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E4224" w:rsidRPr="002D23B1" w:rsidRDefault="00434EA9">
      <w:pPr>
        <w:pStyle w:val="coverpageReporttitledescription"/>
        <w:rPr>
          <w:lang w:val="en-GB"/>
        </w:rPr>
      </w:pPr>
      <w:r w:rsidRPr="002D23B1">
        <w:rPr>
          <w:lang w:val="en-GB"/>
        </w:rPr>
        <w:fldChar w:fldCharType="begin">
          <w:ffData>
            <w:name w:val=""/>
            <w:enabled/>
            <w:calcOnExit w:val="0"/>
            <w:textInput>
              <w:default w:val="Assessment of the spectrum needs for future railway communications"/>
            </w:textInput>
          </w:ffData>
        </w:fldChar>
      </w:r>
      <w:r w:rsidRPr="002D23B1">
        <w:rPr>
          <w:lang w:val="en-GB"/>
        </w:rPr>
        <w:instrText xml:space="preserve"> FORMTEXT </w:instrText>
      </w:r>
      <w:r w:rsidRPr="002D23B1">
        <w:rPr>
          <w:lang w:val="en-GB"/>
        </w:rPr>
      </w:r>
      <w:r w:rsidRPr="002D23B1">
        <w:rPr>
          <w:lang w:val="en-GB"/>
        </w:rPr>
        <w:fldChar w:fldCharType="separate"/>
      </w:r>
      <w:r w:rsidRPr="002D23B1">
        <w:rPr>
          <w:lang w:val="en-GB"/>
        </w:rPr>
        <w:t>Assessment of the spectrum needs for future railway communications</w:t>
      </w:r>
      <w:r w:rsidRPr="002D23B1">
        <w:rPr>
          <w:lang w:val="en-GB"/>
        </w:rPr>
        <w:fldChar w:fldCharType="end"/>
      </w:r>
    </w:p>
    <w:p w:rsidR="00CE4224" w:rsidRPr="002D23B1" w:rsidRDefault="00434EA9">
      <w:pPr>
        <w:pStyle w:val="coverpageapprovedDDMMYY"/>
        <w:rPr>
          <w:lang w:val="en-GB"/>
        </w:rPr>
      </w:pPr>
      <w:r w:rsidRPr="002D23B1">
        <w:rPr>
          <w:lang w:val="en-GB" w:eastAsia="fr-FR"/>
        </w:rPr>
        <mc:AlternateContent>
          <mc:Choice Requires="wpg">
            <w:drawing>
              <wp:anchor distT="0" distB="0" distL="114300" distR="114300" simplePos="0" relativeHeight="251663360" behindDoc="0" locked="1" layoutInCell="1" allowOverlap="1" wp14:anchorId="593A87CB" wp14:editId="35784C04">
                <wp:simplePos x="0" y="0"/>
                <wp:positionH relativeFrom="page">
                  <wp:posOffset>0</wp:posOffset>
                </wp:positionH>
                <wp:positionV relativeFrom="page">
                  <wp:posOffset>1440180</wp:posOffset>
                </wp:positionV>
                <wp:extent cx="7560310" cy="1627505"/>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wps:spPr>
                        <wps:txbx>
                          <w:txbxContent>
                            <w:p w:rsidR="00275D8B" w:rsidRDefault="00275D8B">
                              <w:pPr>
                                <w:pStyle w:val="coverpageECCReport"/>
                                <w:shd w:val="clear" w:color="auto" w:fill="auto"/>
                              </w:pPr>
                              <w:r>
                                <w:t xml:space="preserve">ECC Report </w:t>
                              </w:r>
                              <w:bookmarkStart w:id="1" w:name="Report_Number"/>
                              <w:r>
                                <w:rPr>
                                  <w:rStyle w:val="Rfrenceintense1"/>
                                </w:rPr>
                                <w:t>&lt;No&gt;</w:t>
                              </w:r>
                              <w:bookmarkEnd w:id="1"/>
                            </w:p>
                          </w:txbxContent>
                        </wps:txbx>
                        <wps:bodyPr rot="0" vert="horz" wrap="square" lIns="2880000" tIns="540000" rIns="91440" bIns="45720" anchor="t" anchorCtr="0" upright="1">
                          <a:noAutofit/>
                        </wps:bodyPr>
                      </wps:wsp>
                      <wpg:grpSp>
                        <wpg:cNvPr id="8" name="Group 18"/>
                        <wpg:cNvGrpSpPr/>
                        <wpg:grpSpPr>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ln>
                          </wps:spPr>
                          <wps:bodyPr/>
                        </wps:wsp>
                        <wps:wsp>
                          <wps:cNvPr id="10" name="Line 12"/>
                          <wps:cNvCnPr/>
                          <wps:spPr bwMode="auto">
                            <a:xfrm rot="2700000" flipH="1">
                              <a:off x="574" y="4478"/>
                              <a:ext cx="1431" cy="0"/>
                            </a:xfrm>
                            <a:prstGeom prst="line">
                              <a:avLst/>
                            </a:prstGeom>
                            <a:noFill/>
                            <a:ln w="190500">
                              <a:solidFill>
                                <a:srgbClr val="D2232A"/>
                              </a:solidFill>
                              <a:round/>
                            </a:ln>
                          </wps:spPr>
                          <wps:bodyPr/>
                        </wps:wsp>
                        <wps:wsp>
                          <wps:cNvPr id="11" name="Line 13"/>
                          <wps:cNvCnPr/>
                          <wps:spPr bwMode="auto">
                            <a:xfrm rot="2700000" flipH="1">
                              <a:off x="2352" y="3653"/>
                              <a:ext cx="1" cy="1555"/>
                            </a:xfrm>
                            <a:prstGeom prst="line">
                              <a:avLst/>
                            </a:prstGeom>
                            <a:noFill/>
                            <a:ln w="190500">
                              <a:solidFill>
                                <a:srgbClr val="FFFFFF"/>
                              </a:solidFill>
                              <a:round/>
                            </a:ln>
                          </wps:spPr>
                          <wps:bodyPr/>
                        </wps:wsp>
                        <wps:wsp>
                          <wps:cNvPr id="12" name="Line 14"/>
                          <wps:cNvCnPr/>
                          <wps:spPr bwMode="auto">
                            <a:xfrm rot="2700000" flipH="1">
                              <a:off x="1566" y="3520"/>
                              <a:ext cx="1548" cy="1"/>
                            </a:xfrm>
                            <a:prstGeom prst="line">
                              <a:avLst/>
                            </a:prstGeom>
                            <a:noFill/>
                            <a:ln w="190500">
                              <a:solidFill>
                                <a:srgbClr val="FFFFFF"/>
                              </a:solidFill>
                              <a:round/>
                            </a:ln>
                          </wps:spPr>
                          <wps:bodyPr/>
                        </wps:wsp>
                        <wps:wsp>
                          <wps:cNvPr id="13" name="Line 15"/>
                          <wps:cNvCnPr/>
                          <wps:spPr bwMode="auto">
                            <a:xfrm>
                              <a:off x="1797" y="2744"/>
                              <a:ext cx="1" cy="2340"/>
                            </a:xfrm>
                            <a:prstGeom prst="line">
                              <a:avLst/>
                            </a:prstGeom>
                            <a:noFill/>
                            <a:ln w="196850">
                              <a:solidFill>
                                <a:srgbClr val="887E6E"/>
                              </a:solidFill>
                              <a:round/>
                            </a:ln>
                          </wps:spPr>
                          <wps:bodyPr/>
                        </wps:wsp>
                      </wpg:grpSp>
                    </wpg:wgp>
                  </a:graphicData>
                </a:graphic>
              </wp:anchor>
            </w:drawing>
          </mc:Choice>
          <mc:Fallback>
            <w:pict>
              <v:group id="Gruppieren 15" o:spid="_x0000_s1026" style="position:absolute;left:0;text-align:left;margin-left:0;margin-top:113.4pt;width:595.3pt;height:128.15pt;z-index:251663360;mso-position-horizontal-relative:page;mso-position-vertical-relative:page"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275D8B" w:rsidRDefault="00275D8B">
                        <w:pPr>
                          <w:pStyle w:val="coverpageECCReport"/>
                          <w:shd w:val="clear" w:color="auto" w:fill="auto"/>
                        </w:pPr>
                        <w:r>
                          <w:t xml:space="preserve">ECC Report </w:t>
                        </w:r>
                        <w:bookmarkStart w:id="2" w:name="Report_Number"/>
                        <w:r>
                          <w:rPr>
                            <w:rStyle w:val="Rfrenceintense1"/>
                          </w:rPr>
                          <w:t>&lt;No&gt;</w:t>
                        </w:r>
                        <w:bookmarkEnd w:id="2"/>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Pr="002D23B1">
        <w:rPr>
          <w:lang w:val="en-GB"/>
        </w:rPr>
        <w:fldChar w:fldCharType="begin">
          <w:ffData>
            <w:name w:val="Text8"/>
            <w:enabled/>
            <w:calcOnExit w:val="0"/>
            <w:textInput>
              <w:default w:val="approved DD Month YYYY (Arial 9)"/>
            </w:textInput>
          </w:ffData>
        </w:fldChar>
      </w:r>
      <w:bookmarkStart w:id="3" w:name="Text8"/>
      <w:r w:rsidRPr="002D23B1">
        <w:rPr>
          <w:lang w:val="en-GB"/>
        </w:rPr>
        <w:instrText xml:space="preserve"> FORMTEXT </w:instrText>
      </w:r>
      <w:r w:rsidRPr="002D23B1">
        <w:rPr>
          <w:lang w:val="en-GB"/>
        </w:rPr>
      </w:r>
      <w:r w:rsidRPr="002D23B1">
        <w:rPr>
          <w:lang w:val="en-GB"/>
        </w:rPr>
        <w:fldChar w:fldCharType="separate"/>
      </w:r>
      <w:r w:rsidRPr="002D23B1">
        <w:rPr>
          <w:lang w:val="en-GB"/>
        </w:rPr>
        <w:t>approved DD Month YYYY</w:t>
      </w:r>
      <w:r w:rsidRPr="002D23B1">
        <w:rPr>
          <w:lang w:val="en-GB"/>
        </w:rPr>
        <w:fldChar w:fldCharType="end"/>
      </w:r>
      <w:bookmarkEnd w:id="3"/>
    </w:p>
    <w:p w:rsidR="00CE4224" w:rsidRPr="002D23B1" w:rsidRDefault="00434EA9">
      <w:pPr>
        <w:pStyle w:val="Titre1"/>
        <w:rPr>
          <w:lang w:val="en-GB"/>
        </w:rPr>
      </w:pPr>
      <w:bookmarkStart w:id="4" w:name="_Toc396153635"/>
      <w:bookmarkStart w:id="5" w:name="_Toc396917295"/>
      <w:bookmarkStart w:id="6" w:name="_Toc380056496"/>
      <w:bookmarkStart w:id="7" w:name="_Toc396383862"/>
      <w:bookmarkStart w:id="8" w:name="_Toc396917641"/>
      <w:bookmarkStart w:id="9" w:name="_Toc396917406"/>
      <w:bookmarkStart w:id="10" w:name="_Toc380059747"/>
      <w:bookmarkStart w:id="11" w:name="_Toc396917626"/>
      <w:bookmarkStart w:id="12" w:name="_Toc396917459"/>
      <w:bookmarkStart w:id="13" w:name="_Toc396917746"/>
      <w:bookmarkStart w:id="14" w:name="_Toc396917344"/>
      <w:bookmarkStart w:id="15" w:name="_Toc380059784"/>
      <w:bookmarkStart w:id="16" w:name="_Toc522636806"/>
      <w:r w:rsidRPr="002D23B1">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rsidR="00CE4224" w:rsidRPr="002D23B1" w:rsidRDefault="00434EA9">
      <w:pPr>
        <w:rPr>
          <w:rStyle w:val="ECCParagraph"/>
        </w:rPr>
      </w:pPr>
      <w:r w:rsidRPr="002D23B1">
        <w:rPr>
          <w:rStyle w:val="ECCParagraph"/>
        </w:rPr>
        <w:t>The purpose of this ECC Report is to assess the spectrum needs for the successor to GSM-R.</w:t>
      </w:r>
    </w:p>
    <w:p w:rsidR="00CE4224" w:rsidRPr="002D23B1" w:rsidRDefault="00CE4224">
      <w:pPr>
        <w:rPr>
          <w:rStyle w:val="ECCParagraph"/>
        </w:rPr>
      </w:pPr>
    </w:p>
    <w:p w:rsidR="00CE4224" w:rsidRPr="002D23B1" w:rsidRDefault="00434EA9">
      <w:pPr>
        <w:rPr>
          <w:rStyle w:val="ECCParagraph"/>
          <w:b/>
          <w:bCs/>
        </w:rPr>
      </w:pPr>
      <w:r w:rsidRPr="002D23B1">
        <w:rPr>
          <w:rStyle w:val="ECCParagraph"/>
          <w:b/>
          <w:bCs/>
        </w:rPr>
        <w:t>About the need for parallel operation</w:t>
      </w:r>
    </w:p>
    <w:p w:rsidR="00CE4224" w:rsidRPr="002D23B1" w:rsidRDefault="00434EA9">
      <w:pPr>
        <w:rPr>
          <w:rStyle w:val="ECCParagraph"/>
        </w:rPr>
      </w:pPr>
      <w:r w:rsidRPr="002D23B1">
        <w:rPr>
          <w:rStyle w:val="ECCParagraph"/>
        </w:rPr>
        <w:t xml:space="preserve">Railway interoperability, i.e. ability for trains and staff to operate uninterruptedly across borders and railway networks, must be ensured. Requirements related to interoperability are legally binding in Europe since they are part of the Control Command and Signalling Technical Specification for Interoperability (CCS TSI), which is published in the European Regulation 2016/919/EU </w:t>
      </w:r>
      <w:r w:rsidRPr="002D23B1">
        <w:rPr>
          <w:rStyle w:val="ECCParagraph"/>
        </w:rPr>
        <w:fldChar w:fldCharType="begin"/>
      </w:r>
      <w:r w:rsidRPr="002D23B1">
        <w:rPr>
          <w:rStyle w:val="ECCParagraph"/>
        </w:rPr>
        <w:instrText xml:space="preserve"> REF _Ref481397801 \r \h </w:instrText>
      </w:r>
      <w:r w:rsidRPr="002D23B1">
        <w:rPr>
          <w:rStyle w:val="ECCParagraph"/>
        </w:rPr>
      </w:r>
      <w:r w:rsidRPr="002D23B1">
        <w:rPr>
          <w:rStyle w:val="ECCParagraph"/>
        </w:rPr>
        <w:fldChar w:fldCharType="separate"/>
      </w:r>
      <w:r w:rsidRPr="002D23B1">
        <w:rPr>
          <w:rStyle w:val="ECCParagraph"/>
        </w:rPr>
        <w:t>[4]</w:t>
      </w:r>
      <w:r w:rsidRPr="002D23B1">
        <w:rPr>
          <w:rStyle w:val="ECCParagraph"/>
        </w:rPr>
        <w:fldChar w:fldCharType="end"/>
      </w:r>
      <w:r w:rsidRPr="002D23B1">
        <w:rPr>
          <w:rStyle w:val="ECCParagraph"/>
        </w:rPr>
        <w:t>.</w:t>
      </w:r>
    </w:p>
    <w:p w:rsidR="00CE4224" w:rsidRPr="002D23B1" w:rsidRDefault="00434EA9">
      <w:pPr>
        <w:rPr>
          <w:rStyle w:val="ECCParagraph"/>
        </w:rPr>
      </w:pPr>
      <w:r w:rsidRPr="002D23B1">
        <w:rPr>
          <w:rStyle w:val="ECCParagraph"/>
        </w:rPr>
        <w:t>The principles laid down in this TSI do not allow actions such as a mandatory retrofit of cab-radios (unless specific rules are agreed). In addition, an overnight switchover would not leave the possibility to perform the necessary field tests to check whether the railway requirements are met.</w:t>
      </w:r>
    </w:p>
    <w:p w:rsidR="00CE4224" w:rsidRPr="002D23B1" w:rsidRDefault="00434EA9">
      <w:pPr>
        <w:rPr>
          <w:rStyle w:val="ECCParagraph"/>
        </w:rPr>
      </w:pPr>
      <w:r w:rsidRPr="002D23B1">
        <w:rPr>
          <w:rStyle w:val="ECCParagraph"/>
        </w:rPr>
        <w:t>Therefore GSM-R and its successor will have to operate in parallel for a period of time. For these reasons, there is a need of additional spectrum at least during the migration period. The overall migration throughout Europe is expected to take place between 2022 and 2035.</w:t>
      </w:r>
    </w:p>
    <w:p w:rsidR="00CE4224" w:rsidRPr="002D23B1" w:rsidRDefault="00CE4224">
      <w:pPr>
        <w:rPr>
          <w:rStyle w:val="ECCParagraph"/>
        </w:rPr>
      </w:pPr>
    </w:p>
    <w:p w:rsidR="00CE4224" w:rsidRPr="002D23B1" w:rsidRDefault="00434EA9">
      <w:pPr>
        <w:rPr>
          <w:rStyle w:val="ECCParagraph"/>
          <w:b/>
          <w:bCs/>
        </w:rPr>
      </w:pPr>
      <w:r w:rsidRPr="002D23B1">
        <w:rPr>
          <w:rStyle w:val="ECCParagraph"/>
          <w:b/>
          <w:bCs/>
        </w:rPr>
        <w:t>About specific railway requirements</w:t>
      </w:r>
    </w:p>
    <w:p w:rsidR="00CE4224" w:rsidRPr="002D23B1" w:rsidRDefault="00434EA9">
      <w:pPr>
        <w:rPr>
          <w:rStyle w:val="ECCParagraph"/>
        </w:rPr>
      </w:pPr>
      <w:r w:rsidRPr="002D23B1">
        <w:rPr>
          <w:rStyle w:val="ECCParagraph"/>
        </w:rPr>
        <w:t>Interruption of radiocommunication can have an impact on railway operation and/or safety. A continuous availability of and accessibility to the railway radio network is required in order to transmit and receive a Railway Emergency Call everywhere along the rail tracks. Further, a persistent interruption of radio communication in the context of ETCS Level 2 and beyond will simply lead to the stopping of trains.</w:t>
      </w:r>
    </w:p>
    <w:p w:rsidR="00CE4224" w:rsidRPr="002D23B1" w:rsidRDefault="00434EA9">
      <w:pPr>
        <w:rPr>
          <w:rStyle w:val="ECCParagraph"/>
        </w:rPr>
      </w:pPr>
      <w:r w:rsidRPr="002D23B1">
        <w:rPr>
          <w:rStyle w:val="ECCParagraph"/>
        </w:rPr>
        <w:t>Historically GSM-R networks have been designed and validated against formal and stringent availability and reliability requirements, such as 95% probability coverage in time and space over any track section of 100m. At the time of writing, the availability and reliability requirements for the successor to GSM-R are not yet specified but equivalent criteria are anticipated.</w:t>
      </w:r>
    </w:p>
    <w:p w:rsidR="00CE4224" w:rsidRPr="002D23B1" w:rsidRDefault="00CE4224">
      <w:pPr>
        <w:rPr>
          <w:rStyle w:val="ECCParagraph"/>
        </w:rPr>
      </w:pPr>
    </w:p>
    <w:p w:rsidR="00CE4224" w:rsidRPr="002D23B1" w:rsidRDefault="00434EA9">
      <w:pPr>
        <w:rPr>
          <w:rStyle w:val="ECCParagraph"/>
          <w:b/>
          <w:bCs/>
        </w:rPr>
      </w:pPr>
      <w:r w:rsidRPr="002D23B1">
        <w:rPr>
          <w:rStyle w:val="ECCParagraph"/>
          <w:b/>
          <w:bCs/>
        </w:rPr>
        <w:t>About spectrum needs</w:t>
      </w:r>
    </w:p>
    <w:p w:rsidR="00CE4224" w:rsidRPr="002D23B1" w:rsidRDefault="00434EA9">
      <w:pPr>
        <w:rPr>
          <w:rStyle w:val="ECCParagraph"/>
        </w:rPr>
      </w:pPr>
      <w:r w:rsidRPr="002D23B1">
        <w:rPr>
          <w:rStyle w:val="ECCParagraph"/>
        </w:rPr>
        <w:t>Railways currently use the 876-880 MHz / 921-925 MHz band as the harmonised spectrum for GSM-R throughout Europe. The band 873-876 MHz / 918-921 MHz is not harmonised within CEPT but it is used on a national basis by some CEPT countries.</w:t>
      </w:r>
    </w:p>
    <w:p w:rsidR="00CE4224" w:rsidRPr="002D23B1" w:rsidRDefault="00434EA9">
      <w:pPr>
        <w:rPr>
          <w:rStyle w:val="ECCParagraph"/>
        </w:rPr>
      </w:pPr>
      <w:r w:rsidRPr="002D23B1">
        <w:rPr>
          <w:rStyle w:val="ECCParagraph"/>
        </w:rPr>
        <w:t>Noting that having the possibility to reuse as much as possible the current network radio infrastructure (sites) would save costs and reduce operational burden, main spectrum requirements are for spectrum adjacent to the current GSM-R harmonised band.</w:t>
      </w:r>
    </w:p>
    <w:p w:rsidR="00CE4224" w:rsidRPr="002D23B1" w:rsidRDefault="00434EA9">
      <w:pPr>
        <w:rPr>
          <w:rStyle w:val="ECCParagraph"/>
        </w:rPr>
      </w:pPr>
      <w:r w:rsidRPr="002D23B1">
        <w:rPr>
          <w:rStyle w:val="ECCParagraph"/>
        </w:rPr>
        <w:t xml:space="preserve">For the migration, a harmonised 2x1.4 MHz LTE/5G channel in the 900 MHz range should be made available for FRMCS in addition to the current GSM-R harmonised spectrum. </w:t>
      </w:r>
      <w:r w:rsidRPr="002D23B1">
        <w:rPr>
          <w:rStyle w:val="ECCParagraph"/>
          <w:highlight w:val="yellow"/>
        </w:rPr>
        <w:t>[Alternative technical approaches to accommodate existing GSM-R channels may answer the needs.]</w:t>
      </w:r>
      <w:r w:rsidRPr="002D23B1">
        <w:rPr>
          <w:rStyle w:val="ECCParagraph"/>
        </w:rPr>
        <w:t xml:space="preserve"> In addition to that, one or more complementary bands should also be made available to address border areas, dense and pioneer areas where RMR requirements will be higher.</w:t>
      </w:r>
    </w:p>
    <w:p w:rsidR="00CE4224" w:rsidRPr="002D23B1" w:rsidRDefault="00434EA9">
      <w:pPr>
        <w:rPr>
          <w:rStyle w:val="ECCParagraph"/>
        </w:rPr>
      </w:pPr>
      <w:r w:rsidRPr="002D23B1">
        <w:rPr>
          <w:rStyle w:val="ECCParagraph"/>
        </w:rPr>
        <w:lastRenderedPageBreak/>
        <w:t>After the migration, a harmonised 2x5 MHz LTE/5G channel in the 900 MHz range should be made available for FRMCS to accommodate the traffic requirements. In addition, one or more complementary bands should also be made available for dense areas and/or border areas.</w:t>
      </w:r>
    </w:p>
    <w:p w:rsidR="00CE4224" w:rsidRPr="002D23B1" w:rsidRDefault="00434EA9">
      <w:pPr>
        <w:rPr>
          <w:rStyle w:val="ECCParagraph"/>
        </w:rPr>
      </w:pPr>
      <w:r w:rsidRPr="002D23B1">
        <w:rPr>
          <w:rStyle w:val="ECCParagraph"/>
        </w:rPr>
        <w:t>This spectrum assessment does not take into account the potential guard-bands required to ensure coexistence with adjacent services. Detailed frequency band options will be described in another ECC Report.</w:t>
      </w:r>
    </w:p>
    <w:p w:rsidR="00CE4224" w:rsidRPr="002D23B1" w:rsidRDefault="00CE4224">
      <w:pPr>
        <w:rPr>
          <w:rStyle w:val="ECCParagraph"/>
        </w:rPr>
      </w:pPr>
    </w:p>
    <w:p w:rsidR="00CE4224" w:rsidRPr="002D23B1" w:rsidRDefault="00434EA9">
      <w:pPr>
        <w:rPr>
          <w:rStyle w:val="ECCParagraph"/>
          <w:b/>
          <w:bCs/>
        </w:rPr>
      </w:pPr>
      <w:r w:rsidRPr="002D23B1">
        <w:rPr>
          <w:rStyle w:val="ECCParagraph"/>
          <w:b/>
          <w:bCs/>
        </w:rPr>
        <w:t>About sharing</w:t>
      </w:r>
    </w:p>
    <w:p w:rsidR="00CE4224" w:rsidRPr="002D23B1" w:rsidRDefault="00434EA9">
      <w:pPr>
        <w:rPr>
          <w:rStyle w:val="ECCParagraph"/>
        </w:rPr>
      </w:pPr>
      <w:r w:rsidRPr="002D23B1">
        <w:rPr>
          <w:rStyle w:val="ECCParagraph"/>
        </w:rPr>
        <w:t>From a technical point of view, network sharing with MNO may be possible for critical applications under the assumption that the MNO’s network fulfils the stringent coverage and availability requirements of railways. However, sharing with an MNO is yet to be proven in the field. Furthermore, current MNO processes do not cover interoperability and safety-related services assurance which currently requires extensive certification.</w:t>
      </w:r>
    </w:p>
    <w:p w:rsidR="00CE4224" w:rsidRPr="002D23B1" w:rsidRDefault="00434EA9">
      <w:pPr>
        <w:rPr>
          <w:rStyle w:val="ECCParagraph"/>
        </w:rPr>
      </w:pPr>
      <w:r w:rsidRPr="002D23B1">
        <w:rPr>
          <w:rStyle w:val="ECCParagraph"/>
        </w:rPr>
        <w:t>The willingness of the MNO to take legal obligations and liabilities remains to be seen. This question is related to whether the MNO will assume the risk and how risk assessment is dealt with in the legal contract.</w:t>
      </w:r>
    </w:p>
    <w:p w:rsidR="00CE4224" w:rsidRPr="002D23B1" w:rsidRDefault="00434EA9">
      <w:pPr>
        <w:rPr>
          <w:rStyle w:val="ECCParagraph"/>
        </w:rPr>
      </w:pPr>
      <w:r w:rsidRPr="002D23B1">
        <w:rPr>
          <w:rStyle w:val="ECCParagraph"/>
        </w:rPr>
        <w:t>MNO networks that do not fulfil these requirements could be used for low-train traffic lines with less stringent requirements and for non-critical railway communications.</w:t>
      </w:r>
    </w:p>
    <w:p w:rsidR="00CE4224" w:rsidRPr="002D23B1" w:rsidRDefault="00CE4224">
      <w:pPr>
        <w:rPr>
          <w:rStyle w:val="ECCParagraph"/>
        </w:rPr>
      </w:pPr>
    </w:p>
    <w:p w:rsidR="00CE4224" w:rsidRPr="002D23B1" w:rsidRDefault="00434EA9">
      <w:pPr>
        <w:rPr>
          <w:rStyle w:val="ECCParagraph"/>
        </w:rPr>
      </w:pPr>
      <w:r w:rsidRPr="002D23B1">
        <w:rPr>
          <w:rStyle w:val="ECCParagraph"/>
        </w:rPr>
        <w:t>Sharing with PPDR networks using dedicated spectrum is not an option applicable to all European countries because no harmonised approach exists for PPDR networks in Europe. Furthermore it would require sufficient spectrum resources for both PPDR and railway users as well as a clear assignment of priorities and of legal and criminal responsibilities.</w:t>
      </w:r>
    </w:p>
    <w:p w:rsidR="00CE4224" w:rsidRPr="002D23B1" w:rsidRDefault="00CE4224">
      <w:pPr>
        <w:rPr>
          <w:rStyle w:val="ECCParagraph"/>
        </w:rPr>
      </w:pPr>
    </w:p>
    <w:p w:rsidR="00CE4224" w:rsidRPr="002D23B1" w:rsidRDefault="00434EA9">
      <w:pPr>
        <w:rPr>
          <w:rStyle w:val="ECCParagraph"/>
        </w:rPr>
      </w:pPr>
      <w:r w:rsidRPr="002D23B1">
        <w:rPr>
          <w:rStyle w:val="ECCParagraph"/>
        </w:rPr>
        <w:t>Geographical spectrum sharing with PMR/PAMR could be envisaged when limited to certain areas, like in stations, shunting yards or depots. Network sharing with PMR/PAMR can also be of interest to obtain complementary traffic capacities.</w:t>
      </w:r>
    </w:p>
    <w:p w:rsidR="00CE4224" w:rsidRPr="002D23B1" w:rsidRDefault="00434EA9">
      <w:pPr>
        <w:rPr>
          <w:rStyle w:val="ECCParagraph"/>
        </w:rPr>
      </w:pPr>
      <w:r w:rsidRPr="002D23B1">
        <w:rPr>
          <w:rStyle w:val="ECCParagraph"/>
        </w:rPr>
        <w:br w:type="page"/>
      </w:r>
    </w:p>
    <w:p w:rsidR="00CE4224" w:rsidRPr="002D23B1" w:rsidRDefault="00CE4224">
      <w:pPr>
        <w:pStyle w:val="coverpageTableofContent"/>
        <w:rPr>
          <w:lang w:val="en-GB"/>
        </w:rPr>
      </w:pPr>
    </w:p>
    <w:p w:rsidR="00CE4224" w:rsidRPr="002D23B1" w:rsidRDefault="00434EA9">
      <w:pPr>
        <w:pStyle w:val="coverpageTableofContent"/>
        <w:rPr>
          <w:lang w:val="en-GB"/>
        </w:rPr>
      </w:pPr>
      <w:r w:rsidRPr="002D23B1">
        <w:rPr>
          <w:lang w:val="en-GB" w:eastAsia="fr-FR"/>
        </w:rPr>
        <mc:AlternateContent>
          <mc:Choice Requires="wps">
            <w:drawing>
              <wp:anchor distT="0" distB="0" distL="114300" distR="114300" simplePos="0" relativeHeight="251658240" behindDoc="1" locked="1" layoutInCell="1" allowOverlap="1" wp14:anchorId="6309040D" wp14:editId="6BED5551">
                <wp:simplePos x="0" y="0"/>
                <wp:positionH relativeFrom="page">
                  <wp:posOffset>0</wp:posOffset>
                </wp:positionH>
                <wp:positionV relativeFrom="page">
                  <wp:posOffset>900430</wp:posOffset>
                </wp:positionV>
                <wp:extent cx="6864350"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0" cy="716280"/>
                        </a:xfrm>
                        <a:prstGeom prst="rect">
                          <a:avLst/>
                        </a:prstGeom>
                        <a:solidFill>
                          <a:srgbClr val="B0A696"/>
                        </a:solidFill>
                        <a:ln>
                          <a:noFill/>
                        </a:ln>
                      </wps:spPr>
                      <wps:txbx>
                        <w:txbxContent>
                          <w:p w:rsidR="00275D8B" w:rsidRDefault="00275D8B">
                            <w:pPr>
                              <w:pStyle w:val="coverpageTableofContent"/>
                            </w:pPr>
                          </w:p>
                          <w:p w:rsidR="00275D8B" w:rsidRDefault="00275D8B">
                            <w:pPr>
                              <w:pStyle w:val="coverpageTableofContent"/>
                            </w:pPr>
                          </w:p>
                          <w:p w:rsidR="00275D8B" w:rsidRDefault="00275D8B">
                            <w:pPr>
                              <w:rPr>
                                <w:rStyle w:val="ECCParagraph"/>
                              </w:rPr>
                            </w:pPr>
                          </w:p>
                        </w:txbxContent>
                      </wps:txbx>
                      <wps:bodyPr rot="0" vert="horz" wrap="square" lIns="91440" tIns="45720" rIns="91440" bIns="45720" anchor="t" anchorCtr="0" upright="1">
                        <a:noAutofit/>
                      </wps:bodyPr>
                    </wps:wsp>
                  </a:graphicData>
                </a:graphic>
              </wp:anchor>
            </w:drawing>
          </mc:Choice>
          <mc:Fallback>
            <w:pict>
              <v:rect id="Rectangle 21" o:spid="_x0000_s1034" style="position:absolute;left:0;text-align:left;margin-left:0;margin-top:70.9pt;width:540.5pt;height:56.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" fillcolor="#b0a696" stroked="f">
                <v:textbox>
                  <w:txbxContent>
                    <w:p w:rsidR="00275D8B" w:rsidRDefault="00275D8B">
                      <w:pPr>
                        <w:pStyle w:val="coverpageTableofContent"/>
                      </w:pPr>
                    </w:p>
                    <w:p w:rsidR="00275D8B" w:rsidRDefault="00275D8B">
                      <w:pPr>
                        <w:pStyle w:val="coverpageTableofContent"/>
                      </w:pPr>
                    </w:p>
                    <w:p w:rsidR="00275D8B" w:rsidRDefault="00275D8B">
                      <w:pPr>
                        <w:rPr>
                          <w:rStyle w:val="ECCParagraph"/>
                        </w:rPr>
                      </w:pPr>
                    </w:p>
                  </w:txbxContent>
                </v:textbox>
                <w10:wrap anchorx="page" anchory="page"/>
                <w10:anchorlock/>
              </v:rect>
            </w:pict>
          </mc:Fallback>
        </mc:AlternateContent>
      </w:r>
      <w:r w:rsidRPr="002D23B1">
        <w:rPr>
          <w:lang w:val="en-GB"/>
        </w:rPr>
        <w:t>TABLE OF CONTENTS</w:t>
      </w:r>
    </w:p>
    <w:p w:rsidR="00CE4224" w:rsidRPr="002D23B1" w:rsidRDefault="00CE4224">
      <w:pPr>
        <w:pStyle w:val="coverpageTableofContent"/>
        <w:rPr>
          <w:lang w:val="en-GB"/>
        </w:rPr>
      </w:pPr>
    </w:p>
    <w:sdt>
      <w:sdtPr>
        <w:rPr>
          <w:rStyle w:val="ECCParagraph"/>
          <w:b w:val="0"/>
        </w:rPr>
        <w:id w:val="-1998710737"/>
      </w:sdtPr>
      <w:sdtEndPr>
        <w:rPr>
          <w:rStyle w:val="ECCParagraph"/>
          <w:b/>
        </w:rPr>
      </w:sdtEndPr>
      <w:sdtContent>
        <w:p w:rsidR="002D23B1" w:rsidRDefault="00434EA9">
          <w:pPr>
            <w:pStyle w:val="TM1"/>
            <w:rPr>
              <w:rFonts w:asciiTheme="minorHAnsi" w:eastAsiaTheme="minorEastAsia" w:hAnsiTheme="minorHAnsi" w:cstheme="minorBidi"/>
              <w:b w:val="0"/>
              <w:noProof/>
              <w:sz w:val="22"/>
              <w:szCs w:val="22"/>
              <w:lang w:val="fr-FR" w:eastAsia="fr-FR"/>
            </w:rPr>
          </w:pPr>
          <w:r w:rsidRPr="002D23B1">
            <w:rPr>
              <w:rStyle w:val="ECCParagraph"/>
              <w:szCs w:val="22"/>
            </w:rPr>
            <w:fldChar w:fldCharType="begin"/>
          </w:r>
          <w:r w:rsidRPr="002D23B1">
            <w:rPr>
              <w:rStyle w:val="ECCParagraph"/>
            </w:rPr>
            <w:instrText xml:space="preserve"> TOC \o "1-4" \h \z \t "ECC Annex heading1;1" </w:instrText>
          </w:r>
          <w:r w:rsidRPr="002D23B1">
            <w:rPr>
              <w:rStyle w:val="ECCParagraph"/>
              <w:szCs w:val="22"/>
            </w:rPr>
            <w:fldChar w:fldCharType="separate"/>
          </w:r>
          <w:hyperlink w:anchor="_Toc522636806" w:history="1">
            <w:r w:rsidR="002D23B1" w:rsidRPr="00884139">
              <w:rPr>
                <w:rStyle w:val="Lienhypertexte"/>
                <w:noProof/>
              </w:rPr>
              <w:t>0</w:t>
            </w:r>
            <w:r w:rsidR="002D23B1">
              <w:rPr>
                <w:rFonts w:asciiTheme="minorHAnsi" w:eastAsiaTheme="minorEastAsia" w:hAnsiTheme="minorHAnsi" w:cstheme="minorBidi"/>
                <w:b w:val="0"/>
                <w:noProof/>
                <w:sz w:val="22"/>
                <w:szCs w:val="22"/>
                <w:lang w:val="fr-FR" w:eastAsia="fr-FR"/>
              </w:rPr>
              <w:tab/>
            </w:r>
            <w:r w:rsidR="002D23B1" w:rsidRPr="00884139">
              <w:rPr>
                <w:rStyle w:val="Lienhypertexte"/>
                <w:noProof/>
              </w:rPr>
              <w:t>Executive summary</w:t>
            </w:r>
            <w:r w:rsidR="002D23B1">
              <w:rPr>
                <w:noProof/>
                <w:webHidden/>
              </w:rPr>
              <w:tab/>
            </w:r>
            <w:r w:rsidR="002D23B1">
              <w:rPr>
                <w:noProof/>
                <w:webHidden/>
              </w:rPr>
              <w:fldChar w:fldCharType="begin"/>
            </w:r>
            <w:r w:rsidR="002D23B1">
              <w:rPr>
                <w:noProof/>
                <w:webHidden/>
              </w:rPr>
              <w:instrText xml:space="preserve"> PAGEREF _Toc522636806 \h </w:instrText>
            </w:r>
            <w:r w:rsidR="002D23B1">
              <w:rPr>
                <w:noProof/>
                <w:webHidden/>
              </w:rPr>
            </w:r>
            <w:r w:rsidR="002D23B1">
              <w:rPr>
                <w:noProof/>
                <w:webHidden/>
              </w:rPr>
              <w:fldChar w:fldCharType="separate"/>
            </w:r>
            <w:r w:rsidR="002D23B1">
              <w:rPr>
                <w:noProof/>
                <w:webHidden/>
              </w:rPr>
              <w:t>2</w:t>
            </w:r>
            <w:r w:rsidR="002D23B1">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07" w:history="1">
            <w:r w:rsidRPr="00884139">
              <w:rPr>
                <w:rStyle w:val="Lienhypertexte"/>
                <w:noProof/>
              </w:rPr>
              <w:t>1</w:t>
            </w:r>
            <w:r>
              <w:rPr>
                <w:rFonts w:asciiTheme="minorHAnsi" w:eastAsiaTheme="minorEastAsia" w:hAnsiTheme="minorHAnsi" w:cstheme="minorBidi"/>
                <w:b w:val="0"/>
                <w:noProof/>
                <w:sz w:val="22"/>
                <w:szCs w:val="22"/>
                <w:lang w:val="fr-FR" w:eastAsia="fr-FR"/>
              </w:rPr>
              <w:tab/>
            </w:r>
            <w:r w:rsidRPr="00884139">
              <w:rPr>
                <w:rStyle w:val="Lienhypertexte"/>
                <w:noProof/>
              </w:rPr>
              <w:t>Introduction</w:t>
            </w:r>
            <w:r>
              <w:rPr>
                <w:noProof/>
                <w:webHidden/>
              </w:rPr>
              <w:tab/>
            </w:r>
            <w:r>
              <w:rPr>
                <w:noProof/>
                <w:webHidden/>
              </w:rPr>
              <w:fldChar w:fldCharType="begin"/>
            </w:r>
            <w:r>
              <w:rPr>
                <w:noProof/>
                <w:webHidden/>
              </w:rPr>
              <w:instrText xml:space="preserve"> PAGEREF _Toc522636807 \h </w:instrText>
            </w:r>
            <w:r>
              <w:rPr>
                <w:noProof/>
                <w:webHidden/>
              </w:rPr>
            </w:r>
            <w:r>
              <w:rPr>
                <w:noProof/>
                <w:webHidden/>
              </w:rPr>
              <w:fldChar w:fldCharType="separate"/>
            </w:r>
            <w:r>
              <w:rPr>
                <w:noProof/>
                <w:webHidden/>
              </w:rPr>
              <w:t>7</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09" w:history="1">
            <w:r w:rsidRPr="00884139">
              <w:rPr>
                <w:rStyle w:val="Lienhypertexte"/>
                <w:noProof/>
              </w:rPr>
              <w:t>2</w:t>
            </w:r>
            <w:r>
              <w:rPr>
                <w:rFonts w:asciiTheme="minorHAnsi" w:eastAsiaTheme="minorEastAsia" w:hAnsiTheme="minorHAnsi" w:cstheme="minorBidi"/>
                <w:b w:val="0"/>
                <w:noProof/>
                <w:sz w:val="22"/>
                <w:szCs w:val="22"/>
                <w:lang w:val="fr-FR" w:eastAsia="fr-FR"/>
              </w:rPr>
              <w:tab/>
            </w:r>
            <w:r w:rsidRPr="00884139">
              <w:rPr>
                <w:rStyle w:val="Lienhypertexte"/>
                <w:noProof/>
              </w:rPr>
              <w:t>Rail specificities</w:t>
            </w:r>
            <w:r>
              <w:rPr>
                <w:noProof/>
                <w:webHidden/>
              </w:rPr>
              <w:tab/>
            </w:r>
            <w:r>
              <w:rPr>
                <w:noProof/>
                <w:webHidden/>
              </w:rPr>
              <w:fldChar w:fldCharType="begin"/>
            </w:r>
            <w:r>
              <w:rPr>
                <w:noProof/>
                <w:webHidden/>
              </w:rPr>
              <w:instrText xml:space="preserve"> PAGEREF _Toc522636809 \h </w:instrText>
            </w:r>
            <w:r>
              <w:rPr>
                <w:noProof/>
                <w:webHidden/>
              </w:rPr>
            </w:r>
            <w:r>
              <w:rPr>
                <w:noProof/>
                <w:webHidden/>
              </w:rPr>
              <w:fldChar w:fldCharType="separate"/>
            </w:r>
            <w:r>
              <w:rPr>
                <w:noProof/>
                <w:webHidden/>
              </w:rPr>
              <w:t>8</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10" w:history="1">
            <w:r w:rsidRPr="00884139">
              <w:rPr>
                <w:rStyle w:val="Lienhypertexte"/>
                <w:noProof/>
              </w:rPr>
              <w:t>2.1</w:t>
            </w:r>
            <w:r>
              <w:rPr>
                <w:rFonts w:asciiTheme="minorHAnsi" w:eastAsiaTheme="minorEastAsia" w:hAnsiTheme="minorHAnsi" w:cstheme="minorBidi"/>
                <w:bCs w:val="0"/>
                <w:noProof/>
                <w:sz w:val="22"/>
                <w:szCs w:val="22"/>
                <w:lang w:val="fr-FR" w:eastAsia="fr-FR"/>
              </w:rPr>
              <w:tab/>
            </w:r>
            <w:r w:rsidRPr="00884139">
              <w:rPr>
                <w:rStyle w:val="Lienhypertexte"/>
                <w:noProof/>
              </w:rPr>
              <w:t>Definitions</w:t>
            </w:r>
            <w:r>
              <w:rPr>
                <w:noProof/>
                <w:webHidden/>
              </w:rPr>
              <w:tab/>
            </w:r>
            <w:r>
              <w:rPr>
                <w:noProof/>
                <w:webHidden/>
              </w:rPr>
              <w:fldChar w:fldCharType="begin"/>
            </w:r>
            <w:r>
              <w:rPr>
                <w:noProof/>
                <w:webHidden/>
              </w:rPr>
              <w:instrText xml:space="preserve"> PAGEREF _Toc522636810 \h </w:instrText>
            </w:r>
            <w:r>
              <w:rPr>
                <w:noProof/>
                <w:webHidden/>
              </w:rPr>
            </w:r>
            <w:r>
              <w:rPr>
                <w:noProof/>
                <w:webHidden/>
              </w:rPr>
              <w:fldChar w:fldCharType="separate"/>
            </w:r>
            <w:r>
              <w:rPr>
                <w:noProof/>
                <w:webHidden/>
              </w:rPr>
              <w:t>8</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11" w:history="1">
            <w:r w:rsidRPr="00884139">
              <w:rPr>
                <w:rStyle w:val="Lienhypertexte"/>
                <w:noProof/>
              </w:rPr>
              <w:t>2.2</w:t>
            </w:r>
            <w:r>
              <w:rPr>
                <w:rFonts w:asciiTheme="minorHAnsi" w:eastAsiaTheme="minorEastAsia" w:hAnsiTheme="minorHAnsi" w:cstheme="minorBidi"/>
                <w:bCs w:val="0"/>
                <w:noProof/>
                <w:sz w:val="22"/>
                <w:szCs w:val="22"/>
                <w:lang w:val="fr-FR" w:eastAsia="fr-FR"/>
              </w:rPr>
              <w:tab/>
            </w:r>
            <w:r w:rsidRPr="00884139">
              <w:rPr>
                <w:rStyle w:val="Lienhypertexte"/>
                <w:noProof/>
              </w:rPr>
              <w:t>Interoperability</w:t>
            </w:r>
            <w:r>
              <w:rPr>
                <w:noProof/>
                <w:webHidden/>
              </w:rPr>
              <w:tab/>
            </w:r>
            <w:r>
              <w:rPr>
                <w:noProof/>
                <w:webHidden/>
              </w:rPr>
              <w:fldChar w:fldCharType="begin"/>
            </w:r>
            <w:r>
              <w:rPr>
                <w:noProof/>
                <w:webHidden/>
              </w:rPr>
              <w:instrText xml:space="preserve"> PAGEREF _Toc522636811 \h </w:instrText>
            </w:r>
            <w:r>
              <w:rPr>
                <w:noProof/>
                <w:webHidden/>
              </w:rPr>
            </w:r>
            <w:r>
              <w:rPr>
                <w:noProof/>
                <w:webHidden/>
              </w:rPr>
              <w:fldChar w:fldCharType="separate"/>
            </w:r>
            <w:r>
              <w:rPr>
                <w:noProof/>
                <w:webHidden/>
              </w:rPr>
              <w:t>8</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12" w:history="1">
            <w:r w:rsidRPr="00884139">
              <w:rPr>
                <w:rStyle w:val="Lienhypertexte"/>
                <w:noProof/>
              </w:rPr>
              <w:t>2.2.1</w:t>
            </w:r>
            <w:r>
              <w:rPr>
                <w:rFonts w:asciiTheme="minorHAnsi" w:eastAsiaTheme="minorEastAsia" w:hAnsiTheme="minorHAnsi" w:cstheme="minorBidi"/>
                <w:noProof/>
                <w:sz w:val="22"/>
                <w:szCs w:val="22"/>
                <w:lang w:val="fr-FR" w:eastAsia="fr-FR"/>
              </w:rPr>
              <w:tab/>
            </w:r>
            <w:r w:rsidRPr="00884139">
              <w:rPr>
                <w:rStyle w:val="Lienhypertexte"/>
                <w:noProof/>
              </w:rPr>
              <w:t>Principle and Directive</w:t>
            </w:r>
            <w:r>
              <w:rPr>
                <w:noProof/>
                <w:webHidden/>
              </w:rPr>
              <w:tab/>
            </w:r>
            <w:r>
              <w:rPr>
                <w:noProof/>
                <w:webHidden/>
              </w:rPr>
              <w:fldChar w:fldCharType="begin"/>
            </w:r>
            <w:r>
              <w:rPr>
                <w:noProof/>
                <w:webHidden/>
              </w:rPr>
              <w:instrText xml:space="preserve"> PAGEREF _Toc522636812 \h </w:instrText>
            </w:r>
            <w:r>
              <w:rPr>
                <w:noProof/>
                <w:webHidden/>
              </w:rPr>
            </w:r>
            <w:r>
              <w:rPr>
                <w:noProof/>
                <w:webHidden/>
              </w:rPr>
              <w:fldChar w:fldCharType="separate"/>
            </w:r>
            <w:r>
              <w:rPr>
                <w:noProof/>
                <w:webHidden/>
              </w:rPr>
              <w:t>9</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13" w:history="1">
            <w:r w:rsidRPr="00884139">
              <w:rPr>
                <w:rStyle w:val="Lienhypertexte"/>
                <w:noProof/>
              </w:rPr>
              <w:t>2.2.2</w:t>
            </w:r>
            <w:r>
              <w:rPr>
                <w:rFonts w:asciiTheme="minorHAnsi" w:eastAsiaTheme="minorEastAsia" w:hAnsiTheme="minorHAnsi" w:cstheme="minorBidi"/>
                <w:noProof/>
                <w:sz w:val="22"/>
                <w:szCs w:val="22"/>
                <w:lang w:val="fr-FR" w:eastAsia="fr-FR"/>
              </w:rPr>
              <w:tab/>
            </w:r>
            <w:r w:rsidRPr="00884139">
              <w:rPr>
                <w:rStyle w:val="Lienhypertexte"/>
                <w:noProof/>
              </w:rPr>
              <w:t>Application to technology</w:t>
            </w:r>
            <w:r>
              <w:rPr>
                <w:noProof/>
                <w:webHidden/>
              </w:rPr>
              <w:tab/>
            </w:r>
            <w:r>
              <w:rPr>
                <w:noProof/>
                <w:webHidden/>
              </w:rPr>
              <w:fldChar w:fldCharType="begin"/>
            </w:r>
            <w:r>
              <w:rPr>
                <w:noProof/>
                <w:webHidden/>
              </w:rPr>
              <w:instrText xml:space="preserve"> PAGEREF _Toc522636813 \h </w:instrText>
            </w:r>
            <w:r>
              <w:rPr>
                <w:noProof/>
                <w:webHidden/>
              </w:rPr>
            </w:r>
            <w:r>
              <w:rPr>
                <w:noProof/>
                <w:webHidden/>
              </w:rPr>
              <w:fldChar w:fldCharType="separate"/>
            </w:r>
            <w:r>
              <w:rPr>
                <w:noProof/>
                <w:webHidden/>
              </w:rPr>
              <w:t>10</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14" w:history="1">
            <w:r w:rsidRPr="00884139">
              <w:rPr>
                <w:rStyle w:val="Lienhypertexte"/>
                <w:noProof/>
              </w:rPr>
              <w:t>2.2.3</w:t>
            </w:r>
            <w:r>
              <w:rPr>
                <w:rFonts w:asciiTheme="minorHAnsi" w:eastAsiaTheme="minorEastAsia" w:hAnsiTheme="minorHAnsi" w:cstheme="minorBidi"/>
                <w:noProof/>
                <w:sz w:val="22"/>
                <w:szCs w:val="22"/>
                <w:lang w:val="fr-FR" w:eastAsia="fr-FR"/>
              </w:rPr>
              <w:tab/>
            </w:r>
            <w:r w:rsidRPr="00884139">
              <w:rPr>
                <w:rStyle w:val="Lienhypertexte"/>
                <w:noProof/>
              </w:rPr>
              <w:t>Application to migration timeframe</w:t>
            </w:r>
            <w:r>
              <w:rPr>
                <w:noProof/>
                <w:webHidden/>
              </w:rPr>
              <w:tab/>
            </w:r>
            <w:r>
              <w:rPr>
                <w:noProof/>
                <w:webHidden/>
              </w:rPr>
              <w:fldChar w:fldCharType="begin"/>
            </w:r>
            <w:r>
              <w:rPr>
                <w:noProof/>
                <w:webHidden/>
              </w:rPr>
              <w:instrText xml:space="preserve"> PAGEREF _Toc522636814 \h </w:instrText>
            </w:r>
            <w:r>
              <w:rPr>
                <w:noProof/>
                <w:webHidden/>
              </w:rPr>
            </w:r>
            <w:r>
              <w:rPr>
                <w:noProof/>
                <w:webHidden/>
              </w:rPr>
              <w:fldChar w:fldCharType="separate"/>
            </w:r>
            <w:r>
              <w:rPr>
                <w:noProof/>
                <w:webHidden/>
              </w:rPr>
              <w:t>10</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15" w:history="1">
            <w:r w:rsidRPr="00884139">
              <w:rPr>
                <w:rStyle w:val="Lienhypertexte"/>
                <w:noProof/>
              </w:rPr>
              <w:t>2.3</w:t>
            </w:r>
            <w:r>
              <w:rPr>
                <w:rFonts w:asciiTheme="minorHAnsi" w:eastAsiaTheme="minorEastAsia" w:hAnsiTheme="minorHAnsi" w:cstheme="minorBidi"/>
                <w:bCs w:val="0"/>
                <w:noProof/>
                <w:sz w:val="22"/>
                <w:szCs w:val="22"/>
                <w:lang w:val="fr-FR" w:eastAsia="fr-FR"/>
              </w:rPr>
              <w:tab/>
            </w:r>
            <w:r w:rsidRPr="00884139">
              <w:rPr>
                <w:rStyle w:val="Lienhypertexte"/>
                <w:noProof/>
              </w:rPr>
              <w:t>Access to the rail network</w:t>
            </w:r>
            <w:r>
              <w:rPr>
                <w:noProof/>
                <w:webHidden/>
              </w:rPr>
              <w:tab/>
            </w:r>
            <w:r>
              <w:rPr>
                <w:noProof/>
                <w:webHidden/>
              </w:rPr>
              <w:fldChar w:fldCharType="begin"/>
            </w:r>
            <w:r>
              <w:rPr>
                <w:noProof/>
                <w:webHidden/>
              </w:rPr>
              <w:instrText xml:space="preserve"> PAGEREF _Toc522636815 \h </w:instrText>
            </w:r>
            <w:r>
              <w:rPr>
                <w:noProof/>
                <w:webHidden/>
              </w:rPr>
            </w:r>
            <w:r>
              <w:rPr>
                <w:noProof/>
                <w:webHidden/>
              </w:rPr>
              <w:fldChar w:fldCharType="separate"/>
            </w:r>
            <w:r>
              <w:rPr>
                <w:noProof/>
                <w:webHidden/>
              </w:rPr>
              <w:t>11</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16" w:history="1">
            <w:r w:rsidRPr="00884139">
              <w:rPr>
                <w:rStyle w:val="Lienhypertexte"/>
                <w:noProof/>
              </w:rPr>
              <w:t>2.4</w:t>
            </w:r>
            <w:r>
              <w:rPr>
                <w:rFonts w:asciiTheme="minorHAnsi" w:eastAsiaTheme="minorEastAsia" w:hAnsiTheme="minorHAnsi" w:cstheme="minorBidi"/>
                <w:bCs w:val="0"/>
                <w:noProof/>
                <w:sz w:val="22"/>
                <w:szCs w:val="22"/>
                <w:lang w:val="fr-FR" w:eastAsia="fr-FR"/>
              </w:rPr>
              <w:tab/>
            </w:r>
            <w:r w:rsidRPr="00884139">
              <w:rPr>
                <w:rStyle w:val="Lienhypertexte"/>
                <w:noProof/>
              </w:rPr>
              <w:t>Legal framework</w:t>
            </w:r>
            <w:r>
              <w:rPr>
                <w:noProof/>
                <w:webHidden/>
              </w:rPr>
              <w:tab/>
            </w:r>
            <w:r>
              <w:rPr>
                <w:noProof/>
                <w:webHidden/>
              </w:rPr>
              <w:fldChar w:fldCharType="begin"/>
            </w:r>
            <w:r>
              <w:rPr>
                <w:noProof/>
                <w:webHidden/>
              </w:rPr>
              <w:instrText xml:space="preserve"> PAGEREF _Toc522636816 \h </w:instrText>
            </w:r>
            <w:r>
              <w:rPr>
                <w:noProof/>
                <w:webHidden/>
              </w:rPr>
            </w:r>
            <w:r>
              <w:rPr>
                <w:noProof/>
                <w:webHidden/>
              </w:rPr>
              <w:fldChar w:fldCharType="separate"/>
            </w:r>
            <w:r>
              <w:rPr>
                <w:noProof/>
                <w:webHidden/>
              </w:rPr>
              <w:t>12</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17" w:history="1">
            <w:r w:rsidRPr="00884139">
              <w:rPr>
                <w:rStyle w:val="Lienhypertexte"/>
                <w:noProof/>
              </w:rPr>
              <w:t>2.4.1</w:t>
            </w:r>
            <w:r>
              <w:rPr>
                <w:rFonts w:asciiTheme="minorHAnsi" w:eastAsiaTheme="minorEastAsia" w:hAnsiTheme="minorHAnsi" w:cstheme="minorBidi"/>
                <w:noProof/>
                <w:sz w:val="22"/>
                <w:szCs w:val="22"/>
                <w:lang w:val="fr-FR" w:eastAsia="fr-FR"/>
              </w:rPr>
              <w:tab/>
            </w:r>
            <w:r w:rsidRPr="00884139">
              <w:rPr>
                <w:rStyle w:val="Lienhypertexte"/>
                <w:noProof/>
              </w:rPr>
              <w:t>Train authorisation framework</w:t>
            </w:r>
            <w:r>
              <w:rPr>
                <w:noProof/>
                <w:webHidden/>
              </w:rPr>
              <w:tab/>
            </w:r>
            <w:r>
              <w:rPr>
                <w:noProof/>
                <w:webHidden/>
              </w:rPr>
              <w:fldChar w:fldCharType="begin"/>
            </w:r>
            <w:r>
              <w:rPr>
                <w:noProof/>
                <w:webHidden/>
              </w:rPr>
              <w:instrText xml:space="preserve"> PAGEREF _Toc522636817 \h </w:instrText>
            </w:r>
            <w:r>
              <w:rPr>
                <w:noProof/>
                <w:webHidden/>
              </w:rPr>
            </w:r>
            <w:r>
              <w:rPr>
                <w:noProof/>
                <w:webHidden/>
              </w:rPr>
              <w:fldChar w:fldCharType="separate"/>
            </w:r>
            <w:r>
              <w:rPr>
                <w:noProof/>
                <w:webHidden/>
              </w:rPr>
              <w:t>13</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18" w:history="1">
            <w:r w:rsidRPr="00884139">
              <w:rPr>
                <w:rStyle w:val="Lienhypertexte"/>
                <w:noProof/>
              </w:rPr>
              <w:t>2.4.2</w:t>
            </w:r>
            <w:r>
              <w:rPr>
                <w:rFonts w:asciiTheme="minorHAnsi" w:eastAsiaTheme="minorEastAsia" w:hAnsiTheme="minorHAnsi" w:cstheme="minorBidi"/>
                <w:noProof/>
                <w:sz w:val="22"/>
                <w:szCs w:val="22"/>
                <w:lang w:val="fr-FR" w:eastAsia="fr-FR"/>
              </w:rPr>
              <w:tab/>
            </w:r>
            <w:r w:rsidRPr="00884139">
              <w:rPr>
                <w:rStyle w:val="Lienhypertexte"/>
                <w:noProof/>
              </w:rPr>
              <w:t>Radio Equipment Directive (RE-D or RE Directive)</w:t>
            </w:r>
            <w:r>
              <w:rPr>
                <w:noProof/>
                <w:webHidden/>
              </w:rPr>
              <w:tab/>
            </w:r>
            <w:r>
              <w:rPr>
                <w:noProof/>
                <w:webHidden/>
              </w:rPr>
              <w:fldChar w:fldCharType="begin"/>
            </w:r>
            <w:r>
              <w:rPr>
                <w:noProof/>
                <w:webHidden/>
              </w:rPr>
              <w:instrText xml:space="preserve"> PAGEREF _Toc522636818 \h </w:instrText>
            </w:r>
            <w:r>
              <w:rPr>
                <w:noProof/>
                <w:webHidden/>
              </w:rPr>
            </w:r>
            <w:r>
              <w:rPr>
                <w:noProof/>
                <w:webHidden/>
              </w:rPr>
              <w:fldChar w:fldCharType="separate"/>
            </w:r>
            <w:r>
              <w:rPr>
                <w:noProof/>
                <w:webHidden/>
              </w:rPr>
              <w:t>14</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19" w:history="1">
            <w:r w:rsidRPr="00884139">
              <w:rPr>
                <w:rStyle w:val="Lienhypertexte"/>
                <w:noProof/>
              </w:rPr>
              <w:t>2.5</w:t>
            </w:r>
            <w:r>
              <w:rPr>
                <w:rFonts w:asciiTheme="minorHAnsi" w:eastAsiaTheme="minorEastAsia" w:hAnsiTheme="minorHAnsi" w:cstheme="minorBidi"/>
                <w:bCs w:val="0"/>
                <w:noProof/>
                <w:sz w:val="22"/>
                <w:szCs w:val="22"/>
                <w:lang w:val="fr-FR" w:eastAsia="fr-FR"/>
              </w:rPr>
              <w:tab/>
            </w:r>
            <w:r w:rsidRPr="00884139">
              <w:rPr>
                <w:rStyle w:val="Lienhypertexte"/>
                <w:noProof/>
              </w:rPr>
              <w:t>Usage of GSM-R for railway radiocommunications</w:t>
            </w:r>
            <w:r>
              <w:rPr>
                <w:noProof/>
                <w:webHidden/>
              </w:rPr>
              <w:tab/>
            </w:r>
            <w:r>
              <w:rPr>
                <w:noProof/>
                <w:webHidden/>
              </w:rPr>
              <w:fldChar w:fldCharType="begin"/>
            </w:r>
            <w:r>
              <w:rPr>
                <w:noProof/>
                <w:webHidden/>
              </w:rPr>
              <w:instrText xml:space="preserve"> PAGEREF _Toc522636819 \h </w:instrText>
            </w:r>
            <w:r>
              <w:rPr>
                <w:noProof/>
                <w:webHidden/>
              </w:rPr>
            </w:r>
            <w:r>
              <w:rPr>
                <w:noProof/>
                <w:webHidden/>
              </w:rPr>
              <w:fldChar w:fldCharType="separate"/>
            </w:r>
            <w:r>
              <w:rPr>
                <w:noProof/>
                <w:webHidden/>
              </w:rPr>
              <w:t>14</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0" w:history="1">
            <w:r w:rsidRPr="00884139">
              <w:rPr>
                <w:rStyle w:val="Lienhypertexte"/>
                <w:noProof/>
              </w:rPr>
              <w:t>2.6</w:t>
            </w:r>
            <w:r>
              <w:rPr>
                <w:rFonts w:asciiTheme="minorHAnsi" w:eastAsiaTheme="minorEastAsia" w:hAnsiTheme="minorHAnsi" w:cstheme="minorBidi"/>
                <w:bCs w:val="0"/>
                <w:noProof/>
                <w:sz w:val="22"/>
                <w:szCs w:val="22"/>
                <w:lang w:val="fr-FR" w:eastAsia="fr-FR"/>
              </w:rPr>
              <w:tab/>
            </w:r>
            <w:r w:rsidRPr="00884139">
              <w:rPr>
                <w:rStyle w:val="Lienhypertexte"/>
                <w:noProof/>
              </w:rPr>
              <w:t>Automatic train operation &amp; Railway digitalization</w:t>
            </w:r>
            <w:r>
              <w:rPr>
                <w:noProof/>
                <w:webHidden/>
              </w:rPr>
              <w:tab/>
            </w:r>
            <w:r>
              <w:rPr>
                <w:noProof/>
                <w:webHidden/>
              </w:rPr>
              <w:fldChar w:fldCharType="begin"/>
            </w:r>
            <w:r>
              <w:rPr>
                <w:noProof/>
                <w:webHidden/>
              </w:rPr>
              <w:instrText xml:space="preserve"> PAGEREF _Toc522636820 \h </w:instrText>
            </w:r>
            <w:r>
              <w:rPr>
                <w:noProof/>
                <w:webHidden/>
              </w:rPr>
            </w:r>
            <w:r>
              <w:rPr>
                <w:noProof/>
                <w:webHidden/>
              </w:rPr>
              <w:fldChar w:fldCharType="separate"/>
            </w:r>
            <w:r>
              <w:rPr>
                <w:noProof/>
                <w:webHidden/>
              </w:rPr>
              <w:t>17</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1" w:history="1">
            <w:r w:rsidRPr="00884139">
              <w:rPr>
                <w:rStyle w:val="Lienhypertexte"/>
                <w:noProof/>
              </w:rPr>
              <w:t>2.7</w:t>
            </w:r>
            <w:r>
              <w:rPr>
                <w:rFonts w:asciiTheme="minorHAnsi" w:eastAsiaTheme="minorEastAsia" w:hAnsiTheme="minorHAnsi" w:cstheme="minorBidi"/>
                <w:bCs w:val="0"/>
                <w:noProof/>
                <w:sz w:val="22"/>
                <w:szCs w:val="22"/>
                <w:lang w:val="fr-FR" w:eastAsia="fr-FR"/>
              </w:rPr>
              <w:tab/>
            </w:r>
            <w:r w:rsidRPr="00884139">
              <w:rPr>
                <w:rStyle w:val="Lienhypertexte"/>
                <w:noProof/>
              </w:rPr>
              <w:t>Availability and reliability radio requirements and their implication on the migration</w:t>
            </w:r>
            <w:r>
              <w:rPr>
                <w:noProof/>
                <w:webHidden/>
              </w:rPr>
              <w:tab/>
            </w:r>
            <w:r>
              <w:rPr>
                <w:noProof/>
                <w:webHidden/>
              </w:rPr>
              <w:fldChar w:fldCharType="begin"/>
            </w:r>
            <w:r>
              <w:rPr>
                <w:noProof/>
                <w:webHidden/>
              </w:rPr>
              <w:instrText xml:space="preserve"> PAGEREF _Toc522636821 \h </w:instrText>
            </w:r>
            <w:r>
              <w:rPr>
                <w:noProof/>
                <w:webHidden/>
              </w:rPr>
            </w:r>
            <w:r>
              <w:rPr>
                <w:noProof/>
                <w:webHidden/>
              </w:rPr>
              <w:fldChar w:fldCharType="separate"/>
            </w:r>
            <w:r>
              <w:rPr>
                <w:noProof/>
                <w:webHidden/>
              </w:rPr>
              <w:t>17</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22" w:history="1">
            <w:r w:rsidRPr="00884139">
              <w:rPr>
                <w:rStyle w:val="Lienhypertexte"/>
                <w:noProof/>
              </w:rPr>
              <w:t>3</w:t>
            </w:r>
            <w:r>
              <w:rPr>
                <w:rFonts w:asciiTheme="minorHAnsi" w:eastAsiaTheme="minorEastAsia" w:hAnsiTheme="minorHAnsi" w:cstheme="minorBidi"/>
                <w:b w:val="0"/>
                <w:noProof/>
                <w:sz w:val="22"/>
                <w:szCs w:val="22"/>
                <w:lang w:val="fr-FR" w:eastAsia="fr-FR"/>
              </w:rPr>
              <w:tab/>
            </w:r>
            <w:r w:rsidRPr="00884139">
              <w:rPr>
                <w:rStyle w:val="Lienhypertexte"/>
                <w:noProof/>
              </w:rPr>
              <w:t>Assessment of the spectrum needs</w:t>
            </w:r>
            <w:r>
              <w:rPr>
                <w:noProof/>
                <w:webHidden/>
              </w:rPr>
              <w:tab/>
            </w:r>
            <w:r>
              <w:rPr>
                <w:noProof/>
                <w:webHidden/>
              </w:rPr>
              <w:fldChar w:fldCharType="begin"/>
            </w:r>
            <w:r>
              <w:rPr>
                <w:noProof/>
                <w:webHidden/>
              </w:rPr>
              <w:instrText xml:space="preserve"> PAGEREF _Toc522636822 \h </w:instrText>
            </w:r>
            <w:r>
              <w:rPr>
                <w:noProof/>
                <w:webHidden/>
              </w:rPr>
            </w:r>
            <w:r>
              <w:rPr>
                <w:noProof/>
                <w:webHidden/>
              </w:rPr>
              <w:fldChar w:fldCharType="separate"/>
            </w:r>
            <w:r>
              <w:rPr>
                <w:noProof/>
                <w:webHidden/>
              </w:rPr>
              <w:t>19</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3" w:history="1">
            <w:r w:rsidRPr="00884139">
              <w:rPr>
                <w:rStyle w:val="Lienhypertexte"/>
                <w:noProof/>
              </w:rPr>
              <w:t>3.1</w:t>
            </w:r>
            <w:r>
              <w:rPr>
                <w:rFonts w:asciiTheme="minorHAnsi" w:eastAsiaTheme="minorEastAsia" w:hAnsiTheme="minorHAnsi" w:cstheme="minorBidi"/>
                <w:bCs w:val="0"/>
                <w:noProof/>
                <w:sz w:val="22"/>
                <w:szCs w:val="22"/>
                <w:lang w:val="fr-FR" w:eastAsia="fr-FR"/>
              </w:rPr>
              <w:tab/>
            </w:r>
            <w:r w:rsidRPr="00884139">
              <w:rPr>
                <w:rStyle w:val="Lienhypertexte"/>
                <w:noProof/>
              </w:rPr>
              <w:t>Timeline perspective for the migration</w:t>
            </w:r>
            <w:r>
              <w:rPr>
                <w:noProof/>
                <w:webHidden/>
              </w:rPr>
              <w:tab/>
            </w:r>
            <w:r>
              <w:rPr>
                <w:noProof/>
                <w:webHidden/>
              </w:rPr>
              <w:fldChar w:fldCharType="begin"/>
            </w:r>
            <w:r>
              <w:rPr>
                <w:noProof/>
                <w:webHidden/>
              </w:rPr>
              <w:instrText xml:space="preserve"> PAGEREF _Toc522636823 \h </w:instrText>
            </w:r>
            <w:r>
              <w:rPr>
                <w:noProof/>
                <w:webHidden/>
              </w:rPr>
            </w:r>
            <w:r>
              <w:rPr>
                <w:noProof/>
                <w:webHidden/>
              </w:rPr>
              <w:fldChar w:fldCharType="separate"/>
            </w:r>
            <w:r>
              <w:rPr>
                <w:noProof/>
                <w:webHidden/>
              </w:rPr>
              <w:t>19</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24" w:history="1">
            <w:r w:rsidRPr="00884139">
              <w:rPr>
                <w:rStyle w:val="Lienhypertexte"/>
                <w:noProof/>
              </w:rPr>
              <w:t>3.1.1</w:t>
            </w:r>
            <w:r>
              <w:rPr>
                <w:rFonts w:asciiTheme="minorHAnsi" w:eastAsiaTheme="minorEastAsia" w:hAnsiTheme="minorHAnsi" w:cstheme="minorBidi"/>
                <w:noProof/>
                <w:sz w:val="22"/>
                <w:szCs w:val="22"/>
                <w:lang w:val="fr-FR" w:eastAsia="fr-FR"/>
              </w:rPr>
              <w:tab/>
            </w:r>
            <w:r w:rsidRPr="00884139">
              <w:rPr>
                <w:rStyle w:val="Lienhypertexte"/>
                <w:noProof/>
              </w:rPr>
              <w:t>Financial incentive scheme</w:t>
            </w:r>
            <w:r>
              <w:rPr>
                <w:noProof/>
                <w:webHidden/>
              </w:rPr>
              <w:tab/>
            </w:r>
            <w:r>
              <w:rPr>
                <w:noProof/>
                <w:webHidden/>
              </w:rPr>
              <w:fldChar w:fldCharType="begin"/>
            </w:r>
            <w:r>
              <w:rPr>
                <w:noProof/>
                <w:webHidden/>
              </w:rPr>
              <w:instrText xml:space="preserve"> PAGEREF _Toc522636824 \h </w:instrText>
            </w:r>
            <w:r>
              <w:rPr>
                <w:noProof/>
                <w:webHidden/>
              </w:rPr>
            </w:r>
            <w:r>
              <w:rPr>
                <w:noProof/>
                <w:webHidden/>
              </w:rPr>
              <w:fldChar w:fldCharType="separate"/>
            </w:r>
            <w:r>
              <w:rPr>
                <w:noProof/>
                <w:webHidden/>
              </w:rPr>
              <w:t>20</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5" w:history="1">
            <w:r w:rsidRPr="00884139">
              <w:rPr>
                <w:rStyle w:val="Lienhypertexte"/>
                <w:noProof/>
              </w:rPr>
              <w:t>3.2</w:t>
            </w:r>
            <w:r>
              <w:rPr>
                <w:rFonts w:asciiTheme="minorHAnsi" w:eastAsiaTheme="minorEastAsia" w:hAnsiTheme="minorHAnsi" w:cstheme="minorBidi"/>
                <w:bCs w:val="0"/>
                <w:noProof/>
                <w:sz w:val="22"/>
                <w:szCs w:val="22"/>
                <w:lang w:val="fr-FR" w:eastAsia="fr-FR"/>
              </w:rPr>
              <w:tab/>
            </w:r>
            <w:r w:rsidRPr="00884139">
              <w:rPr>
                <w:rStyle w:val="Lienhypertexte"/>
                <w:noProof/>
              </w:rPr>
              <w:t>List of critical applications</w:t>
            </w:r>
            <w:r>
              <w:rPr>
                <w:noProof/>
                <w:webHidden/>
              </w:rPr>
              <w:tab/>
            </w:r>
            <w:r>
              <w:rPr>
                <w:noProof/>
                <w:webHidden/>
              </w:rPr>
              <w:fldChar w:fldCharType="begin"/>
            </w:r>
            <w:r>
              <w:rPr>
                <w:noProof/>
                <w:webHidden/>
              </w:rPr>
              <w:instrText xml:space="preserve"> PAGEREF _Toc522636825 \h </w:instrText>
            </w:r>
            <w:r>
              <w:rPr>
                <w:noProof/>
                <w:webHidden/>
              </w:rPr>
            </w:r>
            <w:r>
              <w:rPr>
                <w:noProof/>
                <w:webHidden/>
              </w:rPr>
              <w:fldChar w:fldCharType="separate"/>
            </w:r>
            <w:r>
              <w:rPr>
                <w:noProof/>
                <w:webHidden/>
              </w:rPr>
              <w:t>20</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6" w:history="1">
            <w:r w:rsidRPr="00884139">
              <w:rPr>
                <w:rStyle w:val="Lienhypertexte"/>
                <w:noProof/>
              </w:rPr>
              <w:t>3.3</w:t>
            </w:r>
            <w:r>
              <w:rPr>
                <w:rFonts w:asciiTheme="minorHAnsi" w:eastAsiaTheme="minorEastAsia" w:hAnsiTheme="minorHAnsi" w:cstheme="minorBidi"/>
                <w:bCs w:val="0"/>
                <w:noProof/>
                <w:sz w:val="22"/>
                <w:szCs w:val="22"/>
                <w:lang w:val="fr-FR" w:eastAsia="fr-FR"/>
              </w:rPr>
              <w:tab/>
            </w:r>
            <w:r w:rsidRPr="00884139">
              <w:rPr>
                <w:rStyle w:val="Lienhypertexte"/>
                <w:noProof/>
              </w:rPr>
              <w:t>Critical applications during the migration</w:t>
            </w:r>
            <w:r>
              <w:rPr>
                <w:noProof/>
                <w:webHidden/>
              </w:rPr>
              <w:tab/>
            </w:r>
            <w:r>
              <w:rPr>
                <w:noProof/>
                <w:webHidden/>
              </w:rPr>
              <w:fldChar w:fldCharType="begin"/>
            </w:r>
            <w:r>
              <w:rPr>
                <w:noProof/>
                <w:webHidden/>
              </w:rPr>
              <w:instrText xml:space="preserve"> PAGEREF _Toc522636826 \h </w:instrText>
            </w:r>
            <w:r>
              <w:rPr>
                <w:noProof/>
                <w:webHidden/>
              </w:rPr>
            </w:r>
            <w:r>
              <w:rPr>
                <w:noProof/>
                <w:webHidden/>
              </w:rPr>
              <w:fldChar w:fldCharType="separate"/>
            </w:r>
            <w:r>
              <w:rPr>
                <w:noProof/>
                <w:webHidden/>
              </w:rPr>
              <w:t>20</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7" w:history="1">
            <w:r w:rsidRPr="00884139">
              <w:rPr>
                <w:rStyle w:val="Lienhypertexte"/>
                <w:noProof/>
              </w:rPr>
              <w:t>3.4</w:t>
            </w:r>
            <w:r>
              <w:rPr>
                <w:rFonts w:asciiTheme="minorHAnsi" w:eastAsiaTheme="minorEastAsia" w:hAnsiTheme="minorHAnsi" w:cstheme="minorBidi"/>
                <w:bCs w:val="0"/>
                <w:noProof/>
                <w:sz w:val="22"/>
                <w:szCs w:val="22"/>
                <w:lang w:val="fr-FR" w:eastAsia="fr-FR"/>
              </w:rPr>
              <w:tab/>
            </w:r>
            <w:r w:rsidRPr="00884139">
              <w:rPr>
                <w:rStyle w:val="Lienhypertexte"/>
                <w:noProof/>
              </w:rPr>
              <w:t>Target critical applications</w:t>
            </w:r>
            <w:r>
              <w:rPr>
                <w:noProof/>
                <w:webHidden/>
              </w:rPr>
              <w:tab/>
            </w:r>
            <w:r>
              <w:rPr>
                <w:noProof/>
                <w:webHidden/>
              </w:rPr>
              <w:fldChar w:fldCharType="begin"/>
            </w:r>
            <w:r>
              <w:rPr>
                <w:noProof/>
                <w:webHidden/>
              </w:rPr>
              <w:instrText xml:space="preserve"> PAGEREF _Toc522636827 \h </w:instrText>
            </w:r>
            <w:r>
              <w:rPr>
                <w:noProof/>
                <w:webHidden/>
              </w:rPr>
            </w:r>
            <w:r>
              <w:rPr>
                <w:noProof/>
                <w:webHidden/>
              </w:rPr>
              <w:fldChar w:fldCharType="separate"/>
            </w:r>
            <w:r>
              <w:rPr>
                <w:noProof/>
                <w:webHidden/>
              </w:rPr>
              <w:t>21</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8" w:history="1">
            <w:r w:rsidRPr="00884139">
              <w:rPr>
                <w:rStyle w:val="Lienhypertexte"/>
                <w:noProof/>
              </w:rPr>
              <w:t>3.5</w:t>
            </w:r>
            <w:r>
              <w:rPr>
                <w:rFonts w:asciiTheme="minorHAnsi" w:eastAsiaTheme="minorEastAsia" w:hAnsiTheme="minorHAnsi" w:cstheme="minorBidi"/>
                <w:bCs w:val="0"/>
                <w:noProof/>
                <w:sz w:val="22"/>
                <w:szCs w:val="22"/>
                <w:lang w:val="fr-FR" w:eastAsia="fr-FR"/>
              </w:rPr>
              <w:tab/>
            </w:r>
            <w:r w:rsidRPr="00884139">
              <w:rPr>
                <w:rStyle w:val="Lienhypertexte"/>
                <w:noProof/>
              </w:rPr>
              <w:t>Guard-band between GSM-R and its successor</w:t>
            </w:r>
            <w:r>
              <w:rPr>
                <w:noProof/>
                <w:webHidden/>
              </w:rPr>
              <w:tab/>
            </w:r>
            <w:r>
              <w:rPr>
                <w:noProof/>
                <w:webHidden/>
              </w:rPr>
              <w:fldChar w:fldCharType="begin"/>
            </w:r>
            <w:r>
              <w:rPr>
                <w:noProof/>
                <w:webHidden/>
              </w:rPr>
              <w:instrText xml:space="preserve"> PAGEREF _Toc522636828 \h </w:instrText>
            </w:r>
            <w:r>
              <w:rPr>
                <w:noProof/>
                <w:webHidden/>
              </w:rPr>
            </w:r>
            <w:r>
              <w:rPr>
                <w:noProof/>
                <w:webHidden/>
              </w:rPr>
              <w:fldChar w:fldCharType="separate"/>
            </w:r>
            <w:r>
              <w:rPr>
                <w:noProof/>
                <w:webHidden/>
              </w:rPr>
              <w:t>21</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29" w:history="1">
            <w:r w:rsidRPr="00884139">
              <w:rPr>
                <w:rStyle w:val="Lienhypertexte"/>
                <w:noProof/>
              </w:rPr>
              <w:t>3.6</w:t>
            </w:r>
            <w:r>
              <w:rPr>
                <w:rFonts w:asciiTheme="minorHAnsi" w:eastAsiaTheme="minorEastAsia" w:hAnsiTheme="minorHAnsi" w:cstheme="minorBidi"/>
                <w:bCs w:val="0"/>
                <w:noProof/>
                <w:sz w:val="22"/>
                <w:szCs w:val="22"/>
                <w:lang w:val="fr-FR" w:eastAsia="fr-FR"/>
              </w:rPr>
              <w:tab/>
            </w:r>
            <w:r w:rsidRPr="00884139">
              <w:rPr>
                <w:rStyle w:val="Lienhypertexte"/>
                <w:noProof/>
              </w:rPr>
              <w:t>Throughput estimation in railway environment</w:t>
            </w:r>
            <w:r>
              <w:rPr>
                <w:noProof/>
                <w:webHidden/>
              </w:rPr>
              <w:tab/>
            </w:r>
            <w:r>
              <w:rPr>
                <w:noProof/>
                <w:webHidden/>
              </w:rPr>
              <w:fldChar w:fldCharType="begin"/>
            </w:r>
            <w:r>
              <w:rPr>
                <w:noProof/>
                <w:webHidden/>
              </w:rPr>
              <w:instrText xml:space="preserve"> PAGEREF _Toc522636829 \h </w:instrText>
            </w:r>
            <w:r>
              <w:rPr>
                <w:noProof/>
                <w:webHidden/>
              </w:rPr>
            </w:r>
            <w:r>
              <w:rPr>
                <w:noProof/>
                <w:webHidden/>
              </w:rPr>
              <w:fldChar w:fldCharType="separate"/>
            </w:r>
            <w:r>
              <w:rPr>
                <w:noProof/>
                <w:webHidden/>
              </w:rPr>
              <w:t>21</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30" w:history="1">
            <w:r w:rsidRPr="00884139">
              <w:rPr>
                <w:rStyle w:val="Lienhypertexte"/>
                <w:noProof/>
              </w:rPr>
              <w:t>3.6.1</w:t>
            </w:r>
            <w:r>
              <w:rPr>
                <w:rFonts w:asciiTheme="minorHAnsi" w:eastAsiaTheme="minorEastAsia" w:hAnsiTheme="minorHAnsi" w:cstheme="minorBidi"/>
                <w:noProof/>
                <w:sz w:val="22"/>
                <w:szCs w:val="22"/>
                <w:lang w:val="fr-FR" w:eastAsia="fr-FR"/>
              </w:rPr>
              <w:tab/>
            </w:r>
            <w:r w:rsidRPr="00884139">
              <w:rPr>
                <w:rStyle w:val="Lienhypertexte"/>
                <w:noProof/>
              </w:rPr>
              <w:t>Critical applications during the migration</w:t>
            </w:r>
            <w:r>
              <w:rPr>
                <w:noProof/>
                <w:webHidden/>
              </w:rPr>
              <w:tab/>
            </w:r>
            <w:r>
              <w:rPr>
                <w:noProof/>
                <w:webHidden/>
              </w:rPr>
              <w:fldChar w:fldCharType="begin"/>
            </w:r>
            <w:r>
              <w:rPr>
                <w:noProof/>
                <w:webHidden/>
              </w:rPr>
              <w:instrText xml:space="preserve"> PAGEREF _Toc522636830 \h </w:instrText>
            </w:r>
            <w:r>
              <w:rPr>
                <w:noProof/>
                <w:webHidden/>
              </w:rPr>
            </w:r>
            <w:r>
              <w:rPr>
                <w:noProof/>
                <w:webHidden/>
              </w:rPr>
              <w:fldChar w:fldCharType="separate"/>
            </w:r>
            <w:r>
              <w:rPr>
                <w:noProof/>
                <w:webHidden/>
              </w:rPr>
              <w:t>22</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31" w:history="1">
            <w:r w:rsidRPr="00884139">
              <w:rPr>
                <w:rStyle w:val="Lienhypertexte"/>
                <w:noProof/>
              </w:rPr>
              <w:t>3.6.2</w:t>
            </w:r>
            <w:r>
              <w:rPr>
                <w:rFonts w:asciiTheme="minorHAnsi" w:eastAsiaTheme="minorEastAsia" w:hAnsiTheme="minorHAnsi" w:cstheme="minorBidi"/>
                <w:noProof/>
                <w:sz w:val="22"/>
                <w:szCs w:val="22"/>
                <w:lang w:val="fr-FR" w:eastAsia="fr-FR"/>
              </w:rPr>
              <w:tab/>
            </w:r>
            <w:r w:rsidRPr="00884139">
              <w:rPr>
                <w:rStyle w:val="Lienhypertexte"/>
                <w:noProof/>
              </w:rPr>
              <w:t>Target critical applications</w:t>
            </w:r>
            <w:r>
              <w:rPr>
                <w:noProof/>
                <w:webHidden/>
              </w:rPr>
              <w:tab/>
            </w:r>
            <w:r>
              <w:rPr>
                <w:noProof/>
                <w:webHidden/>
              </w:rPr>
              <w:fldChar w:fldCharType="begin"/>
            </w:r>
            <w:r>
              <w:rPr>
                <w:noProof/>
                <w:webHidden/>
              </w:rPr>
              <w:instrText xml:space="preserve"> PAGEREF _Toc522636831 \h </w:instrText>
            </w:r>
            <w:r>
              <w:rPr>
                <w:noProof/>
                <w:webHidden/>
              </w:rPr>
            </w:r>
            <w:r>
              <w:rPr>
                <w:noProof/>
                <w:webHidden/>
              </w:rPr>
              <w:fldChar w:fldCharType="separate"/>
            </w:r>
            <w:r>
              <w:rPr>
                <w:noProof/>
                <w:webHidden/>
              </w:rPr>
              <w:t>22</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32" w:history="1">
            <w:r w:rsidRPr="00884139">
              <w:rPr>
                <w:rStyle w:val="Lienhypertexte"/>
                <w:noProof/>
              </w:rPr>
              <w:t>4</w:t>
            </w:r>
            <w:r>
              <w:rPr>
                <w:rFonts w:asciiTheme="minorHAnsi" w:eastAsiaTheme="minorEastAsia" w:hAnsiTheme="minorHAnsi" w:cstheme="minorBidi"/>
                <w:b w:val="0"/>
                <w:noProof/>
                <w:sz w:val="22"/>
                <w:szCs w:val="22"/>
                <w:lang w:val="fr-FR" w:eastAsia="fr-FR"/>
              </w:rPr>
              <w:tab/>
            </w:r>
            <w:r w:rsidRPr="00884139">
              <w:rPr>
                <w:rStyle w:val="Lienhypertexte"/>
                <w:noProof/>
              </w:rPr>
              <w:t>Hotspots and border areas</w:t>
            </w:r>
            <w:r>
              <w:rPr>
                <w:noProof/>
                <w:webHidden/>
              </w:rPr>
              <w:tab/>
            </w:r>
            <w:r>
              <w:rPr>
                <w:noProof/>
                <w:webHidden/>
              </w:rPr>
              <w:fldChar w:fldCharType="begin"/>
            </w:r>
            <w:r>
              <w:rPr>
                <w:noProof/>
                <w:webHidden/>
              </w:rPr>
              <w:instrText xml:space="preserve"> PAGEREF _Toc522636832 \h </w:instrText>
            </w:r>
            <w:r>
              <w:rPr>
                <w:noProof/>
                <w:webHidden/>
              </w:rPr>
            </w:r>
            <w:r>
              <w:rPr>
                <w:noProof/>
                <w:webHidden/>
              </w:rPr>
              <w:fldChar w:fldCharType="separate"/>
            </w:r>
            <w:r>
              <w:rPr>
                <w:noProof/>
                <w:webHidden/>
              </w:rPr>
              <w:t>23</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33" w:history="1">
            <w:r w:rsidRPr="00884139">
              <w:rPr>
                <w:rStyle w:val="Lienhypertexte"/>
                <w:noProof/>
              </w:rPr>
              <w:t>5</w:t>
            </w:r>
            <w:r>
              <w:rPr>
                <w:rFonts w:asciiTheme="minorHAnsi" w:eastAsiaTheme="minorEastAsia" w:hAnsiTheme="minorHAnsi" w:cstheme="minorBidi"/>
                <w:b w:val="0"/>
                <w:noProof/>
                <w:sz w:val="22"/>
                <w:szCs w:val="22"/>
                <w:lang w:val="fr-FR" w:eastAsia="fr-FR"/>
              </w:rPr>
              <w:tab/>
            </w:r>
            <w:r w:rsidRPr="00884139">
              <w:rPr>
                <w:rStyle w:val="Lienhypertexte"/>
                <w:noProof/>
              </w:rPr>
              <w:t>Access to commercial and other networks</w:t>
            </w:r>
            <w:r>
              <w:rPr>
                <w:noProof/>
                <w:webHidden/>
              </w:rPr>
              <w:tab/>
            </w:r>
            <w:r>
              <w:rPr>
                <w:noProof/>
                <w:webHidden/>
              </w:rPr>
              <w:fldChar w:fldCharType="begin"/>
            </w:r>
            <w:r>
              <w:rPr>
                <w:noProof/>
                <w:webHidden/>
              </w:rPr>
              <w:instrText xml:space="preserve"> PAGEREF _Toc522636833 \h </w:instrText>
            </w:r>
            <w:r>
              <w:rPr>
                <w:noProof/>
                <w:webHidden/>
              </w:rPr>
            </w:r>
            <w:r>
              <w:rPr>
                <w:noProof/>
                <w:webHidden/>
              </w:rPr>
              <w:fldChar w:fldCharType="separate"/>
            </w:r>
            <w:r>
              <w:rPr>
                <w:noProof/>
                <w:webHidden/>
              </w:rPr>
              <w:t>24</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34" w:history="1">
            <w:r w:rsidRPr="00884139">
              <w:rPr>
                <w:rStyle w:val="Lienhypertexte"/>
                <w:noProof/>
              </w:rPr>
              <w:t>5.1</w:t>
            </w:r>
            <w:r>
              <w:rPr>
                <w:rFonts w:asciiTheme="minorHAnsi" w:eastAsiaTheme="minorEastAsia" w:hAnsiTheme="minorHAnsi" w:cstheme="minorBidi"/>
                <w:bCs w:val="0"/>
                <w:noProof/>
                <w:sz w:val="22"/>
                <w:szCs w:val="22"/>
                <w:lang w:val="fr-FR" w:eastAsia="fr-FR"/>
              </w:rPr>
              <w:tab/>
            </w:r>
            <w:r w:rsidRPr="00884139">
              <w:rPr>
                <w:rStyle w:val="Lienhypertexte"/>
                <w:noProof/>
              </w:rPr>
              <w:t>Sharing access with MNO</w:t>
            </w:r>
            <w:r>
              <w:rPr>
                <w:noProof/>
                <w:webHidden/>
              </w:rPr>
              <w:tab/>
            </w:r>
            <w:r>
              <w:rPr>
                <w:noProof/>
                <w:webHidden/>
              </w:rPr>
              <w:fldChar w:fldCharType="begin"/>
            </w:r>
            <w:r>
              <w:rPr>
                <w:noProof/>
                <w:webHidden/>
              </w:rPr>
              <w:instrText xml:space="preserve"> PAGEREF _Toc522636834 \h </w:instrText>
            </w:r>
            <w:r>
              <w:rPr>
                <w:noProof/>
                <w:webHidden/>
              </w:rPr>
            </w:r>
            <w:r>
              <w:rPr>
                <w:noProof/>
                <w:webHidden/>
              </w:rPr>
              <w:fldChar w:fldCharType="separate"/>
            </w:r>
            <w:r>
              <w:rPr>
                <w:noProof/>
                <w:webHidden/>
              </w:rPr>
              <w:t>26</w:t>
            </w:r>
            <w:r>
              <w:rPr>
                <w:noProof/>
                <w:webHidden/>
              </w:rPr>
              <w:fldChar w:fldCharType="end"/>
            </w:r>
          </w:hyperlink>
        </w:p>
        <w:p w:rsidR="002D23B1" w:rsidRDefault="002D23B1">
          <w:pPr>
            <w:pStyle w:val="TM3"/>
            <w:rPr>
              <w:rFonts w:asciiTheme="minorHAnsi" w:eastAsiaTheme="minorEastAsia" w:hAnsiTheme="minorHAnsi" w:cstheme="minorBidi"/>
              <w:noProof/>
              <w:sz w:val="22"/>
              <w:szCs w:val="22"/>
              <w:lang w:val="fr-FR" w:eastAsia="fr-FR"/>
            </w:rPr>
          </w:pPr>
          <w:hyperlink w:anchor="_Toc522636835" w:history="1">
            <w:r w:rsidRPr="00884139">
              <w:rPr>
                <w:rStyle w:val="Lienhypertexte"/>
                <w:noProof/>
              </w:rPr>
              <w:t>5.1.1</w:t>
            </w:r>
            <w:r>
              <w:rPr>
                <w:rFonts w:asciiTheme="minorHAnsi" w:eastAsiaTheme="minorEastAsia" w:hAnsiTheme="minorHAnsi" w:cstheme="minorBidi"/>
                <w:noProof/>
                <w:sz w:val="22"/>
                <w:szCs w:val="22"/>
                <w:lang w:val="fr-FR" w:eastAsia="fr-FR"/>
              </w:rPr>
              <w:tab/>
            </w:r>
            <w:r w:rsidRPr="00884139">
              <w:rPr>
                <w:rStyle w:val="Lienhypertexte"/>
                <w:noProof/>
              </w:rPr>
              <w:t>Net neutrality</w:t>
            </w:r>
            <w:r>
              <w:rPr>
                <w:noProof/>
                <w:webHidden/>
              </w:rPr>
              <w:tab/>
            </w:r>
            <w:r>
              <w:rPr>
                <w:noProof/>
                <w:webHidden/>
              </w:rPr>
              <w:fldChar w:fldCharType="begin"/>
            </w:r>
            <w:r>
              <w:rPr>
                <w:noProof/>
                <w:webHidden/>
              </w:rPr>
              <w:instrText xml:space="preserve"> PAGEREF _Toc522636835 \h </w:instrText>
            </w:r>
            <w:r>
              <w:rPr>
                <w:noProof/>
                <w:webHidden/>
              </w:rPr>
            </w:r>
            <w:r>
              <w:rPr>
                <w:noProof/>
                <w:webHidden/>
              </w:rPr>
              <w:fldChar w:fldCharType="separate"/>
            </w:r>
            <w:r>
              <w:rPr>
                <w:noProof/>
                <w:webHidden/>
              </w:rPr>
              <w:t>28</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36" w:history="1">
            <w:r w:rsidRPr="00884139">
              <w:rPr>
                <w:rStyle w:val="Lienhypertexte"/>
                <w:noProof/>
              </w:rPr>
              <w:t>5.2</w:t>
            </w:r>
            <w:r>
              <w:rPr>
                <w:rFonts w:asciiTheme="minorHAnsi" w:eastAsiaTheme="minorEastAsia" w:hAnsiTheme="minorHAnsi" w:cstheme="minorBidi"/>
                <w:bCs w:val="0"/>
                <w:noProof/>
                <w:sz w:val="22"/>
                <w:szCs w:val="22"/>
                <w:lang w:val="fr-FR" w:eastAsia="fr-FR"/>
              </w:rPr>
              <w:tab/>
            </w:r>
            <w:r w:rsidRPr="00884139">
              <w:rPr>
                <w:rStyle w:val="Lienhypertexte"/>
                <w:noProof/>
              </w:rPr>
              <w:t>Sharing access with PPDR</w:t>
            </w:r>
            <w:r>
              <w:rPr>
                <w:noProof/>
                <w:webHidden/>
              </w:rPr>
              <w:tab/>
            </w:r>
            <w:r>
              <w:rPr>
                <w:noProof/>
                <w:webHidden/>
              </w:rPr>
              <w:fldChar w:fldCharType="begin"/>
            </w:r>
            <w:r>
              <w:rPr>
                <w:noProof/>
                <w:webHidden/>
              </w:rPr>
              <w:instrText xml:space="preserve"> PAGEREF _Toc522636836 \h </w:instrText>
            </w:r>
            <w:r>
              <w:rPr>
                <w:noProof/>
                <w:webHidden/>
              </w:rPr>
            </w:r>
            <w:r>
              <w:rPr>
                <w:noProof/>
                <w:webHidden/>
              </w:rPr>
              <w:fldChar w:fldCharType="separate"/>
            </w:r>
            <w:r>
              <w:rPr>
                <w:noProof/>
                <w:webHidden/>
              </w:rPr>
              <w:t>29</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37" w:history="1">
            <w:r w:rsidRPr="00884139">
              <w:rPr>
                <w:rStyle w:val="Lienhypertexte"/>
                <w:noProof/>
              </w:rPr>
              <w:t>5.3</w:t>
            </w:r>
            <w:r>
              <w:rPr>
                <w:rFonts w:asciiTheme="minorHAnsi" w:eastAsiaTheme="minorEastAsia" w:hAnsiTheme="minorHAnsi" w:cstheme="minorBidi"/>
                <w:bCs w:val="0"/>
                <w:noProof/>
                <w:sz w:val="22"/>
                <w:szCs w:val="22"/>
                <w:lang w:val="fr-FR" w:eastAsia="fr-FR"/>
              </w:rPr>
              <w:tab/>
            </w:r>
            <w:r w:rsidRPr="00884139">
              <w:rPr>
                <w:rStyle w:val="Lienhypertexte"/>
                <w:noProof/>
              </w:rPr>
              <w:t>Sharing spectrum with PMR/PAMR</w:t>
            </w:r>
            <w:r>
              <w:rPr>
                <w:noProof/>
                <w:webHidden/>
              </w:rPr>
              <w:tab/>
            </w:r>
            <w:r>
              <w:rPr>
                <w:noProof/>
                <w:webHidden/>
              </w:rPr>
              <w:fldChar w:fldCharType="begin"/>
            </w:r>
            <w:r>
              <w:rPr>
                <w:noProof/>
                <w:webHidden/>
              </w:rPr>
              <w:instrText xml:space="preserve"> PAGEREF _Toc522636837 \h </w:instrText>
            </w:r>
            <w:r>
              <w:rPr>
                <w:noProof/>
                <w:webHidden/>
              </w:rPr>
            </w:r>
            <w:r>
              <w:rPr>
                <w:noProof/>
                <w:webHidden/>
              </w:rPr>
              <w:fldChar w:fldCharType="separate"/>
            </w:r>
            <w:r>
              <w:rPr>
                <w:noProof/>
                <w:webHidden/>
              </w:rPr>
              <w:t>29</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38" w:history="1">
            <w:r w:rsidRPr="00884139">
              <w:rPr>
                <w:rStyle w:val="Lienhypertexte"/>
                <w:noProof/>
              </w:rPr>
              <w:t>5.4</w:t>
            </w:r>
            <w:r>
              <w:rPr>
                <w:rFonts w:asciiTheme="minorHAnsi" w:eastAsiaTheme="minorEastAsia" w:hAnsiTheme="minorHAnsi" w:cstheme="minorBidi"/>
                <w:bCs w:val="0"/>
                <w:noProof/>
                <w:sz w:val="22"/>
                <w:szCs w:val="22"/>
                <w:lang w:val="fr-FR" w:eastAsia="fr-FR"/>
              </w:rPr>
              <w:tab/>
            </w:r>
            <w:r w:rsidRPr="00884139">
              <w:rPr>
                <w:rStyle w:val="Lienhypertexte"/>
                <w:noProof/>
              </w:rPr>
              <w:t>Multi-band support in railway terminals</w:t>
            </w:r>
            <w:r>
              <w:rPr>
                <w:noProof/>
                <w:webHidden/>
              </w:rPr>
              <w:tab/>
            </w:r>
            <w:r>
              <w:rPr>
                <w:noProof/>
                <w:webHidden/>
              </w:rPr>
              <w:fldChar w:fldCharType="begin"/>
            </w:r>
            <w:r>
              <w:rPr>
                <w:noProof/>
                <w:webHidden/>
              </w:rPr>
              <w:instrText xml:space="preserve"> PAGEREF _Toc522636838 \h </w:instrText>
            </w:r>
            <w:r>
              <w:rPr>
                <w:noProof/>
                <w:webHidden/>
              </w:rPr>
            </w:r>
            <w:r>
              <w:rPr>
                <w:noProof/>
                <w:webHidden/>
              </w:rPr>
              <w:fldChar w:fldCharType="separate"/>
            </w:r>
            <w:r>
              <w:rPr>
                <w:noProof/>
                <w:webHidden/>
              </w:rPr>
              <w:t>30</w:t>
            </w:r>
            <w:r>
              <w:rPr>
                <w:noProof/>
                <w:webHidden/>
              </w:rPr>
              <w:fldChar w:fldCharType="end"/>
            </w:r>
          </w:hyperlink>
        </w:p>
        <w:p w:rsidR="002D23B1" w:rsidRDefault="002D23B1">
          <w:pPr>
            <w:pStyle w:val="TM2"/>
            <w:rPr>
              <w:rFonts w:asciiTheme="minorHAnsi" w:eastAsiaTheme="minorEastAsia" w:hAnsiTheme="minorHAnsi" w:cstheme="minorBidi"/>
              <w:bCs w:val="0"/>
              <w:noProof/>
              <w:sz w:val="22"/>
              <w:szCs w:val="22"/>
              <w:lang w:val="fr-FR" w:eastAsia="fr-FR"/>
            </w:rPr>
          </w:pPr>
          <w:hyperlink w:anchor="_Toc522636839" w:history="1">
            <w:r w:rsidRPr="00884139">
              <w:rPr>
                <w:rStyle w:val="Lienhypertexte"/>
                <w:noProof/>
              </w:rPr>
              <w:t>5.5</w:t>
            </w:r>
            <w:r>
              <w:rPr>
                <w:rFonts w:asciiTheme="minorHAnsi" w:eastAsiaTheme="minorEastAsia" w:hAnsiTheme="minorHAnsi" w:cstheme="minorBidi"/>
                <w:bCs w:val="0"/>
                <w:noProof/>
                <w:sz w:val="22"/>
                <w:szCs w:val="22"/>
                <w:lang w:val="fr-FR" w:eastAsia="fr-FR"/>
              </w:rPr>
              <w:tab/>
            </w:r>
            <w:r w:rsidRPr="00884139">
              <w:rPr>
                <w:rStyle w:val="Lienhypertexte"/>
                <w:noProof/>
              </w:rPr>
              <w:t>Conclusion</w:t>
            </w:r>
            <w:r>
              <w:rPr>
                <w:noProof/>
                <w:webHidden/>
              </w:rPr>
              <w:tab/>
            </w:r>
            <w:r>
              <w:rPr>
                <w:noProof/>
                <w:webHidden/>
              </w:rPr>
              <w:fldChar w:fldCharType="begin"/>
            </w:r>
            <w:r>
              <w:rPr>
                <w:noProof/>
                <w:webHidden/>
              </w:rPr>
              <w:instrText xml:space="preserve"> PAGEREF _Toc522636839 \h </w:instrText>
            </w:r>
            <w:r>
              <w:rPr>
                <w:noProof/>
                <w:webHidden/>
              </w:rPr>
            </w:r>
            <w:r>
              <w:rPr>
                <w:noProof/>
                <w:webHidden/>
              </w:rPr>
              <w:fldChar w:fldCharType="separate"/>
            </w:r>
            <w:r>
              <w:rPr>
                <w:noProof/>
                <w:webHidden/>
              </w:rPr>
              <w:t>30</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40" w:history="1">
            <w:r w:rsidRPr="00884139">
              <w:rPr>
                <w:rStyle w:val="Lienhypertexte"/>
                <w:noProof/>
              </w:rPr>
              <w:t>6</w:t>
            </w:r>
            <w:r>
              <w:rPr>
                <w:rFonts w:asciiTheme="minorHAnsi" w:eastAsiaTheme="minorEastAsia" w:hAnsiTheme="minorHAnsi" w:cstheme="minorBidi"/>
                <w:b w:val="0"/>
                <w:noProof/>
                <w:sz w:val="22"/>
                <w:szCs w:val="22"/>
                <w:lang w:val="fr-FR" w:eastAsia="fr-FR"/>
              </w:rPr>
              <w:tab/>
            </w:r>
            <w:r w:rsidRPr="00884139">
              <w:rPr>
                <w:rStyle w:val="Lienhypertexte"/>
                <w:noProof/>
              </w:rPr>
              <w:t>Conclusion</w:t>
            </w:r>
            <w:r>
              <w:rPr>
                <w:noProof/>
                <w:webHidden/>
              </w:rPr>
              <w:tab/>
            </w:r>
            <w:r>
              <w:rPr>
                <w:noProof/>
                <w:webHidden/>
              </w:rPr>
              <w:fldChar w:fldCharType="begin"/>
            </w:r>
            <w:r>
              <w:rPr>
                <w:noProof/>
                <w:webHidden/>
              </w:rPr>
              <w:instrText xml:space="preserve"> PAGEREF _Toc522636840 \h </w:instrText>
            </w:r>
            <w:r>
              <w:rPr>
                <w:noProof/>
                <w:webHidden/>
              </w:rPr>
            </w:r>
            <w:r>
              <w:rPr>
                <w:noProof/>
                <w:webHidden/>
              </w:rPr>
              <w:fldChar w:fldCharType="separate"/>
            </w:r>
            <w:r>
              <w:rPr>
                <w:noProof/>
                <w:webHidden/>
              </w:rPr>
              <w:t>32</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41" w:history="1">
            <w:r w:rsidRPr="00884139">
              <w:rPr>
                <w:rStyle w:val="Lienhypertexte"/>
                <w:noProof/>
              </w:rPr>
              <w:t>ANNEX 1: Finnish case</w:t>
            </w:r>
            <w:r>
              <w:rPr>
                <w:noProof/>
                <w:webHidden/>
              </w:rPr>
              <w:tab/>
            </w:r>
            <w:r>
              <w:rPr>
                <w:noProof/>
                <w:webHidden/>
              </w:rPr>
              <w:fldChar w:fldCharType="begin"/>
            </w:r>
            <w:r>
              <w:rPr>
                <w:noProof/>
                <w:webHidden/>
              </w:rPr>
              <w:instrText xml:space="preserve"> PAGEREF _Toc522636841 \h </w:instrText>
            </w:r>
            <w:r>
              <w:rPr>
                <w:noProof/>
                <w:webHidden/>
              </w:rPr>
            </w:r>
            <w:r>
              <w:rPr>
                <w:noProof/>
                <w:webHidden/>
              </w:rPr>
              <w:fldChar w:fldCharType="separate"/>
            </w:r>
            <w:r>
              <w:rPr>
                <w:noProof/>
                <w:webHidden/>
              </w:rPr>
              <w:t>33</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42" w:history="1">
            <w:r w:rsidRPr="00884139">
              <w:rPr>
                <w:rStyle w:val="Lienhypertexte"/>
                <w:noProof/>
              </w:rPr>
              <w:t>ANNEX 2: SNCF Réseau spectrum requirements and comparison with GSM-R throughput</w:t>
            </w:r>
            <w:r>
              <w:rPr>
                <w:noProof/>
                <w:webHidden/>
              </w:rPr>
              <w:tab/>
            </w:r>
            <w:r>
              <w:rPr>
                <w:noProof/>
                <w:webHidden/>
              </w:rPr>
              <w:fldChar w:fldCharType="begin"/>
            </w:r>
            <w:r>
              <w:rPr>
                <w:noProof/>
                <w:webHidden/>
              </w:rPr>
              <w:instrText xml:space="preserve"> PAGEREF _Toc522636842 \h </w:instrText>
            </w:r>
            <w:r>
              <w:rPr>
                <w:noProof/>
                <w:webHidden/>
              </w:rPr>
            </w:r>
            <w:r>
              <w:rPr>
                <w:noProof/>
                <w:webHidden/>
              </w:rPr>
              <w:fldChar w:fldCharType="separate"/>
            </w:r>
            <w:r>
              <w:rPr>
                <w:noProof/>
                <w:webHidden/>
              </w:rPr>
              <w:t>36</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43" w:history="1">
            <w:r w:rsidRPr="00884139">
              <w:rPr>
                <w:rStyle w:val="Lienhypertexte"/>
                <w:noProof/>
              </w:rPr>
              <w:t>ANNEX 3: Non-critical railway applications</w:t>
            </w:r>
            <w:r>
              <w:rPr>
                <w:noProof/>
                <w:webHidden/>
              </w:rPr>
              <w:tab/>
            </w:r>
            <w:r>
              <w:rPr>
                <w:noProof/>
                <w:webHidden/>
              </w:rPr>
              <w:fldChar w:fldCharType="begin"/>
            </w:r>
            <w:r>
              <w:rPr>
                <w:noProof/>
                <w:webHidden/>
              </w:rPr>
              <w:instrText xml:space="preserve"> PAGEREF _Toc522636843 \h </w:instrText>
            </w:r>
            <w:r>
              <w:rPr>
                <w:noProof/>
                <w:webHidden/>
              </w:rPr>
            </w:r>
            <w:r>
              <w:rPr>
                <w:noProof/>
                <w:webHidden/>
              </w:rPr>
              <w:fldChar w:fldCharType="separate"/>
            </w:r>
            <w:r>
              <w:rPr>
                <w:noProof/>
                <w:webHidden/>
              </w:rPr>
              <w:t>40</w:t>
            </w:r>
            <w:r>
              <w:rPr>
                <w:noProof/>
                <w:webHidden/>
              </w:rPr>
              <w:fldChar w:fldCharType="end"/>
            </w:r>
          </w:hyperlink>
        </w:p>
        <w:p w:rsidR="002D23B1" w:rsidRDefault="002D23B1">
          <w:pPr>
            <w:pStyle w:val="TM1"/>
            <w:rPr>
              <w:rFonts w:asciiTheme="minorHAnsi" w:eastAsiaTheme="minorEastAsia" w:hAnsiTheme="minorHAnsi" w:cstheme="minorBidi"/>
              <w:b w:val="0"/>
              <w:noProof/>
              <w:sz w:val="22"/>
              <w:szCs w:val="22"/>
              <w:lang w:val="fr-FR" w:eastAsia="fr-FR"/>
            </w:rPr>
          </w:pPr>
          <w:hyperlink w:anchor="_Toc522636844" w:history="1">
            <w:r w:rsidRPr="00884139">
              <w:rPr>
                <w:rStyle w:val="Lienhypertexte"/>
                <w:noProof/>
              </w:rPr>
              <w:t>ANNEX 4: List of references</w:t>
            </w:r>
            <w:r>
              <w:rPr>
                <w:noProof/>
                <w:webHidden/>
              </w:rPr>
              <w:tab/>
            </w:r>
            <w:r>
              <w:rPr>
                <w:noProof/>
                <w:webHidden/>
              </w:rPr>
              <w:fldChar w:fldCharType="begin"/>
            </w:r>
            <w:r>
              <w:rPr>
                <w:noProof/>
                <w:webHidden/>
              </w:rPr>
              <w:instrText xml:space="preserve"> PAGEREF _Toc522636844 \h </w:instrText>
            </w:r>
            <w:r>
              <w:rPr>
                <w:noProof/>
                <w:webHidden/>
              </w:rPr>
            </w:r>
            <w:r>
              <w:rPr>
                <w:noProof/>
                <w:webHidden/>
              </w:rPr>
              <w:fldChar w:fldCharType="separate"/>
            </w:r>
            <w:r>
              <w:rPr>
                <w:noProof/>
                <w:webHidden/>
              </w:rPr>
              <w:t>41</w:t>
            </w:r>
            <w:r>
              <w:rPr>
                <w:noProof/>
                <w:webHidden/>
              </w:rPr>
              <w:fldChar w:fldCharType="end"/>
            </w:r>
          </w:hyperlink>
        </w:p>
        <w:p w:rsidR="00CE4224" w:rsidRPr="002D23B1" w:rsidRDefault="00434EA9">
          <w:pPr>
            <w:pStyle w:val="TM1"/>
            <w:rPr>
              <w:rStyle w:val="ECCParagraph"/>
            </w:rPr>
          </w:pPr>
          <w:r w:rsidRPr="002D23B1">
            <w:lastRenderedPageBreak/>
            <w:fldChar w:fldCharType="end"/>
          </w:r>
        </w:p>
      </w:sdtContent>
    </w:sdt>
    <w:p w:rsidR="00CE4224" w:rsidRPr="002D23B1" w:rsidRDefault="00434EA9">
      <w:pPr>
        <w:pStyle w:val="coverpageTableofContent"/>
        <w:rPr>
          <w:lang w:val="en-GB"/>
        </w:rPr>
      </w:pPr>
      <w:r w:rsidRPr="002D23B1">
        <w:rPr>
          <w:lang w:val="en-GB" w:eastAsia="fr-FR"/>
        </w:rPr>
        <mc:AlternateContent>
          <mc:Choice Requires="wps">
            <w:drawing>
              <wp:anchor distT="0" distB="0" distL="114300" distR="114300" simplePos="0" relativeHeight="251659264" behindDoc="1" locked="1" layoutInCell="1" allowOverlap="1" wp14:anchorId="0AEEE22A" wp14:editId="096721BB">
                <wp:simplePos x="0" y="0"/>
                <wp:positionH relativeFrom="page">
                  <wp:posOffset>13335</wp:posOffset>
                </wp:positionH>
                <wp:positionV relativeFrom="page">
                  <wp:posOffset>855980</wp:posOffset>
                </wp:positionV>
                <wp:extent cx="6952615" cy="719455"/>
                <wp:effectExtent l="0" t="0" r="63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2615" cy="719455"/>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22" o:spid="_x0000_s1026" o:spt="1" style="position:absolute;left:0pt;margin-left:1.05pt;margin-top:67.4pt;height:56.65pt;width:547.45pt;mso-position-horizontal-relative:page;mso-position-vertical-relative:page;z-index:-251657216;mso-width-relative:page;mso-height-relative:page;" fillcolor="#B0A696" filled="t" stroked="f" coordsize="21600,21600" o:gfxdata="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JAho1gAAAAoBAAAPAAAAAAAAAAEAIAAAACIAAABkcnMvZG93bnJldi54bWxQ&#10;SwECFAAUAAAACACHTuJAVDWjt/kBAADcAwAADgAAAAAAAAABACAAAAAlAQAAZHJzL2Uyb0RvYy54&#10;bWxQSwUGAAAAAAYABgBZAQAAkAUAAAAA&#10;">
                <v:fill on="t" focussize="0,0"/>
                <v:stroke on="f"/>
                <v:imagedata o:title=""/>
                <o:lock v:ext="edit" aspectratio="f"/>
                <w10:anchorlock/>
              </v:rect>
            </w:pict>
          </mc:Fallback>
        </mc:AlternateContent>
      </w:r>
      <w:r w:rsidRPr="002D23B1">
        <w:rPr>
          <w:lang w:val="en-GB"/>
        </w:rPr>
        <w:t>LIST OF ABBREVIATIONS</w:t>
      </w:r>
    </w:p>
    <w:p w:rsidR="00CE4224" w:rsidRPr="002D23B1" w:rsidRDefault="00CE4224">
      <w:pPr>
        <w:pStyle w:val="coverpageTableofContent"/>
        <w:rPr>
          <w:lang w:val="en-GB"/>
        </w:rPr>
      </w:pPr>
    </w:p>
    <w:tbl>
      <w:tblPr>
        <w:tblStyle w:val="ECCTable-clean"/>
        <w:tblW w:w="9747" w:type="dxa"/>
        <w:tblInd w:w="0" w:type="dxa"/>
        <w:tblLayout w:type="fixed"/>
        <w:tblLook w:val="04A0" w:firstRow="1" w:lastRow="0" w:firstColumn="1" w:lastColumn="0" w:noHBand="0" w:noVBand="1"/>
      </w:tblPr>
      <w:tblGrid>
        <w:gridCol w:w="2088"/>
        <w:gridCol w:w="7659"/>
      </w:tblGrid>
      <w:tr w:rsidR="00CE4224" w:rsidRPr="002D23B1" w:rsidTr="00CE4224">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CE4224" w:rsidRPr="002D23B1" w:rsidRDefault="00434EA9">
            <w:pPr>
              <w:pStyle w:val="ECCTableHeaderredfont"/>
              <w:rPr>
                <w:b w:val="0"/>
              </w:rPr>
            </w:pPr>
            <w:r w:rsidRPr="002D23B1">
              <w:t>Abbreviation</w:t>
            </w:r>
          </w:p>
        </w:tc>
        <w:tc>
          <w:tcPr>
            <w:tcW w:w="7659" w:type="dxa"/>
          </w:tcPr>
          <w:p w:rsidR="00CE4224" w:rsidRPr="002D23B1" w:rsidRDefault="00434EA9">
            <w:pPr>
              <w:pStyle w:val="ECCTableHeaderredfont"/>
              <w:rPr>
                <w:b w:val="0"/>
              </w:rPr>
            </w:pPr>
            <w:r w:rsidRPr="002D23B1">
              <w:t>Explanation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ATO</w:t>
            </w:r>
          </w:p>
        </w:tc>
        <w:tc>
          <w:tcPr>
            <w:tcW w:w="7659" w:type="dxa"/>
          </w:tcPr>
          <w:p w:rsidR="00CE4224" w:rsidRPr="002D23B1" w:rsidRDefault="00434EA9">
            <w:pPr>
              <w:pStyle w:val="ECCTabletext"/>
              <w:jc w:val="left"/>
              <w:rPr>
                <w:lang w:eastAsia="de-DE"/>
              </w:rPr>
            </w:pPr>
            <w:r w:rsidRPr="002D23B1">
              <w:rPr>
                <w:lang w:eastAsia="de-DE"/>
              </w:rPr>
              <w:t>Automatic Train Operation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ATP</w:t>
            </w:r>
          </w:p>
        </w:tc>
        <w:tc>
          <w:tcPr>
            <w:tcW w:w="7659" w:type="dxa"/>
          </w:tcPr>
          <w:p w:rsidR="00CE4224" w:rsidRPr="002D23B1" w:rsidRDefault="00434EA9">
            <w:pPr>
              <w:pStyle w:val="ECCTabletext"/>
              <w:jc w:val="left"/>
              <w:rPr>
                <w:lang w:eastAsia="de-DE"/>
              </w:rPr>
            </w:pPr>
            <w:r w:rsidRPr="002D23B1">
              <w:rPr>
                <w:lang w:eastAsia="de-DE"/>
              </w:rPr>
              <w:t>Automatic Train Protection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CCS</w:t>
            </w:r>
          </w:p>
        </w:tc>
        <w:tc>
          <w:tcPr>
            <w:tcW w:w="7659" w:type="dxa"/>
          </w:tcPr>
          <w:p w:rsidR="00CE4224" w:rsidRPr="002D23B1" w:rsidRDefault="00434EA9">
            <w:pPr>
              <w:pStyle w:val="ECCTabletext"/>
              <w:jc w:val="left"/>
              <w:rPr>
                <w:lang w:eastAsia="de-DE"/>
              </w:rPr>
            </w:pPr>
            <w:r w:rsidRPr="002D23B1">
              <w:rPr>
                <w:lang w:eastAsia="de-DE"/>
              </w:rPr>
              <w:t>Control-Command and Signalling</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CEPT</w:t>
            </w:r>
          </w:p>
        </w:tc>
        <w:tc>
          <w:tcPr>
            <w:tcW w:w="7659" w:type="dxa"/>
          </w:tcPr>
          <w:p w:rsidR="00CE4224" w:rsidRPr="002D23B1" w:rsidRDefault="00434EA9">
            <w:pPr>
              <w:pStyle w:val="ECCTabletext"/>
              <w:jc w:val="left"/>
              <w:rPr>
                <w:lang w:eastAsia="de-DE"/>
              </w:rPr>
            </w:pPr>
            <w:r w:rsidRPr="002D23B1">
              <w:rPr>
                <w:lang w:eastAsia="de-DE"/>
              </w:rPr>
              <w:t>European Conference of Postal and Telecommunications Administrations</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ECC</w:t>
            </w:r>
          </w:p>
        </w:tc>
        <w:tc>
          <w:tcPr>
            <w:tcW w:w="7659" w:type="dxa"/>
          </w:tcPr>
          <w:p w:rsidR="00CE4224" w:rsidRPr="002D23B1" w:rsidRDefault="00434EA9">
            <w:pPr>
              <w:pStyle w:val="ECCTabletext"/>
              <w:jc w:val="left"/>
              <w:rPr>
                <w:lang w:eastAsia="de-DE"/>
              </w:rPr>
            </w:pPr>
            <w:r w:rsidRPr="002D23B1">
              <w:rPr>
                <w:lang w:eastAsia="de-DE"/>
              </w:rPr>
              <w:t>Electronic Communications Committee</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EDOR</w:t>
            </w:r>
          </w:p>
        </w:tc>
        <w:tc>
          <w:tcPr>
            <w:tcW w:w="7659" w:type="dxa"/>
          </w:tcPr>
          <w:p w:rsidR="00CE4224" w:rsidRPr="002D23B1" w:rsidRDefault="00434EA9">
            <w:pPr>
              <w:pStyle w:val="ECCTabletext"/>
              <w:jc w:val="left"/>
              <w:rPr>
                <w:lang w:eastAsia="de-DE"/>
              </w:rPr>
            </w:pPr>
            <w:r w:rsidRPr="002D23B1">
              <w:rPr>
                <w:lang w:eastAsia="de-DE"/>
              </w:rPr>
              <w:t>ETCS Data Only Radio</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EDP</w:t>
            </w:r>
          </w:p>
        </w:tc>
        <w:tc>
          <w:tcPr>
            <w:tcW w:w="7659" w:type="dxa"/>
          </w:tcPr>
          <w:p w:rsidR="00CE4224" w:rsidRPr="002D23B1" w:rsidRDefault="00434EA9">
            <w:pPr>
              <w:pStyle w:val="ECCTabletext"/>
              <w:jc w:val="left"/>
              <w:rPr>
                <w:szCs w:val="20"/>
                <w:lang w:eastAsia="de-DE"/>
              </w:rPr>
            </w:pPr>
            <w:r w:rsidRPr="002D23B1">
              <w:t>European Deployment Plan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EIRENE</w:t>
            </w:r>
          </w:p>
        </w:tc>
        <w:tc>
          <w:tcPr>
            <w:tcW w:w="7659" w:type="dxa"/>
          </w:tcPr>
          <w:p w:rsidR="00CE4224" w:rsidRPr="002D23B1" w:rsidRDefault="00434EA9">
            <w:pPr>
              <w:pStyle w:val="ECCTabletext"/>
              <w:jc w:val="left"/>
              <w:rPr>
                <w:lang w:eastAsia="de-DE"/>
              </w:rPr>
            </w:pPr>
            <w:r w:rsidRPr="002D23B1">
              <w:rPr>
                <w:szCs w:val="20"/>
                <w:lang w:eastAsia="de-DE"/>
              </w:rPr>
              <w:t>European Integrated Railway Radio Enhanced Network</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ERTMS</w:t>
            </w:r>
          </w:p>
        </w:tc>
        <w:tc>
          <w:tcPr>
            <w:tcW w:w="7659" w:type="dxa"/>
          </w:tcPr>
          <w:p w:rsidR="00CE4224" w:rsidRPr="002D23B1" w:rsidRDefault="00434EA9">
            <w:pPr>
              <w:pStyle w:val="ECCTabletext"/>
              <w:jc w:val="left"/>
              <w:rPr>
                <w:lang w:eastAsia="de-DE"/>
              </w:rPr>
            </w:pPr>
            <w:r w:rsidRPr="002D23B1">
              <w:rPr>
                <w:lang w:eastAsia="de-DE"/>
              </w:rPr>
              <w:t>European Rail Traffic Management System</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ETCS</w:t>
            </w:r>
          </w:p>
        </w:tc>
        <w:tc>
          <w:tcPr>
            <w:tcW w:w="7659" w:type="dxa"/>
          </w:tcPr>
          <w:p w:rsidR="00CE4224" w:rsidRPr="002D23B1" w:rsidRDefault="00434EA9">
            <w:pPr>
              <w:pStyle w:val="ECCTabletext"/>
              <w:jc w:val="left"/>
              <w:rPr>
                <w:lang w:eastAsia="de-DE"/>
              </w:rPr>
            </w:pPr>
            <w:r w:rsidRPr="002D23B1">
              <w:rPr>
                <w:lang w:eastAsia="de-DE"/>
              </w:rPr>
              <w:t>European Train Control System</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FRMCS</w:t>
            </w:r>
          </w:p>
        </w:tc>
        <w:tc>
          <w:tcPr>
            <w:tcW w:w="7659" w:type="dxa"/>
          </w:tcPr>
          <w:p w:rsidR="00CE4224" w:rsidRPr="002D23B1" w:rsidRDefault="00434EA9">
            <w:pPr>
              <w:pStyle w:val="ECCTabletext"/>
              <w:jc w:val="left"/>
              <w:rPr>
                <w:lang w:eastAsia="de-DE"/>
              </w:rPr>
            </w:pPr>
            <w:r w:rsidRPr="002D23B1">
              <w:rPr>
                <w:lang w:eastAsia="de-DE"/>
              </w:rPr>
              <w:t>Future Railway Communication System</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FRS</w:t>
            </w:r>
          </w:p>
        </w:tc>
        <w:tc>
          <w:tcPr>
            <w:tcW w:w="7659" w:type="dxa"/>
          </w:tcPr>
          <w:p w:rsidR="00CE4224" w:rsidRPr="002D23B1" w:rsidRDefault="00434EA9">
            <w:pPr>
              <w:pStyle w:val="ECCTabletext"/>
              <w:jc w:val="left"/>
              <w:rPr>
                <w:lang w:eastAsia="de-DE"/>
              </w:rPr>
            </w:pPr>
            <w:r w:rsidRPr="002D23B1">
              <w:rPr>
                <w:lang w:eastAsia="de-DE"/>
              </w:rPr>
              <w:t>Functional Requirements Specification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proofErr w:type="spellStart"/>
            <w:r w:rsidRPr="002D23B1">
              <w:rPr>
                <w:rStyle w:val="ECCHLbold"/>
                <w:lang w:eastAsia="de-DE"/>
              </w:rPr>
              <w:t>GoA</w:t>
            </w:r>
            <w:proofErr w:type="spellEnd"/>
          </w:p>
        </w:tc>
        <w:tc>
          <w:tcPr>
            <w:tcW w:w="7659" w:type="dxa"/>
          </w:tcPr>
          <w:p w:rsidR="00CE4224" w:rsidRPr="002D23B1" w:rsidRDefault="00434EA9">
            <w:pPr>
              <w:pStyle w:val="ECCTabletext"/>
              <w:jc w:val="left"/>
              <w:rPr>
                <w:lang w:eastAsia="de-DE"/>
              </w:rPr>
            </w:pPr>
            <w:r w:rsidRPr="002D23B1">
              <w:rPr>
                <w:lang w:eastAsia="de-DE"/>
              </w:rPr>
              <w:t>Grade of Automation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GSM</w:t>
            </w:r>
          </w:p>
        </w:tc>
        <w:tc>
          <w:tcPr>
            <w:tcW w:w="7659" w:type="dxa"/>
          </w:tcPr>
          <w:p w:rsidR="00CE4224" w:rsidRPr="002D23B1" w:rsidRDefault="00434EA9">
            <w:pPr>
              <w:pStyle w:val="ECCTabletext"/>
              <w:jc w:val="left"/>
              <w:rPr>
                <w:lang w:eastAsia="de-DE"/>
              </w:rPr>
            </w:pPr>
            <w:r w:rsidRPr="002D23B1">
              <w:rPr>
                <w:lang w:eastAsia="de-DE"/>
              </w:rPr>
              <w:t>Global System for Mobile communications</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GSM-R</w:t>
            </w:r>
          </w:p>
        </w:tc>
        <w:tc>
          <w:tcPr>
            <w:tcW w:w="7659" w:type="dxa"/>
          </w:tcPr>
          <w:p w:rsidR="00CE4224" w:rsidRPr="002D23B1" w:rsidRDefault="00434EA9">
            <w:pPr>
              <w:pStyle w:val="ECCTabletext"/>
              <w:jc w:val="left"/>
              <w:rPr>
                <w:lang w:eastAsia="de-DE"/>
              </w:rPr>
            </w:pPr>
            <w:r w:rsidRPr="002D23B1">
              <w:rPr>
                <w:lang w:eastAsia="de-DE"/>
              </w:rPr>
              <w:t>GSM for Railway</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IC</w:t>
            </w:r>
          </w:p>
        </w:tc>
        <w:tc>
          <w:tcPr>
            <w:tcW w:w="7659" w:type="dxa"/>
          </w:tcPr>
          <w:p w:rsidR="00CE4224" w:rsidRPr="002D23B1" w:rsidRDefault="00434EA9">
            <w:pPr>
              <w:pStyle w:val="ECCTabletext"/>
              <w:jc w:val="left"/>
              <w:rPr>
                <w:lang w:eastAsia="de-DE"/>
              </w:rPr>
            </w:pPr>
            <w:r w:rsidRPr="002D23B1">
              <w:rPr>
                <w:lang w:eastAsia="de-DE"/>
              </w:rPr>
              <w:t>Interoperability Constituent</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KPI</w:t>
            </w:r>
          </w:p>
        </w:tc>
        <w:tc>
          <w:tcPr>
            <w:tcW w:w="7659" w:type="dxa"/>
          </w:tcPr>
          <w:p w:rsidR="00CE4224" w:rsidRPr="002D23B1" w:rsidRDefault="00434EA9">
            <w:pPr>
              <w:pStyle w:val="ECCTabletext"/>
              <w:jc w:val="left"/>
              <w:rPr>
                <w:lang w:eastAsia="de-DE"/>
              </w:rPr>
            </w:pPr>
            <w:r w:rsidRPr="002D23B1">
              <w:rPr>
                <w:lang w:eastAsia="de-DE"/>
              </w:rPr>
              <w:t>Key Performance Indicator</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LAS</w:t>
            </w:r>
          </w:p>
        </w:tc>
        <w:tc>
          <w:tcPr>
            <w:tcW w:w="7659" w:type="dxa"/>
          </w:tcPr>
          <w:p w:rsidR="00CE4224" w:rsidRPr="002D23B1" w:rsidRDefault="00434EA9">
            <w:pPr>
              <w:pStyle w:val="ECCTabletext"/>
              <w:jc w:val="left"/>
              <w:rPr>
                <w:lang w:eastAsia="de-DE"/>
              </w:rPr>
            </w:pPr>
            <w:r w:rsidRPr="002D23B1">
              <w:rPr>
                <w:lang w:eastAsia="de-DE"/>
              </w:rPr>
              <w:t>Link Assurance Signal</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MI</w:t>
            </w:r>
          </w:p>
        </w:tc>
        <w:tc>
          <w:tcPr>
            <w:tcW w:w="7659" w:type="dxa"/>
          </w:tcPr>
          <w:p w:rsidR="00CE4224" w:rsidRPr="002D23B1" w:rsidRDefault="00434EA9">
            <w:pPr>
              <w:pStyle w:val="ECCTabletext"/>
              <w:jc w:val="left"/>
              <w:rPr>
                <w:lang w:eastAsia="de-DE"/>
              </w:rPr>
            </w:pPr>
            <w:r w:rsidRPr="002D23B1">
              <w:rPr>
                <w:lang w:eastAsia="de-DE"/>
              </w:rPr>
              <w:t>Mandatory for Interoperability</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MIMO</w:t>
            </w:r>
          </w:p>
        </w:tc>
        <w:tc>
          <w:tcPr>
            <w:tcW w:w="7659" w:type="dxa"/>
          </w:tcPr>
          <w:p w:rsidR="00CE4224" w:rsidRPr="002D23B1" w:rsidRDefault="00434EA9">
            <w:pPr>
              <w:pStyle w:val="ECCTabletext"/>
              <w:jc w:val="left"/>
              <w:rPr>
                <w:lang w:eastAsia="de-DE"/>
              </w:rPr>
            </w:pPr>
            <w:r w:rsidRPr="002D23B1">
              <w:rPr>
                <w:lang w:eastAsia="de-DE"/>
              </w:rPr>
              <w:t>Multiple Input – Multiple Output</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MNO</w:t>
            </w:r>
          </w:p>
        </w:tc>
        <w:tc>
          <w:tcPr>
            <w:tcW w:w="7659" w:type="dxa"/>
          </w:tcPr>
          <w:p w:rsidR="00CE4224" w:rsidRPr="002D23B1" w:rsidRDefault="00434EA9">
            <w:pPr>
              <w:pStyle w:val="ECCTabletext"/>
              <w:jc w:val="left"/>
              <w:rPr>
                <w:lang w:eastAsia="de-DE"/>
              </w:rPr>
            </w:pPr>
            <w:r w:rsidRPr="002D23B1">
              <w:rPr>
                <w:lang w:eastAsia="de-DE"/>
              </w:rPr>
              <w:t>public Mobile Network Operator</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NSA</w:t>
            </w:r>
          </w:p>
        </w:tc>
        <w:tc>
          <w:tcPr>
            <w:tcW w:w="7659" w:type="dxa"/>
          </w:tcPr>
          <w:p w:rsidR="00CE4224" w:rsidRPr="002D23B1" w:rsidRDefault="00434EA9">
            <w:pPr>
              <w:pStyle w:val="ECCTabletext"/>
              <w:jc w:val="left"/>
              <w:rPr>
                <w:lang w:eastAsia="de-DE"/>
              </w:rPr>
            </w:pPr>
            <w:r w:rsidRPr="002D23B1">
              <w:rPr>
                <w:lang w:eastAsia="de-DE"/>
              </w:rPr>
              <w:t>National Safety Authority</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PAMR</w:t>
            </w:r>
          </w:p>
        </w:tc>
        <w:tc>
          <w:tcPr>
            <w:tcW w:w="7659" w:type="dxa"/>
          </w:tcPr>
          <w:p w:rsidR="00CE4224" w:rsidRPr="002D23B1" w:rsidRDefault="00434EA9">
            <w:pPr>
              <w:pStyle w:val="ECCTabletext"/>
              <w:jc w:val="left"/>
              <w:rPr>
                <w:lang w:eastAsia="de-DE"/>
              </w:rPr>
            </w:pPr>
            <w:r w:rsidRPr="002D23B1">
              <w:rPr>
                <w:lang w:eastAsia="de-DE"/>
              </w:rPr>
              <w:t>Public Access Mobile Radio</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PMR</w:t>
            </w:r>
          </w:p>
        </w:tc>
        <w:tc>
          <w:tcPr>
            <w:tcW w:w="7659" w:type="dxa"/>
          </w:tcPr>
          <w:p w:rsidR="00CE4224" w:rsidRPr="002D23B1" w:rsidRDefault="00434EA9">
            <w:pPr>
              <w:pStyle w:val="ECCTabletext"/>
              <w:jc w:val="left"/>
              <w:rPr>
                <w:lang w:eastAsia="de-DE"/>
              </w:rPr>
            </w:pPr>
            <w:r w:rsidRPr="002D23B1">
              <w:rPr>
                <w:lang w:eastAsia="de-DE"/>
              </w:rPr>
              <w:t>Private Mobile Radio</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PPDR</w:t>
            </w:r>
          </w:p>
        </w:tc>
        <w:tc>
          <w:tcPr>
            <w:tcW w:w="7659" w:type="dxa"/>
          </w:tcPr>
          <w:p w:rsidR="00CE4224" w:rsidRPr="002D23B1" w:rsidRDefault="00434EA9">
            <w:pPr>
              <w:pStyle w:val="ECCTabletext"/>
              <w:jc w:val="left"/>
              <w:rPr>
                <w:lang w:eastAsia="de-DE"/>
              </w:rPr>
            </w:pPr>
            <w:r w:rsidRPr="002D23B1">
              <w:rPr>
                <w:lang w:eastAsia="de-DE"/>
              </w:rPr>
              <w:t>Public Protection and Disaster Relief</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proofErr w:type="spellStart"/>
            <w:r w:rsidRPr="002D23B1">
              <w:rPr>
                <w:rStyle w:val="ECCHLbold"/>
                <w:lang w:eastAsia="de-DE"/>
              </w:rPr>
              <w:t>QoS</w:t>
            </w:r>
            <w:proofErr w:type="spellEnd"/>
          </w:p>
        </w:tc>
        <w:tc>
          <w:tcPr>
            <w:tcW w:w="7659" w:type="dxa"/>
          </w:tcPr>
          <w:p w:rsidR="00CE4224" w:rsidRPr="002D23B1" w:rsidRDefault="00434EA9">
            <w:pPr>
              <w:pStyle w:val="ECCTabletext"/>
              <w:jc w:val="left"/>
              <w:rPr>
                <w:lang w:eastAsia="de-DE"/>
              </w:rPr>
            </w:pPr>
            <w:r w:rsidRPr="002D23B1">
              <w:rPr>
                <w:lang w:eastAsia="de-DE"/>
              </w:rPr>
              <w:t>Quality of Service</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RAN</w:t>
            </w:r>
          </w:p>
        </w:tc>
        <w:tc>
          <w:tcPr>
            <w:tcW w:w="7659" w:type="dxa"/>
          </w:tcPr>
          <w:p w:rsidR="00CE4224" w:rsidRPr="002D23B1" w:rsidRDefault="00434EA9">
            <w:pPr>
              <w:pStyle w:val="ECCTabletext"/>
              <w:jc w:val="left"/>
              <w:rPr>
                <w:lang w:eastAsia="de-DE"/>
              </w:rPr>
            </w:pPr>
            <w:r w:rsidRPr="002D23B1">
              <w:rPr>
                <w:lang w:eastAsia="de-DE"/>
              </w:rPr>
              <w:t>Radio Access Network</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RBC</w:t>
            </w:r>
          </w:p>
        </w:tc>
        <w:tc>
          <w:tcPr>
            <w:tcW w:w="7659" w:type="dxa"/>
          </w:tcPr>
          <w:p w:rsidR="00CE4224" w:rsidRPr="002D23B1" w:rsidRDefault="00434EA9">
            <w:pPr>
              <w:pStyle w:val="ECCTabletext"/>
              <w:jc w:val="left"/>
              <w:rPr>
                <w:lang w:eastAsia="de-DE"/>
              </w:rPr>
            </w:pPr>
            <w:r w:rsidRPr="002D23B1">
              <w:rPr>
                <w:lang w:eastAsia="de-DE"/>
              </w:rPr>
              <w:t>Radio Block Centre</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RE-D</w:t>
            </w:r>
          </w:p>
        </w:tc>
        <w:tc>
          <w:tcPr>
            <w:tcW w:w="7659" w:type="dxa"/>
          </w:tcPr>
          <w:p w:rsidR="00CE4224" w:rsidRPr="002D23B1" w:rsidRDefault="00434EA9">
            <w:pPr>
              <w:pStyle w:val="ECCTabletext"/>
              <w:jc w:val="left"/>
              <w:rPr>
                <w:lang w:eastAsia="de-DE"/>
              </w:rPr>
            </w:pPr>
            <w:r w:rsidRPr="002D23B1">
              <w:rPr>
                <w:lang w:eastAsia="de-DE"/>
              </w:rPr>
              <w:t>Radio Equipment Directive</w:t>
            </w:r>
          </w:p>
        </w:tc>
      </w:tr>
      <w:tr w:rsidR="00CE4224" w:rsidRPr="002D23B1" w:rsidTr="00CE4224">
        <w:trPr>
          <w:trHeight w:val="317"/>
        </w:trPr>
        <w:tc>
          <w:tcPr>
            <w:tcW w:w="2088" w:type="dxa"/>
          </w:tcPr>
          <w:p w:rsidR="00CE4224" w:rsidRPr="002D23B1" w:rsidRDefault="00434EA9">
            <w:pPr>
              <w:pStyle w:val="ECCTabletext"/>
              <w:jc w:val="left"/>
              <w:rPr>
                <w:rStyle w:val="ECCHLbold"/>
              </w:rPr>
            </w:pPr>
            <w:r w:rsidRPr="002D23B1">
              <w:rPr>
                <w:rStyle w:val="ECCHLbold"/>
              </w:rPr>
              <w:t>RFC</w:t>
            </w:r>
          </w:p>
        </w:tc>
        <w:tc>
          <w:tcPr>
            <w:tcW w:w="7659" w:type="dxa"/>
          </w:tcPr>
          <w:p w:rsidR="00CE4224" w:rsidRPr="002D23B1" w:rsidRDefault="00434EA9">
            <w:pPr>
              <w:pStyle w:val="ECCTabletext"/>
              <w:jc w:val="left"/>
              <w:rPr>
                <w:lang w:eastAsia="de-DE"/>
              </w:rPr>
            </w:pPr>
            <w:r w:rsidRPr="002D23B1">
              <w:t>Rail Freight Corridors</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R-GSM</w:t>
            </w:r>
          </w:p>
        </w:tc>
        <w:tc>
          <w:tcPr>
            <w:tcW w:w="7659" w:type="dxa"/>
          </w:tcPr>
          <w:p w:rsidR="00CE4224" w:rsidRPr="002D23B1" w:rsidRDefault="00434EA9">
            <w:pPr>
              <w:pStyle w:val="ECCTabletext"/>
              <w:jc w:val="left"/>
              <w:rPr>
                <w:lang w:eastAsia="de-DE"/>
              </w:rPr>
            </w:pPr>
            <w:r w:rsidRPr="002D23B1">
              <w:rPr>
                <w:lang w:eastAsia="de-DE"/>
              </w:rPr>
              <w:t>Railways GSM (876-915MHz / 921-960MHz</w:t>
            </w:r>
            <w:r w:rsidRPr="002D23B1">
              <w:rPr>
                <w:szCs w:val="20"/>
                <w:lang w:eastAsia="de-DE"/>
              </w:rPr>
              <w:t xml:space="preserve"> as defined by ETSI)</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lastRenderedPageBreak/>
              <w:t>SLA</w:t>
            </w:r>
          </w:p>
        </w:tc>
        <w:tc>
          <w:tcPr>
            <w:tcW w:w="7659" w:type="dxa"/>
          </w:tcPr>
          <w:p w:rsidR="00CE4224" w:rsidRPr="002D23B1" w:rsidRDefault="00434EA9">
            <w:pPr>
              <w:pStyle w:val="ECCTabletext"/>
              <w:jc w:val="left"/>
              <w:rPr>
                <w:lang w:eastAsia="de-DE"/>
              </w:rPr>
            </w:pPr>
            <w:r w:rsidRPr="002D23B1">
              <w:rPr>
                <w:lang w:eastAsia="de-DE"/>
              </w:rPr>
              <w:t>Service Level Agreement</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SRS</w:t>
            </w:r>
          </w:p>
        </w:tc>
        <w:tc>
          <w:tcPr>
            <w:tcW w:w="7659" w:type="dxa"/>
          </w:tcPr>
          <w:p w:rsidR="00CE4224" w:rsidRPr="002D23B1" w:rsidRDefault="00434EA9">
            <w:pPr>
              <w:pStyle w:val="ECCTabletext"/>
              <w:jc w:val="left"/>
              <w:rPr>
                <w:lang w:eastAsia="de-DE"/>
              </w:rPr>
            </w:pPr>
            <w:r w:rsidRPr="002D23B1">
              <w:rPr>
                <w:lang w:eastAsia="de-DE"/>
              </w:rPr>
              <w:t>System Requirements Specification</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TSI</w:t>
            </w:r>
          </w:p>
        </w:tc>
        <w:tc>
          <w:tcPr>
            <w:tcW w:w="7659" w:type="dxa"/>
          </w:tcPr>
          <w:p w:rsidR="00CE4224" w:rsidRPr="002D23B1" w:rsidRDefault="00434EA9">
            <w:pPr>
              <w:pStyle w:val="ECCTabletext"/>
              <w:jc w:val="left"/>
              <w:rPr>
                <w:lang w:eastAsia="de-DE"/>
              </w:rPr>
            </w:pPr>
            <w:r w:rsidRPr="002D23B1">
              <w:rPr>
                <w:lang w:eastAsia="de-DE"/>
              </w:rPr>
              <w:t>Technical Specification for Interoperability</w:t>
            </w:r>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UIC</w:t>
            </w:r>
          </w:p>
        </w:tc>
        <w:tc>
          <w:tcPr>
            <w:tcW w:w="7659" w:type="dxa"/>
          </w:tcPr>
          <w:p w:rsidR="00CE4224" w:rsidRPr="002D23B1" w:rsidRDefault="00434EA9">
            <w:pPr>
              <w:pStyle w:val="ECCTabletext"/>
              <w:jc w:val="left"/>
              <w:rPr>
                <w:lang w:eastAsia="de-DE"/>
              </w:rPr>
            </w:pPr>
            <w:r w:rsidRPr="002D23B1">
              <w:rPr>
                <w:lang w:eastAsia="de-DE"/>
              </w:rPr>
              <w:t xml:space="preserve">Union Internationale des Chemins de </w:t>
            </w:r>
            <w:proofErr w:type="spellStart"/>
            <w:r w:rsidRPr="002D23B1">
              <w:rPr>
                <w:lang w:eastAsia="de-DE"/>
              </w:rPr>
              <w:t>fer</w:t>
            </w:r>
            <w:proofErr w:type="spellEnd"/>
          </w:p>
        </w:tc>
      </w:tr>
      <w:tr w:rsidR="00CE4224" w:rsidRPr="002D23B1" w:rsidTr="00CE4224">
        <w:trPr>
          <w:trHeight w:val="317"/>
        </w:trPr>
        <w:tc>
          <w:tcPr>
            <w:tcW w:w="2088" w:type="dxa"/>
          </w:tcPr>
          <w:p w:rsidR="00CE4224" w:rsidRPr="002D23B1" w:rsidRDefault="00434EA9">
            <w:pPr>
              <w:pStyle w:val="ECCTabletext"/>
              <w:jc w:val="left"/>
              <w:rPr>
                <w:rStyle w:val="ECCHLbold"/>
                <w:lang w:eastAsia="de-DE"/>
              </w:rPr>
            </w:pPr>
            <w:r w:rsidRPr="002D23B1">
              <w:rPr>
                <w:rStyle w:val="ECCHLbold"/>
                <w:lang w:eastAsia="de-DE"/>
              </w:rPr>
              <w:t>URCA</w:t>
            </w:r>
          </w:p>
        </w:tc>
        <w:tc>
          <w:tcPr>
            <w:tcW w:w="7659" w:type="dxa"/>
          </w:tcPr>
          <w:p w:rsidR="00CE4224" w:rsidRPr="002D23B1" w:rsidRDefault="00434EA9">
            <w:pPr>
              <w:pStyle w:val="ECCTabletext"/>
              <w:jc w:val="left"/>
              <w:rPr>
                <w:lang w:eastAsia="de-DE"/>
              </w:rPr>
            </w:pPr>
            <w:r w:rsidRPr="002D23B1">
              <w:rPr>
                <w:rStyle w:val="ECCParagraph"/>
              </w:rPr>
              <w:t>Unified Railway Communication and Applications</w:t>
            </w:r>
          </w:p>
        </w:tc>
      </w:tr>
    </w:tbl>
    <w:p w:rsidR="00CE4224" w:rsidRPr="002D23B1" w:rsidRDefault="00434EA9">
      <w:pPr>
        <w:pStyle w:val="Titre1"/>
        <w:rPr>
          <w:lang w:val="en-GB"/>
        </w:rPr>
      </w:pPr>
      <w:bookmarkStart w:id="17" w:name="_Toc396917627"/>
      <w:bookmarkStart w:id="18" w:name="_Toc396917460"/>
      <w:bookmarkStart w:id="19" w:name="_Toc396917642"/>
      <w:bookmarkStart w:id="20" w:name="_Toc380056497"/>
      <w:bookmarkStart w:id="21" w:name="_Toc396917345"/>
      <w:bookmarkStart w:id="22" w:name="_Toc380059748"/>
      <w:bookmarkStart w:id="23" w:name="_Toc396917747"/>
      <w:bookmarkStart w:id="24" w:name="_Toc396917407"/>
      <w:bookmarkStart w:id="25" w:name="_Toc396383863"/>
      <w:bookmarkStart w:id="26" w:name="_Toc396153636"/>
      <w:bookmarkStart w:id="27" w:name="_Toc396917296"/>
      <w:bookmarkStart w:id="28" w:name="_Toc380059785"/>
      <w:bookmarkStart w:id="29" w:name="_Toc522636807"/>
      <w:r w:rsidRPr="002D23B1">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275D8B" w:rsidRPr="002D23B1" w:rsidRDefault="00275D8B" w:rsidP="00275D8B">
      <w:pPr>
        <w:rPr>
          <w:ins w:id="30" w:author="vincent" w:date="2018-08-21T17:40:00Z"/>
          <w:rStyle w:val="ECCParagraph"/>
        </w:rPr>
      </w:pPr>
      <w:ins w:id="31" w:author="vincent" w:date="2018-08-21T17:38:00Z">
        <w:r w:rsidRPr="002D23B1">
          <w:rPr>
            <w:rStyle w:val="ECCParagraph"/>
          </w:rPr>
          <w:t xml:space="preserve">The aim of this report is to </w:t>
        </w:r>
      </w:ins>
      <w:ins w:id="32" w:author="vincent" w:date="2018-08-21T17:39:00Z">
        <w:r w:rsidRPr="002D23B1">
          <w:rPr>
            <w:rStyle w:val="ECCParagraph"/>
          </w:rPr>
          <w:t>assess the spectrum needs for the successor to GSM-R.</w:t>
        </w:r>
      </w:ins>
    </w:p>
    <w:p w:rsidR="00275D8B" w:rsidRPr="002D23B1" w:rsidRDefault="00275D8B" w:rsidP="00275D8B">
      <w:pPr>
        <w:rPr>
          <w:ins w:id="33" w:author="vincent" w:date="2018-08-21T17:41:00Z"/>
          <w:rStyle w:val="ECCParagraph"/>
        </w:rPr>
      </w:pPr>
      <w:ins w:id="34" w:author="vincent" w:date="2018-08-21T17:41:00Z">
        <w:r w:rsidRPr="002D23B1">
          <w:rPr>
            <w:rStyle w:val="ECCParagraph"/>
          </w:rPr>
          <w:t>To do so, the report investigates the following points:</w:t>
        </w:r>
      </w:ins>
    </w:p>
    <w:p w:rsidR="00275D8B" w:rsidRPr="002D23B1" w:rsidRDefault="00275D8B" w:rsidP="002D23B1">
      <w:pPr>
        <w:pStyle w:val="ECCBulletsLv1"/>
        <w:rPr>
          <w:ins w:id="35" w:author="vincent" w:date="2018-08-21T17:42:00Z"/>
          <w:rStyle w:val="ECCParagraph"/>
        </w:rPr>
      </w:pPr>
      <w:ins w:id="36" w:author="vincent" w:date="2018-08-21T17:42:00Z">
        <w:r w:rsidRPr="002D23B1">
          <w:rPr>
            <w:rStyle w:val="ECCParagraph"/>
          </w:rPr>
          <w:t>why there is a need for parallel operation of GSM-R and its successor for a period of time;</w:t>
        </w:r>
      </w:ins>
    </w:p>
    <w:p w:rsidR="00275D8B" w:rsidRPr="002D23B1" w:rsidRDefault="00275D8B" w:rsidP="002D23B1">
      <w:pPr>
        <w:pStyle w:val="ECCBulletsLv1"/>
        <w:rPr>
          <w:ins w:id="37" w:author="vincent" w:date="2018-08-21T17:42:00Z"/>
          <w:rStyle w:val="ECCParagraph"/>
        </w:rPr>
      </w:pPr>
      <w:ins w:id="38" w:author="vincent" w:date="2018-08-21T17:42:00Z">
        <w:r w:rsidRPr="002D23B1">
          <w:rPr>
            <w:rStyle w:val="ECCParagraph"/>
          </w:rPr>
          <w:t>what the specific railway requirements are;</w:t>
        </w:r>
      </w:ins>
    </w:p>
    <w:p w:rsidR="00275D8B" w:rsidRPr="002D23B1" w:rsidRDefault="002D23B1" w:rsidP="002D23B1">
      <w:pPr>
        <w:pStyle w:val="ECCBulletsLv1"/>
        <w:rPr>
          <w:ins w:id="39" w:author="vincent" w:date="2018-08-21T17:43:00Z"/>
          <w:rStyle w:val="ECCParagraph"/>
        </w:rPr>
      </w:pPr>
      <w:ins w:id="40" w:author="vincent" w:date="2018-08-21T17:42:00Z">
        <w:r w:rsidRPr="002D23B1">
          <w:rPr>
            <w:rStyle w:val="ECCParagraph"/>
          </w:rPr>
          <w:t>what amount of spectrum is required for critical applications;</w:t>
        </w:r>
      </w:ins>
    </w:p>
    <w:p w:rsidR="002D23B1" w:rsidRPr="002D23B1" w:rsidRDefault="002D23B1" w:rsidP="002D23B1">
      <w:pPr>
        <w:pStyle w:val="ECCBulletsLv1"/>
        <w:rPr>
          <w:ins w:id="41" w:author="vincent" w:date="2018-08-21T17:41:00Z"/>
          <w:rStyle w:val="ECCParagraph"/>
        </w:rPr>
      </w:pPr>
      <w:ins w:id="42" w:author="vincent" w:date="2018-08-21T17:43:00Z">
        <w:r w:rsidRPr="002D23B1">
          <w:rPr>
            <w:rStyle w:val="ECCParagraph"/>
          </w:rPr>
          <w:t>what the possibilities are to share spectrum and/or network with MNO, PPDR or PMR/PAMR.</w:t>
        </w:r>
      </w:ins>
    </w:p>
    <w:p w:rsidR="00CE4224" w:rsidRPr="002D23B1" w:rsidDel="002D23B1" w:rsidRDefault="00434EA9">
      <w:pPr>
        <w:rPr>
          <w:del w:id="43" w:author="vincent" w:date="2018-08-21T17:44:00Z"/>
          <w:rStyle w:val="ECCParagraph"/>
        </w:rPr>
      </w:pPr>
      <w:del w:id="44" w:author="vincent" w:date="2018-08-21T17:44:00Z">
        <w:r w:rsidRPr="002D23B1" w:rsidDel="002D23B1">
          <w:rPr>
            <w:rStyle w:val="ECCParagraph"/>
          </w:rPr>
          <w:delText>Text</w:delText>
        </w:r>
        <w:bookmarkStart w:id="45" w:name="_Toc522636808"/>
        <w:bookmarkEnd w:id="45"/>
      </w:del>
    </w:p>
    <w:p w:rsidR="00CE4224" w:rsidRPr="002D23B1" w:rsidRDefault="00434EA9">
      <w:pPr>
        <w:pStyle w:val="Titre1"/>
        <w:rPr>
          <w:rStyle w:val="ECCParagraph"/>
        </w:rPr>
      </w:pPr>
      <w:bookmarkStart w:id="46" w:name="_Toc522636809"/>
      <w:r w:rsidRPr="002D23B1">
        <w:rPr>
          <w:rStyle w:val="ECCParagraph"/>
        </w:rPr>
        <w:lastRenderedPageBreak/>
        <w:t>Rail specificities</w:t>
      </w:r>
      <w:bookmarkEnd w:id="46"/>
    </w:p>
    <w:p w:rsidR="00CE4224" w:rsidRPr="002D23B1" w:rsidRDefault="00434EA9">
      <w:pPr>
        <w:pStyle w:val="Titre2"/>
        <w:rPr>
          <w:rStyle w:val="ECCParagraph"/>
        </w:rPr>
      </w:pPr>
      <w:bookmarkStart w:id="47" w:name="_Toc396155266"/>
      <w:bookmarkStart w:id="48" w:name="_Toc396917461"/>
      <w:bookmarkStart w:id="49" w:name="_Toc396153637"/>
      <w:bookmarkStart w:id="50" w:name="_Toc396917297"/>
      <w:bookmarkStart w:id="51" w:name="_Toc396917643"/>
      <w:bookmarkStart w:id="52" w:name="_Toc380059786"/>
      <w:bookmarkStart w:id="53" w:name="_Toc380056498"/>
      <w:bookmarkStart w:id="54" w:name="_Toc396917748"/>
      <w:bookmarkStart w:id="55" w:name="_Toc396917628"/>
      <w:bookmarkStart w:id="56" w:name="_Toc396383864"/>
      <w:bookmarkStart w:id="57" w:name="_Toc396917408"/>
      <w:bookmarkStart w:id="58" w:name="_Toc396917346"/>
      <w:bookmarkStart w:id="59" w:name="_Toc380059749"/>
      <w:bookmarkStart w:id="60" w:name="_Toc522636810"/>
      <w:r w:rsidRPr="002D23B1">
        <w:rPr>
          <w:lang w:val="en-GB"/>
        </w:rPr>
        <w:t>Definitions</w:t>
      </w:r>
      <w:bookmarkEnd w:id="47"/>
      <w:bookmarkEnd w:id="48"/>
      <w:bookmarkEnd w:id="49"/>
      <w:bookmarkEnd w:id="50"/>
      <w:bookmarkEnd w:id="51"/>
      <w:bookmarkEnd w:id="52"/>
      <w:bookmarkEnd w:id="53"/>
      <w:bookmarkEnd w:id="54"/>
      <w:bookmarkEnd w:id="55"/>
      <w:bookmarkEnd w:id="56"/>
      <w:bookmarkEnd w:id="57"/>
      <w:bookmarkEnd w:id="58"/>
      <w:bookmarkEnd w:id="59"/>
      <w:bookmarkEnd w:id="60"/>
    </w:p>
    <w:tbl>
      <w:tblPr>
        <w:tblStyle w:val="ECCTable-clean"/>
        <w:tblW w:w="9747" w:type="dxa"/>
        <w:tblInd w:w="0" w:type="dxa"/>
        <w:tblLayout w:type="fixed"/>
        <w:tblLook w:val="04A0" w:firstRow="1" w:lastRow="0" w:firstColumn="1" w:lastColumn="0" w:noHBand="0" w:noVBand="1"/>
      </w:tblPr>
      <w:tblGrid>
        <w:gridCol w:w="2181"/>
        <w:gridCol w:w="7566"/>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2181" w:type="dxa"/>
          </w:tcPr>
          <w:p w:rsidR="00CE4224" w:rsidRPr="002D23B1" w:rsidRDefault="00434EA9">
            <w:pPr>
              <w:pStyle w:val="ECCTableHeaderredfont"/>
              <w:rPr>
                <w:b w:val="0"/>
              </w:rPr>
            </w:pPr>
            <w:r w:rsidRPr="002D23B1">
              <w:t>Term</w:t>
            </w:r>
          </w:p>
        </w:tc>
        <w:tc>
          <w:tcPr>
            <w:tcW w:w="7566" w:type="dxa"/>
          </w:tcPr>
          <w:p w:rsidR="00CE4224" w:rsidRPr="002D23B1" w:rsidRDefault="00434EA9">
            <w:pPr>
              <w:pStyle w:val="ECCTableHeaderredfont"/>
              <w:rPr>
                <w:b w:val="0"/>
              </w:rPr>
            </w:pPr>
            <w:r w:rsidRPr="002D23B1">
              <w:t>Definition</w:t>
            </w:r>
          </w:p>
        </w:tc>
      </w:tr>
      <w:tr w:rsidR="00CE4224" w:rsidRPr="002D23B1" w:rsidTr="00CE4224">
        <w:trPr>
          <w:trHeight w:val="310"/>
        </w:trPr>
        <w:tc>
          <w:tcPr>
            <w:tcW w:w="2181" w:type="dxa"/>
          </w:tcPr>
          <w:p w:rsidR="00CE4224" w:rsidRPr="002D23B1" w:rsidRDefault="00434EA9">
            <w:pPr>
              <w:pStyle w:val="ECCTabletext"/>
              <w:jc w:val="left"/>
              <w:rPr>
                <w:lang w:eastAsia="de-DE"/>
              </w:rPr>
            </w:pPr>
            <w:r w:rsidRPr="002D23B1">
              <w:rPr>
                <w:rStyle w:val="ECCParagraph"/>
                <w:lang w:eastAsia="de-DE"/>
              </w:rPr>
              <w:t>Railway interoperability</w:t>
            </w:r>
          </w:p>
        </w:tc>
        <w:tc>
          <w:tcPr>
            <w:tcW w:w="7566" w:type="dxa"/>
          </w:tcPr>
          <w:p w:rsidR="00CE4224" w:rsidRPr="002D23B1" w:rsidRDefault="00434EA9">
            <w:pPr>
              <w:pStyle w:val="ECCTabletext"/>
              <w:jc w:val="left"/>
              <w:rPr>
                <w:lang w:eastAsia="de-DE"/>
              </w:rPr>
            </w:pPr>
            <w:r w:rsidRPr="002D23B1">
              <w:rPr>
                <w:rStyle w:val="ECCParagraph"/>
                <w:lang w:eastAsia="de-DE"/>
              </w:rPr>
              <w:t>Ability for trains and staff to operate uninterruptedly across borders and railway networks (requirement defined in the EU Directive 2016/797, formerly EC Directive 2008/57)</w:t>
            </w:r>
          </w:p>
        </w:tc>
      </w:tr>
      <w:tr w:rsidR="00CE4224" w:rsidRPr="002D23B1" w:rsidTr="00CE4224">
        <w:trPr>
          <w:trHeight w:val="310"/>
        </w:trPr>
        <w:tc>
          <w:tcPr>
            <w:tcW w:w="2181" w:type="dxa"/>
          </w:tcPr>
          <w:p w:rsidR="00CE4224" w:rsidRPr="002D23B1" w:rsidRDefault="00434EA9">
            <w:pPr>
              <w:pStyle w:val="ECCTabletext"/>
              <w:jc w:val="left"/>
              <w:rPr>
                <w:lang w:eastAsia="de-DE"/>
              </w:rPr>
            </w:pPr>
            <w:r w:rsidRPr="002D23B1">
              <w:rPr>
                <w:rStyle w:val="ECCParagraph"/>
                <w:lang w:eastAsia="de-DE"/>
              </w:rPr>
              <w:t>Railway signalling</w:t>
            </w:r>
          </w:p>
        </w:tc>
        <w:tc>
          <w:tcPr>
            <w:tcW w:w="7566" w:type="dxa"/>
          </w:tcPr>
          <w:p w:rsidR="00CE4224" w:rsidRPr="002D23B1" w:rsidRDefault="00434EA9">
            <w:pPr>
              <w:pStyle w:val="ECCTabletext"/>
              <w:jc w:val="left"/>
              <w:rPr>
                <w:lang w:eastAsia="de-DE"/>
              </w:rPr>
            </w:pPr>
            <w:r w:rsidRPr="002D23B1">
              <w:rPr>
                <w:rStyle w:val="ECCParagraph"/>
                <w:lang w:eastAsia="de-DE"/>
              </w:rPr>
              <w:t xml:space="preserve">Speed limits and movement authorities (provided by trackside signals, </w:t>
            </w:r>
            <w:proofErr w:type="spellStart"/>
            <w:r w:rsidRPr="002D23B1">
              <w:rPr>
                <w:rStyle w:val="ECCParagraph"/>
                <w:lang w:eastAsia="de-DE"/>
              </w:rPr>
              <w:t>balises</w:t>
            </w:r>
            <w:proofErr w:type="spellEnd"/>
            <w:r w:rsidRPr="002D23B1">
              <w:rPr>
                <w:rStyle w:val="ECCParagraph"/>
                <w:lang w:eastAsia="de-DE"/>
              </w:rPr>
              <w:t xml:space="preserve"> or wireless communications)</w:t>
            </w:r>
          </w:p>
        </w:tc>
      </w:tr>
      <w:tr w:rsidR="00CE4224" w:rsidRPr="002D23B1" w:rsidTr="00CE4224">
        <w:trPr>
          <w:trHeight w:val="310"/>
        </w:trPr>
        <w:tc>
          <w:tcPr>
            <w:tcW w:w="2181" w:type="dxa"/>
          </w:tcPr>
          <w:p w:rsidR="00CE4224" w:rsidRPr="002D23B1" w:rsidRDefault="00434EA9">
            <w:pPr>
              <w:pStyle w:val="ECCTabletext"/>
              <w:jc w:val="left"/>
              <w:rPr>
                <w:lang w:eastAsia="de-DE"/>
              </w:rPr>
            </w:pPr>
            <w:r w:rsidRPr="002D23B1">
              <w:rPr>
                <w:rStyle w:val="ECCParagraph"/>
                <w:lang w:eastAsia="de-DE"/>
              </w:rPr>
              <w:t>Movement authority</w:t>
            </w:r>
          </w:p>
        </w:tc>
        <w:tc>
          <w:tcPr>
            <w:tcW w:w="7566" w:type="dxa"/>
          </w:tcPr>
          <w:p w:rsidR="00CE4224" w:rsidRPr="002D23B1" w:rsidRDefault="00434EA9">
            <w:pPr>
              <w:pStyle w:val="ECCTabletext"/>
              <w:jc w:val="left"/>
              <w:rPr>
                <w:lang w:eastAsia="de-DE"/>
              </w:rPr>
            </w:pPr>
            <w:r w:rsidRPr="002D23B1">
              <w:rPr>
                <w:rStyle w:val="ECCParagraph"/>
                <w:lang w:eastAsia="de-DE"/>
              </w:rPr>
              <w:t>Information about where the train is allowed to safely travel</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ATP (Automatic Train Protection)</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System that ensures automatic compliance with railway signalling</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ATO (Automatic Train Operation)</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Functions otherwise assigned to the train driver</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ETCS (European Train Control System)</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Applicative protocol for railway signalling, ATP and later on ATO to enable railway interoperability at European level</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GSM-R (GSM for Railway)</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Current radiocommunication network for railways, which provides voice services (including emergency voice calls) and carries ETCS and other data services</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ERTMS (European Rail Traffic Management System)</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European railway signalling system based on a common radio access technology (today GSM-R) and ETCS</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Infrastructure Manager</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The entity who administrates the rail track network and the associated radio access network (today GSM-R)</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Railway Undertaking</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A company which operates trains and thus uses the radio access network (today GSM-R) provided by the Infrastructure Manager</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MI (Mandatory for Interoperability)</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Designates mandatory requirements on lines under the scope of the Directive to ensure technical compatibility between Member States and safe integration between train and track</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M (Mandatory)</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Designates mandatory requirements to allow that the technical characteristics of the network and fixed terminals are compatible with each other and with terminals on-board the trains or handheld</w:t>
            </w:r>
          </w:p>
        </w:tc>
      </w:tr>
      <w:tr w:rsidR="00CE4224" w:rsidRPr="002D23B1" w:rsidTr="00CE4224">
        <w:trPr>
          <w:trHeight w:val="310"/>
        </w:trPr>
        <w:tc>
          <w:tcPr>
            <w:tcW w:w="2181" w:type="dxa"/>
          </w:tcPr>
          <w:p w:rsidR="00CE4224" w:rsidRPr="002D23B1" w:rsidRDefault="00434EA9">
            <w:pPr>
              <w:pStyle w:val="ECCTabletext"/>
              <w:jc w:val="left"/>
              <w:rPr>
                <w:rStyle w:val="ECCParagraph"/>
                <w:lang w:eastAsia="de-DE"/>
              </w:rPr>
            </w:pPr>
            <w:r w:rsidRPr="002D23B1">
              <w:rPr>
                <w:rStyle w:val="ECCParagraph"/>
                <w:lang w:eastAsia="de-DE"/>
              </w:rPr>
              <w:t>RBC (Radio Block Centre)</w:t>
            </w:r>
          </w:p>
        </w:tc>
        <w:tc>
          <w:tcPr>
            <w:tcW w:w="7566" w:type="dxa"/>
          </w:tcPr>
          <w:p w:rsidR="00CE4224" w:rsidRPr="002D23B1" w:rsidRDefault="00434EA9">
            <w:pPr>
              <w:pStyle w:val="ECCTabletext"/>
              <w:jc w:val="left"/>
              <w:rPr>
                <w:rStyle w:val="ECCParagraph"/>
                <w:lang w:eastAsia="de-DE"/>
              </w:rPr>
            </w:pPr>
            <w:r w:rsidRPr="002D23B1">
              <w:rPr>
                <w:rStyle w:val="ECCParagraph"/>
                <w:lang w:eastAsia="de-DE"/>
              </w:rPr>
              <w:t>A centralised safety unit working to establish and control train separation. It receives location information via radio from trains and sends movement authorities via radio to trains.</w:t>
            </w:r>
          </w:p>
        </w:tc>
      </w:tr>
    </w:tbl>
    <w:p w:rsidR="00CE4224" w:rsidRPr="002D23B1" w:rsidRDefault="00434EA9">
      <w:pPr>
        <w:pStyle w:val="Titre2"/>
        <w:rPr>
          <w:lang w:val="en-GB"/>
        </w:rPr>
      </w:pPr>
      <w:bookmarkStart w:id="61" w:name="_Toc380056499"/>
      <w:bookmarkStart w:id="62" w:name="_Toc396153638"/>
      <w:bookmarkStart w:id="63" w:name="_Toc396917749"/>
      <w:bookmarkStart w:id="64" w:name="_Toc396917629"/>
      <w:bookmarkStart w:id="65" w:name="_Toc380059787"/>
      <w:bookmarkStart w:id="66" w:name="_Toc380059750"/>
      <w:bookmarkStart w:id="67" w:name="_Toc396917644"/>
      <w:bookmarkStart w:id="68" w:name="_Toc396917462"/>
      <w:bookmarkStart w:id="69" w:name="_Toc396917298"/>
      <w:bookmarkStart w:id="70" w:name="_Toc396383865"/>
      <w:bookmarkStart w:id="71" w:name="_Toc396917409"/>
      <w:bookmarkStart w:id="72" w:name="_Toc396917347"/>
      <w:bookmarkStart w:id="73" w:name="_Toc522636811"/>
      <w:r w:rsidRPr="002D23B1">
        <w:rPr>
          <w:lang w:val="en-GB"/>
        </w:rPr>
        <w:t>Interoperability</w:t>
      </w:r>
      <w:bookmarkEnd w:id="73"/>
    </w:p>
    <w:p w:rsidR="00CE4224" w:rsidRPr="002D23B1" w:rsidRDefault="00434EA9">
      <w:pPr>
        <w:rPr>
          <w:rStyle w:val="ECCParagraph"/>
        </w:rPr>
      </w:pPr>
      <w:r w:rsidRPr="002D23B1">
        <w:t xml:space="preserve">This section is extracted from the Railway Interoperability Directive 2016/797/EU </w:t>
      </w:r>
      <w:r w:rsidRPr="002D23B1">
        <w:fldChar w:fldCharType="begin"/>
      </w:r>
      <w:r w:rsidRPr="002D23B1">
        <w:instrText xml:space="preserve"> REF _Ref481397657 \r \h </w:instrText>
      </w:r>
      <w:r w:rsidRPr="002D23B1">
        <w:fldChar w:fldCharType="separate"/>
      </w:r>
      <w:r w:rsidRPr="002D23B1">
        <w:t>[1]</w:t>
      </w:r>
      <w:r w:rsidRPr="002D23B1">
        <w:fldChar w:fldCharType="end"/>
      </w:r>
      <w:r w:rsidRPr="002D23B1">
        <w:t xml:space="preserve">, formerly Directive 2008/57/EC </w:t>
      </w:r>
      <w:r w:rsidRPr="002D23B1">
        <w:fldChar w:fldCharType="begin"/>
      </w:r>
      <w:r w:rsidRPr="002D23B1">
        <w:instrText xml:space="preserve"> REF _Ref481397705 \r \h </w:instrText>
      </w:r>
      <w:r w:rsidRPr="002D23B1">
        <w:fldChar w:fldCharType="separate"/>
      </w:r>
      <w:r w:rsidRPr="002D23B1">
        <w:t>[2]</w:t>
      </w:r>
      <w:r w:rsidRPr="002D23B1">
        <w:fldChar w:fldCharType="end"/>
      </w:r>
      <w:r w:rsidRPr="002D23B1">
        <w:t xml:space="preserve">, and the associated Commission Regulation 2016/919/EU </w:t>
      </w:r>
      <w:r w:rsidRPr="002D23B1">
        <w:fldChar w:fldCharType="begin"/>
      </w:r>
      <w:r w:rsidRPr="002D23B1">
        <w:instrText xml:space="preserve"> REF _Ref481397801 \r \h </w:instrText>
      </w:r>
      <w:r w:rsidRPr="002D23B1">
        <w:fldChar w:fldCharType="separate"/>
      </w:r>
      <w:r w:rsidRPr="002D23B1">
        <w:t>[4]</w:t>
      </w:r>
      <w:r w:rsidRPr="002D23B1">
        <w:fldChar w:fldCharType="end"/>
      </w:r>
      <w:r w:rsidRPr="002D23B1">
        <w:t xml:space="preserve">, as well as EIRENE specifications </w:t>
      </w:r>
      <w:r w:rsidRPr="002D23B1">
        <w:fldChar w:fldCharType="begin"/>
      </w:r>
      <w:r w:rsidRPr="002D23B1">
        <w:instrText xml:space="preserve"> REF _Ref481397862 \r \h </w:instrText>
      </w:r>
      <w:r w:rsidRPr="002D23B1">
        <w:fldChar w:fldCharType="separate"/>
      </w:r>
      <w:r w:rsidRPr="002D23B1">
        <w:t>[5]</w:t>
      </w:r>
      <w:r w:rsidRPr="002D23B1">
        <w:fldChar w:fldCharType="end"/>
      </w:r>
      <w:r w:rsidRPr="002D23B1">
        <w:t xml:space="preserve"> </w:t>
      </w:r>
      <w:r w:rsidRPr="002D23B1">
        <w:fldChar w:fldCharType="begin"/>
      </w:r>
      <w:r w:rsidRPr="002D23B1">
        <w:instrText xml:space="preserve"> REF _Ref481397864 \r \h </w:instrText>
      </w:r>
      <w:r w:rsidRPr="002D23B1">
        <w:fldChar w:fldCharType="separate"/>
      </w:r>
      <w:r w:rsidRPr="002D23B1">
        <w:t>[6]</w:t>
      </w:r>
      <w:r w:rsidRPr="002D23B1">
        <w:fldChar w:fldCharType="end"/>
      </w:r>
      <w:r w:rsidRPr="002D23B1">
        <w:t>.</w:t>
      </w:r>
    </w:p>
    <w:p w:rsidR="00CE4224" w:rsidRPr="002D23B1" w:rsidRDefault="00434EA9">
      <w:pPr>
        <w:pStyle w:val="Titre3"/>
        <w:rPr>
          <w:lang w:val="en-GB"/>
        </w:rPr>
      </w:pPr>
      <w:bookmarkStart w:id="74" w:name="_Toc522636812"/>
      <w:r w:rsidRPr="002D23B1">
        <w:rPr>
          <w:lang w:val="en-GB"/>
        </w:rPr>
        <w:lastRenderedPageBreak/>
        <w:t>Principle and Directive</w:t>
      </w:r>
      <w:bookmarkEnd w:id="74"/>
    </w:p>
    <w:p w:rsidR="00CE4224" w:rsidRPr="002D23B1" w:rsidRDefault="00434EA9">
      <w:pPr>
        <w:rPr>
          <w:rStyle w:val="ECCParagraph"/>
        </w:rPr>
      </w:pPr>
      <w:r w:rsidRPr="002D23B1">
        <w:rPr>
          <w:rStyle w:val="ECCParagraph"/>
        </w:rPr>
        <w:t>Today, the competitiveness of the railways is curbed by the differences between Member States in terms of rolling stock, technology, signalling systems, safety regulations, braking systems, traction currents and speed limits. This state of affairs forces international trains crossing several States to stop at "frontiers".</w:t>
      </w:r>
    </w:p>
    <w:p w:rsidR="00CE4224" w:rsidRPr="002D23B1" w:rsidRDefault="00434EA9">
      <w:pPr>
        <w:rPr>
          <w:rStyle w:val="ECCParagraph"/>
        </w:rPr>
      </w:pPr>
      <w:r w:rsidRPr="002D23B1">
        <w:rPr>
          <w:rStyle w:val="ECCParagraph"/>
        </w:rPr>
        <w:t>Historically, these technical differences met the need to protect the Member States' own interests or those of their rail industry. At the same time, the road transport industry took advantage of its freedom from technical barriers to reinforce its position on the market.</w:t>
      </w:r>
    </w:p>
    <w:p w:rsidR="00CE4224" w:rsidRPr="002D23B1" w:rsidRDefault="00434EA9">
      <w:pPr>
        <w:rPr>
          <w:rStyle w:val="ECCParagraph"/>
        </w:rPr>
      </w:pPr>
      <w:r w:rsidRPr="002D23B1">
        <w:rPr>
          <w:rStyle w:val="ECCParagraph"/>
        </w:rPr>
        <w:t>Railway transport occupies a core position in Europe’s overall transport sector and the interoperability of the rail system within the European Union is the cornerstone of the establishment of a single European railway area. The concept of one single signalling system on the EU level, to enhance interoperability, dates back to 1989, when the Commission launched an analysis of signalling issues across the EU Member States. The first legislative acts serving that objective were issued in 1996, with the so-called interoperability directive related to trans-European high-speed trains and in 2001, with another interoperability directive, this time related to trans-European conventional rail system.</w:t>
      </w:r>
    </w:p>
    <w:p w:rsidR="00CE4224" w:rsidRPr="002D23B1" w:rsidRDefault="00434EA9">
      <w:pPr>
        <w:rPr>
          <w:rStyle w:val="ECCParagraph"/>
        </w:rPr>
      </w:pPr>
      <w:r w:rsidRPr="002D23B1">
        <w:rPr>
          <w:rStyle w:val="ECCParagraph"/>
        </w:rPr>
        <w:t xml:space="preserve">The Interoperability of the European railway system is ensured today by the Railway Interoperability Directive </w:t>
      </w:r>
      <w:r w:rsidRPr="002D23B1">
        <w:rPr>
          <w:rStyle w:val="ECCParagraph"/>
        </w:rPr>
        <w:fldChar w:fldCharType="begin"/>
      </w:r>
      <w:r w:rsidRPr="002D23B1">
        <w:rPr>
          <w:rStyle w:val="ECCParagraph"/>
        </w:rPr>
        <w:instrText xml:space="preserve"> REF _Ref481397657 \r \h  \* MERGEFORMAT </w:instrText>
      </w:r>
      <w:r w:rsidRPr="002D23B1">
        <w:rPr>
          <w:rStyle w:val="ECCParagraph"/>
        </w:rPr>
      </w:r>
      <w:r w:rsidRPr="002D23B1">
        <w:rPr>
          <w:rStyle w:val="ECCParagraph"/>
        </w:rPr>
        <w:fldChar w:fldCharType="separate"/>
      </w:r>
      <w:r w:rsidRPr="002D23B1">
        <w:rPr>
          <w:rStyle w:val="ECCParagraph"/>
        </w:rPr>
        <w:t>[1]</w:t>
      </w:r>
      <w:r w:rsidRPr="002D23B1">
        <w:rPr>
          <w:rStyle w:val="ECCParagraph"/>
        </w:rPr>
        <w:fldChar w:fldCharType="end"/>
      </w:r>
      <w:r w:rsidRPr="002D23B1">
        <w:rPr>
          <w:rStyle w:val="ECCParagraph"/>
        </w:rPr>
        <w:t xml:space="preserve"> and the Technical specifications for interoperability (TSI) which provide the regulatory framework. Interoperability is defined as the ability of a rail system to allow the safe and uninterrupted movement of trains that accomplish the required levels of performance for these lines. This ability depends on all the regulatory, technical and operational conditions that must be met in order to satisfy the essential requirements.</w:t>
      </w:r>
    </w:p>
    <w:p w:rsidR="00CE4224" w:rsidRPr="002D23B1" w:rsidRDefault="00434EA9">
      <w:pPr>
        <w:rPr>
          <w:rStyle w:val="ECCParagraph"/>
        </w:rPr>
      </w:pPr>
      <w:r w:rsidRPr="002D23B1">
        <w:rPr>
          <w:rStyle w:val="ECCParagraph"/>
        </w:rPr>
        <w:t xml:space="preserve">In the Directive 2016/797/EU </w:t>
      </w:r>
      <w:r w:rsidRPr="002D23B1">
        <w:rPr>
          <w:rStyle w:val="ECCParagraph"/>
        </w:rPr>
        <w:fldChar w:fldCharType="begin"/>
      </w:r>
      <w:r w:rsidRPr="002D23B1">
        <w:rPr>
          <w:rStyle w:val="ECCParagraph"/>
        </w:rPr>
        <w:instrText xml:space="preserve"> REF _Ref481397657 \r \h  \* MERGEFORMAT </w:instrText>
      </w:r>
      <w:r w:rsidRPr="002D23B1">
        <w:rPr>
          <w:rStyle w:val="ECCParagraph"/>
        </w:rPr>
      </w:r>
      <w:r w:rsidRPr="002D23B1">
        <w:rPr>
          <w:rStyle w:val="ECCParagraph"/>
        </w:rPr>
        <w:fldChar w:fldCharType="separate"/>
      </w:r>
      <w:r w:rsidRPr="002D23B1">
        <w:rPr>
          <w:rStyle w:val="ECCParagraph"/>
        </w:rPr>
        <w:t>[1]</w:t>
      </w:r>
      <w:r w:rsidRPr="002D23B1">
        <w:rPr>
          <w:rStyle w:val="ECCParagraph"/>
        </w:rPr>
        <w:fldChar w:fldCharType="end"/>
      </w:r>
      <w:r w:rsidRPr="002D23B1">
        <w:rPr>
          <w:rStyle w:val="ECCParagraph"/>
        </w:rPr>
        <w:t xml:space="preserve"> on the interoperability of the railway system within the Community, the definition of railway interoperability can be found in its Article 2:</w:t>
      </w:r>
    </w:p>
    <w:p w:rsidR="00CE4224" w:rsidRPr="002D23B1" w:rsidRDefault="00434EA9">
      <w:pPr>
        <w:ind w:left="714"/>
        <w:rPr>
          <w:rStyle w:val="ECCParagraph"/>
          <w:i/>
          <w:iCs/>
        </w:rPr>
      </w:pPr>
      <w:r w:rsidRPr="002D23B1">
        <w:rPr>
          <w:rStyle w:val="ECCParagraph"/>
          <w:i/>
          <w:iCs/>
        </w:rPr>
        <w:t>‘interoperability’ means the ability of a rail system to allow the safe and uninterrupted movement of trains which accomplish the required levels of performance for these lines. This ability depends on all the regulatory, technical and operational conditions which must be met in order to satisfy the essential requirements;</w:t>
      </w:r>
    </w:p>
    <w:p w:rsidR="00CE4224" w:rsidRPr="002D23B1" w:rsidRDefault="00434EA9">
      <w:pPr>
        <w:rPr>
          <w:rStyle w:val="ECCParagraph"/>
        </w:rPr>
      </w:pPr>
      <w:r w:rsidRPr="002D23B1">
        <w:rPr>
          <w:rStyle w:val="ECCParagraph"/>
        </w:rPr>
        <w:t>The technical details required for railway interoperability are included in the Technical Specifications for Interoperability. The definition, also in Article 2 of the Directive, explains its content:</w:t>
      </w:r>
    </w:p>
    <w:p w:rsidR="00CE4224" w:rsidRPr="002D23B1" w:rsidRDefault="00434EA9">
      <w:pPr>
        <w:ind w:left="714"/>
        <w:rPr>
          <w:rStyle w:val="ECCParagraph"/>
          <w:i/>
          <w:iCs/>
        </w:rPr>
      </w:pPr>
      <w:r w:rsidRPr="002D23B1">
        <w:rPr>
          <w:rStyle w:val="ECCParagraph"/>
          <w:i/>
          <w:iCs/>
        </w:rPr>
        <w:t>‘technical specification for interoperability’ (TSI) means a specification adopted in accordance with this Directive by which each subsystem or part subsystem is covered in order to meet the essential requirements and ensure the interoperability of the rail system;</w:t>
      </w:r>
    </w:p>
    <w:p w:rsidR="00CE4224" w:rsidRPr="002D23B1" w:rsidRDefault="00434EA9">
      <w:pPr>
        <w:rPr>
          <w:rStyle w:val="ECCParagraph"/>
        </w:rPr>
      </w:pPr>
      <w:r w:rsidRPr="002D23B1">
        <w:rPr>
          <w:rStyle w:val="ECCParagraph"/>
        </w:rPr>
        <w:t>The so called “essential requirements” are listed in the TSI:</w:t>
      </w:r>
    </w:p>
    <w:p w:rsidR="00CE4224" w:rsidRPr="002D23B1" w:rsidRDefault="00434EA9">
      <w:pPr>
        <w:ind w:left="714"/>
        <w:rPr>
          <w:rStyle w:val="ECCParagraph"/>
          <w:i/>
          <w:iCs/>
        </w:rPr>
      </w:pPr>
      <w:r w:rsidRPr="002D23B1">
        <w:rPr>
          <w:rStyle w:val="ECCParagraph"/>
          <w:i/>
          <w:iCs/>
        </w:rPr>
        <w:t>‘essential requirements’ means all the conditions set out in Annex III of the directive which must be met by the rail system, the subsystems, and the interoperability constituents, including interfaces;</w:t>
      </w:r>
    </w:p>
    <w:p w:rsidR="00CE4224" w:rsidRPr="002D23B1" w:rsidRDefault="00434EA9">
      <w:pPr>
        <w:rPr>
          <w:rStyle w:val="ECCParagraph"/>
        </w:rPr>
      </w:pPr>
      <w:r w:rsidRPr="002D23B1">
        <w:rPr>
          <w:rStyle w:val="ECCParagraph"/>
        </w:rPr>
        <w:t>Together with the “basic parameters”:</w:t>
      </w:r>
    </w:p>
    <w:p w:rsidR="00CE4224" w:rsidRPr="002D23B1" w:rsidRDefault="00434EA9">
      <w:pPr>
        <w:ind w:left="714"/>
        <w:rPr>
          <w:rStyle w:val="ECCParagraph"/>
          <w:i/>
          <w:iCs/>
        </w:rPr>
      </w:pPr>
      <w:r w:rsidRPr="002D23B1">
        <w:rPr>
          <w:rStyle w:val="ECCParagraph"/>
          <w:i/>
          <w:iCs/>
        </w:rPr>
        <w:t>‘basic parameters’ means any regulatory, technical or operational condition which is critical to interoperability and is specified in the relevant TSI;</w:t>
      </w:r>
    </w:p>
    <w:p w:rsidR="00CE4224" w:rsidRPr="002D23B1" w:rsidRDefault="00434EA9">
      <w:pPr>
        <w:rPr>
          <w:rStyle w:val="ECCParagraph"/>
        </w:rPr>
      </w:pPr>
      <w:r w:rsidRPr="002D23B1">
        <w:rPr>
          <w:rStyle w:val="ECCParagraph"/>
        </w:rPr>
        <w:t xml:space="preserve">As a concrete example, let us consider the requirements set up for the radio communication system to be used by railways. In the Control-Command and Signalling (CCS) TSI (Regulation 2016/919/EU </w:t>
      </w:r>
      <w:r w:rsidRPr="002D23B1">
        <w:rPr>
          <w:rStyle w:val="ECCParagraph"/>
        </w:rPr>
        <w:fldChar w:fldCharType="begin"/>
      </w:r>
      <w:r w:rsidRPr="002D23B1">
        <w:rPr>
          <w:rStyle w:val="ECCParagraph"/>
        </w:rPr>
        <w:instrText xml:space="preserve"> REF _Ref481397801 \r \h  \* MERGEFORMAT </w:instrText>
      </w:r>
      <w:r w:rsidRPr="002D23B1">
        <w:rPr>
          <w:rStyle w:val="ECCParagraph"/>
        </w:rPr>
      </w:r>
      <w:r w:rsidRPr="002D23B1">
        <w:rPr>
          <w:rStyle w:val="ECCParagraph"/>
        </w:rPr>
        <w:fldChar w:fldCharType="separate"/>
      </w:r>
      <w:r w:rsidRPr="002D23B1">
        <w:rPr>
          <w:rStyle w:val="ECCParagraph"/>
        </w:rPr>
        <w:t>[4]</w:t>
      </w:r>
      <w:r w:rsidRPr="002D23B1">
        <w:rPr>
          <w:rStyle w:val="ECCParagraph"/>
        </w:rPr>
        <w:fldChar w:fldCharType="end"/>
      </w:r>
      <w:r w:rsidRPr="002D23B1">
        <w:rPr>
          <w:rStyle w:val="ECCParagraph"/>
        </w:rPr>
        <w:t xml:space="preserve">), there are </w:t>
      </w:r>
      <w:r w:rsidRPr="002D23B1">
        <w:rPr>
          <w:rStyle w:val="ECCParagraph"/>
        </w:rPr>
        <w:lastRenderedPageBreak/>
        <w:t>two subsystems described: the trackside subsystem and the on-board subsystem. Both of them have elements related to radio communication.</w:t>
      </w:r>
    </w:p>
    <w:p w:rsidR="00CE4224" w:rsidRPr="002D23B1" w:rsidRDefault="00434EA9">
      <w:pPr>
        <w:rPr>
          <w:rStyle w:val="ECCParagraph"/>
        </w:rPr>
      </w:pPr>
      <w:r w:rsidRPr="002D23B1">
        <w:rPr>
          <w:rStyle w:val="ECCParagraph"/>
        </w:rPr>
        <w:t>The features of the subsystems, contained in the TSI, are:</w:t>
      </w:r>
    </w:p>
    <w:p w:rsidR="00CE4224" w:rsidRPr="002D23B1" w:rsidRDefault="00434EA9">
      <w:pPr>
        <w:pStyle w:val="ECCBulletsLv1"/>
      </w:pPr>
      <w:r w:rsidRPr="002D23B1">
        <w:t>the functions that are essential for the safe control of railway traffic, and that are essential for its operation, including those required for degraded modes;</w:t>
      </w:r>
    </w:p>
    <w:p w:rsidR="00CE4224" w:rsidRPr="002D23B1" w:rsidRDefault="00434EA9">
      <w:pPr>
        <w:pStyle w:val="ECCBulletsLv1"/>
      </w:pPr>
      <w:r w:rsidRPr="002D23B1">
        <w:t>the interfaces;</w:t>
      </w:r>
    </w:p>
    <w:p w:rsidR="00CE4224" w:rsidRPr="002D23B1" w:rsidRDefault="00434EA9">
      <w:pPr>
        <w:pStyle w:val="ECCBulletsLv1"/>
      </w:pPr>
      <w:r w:rsidRPr="002D23B1">
        <w:t>the level of performance required to meet the essential requirements.</w:t>
      </w:r>
    </w:p>
    <w:p w:rsidR="00CE4224" w:rsidRPr="002D23B1" w:rsidRDefault="00434EA9">
      <w:pPr>
        <w:rPr>
          <w:rStyle w:val="ECCParagraph"/>
        </w:rPr>
      </w:pPr>
      <w:r w:rsidRPr="002D23B1">
        <w:rPr>
          <w:rStyle w:val="ECCParagraph"/>
        </w:rPr>
        <w:t>The CCS TSI specifies only those requirements which are necessary to assure the interoperability of the trans-European rail system and compliance with the essential requirements.</w:t>
      </w:r>
    </w:p>
    <w:p w:rsidR="00CE4224" w:rsidRPr="002D23B1" w:rsidRDefault="00434EA9">
      <w:pPr>
        <w:pStyle w:val="Titre3"/>
        <w:rPr>
          <w:lang w:val="en-GB"/>
        </w:rPr>
      </w:pPr>
      <w:bookmarkStart w:id="75" w:name="_Toc522636813"/>
      <w:r w:rsidRPr="002D23B1">
        <w:rPr>
          <w:lang w:val="en-GB"/>
        </w:rPr>
        <w:t>Application to technology</w:t>
      </w:r>
      <w:bookmarkEnd w:id="75"/>
    </w:p>
    <w:p w:rsidR="00CE4224" w:rsidRPr="002D23B1" w:rsidRDefault="00434EA9">
      <w:pPr>
        <w:rPr>
          <w:rStyle w:val="ECCParagraph"/>
        </w:rPr>
      </w:pPr>
      <w:r w:rsidRPr="002D23B1">
        <w:rPr>
          <w:rStyle w:val="ECCParagraph"/>
        </w:rPr>
        <w:t xml:space="preserve">The radiocommunication system to be used is currently GSM-R. This is stated in the basic parameters included in the CCS TSI, section 4. The air interface is also characterised and it is specifically specified that the interfaces shall operate in the R-GSM band (see table 3-A in 3.5.1 of the EIRENE SRS </w:t>
      </w:r>
      <w:r w:rsidRPr="002D23B1">
        <w:rPr>
          <w:rStyle w:val="ECCParagraph"/>
        </w:rPr>
        <w:fldChar w:fldCharType="begin"/>
      </w:r>
      <w:r w:rsidRPr="002D23B1">
        <w:rPr>
          <w:rStyle w:val="ECCParagraph"/>
        </w:rPr>
        <w:instrText xml:space="preserve"> REF _Ref481397864 \r \h  \* MERGEFORMAT </w:instrText>
      </w:r>
      <w:r w:rsidRPr="002D23B1">
        <w:rPr>
          <w:rStyle w:val="ECCParagraph"/>
        </w:rPr>
      </w:r>
      <w:r w:rsidRPr="002D23B1">
        <w:rPr>
          <w:rStyle w:val="ECCParagraph"/>
        </w:rPr>
        <w:fldChar w:fldCharType="separate"/>
      </w:r>
      <w:r w:rsidRPr="002D23B1">
        <w:rPr>
          <w:rStyle w:val="ECCParagraph"/>
        </w:rPr>
        <w:t>[6]</w:t>
      </w:r>
      <w:r w:rsidRPr="002D23B1">
        <w:rPr>
          <w:rStyle w:val="ECCParagraph"/>
        </w:rPr>
        <w:fldChar w:fldCharType="end"/>
      </w:r>
      <w:r w:rsidRPr="002D23B1">
        <w:rPr>
          <w:rStyle w:val="ECCParagraph"/>
        </w:rPr>
        <w:t>).</w:t>
      </w:r>
    </w:p>
    <w:p w:rsidR="00CE4224" w:rsidRPr="002D23B1" w:rsidRDefault="00434EA9">
      <w:pPr>
        <w:rPr>
          <w:rStyle w:val="ECCParagraph"/>
        </w:rPr>
      </w:pPr>
      <w:r w:rsidRPr="002D23B1">
        <w:rPr>
          <w:rStyle w:val="ECCParagraph"/>
        </w:rPr>
        <w:t xml:space="preserve">EIRENE specifies the requirements for a digital radio standard for the European railways, although it is also applicable worldwide. It consists of FRS (Functional Requirements Specification) </w:t>
      </w:r>
      <w:r w:rsidRPr="002D23B1">
        <w:rPr>
          <w:rStyle w:val="ECCParagraph"/>
        </w:rPr>
        <w:fldChar w:fldCharType="begin"/>
      </w:r>
      <w:r w:rsidRPr="002D23B1">
        <w:rPr>
          <w:rStyle w:val="ECCParagraph"/>
        </w:rPr>
        <w:instrText xml:space="preserve"> REF _Ref481397862 \r \h  \* MERGEFORMAT </w:instrText>
      </w:r>
      <w:r w:rsidRPr="002D23B1">
        <w:rPr>
          <w:rStyle w:val="ECCParagraph"/>
        </w:rPr>
      </w:r>
      <w:r w:rsidRPr="002D23B1">
        <w:rPr>
          <w:rStyle w:val="ECCParagraph"/>
        </w:rPr>
        <w:fldChar w:fldCharType="separate"/>
      </w:r>
      <w:r w:rsidRPr="002D23B1">
        <w:rPr>
          <w:rStyle w:val="ECCParagraph"/>
        </w:rPr>
        <w:t>[5]</w:t>
      </w:r>
      <w:r w:rsidRPr="002D23B1">
        <w:rPr>
          <w:rStyle w:val="ECCParagraph"/>
        </w:rPr>
        <w:fldChar w:fldCharType="end"/>
      </w:r>
      <w:r w:rsidRPr="002D23B1">
        <w:rPr>
          <w:rStyle w:val="ECCParagraph"/>
        </w:rPr>
        <w:t xml:space="preserve"> and SRS (System Requirements Specification) </w:t>
      </w:r>
      <w:r w:rsidRPr="002D23B1">
        <w:rPr>
          <w:rStyle w:val="ECCParagraph"/>
        </w:rPr>
        <w:fldChar w:fldCharType="begin"/>
      </w:r>
      <w:r w:rsidRPr="002D23B1">
        <w:rPr>
          <w:rStyle w:val="ECCParagraph"/>
        </w:rPr>
        <w:instrText xml:space="preserve"> REF _Ref481397864 \r \h  \* MERGEFORMAT </w:instrText>
      </w:r>
      <w:r w:rsidRPr="002D23B1">
        <w:rPr>
          <w:rStyle w:val="ECCParagraph"/>
        </w:rPr>
      </w:r>
      <w:r w:rsidRPr="002D23B1">
        <w:rPr>
          <w:rStyle w:val="ECCParagraph"/>
        </w:rPr>
        <w:fldChar w:fldCharType="separate"/>
      </w:r>
      <w:r w:rsidRPr="002D23B1">
        <w:rPr>
          <w:rStyle w:val="ECCParagraph"/>
        </w:rPr>
        <w:t>[6]</w:t>
      </w:r>
      <w:r w:rsidRPr="002D23B1">
        <w:rPr>
          <w:rStyle w:val="ECCParagraph"/>
        </w:rPr>
        <w:fldChar w:fldCharType="end"/>
      </w:r>
      <w:r w:rsidRPr="002D23B1">
        <w:rPr>
          <w:rStyle w:val="ECCParagraph"/>
        </w:rPr>
        <w:t>. EIRENE has a direct link with the relevant ETSI specifications, which cover the technical details of the GSM radio technology used.</w:t>
      </w:r>
    </w:p>
    <w:p w:rsidR="00CE4224" w:rsidRPr="002D23B1" w:rsidRDefault="00434EA9">
      <w:pPr>
        <w:rPr>
          <w:rStyle w:val="ECCParagraph"/>
        </w:rPr>
      </w:pPr>
      <w:r w:rsidRPr="002D23B1">
        <w:rPr>
          <w:rStyle w:val="ECCParagraph"/>
        </w:rPr>
        <w:t>One of the main objectives of the EIRENE FRS and SRS is to ensure interoperability for trains and staff crossing national borders or other borders between systems. It defines the requirements and conditions for the provision of harmonised functionality along the railway lines.</w:t>
      </w:r>
    </w:p>
    <w:p w:rsidR="00CE4224" w:rsidRPr="002D23B1" w:rsidRDefault="00434EA9">
      <w:pPr>
        <w:rPr>
          <w:rStyle w:val="ECCParagraph"/>
        </w:rPr>
      </w:pPr>
      <w:r w:rsidRPr="002D23B1">
        <w:rPr>
          <w:rStyle w:val="ECCParagraph"/>
        </w:rPr>
        <w:t xml:space="preserve">Some of the requirements in the EIRENE specifications, related to interoperability, are legally binding in Europe since they are part of the Control-Command and Signalling Technical Specification for Interoperability (CCS TSI), which is published in the Commission Regulation 2016/919/EU </w:t>
      </w:r>
      <w:r w:rsidRPr="002D23B1">
        <w:rPr>
          <w:rStyle w:val="ECCParagraph"/>
        </w:rPr>
        <w:fldChar w:fldCharType="begin"/>
      </w:r>
      <w:r w:rsidRPr="002D23B1">
        <w:rPr>
          <w:rStyle w:val="ECCParagraph"/>
        </w:rPr>
        <w:instrText xml:space="preserve"> REF _Ref481397801 \r \h  \* MERGEFORMAT </w:instrText>
      </w:r>
      <w:r w:rsidRPr="002D23B1">
        <w:rPr>
          <w:rStyle w:val="ECCParagraph"/>
        </w:rPr>
      </w:r>
      <w:r w:rsidRPr="002D23B1">
        <w:rPr>
          <w:rStyle w:val="ECCParagraph"/>
        </w:rPr>
        <w:fldChar w:fldCharType="separate"/>
      </w:r>
      <w:r w:rsidRPr="002D23B1">
        <w:rPr>
          <w:rStyle w:val="ECCParagraph"/>
        </w:rPr>
        <w:t>[4]</w:t>
      </w:r>
      <w:r w:rsidRPr="002D23B1">
        <w:rPr>
          <w:rStyle w:val="ECCParagraph"/>
        </w:rPr>
        <w:fldChar w:fldCharType="end"/>
      </w:r>
      <w:r w:rsidRPr="002D23B1">
        <w:rPr>
          <w:rStyle w:val="ECCParagraph"/>
        </w:rPr>
        <w:t>.</w:t>
      </w:r>
    </w:p>
    <w:p w:rsidR="00CE4224" w:rsidRPr="002D23B1" w:rsidRDefault="00434EA9">
      <w:pPr>
        <w:rPr>
          <w:rStyle w:val="ECCParagraph"/>
        </w:rPr>
      </w:pPr>
      <w:r w:rsidRPr="002D23B1">
        <w:rPr>
          <w:rStyle w:val="ECCParagraph"/>
        </w:rPr>
        <w:t xml:space="preserve">It is mandatory that each railway subsystem (train, infrastructure) in the European Union meets these requirements on lines under the scope of the Railway Interoperability Directive </w:t>
      </w:r>
      <w:r w:rsidRPr="002D23B1">
        <w:rPr>
          <w:rStyle w:val="ECCParagraph"/>
        </w:rPr>
        <w:fldChar w:fldCharType="begin"/>
      </w:r>
      <w:r w:rsidRPr="002D23B1">
        <w:rPr>
          <w:rStyle w:val="ECCParagraph"/>
        </w:rPr>
        <w:instrText xml:space="preserve"> REF _Ref481397657 \r \h  \* MERGEFORMAT </w:instrText>
      </w:r>
      <w:r w:rsidRPr="002D23B1">
        <w:rPr>
          <w:rStyle w:val="ECCParagraph"/>
        </w:rPr>
      </w:r>
      <w:r w:rsidRPr="002D23B1">
        <w:rPr>
          <w:rStyle w:val="ECCParagraph"/>
        </w:rPr>
        <w:fldChar w:fldCharType="separate"/>
      </w:r>
      <w:r w:rsidRPr="002D23B1">
        <w:rPr>
          <w:rStyle w:val="ECCParagraph"/>
        </w:rPr>
        <w:t>[1]</w:t>
      </w:r>
      <w:r w:rsidRPr="002D23B1">
        <w:rPr>
          <w:rStyle w:val="ECCParagraph"/>
        </w:rPr>
        <w:fldChar w:fldCharType="end"/>
      </w:r>
      <w:r w:rsidRPr="002D23B1">
        <w:rPr>
          <w:rStyle w:val="ECCParagraph"/>
        </w:rPr>
        <w:t>, to ensure technical compatibility between Member States and safe integration between train and track. Radio related requirements on spectrum, coverage and signal strength are amongst these ones.</w:t>
      </w:r>
    </w:p>
    <w:p w:rsidR="00CE4224" w:rsidRPr="002D23B1" w:rsidRDefault="00434EA9">
      <w:pPr>
        <w:rPr>
          <w:rStyle w:val="ECCParagraph"/>
        </w:rPr>
      </w:pPr>
      <w:r w:rsidRPr="002D23B1">
        <w:rPr>
          <w:rStyle w:val="ECCParagraph"/>
        </w:rPr>
        <w:t>The word interoperability is used in different sectors with a sense that may not always be the same. In the railway environment, the focus is placed on the fact that trains should be able to run uninterruptedly across railway networks and without the need to modify their configuration, so no technical barrier is found by them when travelling between two locations.</w:t>
      </w:r>
    </w:p>
    <w:p w:rsidR="00CE4224" w:rsidRPr="002D23B1" w:rsidRDefault="00434EA9">
      <w:pPr>
        <w:rPr>
          <w:rStyle w:val="ECCParagraph"/>
        </w:rPr>
      </w:pPr>
      <w:r w:rsidRPr="002D23B1">
        <w:rPr>
          <w:rStyle w:val="ECCParagraph"/>
        </w:rPr>
        <w:t>The requirements in EIRENE FRS and SRS that are classified as (MI) are mandated by the CCS TSI.</w:t>
      </w:r>
    </w:p>
    <w:p w:rsidR="00CE4224" w:rsidRPr="002D23B1" w:rsidRDefault="00434EA9">
      <w:pPr>
        <w:pStyle w:val="Titre3"/>
        <w:rPr>
          <w:lang w:val="en-GB"/>
        </w:rPr>
      </w:pPr>
      <w:bookmarkStart w:id="76" w:name="_Toc522636814"/>
      <w:r w:rsidRPr="002D23B1">
        <w:rPr>
          <w:lang w:val="en-GB"/>
        </w:rPr>
        <w:t>Application to migration timeframe</w:t>
      </w:r>
      <w:bookmarkEnd w:id="76"/>
    </w:p>
    <w:p w:rsidR="00CE4224" w:rsidRPr="002D23B1" w:rsidRDefault="00434EA9">
      <w:pPr>
        <w:rPr>
          <w:rStyle w:val="ECCParagraph"/>
        </w:rPr>
      </w:pPr>
      <w:r w:rsidRPr="002D23B1">
        <w:rPr>
          <w:b/>
        </w:rPr>
        <w:t>The application of the Control-Command and Signalling Technical Specification for Interoperability does not have retroactive effect.</w:t>
      </w:r>
      <w:r w:rsidRPr="002D23B1">
        <w:rPr>
          <w:rStyle w:val="ECCParagraph"/>
        </w:rPr>
        <w:t xml:space="preserve"> In general, new TSI are developed ensuring the compatibility with the existing authorised systems, to avoid the requirement of upgrading them, as per the Whereas (16) of the Interoperability Directive </w:t>
      </w:r>
      <w:r w:rsidRPr="002D23B1">
        <w:rPr>
          <w:rStyle w:val="ECCParagraph"/>
        </w:rPr>
        <w:fldChar w:fldCharType="begin"/>
      </w:r>
      <w:r w:rsidRPr="002D23B1">
        <w:rPr>
          <w:rStyle w:val="ECCParagraph"/>
        </w:rPr>
        <w:instrText xml:space="preserve"> REF _Ref481397657 \r \h  \* MERGEFORMAT </w:instrText>
      </w:r>
      <w:r w:rsidRPr="002D23B1">
        <w:rPr>
          <w:rStyle w:val="ECCParagraph"/>
        </w:rPr>
      </w:r>
      <w:r w:rsidRPr="002D23B1">
        <w:rPr>
          <w:rStyle w:val="ECCParagraph"/>
        </w:rPr>
        <w:fldChar w:fldCharType="separate"/>
      </w:r>
      <w:r w:rsidRPr="002D23B1">
        <w:rPr>
          <w:rStyle w:val="ECCParagraph"/>
        </w:rPr>
        <w:t>[1]</w:t>
      </w:r>
      <w:r w:rsidRPr="002D23B1">
        <w:rPr>
          <w:rStyle w:val="ECCParagraph"/>
        </w:rPr>
        <w:fldChar w:fldCharType="end"/>
      </w:r>
      <w:r w:rsidRPr="002D23B1">
        <w:rPr>
          <w:rStyle w:val="ECCParagraph"/>
        </w:rPr>
        <w:t xml:space="preserve">. </w:t>
      </w:r>
      <w:r w:rsidRPr="002D23B1">
        <w:rPr>
          <w:b/>
        </w:rPr>
        <w:t>This discards in general actions such as a mandatory retrofit of cab radios</w:t>
      </w:r>
      <w:r w:rsidRPr="002D23B1">
        <w:rPr>
          <w:rStyle w:val="ECCParagraph"/>
        </w:rPr>
        <w:t xml:space="preserve"> (unless specific rules are agreed).</w:t>
      </w:r>
    </w:p>
    <w:p w:rsidR="00CE4224" w:rsidRPr="002D23B1" w:rsidRDefault="00434EA9">
      <w:pPr>
        <w:rPr>
          <w:rStyle w:val="ECCParagraph"/>
        </w:rPr>
      </w:pPr>
      <w:r w:rsidRPr="002D23B1">
        <w:rPr>
          <w:rStyle w:val="ECCParagraph"/>
        </w:rPr>
        <w:lastRenderedPageBreak/>
        <w:t>Infrastructure Managers will still be rolling out and operating GSM-R networks as the successor to GSM-R is introduced; thus both technologies will have to operate in parallel as Infrastructure Managers move from GSM-R to the new technology. Migration will require implementation on both the infrastructure (network) and trains, and it will not be until both have the new system that it could be fully brought into operation and the existing GSM-R service could be closed.</w:t>
      </w:r>
    </w:p>
    <w:p w:rsidR="00CE4224" w:rsidRPr="002D23B1" w:rsidRDefault="00434EA9">
      <w:pPr>
        <w:rPr>
          <w:rStyle w:val="ECCParagraph"/>
        </w:rPr>
      </w:pPr>
      <w:r w:rsidRPr="002D23B1">
        <w:rPr>
          <w:rStyle w:val="ECCParagraph"/>
        </w:rPr>
        <w:t>Each Infrastructure Manager adopt its own strategy for trackside migration, e.g. line by line, area per area. Where an area of a country or a specific line has migrated to the successor to GSM-R, there may still be a requirement to operate in parallel both systems to welcome trains coming from areas where the migration has not yet occurred. Until all trains (even foreign ones) that are entitled to run on the line are ready to use the new system, the Infrastructure Manager cannot stop the operation of GSM-R. Therefore it is difficult to predict when the migration ends.</w:t>
      </w:r>
    </w:p>
    <w:p w:rsidR="00CE4224" w:rsidRPr="002D23B1" w:rsidRDefault="00434EA9">
      <w:pPr>
        <w:rPr>
          <w:rStyle w:val="ECCParagraph"/>
        </w:rPr>
      </w:pPr>
      <w:r w:rsidRPr="002D23B1">
        <w:rPr>
          <w:rStyle w:val="ECCParagraph"/>
        </w:rPr>
        <w:t xml:space="preserve">Until now, GSM-R is the only radio access technology allowed as per Regulation 2016/919/EU </w:t>
      </w:r>
      <w:r w:rsidRPr="002D23B1">
        <w:rPr>
          <w:rStyle w:val="ECCParagraph"/>
        </w:rPr>
        <w:fldChar w:fldCharType="begin"/>
      </w:r>
      <w:r w:rsidRPr="002D23B1">
        <w:rPr>
          <w:rStyle w:val="ECCParagraph"/>
        </w:rPr>
        <w:instrText xml:space="preserve"> REF _Ref481397801 \r \h  \* MERGEFORMAT </w:instrText>
      </w:r>
      <w:r w:rsidRPr="002D23B1">
        <w:rPr>
          <w:rStyle w:val="ECCParagraph"/>
        </w:rPr>
      </w:r>
      <w:r w:rsidRPr="002D23B1">
        <w:rPr>
          <w:rStyle w:val="ECCParagraph"/>
        </w:rPr>
        <w:fldChar w:fldCharType="separate"/>
      </w:r>
      <w:r w:rsidRPr="002D23B1">
        <w:rPr>
          <w:rStyle w:val="ECCParagraph"/>
        </w:rPr>
        <w:t>[4]</w:t>
      </w:r>
      <w:r w:rsidRPr="002D23B1">
        <w:rPr>
          <w:rStyle w:val="ECCParagraph"/>
        </w:rPr>
        <w:fldChar w:fldCharType="end"/>
      </w:r>
      <w:r w:rsidRPr="002D23B1">
        <w:rPr>
          <w:rStyle w:val="ECCParagraph"/>
        </w:rPr>
        <w:t>. This will change when a new CCS TSI will be published with provisions for the successor to GSM-R. This is an opportunity to have FRMCS included in the CCS TSI in 2022.</w:t>
      </w:r>
    </w:p>
    <w:p w:rsidR="00CE4224" w:rsidRPr="002D23B1" w:rsidRDefault="00434EA9">
      <w:r w:rsidRPr="002D23B1">
        <w:t>With regard to the successor to GSM-R, the required level of interoperability has to be realised on multiple layers including the following items:</w:t>
      </w:r>
    </w:p>
    <w:p w:rsidR="00CE4224" w:rsidRPr="002D23B1" w:rsidRDefault="00434EA9">
      <w:pPr>
        <w:pStyle w:val="ECCBulletsLv1"/>
      </w:pPr>
      <w:r w:rsidRPr="002D23B1">
        <w:t>cross-border sections (including border crossing points) have to be implemented;</w:t>
      </w:r>
    </w:p>
    <w:p w:rsidR="00CE4224" w:rsidRPr="002D23B1" w:rsidRDefault="00434EA9">
      <w:pPr>
        <w:pStyle w:val="ECCBulletsLv1"/>
      </w:pPr>
      <w:r w:rsidRPr="002D23B1">
        <w:t>multi-band and multi-radio user equipment (UE) for track-to-train and train-to-train radio communication have to be implemented;</w:t>
      </w:r>
    </w:p>
    <w:p w:rsidR="00CE4224" w:rsidRPr="002D23B1" w:rsidRDefault="00434EA9">
      <w:pPr>
        <w:pStyle w:val="ECCBulletsLv1"/>
      </w:pPr>
      <w:r w:rsidRPr="002D23B1">
        <w:t>adoption of common technical standards (i.e. LTE/5G);</w:t>
      </w:r>
    </w:p>
    <w:p w:rsidR="00CE4224" w:rsidRPr="002D23B1" w:rsidRDefault="00434EA9">
      <w:pPr>
        <w:pStyle w:val="ECCBulletsLv1"/>
      </w:pPr>
      <w:r w:rsidRPr="002D23B1">
        <w:t>certification aspects;</w:t>
      </w:r>
    </w:p>
    <w:p w:rsidR="00CE4224" w:rsidRPr="002D23B1" w:rsidRDefault="00434EA9">
      <w:pPr>
        <w:pStyle w:val="ECCBulletsLv1"/>
      </w:pPr>
      <w:r w:rsidRPr="002D23B1">
        <w:t>interoperability specifications (i.e. TSI).</w:t>
      </w:r>
    </w:p>
    <w:p w:rsidR="00CE4224" w:rsidRPr="002D23B1" w:rsidRDefault="00434EA9">
      <w:pPr>
        <w:pStyle w:val="Titre2"/>
        <w:rPr>
          <w:lang w:val="en-GB"/>
        </w:rPr>
      </w:pPr>
      <w:bookmarkStart w:id="77" w:name="_Toc522636815"/>
      <w:r w:rsidRPr="002D23B1">
        <w:rPr>
          <w:lang w:val="en-GB"/>
        </w:rPr>
        <w:t>Access to the rail network</w:t>
      </w:r>
      <w:bookmarkEnd w:id="77"/>
    </w:p>
    <w:p w:rsidR="00CE4224" w:rsidRPr="002D23B1" w:rsidRDefault="00434EA9">
      <w:pPr>
        <w:rPr>
          <w:rStyle w:val="ECCParagraph"/>
        </w:rPr>
      </w:pPr>
      <w:r w:rsidRPr="002D23B1">
        <w:rPr>
          <w:rStyle w:val="ECCParagraph"/>
        </w:rPr>
        <w:t xml:space="preserve">The Network Statement is a description of the railway network and it contains the information for the charges and fees for the services available in the network. It is defined in the Access Directive </w:t>
      </w:r>
      <w:r w:rsidRPr="002D23B1">
        <w:rPr>
          <w:rStyle w:val="ECCParagraph"/>
        </w:rPr>
        <w:fldChar w:fldCharType="begin"/>
      </w:r>
      <w:r w:rsidRPr="002D23B1">
        <w:rPr>
          <w:rStyle w:val="ECCParagraph"/>
        </w:rPr>
        <w:instrText xml:space="preserve"> REF _Ref21034 \r \h </w:instrText>
      </w:r>
      <w:r w:rsidRPr="002D23B1">
        <w:rPr>
          <w:rStyle w:val="ECCParagraph"/>
        </w:rPr>
      </w:r>
      <w:r w:rsidRPr="002D23B1">
        <w:rPr>
          <w:rStyle w:val="ECCParagraph"/>
        </w:rPr>
        <w:fldChar w:fldCharType="separate"/>
      </w:r>
      <w:r w:rsidRPr="002D23B1">
        <w:rPr>
          <w:rStyle w:val="ECCParagraph"/>
        </w:rPr>
        <w:t>[15]</w:t>
      </w:r>
      <w:r w:rsidRPr="002D23B1">
        <w:rPr>
          <w:rStyle w:val="ECCParagraph"/>
        </w:rPr>
        <w:fldChar w:fldCharType="end"/>
      </w:r>
      <w:r w:rsidRPr="002D23B1">
        <w:rPr>
          <w:rStyle w:val="ECCParagraph"/>
        </w:rPr>
        <w:t xml:space="preserve"> as follows:</w:t>
      </w:r>
    </w:p>
    <w:p w:rsidR="00CE4224" w:rsidRPr="002D23B1" w:rsidRDefault="00434EA9">
      <w:pPr>
        <w:ind w:left="714"/>
        <w:rPr>
          <w:rStyle w:val="ECCParagraph"/>
          <w:i/>
          <w:iCs/>
        </w:rPr>
      </w:pPr>
      <w:r w:rsidRPr="002D23B1">
        <w:rPr>
          <w:rStyle w:val="ECCParagraph"/>
          <w:i/>
          <w:iCs/>
        </w:rPr>
        <w:t>'network statement' means the statement which sets out in detail the general rules, deadlines, procedures and criteria for charging and capacity-allocation schemes, including such other information as is required to enable applications for infrastructure capacity;</w:t>
      </w:r>
    </w:p>
    <w:p w:rsidR="00CE4224" w:rsidRPr="002D23B1" w:rsidRDefault="00434EA9">
      <w:pPr>
        <w:ind w:left="714"/>
        <w:rPr>
          <w:rStyle w:val="ECCParagraph"/>
          <w:i/>
          <w:iCs/>
        </w:rPr>
      </w:pPr>
      <w:r w:rsidRPr="002D23B1">
        <w:rPr>
          <w:rStyle w:val="ECCParagraph"/>
          <w:i/>
          <w:iCs/>
        </w:rPr>
        <w:t>The network statement shall set out the nature of the infrastructure which is available to railway undertakings, and contain information setting out the conditions for access to the relevant railway infrastructure. The network statement shall also contain information setting out the conditions for access to service facilities connected to the network of the infrastructure manager and for supply of services in these facilities or indicate a website where such information is made available free of charge in electronic format. The content of the network statement is laid down in Annex IV.</w:t>
      </w:r>
    </w:p>
    <w:p w:rsidR="00CE4224" w:rsidRPr="002D23B1" w:rsidRDefault="00434EA9">
      <w:pPr>
        <w:rPr>
          <w:rStyle w:val="ECCParagraph"/>
        </w:rPr>
      </w:pPr>
      <w:r w:rsidRPr="002D23B1">
        <w:rPr>
          <w:rStyle w:val="ECCParagraph"/>
        </w:rPr>
        <w:t>No legal requirement are set in this document. Exclusions can be derived from the description of the infrastructure; e.g. if your vehicle is electrified and not hybrid, you will be able to run on the lines that are electrified; if there is a bridge with supports a maximum load, only vehicles under that load will be able to run, etc.</w:t>
      </w:r>
    </w:p>
    <w:p w:rsidR="00CE4224" w:rsidRPr="002D23B1" w:rsidRDefault="00434EA9">
      <w:pPr>
        <w:rPr>
          <w:rStyle w:val="ECCParagraph"/>
        </w:rPr>
      </w:pPr>
      <w:r w:rsidRPr="002D23B1">
        <w:rPr>
          <w:rStyle w:val="ECCParagraph"/>
        </w:rPr>
        <w:t>The Network Statement can mainly be seen as a tool to provide for the information on track charges and fees. It shall include the way how coordination amongst requests for a path should be handled (priorities, etc.).</w:t>
      </w:r>
    </w:p>
    <w:p w:rsidR="00CE4224" w:rsidRPr="002D23B1" w:rsidRDefault="00434EA9">
      <w:pPr>
        <w:ind w:left="714"/>
        <w:rPr>
          <w:rStyle w:val="ECCParagraph"/>
          <w:i/>
          <w:iCs/>
        </w:rPr>
      </w:pPr>
      <w:r w:rsidRPr="002D23B1">
        <w:rPr>
          <w:rStyle w:val="ECCParagraph"/>
          <w:i/>
          <w:iCs/>
        </w:rPr>
        <w:lastRenderedPageBreak/>
        <w:t>Member States shall ensure that the network statement contains the charging framework and charging rules or indicates a website where the charging framework and charging rules are published.</w:t>
      </w:r>
    </w:p>
    <w:p w:rsidR="00CE4224" w:rsidRPr="002D23B1" w:rsidRDefault="00434EA9">
      <w:pPr>
        <w:ind w:left="714"/>
        <w:rPr>
          <w:rStyle w:val="ECCParagraph"/>
          <w:i/>
          <w:iCs/>
        </w:rPr>
      </w:pPr>
      <w:r w:rsidRPr="002D23B1">
        <w:rPr>
          <w:rStyle w:val="ECCParagraph"/>
          <w:i/>
          <w:iCs/>
        </w:rPr>
        <w:t>The principles governing the coordination process shall be set out in the network statement. These shall, in particular, reflect the difficulty of arranging international train paths and the effect that modification may have on other infrastructure managers.</w:t>
      </w:r>
    </w:p>
    <w:p w:rsidR="00CE4224" w:rsidRPr="002D23B1" w:rsidRDefault="00434EA9">
      <w:pPr>
        <w:rPr>
          <w:rStyle w:val="ECCParagraph"/>
        </w:rPr>
      </w:pPr>
      <w:r w:rsidRPr="002D23B1">
        <w:rPr>
          <w:rStyle w:val="ECCParagraph"/>
        </w:rPr>
        <w:t>Note: It could be indicated that a specific type of train has priority/incentives for allocation of a slot compared to another one (e.g. train equipped with FRMCS). For example, it is agreed that trains with ETCS installed will have a “deduction” in the fees.</w:t>
      </w:r>
    </w:p>
    <w:p w:rsidR="00CE4224" w:rsidRPr="002D23B1" w:rsidRDefault="00434EA9">
      <w:pPr>
        <w:ind w:left="714"/>
        <w:rPr>
          <w:rStyle w:val="ECCParagraph"/>
          <w:i/>
          <w:iCs/>
        </w:rPr>
      </w:pPr>
      <w:r w:rsidRPr="002D23B1">
        <w:rPr>
          <w:rStyle w:val="ECCParagraph"/>
          <w:i/>
          <w:iCs/>
        </w:rPr>
        <w:t>The infrastructure charges for the use of railway corridors which are specified in Commission Decision 2009/561/EC shall be differentiated to give incentives to equip trains with the ETCS compliant with the version adopted by the Commission Decision 2008/386/EC and successive versions. Such differentiation shall not result in any overall change in revenue for the infrastructure manager.</w:t>
      </w:r>
    </w:p>
    <w:p w:rsidR="00CE4224" w:rsidRPr="002D23B1" w:rsidRDefault="00434EA9">
      <w:pPr>
        <w:rPr>
          <w:rStyle w:val="ECCParagraph"/>
        </w:rPr>
      </w:pPr>
      <w:r w:rsidRPr="002D23B1">
        <w:rPr>
          <w:rStyle w:val="ECCParagraph"/>
        </w:rPr>
        <w:t xml:space="preserve">For the detailed content of the Network Statement, please refer to Annex IV of the Access Directive </w:t>
      </w:r>
      <w:r w:rsidRPr="002D23B1">
        <w:rPr>
          <w:rStyle w:val="ECCParagraph"/>
        </w:rPr>
        <w:fldChar w:fldCharType="begin"/>
      </w:r>
      <w:r w:rsidRPr="002D23B1">
        <w:rPr>
          <w:rStyle w:val="ECCParagraph"/>
        </w:rPr>
        <w:instrText xml:space="preserve"> REF _Ref21034 \r \h </w:instrText>
      </w:r>
      <w:r w:rsidRPr="002D23B1">
        <w:rPr>
          <w:rStyle w:val="ECCParagraph"/>
        </w:rPr>
      </w:r>
      <w:r w:rsidRPr="002D23B1">
        <w:rPr>
          <w:rStyle w:val="ECCParagraph"/>
        </w:rPr>
        <w:fldChar w:fldCharType="separate"/>
      </w:r>
      <w:r w:rsidRPr="002D23B1">
        <w:rPr>
          <w:rStyle w:val="ECCParagraph"/>
        </w:rPr>
        <w:t>[15]</w:t>
      </w:r>
      <w:r w:rsidRPr="002D23B1">
        <w:rPr>
          <w:rStyle w:val="ECCParagraph"/>
        </w:rPr>
        <w:fldChar w:fldCharType="end"/>
      </w:r>
      <w:r w:rsidRPr="002D23B1">
        <w:rPr>
          <w:rStyle w:val="ECCParagraph"/>
        </w:rPr>
        <w:t>.</w:t>
      </w:r>
    </w:p>
    <w:p w:rsidR="00CE4224" w:rsidRPr="002D23B1" w:rsidRDefault="00434EA9">
      <w:pPr>
        <w:rPr>
          <w:rStyle w:val="ECCParagraph"/>
          <w:b/>
          <w:bCs/>
        </w:rPr>
      </w:pPr>
      <w:r w:rsidRPr="002D23B1">
        <w:rPr>
          <w:rStyle w:val="ECCParagraph"/>
          <w:b/>
          <w:bCs/>
        </w:rPr>
        <w:t>Usage of the Network Statement for the migration</w:t>
      </w:r>
    </w:p>
    <w:p w:rsidR="00CE4224" w:rsidRPr="002D23B1" w:rsidRDefault="00434EA9">
      <w:pPr>
        <w:rPr>
          <w:rStyle w:val="ECCParagraph"/>
        </w:rPr>
      </w:pPr>
      <w:r w:rsidRPr="002D23B1">
        <w:rPr>
          <w:rStyle w:val="ECCParagraph"/>
        </w:rPr>
        <w:t>As can be seen from the previous definitions, the information in the Network Statement is only providing information related to the Infrastructure Manager. No information coming from the Railway Undertakings is described.</w:t>
      </w:r>
    </w:p>
    <w:p w:rsidR="00CE4224" w:rsidRPr="002D23B1" w:rsidRDefault="00434EA9">
      <w:pPr>
        <w:rPr>
          <w:rStyle w:val="ECCParagraph"/>
        </w:rPr>
      </w:pPr>
      <w:r w:rsidRPr="002D23B1">
        <w:rPr>
          <w:rStyle w:val="ECCParagraph"/>
        </w:rPr>
        <w:t>As no legal requirement is described in the Network Statement, it could not be used to mandate nor to schedule a retrofit of the cab-radios.</w:t>
      </w:r>
    </w:p>
    <w:p w:rsidR="00CE4224" w:rsidRPr="002D23B1" w:rsidRDefault="00434EA9">
      <w:pPr>
        <w:rPr>
          <w:rStyle w:val="ECCParagraph"/>
        </w:rPr>
      </w:pPr>
      <w:r w:rsidRPr="002D23B1">
        <w:rPr>
          <w:rStyle w:val="ECCParagraph"/>
        </w:rPr>
        <w:t>However, it could be considered that an incentive is given to the trains that have a specific fitting (i.e. that have FRMCS) by lowering the fee compared to trains only with GSM-R.</w:t>
      </w:r>
    </w:p>
    <w:p w:rsidR="00CE4224" w:rsidRPr="002D23B1" w:rsidRDefault="00434EA9">
      <w:pPr>
        <w:rPr>
          <w:rStyle w:val="ECCParagraph"/>
        </w:rPr>
      </w:pPr>
      <w:r w:rsidRPr="002D23B1">
        <w:rPr>
          <w:rStyle w:val="ECCParagraph"/>
        </w:rPr>
        <w:t>The Control Command &amp; Signalling TSI might define deadlines for announcement of decommission of GSM-R. In this case, the scheduling of retrofit for the trains running on the areas affected will have to be done taking into account that information. The Network Statement, may refer to such announcement (for information) since it may affect the fees and coordination between requests, but the announcement cannot be done directly in the Network Statement.</w:t>
      </w:r>
    </w:p>
    <w:p w:rsidR="00CE4224" w:rsidRPr="002D23B1" w:rsidRDefault="00434EA9">
      <w:pPr>
        <w:rPr>
          <w:rStyle w:val="ECCParagraph"/>
        </w:rPr>
      </w:pPr>
      <w:r w:rsidRPr="002D23B1">
        <w:rPr>
          <w:rStyle w:val="ECCParagraph"/>
        </w:rPr>
        <w:t>Note: The CCS TSI does not refer to the Network Statement, which is a further evidence that legal requirements and information on the IM network are decoupled.</w:t>
      </w:r>
    </w:p>
    <w:p w:rsidR="00CE4224" w:rsidRPr="002D23B1" w:rsidRDefault="00434EA9">
      <w:pPr>
        <w:pStyle w:val="Titre2"/>
        <w:rPr>
          <w:lang w:val="en-GB"/>
        </w:rPr>
      </w:pPr>
      <w:bookmarkStart w:id="78" w:name="_Toc522636816"/>
      <w:r w:rsidRPr="002D23B1">
        <w:rPr>
          <w:lang w:val="en-GB"/>
        </w:rPr>
        <w:t>Legal framework</w:t>
      </w:r>
      <w:bookmarkEnd w:id="78"/>
    </w:p>
    <w:p w:rsidR="00CE4224" w:rsidRPr="002D23B1" w:rsidRDefault="00434EA9">
      <w:pPr>
        <w:rPr>
          <w:rStyle w:val="ECCParagraph"/>
        </w:rPr>
      </w:pPr>
      <w:r w:rsidRPr="002D23B1">
        <w:rPr>
          <w:rStyle w:val="ECCParagraph"/>
        </w:rPr>
        <w:t>Before a vehicle can run on a railway infrastructure, there are a number of steps that have to be completed, which include the verification of the technical characteristics required in the different legal texts, in the standards and a number of processes that have to be followed in order to ensure the safe integration of the elements in the vehicle and of the vehicle with the infrastructure it will run in.</w:t>
      </w:r>
    </w:p>
    <w:p w:rsidR="00CE4224" w:rsidRPr="002D23B1" w:rsidRDefault="00434EA9">
      <w:pPr>
        <w:rPr>
          <w:rStyle w:val="ECCParagraph"/>
        </w:rPr>
      </w:pPr>
      <w:r w:rsidRPr="002D23B1">
        <w:rPr>
          <w:rStyle w:val="ECCParagraph"/>
        </w:rPr>
        <w:t>These processes for placing on the market and placing in service of the vehicles are regulated in the corresponding Directives. The time and resources required to fulfil these processes, together with the logistic restrictions of modifying the fleets that are already in service, cannot be neglected, as they impose some restrictions to the rhythm of the adoption of modifications in the vehicles.</w:t>
      </w:r>
    </w:p>
    <w:p w:rsidR="00CE4224" w:rsidRPr="002D23B1" w:rsidRDefault="00434EA9">
      <w:pPr>
        <w:pStyle w:val="Titre3"/>
        <w:rPr>
          <w:lang w:val="en-GB"/>
        </w:rPr>
      </w:pPr>
      <w:bookmarkStart w:id="79" w:name="_Toc410380717"/>
      <w:bookmarkStart w:id="80" w:name="_Toc409783899"/>
      <w:bookmarkStart w:id="81" w:name="_Toc420477812"/>
      <w:bookmarkStart w:id="82" w:name="_Ref405826808"/>
      <w:bookmarkStart w:id="83" w:name="_Toc522636817"/>
      <w:r w:rsidRPr="002D23B1">
        <w:rPr>
          <w:lang w:val="en-GB"/>
        </w:rPr>
        <w:lastRenderedPageBreak/>
        <w:t>Train authorisation framework</w:t>
      </w:r>
      <w:bookmarkEnd w:id="79"/>
      <w:bookmarkEnd w:id="80"/>
      <w:bookmarkEnd w:id="81"/>
      <w:bookmarkEnd w:id="82"/>
      <w:bookmarkEnd w:id="83"/>
    </w:p>
    <w:p w:rsidR="00CE4224" w:rsidRPr="002D23B1" w:rsidRDefault="00434EA9">
      <w:r w:rsidRPr="002D23B1">
        <w:t xml:space="preserve">The Interoperability Directive (2016/797/EU </w:t>
      </w:r>
      <w:r w:rsidRPr="002D23B1">
        <w:fldChar w:fldCharType="begin"/>
      </w:r>
      <w:r w:rsidRPr="002D23B1">
        <w:instrText xml:space="preserve"> REF _Ref481397657 \r \h </w:instrText>
      </w:r>
      <w:r w:rsidRPr="002D23B1">
        <w:fldChar w:fldCharType="separate"/>
      </w:r>
      <w:r w:rsidRPr="002D23B1">
        <w:t>[1]</w:t>
      </w:r>
      <w:r w:rsidRPr="002D23B1">
        <w:fldChar w:fldCharType="end"/>
      </w:r>
      <w:r w:rsidRPr="002D23B1">
        <w:t>) describes the steps required in order to get the authorisation for placing in service of the railway subsystems.</w:t>
      </w:r>
    </w:p>
    <w:p w:rsidR="00CE4224" w:rsidRPr="002D23B1" w:rsidRDefault="00434EA9">
      <w:r w:rsidRPr="002D23B1">
        <w:t xml:space="preserve">In the Control-Command and Signalling TSI (Regulation 2016/919/EU </w:t>
      </w:r>
      <w:r w:rsidRPr="002D23B1">
        <w:fldChar w:fldCharType="begin"/>
      </w:r>
      <w:r w:rsidRPr="002D23B1">
        <w:instrText xml:space="preserve"> REF _Ref481397801 \r \h </w:instrText>
      </w:r>
      <w:r w:rsidRPr="002D23B1">
        <w:fldChar w:fldCharType="separate"/>
      </w:r>
      <w:r w:rsidRPr="002D23B1">
        <w:t>[4]</w:t>
      </w:r>
      <w:r w:rsidRPr="002D23B1">
        <w:fldChar w:fldCharType="end"/>
      </w:r>
      <w:r w:rsidRPr="002D23B1">
        <w:t>), there are two subsystems described: the trackside subsystem and the on-board subsystem. Both of them have elements related to radio communication.</w:t>
      </w:r>
    </w:p>
    <w:p w:rsidR="00CE4224" w:rsidRPr="002D23B1" w:rsidRDefault="00434EA9">
      <w:r w:rsidRPr="002D23B1">
        <w:t>Each Member State shall authorise the placing in service of the subsystems to operate in its territory.</w:t>
      </w:r>
    </w:p>
    <w:p w:rsidR="00CE4224" w:rsidRPr="002D23B1" w:rsidRDefault="00434EA9">
      <w:r w:rsidRPr="002D23B1">
        <w:t>In order to grant the above mentioned authorisation, the National Safety Authority (NSA) considers the EC declaration of verification (based on a certificate issued by a Notified Body) that is included in the application for the authorisation; the documents in this application ensures the compliance to the corresponding TSI, the integration with the infrastructure and the compliance to additional national rules (if applicable).</w:t>
      </w:r>
    </w:p>
    <w:p w:rsidR="00CE4224" w:rsidRPr="002D23B1" w:rsidRDefault="00434EA9">
      <w:r w:rsidRPr="002D23B1">
        <w:t>When a train (on-board subsystem) has been authorised and it is modified, the Member State shall receive a description of the modifications performed (Article 20). The Member State shall examine this file, and, taking account of the implementation strategy indicated in the applicable TSI, shall decide whether the extent of the works means that a new authorisation for placing in service is needed.</w:t>
      </w:r>
    </w:p>
    <w:p w:rsidR="00CE4224" w:rsidRPr="002D23B1" w:rsidRDefault="00434EA9">
      <w:r w:rsidRPr="002D23B1">
        <w:t>Such new authorisation for placing in service shall be required whenever the overall safety level of the subsystem concerned may be adversely affected by the works described. If a new authorisation is needed, the Member State shall decide to what extent the TSI need to be applied to the project.</w:t>
      </w:r>
    </w:p>
    <w:p w:rsidR="00CE4224" w:rsidRPr="002D23B1" w:rsidRDefault="00434EA9">
      <w:r w:rsidRPr="002D23B1">
        <w:t>This decision has to be taken no later than 4 months after the submission of the complete file to the NSA.</w:t>
      </w:r>
    </w:p>
    <w:p w:rsidR="00CE4224" w:rsidRPr="002D23B1" w:rsidRDefault="00434EA9">
      <w:r w:rsidRPr="002D23B1">
        <w:t>When a modification to a subsystem is performed, the Notified Body that has issued an EC certificate of verification for the subsystem has to be also contacted, and an assessment has to be done by it in order to either reissue a certificate containing the modification or to issue a new certificate if the changes are considered as significant.</w:t>
      </w:r>
    </w:p>
    <w:p w:rsidR="00CE4224" w:rsidRPr="002D23B1" w:rsidRDefault="00434EA9">
      <w:r w:rsidRPr="002D23B1">
        <w:t>A similar exercise is required for the defined Interoperability Constituents (IC) (for the on-board subsystem: cab radio, EDOR). When an IC is going to be placed on the market, it requires a prior “conformity or suitability for use”. The Member States shall consider that an IC meets the essential requirements laid in a TSI based on the corresponding certificate, issued by a Notified Body or the entity indicated in the corresponding TSI. When the IC is also subject to other regulation (such as the Radio Equipment Directive), the certificate issued shall contain the compliance to the requirements set in other regulations or Directives.</w:t>
      </w:r>
    </w:p>
    <w:p w:rsidR="00CE4224" w:rsidRPr="002D23B1" w:rsidRDefault="00434EA9">
      <w:r w:rsidRPr="002D23B1">
        <w:t>When an IC already placed on the market is modified, this modification has to be communicated to the assessment body (Notified Body or the entity indicated in the TSI), who will consider if the change is significant and if there is a need to issue a new certificate or to reissue the existing one, containing the modification.</w:t>
      </w:r>
    </w:p>
    <w:p w:rsidR="00CE4224" w:rsidRPr="002D23B1" w:rsidRDefault="00434EA9">
      <w:r w:rsidRPr="002D23B1">
        <w:t xml:space="preserve">These processes (certification, authorisation) are laid down in the Interoperability Directive </w:t>
      </w:r>
      <w:r w:rsidRPr="002D23B1">
        <w:fldChar w:fldCharType="begin"/>
      </w:r>
      <w:r w:rsidRPr="002D23B1">
        <w:instrText xml:space="preserve"> REF _Ref481397657 \r \h  \* MERGEFORMAT </w:instrText>
      </w:r>
      <w:r w:rsidRPr="002D23B1">
        <w:fldChar w:fldCharType="separate"/>
      </w:r>
      <w:r w:rsidRPr="002D23B1">
        <w:t>[1]</w:t>
      </w:r>
      <w:r w:rsidRPr="002D23B1">
        <w:fldChar w:fldCharType="end"/>
      </w:r>
      <w:r w:rsidRPr="002D23B1">
        <w:t>, but there is no indication on the length of some of them. For the authorisation of placing in service of vehicles, the times are described in Art 23.7 of the Interoperability Directive which states:</w:t>
      </w:r>
    </w:p>
    <w:p w:rsidR="00CE4224" w:rsidRPr="002D23B1" w:rsidRDefault="00434EA9">
      <w:pPr>
        <w:rPr>
          <w:rFonts w:cs="Arial"/>
          <w:i/>
        </w:rPr>
      </w:pPr>
      <w:r w:rsidRPr="002D23B1">
        <w:rPr>
          <w:rFonts w:cs="Arial"/>
          <w:i/>
        </w:rPr>
        <w:t>“All applications for an authorisation to place in service submitted in accordance with this Article shall be the subject of a decision by the national safety authority, to be taken as soon as possible and not later than:</w:t>
      </w:r>
    </w:p>
    <w:p w:rsidR="00CE4224" w:rsidRPr="002D23B1" w:rsidRDefault="00434EA9">
      <w:pPr>
        <w:numPr>
          <w:ilvl w:val="0"/>
          <w:numId w:val="8"/>
        </w:numPr>
        <w:spacing w:before="0" w:after="240"/>
        <w:rPr>
          <w:rFonts w:cs="Arial"/>
          <w:i/>
        </w:rPr>
      </w:pPr>
      <w:r w:rsidRPr="002D23B1">
        <w:rPr>
          <w:rFonts w:cs="Arial"/>
          <w:b/>
          <w:i/>
        </w:rPr>
        <w:t>two months</w:t>
      </w:r>
      <w:r w:rsidRPr="002D23B1">
        <w:rPr>
          <w:rFonts w:cs="Arial"/>
          <w:i/>
        </w:rPr>
        <w:t xml:space="preserve"> after submission of the file referred to in paragraph 3;</w:t>
      </w:r>
    </w:p>
    <w:p w:rsidR="00CE4224" w:rsidRPr="002D23B1" w:rsidRDefault="00434EA9">
      <w:pPr>
        <w:numPr>
          <w:ilvl w:val="0"/>
          <w:numId w:val="8"/>
        </w:numPr>
        <w:spacing w:before="0" w:after="240"/>
        <w:rPr>
          <w:rFonts w:cs="Arial"/>
          <w:i/>
        </w:rPr>
      </w:pPr>
      <w:r w:rsidRPr="002D23B1">
        <w:rPr>
          <w:rFonts w:cs="Arial"/>
          <w:i/>
        </w:rPr>
        <w:lastRenderedPageBreak/>
        <w:t xml:space="preserve">where applicable, </w:t>
      </w:r>
      <w:r w:rsidRPr="002D23B1">
        <w:rPr>
          <w:rFonts w:cs="Arial"/>
          <w:b/>
          <w:i/>
        </w:rPr>
        <w:t>one month</w:t>
      </w:r>
      <w:r w:rsidRPr="002D23B1">
        <w:rPr>
          <w:rFonts w:cs="Arial"/>
          <w:i/>
        </w:rPr>
        <w:t xml:space="preserve"> after provision of any additional information requested by the national safety authority;</w:t>
      </w:r>
    </w:p>
    <w:p w:rsidR="00CE4224" w:rsidRPr="002D23B1" w:rsidRDefault="00434EA9">
      <w:pPr>
        <w:numPr>
          <w:ilvl w:val="0"/>
          <w:numId w:val="8"/>
        </w:numPr>
        <w:spacing w:before="0" w:after="240"/>
        <w:rPr>
          <w:rFonts w:cs="Arial"/>
          <w:i/>
        </w:rPr>
      </w:pPr>
      <w:r w:rsidRPr="002D23B1">
        <w:rPr>
          <w:rFonts w:cs="Arial"/>
          <w:i/>
        </w:rPr>
        <w:t xml:space="preserve">where applicable, </w:t>
      </w:r>
      <w:r w:rsidRPr="002D23B1">
        <w:rPr>
          <w:rFonts w:cs="Arial"/>
          <w:b/>
          <w:i/>
        </w:rPr>
        <w:t>one month</w:t>
      </w:r>
      <w:r w:rsidRPr="002D23B1">
        <w:rPr>
          <w:rFonts w:cs="Arial"/>
          <w:i/>
        </w:rPr>
        <w:t xml:space="preserve"> after provision of the results of any tests requested by the national safety authority.”</w:t>
      </w:r>
    </w:p>
    <w:p w:rsidR="00CE4224" w:rsidRPr="002D23B1" w:rsidRDefault="00434EA9">
      <w:pPr>
        <w:rPr>
          <w:rFonts w:cs="Arial"/>
        </w:rPr>
      </w:pPr>
      <w:r w:rsidRPr="002D23B1">
        <w:rPr>
          <w:rFonts w:cs="Arial"/>
        </w:rPr>
        <w:t>As a consequence, changes in the railway and GSM-R environments must follow a stringent process which can take time.</w:t>
      </w:r>
    </w:p>
    <w:p w:rsidR="00CE4224" w:rsidRPr="002D23B1" w:rsidRDefault="00434EA9">
      <w:pPr>
        <w:pStyle w:val="Titre3"/>
        <w:rPr>
          <w:lang w:val="en-GB"/>
        </w:rPr>
      </w:pPr>
      <w:bookmarkStart w:id="84" w:name="_Toc420477813"/>
      <w:bookmarkStart w:id="85" w:name="_Toc410380718"/>
      <w:bookmarkStart w:id="86" w:name="_Toc409783900"/>
      <w:bookmarkStart w:id="87" w:name="_Toc522636818"/>
      <w:r w:rsidRPr="002D23B1">
        <w:rPr>
          <w:lang w:val="en-GB"/>
        </w:rPr>
        <w:t>Radio Equipment Directive (RE-D or RE Directive)</w:t>
      </w:r>
      <w:bookmarkEnd w:id="84"/>
      <w:bookmarkEnd w:id="85"/>
      <w:bookmarkEnd w:id="86"/>
      <w:bookmarkEnd w:id="87"/>
    </w:p>
    <w:p w:rsidR="00CE4224" w:rsidRPr="002D23B1" w:rsidRDefault="00434EA9">
      <w:pPr>
        <w:rPr>
          <w:i/>
          <w:sz w:val="19"/>
          <w:szCs w:val="19"/>
        </w:rPr>
      </w:pPr>
      <w:r w:rsidRPr="002D23B1">
        <w:t xml:space="preserve">GSM-R equipment falls under the scope of the Radio Equipment Directive (RE Directive) 2014/53/EU </w:t>
      </w:r>
      <w:r w:rsidRPr="002D23B1">
        <w:fldChar w:fldCharType="begin"/>
      </w:r>
      <w:r w:rsidRPr="002D23B1">
        <w:instrText xml:space="preserve"> REF _Ref396246769 \r \h </w:instrText>
      </w:r>
      <w:r w:rsidRPr="002D23B1">
        <w:fldChar w:fldCharType="separate"/>
      </w:r>
      <w:r w:rsidRPr="002D23B1">
        <w:t>[3]</w:t>
      </w:r>
      <w:r w:rsidRPr="002D23B1">
        <w:fldChar w:fldCharType="end"/>
      </w:r>
      <w:r w:rsidRPr="002D23B1">
        <w:t>. Under the RE Directive, providers/manufacturers of radio equipment have also to provide a declaration of conformity that includes the information about the intended use and usage restrictions in relation to the radio equipment. The RE Directive applies according to the considering (10) below:</w:t>
      </w:r>
    </w:p>
    <w:p w:rsidR="00CE4224" w:rsidRPr="002D23B1" w:rsidRDefault="00434EA9">
      <w:pPr>
        <w:rPr>
          <w:i/>
        </w:rPr>
      </w:pPr>
      <w:r w:rsidRPr="002D23B1">
        <w:rPr>
          <w:i/>
          <w:sz w:val="19"/>
          <w:szCs w:val="19"/>
        </w:rPr>
        <w:t>(10) “In order to ensure that radio equipment uses the radio spectrum effectively and supports the efficient use of radio spectrum, radio equipment should be constructed so that: in the case of a transmitter, when the transmitter is properly installed, maintained and used for its intended purpose it generates radio waves emissions that do not create harmful interference, while unwanted radio waves emissions generated by the transmitter (e.g. in adjacent channels) with a potential negative impact on the goals of radio spectrum policy should be limited to such a level that, according to the state of the art, harmful interference is avoided; and, in the case of a receiver, it has a level of performance that allows it to operate as intended and protects it against the risk of harmful interference, in particular from shared or adjacent channels, and, in so doing, supports improvements in the efficient use of shared or adjacent channels.”</w:t>
      </w:r>
    </w:p>
    <w:p w:rsidR="00CE4224" w:rsidRPr="002D23B1" w:rsidRDefault="00434EA9">
      <w:pPr>
        <w:rPr>
          <w:rFonts w:cs="Arial"/>
        </w:rPr>
      </w:pPr>
      <w:r w:rsidRPr="002D23B1">
        <w:rPr>
          <w:rFonts w:cs="Arial"/>
        </w:rPr>
        <w:t>From 13 June 2016 on, based on the RE Directive, the harmonised standards will also have to define receiver parameters.</w:t>
      </w:r>
    </w:p>
    <w:p w:rsidR="00CE4224" w:rsidRPr="002D23B1" w:rsidRDefault="00434EA9">
      <w:pPr>
        <w:rPr>
          <w:rFonts w:cs="Arial"/>
        </w:rPr>
      </w:pPr>
      <w:r w:rsidRPr="002D23B1">
        <w:rPr>
          <w:rFonts w:cs="Arial"/>
        </w:rPr>
        <w:t xml:space="preserve">Passive elements however, which could be placed separately on the market such as passive antennas or filters are </w:t>
      </w:r>
      <w:r w:rsidRPr="002D23B1">
        <w:rPr>
          <w:rFonts w:cs="Arial"/>
          <w:i/>
        </w:rPr>
        <w:t>a priori</w:t>
      </w:r>
      <w:r w:rsidRPr="002D23B1">
        <w:rPr>
          <w:rFonts w:cs="Arial"/>
        </w:rPr>
        <w:t xml:space="preserve"> not considered as ‘radio equipment’ falling under the scope of the RE Directive. These elements can make a declaration of conformity invalid when they would lead to the creation of harmful interference or have a negative impact (not sufficient protection against harmful interference) on the spectrum usage.</w:t>
      </w:r>
    </w:p>
    <w:p w:rsidR="00CE4224" w:rsidRPr="002D23B1" w:rsidRDefault="00434EA9">
      <w:pPr>
        <w:rPr>
          <w:rFonts w:cs="Arial"/>
        </w:rPr>
      </w:pPr>
      <w:r w:rsidRPr="002D23B1">
        <w:rPr>
          <w:rFonts w:cs="Arial"/>
        </w:rPr>
        <w:t>In case of the addition of a passive filter (i.e. a filter containing exclusively passive components) in the GSM-R receiving chain, this has no impact on the conformity declaration under the RE Directive</w:t>
      </w:r>
      <w:r w:rsidRPr="002D23B1">
        <w:t xml:space="preserve"> </w:t>
      </w:r>
      <w:r w:rsidRPr="002D23B1">
        <w:fldChar w:fldCharType="begin"/>
      </w:r>
      <w:r w:rsidRPr="002D23B1">
        <w:instrText xml:space="preserve"> REF _Ref396246769 \r \h </w:instrText>
      </w:r>
      <w:r w:rsidRPr="002D23B1">
        <w:fldChar w:fldCharType="separate"/>
      </w:r>
      <w:r w:rsidRPr="002D23B1">
        <w:t>[3]</w:t>
      </w:r>
      <w:r w:rsidRPr="002D23B1">
        <w:fldChar w:fldCharType="end"/>
      </w:r>
      <w:r w:rsidRPr="002D23B1">
        <w:rPr>
          <w:rFonts w:cs="Arial"/>
        </w:rPr>
        <w:t>.</w:t>
      </w:r>
    </w:p>
    <w:p w:rsidR="00CE4224" w:rsidRPr="002D23B1" w:rsidRDefault="00434EA9">
      <w:r w:rsidRPr="002D23B1">
        <w:rPr>
          <w:rFonts w:cs="Arial"/>
        </w:rPr>
        <w:t>These elements are also subject to the train authorisation framework, as described in section 2.3.1.</w:t>
      </w:r>
      <w:bookmarkStart w:id="88" w:name="_Toc396744816"/>
      <w:bookmarkStart w:id="89" w:name="_Toc396744752"/>
      <w:bookmarkStart w:id="90" w:name="_Toc396500949"/>
      <w:bookmarkStart w:id="91" w:name="_Toc396296507"/>
      <w:bookmarkStart w:id="92" w:name="_Toc396247658"/>
      <w:bookmarkStart w:id="93" w:name="_Toc396296086"/>
      <w:bookmarkEnd w:id="88"/>
      <w:bookmarkEnd w:id="89"/>
      <w:bookmarkEnd w:id="90"/>
      <w:bookmarkEnd w:id="91"/>
      <w:bookmarkEnd w:id="92"/>
      <w:bookmarkEnd w:id="93"/>
    </w:p>
    <w:p w:rsidR="00CE4224" w:rsidRPr="002D23B1" w:rsidRDefault="00434EA9">
      <w:pPr>
        <w:pStyle w:val="Titre2"/>
        <w:rPr>
          <w:lang w:val="en-GB"/>
        </w:rPr>
      </w:pPr>
      <w:bookmarkStart w:id="94" w:name="_Toc522636819"/>
      <w:r w:rsidRPr="002D23B1">
        <w:rPr>
          <w:lang w:val="en-GB"/>
        </w:rPr>
        <w:t>Usage of GSM-R for railway radiocommunications</w:t>
      </w:r>
      <w:bookmarkEnd w:id="94"/>
    </w:p>
    <w:p w:rsidR="00CE4224" w:rsidRPr="002D23B1" w:rsidRDefault="00434EA9">
      <w:r w:rsidRPr="002D23B1">
        <w:t xml:space="preserve">As per the Command-Control and Signalling Technical Specification for Interoperability, Regulation 2016/919/EU </w:t>
      </w:r>
      <w:r w:rsidRPr="002D23B1">
        <w:fldChar w:fldCharType="begin"/>
      </w:r>
      <w:r w:rsidRPr="002D23B1">
        <w:instrText xml:space="preserve"> REF _Ref481397801 \r \h </w:instrText>
      </w:r>
      <w:r w:rsidRPr="002D23B1">
        <w:fldChar w:fldCharType="separate"/>
      </w:r>
      <w:r w:rsidRPr="002D23B1">
        <w:t>[4]</w:t>
      </w:r>
      <w:r w:rsidRPr="002D23B1">
        <w:fldChar w:fldCharType="end"/>
      </w:r>
      <w:r w:rsidRPr="002D23B1">
        <w:t>, GSM-R is the only radio access technology allowed. It supports the specific railway needs and consists of additional functions and amendments, and represents an enhancement of the commonly used GSM technology.</w:t>
      </w:r>
    </w:p>
    <w:p w:rsidR="00CE4224" w:rsidRPr="002D23B1" w:rsidRDefault="00434EA9">
      <w:pPr>
        <w:rPr>
          <w:bCs/>
        </w:rPr>
      </w:pPr>
      <w:r w:rsidRPr="002D23B1">
        <w:rPr>
          <w:bCs/>
        </w:rPr>
        <w:t xml:space="preserve">For the use of GSM-R, Commission Decision 1999/569/EC </w:t>
      </w:r>
      <w:r w:rsidRPr="002D23B1">
        <w:rPr>
          <w:bCs/>
        </w:rPr>
        <w:fldChar w:fldCharType="begin"/>
      </w:r>
      <w:r w:rsidRPr="002D23B1">
        <w:rPr>
          <w:bCs/>
        </w:rPr>
        <w:instrText xml:space="preserve"> REF _Ref481507796 \r \h </w:instrText>
      </w:r>
      <w:r w:rsidRPr="002D23B1">
        <w:rPr>
          <w:bCs/>
        </w:rPr>
      </w:r>
      <w:r w:rsidRPr="002D23B1">
        <w:rPr>
          <w:bCs/>
        </w:rPr>
        <w:fldChar w:fldCharType="separate"/>
      </w:r>
      <w:r w:rsidRPr="002D23B1">
        <w:rPr>
          <w:bCs/>
        </w:rPr>
        <w:t>[8]</w:t>
      </w:r>
      <w:r w:rsidRPr="002D23B1">
        <w:rPr>
          <w:bCs/>
        </w:rPr>
        <w:fldChar w:fldCharType="end"/>
      </w:r>
      <w:r w:rsidRPr="002D23B1">
        <w:rPr>
          <w:bCs/>
        </w:rPr>
        <w:t xml:space="preserve"> and ECC Decision (02)05 </w:t>
      </w:r>
      <w:r w:rsidRPr="002D23B1">
        <w:rPr>
          <w:bCs/>
        </w:rPr>
        <w:fldChar w:fldCharType="begin"/>
      </w:r>
      <w:r w:rsidRPr="002D23B1">
        <w:rPr>
          <w:bCs/>
        </w:rPr>
        <w:instrText xml:space="preserve"> REF _Ref481507841 \r \h </w:instrText>
      </w:r>
      <w:r w:rsidRPr="002D23B1">
        <w:rPr>
          <w:bCs/>
        </w:rPr>
      </w:r>
      <w:r w:rsidRPr="002D23B1">
        <w:rPr>
          <w:bCs/>
        </w:rPr>
        <w:fldChar w:fldCharType="separate"/>
      </w:r>
      <w:r w:rsidRPr="002D23B1">
        <w:rPr>
          <w:bCs/>
        </w:rPr>
        <w:t>[9]</w:t>
      </w:r>
      <w:r w:rsidRPr="002D23B1">
        <w:rPr>
          <w:bCs/>
        </w:rPr>
        <w:fldChar w:fldCharType="end"/>
      </w:r>
      <w:r w:rsidRPr="002D23B1">
        <w:rPr>
          <w:bCs/>
        </w:rPr>
        <w:t xml:space="preserve"> harmonises the frequency bands 876-880 MHz (train-to-ground) and 921-925 MHz (ground-to-train). The allocation of a dedicated, harmonised frequency band enabled the creation of pan-European radiocommunication network for both passenger and freight trains to travel across EU borders without the need to install any other national radiocommunication systems. This fulfils the requirement of the Interoperability Directive </w:t>
      </w:r>
      <w:r w:rsidRPr="002D23B1">
        <w:rPr>
          <w:bCs/>
        </w:rPr>
        <w:fldChar w:fldCharType="begin"/>
      </w:r>
      <w:r w:rsidRPr="002D23B1">
        <w:rPr>
          <w:bCs/>
        </w:rPr>
        <w:instrText xml:space="preserve"> REF _Ref481397657 \r \h </w:instrText>
      </w:r>
      <w:r w:rsidRPr="002D23B1">
        <w:rPr>
          <w:bCs/>
        </w:rPr>
      </w:r>
      <w:r w:rsidRPr="002D23B1">
        <w:rPr>
          <w:bCs/>
        </w:rPr>
        <w:fldChar w:fldCharType="separate"/>
      </w:r>
      <w:r w:rsidRPr="002D23B1">
        <w:rPr>
          <w:bCs/>
        </w:rPr>
        <w:t>[1]</w:t>
      </w:r>
      <w:r w:rsidRPr="002D23B1">
        <w:rPr>
          <w:bCs/>
        </w:rPr>
        <w:fldChar w:fldCharType="end"/>
      </w:r>
      <w:r w:rsidRPr="002D23B1">
        <w:rPr>
          <w:bCs/>
        </w:rPr>
        <w:t xml:space="preserve">. </w:t>
      </w:r>
      <w:r w:rsidRPr="002D23B1">
        <w:rPr>
          <w:bCs/>
        </w:rPr>
        <w:lastRenderedPageBreak/>
        <w:t>Furthermore, a dedicated frequency band participates to ensure continuous reliable and available access to the network thus supporting critical, interoperable and safety-related applications.</w:t>
      </w:r>
    </w:p>
    <w:p w:rsidR="00CE4224" w:rsidRPr="002D23B1" w:rsidRDefault="00434EA9">
      <w:r w:rsidRPr="002D23B1">
        <w:t>This radio network is used to fulfil the operational requirements of railway communications, especially for voice and data communications both supporting safety related applications. These services are conventional voice services (driver-controller calls, railway emergency calls, group calls, etc.) and data services for ERTMS/ETCS signalling systems.</w:t>
      </w:r>
    </w:p>
    <w:p w:rsidR="00CE4224" w:rsidRPr="002D23B1" w:rsidRDefault="00434EA9">
      <w:pPr>
        <w:rPr>
          <w:bCs/>
        </w:rPr>
      </w:pPr>
      <w:r w:rsidRPr="002D23B1">
        <w:rPr>
          <w:bCs/>
        </w:rPr>
        <w:t>Many GSM-R networks have been rolled out within EU countries but they are still growing and other EU countries are still in the rollout process. Current figures show that 139 859 km of network are planned or in progress, 96 124 km of lines are now in service with some 75 000 terminals integrated in the dashboard of the trains (cab radios) within the EU</w:t>
      </w:r>
      <w:r w:rsidRPr="002D23B1">
        <w:rPr>
          <w:bCs/>
          <w:vertAlign w:val="superscript"/>
        </w:rPr>
        <w:footnoteReference w:id="1"/>
      </w:r>
      <w:r w:rsidRPr="002D23B1">
        <w:rPr>
          <w:bCs/>
        </w:rPr>
        <w:t>.</w:t>
      </w:r>
    </w:p>
    <w:p w:rsidR="00CE4224" w:rsidRPr="002D23B1" w:rsidRDefault="00434EA9">
      <w:r w:rsidRPr="002D23B1">
        <w:t>Today, GSM-R coupled with ETCS (GSM-R + ETCS = ERTMS) provides an interoperable railway signalling and communication system for all the European railway networks. The ERTMS European Deployment Plan (EDP) sets deadlines (2020–2030) for the implementation of ERTMS and its aim is to ensure the progressive deployment of ERTMS along the main European rail routes.</w:t>
      </w:r>
    </w:p>
    <w:p w:rsidR="00CE4224" w:rsidRPr="002D23B1" w:rsidRDefault="00434EA9">
      <w:r w:rsidRPr="002D23B1">
        <w:t>Regarding railway transport infrastructure the requirement for full deployment of ERTMS (among others) was established. The deadline is 2030 for core network corridors and 2050 for the comprehensive railway line network.</w:t>
      </w:r>
    </w:p>
    <w:p w:rsidR="00CE4224" w:rsidRPr="002D23B1" w:rsidRDefault="00434EA9">
      <w:r w:rsidRPr="002D23B1">
        <w:t>The ERTMS corridors, later extended in Rail Freight Corridors (RFC)</w:t>
      </w:r>
      <w:r w:rsidRPr="002D23B1">
        <w:rPr>
          <w:vertAlign w:val="superscript"/>
        </w:rPr>
        <w:footnoteReference w:id="2"/>
      </w:r>
      <w:r w:rsidRPr="002D23B1">
        <w:t xml:space="preserve"> are defined along the main European rail routes and playing a determinative role in Europe due to their geographical locations. Initially, 6 ERTMS Corridors, named A to F were defined. The following table shows the currently defined ERTMS corridors:</w:t>
      </w:r>
    </w:p>
    <w:p w:rsidR="00CE4224" w:rsidRPr="002D23B1" w:rsidRDefault="00434EA9">
      <w:pPr>
        <w:pStyle w:val="Lgende"/>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1</w:t>
      </w:r>
      <w:r w:rsidRPr="002D23B1">
        <w:rPr>
          <w:lang w:val="en-GB"/>
        </w:rPr>
        <w:fldChar w:fldCharType="end"/>
      </w:r>
      <w:r w:rsidRPr="002D23B1">
        <w:rPr>
          <w:lang w:val="en-GB"/>
        </w:rPr>
        <w:t>: ERTMS corridors</w:t>
      </w:r>
    </w:p>
    <w:tbl>
      <w:tblPr>
        <w:tblW w:w="6503"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2551"/>
        <w:gridCol w:w="3952"/>
      </w:tblGrid>
      <w:tr w:rsidR="00CE4224" w:rsidRPr="002D23B1">
        <w:trPr>
          <w:tblHeader/>
          <w:jc w:val="center"/>
        </w:trPr>
        <w:tc>
          <w:tcPr>
            <w:tcW w:w="2551" w:type="dxa"/>
            <w:tcBorders>
              <w:right w:val="single" w:sz="8" w:space="0" w:color="FFFFFF"/>
            </w:tcBorders>
            <w:shd w:val="clear" w:color="auto" w:fill="D2232A"/>
            <w:vAlign w:val="center"/>
          </w:tcPr>
          <w:p w:rsidR="00CE4224" w:rsidRPr="002D23B1" w:rsidRDefault="00434EA9">
            <w:pPr>
              <w:spacing w:before="0" w:after="0" w:line="288" w:lineRule="auto"/>
              <w:jc w:val="center"/>
              <w:rPr>
                <w:b/>
                <w:color w:val="FFFFFF"/>
              </w:rPr>
            </w:pPr>
            <w:r w:rsidRPr="002D23B1">
              <w:rPr>
                <w:b/>
                <w:color w:val="FFFFFF"/>
              </w:rPr>
              <w:t>ERTMS corridors</w:t>
            </w:r>
          </w:p>
        </w:tc>
        <w:tc>
          <w:tcPr>
            <w:tcW w:w="3952"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b/>
                <w:color w:val="FFFFFF"/>
              </w:rPr>
            </w:pPr>
            <w:r w:rsidRPr="002D23B1">
              <w:rPr>
                <w:b/>
                <w:color w:val="FFFFFF"/>
              </w:rPr>
              <w:t>ERTMS corridor description</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Rhine-Alpine</w:t>
            </w:r>
          </w:p>
        </w:tc>
        <w:tc>
          <w:tcPr>
            <w:tcW w:w="3952" w:type="dxa"/>
            <w:vAlign w:val="center"/>
          </w:tcPr>
          <w:p w:rsidR="00CE4224" w:rsidRPr="002D23B1" w:rsidRDefault="00434EA9">
            <w:pPr>
              <w:spacing w:before="0" w:after="0" w:line="288" w:lineRule="auto"/>
              <w:jc w:val="center"/>
            </w:pPr>
            <w:r w:rsidRPr="002D23B1">
              <w:t>Rotterdam/Amsterdam/</w:t>
            </w:r>
            <w:proofErr w:type="spellStart"/>
            <w:r w:rsidRPr="002D23B1">
              <w:t>Zeebrugge</w:t>
            </w:r>
            <w:proofErr w:type="spellEnd"/>
            <w:r w:rsidRPr="002D23B1">
              <w:t xml:space="preserve"> - Genova</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Scandinavian-Mediterranean</w:t>
            </w:r>
          </w:p>
        </w:tc>
        <w:tc>
          <w:tcPr>
            <w:tcW w:w="3952" w:type="dxa"/>
            <w:vAlign w:val="center"/>
          </w:tcPr>
          <w:p w:rsidR="00CE4224" w:rsidRPr="002D23B1" w:rsidRDefault="00434EA9">
            <w:pPr>
              <w:spacing w:before="0" w:after="0" w:line="288" w:lineRule="auto"/>
              <w:jc w:val="center"/>
            </w:pPr>
            <w:r w:rsidRPr="002D23B1">
              <w:t>Stockholm/Oslo - Napoli</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North Sea-Mediterranean</w:t>
            </w:r>
          </w:p>
        </w:tc>
        <w:tc>
          <w:tcPr>
            <w:tcW w:w="3952" w:type="dxa"/>
            <w:vAlign w:val="center"/>
          </w:tcPr>
          <w:p w:rsidR="00CE4224" w:rsidRPr="002D23B1" w:rsidRDefault="00434EA9">
            <w:pPr>
              <w:spacing w:before="0" w:after="0" w:line="288" w:lineRule="auto"/>
              <w:jc w:val="center"/>
            </w:pPr>
            <w:r w:rsidRPr="002D23B1">
              <w:t>Glasgow/Edinburgh/Amsterdam – Marseille</w:t>
            </w:r>
          </w:p>
          <w:p w:rsidR="00CE4224" w:rsidRPr="002D23B1" w:rsidRDefault="00434EA9">
            <w:pPr>
              <w:spacing w:before="0" w:after="0" w:line="288" w:lineRule="auto"/>
              <w:jc w:val="center"/>
            </w:pPr>
            <w:r w:rsidRPr="002D23B1">
              <w:t>Belfast – Cork</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Mediterranean</w:t>
            </w:r>
          </w:p>
        </w:tc>
        <w:tc>
          <w:tcPr>
            <w:tcW w:w="3952" w:type="dxa"/>
            <w:vAlign w:val="center"/>
          </w:tcPr>
          <w:p w:rsidR="00CE4224" w:rsidRPr="002D23B1" w:rsidRDefault="00434EA9">
            <w:pPr>
              <w:spacing w:before="0" w:after="0" w:line="288" w:lineRule="auto"/>
              <w:jc w:val="center"/>
            </w:pPr>
            <w:r w:rsidRPr="002D23B1">
              <w:t>Valencia/</w:t>
            </w:r>
            <w:proofErr w:type="spellStart"/>
            <w:r w:rsidRPr="002D23B1">
              <w:t>Sevilla</w:t>
            </w:r>
            <w:proofErr w:type="spellEnd"/>
            <w:r w:rsidRPr="002D23B1">
              <w:t xml:space="preserve"> - Budapest</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Rhine-Danube</w:t>
            </w:r>
          </w:p>
        </w:tc>
        <w:tc>
          <w:tcPr>
            <w:tcW w:w="3952" w:type="dxa"/>
            <w:vAlign w:val="center"/>
          </w:tcPr>
          <w:p w:rsidR="00CE4224" w:rsidRPr="002D23B1" w:rsidRDefault="00434EA9">
            <w:pPr>
              <w:spacing w:before="0" w:after="0" w:line="288" w:lineRule="auto"/>
              <w:jc w:val="center"/>
            </w:pPr>
            <w:r w:rsidRPr="002D23B1">
              <w:t>Mannheim/Strasbourg - Constanta</w:t>
            </w:r>
          </w:p>
          <w:p w:rsidR="00CE4224" w:rsidRPr="002D23B1" w:rsidRDefault="00434EA9">
            <w:pPr>
              <w:spacing w:before="0" w:after="0" w:line="288" w:lineRule="auto"/>
              <w:jc w:val="center"/>
            </w:pPr>
            <w:r w:rsidRPr="002D23B1">
              <w:t xml:space="preserve">Praha - </w:t>
            </w:r>
            <w:proofErr w:type="spellStart"/>
            <w:r w:rsidRPr="002D23B1">
              <w:t>Ko</w:t>
            </w:r>
            <w:r w:rsidRPr="002D23B1">
              <w:rPr>
                <w:rFonts w:cs="Arial"/>
              </w:rPr>
              <w:t>š</w:t>
            </w:r>
            <w:r w:rsidRPr="002D23B1">
              <w:t>ice</w:t>
            </w:r>
            <w:proofErr w:type="spellEnd"/>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North Sea-Baltic</w:t>
            </w:r>
          </w:p>
        </w:tc>
        <w:tc>
          <w:tcPr>
            <w:tcW w:w="3952" w:type="dxa"/>
            <w:vAlign w:val="center"/>
          </w:tcPr>
          <w:p w:rsidR="00CE4224" w:rsidRPr="002D23B1" w:rsidRDefault="00434EA9">
            <w:pPr>
              <w:spacing w:before="0" w:after="0" w:line="288" w:lineRule="auto"/>
              <w:jc w:val="center"/>
            </w:pPr>
            <w:r w:rsidRPr="002D23B1">
              <w:t>Tallinn - Roosendaal</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Baltic-Adriatic</w:t>
            </w:r>
          </w:p>
        </w:tc>
        <w:tc>
          <w:tcPr>
            <w:tcW w:w="3952" w:type="dxa"/>
            <w:vAlign w:val="center"/>
          </w:tcPr>
          <w:p w:rsidR="00CE4224" w:rsidRPr="002D23B1" w:rsidRDefault="00434EA9">
            <w:pPr>
              <w:spacing w:before="0" w:after="0" w:line="288" w:lineRule="auto"/>
              <w:jc w:val="center"/>
            </w:pPr>
            <w:proofErr w:type="spellStart"/>
            <w:r w:rsidRPr="002D23B1">
              <w:t>Pozna</w:t>
            </w:r>
            <w:r w:rsidRPr="002D23B1">
              <w:rPr>
                <w:rFonts w:cs="Arial"/>
              </w:rPr>
              <w:t>ń</w:t>
            </w:r>
            <w:proofErr w:type="spellEnd"/>
            <w:r w:rsidRPr="002D23B1">
              <w:t>/</w:t>
            </w:r>
            <w:proofErr w:type="spellStart"/>
            <w:r w:rsidRPr="002D23B1">
              <w:t>Gda</w:t>
            </w:r>
            <w:r w:rsidRPr="002D23B1">
              <w:rPr>
                <w:rFonts w:cs="Arial"/>
              </w:rPr>
              <w:t>ń</w:t>
            </w:r>
            <w:r w:rsidRPr="002D23B1">
              <w:t>sk</w:t>
            </w:r>
            <w:proofErr w:type="spellEnd"/>
            <w:r w:rsidRPr="002D23B1">
              <w:t xml:space="preserve"> - Bologna/Koper</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Atlantic</w:t>
            </w:r>
          </w:p>
        </w:tc>
        <w:tc>
          <w:tcPr>
            <w:tcW w:w="3952" w:type="dxa"/>
            <w:vAlign w:val="center"/>
          </w:tcPr>
          <w:p w:rsidR="00CE4224" w:rsidRPr="002D23B1" w:rsidRDefault="00434EA9">
            <w:pPr>
              <w:spacing w:before="0" w:after="0" w:line="288" w:lineRule="auto"/>
              <w:jc w:val="center"/>
            </w:pPr>
            <w:r w:rsidRPr="002D23B1">
              <w:t>Porto/</w:t>
            </w:r>
            <w:proofErr w:type="spellStart"/>
            <w:r w:rsidRPr="002D23B1">
              <w:t>Lisboa</w:t>
            </w:r>
            <w:proofErr w:type="spellEnd"/>
            <w:r w:rsidRPr="002D23B1">
              <w:t>/</w:t>
            </w:r>
            <w:proofErr w:type="spellStart"/>
            <w:r w:rsidRPr="002D23B1">
              <w:t>Algeziras</w:t>
            </w:r>
            <w:proofErr w:type="spellEnd"/>
            <w:r w:rsidRPr="002D23B1">
              <w:t xml:space="preserve"> – Le Havre/</w:t>
            </w:r>
            <w:r w:rsidRPr="002D23B1">
              <w:br/>
              <w:t>Strasbourg/Mannheim</w:t>
            </w:r>
          </w:p>
        </w:tc>
      </w:tr>
      <w:tr w:rsidR="00CE4224" w:rsidRPr="002D23B1">
        <w:trPr>
          <w:jc w:val="center"/>
        </w:trPr>
        <w:tc>
          <w:tcPr>
            <w:tcW w:w="2551" w:type="dxa"/>
            <w:vAlign w:val="center"/>
          </w:tcPr>
          <w:p w:rsidR="00CE4224" w:rsidRPr="002D23B1" w:rsidRDefault="00434EA9">
            <w:pPr>
              <w:spacing w:before="0" w:after="0" w:line="288" w:lineRule="auto"/>
              <w:jc w:val="center"/>
            </w:pPr>
            <w:r w:rsidRPr="002D23B1">
              <w:t>Orient/East-Med</w:t>
            </w:r>
          </w:p>
        </w:tc>
        <w:tc>
          <w:tcPr>
            <w:tcW w:w="3952" w:type="dxa"/>
            <w:vAlign w:val="center"/>
          </w:tcPr>
          <w:p w:rsidR="00CE4224" w:rsidRPr="002D23B1" w:rsidRDefault="00434EA9">
            <w:pPr>
              <w:spacing w:before="0" w:after="0" w:line="288" w:lineRule="auto"/>
              <w:jc w:val="center"/>
            </w:pPr>
            <w:r w:rsidRPr="002D23B1">
              <w:t>Rostock/Hamburg/Bremen - Athens</w:t>
            </w:r>
          </w:p>
        </w:tc>
      </w:tr>
    </w:tbl>
    <w:p w:rsidR="00CE4224" w:rsidRPr="002D23B1" w:rsidRDefault="00434EA9">
      <w:pPr>
        <w:jc w:val="center"/>
      </w:pPr>
      <w:r w:rsidRPr="002D23B1">
        <w:rPr>
          <w:lang w:eastAsia="fr-FR"/>
        </w:rPr>
        <w:lastRenderedPageBreak/>
        <w:drawing>
          <wp:inline distT="0" distB="0" distL="0" distR="0" wp14:anchorId="5485A673" wp14:editId="264F675D">
            <wp:extent cx="4929505" cy="5931535"/>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10"/>
                    <a:srcRect t="912" r="17429" b="1827"/>
                    <a:stretch>
                      <a:fillRect/>
                    </a:stretch>
                  </pic:blipFill>
                  <pic:spPr>
                    <a:xfrm>
                      <a:off x="0" y="0"/>
                      <a:ext cx="4931772" cy="5934037"/>
                    </a:xfrm>
                    <a:prstGeom prst="rect">
                      <a:avLst/>
                    </a:prstGeom>
                    <a:ln>
                      <a:noFill/>
                    </a:ln>
                  </pic:spPr>
                </pic:pic>
              </a:graphicData>
            </a:graphic>
          </wp:inline>
        </w:drawing>
      </w:r>
    </w:p>
    <w:p w:rsidR="00CE4224" w:rsidRPr="002D23B1" w:rsidRDefault="00434EA9">
      <w:pPr>
        <w:pStyle w:val="Lgende"/>
        <w:rPr>
          <w:lang w:val="en-GB"/>
        </w:rPr>
      </w:pPr>
      <w:r w:rsidRPr="002D23B1">
        <w:rPr>
          <w:lang w:val="en-GB"/>
        </w:rPr>
        <w:t xml:space="preserve">Figure </w:t>
      </w:r>
      <w:r w:rsidRPr="002D23B1">
        <w:rPr>
          <w:lang w:val="en-GB"/>
        </w:rPr>
        <w:fldChar w:fldCharType="begin"/>
      </w:r>
      <w:r w:rsidRPr="002D23B1">
        <w:rPr>
          <w:lang w:val="en-GB"/>
        </w:rPr>
        <w:instrText xml:space="preserve"> SEQ Figure \* ARABIC </w:instrText>
      </w:r>
      <w:r w:rsidRPr="002D23B1">
        <w:rPr>
          <w:lang w:val="en-GB"/>
        </w:rPr>
        <w:fldChar w:fldCharType="separate"/>
      </w:r>
      <w:r w:rsidRPr="002D23B1">
        <w:rPr>
          <w:lang w:val="en-GB"/>
        </w:rPr>
        <w:t>1</w:t>
      </w:r>
      <w:r w:rsidRPr="002D23B1">
        <w:rPr>
          <w:lang w:val="en-GB"/>
        </w:rPr>
        <w:fldChar w:fldCharType="end"/>
      </w:r>
      <w:r w:rsidRPr="002D23B1">
        <w:rPr>
          <w:lang w:val="en-GB"/>
        </w:rPr>
        <w:t>: ERTMS corridors</w:t>
      </w:r>
    </w:p>
    <w:p w:rsidR="00CE4224" w:rsidRPr="002D23B1" w:rsidRDefault="00434EA9">
      <w:r w:rsidRPr="002D23B1">
        <w:t>On 5 January 2017, the European Commission adopted an implementing regulation on the new ERTMS European Deployment Plan (EDP)</w:t>
      </w:r>
      <w:r w:rsidRPr="002D23B1">
        <w:rPr>
          <w:vertAlign w:val="superscript"/>
        </w:rPr>
        <w:footnoteReference w:id="3"/>
      </w:r>
      <w:r w:rsidRPr="002D23B1">
        <w:t>. It sets target dates until 2023 by which about 30-40% of the Core Network Corridors shall be equipped. In 2023, the ERTMS EDP will be updated again setting out the precise implementation dates for the remaining part of the Corridors between 2024 and 2030. This EDP constitutes a good reference to understand the commitment taken in each Member State to deploy ETCS in the different railway lines and the deadlines established.</w:t>
      </w:r>
    </w:p>
    <w:p w:rsidR="00CE4224" w:rsidRPr="002D23B1" w:rsidRDefault="00434EA9">
      <w:pPr>
        <w:pStyle w:val="Titre2"/>
        <w:rPr>
          <w:lang w:val="en-GB"/>
        </w:rPr>
      </w:pPr>
      <w:bookmarkStart w:id="95" w:name="_Toc522636820"/>
      <w:r w:rsidRPr="002D23B1">
        <w:rPr>
          <w:lang w:val="en-GB"/>
        </w:rPr>
        <w:lastRenderedPageBreak/>
        <w:t>Automatic train operation &amp; Railway digitalization</w:t>
      </w:r>
      <w:bookmarkEnd w:id="95"/>
    </w:p>
    <w:p w:rsidR="00CE4224" w:rsidRPr="002D23B1" w:rsidRDefault="00434EA9">
      <w:r w:rsidRPr="002D23B1">
        <w:t>It is expected that recent technological advances in the fields of e.g. sensing, machine learning, high-precision positioning and wireless communication technology will provide a unique opportunity to the rail sector to perform a technology leap towards substantially improved quality, capacity and efficiency in rail operation, for instance characterized by:</w:t>
      </w:r>
    </w:p>
    <w:p w:rsidR="00CE4224" w:rsidRPr="002D23B1" w:rsidRDefault="00434EA9">
      <w:pPr>
        <w:pStyle w:val="ECCBulletsLv1"/>
      </w:pPr>
      <w:r w:rsidRPr="002D23B1">
        <w:t>automated real-time scheduling and dispatching of rail traffic with conflict resolution and optimization;</w:t>
      </w:r>
    </w:p>
    <w:p w:rsidR="00CE4224" w:rsidRPr="002D23B1" w:rsidRDefault="00434EA9">
      <w:pPr>
        <w:pStyle w:val="ECCBulletsLv1"/>
      </w:pPr>
      <w:r w:rsidRPr="002D23B1">
        <w:t>virtual coupling;</w:t>
      </w:r>
    </w:p>
    <w:p w:rsidR="00CE4224" w:rsidRPr="002D23B1" w:rsidRDefault="00434EA9">
      <w:pPr>
        <w:pStyle w:val="ECCBulletsLv1"/>
      </w:pPr>
      <w:r w:rsidRPr="002D23B1">
        <w:t>automated train coupling, marshalling and shunting, and an increasing degree of automated driving in general (GoA3, GoA4);</w:t>
      </w:r>
    </w:p>
    <w:p w:rsidR="00CE4224" w:rsidRPr="002D23B1" w:rsidRDefault="00434EA9">
      <w:pPr>
        <w:pStyle w:val="ECCBulletsLv1"/>
      </w:pPr>
      <w:r w:rsidRPr="002D23B1">
        <w:t>automated real-time situation and condition monitoring including evaluation;</w:t>
      </w:r>
    </w:p>
    <w:p w:rsidR="00CE4224" w:rsidRPr="002D23B1" w:rsidRDefault="00434EA9">
      <w:pPr>
        <w:pStyle w:val="ECCBulletsLv1"/>
      </w:pPr>
      <w:r w:rsidRPr="002D23B1">
        <w:t>predictive maintenance.</w:t>
      </w:r>
    </w:p>
    <w:p w:rsidR="00CE4224" w:rsidRPr="002D23B1" w:rsidRDefault="00434EA9">
      <w:r w:rsidRPr="002D23B1">
        <w:t>ETCS implementation on main line, requested by the EU, as well as the additional implementation of ETCS on national level are an essential step towards increased rail efficiency. For instance, ETCS increases rail capacity by minimizing the distance between trains, significantly reduces the number of trackside elements as well as helps overcoming the interoperability barriers and therefore gaining a competitive advantage over road traffic. In the longer term, these aspects need to further evolve towards a full digitalization and high level of automation in rail operation, which will require various additional technical enablers, such as:</w:t>
      </w:r>
    </w:p>
    <w:p w:rsidR="00CE4224" w:rsidRPr="002D23B1" w:rsidRDefault="00434EA9">
      <w:pPr>
        <w:pStyle w:val="ECCBulletsLv1"/>
      </w:pPr>
      <w:r w:rsidRPr="002D23B1">
        <w:t xml:space="preserve">high precision positioning of trains based on multi-modal input (e.g. GNSS), possibly making use of infrastructure-side support, but ideally not requiring </w:t>
      </w:r>
      <w:proofErr w:type="spellStart"/>
      <w:r w:rsidRPr="002D23B1">
        <w:t>anymore</w:t>
      </w:r>
      <w:proofErr w:type="spellEnd"/>
      <w:r w:rsidRPr="002D23B1">
        <w:t xml:space="preserve"> expensive trackside infrastructure elements such as </w:t>
      </w:r>
      <w:proofErr w:type="spellStart"/>
      <w:r w:rsidRPr="002D23B1">
        <w:t>balises</w:t>
      </w:r>
      <w:proofErr w:type="spellEnd"/>
      <w:r w:rsidRPr="002D23B1">
        <w:t>;</w:t>
      </w:r>
    </w:p>
    <w:p w:rsidR="00CE4224" w:rsidRPr="002D23B1" w:rsidRDefault="00434EA9">
      <w:pPr>
        <w:pStyle w:val="ECCBulletsLv1"/>
      </w:pPr>
      <w:r w:rsidRPr="002D23B1">
        <w:t xml:space="preserve">sophisticated sensors (e.g. video, radar, </w:t>
      </w:r>
      <w:proofErr w:type="spellStart"/>
      <w:r w:rsidRPr="002D23B1">
        <w:t>lidar</w:t>
      </w:r>
      <w:proofErr w:type="spellEnd"/>
      <w:r w:rsidRPr="002D23B1">
        <w:t>) and related signal / information processing to automatically detect objects on tracks and monitor passenger boarding / disembarking at stations, in order to reach at least the same level of safety as in classical driver-based operation;</w:t>
      </w:r>
    </w:p>
    <w:p w:rsidR="00CE4224" w:rsidRPr="002D23B1" w:rsidRDefault="00434EA9">
      <w:pPr>
        <w:pStyle w:val="ECCBulletsLv1"/>
      </w:pPr>
      <w:r w:rsidRPr="002D23B1">
        <w:t>means to perform video-based or sensor-based remote train control;</w:t>
      </w:r>
    </w:p>
    <w:p w:rsidR="00CE4224" w:rsidRPr="002D23B1" w:rsidRDefault="00434EA9">
      <w:pPr>
        <w:pStyle w:val="ECCBulletsLv1"/>
      </w:pPr>
      <w:r w:rsidRPr="002D23B1">
        <w:t>interconnected sensors to monitor the state of the rail infrastructure.</w:t>
      </w:r>
    </w:p>
    <w:p w:rsidR="00CE4224" w:rsidRPr="002D23B1" w:rsidRDefault="00434EA9">
      <w:r w:rsidRPr="002D23B1">
        <w:t>Clearly, the ETCS rollout in a dense railway network and all these enablers are highly dependent on a reliable and well-dimensioned communications infrastructure. While some technologies, such as predictive maintenance, have rather relaxed latency and reliability requirements and may use services offered by MNOs, it is important to stress that many of the technology enablers listed before, for instance ETCS Level 2 or the automated detection of objects on tracks or the remote control of trains in degraded mode, will be directly related to the safety-related and real-time rail operation, and hence may require dedicated rail spectrum.</w:t>
      </w:r>
    </w:p>
    <w:p w:rsidR="00CE4224" w:rsidRPr="002D23B1" w:rsidRDefault="00434EA9">
      <w:r w:rsidRPr="002D23B1">
        <w:t>As the longer-term trends towards full digitalization and a high level of automation in rail operations have a substantial impact on the requirements of related critical applications, it is essential that the dimensioning of dedicated spectrum for rail operation takes these trends well into account.</w:t>
      </w:r>
    </w:p>
    <w:p w:rsidR="00CE4224" w:rsidRPr="002D23B1" w:rsidRDefault="00434EA9">
      <w:pPr>
        <w:pStyle w:val="Titre2"/>
        <w:rPr>
          <w:lang w:val="en-GB"/>
        </w:rPr>
      </w:pPr>
      <w:bookmarkStart w:id="96" w:name="_Toc522636821"/>
      <w:r w:rsidRPr="002D23B1">
        <w:rPr>
          <w:lang w:val="en-GB"/>
        </w:rPr>
        <w:t>Availability and reliability radio requirements and their implication on the migration</w:t>
      </w:r>
      <w:bookmarkEnd w:id="96"/>
    </w:p>
    <w:p w:rsidR="00CE4224" w:rsidRPr="002D23B1" w:rsidRDefault="00434EA9">
      <w:r w:rsidRPr="002D23B1">
        <w:t>Interruption of radiocommunication can have an impact on railway operation and/or safety. A continuous availability of and accessibility to the railway radio network is required in order to transmit and receive a Railway Emergency Call everywhere along the rail tracks. Further, a persistent interruption of radio communication in the context of ETCS Level 2 and beyond will simply lead to the stopping of trains.</w:t>
      </w:r>
    </w:p>
    <w:p w:rsidR="00CE4224" w:rsidRPr="002D23B1" w:rsidRDefault="00434EA9">
      <w:pPr>
        <w:rPr>
          <w:rStyle w:val="ECCParagraph"/>
        </w:rPr>
      </w:pPr>
      <w:commentRangeStart w:id="97"/>
      <w:r w:rsidRPr="002D23B1">
        <w:rPr>
          <w:rStyle w:val="ECCParagraph"/>
        </w:rPr>
        <w:t>[some of the GSM-R requirements: For illustration purpose, GSM-R radio design is built on a 95% probability coverage in time and space over any track section of 100m. For GSM, 3GPP defines a minimum C/</w:t>
      </w:r>
      <w:proofErr w:type="spellStart"/>
      <w:r w:rsidRPr="002D23B1">
        <w:rPr>
          <w:rStyle w:val="ECCParagraph"/>
        </w:rPr>
        <w:t>Ic</w:t>
      </w:r>
      <w:proofErr w:type="spellEnd"/>
      <w:r w:rsidRPr="002D23B1">
        <w:rPr>
          <w:rStyle w:val="ECCParagraph"/>
        </w:rPr>
        <w:t xml:space="preserve"> of 9 dB for voice, for which the reference performance is met. This corresponds to an </w:t>
      </w:r>
      <w:proofErr w:type="spellStart"/>
      <w:r w:rsidRPr="002D23B1">
        <w:rPr>
          <w:rStyle w:val="ECCParagraph"/>
        </w:rPr>
        <w:t>RxQual</w:t>
      </w:r>
      <w:proofErr w:type="spellEnd"/>
      <w:r w:rsidRPr="002D23B1">
        <w:rPr>
          <w:rStyle w:val="ECCParagraph"/>
        </w:rPr>
        <w:t xml:space="preserve"> of 5 which is not </w:t>
      </w:r>
      <w:r w:rsidRPr="002D23B1">
        <w:rPr>
          <w:rStyle w:val="ECCParagraph"/>
        </w:rPr>
        <w:lastRenderedPageBreak/>
        <w:t xml:space="preserve">acceptable for railway systems. GSM-R must comply with an </w:t>
      </w:r>
      <w:proofErr w:type="spellStart"/>
      <w:r w:rsidRPr="002D23B1">
        <w:rPr>
          <w:rStyle w:val="ECCParagraph"/>
        </w:rPr>
        <w:t>RxQual</w:t>
      </w:r>
      <w:proofErr w:type="spellEnd"/>
      <w:r w:rsidRPr="002D23B1">
        <w:rPr>
          <w:rStyle w:val="ECCParagraph"/>
        </w:rPr>
        <w:t xml:space="preserve"> strictly below 4 which means a minimum C/</w:t>
      </w:r>
      <w:proofErr w:type="spellStart"/>
      <w:r w:rsidRPr="002D23B1">
        <w:rPr>
          <w:rStyle w:val="ECCParagraph"/>
        </w:rPr>
        <w:t>Ic</w:t>
      </w:r>
      <w:proofErr w:type="spellEnd"/>
      <w:r w:rsidRPr="002D23B1">
        <w:rPr>
          <w:rStyle w:val="ECCParagraph"/>
        </w:rPr>
        <w:t xml:space="preserve"> of 12 dB for voice.</w:t>
      </w:r>
    </w:p>
    <w:p w:rsidR="00CE4224" w:rsidRPr="002D23B1" w:rsidRDefault="00434EA9">
      <w:pPr>
        <w:rPr>
          <w:rStyle w:val="ECCParagraph"/>
        </w:rPr>
      </w:pPr>
      <w:r w:rsidRPr="002D23B1">
        <w:rPr>
          <w:rStyle w:val="ECCParagraph"/>
        </w:rPr>
        <w:t>At the time of writing, the equivalent availability and reliability requirements for the successor to GSM-R are not yet specified.]</w:t>
      </w:r>
      <w:commentRangeEnd w:id="97"/>
      <w:r w:rsidRPr="002D23B1">
        <w:commentReference w:id="97"/>
      </w:r>
    </w:p>
    <w:p w:rsidR="00CE4224" w:rsidRPr="002D23B1" w:rsidRDefault="00434EA9">
      <w:pPr>
        <w:rPr>
          <w:rStyle w:val="ECCParagraph"/>
        </w:rPr>
      </w:pPr>
      <w:r w:rsidRPr="002D23B1">
        <w:rPr>
          <w:rStyle w:val="ECCParagraph"/>
        </w:rPr>
        <w:t>Before carrying operational traffic on GSM-R or its successor along a railway line, field tests are performed using measurement trains. These tests are aimed at checking in real conditions the radio network coverage and quality, that availability requirements are met, that specific railway applications run properly, etc.</w:t>
      </w:r>
    </w:p>
    <w:p w:rsidR="00CE4224" w:rsidRPr="002D23B1" w:rsidRDefault="00434EA9">
      <w:pPr>
        <w:rPr>
          <w:rStyle w:val="ECCParagraph"/>
        </w:rPr>
      </w:pPr>
      <w:r w:rsidRPr="002D23B1">
        <w:rPr>
          <w:rStyle w:val="ECCParagraph"/>
        </w:rPr>
        <w:t>This is the reason why an overnight switchover cannot be envisaged. Even if an upgrade in advance of all on-board terminals is performed with their validation on an isolated railway line equipped with the successor to GSM-R, an overnight switchover does not offer the possibility to perform the tests mentioned above. Additionally, from the spectrum management standpoint, the impact of an overnight switchover or of a double radio access network (whereby the GSM-R and FRMCS networks are fully functional at the same time in a given area) is the same: it is necessary to have, for a period of time, sufficient spectrum for both FRMCS and GSM-R in any given area.</w:t>
      </w:r>
    </w:p>
    <w:p w:rsidR="00CE4224" w:rsidRPr="002D23B1" w:rsidRDefault="00434EA9">
      <w:pPr>
        <w:rPr>
          <w:rStyle w:val="ECCParagraph"/>
        </w:rPr>
      </w:pPr>
      <w:r w:rsidRPr="002D23B1">
        <w:rPr>
          <w:rStyle w:val="ECCParagraph"/>
        </w:rPr>
        <w:t>For these reasons, there is a need of additional spectrum during the migration period. This additional spectrum may also be required to cover railway’s long-term needs after the migration period.</w:t>
      </w:r>
    </w:p>
    <w:p w:rsidR="00CE4224" w:rsidRPr="002D23B1" w:rsidRDefault="00434EA9">
      <w:pPr>
        <w:pStyle w:val="Titre1"/>
        <w:rPr>
          <w:lang w:val="en-GB"/>
        </w:rPr>
      </w:pPr>
      <w:bookmarkStart w:id="98" w:name="_Toc500261168"/>
      <w:bookmarkStart w:id="99" w:name="_Toc500261125"/>
      <w:bookmarkStart w:id="100" w:name="_Toc500261169"/>
      <w:bookmarkStart w:id="101" w:name="_Toc500261126"/>
      <w:bookmarkStart w:id="102" w:name="_Toc522636822"/>
      <w:bookmarkEnd w:id="98"/>
      <w:bookmarkEnd w:id="99"/>
      <w:bookmarkEnd w:id="100"/>
      <w:bookmarkEnd w:id="101"/>
      <w:r w:rsidRPr="002D23B1">
        <w:rPr>
          <w:lang w:val="en-GB"/>
        </w:rPr>
        <w:lastRenderedPageBreak/>
        <w:t>Assessment of the spectrum needs</w:t>
      </w:r>
      <w:bookmarkEnd w:id="102"/>
    </w:p>
    <w:p w:rsidR="00CE4224" w:rsidRPr="002D23B1" w:rsidRDefault="00434EA9">
      <w:pPr>
        <w:rPr>
          <w:rStyle w:val="ECCParagraph"/>
        </w:rPr>
      </w:pPr>
      <w:r w:rsidRPr="002D23B1">
        <w:rPr>
          <w:rStyle w:val="ECCParagraph"/>
        </w:rPr>
        <w:t>Spectrum needs are assessed for the period where railways will migrate from GSM-R to its successor, as well as for after the migration.</w:t>
      </w:r>
    </w:p>
    <w:p w:rsidR="00CE4224" w:rsidRPr="002D23B1" w:rsidRDefault="00434EA9">
      <w:pPr>
        <w:rPr>
          <w:rStyle w:val="ECCParagraph"/>
        </w:rPr>
      </w:pPr>
      <w:r w:rsidRPr="002D23B1">
        <w:rPr>
          <w:rStyle w:val="ECCParagraph"/>
        </w:rPr>
        <w:t>For the purpose of assessing the spectrum needs for FRMCS, critical railway applications have been considered. Critical applications are defined as applications that are a legal obligation or essential for train movements and safety, such as emergency communications, shunting, human presence (e.g. LAS), trackside maintenance, ATC, etc.</w:t>
      </w:r>
    </w:p>
    <w:p w:rsidR="00CE4224" w:rsidRPr="002D23B1" w:rsidRDefault="00434EA9">
      <w:pPr>
        <w:rPr>
          <w:rStyle w:val="ECCParagraph"/>
        </w:rPr>
      </w:pPr>
      <w:r w:rsidRPr="002D23B1">
        <w:rPr>
          <w:rStyle w:val="ECCParagraph"/>
        </w:rPr>
        <w:t>Four area types are considered:</w:t>
      </w:r>
    </w:p>
    <w:p w:rsidR="00CE4224" w:rsidRPr="002D23B1" w:rsidRDefault="00434EA9">
      <w:pPr>
        <w:pStyle w:val="ECCBulletsLv1"/>
      </w:pPr>
      <w:r w:rsidRPr="002D23B1">
        <w:t>a reference railway station (including a nearby shunting area, depot/workshop, platforms);</w:t>
      </w:r>
    </w:p>
    <w:p w:rsidR="00CE4224" w:rsidRPr="002D23B1" w:rsidRDefault="00434EA9">
      <w:pPr>
        <w:pStyle w:val="ECCBulletsLv1"/>
      </w:pPr>
      <w:r w:rsidRPr="002D23B1">
        <w:t>a low density rail segment;</w:t>
      </w:r>
    </w:p>
    <w:p w:rsidR="00CE4224" w:rsidRPr="002D23B1" w:rsidRDefault="00434EA9">
      <w:pPr>
        <w:pStyle w:val="ECCBulletsLv1"/>
      </w:pPr>
      <w:r w:rsidRPr="002D23B1">
        <w:t>a high density rail segment (including several parallel or intersected lines, typically in urban area);</w:t>
      </w:r>
    </w:p>
    <w:p w:rsidR="00CE4224" w:rsidRPr="002D23B1" w:rsidRDefault="00434EA9">
      <w:pPr>
        <w:pStyle w:val="ECCBulletsLv1"/>
      </w:pPr>
      <w:r w:rsidRPr="002D23B1">
        <w:t>a high speed rail segment.</w:t>
      </w:r>
    </w:p>
    <w:p w:rsidR="00CE4224" w:rsidRPr="002D23B1" w:rsidRDefault="00434EA9">
      <w:pPr>
        <w:rPr>
          <w:rStyle w:val="ECCParagraph"/>
        </w:rPr>
      </w:pPr>
      <w:r w:rsidRPr="002D23B1">
        <w:t xml:space="preserve">Furthermore a reference train (including on-train staff and on-board systems) is defined to calculate the </w:t>
      </w:r>
      <w:r w:rsidRPr="002D23B1">
        <w:rPr>
          <w:rStyle w:val="ECCParagraph"/>
        </w:rPr>
        <w:t>amount of traffic on each type of rail segment. While the reference railway station is built independently from the reference train. Traffic at the reference railway station will be handled by a combination of that amount of spectrum, plus the use of complementary frequency bands, network densification, other technologies or systems.</w:t>
      </w:r>
    </w:p>
    <w:p w:rsidR="00CE4224" w:rsidRPr="002D23B1" w:rsidRDefault="00434EA9">
      <w:pPr>
        <w:rPr>
          <w:rStyle w:val="ECCParagraph"/>
        </w:rPr>
      </w:pPr>
      <w:r w:rsidRPr="002D23B1">
        <w:rPr>
          <w:rStyle w:val="ECCParagraph"/>
        </w:rPr>
        <w:t>The spectrum needs are then derived from the amount of traffic to be transmitted, the radio network design, the characteristics of the Radio Access Technology used and the location of the frequency band within the radio spectrum.</w:t>
      </w:r>
    </w:p>
    <w:p w:rsidR="00CE4224" w:rsidRPr="002D23B1" w:rsidRDefault="00434EA9">
      <w:pPr>
        <w:rPr>
          <w:rStyle w:val="ECCParagraph"/>
        </w:rPr>
      </w:pPr>
      <w:r w:rsidRPr="002D23B1">
        <w:rPr>
          <w:rStyle w:val="ECCParagraph"/>
        </w:rPr>
        <w:t>In addition, hotspots and border areas are specifically addressed in section 4.</w:t>
      </w:r>
    </w:p>
    <w:p w:rsidR="00CE4224" w:rsidRPr="002D23B1" w:rsidRDefault="00434EA9">
      <w:r w:rsidRPr="002D23B1">
        <w:t>Sources:</w:t>
      </w:r>
    </w:p>
    <w:p w:rsidR="00CE4224" w:rsidRPr="002D23B1" w:rsidRDefault="00434EA9">
      <w:pPr>
        <w:pStyle w:val="ECCBulletsLv1"/>
      </w:pPr>
      <w:r w:rsidRPr="002D23B1">
        <w:t xml:space="preserve">for traffic analysis, see “FRMCS Traffic Analysis” </w:t>
      </w:r>
      <w:r w:rsidRPr="002D23B1">
        <w:fldChar w:fldCharType="begin"/>
      </w:r>
      <w:r w:rsidRPr="002D23B1">
        <w:instrText xml:space="preserve"> REF _Ref499978451 \r \h </w:instrText>
      </w:r>
      <w:r w:rsidRPr="002D23B1">
        <w:fldChar w:fldCharType="separate"/>
      </w:r>
      <w:r w:rsidRPr="002D23B1">
        <w:t>[10]</w:t>
      </w:r>
      <w:r w:rsidRPr="002D23B1">
        <w:fldChar w:fldCharType="end"/>
      </w:r>
    </w:p>
    <w:p w:rsidR="00CE4224" w:rsidRPr="002D23B1" w:rsidRDefault="00434EA9">
      <w:pPr>
        <w:pStyle w:val="ECCBulletsLv1"/>
      </w:pPr>
      <w:r w:rsidRPr="002D23B1">
        <w:t xml:space="preserve">for spectrum demand during the migration period, see “FRMCS Spectrum Demand Estimation for Migration period” </w:t>
      </w:r>
      <w:r w:rsidRPr="002D23B1">
        <w:fldChar w:fldCharType="begin"/>
      </w:r>
      <w:r w:rsidRPr="002D23B1">
        <w:instrText xml:space="preserve"> REF _Ref499978464 \r \h </w:instrText>
      </w:r>
      <w:r w:rsidRPr="002D23B1">
        <w:fldChar w:fldCharType="separate"/>
      </w:r>
      <w:r w:rsidRPr="002D23B1">
        <w:t>[11]</w:t>
      </w:r>
      <w:r w:rsidRPr="002D23B1">
        <w:fldChar w:fldCharType="end"/>
      </w:r>
    </w:p>
    <w:p w:rsidR="00CE4224" w:rsidRPr="002D23B1" w:rsidRDefault="00434EA9">
      <w:pPr>
        <w:pStyle w:val="ECCBulletsLv1"/>
      </w:pPr>
      <w:r w:rsidRPr="002D23B1">
        <w:t xml:space="preserve">for target spectrum demand, see “XXX” </w:t>
      </w:r>
      <w:r w:rsidRPr="002D23B1">
        <w:fldChar w:fldCharType="begin"/>
      </w:r>
      <w:r w:rsidRPr="002D23B1">
        <w:instrText xml:space="preserve"> REF _Ref499978827 \r \h </w:instrText>
      </w:r>
      <w:r w:rsidRPr="002D23B1">
        <w:fldChar w:fldCharType="separate"/>
      </w:r>
      <w:r w:rsidRPr="002D23B1">
        <w:t>[12]</w:t>
      </w:r>
      <w:r w:rsidRPr="002D23B1">
        <w:fldChar w:fldCharType="end"/>
      </w:r>
    </w:p>
    <w:p w:rsidR="00CE4224" w:rsidRPr="002D23B1" w:rsidRDefault="00434EA9">
      <w:pPr>
        <w:pStyle w:val="Titre2"/>
        <w:rPr>
          <w:lang w:val="en-GB"/>
        </w:rPr>
      </w:pPr>
      <w:bookmarkStart w:id="103" w:name="_Toc522636823"/>
      <w:r w:rsidRPr="002D23B1">
        <w:rPr>
          <w:lang w:val="en-GB"/>
        </w:rPr>
        <w:t>Timeline perspective for the migration</w:t>
      </w:r>
      <w:bookmarkEnd w:id="103"/>
    </w:p>
    <w:p w:rsidR="00CE4224" w:rsidRPr="002D23B1" w:rsidRDefault="00434EA9">
      <w:pPr>
        <w:rPr>
          <w:rStyle w:val="ECCParagraph"/>
        </w:rPr>
      </w:pPr>
      <w:r w:rsidRPr="002D23B1">
        <w:rPr>
          <w:rStyle w:val="ECCParagraph"/>
        </w:rPr>
        <w:t>The overall migration throughout Europe is expected to take place between 2022 and 2035. The migration scenarios will depend on plans from Transport Ministries to replace the current GSM-R infrastructure (e.g. reinvestment might be an option in certain countries), and on agreements between Infrastructure Managers and Railway Undertakings on the timeline for deployment of both trackside and on-board. A large variation between Member States of deployment timelines for FRMCS is expected.</w:t>
      </w:r>
    </w:p>
    <w:p w:rsidR="00CE4224" w:rsidRPr="002D23B1" w:rsidRDefault="00434EA9">
      <w:pPr>
        <w:rPr>
          <w:rStyle w:val="ECCParagraph"/>
        </w:rPr>
      </w:pPr>
      <w:r w:rsidRPr="002D23B1">
        <w:rPr>
          <w:rStyle w:val="ECCParagraph"/>
        </w:rPr>
        <w:t xml:space="preserve">ERA is investigating what can be done to help with the negotiation between IMs and RUs for the migration towards the successor to GSM-R. The CCS TSI could potentially be used to allow IMs to signal to all RUs in a specific country: a notification of start and end dates for FRMCS rollout, and the switch-off date for GSM-R, so that a minimum duration is ensured for parallel operation of GSM-R and FRMCS as well as a maximum duration for FRMCS rollout. This could help to minimise the migration period while avoiding to force Railway Undertakings to retrofit on-board </w:t>
      </w:r>
      <w:proofErr w:type="spellStart"/>
      <w:r w:rsidRPr="002D23B1">
        <w:rPr>
          <w:rStyle w:val="ECCParagraph"/>
        </w:rPr>
        <w:t>equipments</w:t>
      </w:r>
      <w:proofErr w:type="spellEnd"/>
      <w:r w:rsidRPr="002D23B1">
        <w:rPr>
          <w:rStyle w:val="ECCParagraph"/>
        </w:rPr>
        <w:t>.</w:t>
      </w:r>
    </w:p>
    <w:p w:rsidR="004411DD" w:rsidRPr="002D23B1" w:rsidRDefault="004411DD" w:rsidP="004411DD">
      <w:pPr>
        <w:pStyle w:val="Titre3"/>
        <w:rPr>
          <w:ins w:id="104" w:author="vincent" w:date="2018-08-21T17:06:00Z"/>
          <w:rStyle w:val="ECCParagraph"/>
        </w:rPr>
      </w:pPr>
      <w:bookmarkStart w:id="105" w:name="_Toc522636824"/>
      <w:ins w:id="106" w:author="vincent" w:date="2018-08-21T17:06:00Z">
        <w:r w:rsidRPr="002D23B1">
          <w:rPr>
            <w:rStyle w:val="ECCParagraph"/>
          </w:rPr>
          <w:lastRenderedPageBreak/>
          <w:t>Financial incentive scheme</w:t>
        </w:r>
        <w:bookmarkEnd w:id="105"/>
      </w:ins>
    </w:p>
    <w:p w:rsidR="004411DD" w:rsidRPr="002D23B1" w:rsidRDefault="00D96DD7" w:rsidP="004411DD">
      <w:pPr>
        <w:rPr>
          <w:ins w:id="107" w:author="vincent" w:date="2018-08-21T17:28:00Z"/>
          <w:rStyle w:val="ECCParagraph"/>
        </w:rPr>
      </w:pPr>
      <w:ins w:id="108" w:author="vincent" w:date="2018-08-21T17:14:00Z">
        <w:r w:rsidRPr="002D23B1">
          <w:rPr>
            <w:rStyle w:val="ECCParagraph"/>
          </w:rPr>
          <w:t xml:space="preserve">In order to facilitate the migration, a national administration can set up a financial incentive scheme. </w:t>
        </w:r>
      </w:ins>
      <w:ins w:id="109" w:author="vincent" w:date="2018-08-21T17:15:00Z">
        <w:r w:rsidRPr="002D23B1">
          <w:rPr>
            <w:rStyle w:val="ECCParagraph"/>
          </w:rPr>
          <w:t xml:space="preserve">During a </w:t>
        </w:r>
      </w:ins>
      <w:ins w:id="110" w:author="vincent" w:date="2018-08-21T17:26:00Z">
        <w:r w:rsidR="006A1589" w:rsidRPr="002D23B1">
          <w:rPr>
            <w:rStyle w:val="ECCParagraph"/>
          </w:rPr>
          <w:t xml:space="preserve">predefined </w:t>
        </w:r>
      </w:ins>
      <w:ins w:id="111" w:author="vincent" w:date="2018-08-21T17:15:00Z">
        <w:r w:rsidRPr="002D23B1">
          <w:rPr>
            <w:rStyle w:val="ECCParagraph"/>
          </w:rPr>
          <w:t xml:space="preserve">period of time, railway undertakings </w:t>
        </w:r>
      </w:ins>
      <w:ins w:id="112" w:author="vincent" w:date="2018-08-21T17:23:00Z">
        <w:r w:rsidR="007A0AF1" w:rsidRPr="002D23B1">
          <w:rPr>
            <w:rStyle w:val="ECCParagraph"/>
          </w:rPr>
          <w:t xml:space="preserve">can benefit from a </w:t>
        </w:r>
        <w:r w:rsidR="006A1589" w:rsidRPr="002D23B1">
          <w:rPr>
            <w:rStyle w:val="ECCParagraph"/>
          </w:rPr>
          <w:t xml:space="preserve">full or partial reimbursement </w:t>
        </w:r>
      </w:ins>
      <w:ins w:id="113" w:author="vincent" w:date="2018-08-21T17:27:00Z">
        <w:r w:rsidR="006A1589" w:rsidRPr="002D23B1">
          <w:rPr>
            <w:rStyle w:val="ECCParagraph"/>
          </w:rPr>
          <w:t>for</w:t>
        </w:r>
      </w:ins>
      <w:ins w:id="114" w:author="vincent" w:date="2018-08-21T17:23:00Z">
        <w:r w:rsidR="007A0AF1" w:rsidRPr="002D23B1">
          <w:rPr>
            <w:rStyle w:val="ECCParagraph"/>
          </w:rPr>
          <w:t xml:space="preserve"> the upgrade of their cab-radios</w:t>
        </w:r>
      </w:ins>
      <w:ins w:id="115" w:author="vincent" w:date="2018-08-21T17:29:00Z">
        <w:r w:rsidR="00404F8D" w:rsidRPr="002D23B1">
          <w:rPr>
            <w:rStyle w:val="ECCParagraph"/>
          </w:rPr>
          <w:t xml:space="preserve"> to FRMCS</w:t>
        </w:r>
      </w:ins>
      <w:ins w:id="116" w:author="vincent" w:date="2018-08-21T17:23:00Z">
        <w:r w:rsidR="007A0AF1" w:rsidRPr="002D23B1">
          <w:rPr>
            <w:rStyle w:val="ECCParagraph"/>
          </w:rPr>
          <w:t xml:space="preserve">. </w:t>
        </w:r>
      </w:ins>
      <w:ins w:id="117" w:author="vincent" w:date="2018-08-21T17:31:00Z">
        <w:r w:rsidR="00404F8D" w:rsidRPr="002D23B1">
          <w:rPr>
            <w:rStyle w:val="ECCParagraph"/>
          </w:rPr>
          <w:t xml:space="preserve">The level of reimbursement can decrease gradually as time passes. </w:t>
        </w:r>
      </w:ins>
      <w:ins w:id="118" w:author="vincent" w:date="2018-08-21T17:27:00Z">
        <w:r w:rsidR="006A1589" w:rsidRPr="002D23B1">
          <w:rPr>
            <w:rStyle w:val="ECCParagraph"/>
          </w:rPr>
          <w:t>This is valid for both national and international traffic.</w:t>
        </w:r>
      </w:ins>
    </w:p>
    <w:p w:rsidR="004411DD" w:rsidRPr="002D23B1" w:rsidRDefault="00D96DD7" w:rsidP="004411DD">
      <w:pPr>
        <w:rPr>
          <w:ins w:id="119" w:author="vincent" w:date="2018-08-21T17:06:00Z"/>
          <w:rStyle w:val="ECCParagraph"/>
        </w:rPr>
      </w:pPr>
      <w:ins w:id="120" w:author="vincent" w:date="2018-08-21T17:17:00Z">
        <w:r w:rsidRPr="002D23B1">
          <w:rPr>
            <w:rStyle w:val="ECCParagraph"/>
          </w:rPr>
          <w:t xml:space="preserve">The reimbursement program </w:t>
        </w:r>
      </w:ins>
      <w:ins w:id="121" w:author="vincent" w:date="2018-08-21T17:25:00Z">
        <w:r w:rsidR="007A0AF1" w:rsidRPr="002D23B1">
          <w:rPr>
            <w:rStyle w:val="ECCParagraph"/>
          </w:rPr>
          <w:t xml:space="preserve">can </w:t>
        </w:r>
      </w:ins>
      <w:ins w:id="122" w:author="vincent" w:date="2018-08-21T17:17:00Z">
        <w:r w:rsidRPr="002D23B1">
          <w:rPr>
            <w:rStyle w:val="ECCParagraph"/>
          </w:rPr>
          <w:t xml:space="preserve">act as an effective </w:t>
        </w:r>
      </w:ins>
      <w:ins w:id="123" w:author="vincent" w:date="2018-08-21T17:25:00Z">
        <w:r w:rsidR="007A0AF1" w:rsidRPr="002D23B1">
          <w:rPr>
            <w:rStyle w:val="ECCParagraph"/>
          </w:rPr>
          <w:t>“</w:t>
        </w:r>
      </w:ins>
      <w:ins w:id="124" w:author="vincent" w:date="2018-08-21T17:17:00Z">
        <w:r w:rsidRPr="002D23B1">
          <w:rPr>
            <w:rStyle w:val="ECCParagraph"/>
          </w:rPr>
          <w:t>carrot</w:t>
        </w:r>
      </w:ins>
      <w:ins w:id="125" w:author="vincent" w:date="2018-08-21T17:25:00Z">
        <w:r w:rsidR="007A0AF1" w:rsidRPr="002D23B1">
          <w:rPr>
            <w:rStyle w:val="ECCParagraph"/>
          </w:rPr>
          <w:t>”</w:t>
        </w:r>
      </w:ins>
      <w:ins w:id="126" w:author="vincent" w:date="2018-08-21T17:17:00Z">
        <w:r w:rsidRPr="002D23B1">
          <w:rPr>
            <w:rStyle w:val="ECCParagraph"/>
          </w:rPr>
          <w:t xml:space="preserve"> in a situation where do</w:t>
        </w:r>
        <w:r w:rsidR="007A0AF1" w:rsidRPr="002D23B1">
          <w:rPr>
            <w:rStyle w:val="ECCParagraph"/>
          </w:rPr>
          <w:t xml:space="preserve">ubts about timeline and costs </w:t>
        </w:r>
      </w:ins>
      <w:ins w:id="127" w:author="vincent" w:date="2018-08-21T17:25:00Z">
        <w:r w:rsidR="007A0AF1" w:rsidRPr="002D23B1">
          <w:rPr>
            <w:rStyle w:val="ECCParagraph"/>
          </w:rPr>
          <w:t>a</w:t>
        </w:r>
      </w:ins>
      <w:ins w:id="128" w:author="vincent" w:date="2018-08-21T17:17:00Z">
        <w:r w:rsidRPr="002D23B1">
          <w:rPr>
            <w:rStyle w:val="ECCParagraph"/>
          </w:rPr>
          <w:t>re raised.</w:t>
        </w:r>
      </w:ins>
      <w:ins w:id="129" w:author="vincent" w:date="2018-08-21T17:25:00Z">
        <w:r w:rsidR="007A0AF1" w:rsidRPr="002D23B1">
          <w:rPr>
            <w:rStyle w:val="ECCParagraph"/>
          </w:rPr>
          <w:t xml:space="preserve"> </w:t>
        </w:r>
      </w:ins>
      <w:ins w:id="130" w:author="vincent" w:date="2018-08-21T17:17:00Z">
        <w:r w:rsidRPr="002D23B1">
          <w:rPr>
            <w:rStyle w:val="ECCParagraph"/>
          </w:rPr>
          <w:t>As a positive side effect</w:t>
        </w:r>
      </w:ins>
      <w:ins w:id="131" w:author="vincent" w:date="2018-08-21T17:25:00Z">
        <w:r w:rsidR="007A0AF1" w:rsidRPr="002D23B1">
          <w:rPr>
            <w:rStyle w:val="ECCParagraph"/>
          </w:rPr>
          <w:t>,</w:t>
        </w:r>
      </w:ins>
      <w:ins w:id="132" w:author="vincent" w:date="2018-08-21T17:17:00Z">
        <w:r w:rsidRPr="002D23B1">
          <w:rPr>
            <w:rStyle w:val="ECCParagraph"/>
          </w:rPr>
          <w:t xml:space="preserve"> the whole </w:t>
        </w:r>
      </w:ins>
      <w:ins w:id="133" w:author="vincent" w:date="2018-08-21T17:26:00Z">
        <w:r w:rsidR="007A0AF1" w:rsidRPr="002D23B1">
          <w:rPr>
            <w:rStyle w:val="ECCParagraph"/>
          </w:rPr>
          <w:t xml:space="preserve">engine </w:t>
        </w:r>
      </w:ins>
      <w:ins w:id="134" w:author="vincent" w:date="2018-08-21T17:17:00Z">
        <w:r w:rsidRPr="002D23B1">
          <w:rPr>
            <w:rStyle w:val="ECCParagraph"/>
          </w:rPr>
          <w:t xml:space="preserve">fleet </w:t>
        </w:r>
      </w:ins>
      <w:ins w:id="135" w:author="vincent" w:date="2018-08-21T17:26:00Z">
        <w:r w:rsidR="007A0AF1" w:rsidRPr="002D23B1">
          <w:rPr>
            <w:rStyle w:val="ECCParagraph"/>
          </w:rPr>
          <w:t>can get</w:t>
        </w:r>
      </w:ins>
      <w:ins w:id="136" w:author="vincent" w:date="2018-08-21T17:17:00Z">
        <w:r w:rsidRPr="002D23B1">
          <w:rPr>
            <w:rStyle w:val="ECCParagraph"/>
          </w:rPr>
          <w:t xml:space="preserve"> antenna and cable installation checked/renewed which improve</w:t>
        </w:r>
      </w:ins>
      <w:ins w:id="137" w:author="vincent" w:date="2018-08-21T17:26:00Z">
        <w:r w:rsidR="007A0AF1" w:rsidRPr="002D23B1">
          <w:rPr>
            <w:rStyle w:val="ECCParagraph"/>
          </w:rPr>
          <w:t>s</w:t>
        </w:r>
      </w:ins>
      <w:ins w:id="138" w:author="vincent" w:date="2018-08-21T17:17:00Z">
        <w:r w:rsidRPr="002D23B1">
          <w:rPr>
            <w:rStyle w:val="ECCParagraph"/>
          </w:rPr>
          <w:t xml:space="preserve"> the </w:t>
        </w:r>
      </w:ins>
      <w:ins w:id="139" w:author="vincent" w:date="2018-08-21T17:26:00Z">
        <w:r w:rsidR="007A0AF1" w:rsidRPr="002D23B1">
          <w:rPr>
            <w:rStyle w:val="ECCParagraph"/>
          </w:rPr>
          <w:t>RMR</w:t>
        </w:r>
      </w:ins>
      <w:ins w:id="140" w:author="vincent" w:date="2018-08-21T17:17:00Z">
        <w:r w:rsidRPr="002D23B1">
          <w:rPr>
            <w:rStyle w:val="ECCParagraph"/>
          </w:rPr>
          <w:t xml:space="preserve"> performance over all.</w:t>
        </w:r>
      </w:ins>
    </w:p>
    <w:p w:rsidR="00CE4224" w:rsidRPr="002D23B1" w:rsidRDefault="00434EA9">
      <w:pPr>
        <w:pStyle w:val="Titre2"/>
        <w:rPr>
          <w:lang w:val="en-GB"/>
        </w:rPr>
      </w:pPr>
      <w:bookmarkStart w:id="141" w:name="_Toc522636825"/>
      <w:r w:rsidRPr="002D23B1">
        <w:rPr>
          <w:lang w:val="en-GB"/>
        </w:rPr>
        <w:t>List of critical applications</w:t>
      </w:r>
      <w:bookmarkEnd w:id="141"/>
    </w:p>
    <w:p w:rsidR="00CE4224" w:rsidRPr="002D23B1" w:rsidRDefault="00434EA9">
      <w:pPr>
        <w:rPr>
          <w:rStyle w:val="ECCParagraph"/>
        </w:rPr>
      </w:pPr>
      <w:r w:rsidRPr="002D23B1">
        <w:rPr>
          <w:rStyle w:val="ECCParagraph"/>
        </w:rPr>
        <w:t>Spectrum needs are evaluated for two packages of applications:</w:t>
      </w:r>
    </w:p>
    <w:p w:rsidR="00CE4224" w:rsidRPr="002D23B1" w:rsidRDefault="00434EA9">
      <w:pPr>
        <w:pStyle w:val="ECCBulletsLv1"/>
      </w:pPr>
      <w:r w:rsidRPr="002D23B1">
        <w:t>Package #1: roughly current GSM-R critical applications and early new applications, including Voice (including emergency calls) + Train positioning</w:t>
      </w:r>
      <w:r w:rsidRPr="002D23B1">
        <w:rPr>
          <w:rStyle w:val="Appelnotedebasdep"/>
        </w:rPr>
        <w:footnoteReference w:id="4"/>
      </w:r>
      <w:r w:rsidRPr="002D23B1">
        <w:t xml:space="preserve"> + ETCS L2</w:t>
      </w:r>
    </w:p>
    <w:p w:rsidR="00CE4224" w:rsidRPr="002D23B1" w:rsidRDefault="00434EA9">
      <w:pPr>
        <w:pStyle w:val="ECCBulletsLv2"/>
      </w:pPr>
      <w:r w:rsidRPr="002D23B1">
        <w:t xml:space="preserve">This package must be supported during the migration period and is defined in </w:t>
      </w:r>
      <w:r w:rsidRPr="002D23B1">
        <w:fldChar w:fldCharType="begin"/>
      </w:r>
      <w:r w:rsidRPr="002D23B1">
        <w:instrText xml:space="preserve"> REF _Ref499978464 \r \h </w:instrText>
      </w:r>
      <w:r w:rsidRPr="002D23B1">
        <w:fldChar w:fldCharType="separate"/>
      </w:r>
      <w:r w:rsidRPr="002D23B1">
        <w:t>[11]</w:t>
      </w:r>
      <w:r w:rsidRPr="002D23B1">
        <w:fldChar w:fldCharType="end"/>
      </w:r>
      <w:r w:rsidRPr="002D23B1">
        <w:t>.</w:t>
      </w:r>
    </w:p>
    <w:p w:rsidR="00CE4224" w:rsidRPr="002D23B1" w:rsidRDefault="00434EA9">
      <w:pPr>
        <w:pStyle w:val="ECCBulletsLv1"/>
      </w:pPr>
      <w:r w:rsidRPr="002D23B1">
        <w:t>Package #2: target, including Package #1 + ETCS L3 + relevant subset of ATO (</w:t>
      </w:r>
      <w:proofErr w:type="spellStart"/>
      <w:r w:rsidRPr="002D23B1">
        <w:t>GoA</w:t>
      </w:r>
      <w:proofErr w:type="spellEnd"/>
      <w:r w:rsidRPr="002D23B1">
        <w:t xml:space="preserve"> 1 &amp; 2) + [Virtual coupling +] etc.</w:t>
      </w:r>
    </w:p>
    <w:p w:rsidR="00CE4224" w:rsidRPr="002D23B1" w:rsidRDefault="00434EA9">
      <w:pPr>
        <w:pStyle w:val="ECCBulletsLv2"/>
      </w:pPr>
      <w:r w:rsidRPr="002D23B1">
        <w:t xml:space="preserve">This package must be supported after the migration and is defined in </w:t>
      </w:r>
      <w:r w:rsidRPr="002D23B1">
        <w:fldChar w:fldCharType="begin"/>
      </w:r>
      <w:r w:rsidRPr="002D23B1">
        <w:instrText xml:space="preserve"> REF _Ref499978827 \r \h </w:instrText>
      </w:r>
      <w:r w:rsidRPr="002D23B1">
        <w:fldChar w:fldCharType="separate"/>
      </w:r>
      <w:r w:rsidRPr="002D23B1">
        <w:t>[12]</w:t>
      </w:r>
      <w:r w:rsidRPr="002D23B1">
        <w:fldChar w:fldCharType="end"/>
      </w:r>
      <w:r w:rsidRPr="002D23B1">
        <w:t>.</w:t>
      </w:r>
    </w:p>
    <w:p w:rsidR="00CE4224" w:rsidRPr="002D23B1" w:rsidRDefault="00434EA9">
      <w:pPr>
        <w:rPr>
          <w:rStyle w:val="ECCParagraph"/>
        </w:rPr>
      </w:pPr>
      <w:r w:rsidRPr="002D23B1">
        <w:rPr>
          <w:rStyle w:val="ECCParagraph"/>
        </w:rPr>
        <w:t>The following table provides an overview of the critical applications that are required during the migration period.</w:t>
      </w:r>
    </w:p>
    <w:p w:rsidR="00CE4224" w:rsidRPr="002D23B1" w:rsidRDefault="00434EA9">
      <w:pPr>
        <w:pStyle w:val="Lgende"/>
        <w:rPr>
          <w:lang w:val="en-GB"/>
        </w:rPr>
      </w:pPr>
      <w:bookmarkStart w:id="142" w:name="_Ref499979908"/>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2</w:t>
      </w:r>
      <w:r w:rsidRPr="002D23B1">
        <w:rPr>
          <w:lang w:val="en-GB"/>
        </w:rPr>
        <w:fldChar w:fldCharType="end"/>
      </w:r>
      <w:bookmarkEnd w:id="142"/>
      <w:r w:rsidRPr="002D23B1">
        <w:rPr>
          <w:lang w:val="en-GB"/>
        </w:rPr>
        <w:t>: List of the critical applications during the migration</w:t>
      </w:r>
    </w:p>
    <w:p w:rsidR="00CE4224" w:rsidRPr="002D23B1" w:rsidRDefault="00434EA9">
      <w:r w:rsidRPr="002D23B1">
        <w:rPr>
          <w:highlight w:val="yellow"/>
        </w:rPr>
        <w:t>&lt;table to be included – see Annex C of FM56(17)030&gt;</w:t>
      </w:r>
    </w:p>
    <w:p w:rsidR="00CE4224" w:rsidRPr="002D23B1" w:rsidRDefault="00434EA9">
      <w:pPr>
        <w:pStyle w:val="Titre2"/>
        <w:rPr>
          <w:lang w:val="en-GB"/>
        </w:rPr>
      </w:pPr>
      <w:bookmarkStart w:id="143" w:name="_Toc522636826"/>
      <w:r w:rsidRPr="002D23B1">
        <w:rPr>
          <w:lang w:val="en-GB"/>
        </w:rPr>
        <w:t>Critical applications during the migration</w:t>
      </w:r>
      <w:bookmarkEnd w:id="143"/>
    </w:p>
    <w:p w:rsidR="00CE4224" w:rsidRPr="002D23B1" w:rsidRDefault="00434EA9">
      <w:r w:rsidRPr="002D23B1">
        <w:t xml:space="preserve">Based on the subset of critical applications required during the migration period, see </w:t>
      </w:r>
      <w:r w:rsidRPr="002D23B1">
        <w:fldChar w:fldCharType="begin"/>
      </w:r>
      <w:r w:rsidRPr="002D23B1">
        <w:instrText xml:space="preserve"> REF _Ref499979908 \h </w:instrText>
      </w:r>
      <w:r w:rsidRPr="002D23B1">
        <w:fldChar w:fldCharType="separate"/>
      </w:r>
      <w:r w:rsidRPr="002D23B1">
        <w:t>Table 2</w:t>
      </w:r>
      <w:r w:rsidRPr="002D23B1">
        <w:fldChar w:fldCharType="end"/>
      </w:r>
      <w:r w:rsidRPr="002D23B1">
        <w:t>, the following table shows the traffic to be handled.</w:t>
      </w:r>
    </w:p>
    <w:p w:rsidR="00CE4224" w:rsidRPr="002D23B1" w:rsidRDefault="00434EA9">
      <w:pPr>
        <w:pStyle w:val="Lgende"/>
        <w:keepNext/>
        <w:keepLines w:val="0"/>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3</w:t>
      </w:r>
      <w:r w:rsidRPr="002D23B1">
        <w:rPr>
          <w:lang w:val="en-GB"/>
        </w:rPr>
        <w:fldChar w:fldCharType="end"/>
      </w:r>
      <w:r w:rsidRPr="002D23B1">
        <w:rPr>
          <w:lang w:val="en-GB"/>
        </w:rPr>
        <w:t>: Traffic during the migration for each area type</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CE4224" w:rsidRPr="002D23B1">
        <w:trPr>
          <w:tblHeader/>
          <w:jc w:val="center"/>
        </w:trPr>
        <w:tc>
          <w:tcPr>
            <w:tcW w:w="1387" w:type="dxa"/>
            <w:tcBorders>
              <w:right w:val="single" w:sz="8" w:space="0" w:color="FFFFFF"/>
            </w:tcBorders>
            <w:shd w:val="clear" w:color="auto" w:fill="D2232A"/>
            <w:vAlign w:val="center"/>
          </w:tcPr>
          <w:p w:rsidR="00CE4224" w:rsidRPr="002D23B1" w:rsidRDefault="00CE4224">
            <w:pPr>
              <w:keepNext/>
              <w:spacing w:before="0" w:after="0" w:line="288" w:lineRule="auto"/>
              <w:jc w:val="left"/>
              <w:rPr>
                <w:rFonts w:eastAsia="Times New Roman"/>
                <w:b/>
                <w:color w:val="FFFFFF"/>
                <w:sz w:val="18"/>
                <w:szCs w:val="24"/>
              </w:rPr>
            </w:pPr>
          </w:p>
        </w:tc>
        <w:tc>
          <w:tcPr>
            <w:tcW w:w="136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DL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ref. train</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UL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ref. train</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Nb. of trains</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km</w:t>
            </w:r>
          </w:p>
        </w:tc>
        <w:tc>
          <w:tcPr>
            <w:tcW w:w="103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Cell size</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(km)</w:t>
            </w:r>
          </w:p>
        </w:tc>
        <w:tc>
          <w:tcPr>
            <w:tcW w:w="110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DL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cell</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c>
          <w:tcPr>
            <w:tcW w:w="110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UL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cell</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Ref. railway</w:t>
            </w:r>
            <w:r w:rsidRPr="002D23B1">
              <w:rPr>
                <w:rFonts w:eastAsia="Times New Roman"/>
                <w:sz w:val="18"/>
                <w:szCs w:val="24"/>
              </w:rPr>
              <w:br/>
              <w:t>station</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n/a</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n/a</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n/a</w:t>
            </w:r>
          </w:p>
        </w:tc>
        <w:tc>
          <w:tcPr>
            <w:tcW w:w="103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2</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1.8</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1.4</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Low density</w:t>
            </w:r>
            <w:r w:rsidRPr="002D23B1">
              <w:rPr>
                <w:rFonts w:eastAsia="Times New Roman"/>
                <w:sz w:val="18"/>
                <w:szCs w:val="24"/>
              </w:rPr>
              <w:br/>
              <w:t>rail segment</w:t>
            </w:r>
          </w:p>
        </w:tc>
        <w:tc>
          <w:tcPr>
            <w:tcW w:w="1367" w:type="dxa"/>
            <w:vMerge w:val="restart"/>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0.17</w:t>
            </w:r>
          </w:p>
        </w:tc>
        <w:tc>
          <w:tcPr>
            <w:tcW w:w="1367" w:type="dxa"/>
            <w:vMerge w:val="restart"/>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0.14</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0.33</w:t>
            </w:r>
          </w:p>
        </w:tc>
        <w:tc>
          <w:tcPr>
            <w:tcW w:w="1037" w:type="dxa"/>
            <w:vMerge w:val="restart"/>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8</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0.4488</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0.3696</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High density</w:t>
            </w:r>
            <w:r w:rsidRPr="002D23B1">
              <w:rPr>
                <w:rFonts w:eastAsia="Times New Roman"/>
                <w:sz w:val="18"/>
                <w:szCs w:val="24"/>
              </w:rPr>
              <w:br/>
              <w:t>rail segment</w:t>
            </w: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0.67</w:t>
            </w:r>
          </w:p>
        </w:tc>
        <w:tc>
          <w:tcPr>
            <w:tcW w:w="1037" w:type="dxa"/>
            <w:vMerge/>
            <w:vAlign w:val="center"/>
          </w:tcPr>
          <w:p w:rsidR="00CE4224" w:rsidRPr="002D23B1" w:rsidRDefault="00CE4224">
            <w:pPr>
              <w:spacing w:before="0" w:after="0"/>
              <w:jc w:val="center"/>
              <w:rPr>
                <w:rFonts w:eastAsia="Times New Roman"/>
                <w:sz w:val="18"/>
                <w:szCs w:val="24"/>
              </w:rPr>
            </w:pP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0.9112</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0.7504</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High-speed</w:t>
            </w:r>
            <w:r w:rsidRPr="002D23B1">
              <w:rPr>
                <w:rFonts w:eastAsia="Times New Roman"/>
                <w:sz w:val="18"/>
                <w:szCs w:val="24"/>
              </w:rPr>
              <w:br/>
              <w:t>rail segment</w:t>
            </w: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0.5</w:t>
            </w:r>
          </w:p>
        </w:tc>
        <w:tc>
          <w:tcPr>
            <w:tcW w:w="1037" w:type="dxa"/>
            <w:vMerge/>
            <w:vAlign w:val="center"/>
          </w:tcPr>
          <w:p w:rsidR="00CE4224" w:rsidRPr="002D23B1" w:rsidRDefault="00CE4224">
            <w:pPr>
              <w:spacing w:before="0" w:after="0"/>
              <w:jc w:val="center"/>
              <w:rPr>
                <w:rFonts w:eastAsia="Times New Roman"/>
                <w:sz w:val="18"/>
                <w:szCs w:val="24"/>
              </w:rPr>
            </w:pP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0.68</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0.56</w:t>
            </w:r>
          </w:p>
        </w:tc>
      </w:tr>
    </w:tbl>
    <w:p w:rsidR="00CE4224" w:rsidRPr="002D23B1" w:rsidRDefault="00434EA9">
      <w:pPr>
        <w:pStyle w:val="ECCTablenote"/>
        <w:ind w:left="567" w:firstLine="0"/>
      </w:pPr>
      <w:r w:rsidRPr="002D23B1">
        <w:t>Note: The cell size reflected in this table are based on typical GSM-R networks currently in use. So this assumes that FRMCS would be deployed on the same radio sites without further densification.</w:t>
      </w:r>
    </w:p>
    <w:p w:rsidR="00CE4224" w:rsidRPr="002D23B1" w:rsidRDefault="00434EA9">
      <w:pPr>
        <w:pStyle w:val="Titre2"/>
        <w:rPr>
          <w:lang w:val="en-GB"/>
        </w:rPr>
      </w:pPr>
      <w:bookmarkStart w:id="144" w:name="_Toc500084210"/>
      <w:bookmarkStart w:id="145" w:name="_Toc500261174"/>
      <w:bookmarkStart w:id="146" w:name="_Toc500084211"/>
      <w:bookmarkStart w:id="147" w:name="_Toc499999115"/>
      <w:bookmarkStart w:id="148" w:name="_Toc500261176"/>
      <w:bookmarkStart w:id="149" w:name="_Toc500261131"/>
      <w:bookmarkStart w:id="150" w:name="_Toc499999116"/>
      <w:bookmarkStart w:id="151" w:name="_Toc499999114"/>
      <w:bookmarkStart w:id="152" w:name="_Toc500261173"/>
      <w:bookmarkStart w:id="153" w:name="_Toc500084212"/>
      <w:bookmarkStart w:id="154" w:name="_Toc499999221"/>
      <w:bookmarkStart w:id="155" w:name="_Toc499999220"/>
      <w:bookmarkStart w:id="156" w:name="_Toc500261132"/>
      <w:bookmarkStart w:id="157" w:name="_Toc500261130"/>
      <w:bookmarkStart w:id="158" w:name="_Toc500261133"/>
      <w:bookmarkStart w:id="159" w:name="_Toc500261175"/>
      <w:bookmarkStart w:id="160" w:name="_Toc500084209"/>
      <w:bookmarkStart w:id="161" w:name="_Toc499999218"/>
      <w:bookmarkStart w:id="162" w:name="_Toc499999117"/>
      <w:bookmarkStart w:id="163" w:name="_Toc499999219"/>
      <w:bookmarkStart w:id="164" w:name="_Toc52263682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2D23B1">
        <w:rPr>
          <w:lang w:val="en-GB"/>
        </w:rPr>
        <w:lastRenderedPageBreak/>
        <w:t>Target critical applications</w:t>
      </w:r>
      <w:bookmarkEnd w:id="164"/>
    </w:p>
    <w:p w:rsidR="00CE4224" w:rsidRPr="002D23B1" w:rsidRDefault="00434EA9">
      <w:r w:rsidRPr="002D23B1">
        <w:t xml:space="preserve">This includes the current critical GSM-R functionality as well as the new critical applications foreseen for the successor, which are ETCS L3, relevant subset of Automatic Train Operation, </w:t>
      </w:r>
      <w:r w:rsidRPr="002D23B1">
        <w:rPr>
          <w:highlight w:val="yellow"/>
        </w:rPr>
        <w:t>[Virtual Coupling,]</w:t>
      </w:r>
      <w:r w:rsidRPr="002D23B1">
        <w:t xml:space="preserve"> etc.</w:t>
      </w:r>
    </w:p>
    <w:p w:rsidR="00CE4224" w:rsidRPr="002D23B1" w:rsidRDefault="00434EA9">
      <w:pPr>
        <w:rPr>
          <w:rStyle w:val="ECCHLyellow"/>
        </w:rPr>
      </w:pPr>
      <w:r w:rsidRPr="002D23B1">
        <w:t>[</w:t>
      </w:r>
      <w:r w:rsidRPr="002D23B1">
        <w:rPr>
          <w:rStyle w:val="ECCHLyellow"/>
        </w:rPr>
        <w:t>Virtual coupling is about handling two trains separated from each other by the emergency brake distance as one train. This may require direct train-to-train communications.</w:t>
      </w:r>
    </w:p>
    <w:p w:rsidR="00CE4224" w:rsidRPr="002D23B1" w:rsidRDefault="00434EA9">
      <w:r w:rsidRPr="002D23B1">
        <w:rPr>
          <w:highlight w:val="yellow"/>
        </w:rPr>
        <w:t>Editor’s note: Principle of virtual coupling to be clarified.</w:t>
      </w:r>
      <w:r w:rsidRPr="002D23B1">
        <w:t>]</w:t>
      </w:r>
    </w:p>
    <w:p w:rsidR="00CE4224" w:rsidRPr="002D23B1" w:rsidRDefault="00434EA9">
      <w:r w:rsidRPr="002D23B1">
        <w:t>The following table shows the traffic to be handled after the migration period.</w:t>
      </w:r>
    </w:p>
    <w:p w:rsidR="00CE4224" w:rsidRPr="002D23B1" w:rsidRDefault="00434EA9">
      <w:pPr>
        <w:pStyle w:val="Lgende"/>
        <w:keepNext/>
        <w:keepLines w:val="0"/>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4</w:t>
      </w:r>
      <w:r w:rsidRPr="002D23B1">
        <w:rPr>
          <w:lang w:val="en-GB"/>
        </w:rPr>
        <w:fldChar w:fldCharType="end"/>
      </w:r>
      <w:r w:rsidRPr="002D23B1">
        <w:rPr>
          <w:lang w:val="en-GB"/>
        </w:rPr>
        <w:t>: Target traffic for each area type</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CE4224" w:rsidRPr="002D23B1">
        <w:trPr>
          <w:tblHeader/>
          <w:jc w:val="center"/>
        </w:trPr>
        <w:tc>
          <w:tcPr>
            <w:tcW w:w="1387" w:type="dxa"/>
            <w:tcBorders>
              <w:right w:val="single" w:sz="8" w:space="0" w:color="FFFFFF"/>
            </w:tcBorders>
            <w:shd w:val="clear" w:color="auto" w:fill="D2232A"/>
            <w:vAlign w:val="center"/>
          </w:tcPr>
          <w:p w:rsidR="00CE4224" w:rsidRPr="002D23B1" w:rsidRDefault="00CE4224">
            <w:pPr>
              <w:keepNext/>
              <w:spacing w:before="0" w:after="0" w:line="288" w:lineRule="auto"/>
              <w:jc w:val="left"/>
              <w:rPr>
                <w:rFonts w:eastAsia="Times New Roman"/>
                <w:b/>
                <w:color w:val="FFFFFF"/>
                <w:sz w:val="18"/>
                <w:szCs w:val="24"/>
              </w:rPr>
            </w:pPr>
          </w:p>
        </w:tc>
        <w:tc>
          <w:tcPr>
            <w:tcW w:w="136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DL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ref. train</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UL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ref. train</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Nb. of trains</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km</w:t>
            </w:r>
          </w:p>
        </w:tc>
        <w:tc>
          <w:tcPr>
            <w:tcW w:w="103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Cell size</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(km)</w:t>
            </w:r>
          </w:p>
        </w:tc>
        <w:tc>
          <w:tcPr>
            <w:tcW w:w="110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DL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cell</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c>
          <w:tcPr>
            <w:tcW w:w="1107" w:type="dxa"/>
            <w:tcBorders>
              <w:left w:val="single" w:sz="8" w:space="0" w:color="FFFFFF"/>
              <w:right w:val="single" w:sz="8" w:space="0" w:color="FFFFFF"/>
            </w:tcBorders>
            <w:shd w:val="clear" w:color="auto" w:fill="D2232A"/>
            <w:vAlign w:val="center"/>
          </w:tcPr>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UL traffic</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per cell</w:t>
            </w:r>
          </w:p>
          <w:p w:rsidR="00CE4224" w:rsidRPr="002D23B1" w:rsidRDefault="00434EA9">
            <w:pPr>
              <w:spacing w:before="0" w:after="0" w:line="288" w:lineRule="auto"/>
              <w:jc w:val="center"/>
              <w:rPr>
                <w:rFonts w:eastAsia="Times New Roman"/>
                <w:b/>
                <w:color w:val="FFFFFF"/>
                <w:sz w:val="18"/>
                <w:szCs w:val="24"/>
              </w:rPr>
            </w:pPr>
            <w:r w:rsidRPr="002D23B1">
              <w:rPr>
                <w:rFonts w:eastAsia="Times New Roman"/>
                <w:b/>
                <w:color w:val="FFFFFF"/>
                <w:sz w:val="18"/>
                <w:szCs w:val="24"/>
              </w:rPr>
              <w:t>(Mb/s)</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Ref. railway</w:t>
            </w:r>
            <w:r w:rsidRPr="002D23B1">
              <w:rPr>
                <w:rFonts w:eastAsia="Times New Roman"/>
                <w:sz w:val="18"/>
                <w:szCs w:val="24"/>
              </w:rPr>
              <w:br/>
              <w:t>station</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n/a</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n/a</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n/a</w:t>
            </w:r>
          </w:p>
        </w:tc>
        <w:tc>
          <w:tcPr>
            <w:tcW w:w="103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2</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3.0</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2.3</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Low density</w:t>
            </w:r>
            <w:r w:rsidRPr="002D23B1">
              <w:rPr>
                <w:rFonts w:eastAsia="Times New Roman"/>
                <w:sz w:val="18"/>
                <w:szCs w:val="24"/>
              </w:rPr>
              <w:br/>
              <w:t>rail segment</w:t>
            </w:r>
          </w:p>
        </w:tc>
        <w:tc>
          <w:tcPr>
            <w:tcW w:w="1367" w:type="dxa"/>
            <w:vMerge w:val="restart"/>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0.24</w:t>
            </w:r>
          </w:p>
        </w:tc>
        <w:tc>
          <w:tcPr>
            <w:tcW w:w="1367" w:type="dxa"/>
            <w:vMerge w:val="restart"/>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0.20</w:t>
            </w: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0.33</w:t>
            </w:r>
          </w:p>
        </w:tc>
        <w:tc>
          <w:tcPr>
            <w:tcW w:w="1037" w:type="dxa"/>
            <w:vMerge w:val="restart"/>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8</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0.6336</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0.528</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High density</w:t>
            </w:r>
            <w:r w:rsidRPr="002D23B1">
              <w:rPr>
                <w:rFonts w:eastAsia="Times New Roman"/>
                <w:sz w:val="18"/>
                <w:szCs w:val="24"/>
              </w:rPr>
              <w:br/>
              <w:t>rail segment</w:t>
            </w: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0.67</w:t>
            </w:r>
          </w:p>
        </w:tc>
        <w:tc>
          <w:tcPr>
            <w:tcW w:w="1037" w:type="dxa"/>
            <w:vMerge/>
            <w:vAlign w:val="center"/>
          </w:tcPr>
          <w:p w:rsidR="00CE4224" w:rsidRPr="002D23B1" w:rsidRDefault="00CE4224">
            <w:pPr>
              <w:spacing w:before="0" w:after="0"/>
              <w:jc w:val="center"/>
              <w:rPr>
                <w:rFonts w:eastAsia="Times New Roman"/>
                <w:sz w:val="18"/>
                <w:szCs w:val="24"/>
              </w:rPr>
            </w:pP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1.2864</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1.072</w:t>
            </w:r>
          </w:p>
        </w:tc>
      </w:tr>
      <w:tr w:rsidR="00CE4224" w:rsidRPr="002D23B1">
        <w:trPr>
          <w:jc w:val="center"/>
        </w:trPr>
        <w:tc>
          <w:tcPr>
            <w:tcW w:w="1387" w:type="dxa"/>
            <w:vAlign w:val="center"/>
          </w:tcPr>
          <w:p w:rsidR="00CE4224" w:rsidRPr="002D23B1" w:rsidRDefault="00434EA9">
            <w:pPr>
              <w:keepNext/>
              <w:spacing w:before="0" w:after="0"/>
              <w:jc w:val="left"/>
              <w:rPr>
                <w:rFonts w:eastAsia="Times New Roman"/>
                <w:sz w:val="18"/>
                <w:szCs w:val="24"/>
              </w:rPr>
            </w:pPr>
            <w:r w:rsidRPr="002D23B1">
              <w:rPr>
                <w:rFonts w:eastAsia="Times New Roman"/>
                <w:sz w:val="18"/>
                <w:szCs w:val="24"/>
              </w:rPr>
              <w:t>High-speed</w:t>
            </w:r>
            <w:r w:rsidRPr="002D23B1">
              <w:rPr>
                <w:rFonts w:eastAsia="Times New Roman"/>
                <w:sz w:val="18"/>
                <w:szCs w:val="24"/>
              </w:rPr>
              <w:br/>
              <w:t>rail segment</w:t>
            </w: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Merge/>
            <w:vAlign w:val="center"/>
          </w:tcPr>
          <w:p w:rsidR="00CE4224" w:rsidRPr="002D23B1" w:rsidRDefault="00CE4224">
            <w:pPr>
              <w:spacing w:before="0" w:after="0"/>
              <w:jc w:val="center"/>
              <w:rPr>
                <w:rFonts w:eastAsia="Times New Roman"/>
                <w:sz w:val="18"/>
                <w:szCs w:val="24"/>
              </w:rPr>
            </w:pPr>
          </w:p>
        </w:tc>
        <w:tc>
          <w:tcPr>
            <w:tcW w:w="136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0.5</w:t>
            </w:r>
          </w:p>
        </w:tc>
        <w:tc>
          <w:tcPr>
            <w:tcW w:w="1037" w:type="dxa"/>
            <w:vMerge/>
            <w:vAlign w:val="center"/>
          </w:tcPr>
          <w:p w:rsidR="00CE4224" w:rsidRPr="002D23B1" w:rsidRDefault="00CE4224">
            <w:pPr>
              <w:spacing w:before="0" w:after="0"/>
              <w:jc w:val="center"/>
              <w:rPr>
                <w:rFonts w:eastAsia="Times New Roman"/>
                <w:sz w:val="18"/>
                <w:szCs w:val="24"/>
              </w:rPr>
            </w:pP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0.96</w:t>
            </w:r>
          </w:p>
        </w:tc>
        <w:tc>
          <w:tcPr>
            <w:tcW w:w="1107" w:type="dxa"/>
            <w:vAlign w:val="center"/>
          </w:tcPr>
          <w:p w:rsidR="00CE4224" w:rsidRPr="002D23B1" w:rsidRDefault="00434EA9">
            <w:pPr>
              <w:spacing w:before="0" w:after="0"/>
              <w:jc w:val="center"/>
              <w:rPr>
                <w:rFonts w:eastAsia="Times New Roman"/>
                <w:sz w:val="18"/>
                <w:szCs w:val="24"/>
              </w:rPr>
            </w:pPr>
            <w:r w:rsidRPr="002D23B1">
              <w:rPr>
                <w:rFonts w:eastAsia="Times New Roman"/>
                <w:sz w:val="18"/>
                <w:szCs w:val="24"/>
              </w:rPr>
              <w:t>0.8</w:t>
            </w:r>
          </w:p>
        </w:tc>
      </w:tr>
    </w:tbl>
    <w:p w:rsidR="00CE4224" w:rsidRPr="002D23B1" w:rsidRDefault="00434EA9">
      <w:pPr>
        <w:pStyle w:val="ECCTablenote"/>
        <w:tabs>
          <w:tab w:val="left" w:pos="993"/>
        </w:tabs>
        <w:ind w:left="567" w:firstLine="0"/>
      </w:pPr>
      <w:r w:rsidRPr="002D23B1">
        <w:t>Note: The cell size reflected in this table are based on typical GSM-R networks currently in use. So this assumes that FRMCS would be deployed on the same radio sites without further densification.</w:t>
      </w:r>
    </w:p>
    <w:p w:rsidR="00CE4224" w:rsidRPr="002D23B1" w:rsidRDefault="00434EA9">
      <w:pPr>
        <w:pStyle w:val="Titre2"/>
        <w:rPr>
          <w:lang w:val="en-GB"/>
        </w:rPr>
      </w:pPr>
      <w:bookmarkStart w:id="165" w:name="_Toc493197503"/>
      <w:bookmarkStart w:id="166" w:name="_Toc500261136"/>
      <w:bookmarkStart w:id="167" w:name="_Toc500261180"/>
      <w:bookmarkStart w:id="168" w:name="_Toc499999225"/>
      <w:bookmarkStart w:id="169" w:name="_Toc500084214"/>
      <w:bookmarkStart w:id="170" w:name="_Toc499999226"/>
      <w:bookmarkStart w:id="171" w:name="_Toc493019531"/>
      <w:bookmarkStart w:id="172" w:name="_Toc500084216"/>
      <w:bookmarkStart w:id="173" w:name="_Toc491261551"/>
      <w:bookmarkStart w:id="174" w:name="_Toc493197507"/>
      <w:bookmarkStart w:id="175" w:name="_Toc491261549"/>
      <w:bookmarkStart w:id="176" w:name="_Toc493197504"/>
      <w:bookmarkStart w:id="177" w:name="_Toc500261179"/>
      <w:bookmarkStart w:id="178" w:name="_Toc493019525"/>
      <w:bookmarkStart w:id="179" w:name="_Toc500261178"/>
      <w:bookmarkStart w:id="180" w:name="_Toc493019528"/>
      <w:bookmarkStart w:id="181" w:name="_Toc499999224"/>
      <w:bookmarkStart w:id="182" w:name="_Toc500084217"/>
      <w:bookmarkStart w:id="183" w:name="_Toc500261138"/>
      <w:bookmarkStart w:id="184" w:name="_Toc500261135"/>
      <w:bookmarkStart w:id="185" w:name="_Toc493197506"/>
      <w:bookmarkStart w:id="186" w:name="_Toc493019526"/>
      <w:bookmarkStart w:id="187" w:name="_Toc500084215"/>
      <w:bookmarkStart w:id="188" w:name="_Toc499999119"/>
      <w:bookmarkStart w:id="189" w:name="_Toc499999223"/>
      <w:bookmarkStart w:id="190" w:name="_Toc499999120"/>
      <w:bookmarkStart w:id="191" w:name="_Toc499999121"/>
      <w:bookmarkStart w:id="192" w:name="_Toc493019530"/>
      <w:bookmarkStart w:id="193" w:name="_Toc491261547"/>
      <w:bookmarkStart w:id="194" w:name="_Toc493197508"/>
      <w:bookmarkStart w:id="195" w:name="_Toc491261546"/>
      <w:bookmarkStart w:id="196" w:name="_Toc493197505"/>
      <w:bookmarkStart w:id="197" w:name="_Toc493019532"/>
      <w:bookmarkStart w:id="198" w:name="_Toc493197502"/>
      <w:bookmarkStart w:id="199" w:name="_Toc491261550"/>
      <w:bookmarkStart w:id="200" w:name="_Toc491261548"/>
      <w:bookmarkStart w:id="201" w:name="_Toc493019529"/>
      <w:bookmarkStart w:id="202" w:name="_Toc493197509"/>
      <w:bookmarkStart w:id="203" w:name="_Toc491261545"/>
      <w:bookmarkStart w:id="204" w:name="_Toc491261552"/>
      <w:bookmarkStart w:id="205" w:name="_Toc500261137"/>
      <w:bookmarkStart w:id="206" w:name="_Toc499999122"/>
      <w:bookmarkStart w:id="207" w:name="_Toc493019527"/>
      <w:bookmarkStart w:id="208" w:name="_Toc500261181"/>
      <w:bookmarkStart w:id="209" w:name="_Toc522636828"/>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2D23B1">
        <w:rPr>
          <w:lang w:val="en-GB"/>
        </w:rPr>
        <w:t>Guard-band between GSM-R and its successor</w:t>
      </w:r>
      <w:bookmarkEnd w:id="209"/>
    </w:p>
    <w:p w:rsidR="00CE4224" w:rsidRPr="002D23B1" w:rsidRDefault="00434EA9">
      <w:pPr>
        <w:rPr>
          <w:rStyle w:val="ECCParagraph"/>
        </w:rPr>
      </w:pPr>
      <w:r w:rsidRPr="002D23B1">
        <w:rPr>
          <w:rStyle w:val="ECCParagraph"/>
        </w:rPr>
        <w:t>‘Guard-band’ is defined as the minimum channel edge to channel edge frequency separation.</w:t>
      </w:r>
    </w:p>
    <w:p w:rsidR="00CE4224" w:rsidRPr="002D23B1" w:rsidRDefault="00434EA9">
      <w:pPr>
        <w:rPr>
          <w:rStyle w:val="ECCParagraph"/>
        </w:rPr>
      </w:pPr>
      <w:r w:rsidRPr="002D23B1">
        <w:rPr>
          <w:rStyle w:val="ECCParagraph"/>
        </w:rPr>
        <w:t>The 200 kHz guard-band defined in the EC Decision on 900/1800 MHz (2011/251/EU) corresponds to an uncoordinated deployment between two MFCN operators, one using UMTS/LTE and the other using GSM. It is related to blocking and out-of-band emissions phenomena. For co-located/coordinated deployment, MFCN do operate without a guard-band.</w:t>
      </w:r>
    </w:p>
    <w:p w:rsidR="00CE4224" w:rsidRPr="002D23B1" w:rsidRDefault="00434EA9">
      <w:pPr>
        <w:rPr>
          <w:rStyle w:val="ECCParagraph"/>
        </w:rPr>
      </w:pPr>
      <w:r w:rsidRPr="002D23B1">
        <w:rPr>
          <w:rStyle w:val="ECCParagraph"/>
        </w:rPr>
        <w:t>It is expected that GSM-R radio sites will often be used for FRMCS rollout (coordinated deployment with co-located base stations).</w:t>
      </w:r>
    </w:p>
    <w:p w:rsidR="00CE4224" w:rsidRPr="002D23B1" w:rsidRDefault="00434EA9">
      <w:pPr>
        <w:rPr>
          <w:rStyle w:val="ECCParagraph"/>
        </w:rPr>
      </w:pPr>
      <w:r w:rsidRPr="002D23B1">
        <w:rPr>
          <w:rStyle w:val="ECCParagraph"/>
        </w:rPr>
        <w:t xml:space="preserve">The critical case is interference from a GSM-R terminal to an FRMCS base station when uplink power control is not activated for GSM-R. </w:t>
      </w:r>
      <w:r w:rsidRPr="002D23B1">
        <w:rPr>
          <w:rStyle w:val="ECCHLbold"/>
        </w:rPr>
        <w:t>There is confidence that a 200 kHz guard-band is sufficient between FRMCS and GSM-R</w:t>
      </w:r>
      <w:r w:rsidRPr="002D23B1">
        <w:rPr>
          <w:rStyle w:val="ECCParagraph"/>
        </w:rPr>
        <w:t>, assuming similar EIRP for both systems.</w:t>
      </w:r>
    </w:p>
    <w:p w:rsidR="00CE4224" w:rsidRPr="002D23B1" w:rsidRDefault="00434EA9">
      <w:pPr>
        <w:rPr>
          <w:rStyle w:val="ECCParagraph"/>
        </w:rPr>
      </w:pPr>
      <w:r w:rsidRPr="002D23B1">
        <w:rPr>
          <w:rStyle w:val="ECCParagraph"/>
        </w:rPr>
        <w:t>Whether a smaller or no guard-band can be implemented for railway still requires further work, including the possibility for GSM-R to activate uplink power control.</w:t>
      </w:r>
    </w:p>
    <w:p w:rsidR="00CE4224" w:rsidRPr="002D23B1" w:rsidRDefault="00434EA9">
      <w:pPr>
        <w:rPr>
          <w:rStyle w:val="ECCParagraph"/>
        </w:rPr>
      </w:pPr>
      <w:r w:rsidRPr="002D23B1">
        <w:rPr>
          <w:rStyle w:val="ECCParagraph"/>
        </w:rPr>
        <w:t>With co-siting, no intermodulation phenomenon is expected in railway terminals.</w:t>
      </w:r>
    </w:p>
    <w:p w:rsidR="00CE4224" w:rsidRPr="002D23B1" w:rsidRDefault="00434EA9">
      <w:pPr>
        <w:pStyle w:val="Titre2"/>
        <w:rPr>
          <w:lang w:val="en-GB"/>
        </w:rPr>
      </w:pPr>
      <w:bookmarkStart w:id="210" w:name="_Toc508441630"/>
      <w:bookmarkStart w:id="211" w:name="_Toc508900721"/>
      <w:bookmarkStart w:id="212" w:name="_Toc508441633"/>
      <w:bookmarkStart w:id="213" w:name="_Toc508645184"/>
      <w:bookmarkStart w:id="214" w:name="_Toc508900722"/>
      <w:bookmarkStart w:id="215" w:name="_Toc508701960"/>
      <w:bookmarkStart w:id="216" w:name="_Toc508701959"/>
      <w:bookmarkStart w:id="217" w:name="_Toc508441631"/>
      <w:bookmarkStart w:id="218" w:name="_Toc508701958"/>
      <w:bookmarkStart w:id="219" w:name="_Toc508645183"/>
      <w:bookmarkStart w:id="220" w:name="_Toc508900719"/>
      <w:bookmarkStart w:id="221" w:name="_Toc508900720"/>
      <w:bookmarkStart w:id="222" w:name="_Toc508900723"/>
      <w:bookmarkStart w:id="223" w:name="_Toc508701961"/>
      <w:bookmarkStart w:id="224" w:name="_Toc508645181"/>
      <w:bookmarkStart w:id="225" w:name="_Toc508645182"/>
      <w:bookmarkStart w:id="226" w:name="_Toc508701962"/>
      <w:bookmarkStart w:id="227" w:name="_Toc508645180"/>
      <w:bookmarkStart w:id="228" w:name="_Toc508441632"/>
      <w:bookmarkStart w:id="229" w:name="_Toc508441629"/>
      <w:bookmarkStart w:id="230" w:name="_Toc52263682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D23B1">
        <w:rPr>
          <w:lang w:val="en-GB"/>
        </w:rPr>
        <w:t>Throughput estimation in railway environment</w:t>
      </w:r>
      <w:bookmarkEnd w:id="230"/>
    </w:p>
    <w:p w:rsidR="00CE4224" w:rsidRPr="002D23B1" w:rsidRDefault="00434EA9">
      <w:pPr>
        <w:rPr>
          <w:rStyle w:val="ECCParagraph"/>
        </w:rPr>
      </w:pPr>
      <w:r w:rsidRPr="002D23B1">
        <w:rPr>
          <w:rStyle w:val="ECCParagraph"/>
        </w:rPr>
        <w:t>Amount of spectrum evaluated for both FDD and TDD modes and comparison with the Tables above.</w:t>
      </w:r>
    </w:p>
    <w:p w:rsidR="00CE4224" w:rsidRPr="002D23B1" w:rsidRDefault="00434EA9">
      <w:pPr>
        <w:pStyle w:val="Titre3"/>
        <w:rPr>
          <w:lang w:val="en-GB"/>
        </w:rPr>
      </w:pPr>
      <w:bookmarkStart w:id="231" w:name="_Toc522636830"/>
      <w:r w:rsidRPr="002D23B1">
        <w:rPr>
          <w:lang w:val="en-GB"/>
        </w:rPr>
        <w:lastRenderedPageBreak/>
        <w:t>Critical applications during the migration</w:t>
      </w:r>
      <w:bookmarkEnd w:id="231"/>
    </w:p>
    <w:p w:rsidR="00CE4224" w:rsidRPr="002D23B1" w:rsidRDefault="00434EA9">
      <w:pPr>
        <w:rPr>
          <w:rStyle w:val="ECCParagraph"/>
        </w:rPr>
      </w:pPr>
      <w:r w:rsidRPr="002D23B1">
        <w:rPr>
          <w:rStyle w:val="ECCParagraph"/>
        </w:rPr>
        <w:t>Text</w:t>
      </w:r>
    </w:p>
    <w:p w:rsidR="00CE4224" w:rsidRPr="002D23B1" w:rsidRDefault="00434EA9">
      <w:pPr>
        <w:pStyle w:val="Titre3"/>
        <w:rPr>
          <w:lang w:val="en-GB"/>
        </w:rPr>
      </w:pPr>
      <w:bookmarkStart w:id="232" w:name="_Toc522636831"/>
      <w:r w:rsidRPr="002D23B1">
        <w:rPr>
          <w:lang w:val="en-GB"/>
        </w:rPr>
        <w:t>Target critical applications</w:t>
      </w:r>
      <w:bookmarkEnd w:id="232"/>
    </w:p>
    <w:p w:rsidR="00CE4224" w:rsidRPr="002D23B1" w:rsidRDefault="00434EA9">
      <w:pPr>
        <w:rPr>
          <w:rStyle w:val="ECCParagraph"/>
        </w:rPr>
      </w:pPr>
      <w:r w:rsidRPr="002D23B1">
        <w:rPr>
          <w:rStyle w:val="ECCParagraph"/>
        </w:rPr>
        <w:t>Text</w:t>
      </w:r>
    </w:p>
    <w:p w:rsidR="00CE4224" w:rsidRPr="002D23B1" w:rsidRDefault="00434EA9">
      <w:pPr>
        <w:pStyle w:val="Titre1"/>
        <w:rPr>
          <w:lang w:val="en-GB"/>
        </w:rPr>
      </w:pPr>
      <w:bookmarkStart w:id="233" w:name="_Toc522636832"/>
      <w:r w:rsidRPr="002D23B1">
        <w:rPr>
          <w:lang w:val="en-GB"/>
        </w:rPr>
        <w:lastRenderedPageBreak/>
        <w:t>Hotspots and border areas</w:t>
      </w:r>
      <w:bookmarkEnd w:id="233"/>
    </w:p>
    <w:p w:rsidR="00CE4224" w:rsidRPr="002D23B1" w:rsidRDefault="00434EA9">
      <w:pPr>
        <w:rPr>
          <w:rStyle w:val="ECCParagraph"/>
        </w:rPr>
      </w:pPr>
      <w:r w:rsidRPr="002D23B1">
        <w:rPr>
          <w:rStyle w:val="ECCParagraph"/>
        </w:rPr>
        <w:t>Some GSM-R radio network operators are currently facing the problem of insufficient radio resources in the harmonised GSM-R band to support their operational needs, especially in railway hubs / hotspots and border areas. In such areas, additional radio resources are required. For GSM-R, the band 873-876 MHz / 918-921 MHz may be used on a national basis</w:t>
      </w:r>
      <w:r w:rsidRPr="002D23B1">
        <w:rPr>
          <w:rStyle w:val="ECCParagraph"/>
          <w:vertAlign w:val="superscript"/>
        </w:rPr>
        <w:footnoteReference w:id="5"/>
      </w:r>
      <w:r w:rsidRPr="002D23B1">
        <w:rPr>
          <w:rStyle w:val="ECCParagraph"/>
        </w:rPr>
        <w:t>. For FRMCS, a complementary frequency band, such as 1900-1920 MHz, or maybe access to a commercial mobile network may be used.</w:t>
      </w:r>
    </w:p>
    <w:p w:rsidR="00CE4224" w:rsidRPr="002D23B1" w:rsidRDefault="00434EA9">
      <w:pPr>
        <w:jc w:val="center"/>
      </w:pPr>
      <w:r w:rsidRPr="002D23B1">
        <w:rPr>
          <w:lang w:eastAsia="fr-FR"/>
        </w:rPr>
        <w:drawing>
          <wp:inline distT="0" distB="0" distL="0" distR="0" wp14:anchorId="4F3D2F9A" wp14:editId="79581875">
            <wp:extent cx="5296535" cy="15652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11073" cy="1569721"/>
                    </a:xfrm>
                    <a:prstGeom prst="rect">
                      <a:avLst/>
                    </a:prstGeom>
                    <a:noFill/>
                    <a:ln>
                      <a:noFill/>
                    </a:ln>
                  </pic:spPr>
                </pic:pic>
              </a:graphicData>
            </a:graphic>
          </wp:inline>
        </w:drawing>
      </w:r>
    </w:p>
    <w:p w:rsidR="00CE4224" w:rsidRPr="002D23B1" w:rsidRDefault="00434EA9">
      <w:pPr>
        <w:pStyle w:val="Lgende"/>
        <w:rPr>
          <w:lang w:val="en-GB"/>
        </w:rPr>
      </w:pPr>
      <w:r w:rsidRPr="002D23B1">
        <w:rPr>
          <w:lang w:val="en-GB"/>
        </w:rPr>
        <w:t xml:space="preserve">Figure </w:t>
      </w:r>
      <w:r w:rsidRPr="002D23B1">
        <w:rPr>
          <w:lang w:val="en-GB"/>
        </w:rPr>
        <w:fldChar w:fldCharType="begin"/>
      </w:r>
      <w:r w:rsidRPr="002D23B1">
        <w:rPr>
          <w:lang w:val="en-GB"/>
        </w:rPr>
        <w:instrText xml:space="preserve"> SEQ Figure \* ARABIC </w:instrText>
      </w:r>
      <w:r w:rsidRPr="002D23B1">
        <w:rPr>
          <w:lang w:val="en-GB"/>
        </w:rPr>
        <w:fldChar w:fldCharType="separate"/>
      </w:r>
      <w:r w:rsidRPr="002D23B1">
        <w:rPr>
          <w:lang w:val="en-GB"/>
        </w:rPr>
        <w:t>2</w:t>
      </w:r>
      <w:r w:rsidRPr="002D23B1">
        <w:rPr>
          <w:lang w:val="en-GB"/>
        </w:rPr>
        <w:fldChar w:fldCharType="end"/>
      </w:r>
      <w:r w:rsidRPr="002D23B1">
        <w:rPr>
          <w:lang w:val="en-GB"/>
        </w:rPr>
        <w:t>: Railway hub in Mannheim (Germany)</w:t>
      </w:r>
    </w:p>
    <w:p w:rsidR="00CE4224" w:rsidRPr="002D23B1" w:rsidRDefault="00434EA9">
      <w:pPr>
        <w:rPr>
          <w:rStyle w:val="ECCParagraph"/>
        </w:rPr>
      </w:pPr>
      <w:r w:rsidRPr="002D23B1">
        <w:rPr>
          <w:rStyle w:val="ECCParagraph"/>
        </w:rPr>
        <w:t>In border areas, the available spectrum for GSM-R has to be shared between two or more GSM-R operators, thus the radio frequency planning process must be supplemented by proper network coordination. This cross-border coordination becomes a major challenge for the radio network planning and rollout. Today, cross-border coordination agreements for railway radio communication are established and being used by default, giving GSM-R network operators some flexibility for their frequency planning. The impact on these cross-border coordination agreements as well as the effects of the single frequency network architecture of the future railway radio system in border areas will be studied in the second ECC Report.</w:t>
      </w:r>
    </w:p>
    <w:p w:rsidR="00CE4224" w:rsidRPr="002D23B1" w:rsidRDefault="00434EA9">
      <w:pPr>
        <w:rPr>
          <w:rStyle w:val="ECCParagraph"/>
        </w:rPr>
      </w:pPr>
      <w:r w:rsidRPr="002D23B1">
        <w:rPr>
          <w:rStyle w:val="ECCParagraph"/>
        </w:rPr>
        <w:t>For GSM-R network operators, the situation of the coordination between neighbouring countries varies considerably, depending on the number of parties.</w:t>
      </w:r>
    </w:p>
    <w:p w:rsidR="00CE4224" w:rsidRPr="002D23B1" w:rsidRDefault="00434EA9">
      <w:pPr>
        <w:rPr>
          <w:rStyle w:val="ECCParagraph"/>
        </w:rPr>
      </w:pPr>
      <w:r w:rsidRPr="002D23B1">
        <w:rPr>
          <w:rStyle w:val="ECCParagraph"/>
        </w:rPr>
        <w:t>Examples of the most complex border regions are:</w:t>
      </w:r>
    </w:p>
    <w:p w:rsidR="00CE4224" w:rsidRPr="002D23B1" w:rsidRDefault="00434EA9">
      <w:pPr>
        <w:pStyle w:val="ECCBulletsLv1"/>
      </w:pPr>
      <w:r w:rsidRPr="002D23B1">
        <w:t>Germany / Switzerland / France (e.g. Basel area);</w:t>
      </w:r>
    </w:p>
    <w:p w:rsidR="00CE4224" w:rsidRPr="002D23B1" w:rsidRDefault="00434EA9">
      <w:pPr>
        <w:pStyle w:val="ECCBulletsLv1"/>
      </w:pPr>
      <w:r w:rsidRPr="002D23B1">
        <w:t>Germany / Switzerland / Austria (e.g. Lake Constance);</w:t>
      </w:r>
    </w:p>
    <w:p w:rsidR="00CE4224" w:rsidRPr="002D23B1" w:rsidRDefault="00434EA9">
      <w:pPr>
        <w:pStyle w:val="ECCBulletsLv1"/>
      </w:pPr>
      <w:r w:rsidRPr="002D23B1">
        <w:t>Germany / Belgium / The Netherlands (e.g. Aachen/Maastricht);</w:t>
      </w:r>
    </w:p>
    <w:p w:rsidR="00CE4224" w:rsidRPr="002D23B1" w:rsidRDefault="00434EA9">
      <w:pPr>
        <w:pStyle w:val="ECCBulletsLv1"/>
      </w:pPr>
      <w:r w:rsidRPr="002D23B1">
        <w:t>Baltic Sea coastline;</w:t>
      </w:r>
    </w:p>
    <w:p w:rsidR="00CE4224" w:rsidRPr="002D23B1" w:rsidRDefault="00434EA9">
      <w:pPr>
        <w:pStyle w:val="ECCBulletsLv1"/>
      </w:pPr>
      <w:r w:rsidRPr="002D23B1">
        <w:t>Switzerland / Germany / Liechtenstein / Austria (border area);</w:t>
      </w:r>
    </w:p>
    <w:p w:rsidR="00CE4224" w:rsidRPr="002D23B1" w:rsidRDefault="00434EA9">
      <w:pPr>
        <w:pStyle w:val="ECCBulletsLv1"/>
      </w:pPr>
      <w:r w:rsidRPr="002D23B1">
        <w:t xml:space="preserve">Switzerland / Italy (e.g. </w:t>
      </w:r>
      <w:proofErr w:type="spellStart"/>
      <w:r w:rsidRPr="002D23B1">
        <w:t>Chiasso</w:t>
      </w:r>
      <w:proofErr w:type="spellEnd"/>
      <w:r w:rsidRPr="002D23B1">
        <w:t xml:space="preserve"> area);</w:t>
      </w:r>
    </w:p>
    <w:p w:rsidR="00CE4224" w:rsidRPr="002D23B1" w:rsidRDefault="00434EA9">
      <w:pPr>
        <w:pStyle w:val="ECCBulletsLv1"/>
      </w:pPr>
      <w:r w:rsidRPr="002D23B1">
        <w:t>Switzerland / France (e.g. Geneva area);</w:t>
      </w:r>
    </w:p>
    <w:p w:rsidR="00CE4224" w:rsidRPr="002D23B1" w:rsidRDefault="00434EA9">
      <w:pPr>
        <w:pStyle w:val="ECCBulletsLv1"/>
      </w:pPr>
      <w:r w:rsidRPr="002D23B1">
        <w:t>Switzerland / France (e.g. Lausanne area);,</w:t>
      </w:r>
    </w:p>
    <w:p w:rsidR="00CE4224" w:rsidRPr="002D23B1" w:rsidRDefault="00434EA9">
      <w:pPr>
        <w:pStyle w:val="ECCBulletsLv1"/>
      </w:pPr>
      <w:r w:rsidRPr="002D23B1">
        <w:t>Netherlands / Belgium / Luxembourg / France (e.g. Brussels-Antwerp-Ghent).</w:t>
      </w:r>
    </w:p>
    <w:p w:rsidR="00CE4224" w:rsidRPr="002D23B1" w:rsidRDefault="00434EA9">
      <w:pPr>
        <w:pStyle w:val="Titre1"/>
        <w:rPr>
          <w:lang w:val="en-GB"/>
        </w:rPr>
      </w:pPr>
      <w:bookmarkStart w:id="234" w:name="_Toc512506789"/>
      <w:bookmarkStart w:id="235" w:name="_Toc522636833"/>
      <w:bookmarkEnd w:id="234"/>
      <w:r w:rsidRPr="002D23B1">
        <w:rPr>
          <w:lang w:val="en-GB"/>
        </w:rPr>
        <w:lastRenderedPageBreak/>
        <w:t>Access to commercial and other networks</w:t>
      </w:r>
      <w:bookmarkEnd w:id="235"/>
    </w:p>
    <w:p w:rsidR="00CE4224" w:rsidRPr="002D23B1" w:rsidRDefault="00434EA9">
      <w:pPr>
        <w:rPr>
          <w:rStyle w:val="ECCParagraph"/>
        </w:rPr>
      </w:pPr>
      <w:r w:rsidRPr="002D23B1">
        <w:rPr>
          <w:rStyle w:val="ECCParagraph"/>
        </w:rPr>
        <w:t>This section studies the legal, contractual, technical, and operational implications of sharing with other spectrum/network owners in the context of the Future Railway Mobile Communication System (FRMCS).</w:t>
      </w:r>
    </w:p>
    <w:p w:rsidR="00CE4224" w:rsidRPr="002D23B1" w:rsidRDefault="00434EA9">
      <w:pPr>
        <w:rPr>
          <w:rStyle w:val="ECCParagraph"/>
        </w:rPr>
      </w:pPr>
      <w:r w:rsidRPr="002D23B1">
        <w:rPr>
          <w:rStyle w:val="ECCParagraph"/>
        </w:rPr>
        <w:t>When considering network sharing schemes, five essential notions come into play:</w:t>
      </w:r>
    </w:p>
    <w:p w:rsidR="00CE4224" w:rsidRPr="002D23B1" w:rsidRDefault="00434EA9">
      <w:pPr>
        <w:pStyle w:val="ECCBulletsLv1"/>
      </w:pPr>
      <w:r w:rsidRPr="002D23B1">
        <w:t>Licence conditions or Service Level Agreements</w:t>
      </w:r>
    </w:p>
    <w:p w:rsidR="00CE4224" w:rsidRPr="002D23B1" w:rsidRDefault="00434EA9">
      <w:pPr>
        <w:pStyle w:val="ECCBulletsLv1"/>
      </w:pPr>
      <w:r w:rsidRPr="002D23B1">
        <w:t>What to share: spectrum, radio sites, Radio Access Network (RAN), transmission, core network, etc.</w:t>
      </w:r>
    </w:p>
    <w:p w:rsidR="00CE4224" w:rsidRPr="002D23B1" w:rsidRDefault="00434EA9">
      <w:pPr>
        <w:pStyle w:val="ECCBulletsLv1"/>
      </w:pPr>
      <w:r w:rsidRPr="002D23B1">
        <w:t>For what purpose: critical vs. non-critical traffic, low/medium vs. high throughput, etc.</w:t>
      </w:r>
    </w:p>
    <w:p w:rsidR="00CE4224" w:rsidRPr="002D23B1" w:rsidRDefault="00434EA9">
      <w:pPr>
        <w:pStyle w:val="ECCBulletsLv1"/>
      </w:pPr>
      <w:r w:rsidRPr="002D23B1">
        <w:t>With whom to share: which spectrum/network owners might be potential partners for sharing their spectrum/network</w:t>
      </w:r>
    </w:p>
    <w:p w:rsidR="00CE4224" w:rsidRPr="002D23B1" w:rsidRDefault="00434EA9">
      <w:pPr>
        <w:pStyle w:val="ECCBulletsLv1"/>
      </w:pPr>
      <w:r w:rsidRPr="002D23B1">
        <w:t>On what basis:</w:t>
      </w:r>
    </w:p>
    <w:p w:rsidR="00CE4224" w:rsidRPr="002D23B1" w:rsidRDefault="00434EA9">
      <w:pPr>
        <w:pStyle w:val="ECCBulletsLv2"/>
      </w:pPr>
      <w:r w:rsidRPr="002D23B1">
        <w:t>“Exclusive sharing” (such as geographical network sharing): the sharing parties have an exclusive use of the network resources at a particular location and/or at a particular moment in time</w:t>
      </w:r>
    </w:p>
    <w:p w:rsidR="00CE4224" w:rsidRPr="002D23B1" w:rsidRDefault="00434EA9">
      <w:pPr>
        <w:pStyle w:val="ECCBulletsLv2"/>
      </w:pPr>
      <w:r w:rsidRPr="002D23B1">
        <w:t>“Open sharing” (e.g. based on listen before talk or pre-emption): potential conflicts between sharing parties are handled via coordination, prioritisation and pre-emption capabilities</w:t>
      </w:r>
    </w:p>
    <w:p w:rsidR="00CE4224" w:rsidRPr="002D23B1" w:rsidRDefault="00434EA9">
      <w:pPr>
        <w:pStyle w:val="ECCBulletsLv2"/>
      </w:pPr>
      <w:r w:rsidRPr="002D23B1">
        <w:t>Sharing based on capabilities provided by 4G/5G technologies such as radio network resource allocation and congestion control mechanisms, e.g. “network slicing”, etc.</w:t>
      </w:r>
    </w:p>
    <w:p w:rsidR="00CE4224" w:rsidRPr="002D23B1" w:rsidRDefault="00434EA9">
      <w:pPr>
        <w:rPr>
          <w:rStyle w:val="ECCParagraph"/>
        </w:rPr>
      </w:pPr>
      <w:r w:rsidRPr="002D23B1">
        <w:rPr>
          <w:rStyle w:val="ECCHLbold"/>
        </w:rPr>
        <w:t>Licence conditions and/or Service Level Agreements:</w:t>
      </w:r>
      <w:r w:rsidRPr="002D23B1">
        <w:t xml:space="preserve"> </w:t>
      </w:r>
      <w:r w:rsidRPr="002D23B1">
        <w:rPr>
          <w:rStyle w:val="ECCParagraph"/>
        </w:rPr>
        <w:t>They are intended to cover the railway specific requirements, legal obligations and liabilities, in such a way that the shared network would meet the requirements for railway operations. As an example of such sharing, some European countries have already implemented or are in the process of implementing MNO networks capable of delivering the high quality required by PPDR networks. The practicality and the economic impact needs to be assessed at a national level. Special care should be given to ensure that the infrastructure manager has adequate recourses and legal certainty.</w:t>
      </w:r>
    </w:p>
    <w:p w:rsidR="00CE4224" w:rsidRPr="002D23B1" w:rsidRDefault="00434EA9">
      <w:r w:rsidRPr="002D23B1">
        <w:rPr>
          <w:b/>
        </w:rPr>
        <w:t>What to share?</w:t>
      </w:r>
      <w:r w:rsidRPr="002D23B1">
        <w:t xml:space="preserve"> Sharing with external communication network infrastructure owners can be addressed at different levels in the overall system architecture:</w:t>
      </w:r>
    </w:p>
    <w:p w:rsidR="00CE4224" w:rsidRPr="002D23B1" w:rsidRDefault="00434EA9">
      <w:r w:rsidRPr="002D23B1">
        <w:rPr>
          <w:lang w:eastAsia="fr-FR"/>
        </w:rPr>
        <w:drawing>
          <wp:inline distT="0" distB="0" distL="0" distR="0" wp14:anchorId="43AF47D3" wp14:editId="3663454A">
            <wp:extent cx="5904230" cy="909320"/>
            <wp:effectExtent l="0" t="0" r="127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17224" cy="911611"/>
                    </a:xfrm>
                    <a:prstGeom prst="rect">
                      <a:avLst/>
                    </a:prstGeom>
                    <a:noFill/>
                  </pic:spPr>
                </pic:pic>
              </a:graphicData>
            </a:graphic>
          </wp:inline>
        </w:drawing>
      </w:r>
    </w:p>
    <w:p w:rsidR="00CE4224" w:rsidRPr="002D23B1" w:rsidRDefault="00434EA9">
      <w:pPr>
        <w:pStyle w:val="Lgende"/>
        <w:rPr>
          <w:lang w:val="en-GB"/>
        </w:rPr>
      </w:pPr>
      <w:r w:rsidRPr="002D23B1">
        <w:rPr>
          <w:lang w:val="en-GB"/>
        </w:rPr>
        <w:t xml:space="preserve">Figure </w:t>
      </w:r>
      <w:r w:rsidRPr="002D23B1">
        <w:rPr>
          <w:lang w:val="en-GB"/>
        </w:rPr>
        <w:fldChar w:fldCharType="begin"/>
      </w:r>
      <w:r w:rsidRPr="002D23B1">
        <w:rPr>
          <w:lang w:val="en-GB"/>
        </w:rPr>
        <w:instrText xml:space="preserve"> SEQ Figure \* ARABIC </w:instrText>
      </w:r>
      <w:r w:rsidRPr="002D23B1">
        <w:rPr>
          <w:lang w:val="en-GB"/>
        </w:rPr>
        <w:fldChar w:fldCharType="separate"/>
      </w:r>
      <w:r w:rsidRPr="002D23B1">
        <w:rPr>
          <w:lang w:val="en-GB"/>
        </w:rPr>
        <w:t>3</w:t>
      </w:r>
      <w:r w:rsidRPr="002D23B1">
        <w:rPr>
          <w:lang w:val="en-GB"/>
        </w:rPr>
        <w:fldChar w:fldCharType="end"/>
      </w:r>
      <w:r w:rsidRPr="002D23B1">
        <w:rPr>
          <w:lang w:val="en-GB"/>
        </w:rPr>
        <w:t>: Network/infrastructure decomposition</w:t>
      </w:r>
    </w:p>
    <w:p w:rsidR="00CE4224" w:rsidRPr="002D23B1" w:rsidRDefault="00434EA9">
      <w:pPr>
        <w:rPr>
          <w:rStyle w:val="ECCParagraph"/>
        </w:rPr>
      </w:pPr>
      <w:r w:rsidRPr="002D23B1">
        <w:rPr>
          <w:rStyle w:val="ECCHLbold"/>
        </w:rPr>
        <w:t>For what purpose to share?</w:t>
      </w:r>
      <w:r w:rsidRPr="002D23B1">
        <w:t xml:space="preserve"> </w:t>
      </w:r>
      <w:r w:rsidRPr="002D23B1">
        <w:rPr>
          <w:rStyle w:val="ECCParagraph"/>
        </w:rPr>
        <w:t xml:space="preserve">The study of each possible spectrum/network sharing scenario may be dependent on the railway applications that are envisaged. The analysis of each sharing scenario will therefore consider each application category as defined in the URS </w:t>
      </w:r>
      <w:r w:rsidRPr="002D23B1">
        <w:rPr>
          <w:rStyle w:val="ECCParagraph"/>
        </w:rPr>
        <w:fldChar w:fldCharType="begin"/>
      </w:r>
      <w:r w:rsidRPr="002D23B1">
        <w:rPr>
          <w:rStyle w:val="ECCParagraph"/>
        </w:rPr>
        <w:instrText xml:space="preserve"> REF _Ref499984628 \r \h  \* MERGEFORMAT </w:instrText>
      </w:r>
      <w:r w:rsidRPr="002D23B1">
        <w:rPr>
          <w:rStyle w:val="ECCParagraph"/>
        </w:rPr>
      </w:r>
      <w:r w:rsidRPr="002D23B1">
        <w:rPr>
          <w:rStyle w:val="ECCParagraph"/>
        </w:rPr>
        <w:fldChar w:fldCharType="separate"/>
      </w:r>
      <w:r w:rsidRPr="002D23B1">
        <w:rPr>
          <w:rStyle w:val="ECCParagraph"/>
        </w:rPr>
        <w:t>[13]</w:t>
      </w:r>
      <w:r w:rsidRPr="002D23B1">
        <w:rPr>
          <w:rStyle w:val="ECCParagraph"/>
        </w:rPr>
        <w:fldChar w:fldCharType="end"/>
      </w:r>
      <w:r w:rsidRPr="002D23B1">
        <w:rPr>
          <w:rStyle w:val="ECCParagraph"/>
        </w:rPr>
        <w:t>:</w:t>
      </w:r>
    </w:p>
    <w:p w:rsidR="00CE4224" w:rsidRPr="002D23B1" w:rsidRDefault="00434EA9">
      <w:pPr>
        <w:pStyle w:val="ECCBulletsLv1"/>
      </w:pPr>
      <w:r w:rsidRPr="002D23B1">
        <w:t xml:space="preserve">Critical: applications </w:t>
      </w:r>
      <w:ins w:id="236" w:author="vincent" w:date="2018-08-21T17:03:00Z">
        <w:r w:rsidR="00472A4C" w:rsidRPr="002D23B1">
          <w:t>that</w:t>
        </w:r>
      </w:ins>
      <w:del w:id="237" w:author="vincent" w:date="2018-08-21T17:03:00Z">
        <w:r w:rsidRPr="002D23B1" w:rsidDel="00472A4C">
          <w:delText>which</w:delText>
        </w:r>
      </w:del>
      <w:r w:rsidRPr="002D23B1">
        <w:t xml:space="preserve"> are essential for train movements and safety or a legal obligation, such as emergency communications, shunting, </w:t>
      </w:r>
      <w:ins w:id="238" w:author="vincent" w:date="2018-08-21T17:03:00Z">
        <w:r w:rsidR="00472A4C" w:rsidRPr="002D23B1">
          <w:t xml:space="preserve">human </w:t>
        </w:r>
      </w:ins>
      <w:r w:rsidRPr="002D23B1">
        <w:t>presence, trackside maintenance, ATC, etc.</w:t>
      </w:r>
    </w:p>
    <w:p w:rsidR="00CE4224" w:rsidRPr="002D23B1" w:rsidRDefault="00434EA9">
      <w:pPr>
        <w:pStyle w:val="ECCBulletsLv1"/>
      </w:pPr>
      <w:r w:rsidRPr="002D23B1">
        <w:t>Performance: applications that help to improve the performance of the railway operation, such as train departure, telemetry, etc.</w:t>
      </w:r>
    </w:p>
    <w:p w:rsidR="00CE4224" w:rsidRPr="002D23B1" w:rsidRDefault="00434EA9">
      <w:pPr>
        <w:pStyle w:val="ECCBulletsLv1"/>
      </w:pPr>
      <w:r w:rsidRPr="002D23B1">
        <w:t xml:space="preserve">Business: applications that support the railway business operation in general, such as wireless </w:t>
      </w:r>
      <w:ins w:id="239" w:author="vincent" w:date="2018-08-21T17:04:00Z">
        <w:r w:rsidR="00472A4C" w:rsidRPr="002D23B1">
          <w:t>I</w:t>
        </w:r>
      </w:ins>
      <w:del w:id="240" w:author="vincent" w:date="2018-08-21T17:04:00Z">
        <w:r w:rsidRPr="002D23B1" w:rsidDel="00472A4C">
          <w:delText>i</w:delText>
        </w:r>
      </w:del>
      <w:r w:rsidRPr="002D23B1">
        <w:t>nternet, etc.</w:t>
      </w:r>
    </w:p>
    <w:p w:rsidR="00CE4224" w:rsidRPr="002D23B1" w:rsidRDefault="00434EA9">
      <w:r w:rsidRPr="002D23B1">
        <w:rPr>
          <w:b/>
        </w:rPr>
        <w:t>With whom to share?</w:t>
      </w:r>
      <w:r w:rsidRPr="002D23B1">
        <w:t xml:space="preserve"> In the present study, two types of spectrum/network owners are considered:</w:t>
      </w:r>
    </w:p>
    <w:p w:rsidR="00CE4224" w:rsidRPr="002D23B1" w:rsidRDefault="00434EA9">
      <w:pPr>
        <w:pStyle w:val="ECCBulletsLv1"/>
      </w:pPr>
      <w:r w:rsidRPr="002D23B1">
        <w:t>Public Mobile Network Operators (MNO);</w:t>
      </w:r>
    </w:p>
    <w:p w:rsidR="00CE4224" w:rsidRPr="002D23B1" w:rsidRDefault="00434EA9">
      <w:pPr>
        <w:pStyle w:val="ECCBulletsLv1"/>
      </w:pPr>
      <w:r w:rsidRPr="002D23B1">
        <w:lastRenderedPageBreak/>
        <w:t>Public Protection and Disaster Relief (PPDR).</w:t>
      </w:r>
    </w:p>
    <w:p w:rsidR="00CE4224" w:rsidRPr="002D23B1" w:rsidRDefault="00434EA9">
      <w:pPr>
        <w:rPr>
          <w:rStyle w:val="ECCParagraph"/>
        </w:rPr>
      </w:pPr>
      <w:r w:rsidRPr="002D23B1">
        <w:rPr>
          <w:rStyle w:val="ECCParagraph"/>
        </w:rPr>
        <w:t>The following table summarises the generic characteristics of these network owners in comparison to railways. Adequate national regulatory framework and/or Service Level Agreements may fill the gaps towards railway requirements, when considering sharing with MNO or PPDR.</w:t>
      </w:r>
    </w:p>
    <w:p w:rsidR="00CE4224" w:rsidRPr="002D23B1" w:rsidRDefault="00434EA9">
      <w:pPr>
        <w:pStyle w:val="Lgende"/>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5</w:t>
      </w:r>
      <w:r w:rsidRPr="002D23B1">
        <w:rPr>
          <w:lang w:val="en-GB"/>
        </w:rPr>
        <w:fldChar w:fldCharType="end"/>
      </w:r>
      <w:r w:rsidRPr="002D23B1">
        <w:rPr>
          <w:lang w:val="en-GB"/>
        </w:rPr>
        <w:t>: Generic characteristics of network owners considered</w:t>
      </w:r>
    </w:p>
    <w:tbl>
      <w:tblPr>
        <w:tblStyle w:val="ECCTable-redheader"/>
        <w:tblW w:w="9855" w:type="dxa"/>
        <w:tblInd w:w="0" w:type="dxa"/>
        <w:tblLayout w:type="fixed"/>
        <w:tblLook w:val="04A0" w:firstRow="1" w:lastRow="0" w:firstColumn="1" w:lastColumn="0" w:noHBand="0" w:noVBand="1"/>
      </w:tblPr>
      <w:tblGrid>
        <w:gridCol w:w="1317"/>
        <w:gridCol w:w="2846"/>
        <w:gridCol w:w="2846"/>
        <w:gridCol w:w="2846"/>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1317" w:type="dxa"/>
          </w:tcPr>
          <w:p w:rsidR="00CE4224" w:rsidRPr="002D23B1" w:rsidRDefault="00CE4224">
            <w:pPr>
              <w:spacing w:before="0" w:after="200"/>
              <w:ind w:left="360"/>
              <w:jc w:val="left"/>
              <w:rPr>
                <w:b w:val="0"/>
                <w:bCs/>
                <w:sz w:val="16"/>
                <w:lang w:eastAsia="en-GB"/>
              </w:rPr>
            </w:pPr>
          </w:p>
        </w:tc>
        <w:tc>
          <w:tcPr>
            <w:tcW w:w="2846" w:type="dxa"/>
          </w:tcPr>
          <w:p w:rsidR="00CE4224" w:rsidRPr="002D23B1" w:rsidRDefault="00434EA9">
            <w:pPr>
              <w:spacing w:before="0" w:after="200"/>
              <w:jc w:val="center"/>
              <w:rPr>
                <w:b w:val="0"/>
                <w:bCs/>
                <w:sz w:val="16"/>
                <w:lang w:eastAsia="en-GB"/>
              </w:rPr>
            </w:pPr>
            <w:r w:rsidRPr="002D23B1">
              <w:rPr>
                <w:sz w:val="16"/>
                <w:lang w:eastAsia="en-GB"/>
              </w:rPr>
              <w:t>MNO</w:t>
            </w:r>
          </w:p>
        </w:tc>
        <w:tc>
          <w:tcPr>
            <w:tcW w:w="2846" w:type="dxa"/>
          </w:tcPr>
          <w:p w:rsidR="00CE4224" w:rsidRPr="002D23B1" w:rsidRDefault="00434EA9">
            <w:pPr>
              <w:spacing w:before="0" w:after="200"/>
              <w:jc w:val="center"/>
              <w:rPr>
                <w:b w:val="0"/>
                <w:bCs/>
                <w:sz w:val="16"/>
                <w:lang w:eastAsia="en-GB"/>
              </w:rPr>
            </w:pPr>
            <w:r w:rsidRPr="002D23B1">
              <w:rPr>
                <w:sz w:val="16"/>
                <w:lang w:eastAsia="en-GB"/>
              </w:rPr>
              <w:t>PPDR</w:t>
            </w:r>
          </w:p>
        </w:tc>
        <w:tc>
          <w:tcPr>
            <w:tcW w:w="2846" w:type="dxa"/>
          </w:tcPr>
          <w:p w:rsidR="00CE4224" w:rsidRPr="002D23B1" w:rsidRDefault="00434EA9">
            <w:pPr>
              <w:spacing w:before="0" w:after="200"/>
              <w:jc w:val="center"/>
              <w:rPr>
                <w:b w:val="0"/>
                <w:bCs/>
                <w:sz w:val="16"/>
                <w:lang w:eastAsia="en-GB"/>
              </w:rPr>
            </w:pPr>
            <w:r w:rsidRPr="002D23B1">
              <w:rPr>
                <w:sz w:val="16"/>
                <w:lang w:eastAsia="en-GB"/>
              </w:rPr>
              <w:t>Railways</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Coverage target</w:t>
            </w:r>
          </w:p>
        </w:tc>
        <w:tc>
          <w:tcPr>
            <w:tcW w:w="2846" w:type="dxa"/>
          </w:tcPr>
          <w:p w:rsidR="00CE4224" w:rsidRPr="002D23B1" w:rsidRDefault="00434EA9">
            <w:pPr>
              <w:spacing w:before="0" w:after="200"/>
              <w:jc w:val="left"/>
              <w:rPr>
                <w:sz w:val="16"/>
                <w:lang w:eastAsia="en-GB"/>
              </w:rPr>
            </w:pPr>
            <w:r w:rsidRPr="002D23B1">
              <w:rPr>
                <w:sz w:val="16"/>
                <w:lang w:eastAsia="en-GB"/>
              </w:rPr>
              <w:t>Designed to maximize consumer population coverage, at the expense of occasional not-spots.</w:t>
            </w:r>
          </w:p>
        </w:tc>
        <w:tc>
          <w:tcPr>
            <w:tcW w:w="2846" w:type="dxa"/>
          </w:tcPr>
          <w:p w:rsidR="00CE4224" w:rsidRPr="002D23B1" w:rsidRDefault="00434EA9">
            <w:pPr>
              <w:spacing w:before="0" w:after="200"/>
              <w:jc w:val="left"/>
              <w:rPr>
                <w:sz w:val="16"/>
                <w:lang w:eastAsia="en-GB"/>
              </w:rPr>
            </w:pPr>
            <w:r w:rsidRPr="002D23B1">
              <w:rPr>
                <w:sz w:val="16"/>
                <w:lang w:eastAsia="en-GB"/>
              </w:rPr>
              <w:t xml:space="preserve">Designed for nationwide coverage with urban areas as a main target. </w:t>
            </w:r>
          </w:p>
        </w:tc>
        <w:tc>
          <w:tcPr>
            <w:tcW w:w="2846" w:type="dxa"/>
          </w:tcPr>
          <w:p w:rsidR="00CE4224" w:rsidRPr="002D23B1" w:rsidRDefault="00434EA9">
            <w:pPr>
              <w:spacing w:before="0" w:after="200"/>
              <w:jc w:val="left"/>
              <w:rPr>
                <w:sz w:val="16"/>
                <w:lang w:eastAsia="en-GB"/>
              </w:rPr>
            </w:pPr>
            <w:r w:rsidRPr="002D23B1">
              <w:rPr>
                <w:sz w:val="16"/>
                <w:lang w:eastAsia="en-GB"/>
              </w:rPr>
              <w:t>Designed for railway lines and railway-related premises (shunting yards, railway stations, etc.).</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Cellular model</w:t>
            </w:r>
          </w:p>
        </w:tc>
        <w:tc>
          <w:tcPr>
            <w:tcW w:w="2846" w:type="dxa"/>
          </w:tcPr>
          <w:p w:rsidR="00CE4224" w:rsidRPr="002D23B1" w:rsidRDefault="00434EA9">
            <w:pPr>
              <w:spacing w:before="0" w:after="200"/>
              <w:jc w:val="left"/>
              <w:rPr>
                <w:sz w:val="16"/>
                <w:lang w:eastAsia="en-GB"/>
              </w:rPr>
            </w:pPr>
            <w:r w:rsidRPr="002D23B1">
              <w:rPr>
                <w:sz w:val="16"/>
                <w:lang w:eastAsia="en-GB"/>
              </w:rPr>
              <w:t>Hexagonal</w:t>
            </w:r>
          </w:p>
        </w:tc>
        <w:tc>
          <w:tcPr>
            <w:tcW w:w="2846" w:type="dxa"/>
          </w:tcPr>
          <w:p w:rsidR="00CE4224" w:rsidRPr="002D23B1" w:rsidRDefault="00434EA9">
            <w:pPr>
              <w:spacing w:before="0" w:after="200"/>
              <w:jc w:val="left"/>
              <w:rPr>
                <w:sz w:val="16"/>
                <w:lang w:eastAsia="en-GB"/>
              </w:rPr>
            </w:pPr>
            <w:r w:rsidRPr="002D23B1">
              <w:rPr>
                <w:sz w:val="16"/>
                <w:lang w:eastAsia="en-GB"/>
              </w:rPr>
              <w:t>Hexagonal</w:t>
            </w:r>
          </w:p>
        </w:tc>
        <w:tc>
          <w:tcPr>
            <w:tcW w:w="2846" w:type="dxa"/>
          </w:tcPr>
          <w:p w:rsidR="00CE4224" w:rsidRPr="002D23B1" w:rsidRDefault="00434EA9">
            <w:pPr>
              <w:spacing w:before="0" w:after="200"/>
              <w:jc w:val="left"/>
              <w:rPr>
                <w:sz w:val="16"/>
                <w:lang w:eastAsia="en-GB"/>
              </w:rPr>
            </w:pPr>
            <w:r w:rsidRPr="002D23B1">
              <w:rPr>
                <w:sz w:val="16"/>
                <w:lang w:eastAsia="en-GB"/>
              </w:rPr>
              <w:t>Mostly Linear/Curvilinear (1D, 1.5D)</w:t>
            </w:r>
            <w:r w:rsidRPr="002D23B1">
              <w:rPr>
                <w:sz w:val="16"/>
                <w:lang w:eastAsia="en-GB"/>
              </w:rPr>
              <w:br/>
              <w:t>Hexagonal in station areas and shunting yards</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Resiliency to (cell) coverage outage</w:t>
            </w:r>
          </w:p>
        </w:tc>
        <w:tc>
          <w:tcPr>
            <w:tcW w:w="2846" w:type="dxa"/>
          </w:tcPr>
          <w:p w:rsidR="00CE4224" w:rsidRPr="002D23B1" w:rsidRDefault="00434EA9">
            <w:pPr>
              <w:spacing w:before="0" w:after="200"/>
              <w:jc w:val="left"/>
              <w:rPr>
                <w:sz w:val="16"/>
                <w:lang w:eastAsia="en-GB"/>
              </w:rPr>
            </w:pPr>
            <w:r w:rsidRPr="002D23B1">
              <w:rPr>
                <w:sz w:val="16"/>
                <w:lang w:eastAsia="en-GB"/>
              </w:rPr>
              <w:t>Urban: high density of cells to cover traffic requirements including some overlap of the cell coverage for capacity purposes.</w:t>
            </w:r>
          </w:p>
          <w:p w:rsidR="00CE4224" w:rsidRPr="002D23B1" w:rsidRDefault="00434EA9">
            <w:pPr>
              <w:spacing w:before="0" w:after="200"/>
              <w:jc w:val="left"/>
              <w:rPr>
                <w:sz w:val="16"/>
                <w:lang w:eastAsia="en-GB"/>
              </w:rPr>
            </w:pPr>
            <w:r w:rsidRPr="002D23B1">
              <w:rPr>
                <w:sz w:val="16"/>
                <w:lang w:eastAsia="en-GB"/>
              </w:rPr>
              <w:t>Rural: low density of cells having a limited overlap.</w:t>
            </w:r>
          </w:p>
        </w:tc>
        <w:tc>
          <w:tcPr>
            <w:tcW w:w="2846" w:type="dxa"/>
          </w:tcPr>
          <w:p w:rsidR="00CE4224" w:rsidRPr="002D23B1" w:rsidRDefault="00434EA9">
            <w:pPr>
              <w:spacing w:before="0" w:after="200"/>
              <w:jc w:val="left"/>
              <w:rPr>
                <w:sz w:val="16"/>
                <w:lang w:eastAsia="en-GB"/>
              </w:rPr>
            </w:pPr>
            <w:r w:rsidRPr="002D23B1">
              <w:rPr>
                <w:sz w:val="16"/>
                <w:lang w:eastAsia="en-GB"/>
              </w:rPr>
              <w:t>Areas of importance may offer forms of cell resiliency.</w:t>
            </w:r>
          </w:p>
          <w:p w:rsidR="00CE4224" w:rsidRPr="002D23B1" w:rsidRDefault="00434EA9">
            <w:pPr>
              <w:spacing w:before="0" w:after="200"/>
              <w:jc w:val="left"/>
              <w:rPr>
                <w:sz w:val="16"/>
                <w:lang w:eastAsia="en-GB"/>
              </w:rPr>
            </w:pPr>
            <w:r w:rsidRPr="002D23B1">
              <w:rPr>
                <w:sz w:val="16"/>
                <w:lang w:eastAsia="en-GB"/>
              </w:rPr>
              <w:t>Additional Direct Mode Operation may also offer resilient coverage (in full dependency of frequency range (limited power in uplink).</w:t>
            </w:r>
          </w:p>
        </w:tc>
        <w:tc>
          <w:tcPr>
            <w:tcW w:w="2846" w:type="dxa"/>
          </w:tcPr>
          <w:p w:rsidR="00CE4224" w:rsidRPr="002D23B1" w:rsidRDefault="00434EA9">
            <w:pPr>
              <w:spacing w:before="0" w:after="200"/>
              <w:jc w:val="left"/>
              <w:rPr>
                <w:sz w:val="16"/>
                <w:lang w:eastAsia="en-GB"/>
              </w:rPr>
            </w:pPr>
            <w:r w:rsidRPr="002D23B1">
              <w:rPr>
                <w:sz w:val="16"/>
                <w:lang w:eastAsia="en-GB"/>
              </w:rPr>
              <w:t xml:space="preserve">Urban/Rural: </w:t>
            </w:r>
            <w:r w:rsidRPr="002D23B1">
              <w:rPr>
                <w:sz w:val="16"/>
                <w:lang w:eastAsia="en-GB"/>
              </w:rPr>
              <w:br/>
              <w:t xml:space="preserve">Typically, usage of double coverage to improve service availability for most ETCS lines, notably for high speed lines. </w:t>
            </w:r>
            <w:r w:rsidRPr="002D23B1">
              <w:rPr>
                <w:sz w:val="16"/>
                <w:lang w:eastAsia="en-GB"/>
              </w:rPr>
              <w:br/>
              <w:t>High amount of equipment redundancy to improve service availability.</w:t>
            </w:r>
            <w:r w:rsidRPr="002D23B1">
              <w:rPr>
                <w:sz w:val="16"/>
                <w:lang w:eastAsia="en-GB"/>
              </w:rPr>
              <w:br/>
              <w:t>Backup via MNO possible at national level e.g. for voice communications.</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Orientation and specific features</w:t>
            </w:r>
          </w:p>
        </w:tc>
        <w:tc>
          <w:tcPr>
            <w:tcW w:w="2846" w:type="dxa"/>
          </w:tcPr>
          <w:p w:rsidR="00CE4224" w:rsidRPr="002D23B1" w:rsidRDefault="00434EA9">
            <w:pPr>
              <w:spacing w:before="0" w:after="200"/>
              <w:jc w:val="left"/>
              <w:rPr>
                <w:sz w:val="16"/>
                <w:lang w:eastAsia="en-GB"/>
              </w:rPr>
            </w:pPr>
            <w:r w:rsidRPr="002D23B1">
              <w:rPr>
                <w:sz w:val="16"/>
                <w:lang w:eastAsia="en-GB"/>
              </w:rPr>
              <w:t>Massive broadband data services</w:t>
            </w:r>
          </w:p>
        </w:tc>
        <w:tc>
          <w:tcPr>
            <w:tcW w:w="2846" w:type="dxa"/>
          </w:tcPr>
          <w:p w:rsidR="00CE4224" w:rsidRPr="002D23B1" w:rsidRDefault="00434EA9">
            <w:pPr>
              <w:spacing w:before="0" w:after="200"/>
              <w:jc w:val="left"/>
              <w:rPr>
                <w:sz w:val="16"/>
                <w:lang w:eastAsia="en-GB"/>
              </w:rPr>
            </w:pPr>
            <w:r w:rsidRPr="002D23B1">
              <w:rPr>
                <w:sz w:val="16"/>
                <w:lang w:eastAsia="en-GB"/>
              </w:rPr>
              <w:t>Group communication (voice, video, data)</w:t>
            </w:r>
            <w:r w:rsidRPr="002D23B1">
              <w:rPr>
                <w:sz w:val="16"/>
                <w:lang w:eastAsia="en-GB"/>
              </w:rPr>
              <w:br/>
              <w:t xml:space="preserve">Proximity-based services </w:t>
            </w:r>
            <w:r w:rsidRPr="002D23B1">
              <w:rPr>
                <w:sz w:val="16"/>
                <w:lang w:eastAsia="en-GB"/>
              </w:rPr>
              <w:br/>
              <w:t>Emergency calls</w:t>
            </w:r>
            <w:r w:rsidRPr="002D23B1">
              <w:rPr>
                <w:sz w:val="16"/>
                <w:lang w:eastAsia="en-GB"/>
              </w:rPr>
              <w:br/>
              <w:t>Addressing based on fleet maps etc.</w:t>
            </w:r>
          </w:p>
        </w:tc>
        <w:tc>
          <w:tcPr>
            <w:tcW w:w="2846" w:type="dxa"/>
          </w:tcPr>
          <w:p w:rsidR="00CE4224" w:rsidRPr="002D23B1" w:rsidRDefault="00434EA9">
            <w:pPr>
              <w:spacing w:before="0" w:after="200"/>
              <w:jc w:val="left"/>
              <w:rPr>
                <w:sz w:val="16"/>
                <w:lang w:eastAsia="en-GB"/>
              </w:rPr>
            </w:pPr>
            <w:r w:rsidRPr="002D23B1">
              <w:rPr>
                <w:sz w:val="16"/>
                <w:lang w:eastAsia="en-GB"/>
              </w:rPr>
              <w:t xml:space="preserve">Critical data communication for semi-automatic/automatic train operation (Emergency, Voice Group Calls, Emergency Calls, etc.) </w:t>
            </w:r>
            <w:r w:rsidRPr="002D23B1">
              <w:rPr>
                <w:sz w:val="16"/>
                <w:lang w:eastAsia="en-GB"/>
              </w:rPr>
              <w:br/>
              <w:t>Functional Addressing,</w:t>
            </w:r>
            <w:r w:rsidRPr="002D23B1">
              <w:rPr>
                <w:sz w:val="16"/>
                <w:lang w:eastAsia="en-GB"/>
              </w:rPr>
              <w:br/>
              <w:t>Location-based Addressing</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System Availability Requirements</w:t>
            </w:r>
          </w:p>
        </w:tc>
        <w:tc>
          <w:tcPr>
            <w:tcW w:w="2846" w:type="dxa"/>
          </w:tcPr>
          <w:p w:rsidR="00CE4224" w:rsidRPr="002D23B1" w:rsidRDefault="00434EA9">
            <w:pPr>
              <w:spacing w:before="0" w:after="200"/>
              <w:jc w:val="left"/>
              <w:rPr>
                <w:sz w:val="16"/>
                <w:lang w:eastAsia="en-GB"/>
              </w:rPr>
            </w:pPr>
            <w:r w:rsidRPr="002D23B1">
              <w:rPr>
                <w:sz w:val="16"/>
                <w:lang w:eastAsia="en-GB"/>
              </w:rPr>
              <w:t>A primary concern in dense and limited-geographical areas like cities.</w:t>
            </w:r>
            <w:r w:rsidRPr="002D23B1">
              <w:rPr>
                <w:sz w:val="16"/>
                <w:lang w:eastAsia="en-GB"/>
              </w:rPr>
              <w:br/>
              <w:t>Not a primary concerned in deserted areas with no business case.</w:t>
            </w:r>
            <w:r w:rsidRPr="002D23B1">
              <w:rPr>
                <w:sz w:val="16"/>
                <w:lang w:eastAsia="en-GB"/>
              </w:rPr>
              <w:br/>
              <w:t>Emphasis on bringing new features</w:t>
            </w:r>
            <w:r w:rsidRPr="002D23B1">
              <w:rPr>
                <w:sz w:val="16"/>
                <w:lang w:eastAsia="en-GB"/>
              </w:rPr>
              <w:br/>
              <w:t>Frequent maintenance windows</w:t>
            </w:r>
          </w:p>
        </w:tc>
        <w:tc>
          <w:tcPr>
            <w:tcW w:w="2846" w:type="dxa"/>
          </w:tcPr>
          <w:p w:rsidR="00CE4224" w:rsidRPr="002D23B1" w:rsidRDefault="00434EA9">
            <w:pPr>
              <w:spacing w:before="0" w:after="200"/>
              <w:jc w:val="left"/>
              <w:rPr>
                <w:sz w:val="16"/>
                <w:lang w:eastAsia="en-GB"/>
              </w:rPr>
            </w:pPr>
            <w:r w:rsidRPr="002D23B1">
              <w:rPr>
                <w:sz w:val="16"/>
                <w:lang w:eastAsia="en-GB"/>
              </w:rPr>
              <w:t>High availability requirements</w:t>
            </w:r>
          </w:p>
        </w:tc>
        <w:tc>
          <w:tcPr>
            <w:tcW w:w="2846" w:type="dxa"/>
          </w:tcPr>
          <w:p w:rsidR="00CE4224" w:rsidRPr="002D23B1" w:rsidRDefault="00434EA9">
            <w:pPr>
              <w:spacing w:before="0" w:after="200"/>
              <w:jc w:val="left"/>
              <w:rPr>
                <w:sz w:val="16"/>
                <w:lang w:eastAsia="en-GB"/>
              </w:rPr>
            </w:pPr>
            <w:r w:rsidRPr="002D23B1">
              <w:rPr>
                <w:sz w:val="16"/>
                <w:lang w:eastAsia="en-GB"/>
              </w:rPr>
              <w:t>Fault tolerant/ high-availability requirements</w:t>
            </w:r>
            <w:r w:rsidRPr="002D23B1">
              <w:rPr>
                <w:sz w:val="16"/>
                <w:lang w:eastAsia="en-GB"/>
              </w:rPr>
              <w:br/>
              <w:t>Limited maintenance windows</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Service Guarantee</w:t>
            </w:r>
          </w:p>
        </w:tc>
        <w:tc>
          <w:tcPr>
            <w:tcW w:w="2846" w:type="dxa"/>
          </w:tcPr>
          <w:p w:rsidR="00CE4224" w:rsidRPr="002D23B1" w:rsidRDefault="00434EA9">
            <w:pPr>
              <w:spacing w:before="0" w:after="200"/>
              <w:jc w:val="left"/>
              <w:rPr>
                <w:sz w:val="16"/>
                <w:lang w:eastAsia="en-GB"/>
              </w:rPr>
            </w:pPr>
            <w:proofErr w:type="spellStart"/>
            <w:r w:rsidRPr="002D23B1">
              <w:rPr>
                <w:sz w:val="16"/>
                <w:lang w:eastAsia="en-GB"/>
              </w:rPr>
              <w:t>QoS</w:t>
            </w:r>
            <w:proofErr w:type="spellEnd"/>
            <w:r w:rsidRPr="002D23B1">
              <w:rPr>
                <w:sz w:val="16"/>
                <w:lang w:eastAsia="en-GB"/>
              </w:rPr>
              <w:t xml:space="preserve"> features and support are implemented</w:t>
            </w:r>
          </w:p>
          <w:p w:rsidR="00CE4224" w:rsidRPr="002D23B1" w:rsidRDefault="00434EA9">
            <w:pPr>
              <w:spacing w:before="0" w:after="200"/>
              <w:jc w:val="left"/>
              <w:rPr>
                <w:sz w:val="16"/>
                <w:lang w:eastAsia="en-GB"/>
              </w:rPr>
            </w:pPr>
            <w:r w:rsidRPr="002D23B1">
              <w:rPr>
                <w:sz w:val="16"/>
                <w:lang w:eastAsia="en-GB"/>
              </w:rPr>
              <w:t>Optimal statistical multiplexing of the users to the available bandwidth</w:t>
            </w:r>
          </w:p>
          <w:p w:rsidR="00CE4224" w:rsidRPr="002D23B1" w:rsidRDefault="00434EA9">
            <w:pPr>
              <w:spacing w:before="0" w:after="200"/>
              <w:jc w:val="left"/>
              <w:rPr>
                <w:sz w:val="16"/>
                <w:lang w:eastAsia="en-GB"/>
              </w:rPr>
            </w:pPr>
            <w:r w:rsidRPr="002D23B1">
              <w:rPr>
                <w:sz w:val="16"/>
                <w:lang w:eastAsia="en-GB"/>
              </w:rPr>
              <w:t xml:space="preserve">Emphasis on service guarantee based on voice requirements </w:t>
            </w:r>
          </w:p>
        </w:tc>
        <w:tc>
          <w:tcPr>
            <w:tcW w:w="2846" w:type="dxa"/>
          </w:tcPr>
          <w:p w:rsidR="00CE4224" w:rsidRPr="002D23B1" w:rsidRDefault="00434EA9">
            <w:pPr>
              <w:spacing w:before="0" w:after="200"/>
              <w:jc w:val="left"/>
              <w:rPr>
                <w:sz w:val="16"/>
                <w:lang w:eastAsia="en-GB"/>
              </w:rPr>
            </w:pPr>
            <w:r w:rsidRPr="002D23B1">
              <w:rPr>
                <w:sz w:val="16"/>
                <w:lang w:eastAsia="en-GB"/>
              </w:rPr>
              <w:t xml:space="preserve">Support of critical communications having strong access control, prioritisation and </w:t>
            </w:r>
            <w:proofErr w:type="spellStart"/>
            <w:r w:rsidRPr="002D23B1">
              <w:rPr>
                <w:sz w:val="16"/>
                <w:lang w:eastAsia="en-GB"/>
              </w:rPr>
              <w:t>QoS</w:t>
            </w:r>
            <w:proofErr w:type="spellEnd"/>
            <w:r w:rsidRPr="002D23B1">
              <w:rPr>
                <w:sz w:val="16"/>
                <w:lang w:eastAsia="en-GB"/>
              </w:rPr>
              <w:t xml:space="preserve"> constraints</w:t>
            </w:r>
          </w:p>
        </w:tc>
        <w:tc>
          <w:tcPr>
            <w:tcW w:w="2846" w:type="dxa"/>
          </w:tcPr>
          <w:p w:rsidR="00CE4224" w:rsidRPr="002D23B1" w:rsidRDefault="00434EA9">
            <w:pPr>
              <w:spacing w:before="0" w:after="200"/>
              <w:jc w:val="left"/>
              <w:rPr>
                <w:sz w:val="16"/>
                <w:lang w:eastAsia="en-GB"/>
              </w:rPr>
            </w:pPr>
            <w:r w:rsidRPr="002D23B1">
              <w:rPr>
                <w:sz w:val="16"/>
                <w:lang w:eastAsia="en-GB"/>
              </w:rPr>
              <w:t xml:space="preserve">Critical (Safety) applications having very strong </w:t>
            </w:r>
            <w:proofErr w:type="spellStart"/>
            <w:r w:rsidRPr="002D23B1">
              <w:rPr>
                <w:sz w:val="16"/>
                <w:lang w:eastAsia="en-GB"/>
              </w:rPr>
              <w:t>QoS</w:t>
            </w:r>
            <w:proofErr w:type="spellEnd"/>
            <w:r w:rsidRPr="002D23B1">
              <w:rPr>
                <w:sz w:val="16"/>
                <w:lang w:eastAsia="en-GB"/>
              </w:rPr>
              <w:t xml:space="preserve"> constraints (refer to KPIs in EIRENE, typically in Subset-093)</w:t>
            </w:r>
          </w:p>
          <w:p w:rsidR="00CE4224" w:rsidRPr="002D23B1" w:rsidRDefault="00434EA9">
            <w:pPr>
              <w:spacing w:before="0" w:after="200"/>
              <w:jc w:val="left"/>
              <w:rPr>
                <w:sz w:val="16"/>
                <w:lang w:eastAsia="en-GB"/>
              </w:rPr>
            </w:pPr>
            <w:r w:rsidRPr="002D23B1">
              <w:rPr>
                <w:sz w:val="16"/>
                <w:lang w:eastAsia="en-GB"/>
              </w:rPr>
              <w:t>Service guarantee at the cell edge (e.g. at the handover points)</w:t>
            </w:r>
          </w:p>
        </w:tc>
      </w:tr>
      <w:tr w:rsidR="00CE4224" w:rsidRPr="002D23B1" w:rsidTr="00CE4224">
        <w:tc>
          <w:tcPr>
            <w:tcW w:w="1317" w:type="dxa"/>
          </w:tcPr>
          <w:p w:rsidR="00CE4224" w:rsidRPr="002D23B1" w:rsidRDefault="00434EA9">
            <w:pPr>
              <w:spacing w:before="0" w:after="200"/>
              <w:jc w:val="left"/>
              <w:rPr>
                <w:b/>
                <w:bCs/>
                <w:sz w:val="16"/>
                <w:lang w:eastAsia="en-GB"/>
              </w:rPr>
            </w:pPr>
            <w:r w:rsidRPr="002D23B1">
              <w:rPr>
                <w:sz w:val="16"/>
                <w:lang w:eastAsia="en-GB"/>
              </w:rPr>
              <w:t>Utilisation Uplink versus downlink</w:t>
            </w:r>
          </w:p>
        </w:tc>
        <w:tc>
          <w:tcPr>
            <w:tcW w:w="2846" w:type="dxa"/>
          </w:tcPr>
          <w:p w:rsidR="00CE4224" w:rsidRPr="002D23B1" w:rsidRDefault="00434EA9">
            <w:pPr>
              <w:spacing w:before="0" w:after="200"/>
              <w:jc w:val="left"/>
              <w:rPr>
                <w:sz w:val="16"/>
                <w:lang w:eastAsia="en-GB"/>
              </w:rPr>
            </w:pPr>
            <w:r w:rsidRPr="002D23B1">
              <w:rPr>
                <w:sz w:val="16"/>
                <w:lang w:eastAsia="en-GB"/>
              </w:rPr>
              <w:t>Asymmetric, much higher utilisation of the downlink than the uplink</w:t>
            </w:r>
          </w:p>
        </w:tc>
        <w:tc>
          <w:tcPr>
            <w:tcW w:w="2846" w:type="dxa"/>
          </w:tcPr>
          <w:p w:rsidR="00CE4224" w:rsidRPr="002D23B1" w:rsidRDefault="00434EA9">
            <w:pPr>
              <w:spacing w:before="0" w:after="200"/>
              <w:jc w:val="left"/>
              <w:rPr>
                <w:sz w:val="16"/>
                <w:lang w:eastAsia="en-GB"/>
              </w:rPr>
            </w:pPr>
            <w:r w:rsidRPr="002D23B1">
              <w:rPr>
                <w:sz w:val="16"/>
                <w:lang w:eastAsia="en-GB"/>
              </w:rPr>
              <w:t>For future applications, asymmetric, much higher utilisation of the uplink than the downlink</w:t>
            </w:r>
          </w:p>
        </w:tc>
        <w:tc>
          <w:tcPr>
            <w:tcW w:w="2846" w:type="dxa"/>
          </w:tcPr>
          <w:p w:rsidR="00CE4224" w:rsidRPr="002D23B1" w:rsidRDefault="00434EA9">
            <w:pPr>
              <w:spacing w:before="0" w:after="200"/>
              <w:jc w:val="left"/>
              <w:rPr>
                <w:sz w:val="16"/>
                <w:lang w:eastAsia="en-GB"/>
              </w:rPr>
            </w:pPr>
            <w:r w:rsidRPr="002D23B1">
              <w:rPr>
                <w:sz w:val="16"/>
                <w:lang w:eastAsia="en-GB"/>
              </w:rPr>
              <w:t xml:space="preserve">For future applications, asymmetric with a higher utilisation of the uplink </w:t>
            </w:r>
          </w:p>
        </w:tc>
      </w:tr>
    </w:tbl>
    <w:p w:rsidR="00CE4224" w:rsidRPr="002D23B1" w:rsidRDefault="00434EA9">
      <w:r w:rsidRPr="002D23B1">
        <w:t>The following table shows the usual strategy and goals of the network owners. They may be aligned with railways thanks to adequate national regulatory framework and/or Service Level Agreements.</w:t>
      </w:r>
    </w:p>
    <w:p w:rsidR="00CE4224" w:rsidRPr="002D23B1" w:rsidRDefault="00434EA9">
      <w:pPr>
        <w:pStyle w:val="Lgende"/>
        <w:rPr>
          <w:lang w:val="en-GB"/>
        </w:rPr>
      </w:pPr>
      <w:r w:rsidRPr="002D23B1">
        <w:rPr>
          <w:lang w:val="en-GB"/>
        </w:rPr>
        <w:br w:type="page"/>
      </w:r>
    </w:p>
    <w:p w:rsidR="00CE4224" w:rsidRPr="002D23B1" w:rsidRDefault="00434EA9">
      <w:pPr>
        <w:pStyle w:val="Lgende"/>
        <w:rPr>
          <w:lang w:val="en-GB"/>
        </w:rPr>
      </w:pPr>
      <w:r w:rsidRPr="002D23B1">
        <w:rPr>
          <w:lang w:val="en-GB"/>
        </w:rPr>
        <w:lastRenderedPageBreak/>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6</w:t>
      </w:r>
      <w:r w:rsidRPr="002D23B1">
        <w:rPr>
          <w:lang w:val="en-GB"/>
        </w:rPr>
        <w:fldChar w:fldCharType="end"/>
      </w:r>
      <w:r w:rsidRPr="002D23B1">
        <w:rPr>
          <w:lang w:val="en-GB"/>
        </w:rPr>
        <w:t>: Objectives of the different parties</w:t>
      </w:r>
    </w:p>
    <w:tbl>
      <w:tblPr>
        <w:tblStyle w:val="ECCTable-redheader"/>
        <w:tblW w:w="9242" w:type="dxa"/>
        <w:tblInd w:w="0" w:type="dxa"/>
        <w:tblLayout w:type="fixed"/>
        <w:tblLook w:val="04A0" w:firstRow="1" w:lastRow="0" w:firstColumn="1" w:lastColumn="0" w:noHBand="0" w:noVBand="1"/>
      </w:tblPr>
      <w:tblGrid>
        <w:gridCol w:w="1384"/>
        <w:gridCol w:w="7858"/>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1384" w:type="dxa"/>
          </w:tcPr>
          <w:p w:rsidR="00CE4224" w:rsidRPr="002D23B1" w:rsidRDefault="00434EA9">
            <w:pPr>
              <w:spacing w:before="0" w:after="200"/>
              <w:jc w:val="left"/>
              <w:rPr>
                <w:b w:val="0"/>
                <w:bCs/>
                <w:sz w:val="16"/>
                <w:lang w:eastAsia="en-GB"/>
              </w:rPr>
            </w:pPr>
            <w:r w:rsidRPr="002D23B1">
              <w:rPr>
                <w:sz w:val="16"/>
                <w:lang w:eastAsia="en-GB"/>
              </w:rPr>
              <w:t>Party</w:t>
            </w:r>
          </w:p>
        </w:tc>
        <w:tc>
          <w:tcPr>
            <w:tcW w:w="7858" w:type="dxa"/>
          </w:tcPr>
          <w:p w:rsidR="00CE4224" w:rsidRPr="002D23B1" w:rsidRDefault="00434EA9">
            <w:pPr>
              <w:spacing w:before="0" w:after="200"/>
              <w:jc w:val="left"/>
              <w:rPr>
                <w:b w:val="0"/>
                <w:bCs/>
                <w:sz w:val="16"/>
                <w:lang w:eastAsia="en-GB"/>
              </w:rPr>
            </w:pPr>
            <w:r w:rsidRPr="002D23B1">
              <w:rPr>
                <w:sz w:val="16"/>
                <w:lang w:eastAsia="en-GB"/>
              </w:rPr>
              <w:t>Strategy / goals</w:t>
            </w:r>
          </w:p>
        </w:tc>
      </w:tr>
      <w:tr w:rsidR="00CE4224" w:rsidRPr="002D23B1" w:rsidTr="00CE4224">
        <w:tc>
          <w:tcPr>
            <w:tcW w:w="1384" w:type="dxa"/>
          </w:tcPr>
          <w:p w:rsidR="00CE4224" w:rsidRPr="002D23B1" w:rsidRDefault="00434EA9">
            <w:pPr>
              <w:spacing w:before="0" w:after="200"/>
              <w:jc w:val="left"/>
              <w:rPr>
                <w:b/>
                <w:bCs/>
                <w:sz w:val="16"/>
                <w:lang w:eastAsia="en-GB"/>
              </w:rPr>
            </w:pPr>
            <w:r w:rsidRPr="002D23B1">
              <w:rPr>
                <w:sz w:val="16"/>
                <w:lang w:eastAsia="en-GB"/>
              </w:rPr>
              <w:t>MNO</w:t>
            </w:r>
          </w:p>
        </w:tc>
        <w:tc>
          <w:tcPr>
            <w:tcW w:w="7858" w:type="dxa"/>
          </w:tcPr>
          <w:p w:rsidR="00CE4224" w:rsidRPr="002D23B1" w:rsidRDefault="00434EA9">
            <w:pPr>
              <w:spacing w:before="0" w:after="200"/>
              <w:jc w:val="left"/>
              <w:rPr>
                <w:sz w:val="16"/>
                <w:lang w:eastAsia="en-GB"/>
              </w:rPr>
            </w:pPr>
            <w:r w:rsidRPr="002D23B1">
              <w:rPr>
                <w:sz w:val="16"/>
                <w:lang w:eastAsia="en-GB"/>
              </w:rPr>
              <w:t>The current strategy of MNOs is usually to optimize their services for a group of customers.</w:t>
            </w:r>
          </w:p>
        </w:tc>
      </w:tr>
      <w:tr w:rsidR="00CE4224" w:rsidRPr="002D23B1" w:rsidTr="00CE4224">
        <w:tc>
          <w:tcPr>
            <w:tcW w:w="1384" w:type="dxa"/>
          </w:tcPr>
          <w:p w:rsidR="00CE4224" w:rsidRPr="002D23B1" w:rsidRDefault="00434EA9">
            <w:pPr>
              <w:spacing w:before="0" w:after="200"/>
              <w:jc w:val="left"/>
              <w:rPr>
                <w:b/>
                <w:bCs/>
                <w:sz w:val="16"/>
                <w:lang w:eastAsia="en-GB"/>
              </w:rPr>
            </w:pPr>
            <w:r w:rsidRPr="002D23B1">
              <w:rPr>
                <w:sz w:val="16"/>
                <w:lang w:eastAsia="en-GB"/>
              </w:rPr>
              <w:t>PPDR</w:t>
            </w:r>
          </w:p>
        </w:tc>
        <w:tc>
          <w:tcPr>
            <w:tcW w:w="7858" w:type="dxa"/>
          </w:tcPr>
          <w:p w:rsidR="00CE4224" w:rsidRPr="002D23B1" w:rsidRDefault="00434EA9">
            <w:pPr>
              <w:spacing w:before="0" w:after="200"/>
              <w:jc w:val="left"/>
              <w:rPr>
                <w:sz w:val="16"/>
                <w:shd w:val="clear" w:color="auto" w:fill="FFFFFF"/>
                <w:lang w:eastAsia="en-GB"/>
              </w:rPr>
            </w:pPr>
            <w:r w:rsidRPr="002D23B1">
              <w:rPr>
                <w:sz w:val="16"/>
                <w:lang w:eastAsia="en-GB"/>
              </w:rPr>
              <w:t>The strategy of PPDR may be to give priority to their safety applications in case of conflicting use of the same communication resource in order to ensure smooth and efficient rescue operations.</w:t>
            </w:r>
          </w:p>
        </w:tc>
      </w:tr>
      <w:tr w:rsidR="00CE4224" w:rsidRPr="002D23B1" w:rsidTr="00CE4224">
        <w:tc>
          <w:tcPr>
            <w:tcW w:w="1384" w:type="dxa"/>
          </w:tcPr>
          <w:p w:rsidR="00CE4224" w:rsidRPr="002D23B1" w:rsidRDefault="00434EA9">
            <w:pPr>
              <w:spacing w:before="0" w:after="200"/>
              <w:jc w:val="left"/>
              <w:rPr>
                <w:b/>
                <w:bCs/>
                <w:sz w:val="16"/>
                <w:lang w:eastAsia="en-GB"/>
              </w:rPr>
            </w:pPr>
            <w:r w:rsidRPr="002D23B1">
              <w:rPr>
                <w:sz w:val="16"/>
                <w:lang w:eastAsia="en-GB"/>
              </w:rPr>
              <w:t xml:space="preserve">Railways </w:t>
            </w:r>
          </w:p>
        </w:tc>
        <w:tc>
          <w:tcPr>
            <w:tcW w:w="7858" w:type="dxa"/>
          </w:tcPr>
          <w:p w:rsidR="00CE4224" w:rsidRPr="002D23B1" w:rsidRDefault="00434EA9">
            <w:pPr>
              <w:spacing w:before="0" w:after="200"/>
              <w:jc w:val="left"/>
              <w:rPr>
                <w:sz w:val="16"/>
                <w:lang w:eastAsia="en-GB"/>
              </w:rPr>
            </w:pPr>
            <w:r w:rsidRPr="002D23B1">
              <w:rPr>
                <w:sz w:val="16"/>
                <w:lang w:eastAsia="en-GB"/>
              </w:rPr>
              <w:t>The strategy of railways is:</w:t>
            </w:r>
          </w:p>
          <w:p w:rsidR="00CE4224" w:rsidRPr="002D23B1" w:rsidRDefault="00434EA9">
            <w:pPr>
              <w:numPr>
                <w:ilvl w:val="0"/>
                <w:numId w:val="9"/>
              </w:numPr>
              <w:spacing w:before="0" w:after="0"/>
              <w:contextualSpacing/>
              <w:jc w:val="left"/>
              <w:rPr>
                <w:sz w:val="16"/>
                <w:lang w:eastAsia="en-GB"/>
              </w:rPr>
            </w:pPr>
            <w:r w:rsidRPr="002D23B1">
              <w:rPr>
                <w:sz w:val="16"/>
                <w:lang w:eastAsia="en-GB"/>
              </w:rPr>
              <w:t xml:space="preserve">to ensure a proper railway operation respecting the </w:t>
            </w:r>
            <w:proofErr w:type="spellStart"/>
            <w:r w:rsidRPr="002D23B1">
              <w:rPr>
                <w:sz w:val="16"/>
                <w:lang w:eastAsia="en-GB"/>
              </w:rPr>
              <w:t>QoS</w:t>
            </w:r>
            <w:proofErr w:type="spellEnd"/>
            <w:r w:rsidRPr="002D23B1">
              <w:rPr>
                <w:sz w:val="16"/>
                <w:lang w:eastAsia="en-GB"/>
              </w:rPr>
              <w:t xml:space="preserve"> requirements on an extensive network of railway lines (e.g. adequate cell dimensioning);</w:t>
            </w:r>
          </w:p>
          <w:p w:rsidR="00CE4224" w:rsidRPr="002D23B1" w:rsidRDefault="00434EA9">
            <w:pPr>
              <w:numPr>
                <w:ilvl w:val="0"/>
                <w:numId w:val="9"/>
              </w:numPr>
              <w:spacing w:before="0" w:after="0"/>
              <w:contextualSpacing/>
              <w:jc w:val="left"/>
              <w:rPr>
                <w:sz w:val="16"/>
                <w:lang w:eastAsia="en-GB"/>
              </w:rPr>
            </w:pPr>
            <w:r w:rsidRPr="002D23B1">
              <w:rPr>
                <w:sz w:val="16"/>
                <w:lang w:eastAsia="en-GB"/>
              </w:rPr>
              <w:t>to guarantee service continuity to meet the safety obligation associated with critical communication services (e.g. adequate resiliency);</w:t>
            </w:r>
          </w:p>
          <w:p w:rsidR="00CE4224" w:rsidRPr="002D23B1" w:rsidRDefault="00434EA9">
            <w:pPr>
              <w:numPr>
                <w:ilvl w:val="0"/>
                <w:numId w:val="9"/>
              </w:numPr>
              <w:spacing w:before="0" w:after="0"/>
              <w:contextualSpacing/>
              <w:jc w:val="left"/>
              <w:rPr>
                <w:sz w:val="16"/>
                <w:lang w:eastAsia="en-GB"/>
              </w:rPr>
            </w:pPr>
            <w:r w:rsidRPr="002D23B1">
              <w:rPr>
                <w:sz w:val="16"/>
                <w:lang w:eastAsia="en-GB"/>
              </w:rPr>
              <w:t>to maintain a reasonable cost (adequate value for tax payer money),</w:t>
            </w:r>
          </w:p>
          <w:p w:rsidR="00CE4224" w:rsidRPr="002D23B1" w:rsidRDefault="00434EA9">
            <w:pPr>
              <w:numPr>
                <w:ilvl w:val="0"/>
                <w:numId w:val="9"/>
              </w:numPr>
              <w:spacing w:before="0" w:after="0"/>
              <w:contextualSpacing/>
              <w:jc w:val="left"/>
              <w:rPr>
                <w:sz w:val="16"/>
                <w:lang w:eastAsia="en-GB"/>
              </w:rPr>
            </w:pPr>
            <w:r w:rsidRPr="002D23B1">
              <w:rPr>
                <w:sz w:val="16"/>
                <w:lang w:eastAsia="en-GB"/>
              </w:rPr>
              <w:t>to establish a coherent and common strategy at European level in order to achieve interoperability of cross-border operation and achieve economy of scale;</w:t>
            </w:r>
          </w:p>
          <w:p w:rsidR="00CE4224" w:rsidRPr="002D23B1" w:rsidRDefault="00434EA9">
            <w:pPr>
              <w:numPr>
                <w:ilvl w:val="0"/>
                <w:numId w:val="9"/>
              </w:numPr>
              <w:spacing w:before="0" w:after="0"/>
              <w:contextualSpacing/>
              <w:jc w:val="left"/>
              <w:rPr>
                <w:sz w:val="16"/>
                <w:lang w:eastAsia="en-GB"/>
              </w:rPr>
            </w:pPr>
            <w:r w:rsidRPr="002D23B1">
              <w:rPr>
                <w:sz w:val="16"/>
                <w:lang w:eastAsia="en-GB"/>
              </w:rPr>
              <w:t>to find synergy with external parties in order to diversify and complement its communication means for its own operations and for its passengers.</w:t>
            </w:r>
          </w:p>
        </w:tc>
      </w:tr>
    </w:tbl>
    <w:p w:rsidR="00CE4224" w:rsidRPr="002D23B1" w:rsidRDefault="00434EA9">
      <w:pPr>
        <w:rPr>
          <w:rStyle w:val="ECCParagraph"/>
        </w:rPr>
      </w:pPr>
      <w:r w:rsidRPr="002D23B1">
        <w:rPr>
          <w:rStyle w:val="ECCHLbold"/>
        </w:rPr>
        <w:t>On what basis?</w:t>
      </w:r>
      <w:r w:rsidRPr="002D23B1">
        <w:t xml:space="preserve"> </w:t>
      </w:r>
      <w:r w:rsidRPr="002D23B1">
        <w:rPr>
          <w:rStyle w:val="ECCParagraph"/>
        </w:rPr>
        <w:t>Railway lines are pervasive on the European territory especially in dense urban areas, even if they represent a small amount of the overall geographical surface.</w:t>
      </w:r>
    </w:p>
    <w:p w:rsidR="00CE4224" w:rsidRPr="002D23B1" w:rsidRDefault="00434EA9">
      <w:pPr>
        <w:rPr>
          <w:rStyle w:val="ECCParagraph"/>
        </w:rPr>
      </w:pPr>
      <w:r w:rsidRPr="002D23B1">
        <w:rPr>
          <w:rStyle w:val="ECCParagraph"/>
        </w:rPr>
        <w:t>Railways may require either an exclusive use of the shared resources, or an open sharing basis that shall ensure the highest priority for their critical applications, in order to maintain the continuity of railway services. Geographical sharing of spectrum may be envisaged, as it is already the case with military applications in some European countries in the current harmonised band.</w:t>
      </w:r>
    </w:p>
    <w:p w:rsidR="00CE4224" w:rsidRPr="002D23B1" w:rsidRDefault="00434EA9">
      <w:pPr>
        <w:rPr>
          <w:rStyle w:val="ECCParagraph"/>
        </w:rPr>
      </w:pPr>
      <w:r w:rsidRPr="002D23B1">
        <w:rPr>
          <w:rStyle w:val="ECCParagraph"/>
        </w:rPr>
        <w:t>With 5G network slicing, multiple logical networks with different service level requirements can run virtually on a common physical infrastructure. This is an evolution from previous mobile technology generations where networks were optimised for a selected application. 5G networks may be able to satisfy the requirements of different vertical user segments, including railways. Special care should be given to radio network resource allocation and congestion control mechanisms, as well as adequate radio network coverage and availability meeting specific railway requirements as a basis for slicing, etc.</w:t>
      </w:r>
    </w:p>
    <w:p w:rsidR="00CE4224" w:rsidRPr="002D23B1" w:rsidRDefault="00434EA9">
      <w:pPr>
        <w:pStyle w:val="Titre2"/>
        <w:rPr>
          <w:lang w:val="en-GB"/>
        </w:rPr>
      </w:pPr>
      <w:bookmarkStart w:id="241" w:name="_Toc522636834"/>
      <w:r w:rsidRPr="002D23B1">
        <w:rPr>
          <w:lang w:val="en-GB"/>
        </w:rPr>
        <w:t>Sharing access with MNO</w:t>
      </w:r>
      <w:bookmarkEnd w:id="241"/>
    </w:p>
    <w:p w:rsidR="00CE4224" w:rsidRPr="002D23B1" w:rsidRDefault="00434EA9">
      <w:pPr>
        <w:rPr>
          <w:rStyle w:val="ECCParagraph"/>
        </w:rPr>
      </w:pPr>
      <w:r w:rsidRPr="002D23B1">
        <w:rPr>
          <w:rStyle w:val="ECCParagraph"/>
        </w:rPr>
        <w:t>In this scenario, railways would either be users of the MNO’s network or operate as an MVNO (also with 5G network slicing). This would be part of a contractual commitment between railways and the MNO. Adequate national regulatory framework and/or Service Level Agreements may fill the gaps towards railway requirements, when considering sharing with MNO.</w:t>
      </w:r>
    </w:p>
    <w:p w:rsidR="00CE4224" w:rsidRPr="002D23B1" w:rsidRDefault="00434EA9">
      <w:pPr>
        <w:rPr>
          <w:rStyle w:val="ECCParagraph"/>
        </w:rPr>
      </w:pPr>
      <w:r w:rsidRPr="002D23B1">
        <w:rPr>
          <w:rStyle w:val="ECCParagraph"/>
        </w:rPr>
        <w:t xml:space="preserve">It shall be noted that the coverage, </w:t>
      </w:r>
      <w:proofErr w:type="spellStart"/>
      <w:r w:rsidRPr="002D23B1">
        <w:rPr>
          <w:rStyle w:val="ECCParagraph"/>
        </w:rPr>
        <w:t>QoS</w:t>
      </w:r>
      <w:proofErr w:type="spellEnd"/>
      <w:r w:rsidRPr="002D23B1">
        <w:rPr>
          <w:rStyle w:val="ECCParagraph"/>
        </w:rPr>
        <w:t xml:space="preserve"> and traffic models followed by MNOs tend to be somewhat historically opposed to the railways’ requirements. This may change in the future.</w:t>
      </w:r>
    </w:p>
    <w:p w:rsidR="00CE4224" w:rsidRPr="002D23B1" w:rsidRDefault="00434EA9">
      <w:pPr>
        <w:pStyle w:val="Lgende"/>
        <w:keepNext/>
        <w:rPr>
          <w:lang w:val="en-GB"/>
        </w:rPr>
      </w:pPr>
      <w:r w:rsidRPr="002D23B1">
        <w:rPr>
          <w:lang w:val="en-GB"/>
        </w:rPr>
        <w:lastRenderedPageBreak/>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7</w:t>
      </w:r>
      <w:r w:rsidRPr="002D23B1">
        <w:rPr>
          <w:lang w:val="en-GB"/>
        </w:rPr>
        <w:fldChar w:fldCharType="end"/>
      </w:r>
      <w:r w:rsidRPr="002D23B1">
        <w:rPr>
          <w:lang w:val="en-GB"/>
        </w:rPr>
        <w:t>: Comparison between MNOs and Railways</w:t>
      </w:r>
    </w:p>
    <w:tbl>
      <w:tblPr>
        <w:tblStyle w:val="ECCTable-redheader"/>
        <w:tblW w:w="9242" w:type="dxa"/>
        <w:tblInd w:w="0" w:type="dxa"/>
        <w:tblLayout w:type="fixed"/>
        <w:tblLook w:val="04A0" w:firstRow="1" w:lastRow="0" w:firstColumn="1" w:lastColumn="0" w:noHBand="0" w:noVBand="1"/>
      </w:tblPr>
      <w:tblGrid>
        <w:gridCol w:w="2093"/>
        <w:gridCol w:w="3574"/>
        <w:gridCol w:w="3575"/>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2093" w:type="dxa"/>
          </w:tcPr>
          <w:p w:rsidR="00CE4224" w:rsidRPr="002D23B1" w:rsidRDefault="00CE4224">
            <w:pPr>
              <w:keepNext/>
              <w:spacing w:before="0" w:after="200"/>
              <w:jc w:val="left"/>
              <w:rPr>
                <w:b w:val="0"/>
                <w:bCs/>
                <w:sz w:val="16"/>
              </w:rPr>
            </w:pPr>
          </w:p>
        </w:tc>
        <w:tc>
          <w:tcPr>
            <w:tcW w:w="3574" w:type="dxa"/>
          </w:tcPr>
          <w:p w:rsidR="00CE4224" w:rsidRPr="002D23B1" w:rsidRDefault="00434EA9">
            <w:pPr>
              <w:keepNext/>
              <w:spacing w:before="0" w:after="200"/>
              <w:jc w:val="center"/>
              <w:rPr>
                <w:b w:val="0"/>
                <w:bCs/>
                <w:sz w:val="16"/>
              </w:rPr>
            </w:pPr>
            <w:r w:rsidRPr="002D23B1">
              <w:rPr>
                <w:sz w:val="16"/>
              </w:rPr>
              <w:t>Mobile Network Operator</w:t>
            </w:r>
          </w:p>
        </w:tc>
        <w:tc>
          <w:tcPr>
            <w:tcW w:w="3575" w:type="dxa"/>
          </w:tcPr>
          <w:p w:rsidR="00CE4224" w:rsidRPr="002D23B1" w:rsidRDefault="00434EA9">
            <w:pPr>
              <w:keepNext/>
              <w:spacing w:before="0" w:after="200"/>
              <w:jc w:val="center"/>
              <w:rPr>
                <w:b w:val="0"/>
                <w:bCs/>
                <w:sz w:val="16"/>
              </w:rPr>
            </w:pPr>
            <w:r w:rsidRPr="002D23B1">
              <w:rPr>
                <w:sz w:val="16"/>
              </w:rPr>
              <w:t>Railways</w:t>
            </w:r>
          </w:p>
        </w:tc>
      </w:tr>
      <w:tr w:rsidR="00CE4224" w:rsidRPr="002D23B1" w:rsidTr="00CE4224">
        <w:tc>
          <w:tcPr>
            <w:tcW w:w="2093" w:type="dxa"/>
          </w:tcPr>
          <w:p w:rsidR="00CE4224" w:rsidRPr="002D23B1" w:rsidRDefault="00434EA9">
            <w:pPr>
              <w:keepNext/>
              <w:spacing w:before="0" w:after="200"/>
              <w:jc w:val="left"/>
              <w:rPr>
                <w:b/>
                <w:bCs/>
                <w:sz w:val="16"/>
              </w:rPr>
            </w:pPr>
            <w:r w:rsidRPr="002D23B1">
              <w:rPr>
                <w:sz w:val="16"/>
              </w:rPr>
              <w:t>Bandwidth</w:t>
            </w:r>
          </w:p>
        </w:tc>
        <w:tc>
          <w:tcPr>
            <w:tcW w:w="3574" w:type="dxa"/>
          </w:tcPr>
          <w:p w:rsidR="00CE4224" w:rsidRPr="002D23B1" w:rsidRDefault="00434EA9">
            <w:pPr>
              <w:keepNext/>
              <w:spacing w:before="0" w:after="200"/>
              <w:jc w:val="left"/>
              <w:rPr>
                <w:sz w:val="16"/>
              </w:rPr>
            </w:pPr>
            <w:r w:rsidRPr="002D23B1">
              <w:rPr>
                <w:sz w:val="16"/>
              </w:rPr>
              <w:t>Optimal statistical throughput</w:t>
            </w:r>
          </w:p>
        </w:tc>
        <w:tc>
          <w:tcPr>
            <w:tcW w:w="3575" w:type="dxa"/>
          </w:tcPr>
          <w:p w:rsidR="00CE4224" w:rsidRPr="002D23B1" w:rsidRDefault="00434EA9">
            <w:pPr>
              <w:keepNext/>
              <w:spacing w:before="0" w:after="200"/>
              <w:jc w:val="left"/>
              <w:rPr>
                <w:sz w:val="16"/>
              </w:rPr>
            </w:pPr>
            <w:r w:rsidRPr="002D23B1">
              <w:rPr>
                <w:sz w:val="16"/>
              </w:rPr>
              <w:t>Cell edge throughput guarantee</w:t>
            </w:r>
          </w:p>
        </w:tc>
      </w:tr>
      <w:tr w:rsidR="00CE4224" w:rsidRPr="002D23B1" w:rsidTr="00CE4224">
        <w:tc>
          <w:tcPr>
            <w:tcW w:w="2093" w:type="dxa"/>
          </w:tcPr>
          <w:p w:rsidR="00CE4224" w:rsidRPr="002D23B1" w:rsidRDefault="00434EA9">
            <w:pPr>
              <w:keepNext/>
              <w:spacing w:before="0" w:after="200"/>
              <w:jc w:val="left"/>
              <w:rPr>
                <w:b/>
                <w:bCs/>
                <w:sz w:val="16"/>
              </w:rPr>
            </w:pPr>
            <w:r w:rsidRPr="002D23B1">
              <w:rPr>
                <w:sz w:val="16"/>
              </w:rPr>
              <w:t>Coverage Target</w:t>
            </w:r>
          </w:p>
        </w:tc>
        <w:tc>
          <w:tcPr>
            <w:tcW w:w="3574" w:type="dxa"/>
          </w:tcPr>
          <w:p w:rsidR="00CE4224" w:rsidRPr="002D23B1" w:rsidRDefault="00434EA9">
            <w:pPr>
              <w:keepNext/>
              <w:spacing w:before="0" w:after="200"/>
              <w:jc w:val="left"/>
              <w:rPr>
                <w:sz w:val="16"/>
              </w:rPr>
            </w:pPr>
            <w:r w:rsidRPr="002D23B1">
              <w:rPr>
                <w:sz w:val="16"/>
              </w:rPr>
              <w:t>Designed to maximize consumer population coverage, at the expense of occasional not-spots</w:t>
            </w:r>
          </w:p>
        </w:tc>
        <w:tc>
          <w:tcPr>
            <w:tcW w:w="3575" w:type="dxa"/>
          </w:tcPr>
          <w:p w:rsidR="00CE4224" w:rsidRPr="002D23B1" w:rsidRDefault="00434EA9">
            <w:pPr>
              <w:keepNext/>
              <w:tabs>
                <w:tab w:val="left" w:pos="1102"/>
              </w:tabs>
              <w:spacing w:before="0" w:after="200"/>
              <w:jc w:val="left"/>
              <w:rPr>
                <w:sz w:val="16"/>
              </w:rPr>
            </w:pPr>
            <w:r w:rsidRPr="002D23B1">
              <w:rPr>
                <w:sz w:val="16"/>
              </w:rPr>
              <w:t>Designed for railway corridor and railway-related premises (shunting yards, railway stations etc.)</w:t>
            </w:r>
          </w:p>
        </w:tc>
      </w:tr>
      <w:tr w:rsidR="00CE4224" w:rsidRPr="002D23B1" w:rsidTr="00CE4224">
        <w:tc>
          <w:tcPr>
            <w:tcW w:w="2093" w:type="dxa"/>
          </w:tcPr>
          <w:p w:rsidR="00CE4224" w:rsidRPr="002D23B1" w:rsidRDefault="00434EA9">
            <w:pPr>
              <w:keepNext/>
              <w:spacing w:before="0" w:after="200"/>
              <w:jc w:val="left"/>
              <w:rPr>
                <w:b/>
                <w:bCs/>
                <w:sz w:val="16"/>
              </w:rPr>
            </w:pPr>
            <w:r w:rsidRPr="002D23B1">
              <w:rPr>
                <w:sz w:val="16"/>
              </w:rPr>
              <w:t>Coverage resiliency</w:t>
            </w:r>
          </w:p>
        </w:tc>
        <w:tc>
          <w:tcPr>
            <w:tcW w:w="3574" w:type="dxa"/>
          </w:tcPr>
          <w:p w:rsidR="00CE4224" w:rsidRPr="002D23B1" w:rsidRDefault="00434EA9">
            <w:pPr>
              <w:keepNext/>
              <w:spacing w:before="0" w:after="200"/>
              <w:jc w:val="left"/>
              <w:rPr>
                <w:sz w:val="16"/>
              </w:rPr>
            </w:pPr>
            <w:r w:rsidRPr="002D23B1">
              <w:rPr>
                <w:sz w:val="16"/>
              </w:rPr>
              <w:t>Optimal geographical coverage having minimum overlap. Coverage resiliency is expected to improve on highly-circulated railway lines</w:t>
            </w:r>
          </w:p>
        </w:tc>
        <w:tc>
          <w:tcPr>
            <w:tcW w:w="3575" w:type="dxa"/>
          </w:tcPr>
          <w:p w:rsidR="00CE4224" w:rsidRPr="002D23B1" w:rsidRDefault="00434EA9">
            <w:pPr>
              <w:keepNext/>
              <w:spacing w:before="0" w:after="200"/>
              <w:jc w:val="left"/>
              <w:rPr>
                <w:sz w:val="16"/>
              </w:rPr>
            </w:pPr>
            <w:r w:rsidRPr="002D23B1">
              <w:rPr>
                <w:sz w:val="16"/>
              </w:rPr>
              <w:t>Medium-to high overlap of coverage</w:t>
            </w:r>
            <w:r w:rsidRPr="002D23B1">
              <w:rPr>
                <w:sz w:val="16"/>
              </w:rPr>
              <w:br/>
              <w:t>Double coverage based on availability requirements e.g. High Speed Lines</w:t>
            </w:r>
          </w:p>
          <w:p w:rsidR="00CE4224" w:rsidRPr="002D23B1" w:rsidRDefault="00434EA9">
            <w:pPr>
              <w:keepNext/>
              <w:spacing w:before="0" w:after="200"/>
              <w:jc w:val="left"/>
              <w:rPr>
                <w:sz w:val="16"/>
              </w:rPr>
            </w:pPr>
            <w:r w:rsidRPr="002D23B1">
              <w:rPr>
                <w:sz w:val="16"/>
              </w:rPr>
              <w:t xml:space="preserve">Formal verification of coverage (KPI according to EIRENE) Subset 093 type of specifications for transport system </w:t>
            </w:r>
            <w:proofErr w:type="spellStart"/>
            <w:r w:rsidRPr="002D23B1">
              <w:rPr>
                <w:sz w:val="16"/>
              </w:rPr>
              <w:t>QoS</w:t>
            </w:r>
            <w:proofErr w:type="spellEnd"/>
          </w:p>
        </w:tc>
      </w:tr>
      <w:tr w:rsidR="00CE4224" w:rsidRPr="002D23B1" w:rsidTr="00CE4224">
        <w:tc>
          <w:tcPr>
            <w:tcW w:w="2093" w:type="dxa"/>
          </w:tcPr>
          <w:p w:rsidR="00CE4224" w:rsidRPr="002D23B1" w:rsidRDefault="00434EA9">
            <w:pPr>
              <w:keepNext/>
              <w:spacing w:before="0" w:after="200"/>
              <w:jc w:val="left"/>
              <w:rPr>
                <w:b/>
                <w:bCs/>
                <w:sz w:val="16"/>
              </w:rPr>
            </w:pPr>
            <w:r w:rsidRPr="002D23B1">
              <w:rPr>
                <w:sz w:val="16"/>
              </w:rPr>
              <w:t xml:space="preserve">Traffic </w:t>
            </w:r>
            <w:proofErr w:type="spellStart"/>
            <w:r w:rsidRPr="002D23B1">
              <w:rPr>
                <w:sz w:val="16"/>
              </w:rPr>
              <w:t>QoS</w:t>
            </w:r>
            <w:proofErr w:type="spellEnd"/>
          </w:p>
        </w:tc>
        <w:tc>
          <w:tcPr>
            <w:tcW w:w="3574" w:type="dxa"/>
          </w:tcPr>
          <w:p w:rsidR="00CE4224" w:rsidRPr="002D23B1" w:rsidRDefault="00434EA9">
            <w:pPr>
              <w:keepNext/>
              <w:spacing w:before="0" w:after="200"/>
              <w:jc w:val="left"/>
              <w:rPr>
                <w:sz w:val="16"/>
              </w:rPr>
            </w:pPr>
            <w:r w:rsidRPr="002D23B1">
              <w:rPr>
                <w:sz w:val="16"/>
              </w:rPr>
              <w:t>Best-effort for data communication</w:t>
            </w:r>
          </w:p>
          <w:p w:rsidR="00CE4224" w:rsidRPr="002D23B1" w:rsidRDefault="00434EA9">
            <w:pPr>
              <w:keepNext/>
              <w:spacing w:before="0" w:after="200"/>
              <w:jc w:val="left"/>
              <w:rPr>
                <w:sz w:val="16"/>
              </w:rPr>
            </w:pPr>
            <w:r w:rsidRPr="002D23B1">
              <w:rPr>
                <w:sz w:val="16"/>
              </w:rPr>
              <w:t xml:space="preserve">Priority for </w:t>
            </w:r>
            <w:proofErr w:type="spellStart"/>
            <w:r w:rsidRPr="002D23B1">
              <w:rPr>
                <w:sz w:val="16"/>
              </w:rPr>
              <w:t>VoLTE</w:t>
            </w:r>
            <w:proofErr w:type="spellEnd"/>
            <w:r w:rsidRPr="002D23B1">
              <w:rPr>
                <w:sz w:val="16"/>
              </w:rPr>
              <w:t xml:space="preserve"> services using packet oriented transport.</w:t>
            </w:r>
          </w:p>
          <w:p w:rsidR="00CE4224" w:rsidRPr="002D23B1" w:rsidRDefault="00434EA9">
            <w:pPr>
              <w:keepNext/>
              <w:spacing w:before="0" w:after="200"/>
              <w:jc w:val="left"/>
              <w:rPr>
                <w:sz w:val="16"/>
              </w:rPr>
            </w:pPr>
            <w:proofErr w:type="spellStart"/>
            <w:r w:rsidRPr="002D23B1">
              <w:rPr>
                <w:sz w:val="16"/>
              </w:rPr>
              <w:t>QoS</w:t>
            </w:r>
            <w:proofErr w:type="spellEnd"/>
            <w:r w:rsidRPr="002D23B1">
              <w:rPr>
                <w:sz w:val="16"/>
              </w:rPr>
              <w:t xml:space="preserve"> is expected to be improved with 5G for some verticals.</w:t>
            </w:r>
          </w:p>
        </w:tc>
        <w:tc>
          <w:tcPr>
            <w:tcW w:w="3575" w:type="dxa"/>
          </w:tcPr>
          <w:p w:rsidR="00CE4224" w:rsidRPr="002D23B1" w:rsidRDefault="00434EA9">
            <w:pPr>
              <w:keepNext/>
              <w:spacing w:before="0" w:after="200"/>
              <w:jc w:val="left"/>
              <w:rPr>
                <w:sz w:val="16"/>
              </w:rPr>
            </w:pPr>
            <w:r w:rsidRPr="002D23B1">
              <w:rPr>
                <w:sz w:val="16"/>
              </w:rPr>
              <w:t>GBR for some specific applications such as ETCS</w:t>
            </w:r>
          </w:p>
          <w:p w:rsidR="00CE4224" w:rsidRPr="002D23B1" w:rsidRDefault="00434EA9">
            <w:pPr>
              <w:keepNext/>
              <w:spacing w:before="0" w:after="200"/>
              <w:jc w:val="left"/>
              <w:rPr>
                <w:sz w:val="16"/>
              </w:rPr>
            </w:pPr>
            <w:r w:rsidRPr="002D23B1">
              <w:rPr>
                <w:sz w:val="16"/>
              </w:rPr>
              <w:t>Communication priority handling guaranteed</w:t>
            </w:r>
          </w:p>
        </w:tc>
      </w:tr>
    </w:tbl>
    <w:p w:rsidR="00CE4224" w:rsidRPr="002D23B1" w:rsidRDefault="00434EA9">
      <w:pPr>
        <w:rPr>
          <w:rStyle w:val="ECCParagraph"/>
        </w:rPr>
      </w:pPr>
      <w:r w:rsidRPr="002D23B1">
        <w:rPr>
          <w:rStyle w:val="ECCParagraph"/>
        </w:rPr>
        <w:t>The coverage of the railway lines by MNOs:</w:t>
      </w:r>
    </w:p>
    <w:p w:rsidR="00CE4224" w:rsidRPr="002D23B1" w:rsidRDefault="00434EA9">
      <w:pPr>
        <w:ind w:left="357"/>
        <w:rPr>
          <w:rStyle w:val="ECCParagraph"/>
        </w:rPr>
      </w:pPr>
      <w:r w:rsidRPr="002D23B1">
        <w:rPr>
          <w:rStyle w:val="ECCParagraph"/>
        </w:rPr>
        <w:t>It is expected that the coverage of railway tracks by MNOs will be greatly improved in the upcoming years. In some countries, licence conditions have been issued with some requirements to cover all or parts of railway tracks for passenger services. There are also other countries where MNOs have already committed to improve their coverage along railway lines. However, in countries where licence conditions do not require coverage of the railway tracks, the coverage objective of MNOs is usually related to the percentage of the covered population, and not of the area and is greatly influenced by the expected ARPU (Average Revenue per user). However by having an appropriate national regulatory framework including a Service Level Agreement, it might be possible to meet the coverage requirements of railways.</w:t>
      </w:r>
    </w:p>
    <w:p w:rsidR="00CE4224" w:rsidRPr="002D23B1" w:rsidRDefault="00434EA9">
      <w:pPr>
        <w:ind w:left="357"/>
        <w:rPr>
          <w:rStyle w:val="ECCParagraph"/>
        </w:rPr>
      </w:pPr>
      <w:r w:rsidRPr="002D23B1">
        <w:rPr>
          <w:rStyle w:val="ECCParagraph"/>
        </w:rPr>
        <w:t>In networks not designed and built for railway use, the suitability of MNO coverage needs to be assessed against railway requirements (high radio availability and quality, balanced UL/DL traffic). Coverage enhancement will require to assume responsibility for investments for e.g. additional radio sites; this cost needs to be taken into account when performing the overall cost/benefit analysis.</w:t>
      </w:r>
    </w:p>
    <w:p w:rsidR="00CE4224" w:rsidRPr="002D23B1" w:rsidRDefault="00434EA9">
      <w:pPr>
        <w:rPr>
          <w:rStyle w:val="ECCParagraph"/>
        </w:rPr>
      </w:pPr>
      <w:r w:rsidRPr="002D23B1">
        <w:rPr>
          <w:rStyle w:val="ECCParagraph"/>
        </w:rPr>
        <w:t>The reliability, availability, maintainability and continuity of service of the MNO network:</w:t>
      </w:r>
    </w:p>
    <w:p w:rsidR="00CE4224" w:rsidRPr="002D23B1" w:rsidRDefault="00434EA9">
      <w:pPr>
        <w:ind w:left="357"/>
        <w:rPr>
          <w:rStyle w:val="ECCParagraph"/>
        </w:rPr>
      </w:pPr>
      <w:r w:rsidRPr="002D23B1">
        <w:rPr>
          <w:rStyle w:val="ECCParagraph"/>
        </w:rPr>
        <w:t>MNO networks may be able to provide the level of Quality of Service for critical communications with appropriate licence conditions, service level agreements and choice of technology. Main concerns from railways are the ability of MNOs to ensure the safety-related services necessary for railway operation. This question is related to whether MNOs will assume the risk and how risk assessment is dealt with in the legal contract.</w:t>
      </w:r>
    </w:p>
    <w:p w:rsidR="00CE4224" w:rsidRPr="002D23B1" w:rsidRDefault="00434EA9">
      <w:pPr>
        <w:ind w:left="357"/>
      </w:pPr>
      <w:r w:rsidRPr="002D23B1">
        <w:rPr>
          <w:highlight w:val="yellow"/>
        </w:rPr>
        <w:t>Prioritisation and pre-emption are necessary to ensure the rail communication availability especially in emergency situations.</w:t>
      </w:r>
    </w:p>
    <w:p w:rsidR="00CE4224" w:rsidRPr="002D23B1" w:rsidRDefault="00434EA9">
      <w:pPr>
        <w:ind w:left="357"/>
        <w:rPr>
          <w:rStyle w:val="ECCParagraph"/>
        </w:rPr>
      </w:pPr>
      <w:r w:rsidRPr="002D23B1">
        <w:rPr>
          <w:rStyle w:val="ECCParagraph"/>
        </w:rPr>
        <w:lastRenderedPageBreak/>
        <w:t>In all cases, public mobile networks can be envisaged to support less-stringent railway applications, or to act as a backup however assuming a lower quality if railway mobile communication facilities are unavailable.</w:t>
      </w:r>
    </w:p>
    <w:p w:rsidR="00CE4224" w:rsidRPr="002D23B1" w:rsidRDefault="00434EA9">
      <w:pPr>
        <w:rPr>
          <w:rStyle w:val="ECCParagraph"/>
        </w:rPr>
      </w:pPr>
      <w:r w:rsidRPr="002D23B1">
        <w:rPr>
          <w:rStyle w:val="ECCParagraph"/>
        </w:rPr>
        <w:t>A social-economic evaluation should be performed. The position of the MNO would need to evolve from purely commercial motives to having social responsibility as well as commercial drive.</w:t>
      </w:r>
    </w:p>
    <w:p w:rsidR="00CE4224" w:rsidRPr="002D23B1" w:rsidRDefault="00434EA9">
      <w:pPr>
        <w:rPr>
          <w:rStyle w:val="ECCParagraph"/>
        </w:rPr>
      </w:pPr>
      <w:r w:rsidRPr="002D23B1">
        <w:rPr>
          <w:rStyle w:val="ECCParagraph"/>
        </w:rPr>
        <w:t>Issues to be solved when sharing with MNOs are:</w:t>
      </w:r>
    </w:p>
    <w:p w:rsidR="00CE4224" w:rsidRPr="002D23B1" w:rsidRDefault="00434EA9">
      <w:pPr>
        <w:pStyle w:val="ECCBulletsLv1"/>
      </w:pPr>
      <w:r w:rsidRPr="002D23B1">
        <w:t>In case of railway accidents, the assignment of responsibility on legal and juridical matters, or related penalties, where malfunctioning of e.g. the radio network is involved.</w:t>
      </w:r>
    </w:p>
    <w:p w:rsidR="00CE4224" w:rsidRPr="002D23B1" w:rsidRDefault="00434EA9">
      <w:pPr>
        <w:pStyle w:val="ECCBulletsLv1"/>
      </w:pPr>
      <w:r w:rsidRPr="002D23B1">
        <w:t>Management of MNO technology evolutions, including 3GPP releases and other regular software updates, which may need to be certified before introduction on live network (this process could have major impact on MNO evolutions and operations).</w:t>
      </w:r>
    </w:p>
    <w:p w:rsidR="00CE4224" w:rsidRPr="002D23B1" w:rsidRDefault="00434EA9">
      <w:pPr>
        <w:pStyle w:val="ECCBulletsLv1"/>
      </w:pPr>
      <w:r w:rsidRPr="002D23B1">
        <w:t>Congestion in case of major incidents or accidents.</w:t>
      </w:r>
    </w:p>
    <w:p w:rsidR="00CE4224" w:rsidRPr="002D23B1" w:rsidRDefault="00434EA9">
      <w:pPr>
        <w:pStyle w:val="ECCBulletsLv1"/>
      </w:pPr>
      <w:r w:rsidRPr="002D23B1">
        <w:t>A dependency between the railway infrastructure manager and the MNO arises (“operator lock-in”) with the investments the MNO needs to do in order to meet the railway requirements, e.g. extension of radio coverage, enhanced battery backup, operational procedures, etc. These investments might be paid by the railway infrastructure manager as an entry fee or as a monthly fee in a long-term contract. When switching to another MNO, these investments have to be made again. This is an issue if the depreciation period is not over. Some of these investments could be owned by the railway infrastructure manager thus reducing the dependency upon the MNO, e.g. IMS core network and applications, complementary radio network, etc.</w:t>
      </w:r>
    </w:p>
    <w:p w:rsidR="00CE4224" w:rsidRPr="002D23B1" w:rsidRDefault="00434EA9">
      <w:pPr>
        <w:pStyle w:val="ECCBulletsLv1"/>
      </w:pPr>
      <w:r w:rsidRPr="002D23B1">
        <w:t>The railway infrastructure manager needs a stable long-term relationship with the selected MNO. When an MNO is acquired by another one, the new entity inherits the previous commitments. But a risk exists that services are terminated and existing contracts are not prolonged.</w:t>
      </w:r>
    </w:p>
    <w:p w:rsidR="00CE4224" w:rsidRPr="002D23B1" w:rsidRDefault="00434EA9">
      <w:pPr>
        <w:pStyle w:val="ECCBulletsLv1"/>
      </w:pPr>
      <w:r w:rsidRPr="002D23B1">
        <w:t>Long-term guarantee for technology support related to available hardware, software and support services for the track side infrastructure, as well as for railway terminal retro-compatibility.</w:t>
      </w:r>
    </w:p>
    <w:p w:rsidR="00CE4224" w:rsidRPr="002D23B1" w:rsidRDefault="00434EA9">
      <w:pPr>
        <w:rPr>
          <w:rStyle w:val="ECCParagraph"/>
        </w:rPr>
      </w:pPr>
      <w:r w:rsidRPr="002D23B1">
        <w:rPr>
          <w:rStyle w:val="ECCParagraph"/>
        </w:rPr>
        <w:t xml:space="preserve">Sharing with MNOs may be possible for critical applications, provided that MNO’s network fulfils the appropriate coverage and service level requirements expected by railways. Railway authorities can set up rules so that the dependency upon the MNO is limited. An MNO network not fulfilling the railway requirements can be envisaged for most performance and all business applications defined in </w:t>
      </w:r>
      <w:r w:rsidRPr="002D23B1">
        <w:rPr>
          <w:rStyle w:val="ECCParagraph"/>
        </w:rPr>
        <w:fldChar w:fldCharType="begin"/>
      </w:r>
      <w:r w:rsidRPr="002D23B1">
        <w:rPr>
          <w:rStyle w:val="ECCParagraph"/>
        </w:rPr>
        <w:instrText xml:space="preserve"> REF _Ref499984628 \r \h  \* MERGEFORMAT </w:instrText>
      </w:r>
      <w:r w:rsidRPr="002D23B1">
        <w:rPr>
          <w:rStyle w:val="ECCParagraph"/>
        </w:rPr>
      </w:r>
      <w:r w:rsidRPr="002D23B1">
        <w:rPr>
          <w:rStyle w:val="ECCParagraph"/>
        </w:rPr>
        <w:fldChar w:fldCharType="separate"/>
      </w:r>
      <w:r w:rsidRPr="002D23B1">
        <w:rPr>
          <w:rStyle w:val="ECCParagraph"/>
        </w:rPr>
        <w:t>[13]</w:t>
      </w:r>
      <w:r w:rsidRPr="002D23B1">
        <w:rPr>
          <w:rStyle w:val="ECCParagraph"/>
        </w:rPr>
        <w:fldChar w:fldCharType="end"/>
      </w:r>
      <w:r w:rsidRPr="002D23B1">
        <w:rPr>
          <w:rStyle w:val="ECCParagraph"/>
        </w:rPr>
        <w:t xml:space="preserve"> where the coverage of MNOs is sufficient.</w:t>
      </w:r>
    </w:p>
    <w:p w:rsidR="00CE4224" w:rsidRPr="002D23B1" w:rsidRDefault="00434EA9">
      <w:pPr>
        <w:rPr>
          <w:rStyle w:val="ECCParagraph"/>
        </w:rPr>
      </w:pPr>
      <w:r w:rsidRPr="002D23B1">
        <w:rPr>
          <w:rStyle w:val="ECCParagraph"/>
        </w:rPr>
        <w:t xml:space="preserve">However, sharing with MNO is yet to be proven in the context of critical applications for railways. Coverage of railways by MNOs without railway oriented national regulatory framework remains identified in a 2018 joint report by BEREC and RSPG as a "challenge area" for mobile connectivity, see pages 11-14 in </w:t>
      </w:r>
      <w:r w:rsidRPr="002D23B1">
        <w:rPr>
          <w:rStyle w:val="ECCParagraph"/>
        </w:rPr>
        <w:fldChar w:fldCharType="begin"/>
      </w:r>
      <w:r w:rsidRPr="002D23B1">
        <w:rPr>
          <w:rStyle w:val="ECCParagraph"/>
        </w:rPr>
        <w:instrText xml:space="preserve"> REF _Ref512506715 \r \h  \* MERGEFORMAT </w:instrText>
      </w:r>
      <w:r w:rsidRPr="002D23B1">
        <w:rPr>
          <w:rStyle w:val="ECCParagraph"/>
        </w:rPr>
      </w:r>
      <w:r w:rsidRPr="002D23B1">
        <w:rPr>
          <w:rStyle w:val="ECCParagraph"/>
        </w:rPr>
        <w:fldChar w:fldCharType="separate"/>
      </w:r>
      <w:r w:rsidRPr="002D23B1">
        <w:rPr>
          <w:rStyle w:val="ECCParagraph"/>
        </w:rPr>
        <w:t>[14]</w:t>
      </w:r>
      <w:r w:rsidRPr="002D23B1">
        <w:rPr>
          <w:rStyle w:val="ECCParagraph"/>
        </w:rPr>
        <w:fldChar w:fldCharType="end"/>
      </w:r>
      <w:r w:rsidRPr="002D23B1">
        <w:rPr>
          <w:rStyle w:val="ECCParagraph"/>
        </w:rPr>
        <w:t xml:space="preserve">. </w:t>
      </w:r>
    </w:p>
    <w:p w:rsidR="00CE4224" w:rsidRPr="002D23B1" w:rsidRDefault="00434EA9">
      <w:pPr>
        <w:rPr>
          <w:rStyle w:val="ECCParagraph"/>
        </w:rPr>
      </w:pPr>
      <w:r w:rsidRPr="002D23B1">
        <w:rPr>
          <w:rStyle w:val="ECCParagraph"/>
        </w:rPr>
        <w:t>An MNO with obligation to support railway needs would deploy infrastructure in required locations including tunnels and thus improve signal strength along railway lines and other railway-related premises as needed. Such a network would also be designed to handle handover issues from cell to cell in a robust way without loss of the communication link. In addition to provide full coverage, the MNO would also need to satisfy other requirements, such as network resilience and availability which would entail specific engineering, long-term investments (additional radio sites, power backup, overall strengthening of the radio transmission, redesign of backhaul and core network) as well as operational and field maintenance from MNOs. The willingness of MNOs to take legal obligations and liabilities remains to be seen. Current MNO processes do not cover interoperability and safety-related services assurance which currently requires extensive certification.</w:t>
      </w:r>
    </w:p>
    <w:p w:rsidR="00DD30A9" w:rsidRPr="002D23B1" w:rsidRDefault="00DD30A9" w:rsidP="00DD30A9">
      <w:pPr>
        <w:pStyle w:val="Titre3"/>
        <w:rPr>
          <w:ins w:id="242" w:author="vincent" w:date="2018-08-21T17:33:00Z"/>
          <w:rStyle w:val="ECCParagraph"/>
        </w:rPr>
      </w:pPr>
      <w:bookmarkStart w:id="243" w:name="_Toc522636835"/>
      <w:ins w:id="244" w:author="vincent" w:date="2018-08-21T17:33:00Z">
        <w:r w:rsidRPr="002D23B1">
          <w:rPr>
            <w:rStyle w:val="ECCParagraph"/>
          </w:rPr>
          <w:t xml:space="preserve">Net </w:t>
        </w:r>
      </w:ins>
      <w:ins w:id="245" w:author="vincent" w:date="2018-08-21T17:36:00Z">
        <w:r w:rsidRPr="002D23B1">
          <w:rPr>
            <w:rStyle w:val="ECCParagraph"/>
          </w:rPr>
          <w:t>n</w:t>
        </w:r>
      </w:ins>
      <w:ins w:id="246" w:author="vincent" w:date="2018-08-21T17:33:00Z">
        <w:r w:rsidRPr="002D23B1">
          <w:rPr>
            <w:rStyle w:val="ECCParagraph"/>
          </w:rPr>
          <w:t>eutrality</w:t>
        </w:r>
        <w:bookmarkEnd w:id="243"/>
      </w:ins>
    </w:p>
    <w:p w:rsidR="00DD30A9" w:rsidRPr="002D23B1" w:rsidRDefault="00DD30A9" w:rsidP="00DD30A9">
      <w:pPr>
        <w:rPr>
          <w:ins w:id="247" w:author="vincent" w:date="2018-08-21T17:34:00Z"/>
          <w:rStyle w:val="ECCParagraph"/>
        </w:rPr>
      </w:pPr>
      <w:ins w:id="248" w:author="vincent" w:date="2018-08-21T17:35:00Z">
        <w:r w:rsidRPr="002D23B1">
          <w:rPr>
            <w:rStyle w:val="ECCParagraph"/>
          </w:rPr>
          <w:t xml:space="preserve">The </w:t>
        </w:r>
      </w:ins>
      <w:ins w:id="249" w:author="vincent" w:date="2018-08-21T17:36:00Z">
        <w:r w:rsidRPr="002D23B1">
          <w:rPr>
            <w:rStyle w:val="ECCParagraph"/>
          </w:rPr>
          <w:t>net neutrality regulation makes the distinction between two kinds of services</w:t>
        </w:r>
      </w:ins>
      <w:ins w:id="250" w:author="vincent" w:date="2018-08-21T17:34:00Z">
        <w:r w:rsidRPr="002D23B1">
          <w:rPr>
            <w:rStyle w:val="ECCParagraph"/>
          </w:rPr>
          <w:t>: Internet Access Service (IAS) and Specialised Service (</w:t>
        </w:r>
        <w:proofErr w:type="spellStart"/>
        <w:r w:rsidRPr="002D23B1">
          <w:rPr>
            <w:rStyle w:val="ECCParagraph"/>
          </w:rPr>
          <w:t>SpS</w:t>
        </w:r>
        <w:proofErr w:type="spellEnd"/>
        <w:r w:rsidRPr="002D23B1">
          <w:rPr>
            <w:rStyle w:val="ECCParagraph"/>
          </w:rPr>
          <w:t>). These are regulatory terms.</w:t>
        </w:r>
      </w:ins>
    </w:p>
    <w:p w:rsidR="00DD30A9" w:rsidRPr="002D23B1" w:rsidRDefault="00DD30A9" w:rsidP="00DD30A9">
      <w:pPr>
        <w:rPr>
          <w:ins w:id="251" w:author="vincent" w:date="2018-08-21T17:34:00Z"/>
          <w:rStyle w:val="ECCParagraph"/>
        </w:rPr>
      </w:pPr>
      <w:ins w:id="252" w:author="vincent" w:date="2018-08-21T17:34:00Z">
        <w:r w:rsidRPr="002D23B1">
          <w:rPr>
            <w:rStyle w:val="ECCParagraph"/>
          </w:rPr>
          <w:lastRenderedPageBreak/>
          <w:t>With regard to IAS, by default all traffic shall be treated equally. In exceptional cases, such as network congestion, discrimination between traffic is allowed on a temporary basis, and subject to specific rules.</w:t>
        </w:r>
      </w:ins>
    </w:p>
    <w:p w:rsidR="00DD30A9" w:rsidRPr="002D23B1" w:rsidRDefault="00DD30A9" w:rsidP="00DD30A9">
      <w:pPr>
        <w:rPr>
          <w:ins w:id="253" w:author="vincent" w:date="2018-08-21T17:33:00Z"/>
          <w:rStyle w:val="ECCParagraph"/>
        </w:rPr>
      </w:pPr>
      <w:ins w:id="254" w:author="vincent" w:date="2018-08-21T17:34:00Z">
        <w:r w:rsidRPr="002D23B1">
          <w:rPr>
            <w:rStyle w:val="ECCParagraph"/>
          </w:rPr>
          <w:t xml:space="preserve">With regard to </w:t>
        </w:r>
        <w:proofErr w:type="spellStart"/>
        <w:r w:rsidRPr="002D23B1">
          <w:rPr>
            <w:rStyle w:val="ECCParagraph"/>
          </w:rPr>
          <w:t>SpS</w:t>
        </w:r>
        <w:proofErr w:type="spellEnd"/>
        <w:r w:rsidRPr="002D23B1">
          <w:rPr>
            <w:rStyle w:val="ECCParagraph"/>
          </w:rPr>
          <w:t xml:space="preserve">, optimisation / traffic management is allowed to meet a specific level of quality, only if it is not to the detriment of the availability or general quality of IAS for end-users. Railway sharing MNO’s resources would be a good candidate for the </w:t>
        </w:r>
        <w:proofErr w:type="spellStart"/>
        <w:r w:rsidRPr="002D23B1">
          <w:rPr>
            <w:rStyle w:val="ECCParagraph"/>
          </w:rPr>
          <w:t>SpS</w:t>
        </w:r>
        <w:proofErr w:type="spellEnd"/>
        <w:r w:rsidRPr="002D23B1">
          <w:rPr>
            <w:rStyle w:val="ECCParagraph"/>
          </w:rPr>
          <w:t xml:space="preserve"> category. But it is for further study whether priority mechanisms or network slicing (i.e. partitioning radio resources) would be compatible with the net neutrality regulation.</w:t>
        </w:r>
      </w:ins>
    </w:p>
    <w:p w:rsidR="00CE4224" w:rsidRPr="002D23B1" w:rsidRDefault="00434EA9">
      <w:pPr>
        <w:pStyle w:val="Titre2"/>
        <w:rPr>
          <w:lang w:val="en-GB"/>
        </w:rPr>
      </w:pPr>
      <w:bookmarkStart w:id="255" w:name="_Toc522636836"/>
      <w:r w:rsidRPr="002D23B1">
        <w:rPr>
          <w:lang w:val="en-GB"/>
        </w:rPr>
        <w:t>Sharing access with PPDR</w:t>
      </w:r>
      <w:bookmarkEnd w:id="255"/>
    </w:p>
    <w:p w:rsidR="00CE4224" w:rsidRPr="002D23B1" w:rsidRDefault="00434EA9">
      <w:pPr>
        <w:rPr>
          <w:rStyle w:val="ECCParagraph"/>
        </w:rPr>
      </w:pPr>
      <w:r w:rsidRPr="002D23B1">
        <w:rPr>
          <w:rStyle w:val="ECCParagraph"/>
        </w:rPr>
        <w:t>This option could apply to some countries where exclusive spectrum has been assigned to PPDR. In such a scenario, railways would either be users of the PPDR network or operate as an MVNO. This would be part of a contractual commitment between railways and PPDR.</w:t>
      </w:r>
    </w:p>
    <w:p w:rsidR="00CE4224" w:rsidRPr="002D23B1" w:rsidRDefault="00434EA9">
      <w:pPr>
        <w:rPr>
          <w:rStyle w:val="ECCParagraph"/>
        </w:rPr>
      </w:pPr>
      <w:r w:rsidRPr="002D23B1">
        <w:rPr>
          <w:rStyle w:val="ECCParagraph"/>
        </w:rPr>
        <w:t>In some European countries there is no PPDR dedicated network planned, so this solution cannot be European-wide. Thus sharing with other critical communication operators, like PPDR, may be an option to consider on a national basis, provided that the set of harmonised frequency bands for railways include all PPDR bands used in Europe.</w:t>
      </w:r>
    </w:p>
    <w:p w:rsidR="00CE4224" w:rsidRPr="002D23B1" w:rsidRDefault="00434EA9">
      <w:pPr>
        <w:rPr>
          <w:rStyle w:val="ECCParagraph"/>
        </w:rPr>
      </w:pPr>
      <w:r w:rsidRPr="002D23B1">
        <w:rPr>
          <w:rStyle w:val="ECCParagraph"/>
        </w:rPr>
        <w:t>From an operational, organizational and legal standpoint it might be challenging as no single solution exists for the PPDR networks across Europe. It is in particular challenging to define which communication service should have priority of use against the other in case of major incidents.</w:t>
      </w:r>
    </w:p>
    <w:p w:rsidR="00CE4224" w:rsidRPr="002D23B1" w:rsidRDefault="00434EA9">
      <w:r w:rsidRPr="002D23B1">
        <w:t>Issues to be solved when sharing with PPDR are:</w:t>
      </w:r>
    </w:p>
    <w:p w:rsidR="00CE4224" w:rsidRPr="002D23B1" w:rsidRDefault="00434EA9">
      <w:pPr>
        <w:pStyle w:val="ECCBulletsLv1"/>
      </w:pPr>
      <w:r w:rsidRPr="002D23B1">
        <w:t>Even if PPDR requirements are typically greater than those of public mobile networks, they are not as high as those from railways. It has to be noted that a PPDR agent is likely to be able to move in order to leave an interfered area, whereas a train cannot leave its track. This would imply that the availability, the robustness and the resiliency of the PPDR network may need to be improved for the railway needs.</w:t>
      </w:r>
    </w:p>
    <w:p w:rsidR="00CE4224" w:rsidRPr="002D23B1" w:rsidRDefault="00434EA9">
      <w:pPr>
        <w:pStyle w:val="ECCBulletsLv1"/>
      </w:pPr>
      <w:r w:rsidRPr="002D23B1">
        <w:t>Areas to be covered may not be the same, except in urban areas including railway stations. Railways would need to roll out a complementary radio network along the rail tracks, meaning additional investments. So financial saving for railways can be questioned.</w:t>
      </w:r>
    </w:p>
    <w:p w:rsidR="00CE4224" w:rsidRPr="002D23B1" w:rsidRDefault="00434EA9">
      <w:pPr>
        <w:pStyle w:val="ECCBulletsLv1"/>
      </w:pPr>
      <w:r w:rsidRPr="002D23B1">
        <w:t xml:space="preserve">Legal and criminal responsibility sharing as well as adequate network governance and certification processes between PPDR and railways need to be defined, taking into account the specific railway and PPDR requirements. </w:t>
      </w:r>
      <w:proofErr w:type="spellStart"/>
      <w:r w:rsidRPr="002D23B1">
        <w:t>Additionaly</w:t>
      </w:r>
      <w:proofErr w:type="spellEnd"/>
      <w:r w:rsidRPr="002D23B1">
        <w:t>, priorities and responsibilities need to be defined. These aspects shall be established on a national basis.</w:t>
      </w:r>
    </w:p>
    <w:p w:rsidR="00CE4224" w:rsidRPr="002D23B1" w:rsidRDefault="00434EA9">
      <w:pPr>
        <w:pStyle w:val="ECCBulletsLv1"/>
      </w:pPr>
      <w:r w:rsidRPr="002D23B1">
        <w:t>Because of the potential competition between railway and PPDR users for accessing the radio resources, the contractual agreement required between the infrastructure manager and the PPDR operator shall answer the following question: In common areas such as urban areas, who has priority? A railway or a PPDR critical communication? Or is it possible and acceptable to partition the resources?</w:t>
      </w:r>
    </w:p>
    <w:p w:rsidR="00CE4224" w:rsidRPr="002D23B1" w:rsidRDefault="00434EA9">
      <w:pPr>
        <w:pStyle w:val="ECCBulletsLv1"/>
      </w:pPr>
      <w:r w:rsidRPr="002D23B1">
        <w:t>Total capacity and/or spectrum requirement for both railways and PPDR may be difficult to meet with frequency spectrum dedicated to PPDR.</w:t>
      </w:r>
    </w:p>
    <w:p w:rsidR="00CE4224" w:rsidRPr="002D23B1" w:rsidRDefault="00434EA9">
      <w:pPr>
        <w:pStyle w:val="Titre2"/>
        <w:rPr>
          <w:lang w:val="en-GB"/>
        </w:rPr>
      </w:pPr>
      <w:bookmarkStart w:id="256" w:name="_Toc522636837"/>
      <w:r w:rsidRPr="002D23B1">
        <w:rPr>
          <w:lang w:val="en-GB"/>
        </w:rPr>
        <w:t>Sharing spectrum with PMR/PAMR</w:t>
      </w:r>
      <w:bookmarkEnd w:id="256"/>
    </w:p>
    <w:p w:rsidR="00CE4224" w:rsidRPr="002D23B1" w:rsidRDefault="00434EA9">
      <w:pPr>
        <w:rPr>
          <w:rStyle w:val="ECCParagraph"/>
        </w:rPr>
      </w:pPr>
      <w:r w:rsidRPr="002D23B1">
        <w:rPr>
          <w:rStyle w:val="ECCParagraph"/>
        </w:rPr>
        <w:t>PMR/PAMR users, like in logistic plants, airports, electrical supply companies, and the rail sector appear to have similar needs for spectrum. As a matter of fact, PMR/PAMR also intends to use radio communications for the continuity or performance of their operations at their industrial sites.</w:t>
      </w:r>
    </w:p>
    <w:p w:rsidR="00CE4224" w:rsidRPr="002D23B1" w:rsidRDefault="00434EA9">
      <w:pPr>
        <w:rPr>
          <w:rStyle w:val="ECCParagraph"/>
        </w:rPr>
      </w:pPr>
      <w:r w:rsidRPr="002D23B1">
        <w:rPr>
          <w:rStyle w:val="ECCParagraph"/>
        </w:rPr>
        <w:t xml:space="preserve">Sharing spectrum with PMR/PAMR could be an option that can be applied when considering rail communication networks whose locations are not geographically overlapping with the PMR/PAMR network </w:t>
      </w:r>
      <w:r w:rsidRPr="002D23B1">
        <w:rPr>
          <w:rStyle w:val="ECCParagraph"/>
        </w:rPr>
        <w:lastRenderedPageBreak/>
        <w:t>locations. For instance, shunting voice communications, communications at stations and depots, train departure related communications, emergency help points in stations are possible communication scenarios in a limited geographical area of use.</w:t>
      </w:r>
    </w:p>
    <w:p w:rsidR="00CE4224" w:rsidRPr="002D23B1" w:rsidRDefault="00434EA9">
      <w:pPr>
        <w:rPr>
          <w:rStyle w:val="ECCParagraph"/>
        </w:rPr>
      </w:pPr>
      <w:r w:rsidRPr="002D23B1">
        <w:rPr>
          <w:rStyle w:val="ECCParagraph"/>
        </w:rPr>
        <w:t>It might be difficult to find PMR/PAMR that are not geographically overlapping with railways, as most infrastructure are interconnected through multi-modal hubs for instance in the case of transport, or are following parallel paths with railway lines like electricity supply networks.</w:t>
      </w:r>
    </w:p>
    <w:p w:rsidR="00CE4224" w:rsidRPr="002D23B1" w:rsidRDefault="00434EA9">
      <w:pPr>
        <w:rPr>
          <w:rStyle w:val="ECCParagraph"/>
        </w:rPr>
      </w:pPr>
      <w:r w:rsidRPr="002D23B1">
        <w:rPr>
          <w:rStyle w:val="ECCParagraph"/>
        </w:rPr>
        <w:t>It has also to be considered that a spectrum sharing option with PMR/PAMR may require a harmonisation at EU/CEPT level in order to enable cross-border compatibility and the interoperability of rail communication.</w:t>
      </w:r>
    </w:p>
    <w:p w:rsidR="00CE4224" w:rsidRPr="002D23B1" w:rsidRDefault="00434EA9">
      <w:pPr>
        <w:pStyle w:val="Titre2"/>
        <w:rPr>
          <w:lang w:val="en-GB"/>
        </w:rPr>
      </w:pPr>
      <w:bookmarkStart w:id="257" w:name="_Toc522636838"/>
      <w:r w:rsidRPr="002D23B1">
        <w:rPr>
          <w:lang w:val="en-GB"/>
        </w:rPr>
        <w:t>Multi-band support in railway terminals</w:t>
      </w:r>
      <w:bookmarkEnd w:id="257"/>
    </w:p>
    <w:p w:rsidR="00CE4224" w:rsidRPr="002D23B1" w:rsidRDefault="00434EA9">
      <w:r w:rsidRPr="002D23B1">
        <w:t>To allow the use of complementary spectrum, the on-board radio systems as well as handheld devices will need to have the ability to support multiple frequency bands. This will imply multi-band antenna systems and multi-band terminals. Due to the specificities of railways, there will be several limitations that need to be considered.</w:t>
      </w:r>
    </w:p>
    <w:p w:rsidR="00CE4224" w:rsidRPr="002D23B1" w:rsidRDefault="00434EA9">
      <w:r w:rsidRPr="002D23B1">
        <w:t>Due to the limited space for antennas on train roof (specifically for locomotives), a small number of antennas can be installed. Since MIMO requires adequate separation between antennas, its use may be limited; this is for further study.</w:t>
      </w:r>
    </w:p>
    <w:p w:rsidR="00CE4224" w:rsidRPr="002D23B1" w:rsidRDefault="00434EA9">
      <w:r w:rsidRPr="002D23B1">
        <w:t>Although antenna systems can support more than one frequency band, there may be limitations on the total range of spectrum that can be covered at sufficient performance level; this is for further study.</w:t>
      </w:r>
    </w:p>
    <w:p w:rsidR="00CE4224" w:rsidRPr="002D23B1" w:rsidRDefault="00434EA9">
      <w:pPr>
        <w:rPr>
          <w:highlight w:val="yellow"/>
        </w:rPr>
      </w:pPr>
      <w:r w:rsidRPr="002D23B1">
        <w:t>As the train antenna system will need to be capable of supporting both the existing GSM-R and the FRMCS, and the fact that current GSM-R system implementations are based on a certain maximum loss between the GSM-R antenna and the GSM-R radio module, the introduction of FRMCS when using that very same antenna may degrade the quality of the GSM-R system; this is for further study.</w:t>
      </w:r>
    </w:p>
    <w:p w:rsidR="00CE4224" w:rsidRPr="002D23B1" w:rsidRDefault="00434EA9">
      <w:r w:rsidRPr="002D23B1">
        <w:rPr>
          <w:rFonts w:cs="Arial"/>
        </w:rPr>
        <w:t xml:space="preserve">In case of sharing with MNO, PPDR or PMR/PAMR, not all bands would be selected; only some of them which would then need to be referenced in the CCS TSI to ensure railway interoperability. </w:t>
      </w:r>
      <w:r w:rsidRPr="002D23B1">
        <w:t>It would be necessary to integrate in the railway terminal equipment all the frequency options selected within MNO, PPDR and PMR/PAMR frequency bands to fulfil the railway interoperability requirement.</w:t>
      </w:r>
    </w:p>
    <w:p w:rsidR="00CE4224" w:rsidRPr="002D23B1" w:rsidRDefault="00434EA9">
      <w:r w:rsidRPr="002D23B1">
        <w:t>In some cases, some frequency bands may not need to be supported by all trains:</w:t>
      </w:r>
    </w:p>
    <w:p w:rsidR="00CE4224" w:rsidRPr="002D23B1" w:rsidRDefault="00434EA9">
      <w:pPr>
        <w:pStyle w:val="ECCBulletsLv1"/>
      </w:pPr>
      <w:r w:rsidRPr="002D23B1">
        <w:t>frequency band(s) for local trains;</w:t>
      </w:r>
    </w:p>
    <w:p w:rsidR="00CE4224" w:rsidRPr="002D23B1" w:rsidRDefault="00434EA9">
      <w:pPr>
        <w:pStyle w:val="ECCBulletsLv1"/>
      </w:pPr>
      <w:r w:rsidRPr="002D23B1">
        <w:t>frequency band(s) for extra capacity;</w:t>
      </w:r>
    </w:p>
    <w:p w:rsidR="00CE4224" w:rsidRPr="002D23B1" w:rsidRDefault="00434EA9">
      <w:pPr>
        <w:pStyle w:val="ECCBulletsLv1"/>
      </w:pPr>
      <w:r w:rsidRPr="002D23B1">
        <w:t>frequency band(s) for applications not related to railway interoperability.</w:t>
      </w:r>
    </w:p>
    <w:p w:rsidR="00CE4224" w:rsidRPr="002D23B1" w:rsidRDefault="00434EA9">
      <w:r w:rsidRPr="002D23B1">
        <w:t>Note: Carrier Aggregation / Dual Connectivity is not covered in this section.</w:t>
      </w:r>
    </w:p>
    <w:p w:rsidR="00CE4224" w:rsidRPr="002D23B1" w:rsidRDefault="00434EA9">
      <w:pPr>
        <w:pStyle w:val="Titre2"/>
        <w:rPr>
          <w:lang w:val="en-GB"/>
        </w:rPr>
      </w:pPr>
      <w:bookmarkStart w:id="258" w:name="_Toc522636839"/>
      <w:r w:rsidRPr="002D23B1">
        <w:rPr>
          <w:lang w:val="en-GB"/>
        </w:rPr>
        <w:t>Conclusion</w:t>
      </w:r>
      <w:bookmarkEnd w:id="258"/>
    </w:p>
    <w:p w:rsidR="00CE4224" w:rsidRPr="002D23B1" w:rsidRDefault="00434EA9">
      <w:pPr>
        <w:rPr>
          <w:rStyle w:val="ECCParagraph"/>
        </w:rPr>
      </w:pPr>
      <w:r w:rsidRPr="002D23B1">
        <w:rPr>
          <w:rStyle w:val="ECCParagraph"/>
        </w:rPr>
        <w:t xml:space="preserve">Network sharing with MNOs may be possible for critical applications under the assumption that the MNO’s network fulfils the stringent coverage and high service level requirements of railways (including prioritisation and pre-emption). However, sharing with MNO is yet to be proven in the field in the context of critical applications for railways. Such a scenario is dependent on the full coverage of rail tracks and the requirement in network resilience and availability would entail long-term investments as well as specific engineering, operational and field maintenance from MNOs. The willingness of MNOs to take legal </w:t>
      </w:r>
      <w:r w:rsidRPr="002D23B1">
        <w:rPr>
          <w:rStyle w:val="ECCParagraph"/>
        </w:rPr>
        <w:lastRenderedPageBreak/>
        <w:t>obligations and liabilities remains to be seen. Current MNO processes do not cover assurance of interoperability and safety-related services, each of which currently requires extensive certification.</w:t>
      </w:r>
    </w:p>
    <w:p w:rsidR="00CE4224" w:rsidRPr="002D23B1" w:rsidRDefault="00434EA9">
      <w:pPr>
        <w:rPr>
          <w:rStyle w:val="ECCParagraph"/>
        </w:rPr>
      </w:pPr>
      <w:r w:rsidRPr="002D23B1">
        <w:rPr>
          <w:rStyle w:val="ECCParagraph"/>
        </w:rPr>
        <w:t xml:space="preserve">MNO networks that do not fulfil these requirements could be used for low-train traffic lines with less stringent requirements and non-critical railway communications, i.e. for performance and business applications probably with limited coverage, availability and </w:t>
      </w:r>
      <w:proofErr w:type="spellStart"/>
      <w:r w:rsidRPr="002D23B1">
        <w:rPr>
          <w:rStyle w:val="ECCParagraph"/>
        </w:rPr>
        <w:t>QoS</w:t>
      </w:r>
      <w:proofErr w:type="spellEnd"/>
      <w:r w:rsidRPr="002D23B1">
        <w:rPr>
          <w:rStyle w:val="ECCParagraph"/>
        </w:rPr>
        <w:t>. The MNOs may therefore be foreseen as providers of networks for critical applications as well as servicing partners to obtain complementary traffic capacities or a backup solution.</w:t>
      </w:r>
    </w:p>
    <w:p w:rsidR="00CE4224" w:rsidRPr="002D23B1" w:rsidRDefault="00434EA9">
      <w:pPr>
        <w:rPr>
          <w:rStyle w:val="ECCParagraph"/>
        </w:rPr>
      </w:pPr>
      <w:r w:rsidRPr="002D23B1">
        <w:rPr>
          <w:rStyle w:val="ECCParagraph"/>
        </w:rPr>
        <w:t>Sharing with PPDR may only be an option in some European countries where exclusive and sufficient spectrum resources have been identified. It is complex, from an operational and organizational standpoint, because no harmonised approach exists for PPDR networks in Europe. Legal and criminal responsibility sharing as well as adequate network governance and certification processes between PPDR and railways need to be defined, taking into account the specific railway and PPDR requirements. Additionally, priorities and responsibilities need to be defined. These aspects would be established on a national basis.</w:t>
      </w:r>
    </w:p>
    <w:p w:rsidR="00CE4224" w:rsidRPr="002D23B1" w:rsidRDefault="00434EA9">
      <w:pPr>
        <w:rPr>
          <w:rStyle w:val="ECCParagraph"/>
        </w:rPr>
      </w:pPr>
      <w:r w:rsidRPr="002D23B1">
        <w:rPr>
          <w:rStyle w:val="ECCParagraph"/>
        </w:rPr>
        <w:t>Geographical spectrum sharing with PMR/PAMR could be envisaged when considered rail applications are limited to certain areas, like in stations, shunting yards or depots. Network sharing with PMR/PAMR can also be of interest to obtain complementary traffic capacities, provided that coverage requirements are fulfilled, to deal with railway hotspots.</w:t>
      </w:r>
    </w:p>
    <w:p w:rsidR="00CE4224" w:rsidRPr="002D23B1" w:rsidRDefault="00434EA9">
      <w:pPr>
        <w:pStyle w:val="Titre1"/>
        <w:rPr>
          <w:lang w:val="en-GB"/>
        </w:rPr>
      </w:pPr>
      <w:bookmarkStart w:id="259" w:name="_Toc522636840"/>
      <w:r w:rsidRPr="002D23B1">
        <w:rPr>
          <w:lang w:val="en-GB"/>
        </w:rPr>
        <w:lastRenderedPageBreak/>
        <w:t>Conclusion</w:t>
      </w:r>
      <w:bookmarkEnd w:id="259"/>
    </w:p>
    <w:p w:rsidR="00CE4224" w:rsidRPr="002D23B1" w:rsidRDefault="00434EA9">
      <w:pPr>
        <w:rPr>
          <w:rStyle w:val="ECCParagraph"/>
          <w:highlight w:val="yellow"/>
        </w:rPr>
      </w:pPr>
      <w:r w:rsidRPr="002D23B1">
        <w:rPr>
          <w:rStyle w:val="ECCParagraph"/>
          <w:highlight w:val="yellow"/>
        </w:rPr>
        <w:t>Copy/paste of the Executive summary</w:t>
      </w:r>
    </w:p>
    <w:p w:rsidR="00CE4224" w:rsidRPr="002D23B1" w:rsidRDefault="00434EA9">
      <w:pPr>
        <w:rPr>
          <w:rStyle w:val="ECCParagraph"/>
        </w:rPr>
      </w:pPr>
      <w:r w:rsidRPr="002D23B1">
        <w:rPr>
          <w:rStyle w:val="ECCParagraph"/>
        </w:rPr>
        <w:t>Text</w:t>
      </w:r>
    </w:p>
    <w:p w:rsidR="00CE4224" w:rsidRPr="002D23B1" w:rsidRDefault="00434EA9">
      <w:pPr>
        <w:pStyle w:val="ECCAnnexheading1"/>
        <w:rPr>
          <w:lang w:val="en-GB"/>
        </w:rPr>
      </w:pPr>
      <w:bookmarkStart w:id="260" w:name="_Toc515876550"/>
      <w:bookmarkStart w:id="261" w:name="_Toc515876551"/>
      <w:bookmarkStart w:id="262" w:name="_Toc515876552"/>
      <w:bookmarkStart w:id="263" w:name="_Toc515876553"/>
      <w:bookmarkStart w:id="264" w:name="_Toc380059760"/>
      <w:bookmarkStart w:id="265" w:name="_Toc396917419"/>
      <w:bookmarkStart w:id="266" w:name="_Toc396917308"/>
      <w:bookmarkStart w:id="267" w:name="_Toc396917759"/>
      <w:bookmarkStart w:id="268" w:name="_Toc396917654"/>
      <w:bookmarkStart w:id="269" w:name="_Toc396383875"/>
      <w:bookmarkStart w:id="270" w:name="_Toc380059618"/>
      <w:bookmarkStart w:id="271" w:name="_Toc396917639"/>
      <w:bookmarkStart w:id="272" w:name="_Toc522636841"/>
      <w:bookmarkEnd w:id="61"/>
      <w:bookmarkEnd w:id="62"/>
      <w:bookmarkEnd w:id="63"/>
      <w:bookmarkEnd w:id="64"/>
      <w:bookmarkEnd w:id="65"/>
      <w:bookmarkEnd w:id="66"/>
      <w:bookmarkEnd w:id="67"/>
      <w:bookmarkEnd w:id="68"/>
      <w:bookmarkEnd w:id="69"/>
      <w:bookmarkEnd w:id="70"/>
      <w:bookmarkEnd w:id="71"/>
      <w:bookmarkEnd w:id="72"/>
      <w:bookmarkEnd w:id="260"/>
      <w:bookmarkEnd w:id="261"/>
      <w:bookmarkEnd w:id="262"/>
      <w:bookmarkEnd w:id="263"/>
      <w:r w:rsidRPr="002D23B1">
        <w:rPr>
          <w:lang w:val="en-GB"/>
        </w:rPr>
        <w:lastRenderedPageBreak/>
        <w:t>Finnish case</w:t>
      </w:r>
      <w:bookmarkEnd w:id="264"/>
      <w:bookmarkEnd w:id="265"/>
      <w:bookmarkEnd w:id="266"/>
      <w:bookmarkEnd w:id="267"/>
      <w:bookmarkEnd w:id="268"/>
      <w:bookmarkEnd w:id="269"/>
      <w:bookmarkEnd w:id="270"/>
      <w:bookmarkEnd w:id="271"/>
      <w:bookmarkEnd w:id="272"/>
    </w:p>
    <w:p w:rsidR="00CE4224" w:rsidRPr="002D23B1" w:rsidRDefault="00434EA9">
      <w:pPr>
        <w:pStyle w:val="ECCAnnexheading2"/>
        <w:rPr>
          <w:lang w:val="en-GB"/>
        </w:rPr>
      </w:pPr>
      <w:bookmarkStart w:id="273" w:name="_Toc380059762"/>
      <w:bookmarkStart w:id="274" w:name="_Toc396917655"/>
      <w:bookmarkStart w:id="275" w:name="_Toc396917420"/>
      <w:bookmarkStart w:id="276" w:name="_Toc396917760"/>
      <w:bookmarkStart w:id="277" w:name="_Toc396383876"/>
      <w:bookmarkStart w:id="278" w:name="_Toc396917640"/>
      <w:bookmarkStart w:id="279" w:name="_Toc380059620"/>
      <w:bookmarkStart w:id="280" w:name="_Toc396917309"/>
      <w:r w:rsidRPr="002D23B1">
        <w:rPr>
          <w:lang w:val="en-GB"/>
        </w:rPr>
        <w:t>Background</w:t>
      </w:r>
    </w:p>
    <w:p w:rsidR="00CE4224" w:rsidRPr="002D23B1" w:rsidRDefault="00434EA9">
      <w:pPr>
        <w:rPr>
          <w:rStyle w:val="ECCParagraph"/>
        </w:rPr>
      </w:pPr>
      <w:r w:rsidRPr="002D23B1">
        <w:rPr>
          <w:rStyle w:val="ECCParagraph"/>
        </w:rPr>
        <w:t>The project to build the GSM-R network in Finland started in year 2002 and was completed in 2011. The network covers currently approximately 5100 km of railway with 400 base station sites and provides service to approximately 5000 mobile users. The network was designed and built before the current CCS TSI specifications were adopted, with the goal that it could be used for all operational railway communications including shunting, offering trackside radio coverage also for 2W hand held equipment.</w:t>
      </w:r>
    </w:p>
    <w:p w:rsidR="00CE4224" w:rsidRPr="002D23B1" w:rsidRDefault="00434EA9">
      <w:pPr>
        <w:rPr>
          <w:rStyle w:val="ECCParagraph"/>
        </w:rPr>
      </w:pPr>
      <w:r w:rsidRPr="002D23B1">
        <w:rPr>
          <w:rStyle w:val="ECCParagraph"/>
        </w:rPr>
        <w:t>Since the existing GSM-R equipment used in Finland will reach the end of its life cycle at the latest by the end of 2018, Finland could not wait for the next generation of railway radio network to emerge before making a decision on how to continue with railway radio communications, a solution had to be developed and implemented in advance of other European countries. Investing in new GSM-R network equipment was considered to be uneconomic, since the GSM-R system would relatively soon be replaced by the next generation of railway radio.</w:t>
      </w:r>
    </w:p>
    <w:p w:rsidR="00CE4224" w:rsidRPr="002D23B1" w:rsidRDefault="00434EA9">
      <w:pPr>
        <w:rPr>
          <w:rStyle w:val="ECCParagraph"/>
        </w:rPr>
      </w:pPr>
      <w:r w:rsidRPr="002D23B1">
        <w:rPr>
          <w:rStyle w:val="ECCParagraph"/>
        </w:rPr>
        <w:t>Considering the above a solution needed to be developed quickly, noting that the Finnish railway network is separated from the respective networks of the rest of the European Union due to different track gauge as well as lack of roaming between Finnish GSM-R users and other GSM-R networks.</w:t>
      </w:r>
    </w:p>
    <w:p w:rsidR="00CE4224" w:rsidRPr="002D23B1" w:rsidRDefault="00434EA9">
      <w:pPr>
        <w:pStyle w:val="ECCAnnexheading2"/>
        <w:rPr>
          <w:lang w:val="en-GB"/>
        </w:rPr>
      </w:pPr>
      <w:r w:rsidRPr="002D23B1">
        <w:rPr>
          <w:lang w:val="en-GB"/>
        </w:rPr>
        <w:t>Solution</w:t>
      </w:r>
    </w:p>
    <w:p w:rsidR="00CE4224" w:rsidRPr="002D23B1" w:rsidRDefault="00434EA9">
      <w:pPr>
        <w:rPr>
          <w:rStyle w:val="ECCParagraph"/>
        </w:rPr>
      </w:pPr>
      <w:r w:rsidRPr="002D23B1">
        <w:rPr>
          <w:rStyle w:val="ECCParagraph"/>
        </w:rPr>
        <w:t>The question was whether the railway specific core functionalities could be implemented without GSM-R? The following functionalities and core features were identified as a minimum set based on a safety analysis:</w:t>
      </w:r>
    </w:p>
    <w:p w:rsidR="00CE4224" w:rsidRPr="002D23B1" w:rsidRDefault="00434EA9">
      <w:pPr>
        <w:pStyle w:val="ECCBulletsLv1"/>
      </w:pPr>
      <w:r w:rsidRPr="002D23B1">
        <w:t>Role registration procedure, functional numbering ("I am the driver of train 3456")</w:t>
      </w:r>
    </w:p>
    <w:p w:rsidR="00CE4224" w:rsidRPr="002D23B1" w:rsidRDefault="00434EA9">
      <w:pPr>
        <w:pStyle w:val="ECCBulletsLv2"/>
      </w:pPr>
      <w:r w:rsidRPr="002D23B1">
        <w:t>Safety: Who is speaking to whom - e.g. permission to proceed</w:t>
      </w:r>
    </w:p>
    <w:p w:rsidR="00CE4224" w:rsidRPr="002D23B1" w:rsidRDefault="00434EA9">
      <w:pPr>
        <w:pStyle w:val="ECCBulletsLv1"/>
      </w:pPr>
      <w:r w:rsidRPr="002D23B1">
        <w:t>Lists of registered users in the control area</w:t>
      </w:r>
    </w:p>
    <w:p w:rsidR="00CE4224" w:rsidRPr="002D23B1" w:rsidRDefault="00434EA9">
      <w:pPr>
        <w:pStyle w:val="ECCBulletsLv2"/>
      </w:pPr>
      <w:r w:rsidRPr="002D23B1">
        <w:t>Trains, Shunting units, Maintenance teams</w:t>
      </w:r>
    </w:p>
    <w:p w:rsidR="00CE4224" w:rsidRPr="002D23B1" w:rsidRDefault="00434EA9">
      <w:pPr>
        <w:pStyle w:val="ECCBulletsLv1"/>
      </w:pPr>
      <w:r w:rsidRPr="002D23B1">
        <w:t>Location based group and point-to-point calls</w:t>
      </w:r>
    </w:p>
    <w:p w:rsidR="00CE4224" w:rsidRPr="002D23B1" w:rsidRDefault="00434EA9">
      <w:pPr>
        <w:pStyle w:val="ECCBulletsLv2"/>
        <w:rPr>
          <w:rStyle w:val="ECCParagraph"/>
        </w:rPr>
      </w:pPr>
      <w:r w:rsidRPr="002D23B1">
        <w:rPr>
          <w:rStyle w:val="ECCParagraph"/>
        </w:rPr>
        <w:t>Punctuality: Easy and quick to reach the responsible train traffic controller</w:t>
      </w:r>
    </w:p>
    <w:p w:rsidR="00CE4224" w:rsidRPr="002D23B1" w:rsidRDefault="00434EA9">
      <w:pPr>
        <w:pStyle w:val="ECCBulletsLv1"/>
        <w:rPr>
          <w:rStyle w:val="ECCParagraph"/>
        </w:rPr>
      </w:pPr>
      <w:r w:rsidRPr="002D23B1">
        <w:rPr>
          <w:rStyle w:val="ECCParagraph"/>
        </w:rPr>
        <w:t>Pre-emption</w:t>
      </w:r>
    </w:p>
    <w:p w:rsidR="00CE4224" w:rsidRPr="002D23B1" w:rsidRDefault="00434EA9">
      <w:pPr>
        <w:pStyle w:val="ECCBulletsLv2"/>
        <w:rPr>
          <w:rStyle w:val="ECCParagraph"/>
        </w:rPr>
      </w:pPr>
      <w:r w:rsidRPr="002D23B1">
        <w:rPr>
          <w:rStyle w:val="ECCParagraph"/>
        </w:rPr>
        <w:t>Safety: Important call has to be connected</w:t>
      </w:r>
    </w:p>
    <w:p w:rsidR="00CE4224" w:rsidRPr="002D23B1" w:rsidRDefault="00434EA9">
      <w:pPr>
        <w:pStyle w:val="ECCBulletsLv1"/>
        <w:rPr>
          <w:rStyle w:val="ECCParagraph"/>
        </w:rPr>
      </w:pPr>
      <w:r w:rsidRPr="002D23B1">
        <w:rPr>
          <w:rStyle w:val="ECCParagraph"/>
        </w:rPr>
        <w:t>Railway Emergency Call</w:t>
      </w:r>
    </w:p>
    <w:p w:rsidR="00CE4224" w:rsidRPr="002D23B1" w:rsidRDefault="00434EA9">
      <w:pPr>
        <w:pStyle w:val="ECCBulletsLv2"/>
      </w:pPr>
      <w:r w:rsidRPr="002D23B1">
        <w:rPr>
          <w:rStyle w:val="ECCParagraph"/>
        </w:rPr>
        <w:t>Safety: Stop the traffic in a predefined area</w:t>
      </w:r>
    </w:p>
    <w:p w:rsidR="00CE4224" w:rsidRPr="002D23B1" w:rsidRDefault="00434EA9">
      <w:pPr>
        <w:rPr>
          <w:rStyle w:val="ECCParagraph"/>
        </w:rPr>
      </w:pPr>
      <w:r w:rsidRPr="002D23B1">
        <w:rPr>
          <w:rStyle w:val="ECCParagraph"/>
        </w:rPr>
        <w:t>It was considered that all of the functions above are possible to be implemented without GSM-R, using the existing VIRVE network designed to be used by authorities and security operators for efficient and secure communications. Furthermore, a data application between train driver and dispatcher was developed that uses public mobile networks for communication.</w:t>
      </w:r>
    </w:p>
    <w:p w:rsidR="00CE4224" w:rsidRPr="002D23B1" w:rsidRDefault="00434EA9">
      <w:pPr>
        <w:rPr>
          <w:rStyle w:val="ECCParagraph"/>
        </w:rPr>
      </w:pPr>
      <w:r w:rsidRPr="002D23B1">
        <w:rPr>
          <w:rStyle w:val="ECCParagraph"/>
        </w:rPr>
        <w:t>Railway users and PPDR users didn’t require any priority scheme in accessing the radio resources from the VIRVE operator. Capacity planning and monitoring is performed to ensure the proper sharing.</w:t>
      </w:r>
    </w:p>
    <w:p w:rsidR="00CE4224" w:rsidRPr="002D23B1" w:rsidRDefault="00434EA9">
      <w:pPr>
        <w:spacing w:before="0" w:after="200"/>
        <w:jc w:val="left"/>
        <w:rPr>
          <w:rFonts w:eastAsia="Times New Roman"/>
          <w:b/>
          <w:szCs w:val="20"/>
        </w:rPr>
      </w:pPr>
      <w:r w:rsidRPr="002D23B1">
        <w:br w:type="page"/>
      </w:r>
    </w:p>
    <w:p w:rsidR="00CE4224" w:rsidRPr="002D23B1" w:rsidRDefault="00434EA9">
      <w:pPr>
        <w:pStyle w:val="ECCAnnexheading3"/>
        <w:rPr>
          <w:lang w:val="en-GB"/>
        </w:rPr>
      </w:pPr>
      <w:r w:rsidRPr="002D23B1">
        <w:rPr>
          <w:lang w:val="en-GB"/>
        </w:rPr>
        <w:lastRenderedPageBreak/>
        <w:t>VIRVE (PPDR) network</w:t>
      </w:r>
    </w:p>
    <w:p w:rsidR="00CE4224" w:rsidRPr="002D23B1" w:rsidRDefault="00434EA9">
      <w:pPr>
        <w:rPr>
          <w:rStyle w:val="ECCParagraph"/>
        </w:rPr>
      </w:pPr>
      <w:r w:rsidRPr="002D23B1">
        <w:rPr>
          <w:rStyle w:val="ECCParagraph"/>
        </w:rPr>
        <w:t>The VIRVE network is based on TETRA technology and uses frequency bands 380-385 MHs and 390-395 MHz, it consists of approximately 1300 base stations leading to a 100% population coverage and 97% area coverage and it has over 37 000 subscribers.</w:t>
      </w:r>
    </w:p>
    <w:p w:rsidR="00CE4224" w:rsidRPr="002D23B1" w:rsidRDefault="00434EA9">
      <w:pPr>
        <w:rPr>
          <w:rStyle w:val="ECCParagraph"/>
        </w:rPr>
      </w:pPr>
      <w:r w:rsidRPr="002D23B1">
        <w:rPr>
          <w:rStyle w:val="ECCParagraph"/>
        </w:rPr>
        <w:t>Since VIRVE is also approaching the end of its lifecycle around year 2030, the solution to be developed needed to be technology neutral and future proof, therefore a Unified Railway Communication and Applications system (URCA) was developed.</w:t>
      </w:r>
    </w:p>
    <w:p w:rsidR="00CE4224" w:rsidRPr="002D23B1" w:rsidRDefault="00434EA9">
      <w:pPr>
        <w:pStyle w:val="ECCAnnexheading3"/>
        <w:rPr>
          <w:lang w:val="en-GB"/>
        </w:rPr>
      </w:pPr>
      <w:r w:rsidRPr="002D23B1">
        <w:rPr>
          <w:lang w:val="en-GB"/>
        </w:rPr>
        <w:t>URCA</w:t>
      </w:r>
    </w:p>
    <w:p w:rsidR="00CE4224" w:rsidRPr="002D23B1" w:rsidRDefault="00434EA9">
      <w:pPr>
        <w:rPr>
          <w:rStyle w:val="ECCParagraph"/>
        </w:rPr>
      </w:pPr>
      <w:r w:rsidRPr="002D23B1">
        <w:rPr>
          <w:rStyle w:val="ECCParagraph"/>
        </w:rPr>
        <w:t>Voice and data services for railways are made independent from railway radio technology with the Unified Railway Communication and Application system. This system will ease the on-going migration from GSM-R to TETRA as well as enable connectivity to the next generation of railway network and other networks that may be used for railway communication. URCA will pave the way for railway bearer independent communications and applications approach and provide railway users access to several mobile networks and technologies now and in future.</w:t>
      </w:r>
    </w:p>
    <w:p w:rsidR="00CE4224" w:rsidRPr="002D23B1" w:rsidRDefault="00434EA9">
      <w:pPr>
        <w:jc w:val="center"/>
      </w:pPr>
      <w:r w:rsidRPr="002D23B1">
        <w:rPr>
          <w:lang w:eastAsia="fr-FR"/>
        </w:rPr>
        <w:drawing>
          <wp:inline distT="0" distB="0" distL="0" distR="0" wp14:anchorId="19660758" wp14:editId="7A347E2D">
            <wp:extent cx="4929505" cy="248031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a:extLst>
                        <a:ext uri="{28A0092B-C50C-407E-A947-70E740481C1C}">
                          <a14:useLocalDpi xmlns:a14="http://schemas.microsoft.com/office/drawing/2010/main" val="0"/>
                        </a:ext>
                      </a:extLst>
                    </a:blip>
                    <a:srcRect/>
                    <a:stretch>
                      <a:fillRect/>
                    </a:stretch>
                  </pic:blipFill>
                  <pic:spPr>
                    <a:xfrm>
                      <a:off x="0" y="0"/>
                      <a:ext cx="4932830" cy="2482327"/>
                    </a:xfrm>
                    <a:prstGeom prst="rect">
                      <a:avLst/>
                    </a:prstGeom>
                    <a:noFill/>
                    <a:ln>
                      <a:noFill/>
                    </a:ln>
                  </pic:spPr>
                </pic:pic>
              </a:graphicData>
            </a:graphic>
          </wp:inline>
        </w:drawing>
      </w:r>
    </w:p>
    <w:p w:rsidR="00CE4224" w:rsidRPr="002D23B1" w:rsidRDefault="00434EA9">
      <w:pPr>
        <w:pStyle w:val="Lgende"/>
        <w:rPr>
          <w:lang w:val="en-GB"/>
        </w:rPr>
      </w:pPr>
      <w:r w:rsidRPr="002D23B1">
        <w:rPr>
          <w:lang w:val="en-GB"/>
        </w:rPr>
        <w:t xml:space="preserve">Figure </w:t>
      </w:r>
      <w:r w:rsidRPr="002D23B1">
        <w:rPr>
          <w:lang w:val="en-GB"/>
        </w:rPr>
        <w:fldChar w:fldCharType="begin"/>
      </w:r>
      <w:r w:rsidRPr="002D23B1">
        <w:rPr>
          <w:lang w:val="en-GB"/>
        </w:rPr>
        <w:instrText xml:space="preserve"> SEQ Figure \* ARABIC </w:instrText>
      </w:r>
      <w:r w:rsidRPr="002D23B1">
        <w:rPr>
          <w:lang w:val="en-GB"/>
        </w:rPr>
        <w:fldChar w:fldCharType="separate"/>
      </w:r>
      <w:r w:rsidRPr="002D23B1">
        <w:rPr>
          <w:lang w:val="en-GB"/>
        </w:rPr>
        <w:t>4</w:t>
      </w:r>
      <w:r w:rsidRPr="002D23B1">
        <w:rPr>
          <w:lang w:val="en-GB"/>
        </w:rPr>
        <w:fldChar w:fldCharType="end"/>
      </w:r>
      <w:r w:rsidRPr="002D23B1">
        <w:rPr>
          <w:lang w:val="en-GB"/>
        </w:rPr>
        <w:t>: Unified Railway Communication and Application system</w:t>
      </w:r>
    </w:p>
    <w:p w:rsidR="00CE4224" w:rsidRPr="002D23B1" w:rsidRDefault="00434EA9">
      <w:pPr>
        <w:rPr>
          <w:rStyle w:val="ECCParagraph"/>
        </w:rPr>
      </w:pPr>
      <w:r w:rsidRPr="002D23B1">
        <w:rPr>
          <w:rStyle w:val="ECCParagraph"/>
        </w:rPr>
        <w:t>The plan is to switch off GSM-R by the end of year 2018. In order to enable a controlled switch over of railway radio traffic to VIRVE network, several intermediate steps have been performed which are in general described in the figure below. In particular, 1 000 VIRVE-specific cab radios and 500 shunting handheld terminals are being rolled out. The Finnish transport administration pays for all direct expenses, including cab radios, related to the migration to the VIRVE network.</w:t>
      </w:r>
    </w:p>
    <w:p w:rsidR="00CE4224" w:rsidRPr="002D23B1" w:rsidRDefault="00434EA9">
      <w:pPr>
        <w:jc w:val="center"/>
      </w:pPr>
      <w:r w:rsidRPr="002D23B1">
        <w:rPr>
          <w:lang w:eastAsia="fr-FR"/>
        </w:rPr>
        <w:lastRenderedPageBreak/>
        <w:drawing>
          <wp:inline distT="0" distB="0" distL="0" distR="0" wp14:anchorId="4AD981ED" wp14:editId="155A4B6D">
            <wp:extent cx="4237990" cy="2280920"/>
            <wp:effectExtent l="0" t="0" r="0" b="5080"/>
            <wp:docPr id="7" name="Picture 4" descr="\\laru.local\users\UserData\wikstto\Documents\RAUTATIET FM56\ku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laru.local\users\UserData\wikstto\Documents\RAUTATIET FM56\kuva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40498" cy="2282634"/>
                    </a:xfrm>
                    <a:prstGeom prst="rect">
                      <a:avLst/>
                    </a:prstGeom>
                    <a:noFill/>
                    <a:ln>
                      <a:noFill/>
                    </a:ln>
                  </pic:spPr>
                </pic:pic>
              </a:graphicData>
            </a:graphic>
          </wp:inline>
        </w:drawing>
      </w:r>
    </w:p>
    <w:p w:rsidR="00CE4224" w:rsidRPr="002D23B1" w:rsidRDefault="00434EA9">
      <w:pPr>
        <w:pStyle w:val="Lgende"/>
        <w:rPr>
          <w:lang w:val="en-GB"/>
        </w:rPr>
      </w:pPr>
      <w:r w:rsidRPr="002D23B1">
        <w:rPr>
          <w:lang w:val="en-GB"/>
        </w:rPr>
        <w:t xml:space="preserve">Figure </w:t>
      </w:r>
      <w:r w:rsidRPr="002D23B1">
        <w:rPr>
          <w:lang w:val="en-GB"/>
        </w:rPr>
        <w:fldChar w:fldCharType="begin"/>
      </w:r>
      <w:r w:rsidRPr="002D23B1">
        <w:rPr>
          <w:lang w:val="en-GB"/>
        </w:rPr>
        <w:instrText xml:space="preserve"> SEQ Figure \* ARABIC </w:instrText>
      </w:r>
      <w:r w:rsidRPr="002D23B1">
        <w:rPr>
          <w:lang w:val="en-GB"/>
        </w:rPr>
        <w:fldChar w:fldCharType="separate"/>
      </w:r>
      <w:r w:rsidRPr="002D23B1">
        <w:rPr>
          <w:lang w:val="en-GB"/>
        </w:rPr>
        <w:t>5</w:t>
      </w:r>
      <w:r w:rsidRPr="002D23B1">
        <w:rPr>
          <w:lang w:val="en-GB"/>
        </w:rPr>
        <w:fldChar w:fldCharType="end"/>
      </w:r>
      <w:r w:rsidRPr="002D23B1">
        <w:rPr>
          <w:lang w:val="en-GB"/>
        </w:rPr>
        <w:t>: Timetable for GSM-R switch off</w:t>
      </w:r>
    </w:p>
    <w:p w:rsidR="00CE4224" w:rsidRPr="002D23B1" w:rsidRDefault="00434EA9">
      <w:pPr>
        <w:rPr>
          <w:rStyle w:val="ECCParagraph"/>
        </w:rPr>
      </w:pPr>
      <w:r w:rsidRPr="002D23B1">
        <w:rPr>
          <w:rStyle w:val="ECCParagraph"/>
        </w:rPr>
        <w:t>Thus the URCA system will operate in parallel over GSM-R and VIRVE networks till the switch-off of GSM-R planned for the end of 2018.</w:t>
      </w:r>
    </w:p>
    <w:p w:rsidR="00CE4224" w:rsidRPr="002D23B1" w:rsidRDefault="00CE4224">
      <w:pPr>
        <w:rPr>
          <w:rStyle w:val="ECCParagraph"/>
        </w:rPr>
      </w:pPr>
    </w:p>
    <w:p w:rsidR="00CE4224" w:rsidRPr="002D23B1" w:rsidRDefault="00434EA9">
      <w:pPr>
        <w:pStyle w:val="ECCAnnexheading1"/>
        <w:rPr>
          <w:lang w:val="en-GB"/>
        </w:rPr>
      </w:pPr>
      <w:bookmarkStart w:id="281" w:name="_Toc522636842"/>
      <w:r w:rsidRPr="002D23B1">
        <w:rPr>
          <w:lang w:val="en-GB"/>
        </w:rPr>
        <w:lastRenderedPageBreak/>
        <w:t>SNCF Réseau spectrum requirements and comparison with GSM-R throughput</w:t>
      </w:r>
      <w:bookmarkEnd w:id="281"/>
    </w:p>
    <w:p w:rsidR="00CE4224" w:rsidRPr="002D23B1" w:rsidRDefault="00434EA9">
      <w:pPr>
        <w:pStyle w:val="ECCAnnexheading2"/>
        <w:rPr>
          <w:lang w:val="en-GB"/>
        </w:rPr>
      </w:pPr>
      <w:r w:rsidRPr="002D23B1">
        <w:rPr>
          <w:lang w:val="en-GB"/>
        </w:rPr>
        <w:t>GSM-R current situation</w:t>
      </w:r>
    </w:p>
    <w:p w:rsidR="00CE4224" w:rsidRPr="002D23B1" w:rsidRDefault="00434EA9">
      <w:pPr>
        <w:rPr>
          <w:rStyle w:val="ECCParagraph"/>
        </w:rPr>
      </w:pPr>
      <w:r w:rsidRPr="002D23B1">
        <w:rPr>
          <w:rStyle w:val="ECCParagraph"/>
        </w:rPr>
        <w:t>a. SNCF Réseau is using 2x4 MHz in the 876-880 MHz / 921-925 MHz band for 19 GSM-R channels.</w:t>
      </w:r>
    </w:p>
    <w:p w:rsidR="00CE4224" w:rsidRPr="002D23B1" w:rsidRDefault="00434EA9">
      <w:pPr>
        <w:rPr>
          <w:rStyle w:val="ECCParagraph"/>
        </w:rPr>
      </w:pPr>
      <w:r w:rsidRPr="002D23B1">
        <w:rPr>
          <w:rStyle w:val="ECCParagraph"/>
        </w:rPr>
        <w:t xml:space="preserve">b. A large majority of the rollout costs come from the radio sites search and construction, in line with the findings at European scale of the </w:t>
      </w:r>
      <w:proofErr w:type="spellStart"/>
      <w:r w:rsidRPr="002D23B1">
        <w:rPr>
          <w:rStyle w:val="ECCParagraph"/>
        </w:rPr>
        <w:t>Systra</w:t>
      </w:r>
      <w:proofErr w:type="spellEnd"/>
      <w:r w:rsidRPr="002D23B1">
        <w:rPr>
          <w:rStyle w:val="ECCParagraph"/>
        </w:rPr>
        <w:t xml:space="preserve"> migration study</w:t>
      </w:r>
      <w:r w:rsidRPr="002D23B1">
        <w:rPr>
          <w:rStyle w:val="Appelnotedebasdep"/>
        </w:rPr>
        <w:footnoteReference w:id="6"/>
      </w:r>
      <w:r w:rsidRPr="002D23B1">
        <w:rPr>
          <w:rStyle w:val="ECCParagraph"/>
        </w:rPr>
        <w:t>.</w:t>
      </w:r>
    </w:p>
    <w:p w:rsidR="00CE4224" w:rsidRPr="002D23B1" w:rsidRDefault="00434EA9">
      <w:pPr>
        <w:rPr>
          <w:rStyle w:val="ECCParagraph"/>
        </w:rPr>
      </w:pPr>
      <w:r w:rsidRPr="002D23B1">
        <w:rPr>
          <w:rStyle w:val="ECCParagraph"/>
        </w:rPr>
        <w:t>c. The GSM-R network rollout was performed in France between 2006 and end of 2017. Without prejudice of the actual pace of technology obsolescence and of how the railway regulatory environment on ERTMS will evolve, it is expected that GSM-R will continue to be operational until 2035 and perhaps later, at least on some lines.</w:t>
      </w:r>
    </w:p>
    <w:p w:rsidR="00CE4224" w:rsidRPr="002D23B1" w:rsidRDefault="00434EA9">
      <w:pPr>
        <w:rPr>
          <w:rStyle w:val="ECCParagraph"/>
        </w:rPr>
      </w:pPr>
      <w:r w:rsidRPr="002D23B1">
        <w:rPr>
          <w:rStyle w:val="ECCParagraph"/>
        </w:rPr>
        <w:t>d. Current GSM-R BS radio configuration use 1 frequency per site (BCCH) on classic railway lines and 2 frequencies per site for double coverage on HSL (High Speed Line). Double coverage configuration has been chosen in France to increase availability and capacity of radio access network on HSL. The maximum number of TCH available per site is:</w:t>
      </w:r>
    </w:p>
    <w:p w:rsidR="00CE4224" w:rsidRPr="002D23B1" w:rsidRDefault="00434EA9">
      <w:pPr>
        <w:rPr>
          <w:rStyle w:val="ECCParagraph"/>
        </w:rPr>
      </w:pPr>
      <w:r w:rsidRPr="002D23B1">
        <w:rPr>
          <w:rStyle w:val="ECCParagraph"/>
        </w:rPr>
        <w:t>-</w:t>
      </w:r>
      <w:r w:rsidRPr="002D23B1">
        <w:rPr>
          <w:rStyle w:val="ECCParagraph"/>
        </w:rPr>
        <w:tab/>
        <w:t>Simple coverage, voice applications: 6 TCH</w:t>
      </w:r>
    </w:p>
    <w:p w:rsidR="00CE4224" w:rsidRPr="002D23B1" w:rsidRDefault="00434EA9">
      <w:pPr>
        <w:rPr>
          <w:rStyle w:val="ECCParagraph"/>
        </w:rPr>
      </w:pPr>
      <w:r w:rsidRPr="002D23B1">
        <w:rPr>
          <w:rStyle w:val="ECCParagraph"/>
        </w:rPr>
        <w:t>-</w:t>
      </w:r>
      <w:r w:rsidRPr="002D23B1">
        <w:rPr>
          <w:rStyle w:val="ECCParagraph"/>
        </w:rPr>
        <w:tab/>
        <w:t>Double coverage (case of the HSL in France), voice + ETCS Level 2 applications: 12 TCH (total capacity of the 2 layers can be used by using appropriate option such as “Directed Retry”)</w:t>
      </w:r>
    </w:p>
    <w:p w:rsidR="00CE4224" w:rsidRPr="002D23B1" w:rsidRDefault="00434EA9">
      <w:pPr>
        <w:rPr>
          <w:rStyle w:val="ECCParagraph"/>
        </w:rPr>
      </w:pPr>
      <w:r w:rsidRPr="002D23B1">
        <w:rPr>
          <w:rStyle w:val="ECCParagraph"/>
        </w:rPr>
        <w:t>e. As a result, current GSM-R network provides a maximum capacity per site (CSD) in the vicinity of 60 kbps (voice and ETCS)</w:t>
      </w:r>
      <w:r w:rsidRPr="002D23B1">
        <w:rPr>
          <w:rStyle w:val="Appelnotedebasdep"/>
        </w:rPr>
        <w:footnoteReference w:id="7"/>
      </w:r>
      <w:r w:rsidRPr="002D23B1">
        <w:rPr>
          <w:rStyle w:val="ECCParagraph"/>
        </w:rPr>
        <w:t>.</w:t>
      </w:r>
    </w:p>
    <w:p w:rsidR="00CE4224" w:rsidRPr="002D23B1" w:rsidRDefault="00434EA9">
      <w:pPr>
        <w:pStyle w:val="ECCAnnexheading2"/>
        <w:rPr>
          <w:lang w:val="en-GB"/>
        </w:rPr>
      </w:pPr>
      <w:r w:rsidRPr="002D23B1">
        <w:rPr>
          <w:lang w:val="en-GB"/>
        </w:rPr>
        <w:t>GPRS evolution</w:t>
      </w:r>
    </w:p>
    <w:p w:rsidR="00CE4224" w:rsidRPr="002D23B1" w:rsidRDefault="00434EA9">
      <w:pPr>
        <w:rPr>
          <w:rStyle w:val="ECCParagraph"/>
        </w:rPr>
      </w:pPr>
      <w:r w:rsidRPr="002D23B1">
        <w:rPr>
          <w:rStyle w:val="ECCParagraph"/>
        </w:rPr>
        <w:t>a. SNCF Réseau is studying GPRS evolution in order to increase the available capacity on GSM-R network (mainly for ETCS Level 2 applications).</w:t>
      </w:r>
    </w:p>
    <w:p w:rsidR="00CE4224" w:rsidRPr="002D23B1" w:rsidRDefault="00434EA9">
      <w:pPr>
        <w:rPr>
          <w:rStyle w:val="ECCParagraph"/>
        </w:rPr>
      </w:pPr>
      <w:r w:rsidRPr="002D23B1">
        <w:rPr>
          <w:rStyle w:val="ECCParagraph"/>
        </w:rPr>
        <w:t>b. The target date for rollout of GPRS is mid 2019 (for only a limited area of the network). This situation is specific to the French network and might differ from other railway networks.</w:t>
      </w:r>
    </w:p>
    <w:p w:rsidR="00CE4224" w:rsidRPr="002D23B1" w:rsidRDefault="00434EA9">
      <w:pPr>
        <w:rPr>
          <w:rStyle w:val="ECCParagraph"/>
        </w:rPr>
      </w:pPr>
      <w:r w:rsidRPr="002D23B1">
        <w:rPr>
          <w:rStyle w:val="ECCParagraph"/>
        </w:rPr>
        <w:t>c. The maximum expected data throughput with GPRS is in the vicinity of 150 kbps (per site with double coverage and 2 active TRX on HSL). This estimation is based on a maximum of 4 TS dedicated to packet data transmission par active TRX (assuming a modulation scheme CS-2).</w:t>
      </w:r>
    </w:p>
    <w:p w:rsidR="00CE4224" w:rsidRPr="002D23B1" w:rsidRDefault="00434EA9">
      <w:pPr>
        <w:pStyle w:val="ECCAnnexheading2"/>
        <w:rPr>
          <w:lang w:val="en-GB"/>
        </w:rPr>
      </w:pPr>
      <w:r w:rsidRPr="002D23B1">
        <w:rPr>
          <w:lang w:val="en-GB"/>
        </w:rPr>
        <w:t>Data throughput comparison between GSM-R and LTE-R 1.4 MHz</w:t>
      </w:r>
    </w:p>
    <w:p w:rsidR="00CE4224" w:rsidRPr="002D23B1" w:rsidRDefault="00434EA9">
      <w:pPr>
        <w:rPr>
          <w:rStyle w:val="ECCParagraph"/>
        </w:rPr>
      </w:pPr>
      <w:r w:rsidRPr="002D23B1">
        <w:rPr>
          <w:rStyle w:val="ECCParagraph"/>
        </w:rPr>
        <w:t>a. It is expected that the limiting factor in terms of requirements will be the uplink, both for throughput to be accommodated and for radio link performance.</w:t>
      </w:r>
    </w:p>
    <w:p w:rsidR="00CE4224" w:rsidRPr="002D23B1" w:rsidRDefault="00434EA9">
      <w:pPr>
        <w:spacing w:before="0" w:after="200"/>
        <w:jc w:val="left"/>
        <w:rPr>
          <w:rStyle w:val="ECCParagraph"/>
        </w:rPr>
      </w:pPr>
      <w:r w:rsidRPr="002D23B1">
        <w:rPr>
          <w:rStyle w:val="ECCParagraph"/>
        </w:rPr>
        <w:br w:type="page"/>
      </w:r>
    </w:p>
    <w:p w:rsidR="00CE4224" w:rsidRPr="002D23B1" w:rsidRDefault="00434EA9">
      <w:pPr>
        <w:rPr>
          <w:rStyle w:val="ECCParagraph"/>
        </w:rPr>
      </w:pPr>
      <w:r w:rsidRPr="002D23B1">
        <w:rPr>
          <w:rStyle w:val="ECCParagraph"/>
        </w:rPr>
        <w:lastRenderedPageBreak/>
        <w:t>b. In the LTE – GSM-R coexistence study done for ERA</w:t>
      </w:r>
      <w:r w:rsidRPr="002D23B1">
        <w:rPr>
          <w:rStyle w:val="Appelnotedebasdep"/>
        </w:rPr>
        <w:footnoteReference w:id="8"/>
      </w:r>
      <w:r w:rsidRPr="002D23B1">
        <w:rPr>
          <w:rStyle w:val="ECCParagraph"/>
        </w:rPr>
        <w:t>, it is estimated on a planning case study that a LTE 1.4 MHz carrier would provide 200 kbps uplink throughput at cell edge. Preliminary ETSI results indicate that a LTE 1.4 MHz carrier at 900 MHz in a railway environment could accommodate UL traffic in the vicinity of 300 kbps for UL</w:t>
      </w:r>
      <w:r w:rsidRPr="002D23B1">
        <w:rPr>
          <w:rStyle w:val="Appelnotedebasdep"/>
        </w:rPr>
        <w:footnoteReference w:id="9"/>
      </w:r>
      <w:r w:rsidRPr="002D23B1">
        <w:rPr>
          <w:rStyle w:val="ECCParagraph"/>
        </w:rPr>
        <w:t>.</w:t>
      </w:r>
    </w:p>
    <w:p w:rsidR="00CE4224" w:rsidRPr="002D23B1" w:rsidRDefault="00434EA9">
      <w:pPr>
        <w:rPr>
          <w:rStyle w:val="ECCParagraph"/>
        </w:rPr>
      </w:pPr>
      <w:r w:rsidRPr="002D23B1">
        <w:rPr>
          <w:rStyle w:val="ECCParagraph"/>
        </w:rPr>
        <w:t>The following table provides a summary of the expected uplink throughput under various network configurations.</w:t>
      </w:r>
    </w:p>
    <w:p w:rsidR="00CE4224" w:rsidRPr="002D23B1" w:rsidRDefault="00434EA9">
      <w:pPr>
        <w:pStyle w:val="Lgende"/>
        <w:keepNext/>
        <w:keepLines w:val="0"/>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8</w:t>
      </w:r>
      <w:r w:rsidRPr="002D23B1">
        <w:rPr>
          <w:lang w:val="en-GB"/>
        </w:rPr>
        <w:fldChar w:fldCharType="end"/>
      </w:r>
      <w:r w:rsidRPr="002D23B1">
        <w:rPr>
          <w:lang w:val="en-GB"/>
        </w:rPr>
        <w:t>: Expected uplink throughput</w:t>
      </w:r>
    </w:p>
    <w:tbl>
      <w:tblPr>
        <w:tblStyle w:val="ECCTable-redheader1"/>
        <w:tblW w:w="9629" w:type="dxa"/>
        <w:tblInd w:w="0" w:type="dxa"/>
        <w:tblLayout w:type="fixed"/>
        <w:tblLook w:val="04A0" w:firstRow="1" w:lastRow="0" w:firstColumn="1" w:lastColumn="0" w:noHBand="0" w:noVBand="1"/>
      </w:tblPr>
      <w:tblGrid>
        <w:gridCol w:w="4814"/>
        <w:gridCol w:w="4815"/>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4814" w:type="dxa"/>
            <w:tcBorders>
              <w:right w:val="single" w:sz="4" w:space="0" w:color="FFFFFF"/>
            </w:tcBorders>
          </w:tcPr>
          <w:p w:rsidR="00CE4224" w:rsidRPr="002D23B1" w:rsidRDefault="00434EA9">
            <w:pPr>
              <w:spacing w:before="120" w:after="120"/>
              <w:jc w:val="center"/>
              <w:rPr>
                <w:b w:val="0"/>
                <w:i w:val="0"/>
                <w:lang w:eastAsia="de-DE"/>
              </w:rPr>
            </w:pPr>
            <w:r w:rsidRPr="002D23B1">
              <w:rPr>
                <w:lang w:eastAsia="de-DE"/>
              </w:rPr>
              <w:t>Configuration</w:t>
            </w:r>
          </w:p>
        </w:tc>
        <w:tc>
          <w:tcPr>
            <w:tcW w:w="4815" w:type="dxa"/>
          </w:tcPr>
          <w:p w:rsidR="00CE4224" w:rsidRPr="002D23B1" w:rsidRDefault="00434EA9">
            <w:pPr>
              <w:spacing w:before="120" w:after="120"/>
              <w:jc w:val="center"/>
              <w:rPr>
                <w:b w:val="0"/>
                <w:i w:val="0"/>
                <w:lang w:eastAsia="de-DE"/>
              </w:rPr>
            </w:pPr>
            <w:r w:rsidRPr="002D23B1">
              <w:rPr>
                <w:lang w:eastAsia="de-DE"/>
              </w:rPr>
              <w:t>Uplink throughput</w:t>
            </w:r>
          </w:p>
        </w:tc>
      </w:tr>
      <w:tr w:rsidR="00CE4224" w:rsidRPr="002D23B1" w:rsidTr="00CE4224">
        <w:tc>
          <w:tcPr>
            <w:tcW w:w="4814" w:type="dxa"/>
          </w:tcPr>
          <w:p w:rsidR="00CE4224" w:rsidRPr="002D23B1" w:rsidRDefault="00434EA9">
            <w:pPr>
              <w:spacing w:before="60"/>
              <w:jc w:val="left"/>
              <w:rPr>
                <w:lang w:eastAsia="de-DE"/>
              </w:rPr>
            </w:pPr>
            <w:r w:rsidRPr="002D23B1">
              <w:rPr>
                <w:lang w:eastAsia="de-DE"/>
              </w:rPr>
              <w:t>Maximum current data throughput available on existing GSM-R network</w:t>
            </w:r>
          </w:p>
        </w:tc>
        <w:tc>
          <w:tcPr>
            <w:tcW w:w="4815" w:type="dxa"/>
          </w:tcPr>
          <w:p w:rsidR="00CE4224" w:rsidRPr="002D23B1" w:rsidRDefault="00434EA9">
            <w:pPr>
              <w:spacing w:before="60"/>
              <w:jc w:val="left"/>
              <w:rPr>
                <w:lang w:eastAsia="de-DE"/>
              </w:rPr>
            </w:pPr>
            <w:r w:rsidRPr="002D23B1">
              <w:rPr>
                <w:lang w:eastAsia="de-DE"/>
              </w:rPr>
              <w:t>60 kbps / site (with double coverage configuration on HSL)</w:t>
            </w:r>
          </w:p>
        </w:tc>
      </w:tr>
      <w:tr w:rsidR="00CE4224" w:rsidRPr="002D23B1" w:rsidTr="00CE4224">
        <w:tc>
          <w:tcPr>
            <w:tcW w:w="4814" w:type="dxa"/>
          </w:tcPr>
          <w:p w:rsidR="00CE4224" w:rsidRPr="002D23B1" w:rsidRDefault="00434EA9">
            <w:pPr>
              <w:spacing w:before="60"/>
              <w:jc w:val="left"/>
              <w:rPr>
                <w:lang w:eastAsia="de-DE"/>
              </w:rPr>
            </w:pPr>
            <w:r w:rsidRPr="002D23B1">
              <w:rPr>
                <w:lang w:eastAsia="de-DE"/>
              </w:rPr>
              <w:t>Expected maximum data throughput including evolution to GPRS on existing GSM-R network</w:t>
            </w:r>
          </w:p>
        </w:tc>
        <w:tc>
          <w:tcPr>
            <w:tcW w:w="4815" w:type="dxa"/>
          </w:tcPr>
          <w:p w:rsidR="00CE4224" w:rsidRPr="002D23B1" w:rsidRDefault="00434EA9">
            <w:pPr>
              <w:spacing w:before="60"/>
              <w:jc w:val="left"/>
              <w:rPr>
                <w:lang w:eastAsia="de-DE"/>
              </w:rPr>
            </w:pPr>
            <w:r w:rsidRPr="002D23B1">
              <w:rPr>
                <w:lang w:eastAsia="de-DE"/>
              </w:rPr>
              <w:t>150 kbps / site (with double coverage configuration on HSL)</w:t>
            </w:r>
          </w:p>
        </w:tc>
      </w:tr>
      <w:tr w:rsidR="00CE4224" w:rsidRPr="002D23B1" w:rsidTr="00CE4224">
        <w:tc>
          <w:tcPr>
            <w:tcW w:w="4814" w:type="dxa"/>
          </w:tcPr>
          <w:p w:rsidR="00CE4224" w:rsidRPr="002D23B1" w:rsidRDefault="00434EA9">
            <w:pPr>
              <w:spacing w:before="60"/>
              <w:jc w:val="left"/>
              <w:rPr>
                <w:lang w:eastAsia="de-DE"/>
              </w:rPr>
            </w:pPr>
            <w:r w:rsidRPr="002D23B1">
              <w:rPr>
                <w:lang w:eastAsia="de-DE"/>
              </w:rPr>
              <w:t>Estimated data throughput for a LTE 1.4 MHz carrier at 900 MHz range and in a railway environment</w:t>
            </w:r>
          </w:p>
        </w:tc>
        <w:tc>
          <w:tcPr>
            <w:tcW w:w="4815" w:type="dxa"/>
          </w:tcPr>
          <w:p w:rsidR="00CE4224" w:rsidRPr="002D23B1" w:rsidRDefault="00434EA9">
            <w:pPr>
              <w:spacing w:before="60"/>
              <w:jc w:val="left"/>
              <w:rPr>
                <w:lang w:eastAsia="de-DE"/>
              </w:rPr>
            </w:pPr>
            <w:r w:rsidRPr="002D23B1">
              <w:rPr>
                <w:lang w:eastAsia="de-DE"/>
              </w:rPr>
              <w:t>200 kbps /site (LS Telecom study)</w:t>
            </w:r>
          </w:p>
          <w:p w:rsidR="00CE4224" w:rsidRPr="002D23B1" w:rsidRDefault="00434EA9">
            <w:pPr>
              <w:spacing w:before="60"/>
              <w:jc w:val="left"/>
              <w:rPr>
                <w:lang w:eastAsia="de-DE"/>
              </w:rPr>
            </w:pPr>
            <w:r w:rsidRPr="002D23B1">
              <w:rPr>
                <w:lang w:eastAsia="de-DE"/>
              </w:rPr>
              <w:t>300 kbps / site (preliminary estimation done by ETSI/TCRT)</w:t>
            </w:r>
          </w:p>
        </w:tc>
      </w:tr>
    </w:tbl>
    <w:p w:rsidR="00CE4224" w:rsidRPr="002D23B1" w:rsidRDefault="00CE4224">
      <w:pPr>
        <w:rPr>
          <w:rStyle w:val="ECCParagraph"/>
        </w:rPr>
      </w:pPr>
    </w:p>
    <w:p w:rsidR="00CE4224" w:rsidRPr="002D23B1" w:rsidRDefault="00434EA9">
      <w:pPr>
        <w:pStyle w:val="ECCAnnexheading2"/>
        <w:rPr>
          <w:lang w:val="en-GB"/>
        </w:rPr>
      </w:pPr>
      <w:r w:rsidRPr="002D23B1">
        <w:rPr>
          <w:lang w:val="en-GB"/>
        </w:rPr>
        <w:t>Migration period (double RAN GSM-R and FRMCS)</w:t>
      </w:r>
    </w:p>
    <w:p w:rsidR="00CE4224" w:rsidRPr="002D23B1" w:rsidRDefault="00434EA9">
      <w:pPr>
        <w:rPr>
          <w:rStyle w:val="ECCParagraph"/>
        </w:rPr>
      </w:pPr>
      <w:r w:rsidRPr="002D23B1">
        <w:rPr>
          <w:rStyle w:val="ECCParagraph"/>
        </w:rPr>
        <w:t>a. To save costs, it is essential for SNCF that the FRMCS can be introduced using as much as possible the current network radio infrastructure (sites): therefore main spectrum requirements are for spectrum close to GSM-R (below 1 GHz) because it would have similar propagation characteristics.</w:t>
      </w:r>
    </w:p>
    <w:p w:rsidR="00CE4224" w:rsidRPr="002D23B1" w:rsidRDefault="00434EA9">
      <w:pPr>
        <w:rPr>
          <w:rStyle w:val="ECCParagraph"/>
        </w:rPr>
      </w:pPr>
      <w:r w:rsidRPr="002D23B1">
        <w:rPr>
          <w:rStyle w:val="ECCParagraph"/>
        </w:rPr>
        <w:t>b. According to the previous table, a 2x1.4 MHz LTE channel would be necessary and in theory sufficient to accommodate the same capacity for SNCF Réseau main lines if the spectrum is fully available, i.e. without interference from adjacent services and without spectrum constraints at borders.</w:t>
      </w:r>
    </w:p>
    <w:p w:rsidR="00CE4224" w:rsidRPr="002D23B1" w:rsidRDefault="00434EA9">
      <w:pPr>
        <w:rPr>
          <w:rStyle w:val="ECCParagraph"/>
        </w:rPr>
      </w:pPr>
      <w:r w:rsidRPr="002D23B1">
        <w:rPr>
          <w:rStyle w:val="ECCParagraph"/>
        </w:rPr>
        <w:t>c. In the specific and preferred case of the spectrum immediately adjacent to current GSM-R spectrum:</w:t>
      </w:r>
    </w:p>
    <w:p w:rsidR="00CE4224" w:rsidRPr="002D23B1" w:rsidRDefault="00434EA9">
      <w:pPr>
        <w:rPr>
          <w:rStyle w:val="ECCParagraph"/>
        </w:rPr>
      </w:pPr>
      <w:r w:rsidRPr="002D23B1">
        <w:rPr>
          <w:rStyle w:val="ECCParagraph"/>
        </w:rPr>
        <w:t>-</w:t>
      </w:r>
      <w:r w:rsidRPr="002D23B1">
        <w:rPr>
          <w:rStyle w:val="ECCParagraph"/>
        </w:rPr>
        <w:tab/>
        <w:t>Adjacent service compatibility with GSM-R on the one-hand and SRD on the other hand requires at least 2x1.6 MHz, providing a measure of protection to be confirmed after the studies in SE7</w:t>
      </w:r>
      <w:r w:rsidRPr="002D23B1">
        <w:rPr>
          <w:rStyle w:val="Appelnotedebasdep"/>
        </w:rPr>
        <w:footnoteReference w:id="10"/>
      </w:r>
      <w:r w:rsidRPr="002D23B1">
        <w:rPr>
          <w:rStyle w:val="ECCParagraph"/>
        </w:rPr>
        <w:t>.</w:t>
      </w:r>
    </w:p>
    <w:p w:rsidR="00CE4224" w:rsidRPr="002D23B1" w:rsidRDefault="00434EA9">
      <w:pPr>
        <w:rPr>
          <w:rStyle w:val="ECCParagraph"/>
        </w:rPr>
      </w:pPr>
      <w:r w:rsidRPr="002D23B1">
        <w:rPr>
          <w:rStyle w:val="ECCParagraph"/>
        </w:rPr>
        <w:t>-</w:t>
      </w:r>
      <w:r w:rsidRPr="002D23B1">
        <w:rPr>
          <w:rStyle w:val="ECCParagraph"/>
        </w:rPr>
        <w:tab/>
        <w:t>Several neighbouring countries (Germany, Belgium and Switzerland) have indicated that they intend to roll out GSM-R in the 873-876 MHz / 918-921 MHz band. While not yet studied, co-channel interference situation between GSM-R and FRMCS at the borders may require in some cases the rollout in a local area of a complementary band for FRMCS.</w:t>
      </w:r>
    </w:p>
    <w:p w:rsidR="00CE4224" w:rsidRPr="002D23B1" w:rsidRDefault="00434EA9">
      <w:pPr>
        <w:rPr>
          <w:rStyle w:val="ECCParagraph"/>
        </w:rPr>
      </w:pPr>
      <w:r w:rsidRPr="002D23B1">
        <w:rPr>
          <w:rStyle w:val="ECCParagraph"/>
        </w:rPr>
        <w:t>-</w:t>
      </w:r>
      <w:r w:rsidRPr="002D23B1">
        <w:rPr>
          <w:rStyle w:val="ECCParagraph"/>
        </w:rPr>
        <w:tab/>
        <w:t>Co channel interference between FRMCS and FRMCS at the border may also in some local areas require the roll out of a complementary band.</w:t>
      </w:r>
    </w:p>
    <w:p w:rsidR="00CE4224" w:rsidRPr="002D23B1" w:rsidRDefault="00434EA9">
      <w:pPr>
        <w:rPr>
          <w:rStyle w:val="ECCParagraph"/>
        </w:rPr>
      </w:pPr>
      <w:r w:rsidRPr="002D23B1">
        <w:rPr>
          <w:rStyle w:val="ECCParagraph"/>
        </w:rPr>
        <w:lastRenderedPageBreak/>
        <w:t>d. A complementary band for FRMCS would in addition provide a solution for higher throughput in areas which will require it during the migration (e.g. large stations, or areas with early implementation of new applications). The complementary band should therefore allow locally a capacity comparable to the long term RMR (FRMCS) (e.g. 2x5 MHz or 10 MHz TDD, see below).</w:t>
      </w:r>
    </w:p>
    <w:p w:rsidR="00CE4224" w:rsidRPr="002D23B1" w:rsidRDefault="00434EA9">
      <w:pPr>
        <w:pStyle w:val="ECCAnnexheading2"/>
        <w:rPr>
          <w:lang w:val="en-GB"/>
        </w:rPr>
      </w:pPr>
      <w:r w:rsidRPr="002D23B1">
        <w:rPr>
          <w:lang w:val="en-GB"/>
        </w:rPr>
        <w:t>Long term situation</w:t>
      </w:r>
    </w:p>
    <w:p w:rsidR="00CE4224" w:rsidRPr="002D23B1" w:rsidRDefault="00434EA9">
      <w:pPr>
        <w:rPr>
          <w:rStyle w:val="ECCParagraph"/>
        </w:rPr>
      </w:pPr>
      <w:r w:rsidRPr="002D23B1">
        <w:rPr>
          <w:rStyle w:val="ECCParagraph"/>
        </w:rPr>
        <w:t>a. The FRMCS may serve over a period extending from 2025 to 2050. While not all applications are sufficiently mature, today, it is already possible to substantiate a long term need over main lines for 500 kbps to 1.1 Mbps according to the traffic model in this ECC Report.</w:t>
      </w:r>
    </w:p>
    <w:p w:rsidR="00CE4224" w:rsidRPr="002D23B1" w:rsidRDefault="00434EA9">
      <w:pPr>
        <w:rPr>
          <w:rStyle w:val="ECCParagraph"/>
        </w:rPr>
      </w:pPr>
      <w:r w:rsidRPr="002D23B1">
        <w:rPr>
          <w:rStyle w:val="ECCParagraph"/>
        </w:rPr>
        <w:t>b. Assuming a capacity 3 to 4 times larger than the capacity assessed in the ETSI preliminary analysis for 2x1.4 MHz, it is expected that 2x5 MHz in LTE or 5G technology will allow to meet those needs on main lines.</w:t>
      </w:r>
    </w:p>
    <w:p w:rsidR="00CE4224" w:rsidRPr="002D23B1" w:rsidRDefault="00434EA9">
      <w:pPr>
        <w:rPr>
          <w:rStyle w:val="ECCParagraph"/>
        </w:rPr>
      </w:pPr>
      <w:r w:rsidRPr="002D23B1">
        <w:rPr>
          <w:rStyle w:val="ECCParagraph"/>
        </w:rPr>
        <w:t>c. It seems prudent for the long term to retain the requirement for 2x5.6 MHz for RMR which will also be needed for the migration. It is slightly in excess of the 2x5 MHz above but would provide adequate separation from SRD, possibly additional capacity for RMR (FRMCS) and potential evolution margin for upcoming RMR generations.</w:t>
      </w:r>
    </w:p>
    <w:p w:rsidR="00CE4224" w:rsidRPr="002D23B1" w:rsidRDefault="00434EA9">
      <w:pPr>
        <w:rPr>
          <w:rStyle w:val="ECCParagraph"/>
        </w:rPr>
      </w:pPr>
      <w:r w:rsidRPr="002D23B1">
        <w:rPr>
          <w:rStyle w:val="ECCParagraph"/>
        </w:rPr>
        <w:t>d. On the other hand, limiting the RMR (FRMCS) long term bandwidth (e.g. 2x3 MHz) would put undue constraint on long term applications supported by the RMR (FRMCS). It is to be noted that deciding today on such a constraint would not provide any gain for the next 20 years of the upcoming transition period, during which at least 2x5.6 MHz of spectrum will be required for RMR.</w:t>
      </w:r>
    </w:p>
    <w:p w:rsidR="00CE4224" w:rsidRPr="002D23B1" w:rsidRDefault="00434EA9">
      <w:pPr>
        <w:rPr>
          <w:rStyle w:val="ECCParagraph"/>
        </w:rPr>
      </w:pPr>
      <w:r w:rsidRPr="002D23B1">
        <w:rPr>
          <w:rStyle w:val="ECCParagraph"/>
        </w:rPr>
        <w:t>e. The complementary frequency band would allow to provide higher capacity in areas where it is needed and alternative capacity in borders areas as necessary for network coordination. Long term needs in dense areas is expected to be 2 Mbps to 6 Mbps.</w:t>
      </w:r>
    </w:p>
    <w:p w:rsidR="00CE4224" w:rsidRPr="002D23B1" w:rsidRDefault="00434EA9">
      <w:pPr>
        <w:pStyle w:val="ECCAnnexheading2"/>
        <w:rPr>
          <w:lang w:val="en-GB"/>
        </w:rPr>
      </w:pPr>
      <w:r w:rsidRPr="002D23B1">
        <w:rPr>
          <w:lang w:val="en-GB"/>
        </w:rPr>
        <w:t>In summary</w:t>
      </w:r>
    </w:p>
    <w:p w:rsidR="00CE4224" w:rsidRPr="002D23B1" w:rsidRDefault="00434EA9">
      <w:pPr>
        <w:rPr>
          <w:rStyle w:val="ECCParagraph"/>
        </w:rPr>
      </w:pPr>
      <w:r w:rsidRPr="002D23B1">
        <w:rPr>
          <w:rStyle w:val="ECCParagraph"/>
        </w:rPr>
        <w:t>The following table summarizes the spectrum demand and expected supply solutions.</w:t>
      </w:r>
    </w:p>
    <w:p w:rsidR="00CE4224" w:rsidRPr="002D23B1" w:rsidRDefault="00434EA9">
      <w:pPr>
        <w:pStyle w:val="Lgende"/>
        <w:keepNext/>
        <w:keepLines w:val="0"/>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9</w:t>
      </w:r>
      <w:r w:rsidRPr="002D23B1">
        <w:rPr>
          <w:lang w:val="en-GB"/>
        </w:rPr>
        <w:fldChar w:fldCharType="end"/>
      </w:r>
      <w:r w:rsidRPr="002D23B1">
        <w:rPr>
          <w:lang w:val="en-GB"/>
        </w:rPr>
        <w:t>: Spectrum demand and expected solutions</w:t>
      </w:r>
    </w:p>
    <w:tbl>
      <w:tblPr>
        <w:tblStyle w:val="ECCTable-redheader2"/>
        <w:tblW w:w="9629" w:type="dxa"/>
        <w:tblInd w:w="0" w:type="dxa"/>
        <w:tblLayout w:type="fixed"/>
        <w:tblLook w:val="04A0" w:firstRow="1" w:lastRow="0" w:firstColumn="1" w:lastColumn="0" w:noHBand="0" w:noVBand="1"/>
      </w:tblPr>
      <w:tblGrid>
        <w:gridCol w:w="3209"/>
        <w:gridCol w:w="3210"/>
        <w:gridCol w:w="3210"/>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3209" w:type="dxa"/>
            <w:tcBorders>
              <w:right w:val="single" w:sz="4" w:space="0" w:color="FFFFFF"/>
            </w:tcBorders>
          </w:tcPr>
          <w:p w:rsidR="00CE4224" w:rsidRPr="002D23B1" w:rsidRDefault="00CE4224">
            <w:pPr>
              <w:spacing w:before="120" w:after="120"/>
              <w:jc w:val="center"/>
              <w:rPr>
                <w:b w:val="0"/>
                <w:i w:val="0"/>
                <w:lang w:eastAsia="de-DE"/>
              </w:rPr>
            </w:pPr>
          </w:p>
        </w:tc>
        <w:tc>
          <w:tcPr>
            <w:tcW w:w="3210" w:type="dxa"/>
            <w:tcBorders>
              <w:right w:val="single" w:sz="4" w:space="0" w:color="FFFFFF"/>
            </w:tcBorders>
          </w:tcPr>
          <w:p w:rsidR="00CE4224" w:rsidRPr="002D23B1" w:rsidRDefault="00434EA9">
            <w:pPr>
              <w:spacing w:before="120" w:after="120"/>
              <w:jc w:val="center"/>
              <w:rPr>
                <w:b w:val="0"/>
                <w:i w:val="0"/>
                <w:lang w:eastAsia="de-DE"/>
              </w:rPr>
            </w:pPr>
            <w:r w:rsidRPr="002D23B1">
              <w:rPr>
                <w:lang w:eastAsia="de-DE"/>
              </w:rPr>
              <w:t>Demand</w:t>
            </w:r>
          </w:p>
        </w:tc>
        <w:tc>
          <w:tcPr>
            <w:tcW w:w="3210" w:type="dxa"/>
          </w:tcPr>
          <w:p w:rsidR="00CE4224" w:rsidRPr="002D23B1" w:rsidRDefault="00434EA9">
            <w:pPr>
              <w:spacing w:before="120" w:after="120"/>
              <w:jc w:val="center"/>
              <w:rPr>
                <w:b w:val="0"/>
                <w:i w:val="0"/>
                <w:lang w:eastAsia="de-DE"/>
              </w:rPr>
            </w:pPr>
            <w:r w:rsidRPr="002D23B1">
              <w:rPr>
                <w:lang w:eastAsia="de-DE"/>
              </w:rPr>
              <w:t>Supply</w:t>
            </w:r>
          </w:p>
        </w:tc>
      </w:tr>
      <w:tr w:rsidR="00CE4224" w:rsidRPr="002D23B1" w:rsidTr="00CE4224">
        <w:tc>
          <w:tcPr>
            <w:tcW w:w="3209" w:type="dxa"/>
          </w:tcPr>
          <w:p w:rsidR="00CE4224" w:rsidRPr="002D23B1" w:rsidRDefault="00434EA9">
            <w:pPr>
              <w:spacing w:before="60"/>
              <w:jc w:val="left"/>
              <w:rPr>
                <w:lang w:eastAsia="de-DE"/>
              </w:rPr>
            </w:pPr>
            <w:r w:rsidRPr="002D23B1">
              <w:rPr>
                <w:lang w:eastAsia="de-DE"/>
              </w:rPr>
              <w:t>Main lines, migration to FRMCS</w:t>
            </w:r>
          </w:p>
        </w:tc>
        <w:tc>
          <w:tcPr>
            <w:tcW w:w="3210" w:type="dxa"/>
          </w:tcPr>
          <w:p w:rsidR="00CE4224" w:rsidRPr="002D23B1" w:rsidRDefault="00434EA9">
            <w:pPr>
              <w:spacing w:before="60"/>
              <w:jc w:val="left"/>
              <w:rPr>
                <w:lang w:eastAsia="de-DE"/>
              </w:rPr>
            </w:pPr>
            <w:r w:rsidRPr="002D23B1">
              <w:rPr>
                <w:lang w:eastAsia="de-DE"/>
              </w:rPr>
              <w:t>Capacity identical or above that of GSM-R (including with GPRS)</w:t>
            </w:r>
          </w:p>
        </w:tc>
        <w:tc>
          <w:tcPr>
            <w:tcW w:w="3210" w:type="dxa"/>
          </w:tcPr>
          <w:p w:rsidR="00CE4224" w:rsidRPr="002D23B1" w:rsidRDefault="00434EA9">
            <w:pPr>
              <w:spacing w:before="60"/>
              <w:jc w:val="left"/>
              <w:rPr>
                <w:lang w:eastAsia="de-DE"/>
              </w:rPr>
            </w:pPr>
            <w:r w:rsidRPr="002D23B1">
              <w:rPr>
                <w:lang w:eastAsia="de-DE"/>
              </w:rPr>
              <w:t>2 x 1.6 MHz at 900 MHz, over 8 km cell</w:t>
            </w:r>
          </w:p>
          <w:p w:rsidR="00CE4224" w:rsidRPr="002D23B1" w:rsidRDefault="00434EA9">
            <w:pPr>
              <w:spacing w:before="60"/>
              <w:jc w:val="left"/>
              <w:rPr>
                <w:lang w:eastAsia="de-DE"/>
              </w:rPr>
            </w:pPr>
            <w:r w:rsidRPr="002D23B1">
              <w:rPr>
                <w:lang w:eastAsia="de-DE"/>
              </w:rPr>
              <w:t>200-300 kbps UL [tbc]</w:t>
            </w:r>
          </w:p>
        </w:tc>
      </w:tr>
      <w:tr w:rsidR="00CE4224" w:rsidRPr="002D23B1" w:rsidTr="00CE4224">
        <w:tc>
          <w:tcPr>
            <w:tcW w:w="3209" w:type="dxa"/>
          </w:tcPr>
          <w:p w:rsidR="00CE4224" w:rsidRPr="002D23B1" w:rsidRDefault="00434EA9">
            <w:pPr>
              <w:spacing w:before="60"/>
              <w:jc w:val="left"/>
              <w:rPr>
                <w:lang w:eastAsia="de-DE"/>
              </w:rPr>
            </w:pPr>
            <w:r w:rsidRPr="002D23B1">
              <w:rPr>
                <w:lang w:eastAsia="de-DE"/>
              </w:rPr>
              <w:t>Complex areas, migration to FRMCS</w:t>
            </w:r>
          </w:p>
        </w:tc>
        <w:tc>
          <w:tcPr>
            <w:tcW w:w="3210" w:type="dxa"/>
          </w:tcPr>
          <w:p w:rsidR="00CE4224" w:rsidRPr="002D23B1" w:rsidRDefault="00434EA9">
            <w:pPr>
              <w:spacing w:before="60"/>
              <w:jc w:val="left"/>
              <w:rPr>
                <w:lang w:eastAsia="de-DE"/>
              </w:rPr>
            </w:pPr>
            <w:r w:rsidRPr="002D23B1">
              <w:rPr>
                <w:lang w:eastAsia="de-DE"/>
              </w:rPr>
              <w:t>Solution for borders, dense areas and pioneer new application lines</w:t>
            </w:r>
          </w:p>
        </w:tc>
        <w:tc>
          <w:tcPr>
            <w:tcW w:w="3210" w:type="dxa"/>
          </w:tcPr>
          <w:p w:rsidR="00CE4224" w:rsidRPr="002D23B1" w:rsidRDefault="00434EA9">
            <w:pPr>
              <w:spacing w:before="60"/>
              <w:jc w:val="left"/>
              <w:rPr>
                <w:lang w:eastAsia="de-DE"/>
              </w:rPr>
            </w:pPr>
            <w:r w:rsidRPr="002D23B1">
              <w:rPr>
                <w:lang w:eastAsia="de-DE"/>
              </w:rPr>
              <w:t>Complementary band</w:t>
            </w:r>
          </w:p>
        </w:tc>
      </w:tr>
      <w:tr w:rsidR="00CE4224" w:rsidRPr="002D23B1" w:rsidTr="00CE4224">
        <w:tc>
          <w:tcPr>
            <w:tcW w:w="3209" w:type="dxa"/>
          </w:tcPr>
          <w:p w:rsidR="00CE4224" w:rsidRPr="002D23B1" w:rsidRDefault="00434EA9">
            <w:pPr>
              <w:spacing w:before="60"/>
              <w:jc w:val="left"/>
              <w:rPr>
                <w:lang w:eastAsia="de-DE"/>
              </w:rPr>
            </w:pPr>
            <w:r w:rsidRPr="002D23B1">
              <w:rPr>
                <w:lang w:eastAsia="de-DE"/>
              </w:rPr>
              <w:t>Main lines, long term RMR</w:t>
            </w:r>
          </w:p>
        </w:tc>
        <w:tc>
          <w:tcPr>
            <w:tcW w:w="3210" w:type="dxa"/>
          </w:tcPr>
          <w:p w:rsidR="00CE4224" w:rsidRPr="002D23B1" w:rsidRDefault="00434EA9">
            <w:pPr>
              <w:spacing w:before="60"/>
              <w:jc w:val="left"/>
              <w:rPr>
                <w:lang w:eastAsia="de-DE"/>
              </w:rPr>
            </w:pPr>
            <w:r w:rsidRPr="002D23B1">
              <w:rPr>
                <w:lang w:eastAsia="de-DE"/>
              </w:rPr>
              <w:t>Present report: 500 kbps - 1.1 Mbps UL</w:t>
            </w:r>
          </w:p>
        </w:tc>
        <w:tc>
          <w:tcPr>
            <w:tcW w:w="3210" w:type="dxa"/>
          </w:tcPr>
          <w:p w:rsidR="00CE4224" w:rsidRPr="002D23B1" w:rsidRDefault="00434EA9">
            <w:pPr>
              <w:spacing w:before="60"/>
              <w:jc w:val="left"/>
              <w:rPr>
                <w:lang w:eastAsia="de-DE"/>
              </w:rPr>
            </w:pPr>
            <w:r w:rsidRPr="002D23B1">
              <w:rPr>
                <w:lang w:eastAsia="de-DE"/>
              </w:rPr>
              <w:t>2 x 5.6 MHz at 900 MHz, over 8 km cell</w:t>
            </w:r>
          </w:p>
          <w:p w:rsidR="00CE4224" w:rsidRPr="002D23B1" w:rsidRDefault="00434EA9">
            <w:pPr>
              <w:spacing w:before="60"/>
              <w:jc w:val="left"/>
              <w:rPr>
                <w:lang w:eastAsia="de-DE"/>
              </w:rPr>
            </w:pPr>
            <w:r w:rsidRPr="002D23B1">
              <w:rPr>
                <w:lang w:eastAsia="de-DE"/>
              </w:rPr>
              <w:t>900 kbps-1200 kbps UL [tbc]</w:t>
            </w:r>
          </w:p>
        </w:tc>
      </w:tr>
      <w:tr w:rsidR="00CE4224" w:rsidRPr="002D23B1" w:rsidTr="00CE4224">
        <w:tc>
          <w:tcPr>
            <w:tcW w:w="3209" w:type="dxa"/>
          </w:tcPr>
          <w:p w:rsidR="00CE4224" w:rsidRPr="002D23B1" w:rsidRDefault="00434EA9">
            <w:pPr>
              <w:spacing w:before="60"/>
              <w:jc w:val="left"/>
              <w:rPr>
                <w:lang w:eastAsia="de-DE"/>
              </w:rPr>
            </w:pPr>
            <w:r w:rsidRPr="002D23B1">
              <w:rPr>
                <w:lang w:eastAsia="de-DE"/>
              </w:rPr>
              <w:t>Dense areas, long term RMR</w:t>
            </w:r>
          </w:p>
        </w:tc>
        <w:tc>
          <w:tcPr>
            <w:tcW w:w="3210" w:type="dxa"/>
          </w:tcPr>
          <w:p w:rsidR="00CE4224" w:rsidRPr="002D23B1" w:rsidRDefault="00434EA9">
            <w:pPr>
              <w:spacing w:before="60"/>
              <w:jc w:val="left"/>
              <w:rPr>
                <w:lang w:eastAsia="de-DE"/>
              </w:rPr>
            </w:pPr>
            <w:r w:rsidRPr="002D23B1">
              <w:rPr>
                <w:lang w:eastAsia="de-DE"/>
              </w:rPr>
              <w:t>Present report: 2.3 Mbps UL + 3 Mbps DL</w:t>
            </w:r>
          </w:p>
        </w:tc>
        <w:tc>
          <w:tcPr>
            <w:tcW w:w="3210" w:type="dxa"/>
          </w:tcPr>
          <w:p w:rsidR="00CE4224" w:rsidRPr="002D23B1" w:rsidRDefault="00434EA9">
            <w:pPr>
              <w:spacing w:before="60"/>
              <w:jc w:val="left"/>
              <w:rPr>
                <w:lang w:eastAsia="de-DE"/>
              </w:rPr>
            </w:pPr>
            <w:r w:rsidRPr="002D23B1">
              <w:rPr>
                <w:lang w:eastAsia="de-DE"/>
              </w:rPr>
              <w:t>10 MHz TDD at 2 GHz over 2 km cell</w:t>
            </w:r>
          </w:p>
        </w:tc>
      </w:tr>
    </w:tbl>
    <w:p w:rsidR="00CE4224" w:rsidRPr="002D23B1" w:rsidRDefault="00CE4224">
      <w:pPr>
        <w:rPr>
          <w:rStyle w:val="ECCParagraph"/>
        </w:rPr>
      </w:pPr>
    </w:p>
    <w:p w:rsidR="00CE4224" w:rsidRPr="002D23B1" w:rsidRDefault="00434EA9">
      <w:pPr>
        <w:rPr>
          <w:rStyle w:val="ECCParagraph"/>
        </w:rPr>
      </w:pPr>
      <w:r w:rsidRPr="002D23B1">
        <w:rPr>
          <w:rStyle w:val="ECCParagraph"/>
        </w:rPr>
        <w:lastRenderedPageBreak/>
        <w:t>An interference free 2x1.4 MHz LTE carrier operated at 900 MHz under rail conditions is likely to provide an uplink capacity similar to the one achievable with GSM-R (including GPRS option) but probably not more. This situation is specific to French rail network which will have a limited ETCS rollout. This might differ from other railway networks.</w:t>
      </w:r>
    </w:p>
    <w:p w:rsidR="00CE4224" w:rsidRPr="002D23B1" w:rsidRDefault="00434EA9">
      <w:pPr>
        <w:rPr>
          <w:rStyle w:val="ECCParagraph"/>
        </w:rPr>
      </w:pPr>
      <w:r w:rsidRPr="002D23B1">
        <w:rPr>
          <w:rStyle w:val="ECCParagraph"/>
        </w:rPr>
        <w:t>Taking into account necessary guard-bands, this substantiates a spectrum need for at least 2x1.6 MHz at 900 MHz for FRMCS for the transition period with a double RAN (GSM-R/ FRMCS) and the need for a complementary resource at higher frequency to address border areas, and dense or pioneer areas where FRMCS requirements will be higher.</w:t>
      </w:r>
    </w:p>
    <w:p w:rsidR="00CE4224" w:rsidRPr="002D23B1" w:rsidRDefault="00434EA9">
      <w:pPr>
        <w:rPr>
          <w:rStyle w:val="ECCParagraph"/>
        </w:rPr>
      </w:pPr>
      <w:r w:rsidRPr="002D23B1">
        <w:rPr>
          <w:rStyle w:val="ECCParagraph"/>
        </w:rPr>
        <w:t>Over the long term, a 2x5 MHz LTE carrier operated at 900 MHz could accommodate the traffic requirements identified for main lines in the current traffic model in the present ECC Report, but not the requirements for dense areas. Including some protection with adjacent services and some margin, this substantiates a spectrum need for at least 2x5.6 MHz at 900 MHz for the long term and a minimum complementary spectrum resource of 10 MHz TDD for dense areas and/or border areas.</w:t>
      </w:r>
    </w:p>
    <w:p w:rsidR="00CE4224" w:rsidRPr="002D23B1" w:rsidRDefault="00434EA9">
      <w:pPr>
        <w:rPr>
          <w:rStyle w:val="ECCParagraph"/>
        </w:rPr>
      </w:pPr>
      <w:r w:rsidRPr="002D23B1">
        <w:rPr>
          <w:rStyle w:val="ECCParagraph"/>
        </w:rPr>
        <w:t>On the other hand, limiting the RMR (FRMCS) long term bandwidth (e.g. 2x3 MHz) would put undue constraint on long term applications supported by the RMR (FRMCS) without any spectrum gain during the long transition period.</w:t>
      </w:r>
    </w:p>
    <w:p w:rsidR="00CE4224" w:rsidRPr="002D23B1" w:rsidRDefault="00CE4224">
      <w:pPr>
        <w:rPr>
          <w:rStyle w:val="ECCParagraph"/>
        </w:rPr>
      </w:pPr>
    </w:p>
    <w:p w:rsidR="00CE4224" w:rsidRPr="002D23B1" w:rsidRDefault="00434EA9">
      <w:pPr>
        <w:pStyle w:val="ECCAnnexheading1"/>
        <w:rPr>
          <w:lang w:val="en-GB"/>
        </w:rPr>
      </w:pPr>
      <w:bookmarkStart w:id="282" w:name="_Toc522636843"/>
      <w:r w:rsidRPr="002D23B1">
        <w:rPr>
          <w:lang w:val="en-GB"/>
        </w:rPr>
        <w:lastRenderedPageBreak/>
        <w:t>Non-critical railway applications</w:t>
      </w:r>
      <w:bookmarkEnd w:id="282"/>
    </w:p>
    <w:p w:rsidR="00CE4224" w:rsidRPr="002D23B1" w:rsidRDefault="00434EA9">
      <w:pPr>
        <w:rPr>
          <w:rStyle w:val="ECCParagraph"/>
        </w:rPr>
      </w:pPr>
      <w:r w:rsidRPr="002D23B1">
        <w:rPr>
          <w:rStyle w:val="ECCParagraph"/>
        </w:rPr>
        <w:t>For the purpose of assessing the spectrum needs for non-critical railway applications, the same methodology as in section 3 is applied. Non-critical railway applications are designated to one of these two categories:</w:t>
      </w:r>
    </w:p>
    <w:p w:rsidR="00CE4224" w:rsidRPr="002D23B1" w:rsidRDefault="00434EA9">
      <w:pPr>
        <w:pStyle w:val="ECCBulletsLv1"/>
      </w:pPr>
      <w:r w:rsidRPr="002D23B1">
        <w:t>Performance: applications that help to improve the performance of the railway operation, such as train departure, telemetry, etc.</w:t>
      </w:r>
    </w:p>
    <w:p w:rsidR="00CE4224" w:rsidRPr="002D23B1" w:rsidRDefault="00434EA9">
      <w:pPr>
        <w:pStyle w:val="ECCBulletsLv1"/>
      </w:pPr>
      <w:r w:rsidRPr="002D23B1">
        <w:t xml:space="preserve">Business: applications that support the railway business operation in general, such as </w:t>
      </w:r>
      <w:ins w:id="283" w:author="vincent" w:date="2018-08-21T17:04:00Z">
        <w:r w:rsidR="00472A4C" w:rsidRPr="002D23B1">
          <w:t>I</w:t>
        </w:r>
      </w:ins>
      <w:del w:id="284" w:author="vincent" w:date="2018-08-21T17:04:00Z">
        <w:r w:rsidRPr="002D23B1" w:rsidDel="00472A4C">
          <w:delText>i</w:delText>
        </w:r>
      </w:del>
      <w:r w:rsidRPr="002D23B1">
        <w:t xml:space="preserve">nternet in trains for passengers, </w:t>
      </w:r>
      <w:ins w:id="285" w:author="vincent" w:date="2018-08-21T17:04:00Z">
        <w:r w:rsidR="00472A4C" w:rsidRPr="002D23B1">
          <w:t>I</w:t>
        </w:r>
      </w:ins>
      <w:del w:id="286" w:author="vincent" w:date="2018-08-21T17:04:00Z">
        <w:r w:rsidRPr="002D23B1" w:rsidDel="00472A4C">
          <w:delText>i</w:delText>
        </w:r>
      </w:del>
      <w:r w:rsidRPr="002D23B1">
        <w:t>nternet for railway staff, etc.</w:t>
      </w:r>
    </w:p>
    <w:p w:rsidR="00CE4224" w:rsidRPr="002D23B1" w:rsidRDefault="00434EA9">
      <w:r w:rsidRPr="002D23B1">
        <w:t>Sources:</w:t>
      </w:r>
    </w:p>
    <w:p w:rsidR="00CE4224" w:rsidRPr="002D23B1" w:rsidRDefault="00434EA9">
      <w:pPr>
        <w:pStyle w:val="ECCBulletsLv1"/>
      </w:pPr>
      <w:r w:rsidRPr="002D23B1">
        <w:t xml:space="preserve">for traffic analysis, see “FRMCS Traffic Analysis” </w:t>
      </w:r>
      <w:r w:rsidRPr="002D23B1">
        <w:fldChar w:fldCharType="begin"/>
      </w:r>
      <w:r w:rsidRPr="002D23B1">
        <w:instrText xml:space="preserve"> REF _Ref499978451 \r \h </w:instrText>
      </w:r>
      <w:r w:rsidRPr="002D23B1">
        <w:fldChar w:fldCharType="separate"/>
      </w:r>
      <w:r w:rsidRPr="002D23B1">
        <w:t>[10]</w:t>
      </w:r>
      <w:r w:rsidRPr="002D23B1">
        <w:fldChar w:fldCharType="end"/>
      </w:r>
    </w:p>
    <w:p w:rsidR="00CE4224" w:rsidRPr="002D23B1" w:rsidRDefault="00434EA9">
      <w:pPr>
        <w:pStyle w:val="ECCBulletsLv1"/>
      </w:pPr>
      <w:r w:rsidRPr="002D23B1">
        <w:t xml:space="preserve">for target spectrum demand, see “XXX” </w:t>
      </w:r>
      <w:r w:rsidRPr="002D23B1">
        <w:fldChar w:fldCharType="begin"/>
      </w:r>
      <w:r w:rsidRPr="002D23B1">
        <w:instrText xml:space="preserve"> REF _Ref499978827 \r \h </w:instrText>
      </w:r>
      <w:r w:rsidRPr="002D23B1">
        <w:fldChar w:fldCharType="separate"/>
      </w:r>
      <w:r w:rsidRPr="002D23B1">
        <w:t>[12]</w:t>
      </w:r>
      <w:r w:rsidRPr="002D23B1">
        <w:fldChar w:fldCharType="end"/>
      </w:r>
    </w:p>
    <w:p w:rsidR="00CE4224" w:rsidRPr="002D23B1" w:rsidRDefault="00434EA9">
      <w:r w:rsidRPr="002D23B1">
        <w:t>The following tables show the non-critical traffic to be handled after the migration period.</w:t>
      </w:r>
    </w:p>
    <w:p w:rsidR="00CE4224" w:rsidRPr="002D23B1" w:rsidRDefault="00434EA9">
      <w:pPr>
        <w:pStyle w:val="Lgende"/>
        <w:keepNext/>
        <w:keepLines w:val="0"/>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10</w:t>
      </w:r>
      <w:r w:rsidRPr="002D23B1">
        <w:rPr>
          <w:lang w:val="en-GB"/>
        </w:rPr>
        <w:fldChar w:fldCharType="end"/>
      </w:r>
      <w:r w:rsidRPr="002D23B1">
        <w:rPr>
          <w:lang w:val="en-GB"/>
        </w:rPr>
        <w:t>: Target non-critical traffic in a reference railway station</w:t>
      </w:r>
    </w:p>
    <w:tbl>
      <w:tblPr>
        <w:tblStyle w:val="ECCTable-redheader"/>
        <w:tblW w:w="6370" w:type="dxa"/>
        <w:tblInd w:w="0" w:type="dxa"/>
        <w:tblLayout w:type="fixed"/>
        <w:tblLook w:val="04A0" w:firstRow="1" w:lastRow="0" w:firstColumn="1" w:lastColumn="0" w:noHBand="0" w:noVBand="1"/>
      </w:tblPr>
      <w:tblGrid>
        <w:gridCol w:w="2216"/>
        <w:gridCol w:w="2220"/>
        <w:gridCol w:w="1934"/>
      </w:tblGrid>
      <w:tr w:rsidR="00CE4224" w:rsidRPr="002D23B1" w:rsidTr="00CE4224">
        <w:trPr>
          <w:cnfStyle w:val="100000000000" w:firstRow="1" w:lastRow="0" w:firstColumn="0" w:lastColumn="0" w:oddVBand="0" w:evenVBand="0" w:oddHBand="0" w:evenHBand="0" w:firstRowFirstColumn="0" w:firstRowLastColumn="0" w:lastRowFirstColumn="0" w:lastRowLastColumn="0"/>
        </w:trPr>
        <w:tc>
          <w:tcPr>
            <w:tcW w:w="2216" w:type="dxa"/>
          </w:tcPr>
          <w:p w:rsidR="00CE4224" w:rsidRPr="002D23B1" w:rsidRDefault="00434EA9">
            <w:pPr>
              <w:keepNext/>
              <w:spacing w:before="0" w:after="200"/>
              <w:jc w:val="left"/>
              <w:rPr>
                <w:b w:val="0"/>
                <w:bCs/>
                <w:sz w:val="16"/>
                <w:szCs w:val="16"/>
                <w:lang w:eastAsia="en-GB"/>
              </w:rPr>
            </w:pPr>
            <w:r w:rsidRPr="002D23B1">
              <w:rPr>
                <w:sz w:val="16"/>
                <w:szCs w:val="16"/>
                <w:lang w:eastAsia="en-GB"/>
              </w:rPr>
              <w:t>Reference Railway Station</w:t>
            </w:r>
          </w:p>
        </w:tc>
        <w:tc>
          <w:tcPr>
            <w:tcW w:w="2220" w:type="dxa"/>
          </w:tcPr>
          <w:p w:rsidR="00CE4224" w:rsidRPr="002D23B1" w:rsidRDefault="00434EA9">
            <w:pPr>
              <w:spacing w:before="0" w:after="200"/>
              <w:jc w:val="center"/>
              <w:rPr>
                <w:b w:val="0"/>
                <w:bCs/>
                <w:sz w:val="16"/>
                <w:szCs w:val="16"/>
                <w:lang w:eastAsia="en-GB"/>
              </w:rPr>
            </w:pPr>
            <w:r w:rsidRPr="002D23B1">
              <w:rPr>
                <w:sz w:val="16"/>
                <w:szCs w:val="16"/>
                <w:lang w:eastAsia="en-GB"/>
              </w:rPr>
              <w:t>Traffic Scenario Performance</w:t>
            </w:r>
          </w:p>
        </w:tc>
        <w:tc>
          <w:tcPr>
            <w:tcW w:w="1934" w:type="dxa"/>
          </w:tcPr>
          <w:p w:rsidR="00CE4224" w:rsidRPr="002D23B1" w:rsidRDefault="00434EA9">
            <w:pPr>
              <w:spacing w:before="0" w:after="200"/>
              <w:jc w:val="center"/>
              <w:rPr>
                <w:b w:val="0"/>
                <w:bCs/>
                <w:sz w:val="16"/>
                <w:szCs w:val="16"/>
                <w:lang w:eastAsia="en-GB"/>
              </w:rPr>
            </w:pPr>
            <w:r w:rsidRPr="002D23B1">
              <w:rPr>
                <w:sz w:val="16"/>
                <w:szCs w:val="16"/>
                <w:lang w:eastAsia="en-GB"/>
              </w:rPr>
              <w:t>Traffic Scenario Business</w:t>
            </w:r>
          </w:p>
        </w:tc>
      </w:tr>
      <w:tr w:rsidR="00CE4224" w:rsidRPr="002D23B1" w:rsidTr="00CE4224">
        <w:tc>
          <w:tcPr>
            <w:tcW w:w="2216" w:type="dxa"/>
          </w:tcPr>
          <w:p w:rsidR="00CE4224" w:rsidRPr="002D23B1" w:rsidRDefault="00434EA9">
            <w:pPr>
              <w:keepNext/>
              <w:spacing w:before="0" w:after="200"/>
              <w:jc w:val="left"/>
              <w:rPr>
                <w:b/>
                <w:bCs/>
                <w:sz w:val="16"/>
                <w:szCs w:val="16"/>
                <w:lang w:eastAsia="en-GB"/>
              </w:rPr>
            </w:pPr>
            <w:r w:rsidRPr="002D23B1">
              <w:rPr>
                <w:sz w:val="16"/>
                <w:szCs w:val="16"/>
                <w:lang w:eastAsia="en-GB"/>
              </w:rPr>
              <w:t>Traffic flow downlink (Mbps)</w:t>
            </w:r>
          </w:p>
        </w:tc>
        <w:tc>
          <w:tcPr>
            <w:tcW w:w="2220" w:type="dxa"/>
          </w:tcPr>
          <w:p w:rsidR="00CE4224" w:rsidRPr="002D23B1" w:rsidRDefault="00434EA9">
            <w:pPr>
              <w:spacing w:before="0" w:after="200"/>
              <w:jc w:val="center"/>
              <w:rPr>
                <w:sz w:val="16"/>
                <w:szCs w:val="16"/>
                <w:lang w:eastAsia="en-GB"/>
              </w:rPr>
            </w:pPr>
            <w:r w:rsidRPr="002D23B1">
              <w:rPr>
                <w:sz w:val="16"/>
                <w:szCs w:val="16"/>
                <w:lang w:eastAsia="en-GB"/>
              </w:rPr>
              <w:t>4.2</w:t>
            </w:r>
          </w:p>
        </w:tc>
        <w:tc>
          <w:tcPr>
            <w:tcW w:w="1934" w:type="dxa"/>
          </w:tcPr>
          <w:p w:rsidR="00CE4224" w:rsidRPr="002D23B1" w:rsidRDefault="00434EA9">
            <w:pPr>
              <w:spacing w:before="0" w:after="200"/>
              <w:jc w:val="center"/>
              <w:rPr>
                <w:sz w:val="16"/>
                <w:szCs w:val="16"/>
                <w:lang w:eastAsia="en-GB"/>
              </w:rPr>
            </w:pPr>
            <w:r w:rsidRPr="002D23B1">
              <w:rPr>
                <w:sz w:val="16"/>
                <w:szCs w:val="16"/>
                <w:lang w:eastAsia="en-GB"/>
              </w:rPr>
              <w:t>222</w:t>
            </w:r>
          </w:p>
        </w:tc>
      </w:tr>
      <w:tr w:rsidR="00CE4224" w:rsidRPr="002D23B1" w:rsidTr="00CE4224">
        <w:tc>
          <w:tcPr>
            <w:tcW w:w="2216" w:type="dxa"/>
          </w:tcPr>
          <w:p w:rsidR="00CE4224" w:rsidRPr="002D23B1" w:rsidRDefault="00434EA9">
            <w:pPr>
              <w:keepNext/>
              <w:spacing w:before="0" w:after="200"/>
              <w:jc w:val="left"/>
              <w:rPr>
                <w:b/>
                <w:bCs/>
                <w:sz w:val="16"/>
                <w:szCs w:val="16"/>
                <w:lang w:eastAsia="en-GB"/>
              </w:rPr>
            </w:pPr>
            <w:r w:rsidRPr="002D23B1">
              <w:rPr>
                <w:sz w:val="16"/>
                <w:szCs w:val="16"/>
                <w:lang w:eastAsia="en-GB"/>
              </w:rPr>
              <w:t>Traffic flow uplink (Mbps)</w:t>
            </w:r>
          </w:p>
        </w:tc>
        <w:tc>
          <w:tcPr>
            <w:tcW w:w="2220" w:type="dxa"/>
          </w:tcPr>
          <w:p w:rsidR="00CE4224" w:rsidRPr="002D23B1" w:rsidRDefault="00434EA9">
            <w:pPr>
              <w:spacing w:before="0" w:after="200"/>
              <w:jc w:val="center"/>
              <w:rPr>
                <w:sz w:val="16"/>
                <w:szCs w:val="16"/>
                <w:lang w:eastAsia="en-GB"/>
              </w:rPr>
            </w:pPr>
            <w:r w:rsidRPr="002D23B1">
              <w:rPr>
                <w:sz w:val="16"/>
                <w:szCs w:val="16"/>
                <w:lang w:eastAsia="en-GB"/>
              </w:rPr>
              <w:t>355</w:t>
            </w:r>
          </w:p>
        </w:tc>
        <w:tc>
          <w:tcPr>
            <w:tcW w:w="1934" w:type="dxa"/>
          </w:tcPr>
          <w:p w:rsidR="00CE4224" w:rsidRPr="002D23B1" w:rsidRDefault="00434EA9">
            <w:pPr>
              <w:keepNext/>
              <w:spacing w:before="0" w:after="200"/>
              <w:jc w:val="center"/>
              <w:rPr>
                <w:sz w:val="16"/>
                <w:szCs w:val="16"/>
                <w:lang w:eastAsia="en-GB"/>
              </w:rPr>
            </w:pPr>
            <w:r w:rsidRPr="002D23B1">
              <w:rPr>
                <w:sz w:val="16"/>
                <w:szCs w:val="16"/>
                <w:lang w:eastAsia="en-GB"/>
              </w:rPr>
              <w:t>410</w:t>
            </w:r>
          </w:p>
        </w:tc>
      </w:tr>
    </w:tbl>
    <w:p w:rsidR="00CE4224" w:rsidRPr="002D23B1" w:rsidRDefault="00CE4224"/>
    <w:p w:rsidR="00CE4224" w:rsidRPr="002D23B1" w:rsidRDefault="00434EA9">
      <w:pPr>
        <w:pStyle w:val="Lgende"/>
        <w:keepNext/>
        <w:keepLines w:val="0"/>
        <w:rPr>
          <w:lang w:val="en-GB"/>
        </w:rPr>
      </w:pPr>
      <w:r w:rsidRPr="002D23B1">
        <w:rPr>
          <w:lang w:val="en-GB"/>
        </w:rPr>
        <w:t xml:space="preserve">Table </w:t>
      </w:r>
      <w:r w:rsidRPr="002D23B1">
        <w:rPr>
          <w:lang w:val="en-GB"/>
        </w:rPr>
        <w:fldChar w:fldCharType="begin"/>
      </w:r>
      <w:r w:rsidRPr="002D23B1">
        <w:rPr>
          <w:lang w:val="en-GB"/>
        </w:rPr>
        <w:instrText xml:space="preserve"> SEQ Table \* ARABIC </w:instrText>
      </w:r>
      <w:r w:rsidRPr="002D23B1">
        <w:rPr>
          <w:lang w:val="en-GB"/>
        </w:rPr>
        <w:fldChar w:fldCharType="separate"/>
      </w:r>
      <w:r w:rsidRPr="002D23B1">
        <w:rPr>
          <w:lang w:val="en-GB"/>
        </w:rPr>
        <w:t>11</w:t>
      </w:r>
      <w:r w:rsidRPr="002D23B1">
        <w:rPr>
          <w:lang w:val="en-GB"/>
        </w:rPr>
        <w:fldChar w:fldCharType="end"/>
      </w:r>
      <w:r w:rsidRPr="002D23B1">
        <w:rPr>
          <w:lang w:val="en-GB"/>
        </w:rPr>
        <w:t>: Target non-critical traffic per km for each type of rail segment</w:t>
      </w:r>
    </w:p>
    <w:tbl>
      <w:tblPr>
        <w:tblStyle w:val="ECCTable-redheader"/>
        <w:tblW w:w="9843" w:type="dxa"/>
        <w:tblInd w:w="0" w:type="dxa"/>
        <w:tblLayout w:type="fixed"/>
        <w:tblLook w:val="04A0" w:firstRow="1" w:lastRow="0" w:firstColumn="1" w:lastColumn="0" w:noHBand="0" w:noVBand="1"/>
      </w:tblPr>
      <w:tblGrid>
        <w:gridCol w:w="1861"/>
        <w:gridCol w:w="1259"/>
        <w:gridCol w:w="1806"/>
        <w:gridCol w:w="1600"/>
        <w:gridCol w:w="1806"/>
        <w:gridCol w:w="1511"/>
      </w:tblGrid>
      <w:tr w:rsidR="00CE4224" w:rsidRPr="002D23B1" w:rsidTr="00CE4224">
        <w:trPr>
          <w:cnfStyle w:val="100000000000" w:firstRow="1" w:lastRow="0" w:firstColumn="0" w:lastColumn="0" w:oddVBand="0" w:evenVBand="0" w:oddHBand="0" w:evenHBand="0" w:firstRowFirstColumn="0" w:firstRowLastColumn="0" w:lastRowFirstColumn="0" w:lastRowLastColumn="0"/>
          <w:trHeight w:val="576"/>
        </w:trPr>
        <w:tc>
          <w:tcPr>
            <w:tcW w:w="1861" w:type="dxa"/>
          </w:tcPr>
          <w:p w:rsidR="00CE4224" w:rsidRPr="002D23B1" w:rsidRDefault="00434EA9">
            <w:pPr>
              <w:keepNext/>
              <w:keepLines/>
              <w:spacing w:before="0" w:after="200"/>
              <w:jc w:val="left"/>
              <w:rPr>
                <w:b w:val="0"/>
                <w:bCs/>
                <w:sz w:val="16"/>
                <w:szCs w:val="16"/>
                <w:lang w:eastAsia="en-GB"/>
              </w:rPr>
            </w:pPr>
            <w:r w:rsidRPr="002D23B1">
              <w:rPr>
                <w:sz w:val="16"/>
                <w:szCs w:val="16"/>
                <w:lang w:eastAsia="en-GB"/>
              </w:rPr>
              <w:t>Reference Rail segment</w:t>
            </w:r>
          </w:p>
        </w:tc>
        <w:tc>
          <w:tcPr>
            <w:tcW w:w="1259" w:type="dxa"/>
          </w:tcPr>
          <w:p w:rsidR="00CE4224" w:rsidRPr="002D23B1" w:rsidRDefault="00CE4224">
            <w:pPr>
              <w:keepNext/>
              <w:keepLines/>
              <w:spacing w:before="0" w:after="200"/>
              <w:jc w:val="center"/>
              <w:rPr>
                <w:b w:val="0"/>
                <w:bCs/>
                <w:sz w:val="16"/>
                <w:szCs w:val="16"/>
                <w:lang w:eastAsia="en-GB"/>
              </w:rPr>
            </w:pPr>
          </w:p>
        </w:tc>
        <w:tc>
          <w:tcPr>
            <w:tcW w:w="3406" w:type="dxa"/>
            <w:gridSpan w:val="2"/>
          </w:tcPr>
          <w:p w:rsidR="00CE4224" w:rsidRPr="002D23B1" w:rsidRDefault="00434EA9">
            <w:pPr>
              <w:keepNext/>
              <w:keepLines/>
              <w:spacing w:before="0" w:after="200"/>
              <w:jc w:val="center"/>
              <w:rPr>
                <w:b w:val="0"/>
                <w:bCs/>
                <w:sz w:val="16"/>
                <w:szCs w:val="16"/>
                <w:lang w:eastAsia="en-GB"/>
              </w:rPr>
            </w:pPr>
            <w:r w:rsidRPr="002D23B1">
              <w:rPr>
                <w:sz w:val="16"/>
                <w:szCs w:val="16"/>
                <w:lang w:eastAsia="en-GB"/>
              </w:rPr>
              <w:t>Traffic Scenario Performance</w:t>
            </w:r>
          </w:p>
        </w:tc>
        <w:tc>
          <w:tcPr>
            <w:tcW w:w="3317" w:type="dxa"/>
            <w:gridSpan w:val="2"/>
          </w:tcPr>
          <w:p w:rsidR="00CE4224" w:rsidRPr="002D23B1" w:rsidRDefault="00434EA9">
            <w:pPr>
              <w:keepNext/>
              <w:keepLines/>
              <w:spacing w:before="0" w:after="200"/>
              <w:jc w:val="center"/>
              <w:rPr>
                <w:b w:val="0"/>
                <w:bCs/>
                <w:sz w:val="16"/>
                <w:szCs w:val="16"/>
                <w:lang w:eastAsia="en-GB"/>
              </w:rPr>
            </w:pPr>
            <w:r w:rsidRPr="002D23B1">
              <w:rPr>
                <w:sz w:val="16"/>
                <w:szCs w:val="16"/>
                <w:lang w:eastAsia="en-GB"/>
              </w:rPr>
              <w:t>Traffic Scenario Business</w:t>
            </w:r>
          </w:p>
        </w:tc>
      </w:tr>
      <w:tr w:rsidR="00CE4224" w:rsidRPr="002D23B1" w:rsidTr="00CE4224">
        <w:tc>
          <w:tcPr>
            <w:tcW w:w="1861" w:type="dxa"/>
          </w:tcPr>
          <w:p w:rsidR="00CE4224" w:rsidRPr="002D23B1" w:rsidRDefault="00CE4224">
            <w:pPr>
              <w:keepNext/>
              <w:keepLines/>
              <w:spacing w:before="0" w:after="200"/>
              <w:jc w:val="left"/>
              <w:rPr>
                <w:b/>
                <w:bCs/>
                <w:sz w:val="16"/>
                <w:szCs w:val="16"/>
                <w:lang w:eastAsia="en-GB"/>
              </w:rPr>
            </w:pPr>
          </w:p>
        </w:tc>
        <w:tc>
          <w:tcPr>
            <w:tcW w:w="1259" w:type="dxa"/>
          </w:tcPr>
          <w:p w:rsidR="00CE4224" w:rsidRPr="002D23B1" w:rsidRDefault="00434EA9">
            <w:pPr>
              <w:keepNext/>
              <w:keepLines/>
              <w:spacing w:before="0" w:after="200"/>
              <w:jc w:val="center"/>
              <w:rPr>
                <w:b/>
                <w:sz w:val="16"/>
                <w:szCs w:val="16"/>
                <w:lang w:eastAsia="en-GB"/>
              </w:rPr>
            </w:pPr>
            <w:r w:rsidRPr="002D23B1">
              <w:rPr>
                <w:b/>
                <w:sz w:val="16"/>
                <w:szCs w:val="16"/>
                <w:lang w:eastAsia="en-GB"/>
              </w:rPr>
              <w:t>#trains per km</w:t>
            </w:r>
          </w:p>
        </w:tc>
        <w:tc>
          <w:tcPr>
            <w:tcW w:w="1806" w:type="dxa"/>
          </w:tcPr>
          <w:p w:rsidR="00CE4224" w:rsidRPr="002D23B1" w:rsidRDefault="00434EA9">
            <w:pPr>
              <w:keepNext/>
              <w:keepLines/>
              <w:spacing w:before="0" w:after="200"/>
              <w:jc w:val="center"/>
              <w:rPr>
                <w:b/>
                <w:sz w:val="16"/>
                <w:szCs w:val="16"/>
                <w:lang w:eastAsia="en-GB"/>
              </w:rPr>
            </w:pPr>
            <w:r w:rsidRPr="002D23B1">
              <w:rPr>
                <w:b/>
                <w:sz w:val="16"/>
                <w:szCs w:val="16"/>
                <w:lang w:eastAsia="en-GB"/>
              </w:rPr>
              <w:t>Traffic flow</w:t>
            </w:r>
            <w:r w:rsidRPr="002D23B1">
              <w:rPr>
                <w:sz w:val="16"/>
                <w:szCs w:val="16"/>
                <w:lang w:eastAsia="en-GB"/>
              </w:rPr>
              <w:t xml:space="preserve"> </w:t>
            </w:r>
            <w:r w:rsidRPr="002D23B1">
              <w:rPr>
                <w:b/>
                <w:sz w:val="16"/>
                <w:szCs w:val="16"/>
                <w:lang w:eastAsia="en-GB"/>
              </w:rPr>
              <w:t xml:space="preserve">downlink </w:t>
            </w:r>
            <w:r w:rsidRPr="002D23B1">
              <w:rPr>
                <w:b/>
                <w:sz w:val="16"/>
                <w:szCs w:val="16"/>
                <w:lang w:eastAsia="en-GB"/>
              </w:rPr>
              <w:br/>
              <w:t>per km (Mbps)</w:t>
            </w:r>
          </w:p>
        </w:tc>
        <w:tc>
          <w:tcPr>
            <w:tcW w:w="1600" w:type="dxa"/>
          </w:tcPr>
          <w:p w:rsidR="00CE4224" w:rsidRPr="002D23B1" w:rsidRDefault="00434EA9">
            <w:pPr>
              <w:keepNext/>
              <w:keepLines/>
              <w:spacing w:before="0" w:after="200"/>
              <w:jc w:val="center"/>
              <w:rPr>
                <w:b/>
                <w:sz w:val="16"/>
                <w:szCs w:val="16"/>
                <w:lang w:eastAsia="en-GB"/>
              </w:rPr>
            </w:pPr>
            <w:r w:rsidRPr="002D23B1">
              <w:rPr>
                <w:b/>
                <w:sz w:val="16"/>
                <w:szCs w:val="16"/>
                <w:lang w:eastAsia="en-GB"/>
              </w:rPr>
              <w:t xml:space="preserve">Traffic flow uplink </w:t>
            </w:r>
            <w:r w:rsidRPr="002D23B1">
              <w:rPr>
                <w:b/>
                <w:sz w:val="16"/>
                <w:szCs w:val="16"/>
                <w:lang w:eastAsia="en-GB"/>
              </w:rPr>
              <w:br/>
              <w:t>per km (Mbps)</w:t>
            </w:r>
          </w:p>
        </w:tc>
        <w:tc>
          <w:tcPr>
            <w:tcW w:w="1806" w:type="dxa"/>
          </w:tcPr>
          <w:p w:rsidR="00CE4224" w:rsidRPr="002D23B1" w:rsidRDefault="00434EA9">
            <w:pPr>
              <w:keepNext/>
              <w:keepLines/>
              <w:spacing w:before="0" w:after="200"/>
              <w:jc w:val="center"/>
              <w:rPr>
                <w:b/>
                <w:sz w:val="16"/>
                <w:szCs w:val="16"/>
                <w:lang w:eastAsia="en-GB"/>
              </w:rPr>
            </w:pPr>
            <w:r w:rsidRPr="002D23B1">
              <w:rPr>
                <w:b/>
                <w:sz w:val="16"/>
                <w:szCs w:val="16"/>
                <w:lang w:eastAsia="en-GB"/>
              </w:rPr>
              <w:t xml:space="preserve">Traffic flow downlink </w:t>
            </w:r>
            <w:r w:rsidRPr="002D23B1">
              <w:rPr>
                <w:b/>
                <w:sz w:val="16"/>
                <w:szCs w:val="16"/>
                <w:lang w:eastAsia="en-GB"/>
              </w:rPr>
              <w:br/>
              <w:t>per km (Mbps)</w:t>
            </w:r>
          </w:p>
        </w:tc>
        <w:tc>
          <w:tcPr>
            <w:tcW w:w="1511" w:type="dxa"/>
          </w:tcPr>
          <w:p w:rsidR="00CE4224" w:rsidRPr="002D23B1" w:rsidRDefault="00434EA9">
            <w:pPr>
              <w:keepNext/>
              <w:keepLines/>
              <w:spacing w:before="0" w:after="200"/>
              <w:jc w:val="center"/>
              <w:rPr>
                <w:b/>
                <w:sz w:val="16"/>
                <w:szCs w:val="16"/>
                <w:lang w:eastAsia="en-GB"/>
              </w:rPr>
            </w:pPr>
            <w:r w:rsidRPr="002D23B1">
              <w:rPr>
                <w:b/>
                <w:sz w:val="16"/>
                <w:szCs w:val="16"/>
                <w:lang w:eastAsia="en-GB"/>
              </w:rPr>
              <w:t xml:space="preserve">Traffic flow uplink </w:t>
            </w:r>
            <w:r w:rsidRPr="002D23B1">
              <w:rPr>
                <w:b/>
                <w:sz w:val="16"/>
                <w:szCs w:val="16"/>
                <w:lang w:eastAsia="en-GB"/>
              </w:rPr>
              <w:br/>
              <w:t>per km (Mbps)</w:t>
            </w:r>
          </w:p>
        </w:tc>
      </w:tr>
      <w:tr w:rsidR="00CE4224" w:rsidRPr="002D23B1" w:rsidTr="00CE4224">
        <w:trPr>
          <w:trHeight w:val="205"/>
        </w:trPr>
        <w:tc>
          <w:tcPr>
            <w:tcW w:w="1861" w:type="dxa"/>
          </w:tcPr>
          <w:p w:rsidR="00CE4224" w:rsidRPr="002D23B1" w:rsidRDefault="00434EA9">
            <w:pPr>
              <w:keepNext/>
              <w:keepLines/>
              <w:spacing w:before="0" w:after="200"/>
              <w:jc w:val="left"/>
              <w:rPr>
                <w:b/>
                <w:bCs/>
                <w:sz w:val="16"/>
                <w:szCs w:val="16"/>
                <w:lang w:eastAsia="en-GB"/>
              </w:rPr>
            </w:pPr>
            <w:r w:rsidRPr="002D23B1">
              <w:rPr>
                <w:sz w:val="16"/>
                <w:szCs w:val="16"/>
                <w:lang w:eastAsia="en-GB"/>
              </w:rPr>
              <w:t>Reference</w:t>
            </w:r>
            <w:r w:rsidRPr="002D23B1">
              <w:rPr>
                <w:sz w:val="16"/>
                <w:szCs w:val="16"/>
                <w:lang w:eastAsia="en-GB"/>
              </w:rPr>
              <w:br/>
              <w:t>low density rail segment</w:t>
            </w:r>
          </w:p>
        </w:tc>
        <w:tc>
          <w:tcPr>
            <w:tcW w:w="1259" w:type="dxa"/>
          </w:tcPr>
          <w:p w:rsidR="00CE4224" w:rsidRPr="002D23B1" w:rsidRDefault="00434EA9">
            <w:pPr>
              <w:keepNext/>
              <w:keepLines/>
              <w:spacing w:before="0" w:after="200"/>
              <w:jc w:val="center"/>
              <w:rPr>
                <w:sz w:val="16"/>
                <w:szCs w:val="16"/>
                <w:lang w:eastAsia="en-GB"/>
              </w:rPr>
            </w:pPr>
            <w:r w:rsidRPr="002D23B1">
              <w:rPr>
                <w:sz w:val="16"/>
                <w:szCs w:val="16"/>
                <w:lang w:eastAsia="en-GB"/>
              </w:rPr>
              <w:t>0.33</w:t>
            </w:r>
          </w:p>
        </w:tc>
        <w:tc>
          <w:tcPr>
            <w:tcW w:w="1806" w:type="dxa"/>
          </w:tcPr>
          <w:p w:rsidR="00CE4224" w:rsidRPr="002D23B1" w:rsidRDefault="00434EA9">
            <w:pPr>
              <w:keepNext/>
              <w:keepLines/>
              <w:spacing w:before="0" w:after="200"/>
              <w:jc w:val="center"/>
              <w:rPr>
                <w:sz w:val="16"/>
                <w:szCs w:val="16"/>
                <w:lang w:eastAsia="en-GB"/>
              </w:rPr>
            </w:pPr>
            <w:r w:rsidRPr="002D23B1">
              <w:rPr>
                <w:sz w:val="16"/>
                <w:szCs w:val="16"/>
                <w:lang w:eastAsia="en-GB"/>
              </w:rPr>
              <w:t>0.089</w:t>
            </w:r>
          </w:p>
        </w:tc>
        <w:tc>
          <w:tcPr>
            <w:tcW w:w="1600" w:type="dxa"/>
          </w:tcPr>
          <w:p w:rsidR="00CE4224" w:rsidRPr="002D23B1" w:rsidRDefault="00434EA9">
            <w:pPr>
              <w:keepNext/>
              <w:keepLines/>
              <w:spacing w:before="0" w:after="200"/>
              <w:jc w:val="center"/>
              <w:rPr>
                <w:sz w:val="16"/>
                <w:szCs w:val="16"/>
                <w:lang w:eastAsia="en-GB"/>
              </w:rPr>
            </w:pPr>
            <w:r w:rsidRPr="002D23B1">
              <w:rPr>
                <w:sz w:val="16"/>
                <w:szCs w:val="16"/>
                <w:lang w:eastAsia="en-GB"/>
              </w:rPr>
              <w:t>4.55</w:t>
            </w:r>
          </w:p>
        </w:tc>
        <w:tc>
          <w:tcPr>
            <w:tcW w:w="1806" w:type="dxa"/>
          </w:tcPr>
          <w:p w:rsidR="00CE4224" w:rsidRPr="002D23B1" w:rsidRDefault="00434EA9">
            <w:pPr>
              <w:keepNext/>
              <w:keepLines/>
              <w:spacing w:before="0" w:after="200"/>
              <w:jc w:val="center"/>
              <w:rPr>
                <w:sz w:val="16"/>
                <w:szCs w:val="16"/>
                <w:lang w:eastAsia="en-GB"/>
              </w:rPr>
            </w:pPr>
            <w:r w:rsidRPr="002D23B1">
              <w:rPr>
                <w:sz w:val="16"/>
                <w:szCs w:val="16"/>
                <w:lang w:eastAsia="en-GB"/>
              </w:rPr>
              <w:t>2.81</w:t>
            </w:r>
          </w:p>
        </w:tc>
        <w:tc>
          <w:tcPr>
            <w:tcW w:w="1511" w:type="dxa"/>
          </w:tcPr>
          <w:p w:rsidR="00CE4224" w:rsidRPr="002D23B1" w:rsidRDefault="00434EA9">
            <w:pPr>
              <w:keepNext/>
              <w:keepLines/>
              <w:spacing w:before="0" w:after="200"/>
              <w:jc w:val="center"/>
              <w:rPr>
                <w:sz w:val="16"/>
                <w:szCs w:val="16"/>
                <w:lang w:eastAsia="en-GB"/>
              </w:rPr>
            </w:pPr>
            <w:r w:rsidRPr="002D23B1">
              <w:rPr>
                <w:sz w:val="16"/>
                <w:szCs w:val="16"/>
                <w:lang w:eastAsia="en-GB"/>
              </w:rPr>
              <w:t>5.25</w:t>
            </w:r>
          </w:p>
        </w:tc>
      </w:tr>
      <w:tr w:rsidR="00CE4224" w:rsidRPr="002D23B1" w:rsidTr="00CE4224">
        <w:tc>
          <w:tcPr>
            <w:tcW w:w="1861" w:type="dxa"/>
          </w:tcPr>
          <w:p w:rsidR="00CE4224" w:rsidRPr="002D23B1" w:rsidRDefault="00434EA9">
            <w:pPr>
              <w:keepNext/>
              <w:keepLines/>
              <w:spacing w:before="0" w:after="200"/>
              <w:jc w:val="left"/>
              <w:rPr>
                <w:b/>
                <w:bCs/>
                <w:sz w:val="16"/>
                <w:szCs w:val="16"/>
                <w:lang w:eastAsia="en-GB"/>
              </w:rPr>
            </w:pPr>
            <w:r w:rsidRPr="002D23B1">
              <w:rPr>
                <w:sz w:val="16"/>
                <w:szCs w:val="16"/>
                <w:lang w:eastAsia="en-GB"/>
              </w:rPr>
              <w:t>Reference</w:t>
            </w:r>
            <w:r w:rsidRPr="002D23B1">
              <w:rPr>
                <w:sz w:val="16"/>
                <w:szCs w:val="16"/>
                <w:lang w:eastAsia="en-GB"/>
              </w:rPr>
              <w:br/>
              <w:t>high density rail segment</w:t>
            </w:r>
          </w:p>
        </w:tc>
        <w:tc>
          <w:tcPr>
            <w:tcW w:w="1259" w:type="dxa"/>
          </w:tcPr>
          <w:p w:rsidR="00CE4224" w:rsidRPr="002D23B1" w:rsidRDefault="00434EA9">
            <w:pPr>
              <w:keepNext/>
              <w:keepLines/>
              <w:spacing w:before="0" w:after="200"/>
              <w:jc w:val="center"/>
              <w:rPr>
                <w:sz w:val="16"/>
                <w:szCs w:val="16"/>
                <w:lang w:eastAsia="en-GB"/>
              </w:rPr>
            </w:pPr>
            <w:r w:rsidRPr="002D23B1">
              <w:rPr>
                <w:sz w:val="16"/>
                <w:szCs w:val="16"/>
                <w:lang w:eastAsia="en-GB"/>
              </w:rPr>
              <w:t>0.67</w:t>
            </w:r>
          </w:p>
        </w:tc>
        <w:tc>
          <w:tcPr>
            <w:tcW w:w="1806" w:type="dxa"/>
          </w:tcPr>
          <w:p w:rsidR="00CE4224" w:rsidRPr="002D23B1" w:rsidRDefault="00434EA9">
            <w:pPr>
              <w:keepNext/>
              <w:keepLines/>
              <w:spacing w:before="0" w:after="200"/>
              <w:jc w:val="center"/>
              <w:rPr>
                <w:sz w:val="16"/>
                <w:szCs w:val="16"/>
                <w:lang w:eastAsia="en-GB"/>
              </w:rPr>
            </w:pPr>
            <w:r w:rsidRPr="002D23B1">
              <w:rPr>
                <w:sz w:val="16"/>
                <w:szCs w:val="16"/>
                <w:lang w:eastAsia="en-GB"/>
              </w:rPr>
              <w:t>0.181</w:t>
            </w:r>
          </w:p>
        </w:tc>
        <w:tc>
          <w:tcPr>
            <w:tcW w:w="1600" w:type="dxa"/>
          </w:tcPr>
          <w:p w:rsidR="00CE4224" w:rsidRPr="002D23B1" w:rsidRDefault="00434EA9">
            <w:pPr>
              <w:keepNext/>
              <w:keepLines/>
              <w:spacing w:before="0" w:after="200"/>
              <w:jc w:val="center"/>
              <w:rPr>
                <w:sz w:val="16"/>
                <w:szCs w:val="16"/>
                <w:lang w:eastAsia="en-GB"/>
              </w:rPr>
            </w:pPr>
            <w:r w:rsidRPr="002D23B1">
              <w:rPr>
                <w:sz w:val="16"/>
                <w:szCs w:val="16"/>
                <w:lang w:eastAsia="en-GB"/>
              </w:rPr>
              <w:t>9.25</w:t>
            </w:r>
          </w:p>
        </w:tc>
        <w:tc>
          <w:tcPr>
            <w:tcW w:w="1806" w:type="dxa"/>
          </w:tcPr>
          <w:p w:rsidR="00CE4224" w:rsidRPr="002D23B1" w:rsidRDefault="00434EA9">
            <w:pPr>
              <w:keepNext/>
              <w:keepLines/>
              <w:spacing w:before="0" w:after="200"/>
              <w:jc w:val="center"/>
              <w:rPr>
                <w:sz w:val="16"/>
                <w:szCs w:val="16"/>
                <w:lang w:eastAsia="en-GB"/>
              </w:rPr>
            </w:pPr>
            <w:r w:rsidRPr="002D23B1">
              <w:rPr>
                <w:sz w:val="16"/>
                <w:szCs w:val="16"/>
                <w:lang w:eastAsia="en-GB"/>
              </w:rPr>
              <w:t>5.70</w:t>
            </w:r>
          </w:p>
        </w:tc>
        <w:tc>
          <w:tcPr>
            <w:tcW w:w="1511" w:type="dxa"/>
          </w:tcPr>
          <w:p w:rsidR="00CE4224" w:rsidRPr="002D23B1" w:rsidRDefault="00434EA9">
            <w:pPr>
              <w:keepNext/>
              <w:keepLines/>
              <w:spacing w:before="0" w:after="200"/>
              <w:jc w:val="center"/>
              <w:rPr>
                <w:sz w:val="16"/>
                <w:szCs w:val="16"/>
                <w:lang w:eastAsia="en-GB"/>
              </w:rPr>
            </w:pPr>
            <w:r w:rsidRPr="002D23B1">
              <w:rPr>
                <w:sz w:val="16"/>
                <w:szCs w:val="16"/>
                <w:lang w:eastAsia="en-GB"/>
              </w:rPr>
              <w:t>10.65</w:t>
            </w:r>
          </w:p>
        </w:tc>
      </w:tr>
      <w:tr w:rsidR="00CE4224" w:rsidRPr="002D23B1" w:rsidTr="00CE4224">
        <w:tc>
          <w:tcPr>
            <w:tcW w:w="1861" w:type="dxa"/>
          </w:tcPr>
          <w:p w:rsidR="00CE4224" w:rsidRPr="002D23B1" w:rsidRDefault="00434EA9">
            <w:pPr>
              <w:keepNext/>
              <w:keepLines/>
              <w:spacing w:before="0" w:after="200"/>
              <w:jc w:val="left"/>
              <w:rPr>
                <w:b/>
                <w:bCs/>
                <w:sz w:val="16"/>
                <w:szCs w:val="16"/>
                <w:lang w:eastAsia="en-GB"/>
              </w:rPr>
            </w:pPr>
            <w:r w:rsidRPr="002D23B1">
              <w:rPr>
                <w:sz w:val="16"/>
                <w:szCs w:val="16"/>
                <w:lang w:eastAsia="en-GB"/>
              </w:rPr>
              <w:t>Reference</w:t>
            </w:r>
            <w:r w:rsidRPr="002D23B1">
              <w:rPr>
                <w:sz w:val="16"/>
                <w:szCs w:val="16"/>
                <w:lang w:eastAsia="en-GB"/>
              </w:rPr>
              <w:br/>
              <w:t>high speed rail segment</w:t>
            </w:r>
          </w:p>
        </w:tc>
        <w:tc>
          <w:tcPr>
            <w:tcW w:w="1259" w:type="dxa"/>
          </w:tcPr>
          <w:p w:rsidR="00CE4224" w:rsidRPr="002D23B1" w:rsidRDefault="00434EA9">
            <w:pPr>
              <w:keepNext/>
              <w:keepLines/>
              <w:spacing w:before="0" w:after="200"/>
              <w:jc w:val="center"/>
              <w:rPr>
                <w:sz w:val="16"/>
                <w:szCs w:val="16"/>
                <w:lang w:eastAsia="en-GB"/>
              </w:rPr>
            </w:pPr>
            <w:r w:rsidRPr="002D23B1">
              <w:rPr>
                <w:sz w:val="16"/>
                <w:szCs w:val="16"/>
                <w:lang w:eastAsia="en-GB"/>
              </w:rPr>
              <w:t>0.5</w:t>
            </w:r>
          </w:p>
        </w:tc>
        <w:tc>
          <w:tcPr>
            <w:tcW w:w="1806" w:type="dxa"/>
          </w:tcPr>
          <w:p w:rsidR="00CE4224" w:rsidRPr="002D23B1" w:rsidRDefault="00434EA9">
            <w:pPr>
              <w:keepNext/>
              <w:keepLines/>
              <w:spacing w:before="0" w:after="200"/>
              <w:jc w:val="center"/>
              <w:rPr>
                <w:sz w:val="16"/>
                <w:szCs w:val="16"/>
                <w:lang w:eastAsia="en-GB"/>
              </w:rPr>
            </w:pPr>
            <w:r w:rsidRPr="002D23B1">
              <w:rPr>
                <w:sz w:val="16"/>
                <w:szCs w:val="16"/>
                <w:lang w:eastAsia="en-GB"/>
              </w:rPr>
              <w:t>0.135</w:t>
            </w:r>
          </w:p>
        </w:tc>
        <w:tc>
          <w:tcPr>
            <w:tcW w:w="1600" w:type="dxa"/>
          </w:tcPr>
          <w:p w:rsidR="00CE4224" w:rsidRPr="002D23B1" w:rsidRDefault="00434EA9">
            <w:pPr>
              <w:keepNext/>
              <w:keepLines/>
              <w:spacing w:before="0" w:after="200"/>
              <w:jc w:val="center"/>
              <w:rPr>
                <w:sz w:val="16"/>
                <w:szCs w:val="16"/>
                <w:lang w:eastAsia="en-GB"/>
              </w:rPr>
            </w:pPr>
            <w:r w:rsidRPr="002D23B1">
              <w:rPr>
                <w:sz w:val="16"/>
                <w:szCs w:val="16"/>
                <w:lang w:eastAsia="en-GB"/>
              </w:rPr>
              <w:t>6.90</w:t>
            </w:r>
          </w:p>
        </w:tc>
        <w:tc>
          <w:tcPr>
            <w:tcW w:w="1806" w:type="dxa"/>
          </w:tcPr>
          <w:p w:rsidR="00CE4224" w:rsidRPr="002D23B1" w:rsidRDefault="00434EA9">
            <w:pPr>
              <w:keepNext/>
              <w:keepLines/>
              <w:spacing w:before="0" w:after="200"/>
              <w:jc w:val="center"/>
              <w:rPr>
                <w:sz w:val="16"/>
                <w:szCs w:val="16"/>
                <w:lang w:eastAsia="en-GB"/>
              </w:rPr>
            </w:pPr>
            <w:r w:rsidRPr="002D23B1">
              <w:rPr>
                <w:sz w:val="16"/>
                <w:szCs w:val="16"/>
                <w:lang w:eastAsia="en-GB"/>
              </w:rPr>
              <w:t>4.25</w:t>
            </w:r>
          </w:p>
        </w:tc>
        <w:tc>
          <w:tcPr>
            <w:tcW w:w="1511" w:type="dxa"/>
          </w:tcPr>
          <w:p w:rsidR="00CE4224" w:rsidRPr="002D23B1" w:rsidRDefault="00434EA9">
            <w:pPr>
              <w:keepNext/>
              <w:keepLines/>
              <w:spacing w:before="0" w:after="200"/>
              <w:jc w:val="center"/>
              <w:rPr>
                <w:sz w:val="16"/>
                <w:szCs w:val="16"/>
                <w:lang w:eastAsia="en-GB"/>
              </w:rPr>
            </w:pPr>
            <w:r w:rsidRPr="002D23B1">
              <w:rPr>
                <w:sz w:val="16"/>
                <w:szCs w:val="16"/>
                <w:lang w:eastAsia="en-GB"/>
              </w:rPr>
              <w:t>7.95</w:t>
            </w:r>
          </w:p>
        </w:tc>
      </w:tr>
    </w:tbl>
    <w:p w:rsidR="00CE4224" w:rsidRPr="002D23B1" w:rsidRDefault="00CE4224"/>
    <w:p w:rsidR="00CE4224" w:rsidRPr="002D23B1" w:rsidRDefault="00434EA9">
      <w:pPr>
        <w:pStyle w:val="ECCAnnexheading1"/>
        <w:rPr>
          <w:lang w:val="en-GB"/>
        </w:rPr>
      </w:pPr>
      <w:bookmarkStart w:id="287" w:name="_Toc522636844"/>
      <w:r w:rsidRPr="002D23B1">
        <w:rPr>
          <w:lang w:val="en-GB"/>
        </w:rPr>
        <w:lastRenderedPageBreak/>
        <w:t>List of reference</w:t>
      </w:r>
      <w:bookmarkEnd w:id="273"/>
      <w:bookmarkEnd w:id="274"/>
      <w:bookmarkEnd w:id="275"/>
      <w:bookmarkEnd w:id="276"/>
      <w:bookmarkEnd w:id="277"/>
      <w:bookmarkEnd w:id="278"/>
      <w:bookmarkEnd w:id="279"/>
      <w:bookmarkEnd w:id="280"/>
      <w:r w:rsidRPr="002D23B1">
        <w:rPr>
          <w:lang w:val="en-GB"/>
        </w:rPr>
        <w:t>s</w:t>
      </w:r>
      <w:bookmarkEnd w:id="287"/>
    </w:p>
    <w:p w:rsidR="00CE4224" w:rsidRPr="002D23B1" w:rsidRDefault="00434EA9">
      <w:pPr>
        <w:pStyle w:val="ECCReference"/>
      </w:pPr>
      <w:bookmarkStart w:id="288" w:name="_Ref481397657"/>
      <w:r w:rsidRPr="002D23B1">
        <w:t>Directive 2016/797/EU on the interoperability of the rail system within the European Union</w:t>
      </w:r>
      <w:bookmarkEnd w:id="288"/>
    </w:p>
    <w:p w:rsidR="00CE4224" w:rsidRPr="002D23B1" w:rsidRDefault="00434EA9">
      <w:pPr>
        <w:pStyle w:val="ECCReference"/>
      </w:pPr>
      <w:bookmarkStart w:id="289" w:name="_Ref481397705"/>
      <w:r w:rsidRPr="002D23B1">
        <w:t>Directive 2008/57/EC on the interoperability of the rail system within the Community</w:t>
      </w:r>
      <w:bookmarkEnd w:id="289"/>
    </w:p>
    <w:p w:rsidR="00CE4224" w:rsidRPr="002D23B1" w:rsidRDefault="00434EA9">
      <w:pPr>
        <w:pStyle w:val="ECCReference"/>
      </w:pPr>
      <w:bookmarkStart w:id="290" w:name="_Ref396246769"/>
      <w:r w:rsidRPr="002D23B1">
        <w:t>Directive 2014/53/EU on the harmonisation of the laws of the Member States relating to the making available on the market of radio equipment and repealing Directive 1999/5/EC</w:t>
      </w:r>
      <w:bookmarkEnd w:id="290"/>
    </w:p>
    <w:p w:rsidR="00CE4224" w:rsidRPr="002D23B1" w:rsidRDefault="00434EA9">
      <w:pPr>
        <w:pStyle w:val="ECCReference"/>
      </w:pPr>
      <w:bookmarkStart w:id="291" w:name="_Ref481397801"/>
      <w:r w:rsidRPr="002D23B1">
        <w:t>Commission Regulation 2016/919/EU on the technical specification for interoperability relating to the ‘control-command and signalling’ subsystems of the rail system in the European Union</w:t>
      </w:r>
      <w:bookmarkEnd w:id="291"/>
    </w:p>
    <w:p w:rsidR="00CE4224" w:rsidRPr="002D23B1" w:rsidRDefault="00434EA9">
      <w:pPr>
        <w:pStyle w:val="ECCReference"/>
      </w:pPr>
      <w:bookmarkStart w:id="292" w:name="_Ref481397862"/>
      <w:r w:rsidRPr="002D23B1">
        <w:t>EIRENE FRS v8.0.0: Functional Requirements Specification</w:t>
      </w:r>
      <w:bookmarkEnd w:id="292"/>
    </w:p>
    <w:p w:rsidR="00CE4224" w:rsidRPr="002D23B1" w:rsidRDefault="00434EA9">
      <w:pPr>
        <w:pStyle w:val="ECCReference"/>
      </w:pPr>
      <w:bookmarkStart w:id="293" w:name="_Ref481397864"/>
      <w:r w:rsidRPr="002D23B1">
        <w:t>EIRENE SRS v16.0.0: System Requirements Specification</w:t>
      </w:r>
      <w:bookmarkEnd w:id="293"/>
    </w:p>
    <w:p w:rsidR="00CE4224" w:rsidRPr="002D23B1" w:rsidRDefault="00434EA9">
      <w:pPr>
        <w:pStyle w:val="ECCReference"/>
      </w:pPr>
      <w:r w:rsidRPr="002D23B1">
        <w:t>ETSI TR 103 333: System Reference document (</w:t>
      </w:r>
      <w:proofErr w:type="spellStart"/>
      <w:r w:rsidRPr="002D23B1">
        <w:t>SRdoc</w:t>
      </w:r>
      <w:proofErr w:type="spellEnd"/>
      <w:r w:rsidRPr="002D23B1">
        <w:t>); GSM-R networks evolution</w:t>
      </w:r>
    </w:p>
    <w:p w:rsidR="00CE4224" w:rsidRPr="002D23B1" w:rsidRDefault="00434EA9">
      <w:pPr>
        <w:pStyle w:val="ECCReference"/>
      </w:pPr>
      <w:bookmarkStart w:id="294" w:name="_Ref481507796"/>
      <w:r w:rsidRPr="002D23B1">
        <w:rPr>
          <w:bCs/>
        </w:rPr>
        <w:t>Commission Decision 1999/569/EC on the basic parameters for the command-and-control and signalling subsystem relating to the trans-European high-speed rail system</w:t>
      </w:r>
      <w:bookmarkEnd w:id="294"/>
    </w:p>
    <w:p w:rsidR="00CE4224" w:rsidRPr="002D23B1" w:rsidRDefault="00434EA9">
      <w:pPr>
        <w:pStyle w:val="ECCReference"/>
      </w:pPr>
      <w:bookmarkStart w:id="295" w:name="_Ref481507841"/>
      <w:r w:rsidRPr="002D23B1">
        <w:rPr>
          <w:bCs/>
        </w:rPr>
        <w:t>ECC Decision (02)05: The designation and availability of frequency bands for railway purposes in the 876-880 MHz and 921-925 MHz bands</w:t>
      </w:r>
      <w:bookmarkEnd w:id="295"/>
    </w:p>
    <w:p w:rsidR="00CE4224" w:rsidRPr="002D23B1" w:rsidRDefault="00434EA9">
      <w:pPr>
        <w:pStyle w:val="ECCReference"/>
      </w:pPr>
      <w:bookmarkStart w:id="296" w:name="_Ref499978451"/>
      <w:r w:rsidRPr="002D23B1">
        <w:t>FW-</w:t>
      </w:r>
      <w:proofErr w:type="spellStart"/>
      <w:r w:rsidRPr="002D23B1">
        <w:t>ATwG</w:t>
      </w:r>
      <w:proofErr w:type="spellEnd"/>
      <w:r w:rsidRPr="002D23B1">
        <w:t xml:space="preserve"> 1903 / FM56(18)018: “FRMCS Traffic Analysis”</w:t>
      </w:r>
      <w:bookmarkEnd w:id="296"/>
    </w:p>
    <w:p w:rsidR="00CE4224" w:rsidRPr="002D23B1" w:rsidRDefault="00434EA9">
      <w:pPr>
        <w:pStyle w:val="ECCReference"/>
      </w:pPr>
      <w:bookmarkStart w:id="297" w:name="_Ref499978464"/>
      <w:r w:rsidRPr="002D23B1">
        <w:t>O-8</w:t>
      </w:r>
      <w:r w:rsidRPr="002D23B1">
        <w:rPr>
          <w:highlight w:val="yellow"/>
        </w:rPr>
        <w:t>abc</w:t>
      </w:r>
      <w:r w:rsidRPr="002D23B1">
        <w:t xml:space="preserve"> / FM56(17)</w:t>
      </w:r>
      <w:proofErr w:type="spellStart"/>
      <w:r w:rsidRPr="002D23B1">
        <w:rPr>
          <w:highlight w:val="yellow"/>
        </w:rPr>
        <w:t>abc</w:t>
      </w:r>
      <w:proofErr w:type="spellEnd"/>
      <w:r w:rsidRPr="002D23B1">
        <w:t>: “FRMCS Spectrum Demand Estimation for Migration period”</w:t>
      </w:r>
      <w:bookmarkEnd w:id="297"/>
    </w:p>
    <w:p w:rsidR="00CE4224" w:rsidRPr="002D23B1" w:rsidRDefault="00434EA9">
      <w:pPr>
        <w:pStyle w:val="ECCReference"/>
      </w:pPr>
      <w:bookmarkStart w:id="298" w:name="_Ref499978472"/>
      <w:bookmarkStart w:id="299" w:name="_Ref499978827"/>
      <w:r w:rsidRPr="002D23B1">
        <w:rPr>
          <w:highlight w:val="yellow"/>
        </w:rPr>
        <w:t>O-8abc / FM56(17)</w:t>
      </w:r>
      <w:proofErr w:type="spellStart"/>
      <w:r w:rsidRPr="002D23B1">
        <w:rPr>
          <w:highlight w:val="yellow"/>
        </w:rPr>
        <w:t>abc</w:t>
      </w:r>
      <w:proofErr w:type="spellEnd"/>
      <w:r w:rsidRPr="002D23B1">
        <w:rPr>
          <w:highlight w:val="yellow"/>
        </w:rPr>
        <w:t xml:space="preserve">: </w:t>
      </w:r>
      <w:bookmarkEnd w:id="298"/>
      <w:r w:rsidRPr="002D23B1">
        <w:rPr>
          <w:highlight w:val="yellow"/>
        </w:rPr>
        <w:t>&lt;target spectrum demand&gt;</w:t>
      </w:r>
      <w:bookmarkEnd w:id="299"/>
    </w:p>
    <w:p w:rsidR="00CE4224" w:rsidRPr="002D23B1" w:rsidRDefault="00434EA9">
      <w:pPr>
        <w:pStyle w:val="ECCReference"/>
      </w:pPr>
      <w:bookmarkStart w:id="300" w:name="_Ref499984628"/>
      <w:r w:rsidRPr="002D23B1">
        <w:t>FRMCS User Requirement Specifications, UIC, v2.0</w:t>
      </w:r>
      <w:bookmarkEnd w:id="300"/>
    </w:p>
    <w:p w:rsidR="00CE4224" w:rsidRPr="002D23B1" w:rsidRDefault="00434EA9">
      <w:pPr>
        <w:pStyle w:val="ECCReference"/>
      </w:pPr>
      <w:bookmarkStart w:id="301" w:name="_Ref512506715"/>
      <w:r w:rsidRPr="002D23B1">
        <w:t xml:space="preserve">BEREC and RSPG joint report on Facilitating mobile connectivity in “challenge areas”, </w:t>
      </w:r>
      <w:proofErr w:type="spellStart"/>
      <w:r w:rsidRPr="002D23B1">
        <w:t>BoR</w:t>
      </w:r>
      <w:proofErr w:type="spellEnd"/>
      <w:r w:rsidRPr="002D23B1">
        <w:t xml:space="preserve"> (17) 256 / RSPG18-001</w:t>
      </w:r>
      <w:bookmarkEnd w:id="301"/>
    </w:p>
    <w:p w:rsidR="00CE4224" w:rsidRPr="002D23B1" w:rsidRDefault="00434EA9">
      <w:pPr>
        <w:pStyle w:val="ECCReference"/>
      </w:pPr>
      <w:bookmarkStart w:id="302" w:name="_Ref21034"/>
      <w:r w:rsidRPr="002D23B1">
        <w:t>Directive 2012/34/EU of the European Parliament and of the Council establishing a single European railway area</w:t>
      </w:r>
      <w:bookmarkEnd w:id="302"/>
    </w:p>
    <w:sectPr w:rsidR="00CE4224" w:rsidRPr="002D23B1">
      <w:headerReference w:type="even" r:id="rId16"/>
      <w:headerReference w:type="default" r:id="rId17"/>
      <w:headerReference w:type="first" r:id="rId18"/>
      <w:type w:val="continuous"/>
      <w:pgSz w:w="11907" w:h="16840"/>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7" w:author="vincent" w:date="2018-06-07T08:53:00Z" w:initials="VD">
    <w:p w:rsidR="00275D8B" w:rsidRDefault="00275D8B">
      <w:pPr>
        <w:pStyle w:val="Commentaire"/>
        <w:rPr>
          <w:lang w:val="fr-FR"/>
        </w:rPr>
      </w:pPr>
      <w:r>
        <w:rPr>
          <w:lang w:val="fr-FR"/>
        </w:rPr>
        <w:t xml:space="preserve">contribution from UGFA </w:t>
      </w:r>
      <w:proofErr w:type="spellStart"/>
      <w:r>
        <w:rPr>
          <w:lang w:val="fr-FR"/>
        </w:rPr>
        <w:t>expected</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286C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2B9" w:rsidRDefault="00EE32B9">
      <w:pPr>
        <w:spacing w:before="0" w:after="0" w:line="240" w:lineRule="auto"/>
      </w:pPr>
      <w:r>
        <w:separator/>
      </w:r>
    </w:p>
  </w:endnote>
  <w:endnote w:type="continuationSeparator" w:id="0">
    <w:p w:rsidR="00EE32B9" w:rsidRDefault="00EE32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2B9" w:rsidRDefault="00EE32B9">
      <w:pPr>
        <w:spacing w:before="0" w:after="0" w:line="240" w:lineRule="auto"/>
      </w:pPr>
      <w:r>
        <w:separator/>
      </w:r>
    </w:p>
  </w:footnote>
  <w:footnote w:type="continuationSeparator" w:id="0">
    <w:p w:rsidR="00EE32B9" w:rsidRDefault="00EE32B9">
      <w:pPr>
        <w:spacing w:before="0" w:after="0" w:line="240" w:lineRule="auto"/>
      </w:pPr>
      <w:r>
        <w:continuationSeparator/>
      </w:r>
    </w:p>
  </w:footnote>
  <w:footnote w:id="1">
    <w:p w:rsidR="00275D8B" w:rsidRDefault="00275D8B">
      <w:pPr>
        <w:pStyle w:val="Notedebasdepage"/>
        <w:rPr>
          <w:lang w:val="en-US"/>
        </w:rPr>
      </w:pPr>
      <w:r>
        <w:rPr>
          <w:rStyle w:val="Appelnotedebasdep"/>
        </w:rPr>
        <w:footnoteRef/>
      </w:r>
      <w:r>
        <w:rPr>
          <w:lang w:val="en-GB"/>
        </w:rPr>
        <w:t xml:space="preserve"> Figures from a data collection performed in 2015</w:t>
      </w:r>
    </w:p>
  </w:footnote>
  <w:footnote w:id="2">
    <w:p w:rsidR="00275D8B" w:rsidRDefault="00275D8B">
      <w:pPr>
        <w:pStyle w:val="Notedebasdepage"/>
        <w:rPr>
          <w:lang w:val="en-GB"/>
        </w:rPr>
      </w:pPr>
      <w:r>
        <w:rPr>
          <w:rStyle w:val="Appelnotedebasdep"/>
          <w:lang w:val="en-GB"/>
        </w:rPr>
        <w:footnoteRef/>
      </w:r>
      <w:r>
        <w:rPr>
          <w:lang w:val="en-GB"/>
        </w:rPr>
        <w:t xml:space="preserve"> REGULATION (EU) No 913/2010 OF THE EUROPEAN PARLIAMENT AND OF THE COUNCIL of 22 September 2010 concerning a European rail network for competitive freight</w:t>
      </w:r>
    </w:p>
  </w:footnote>
  <w:footnote w:id="3">
    <w:p w:rsidR="00275D8B" w:rsidRDefault="00275D8B">
      <w:pPr>
        <w:pStyle w:val="Notedebasdepage"/>
        <w:rPr>
          <w:lang w:val="en-GB"/>
        </w:rPr>
      </w:pPr>
      <w:r>
        <w:rPr>
          <w:rStyle w:val="Appelnotedebasdep"/>
          <w:lang w:val="en-GB"/>
        </w:rPr>
        <w:footnoteRef/>
      </w:r>
      <w:r>
        <w:rPr>
          <w:lang w:val="en-GB"/>
        </w:rPr>
        <w:t xml:space="preserve"> COMMISSION IMPLEMENTING REGULATION (EU) 2017/6 of 5 January 2017 on the European Rail Traffic Management System European deployment plan</w:t>
      </w:r>
    </w:p>
  </w:footnote>
  <w:footnote w:id="4">
    <w:p w:rsidR="00275D8B" w:rsidRDefault="00275D8B">
      <w:pPr>
        <w:pStyle w:val="Notedebasdepage"/>
        <w:rPr>
          <w:lang w:val="en-GB"/>
        </w:rPr>
      </w:pPr>
      <w:r>
        <w:rPr>
          <w:rStyle w:val="Appelnotedebasdep"/>
          <w:sz w:val="16"/>
          <w:lang w:val="en-GB"/>
        </w:rPr>
        <w:footnoteRef/>
      </w:r>
      <w:r>
        <w:rPr>
          <w:lang w:val="en-GB"/>
        </w:rPr>
        <w:t xml:space="preserve"> to replace the use of the Cell-ID</w:t>
      </w:r>
    </w:p>
  </w:footnote>
  <w:footnote w:id="5">
    <w:p w:rsidR="00275D8B" w:rsidRDefault="00275D8B">
      <w:pPr>
        <w:pStyle w:val="Notedebasdepage"/>
        <w:rPr>
          <w:lang w:val="en-GB"/>
        </w:rPr>
      </w:pPr>
      <w:r>
        <w:rPr>
          <w:rStyle w:val="Appelnotedebasdep"/>
          <w:lang w:val="en-GB"/>
        </w:rPr>
        <w:footnoteRef/>
      </w:r>
      <w:r>
        <w:rPr>
          <w:lang w:val="en-GB"/>
        </w:rPr>
        <w:t xml:space="preserve"> This band is not harmonised neither at EU level nor at CEPT level.</w:t>
      </w:r>
      <w:r>
        <w:rPr>
          <w:lang w:val="fr-FR"/>
        </w:rPr>
        <w:t xml:space="preserve"> </w:t>
      </w:r>
      <w:proofErr w:type="spellStart"/>
      <w:r>
        <w:rPr>
          <w:lang w:val="fr-FR"/>
        </w:rPr>
        <w:t>Three</w:t>
      </w:r>
      <w:proofErr w:type="spellEnd"/>
      <w:r>
        <w:rPr>
          <w:lang w:val="fr-FR"/>
        </w:rPr>
        <w:t xml:space="preserve"> CEPT countries, Germany, </w:t>
      </w:r>
      <w:proofErr w:type="spellStart"/>
      <w:r>
        <w:rPr>
          <w:lang w:val="fr-FR"/>
        </w:rPr>
        <w:t>Switzerland</w:t>
      </w:r>
      <w:proofErr w:type="spellEnd"/>
      <w:r>
        <w:rPr>
          <w:lang w:val="fr-FR"/>
        </w:rPr>
        <w:t xml:space="preserve"> and Liechtenstein, are </w:t>
      </w:r>
      <w:proofErr w:type="spellStart"/>
      <w:r>
        <w:rPr>
          <w:lang w:val="fr-FR"/>
        </w:rPr>
        <w:t>currently</w:t>
      </w:r>
      <w:proofErr w:type="spellEnd"/>
      <w:r>
        <w:rPr>
          <w:lang w:val="fr-FR"/>
        </w:rPr>
        <w:t xml:space="preserve"> </w:t>
      </w:r>
      <w:proofErr w:type="spellStart"/>
      <w:r>
        <w:rPr>
          <w:lang w:val="fr-FR"/>
        </w:rPr>
        <w:t>using</w:t>
      </w:r>
      <w:proofErr w:type="spellEnd"/>
      <w:r>
        <w:rPr>
          <w:lang w:val="fr-FR"/>
        </w:rPr>
        <w:t xml:space="preserve"> the band 873-876 MHz / 918-921 MHz for GSM-R.</w:t>
      </w:r>
    </w:p>
  </w:footnote>
  <w:footnote w:id="6">
    <w:p w:rsidR="00275D8B" w:rsidRDefault="00275D8B">
      <w:pPr>
        <w:pStyle w:val="Notedebasdepage"/>
        <w:rPr>
          <w:lang w:val="en-GB"/>
        </w:rPr>
      </w:pPr>
      <w:r>
        <w:rPr>
          <w:rStyle w:val="Appelnotedebasdep"/>
          <w:lang w:val="en-GB"/>
        </w:rPr>
        <w:footnoteRef/>
      </w:r>
      <w:r>
        <w:rPr>
          <w:lang w:val="en-GB"/>
        </w:rPr>
        <w:t xml:space="preserve"> ERA_RS1_DLV_023, Study on migration of Railway radio communication system from GSM-R to other Solutions, by </w:t>
      </w:r>
      <w:proofErr w:type="spellStart"/>
      <w:r>
        <w:rPr>
          <w:lang w:val="en-GB"/>
        </w:rPr>
        <w:t>Systra</w:t>
      </w:r>
      <w:proofErr w:type="spellEnd"/>
      <w:r>
        <w:rPr>
          <w:lang w:val="en-GB"/>
        </w:rPr>
        <w:t>, May 2016</w:t>
      </w:r>
    </w:p>
  </w:footnote>
  <w:footnote w:id="7">
    <w:p w:rsidR="00275D8B" w:rsidRDefault="00275D8B">
      <w:pPr>
        <w:pStyle w:val="Notedebasdepage"/>
        <w:rPr>
          <w:lang w:val="en-GB"/>
        </w:rPr>
      </w:pPr>
      <w:r>
        <w:rPr>
          <w:rStyle w:val="Appelnotedebasdep"/>
          <w:lang w:val="en-GB"/>
        </w:rPr>
        <w:footnoteRef/>
      </w:r>
      <w:r>
        <w:rPr>
          <w:lang w:val="en-GB"/>
        </w:rPr>
        <w:t xml:space="preserve"> Assuming CSD 4800 bps x 6 TCH x 2 TRX</w:t>
      </w:r>
    </w:p>
  </w:footnote>
  <w:footnote w:id="8">
    <w:p w:rsidR="00275D8B" w:rsidRDefault="00275D8B">
      <w:pPr>
        <w:pStyle w:val="Notedebasdepage"/>
        <w:rPr>
          <w:lang w:val="en-GB"/>
        </w:rPr>
      </w:pPr>
      <w:r>
        <w:rPr>
          <w:rStyle w:val="Appelnotedebasdep"/>
          <w:lang w:val="en-GB"/>
        </w:rPr>
        <w:footnoteRef/>
      </w:r>
      <w:r>
        <w:rPr>
          <w:lang w:val="en-GB"/>
        </w:rPr>
        <w:t xml:space="preserve"> Coexistence of GSM-R with other communication systems, final report for ERA (ERA 2015 04 2 SC), 2016, page 119</w:t>
      </w:r>
    </w:p>
  </w:footnote>
  <w:footnote w:id="9">
    <w:p w:rsidR="00275D8B" w:rsidRDefault="00275D8B">
      <w:pPr>
        <w:pStyle w:val="Notedebasdepage"/>
      </w:pPr>
      <w:r>
        <w:rPr>
          <w:rStyle w:val="Appelnotedebasdep"/>
          <w:lang w:val="en-GB"/>
        </w:rPr>
        <w:footnoteRef/>
      </w:r>
      <w:r>
        <w:rPr>
          <w:lang w:val="en-GB"/>
        </w:rPr>
        <w:t xml:space="preserve"> Draft ETSI TR 103 554, May 2018</w:t>
      </w:r>
    </w:p>
  </w:footnote>
  <w:footnote w:id="10">
    <w:p w:rsidR="00275D8B" w:rsidRDefault="00275D8B">
      <w:pPr>
        <w:pStyle w:val="Notedebasdepage"/>
      </w:pPr>
      <w:r>
        <w:rPr>
          <w:rStyle w:val="Appelnotedebasdep"/>
        </w:rPr>
        <w:footnoteRef/>
      </w:r>
      <w:r>
        <w:t xml:space="preserve"> This would allow for instance 200 kHz separation between GSM-R and RMR (FRMCS) and 100 kHz separation with SRD envisaged in the draft EC SRD decision. While some contributions have questioned the need for a guard band between RMR (FRMCS) and GSM-R, the question of the protection from SRD has not been studied and might require in fact a larger separation.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8B" w:rsidRDefault="00275D8B">
    <w:pPr>
      <w:pStyle w:val="ECCpageHeader"/>
    </w:pPr>
    <w:sdt>
      <w:sdtPr>
        <w:id w:val="1989898194"/>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mso-width-relative:page;mso-height-relative:page" o:allowincell="f" fillcolor="silver" stroked="f">
              <v:fill opacity=".5"/>
              <v:textpath style="font-family:&quot;Arial&quot;;font-size:1pt" trim="t" fitpath="t" string="DRAFT"/>
              <w10:wrap anchorx="margin" anchory="margin"/>
            </v:shape>
          </w:pict>
        </w:r>
      </w:sdtContent>
    </w:sdt>
    <w:r>
      <w:t xml:space="preserve">Draft ECC REPORT </w:t>
    </w:r>
    <w:r>
      <w:rPr>
        <w:rStyle w:val="Rfrenceintense1"/>
      </w:rPr>
      <w:t>&lt;</w:t>
    </w:r>
    <w:r>
      <w:t xml:space="preserve">No&gt; - Page </w:t>
    </w:r>
    <w:r>
      <w:fldChar w:fldCharType="begin"/>
    </w:r>
    <w:r>
      <w:instrText xml:space="preserve"> PAGE  \* Arabic  \* MERGEFORMAT </w:instrText>
    </w:r>
    <w:r>
      <w:fldChar w:fldCharType="separate"/>
    </w:r>
    <w:r w:rsidR="002D23B1">
      <w:rPr>
        <w:noProof/>
      </w:rPr>
      <w:t>40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8B" w:rsidRDefault="00275D8B">
    <w:pPr>
      <w:pStyle w:val="ECCpageHeader"/>
      <w:rPr>
        <w:lang w:val="en-GB"/>
      </w:rPr>
    </w:pPr>
    <w:sdt>
      <w:sdtPr>
        <w:id w:val="659817559"/>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mso-width-relative:page;mso-height-relative:page" o:allowincell="f" fillcolor="silver" stroked="f">
              <v:fill opacity=".5"/>
              <v:textpath style="font-family:&quot;Arial&quot;;font-size:1pt" trim="t" fitpath="t" string="DRAFT"/>
              <w10:wrap anchorx="margin" anchory="margin"/>
            </v:shape>
          </w:pict>
        </w:r>
      </w:sdtContent>
    </w:sdt>
    <w:r>
      <w:rPr>
        <w:lang w:val="en-GB"/>
      </w:rPr>
      <w:tab/>
    </w:r>
    <w:r>
      <w:rPr>
        <w:lang w:val="en-GB"/>
      </w:rPr>
      <w:tab/>
      <w:t xml:space="preserve"> Draft ECC REPORT </w:t>
    </w:r>
    <w:r>
      <w:rPr>
        <w:rStyle w:val="Rfrenceintense1"/>
        <w:lang w:val="en-GB"/>
      </w:rPr>
      <w:t>&lt;</w:t>
    </w:r>
    <w:r>
      <w:rPr>
        <w:lang w:val="en-GB"/>
      </w:rPr>
      <w:t xml:space="preserve">No&gt; - Page </w:t>
    </w:r>
    <w:r>
      <w:fldChar w:fldCharType="begin"/>
    </w:r>
    <w:r>
      <w:rPr>
        <w:lang w:val="en-GB"/>
      </w:rPr>
      <w:instrText xml:space="preserve"> PAGE  \* Arabic  \* MERGEFORMAT </w:instrText>
    </w:r>
    <w:r>
      <w:fldChar w:fldCharType="separate"/>
    </w:r>
    <w:r w:rsidR="002D23B1">
      <w:rPr>
        <w:noProof/>
        <w:lang w:val="en-GB"/>
      </w:rPr>
      <w:t>39</w:t>
    </w:r>
    <w:r>
      <w:fldChar w:fldCharType="end"/>
    </w:r>
  </w:p>
  <w:p w:rsidR="00275D8B" w:rsidRDefault="00275D8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8B" w:rsidRDefault="00275D8B">
    <w:pPr>
      <w:pStyle w:val="ECCpageHeader"/>
    </w:pPr>
    <w:r>
      <w:rPr>
        <w:noProof/>
        <w:lang w:val="fr-FR" w:eastAsia="fr-FR"/>
      </w:rPr>
      <w:drawing>
        <wp:anchor distT="0" distB="0" distL="114300" distR="114300" simplePos="0" relativeHeight="251665408"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Pr>
        <w:noProof/>
        <w:lang w:val="fr-FR" w:eastAsia="fr-FR"/>
      </w:rPr>
      <w:drawing>
        <wp:anchor distT="0" distB="0" distL="114300" distR="114300" simplePos="0" relativeHeight="251664384"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1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p w:rsidR="00275D8B" w:rsidRDefault="00275D8B">
    <w:pPr>
      <w:pStyle w:val="ECCpageHeader"/>
    </w:pPr>
  </w:p>
  <w:p w:rsidR="00275D8B" w:rsidRDefault="00275D8B">
    <w:pPr>
      <w:pStyle w:val="ECCpageHeader"/>
    </w:pPr>
  </w:p>
  <w:sdt>
    <w:sdtPr>
      <w:id w:val="-1639176003"/>
    </w:sdtPr>
    <w:sdtContent>
      <w:p w:rsidR="00275D8B" w:rsidRDefault="00275D8B">
        <w:pPr>
          <w:pStyle w:val="ECCpage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trim="t" fitpath="t" string="DRAFT"/>
              <w10:wrap anchorx="margin" anchory="margin"/>
            </v:shape>
          </w:pict>
        </w:r>
      </w:p>
    </w:sdtContent>
  </w:sdt>
  <w:p w:rsidR="00275D8B" w:rsidRDefault="00275D8B">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12F4188"/>
    <w:multiLevelType w:val="multilevel"/>
    <w:tmpl w:val="212F418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14:shadow w14:blurRad="0" w14:dist="0" w14:dir="0" w14:sx="0" w14:sy="0" w14:kx="0" w14:ky="0" w14:algn="none">
          <w14:srgbClr w14:val="000000"/>
        </w14:shadow>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left" w:pos="720"/>
        </w:tabs>
        <w:ind w:left="720" w:hanging="720"/>
      </w:pPr>
      <w:rPr>
        <w:rFonts w:hint="default"/>
      </w:rPr>
    </w:lvl>
    <w:lvl w:ilvl="3">
      <w:start w:val="1"/>
      <w:numFmt w:val="decimal"/>
      <w:pStyle w:val="ECCAnnexheading4"/>
      <w:lvlText w:val="A%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nsid w:val="2A0A7C33"/>
    <w:multiLevelType w:val="multilevel"/>
    <w:tmpl w:val="2A0A7C33"/>
    <w:lvl w:ilvl="0">
      <w:start w:val="1"/>
      <w:numFmt w:val="decimal"/>
      <w:pStyle w:val="ECCEditorsNote"/>
      <w:lvlText w:val="Editor's Note %1:"/>
      <w:lvlJc w:val="left"/>
      <w:pPr>
        <w:tabs>
          <w:tab w:val="left" w:pos="1559"/>
        </w:tabs>
        <w:ind w:left="1559" w:hanging="1559"/>
      </w:pPr>
      <w:rPr>
        <w:rFonts w:hint="default"/>
        <w:caps w:val="0"/>
        <w:strike w:val="0"/>
        <w:dstrike w:val="0"/>
        <w:vanish w:val="0"/>
        <w:color w:val="auto"/>
        <w:u w:color="FFFF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1D2CAF"/>
    <w:multiLevelType w:val="multilevel"/>
    <w:tmpl w:val="331D2CAF"/>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left" w:pos="680"/>
        </w:tabs>
        <w:ind w:left="680" w:hanging="340"/>
      </w:pPr>
      <w:rPr>
        <w:rFonts w:ascii="Wingdings" w:hAnsi="Wingdings" w:hint="default"/>
        <w:color w:val="D2232A"/>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nsid w:val="3D163F7A"/>
    <w:multiLevelType w:val="multilevel"/>
    <w:tmpl w:val="3D163F7A"/>
    <w:lvl w:ilvl="0">
      <w:numFmt w:val="decimal"/>
      <w:pStyle w:val="Titre1"/>
      <w:lvlText w:val="%1"/>
      <w:lvlJc w:val="left"/>
      <w:pPr>
        <w:ind w:left="360" w:hanging="360"/>
      </w:pPr>
      <w:rPr>
        <w:rFonts w:hint="default"/>
        <w:b/>
        <w:i w:val="0"/>
        <w:color w:val="D2232A"/>
        <w:sz w:val="20"/>
        <w:szCs w:val="20"/>
      </w:rPr>
    </w:lvl>
    <w:lvl w:ilvl="1">
      <w:start w:val="1"/>
      <w:numFmt w:val="decimal"/>
      <w:pStyle w:val="Titre2"/>
      <w:lvlText w:val="%1.%2"/>
      <w:lvlJc w:val="left"/>
      <w:pPr>
        <w:tabs>
          <w:tab w:val="left" w:pos="576"/>
        </w:tabs>
        <w:ind w:left="576" w:hanging="576"/>
      </w:pPr>
      <w:rPr>
        <w:rFonts w:ascii="Arial" w:hAnsi="Arial" w:hint="default"/>
        <w:b/>
        <w:i w:val="0"/>
        <w:sz w:val="20"/>
      </w:rPr>
    </w:lvl>
    <w:lvl w:ilvl="2">
      <w:start w:val="1"/>
      <w:numFmt w:val="decimal"/>
      <w:pStyle w:val="Titre3"/>
      <w:lvlText w:val="%1.%2.%3"/>
      <w:lvlJc w:val="left"/>
      <w:pPr>
        <w:tabs>
          <w:tab w:val="left" w:pos="720"/>
        </w:tabs>
        <w:ind w:left="720" w:hanging="720"/>
      </w:pPr>
      <w:rPr>
        <w:rFonts w:ascii="Arial" w:hAnsi="Arial" w:hint="default"/>
        <w:b/>
        <w:i w:val="0"/>
        <w:caps w:val="0"/>
        <w:sz w:val="20"/>
        <w:szCs w:val="20"/>
      </w:rPr>
    </w:lvl>
    <w:lvl w:ilvl="3">
      <w:start w:val="1"/>
      <w:numFmt w:val="decimal"/>
      <w:pStyle w:val="Titre4"/>
      <w:lvlText w:val="%1.%2.%3.%4"/>
      <w:lvlJc w:val="left"/>
      <w:pPr>
        <w:tabs>
          <w:tab w:val="left" w:pos="864"/>
        </w:tabs>
        <w:ind w:left="864" w:hanging="864"/>
      </w:pPr>
      <w:rPr>
        <w:rFonts w:ascii="Arial" w:hAnsi="Arial" w:hint="default"/>
        <w:b w:val="0"/>
        <w:i/>
        <w:sz w:val="20"/>
      </w:rPr>
    </w:lvl>
    <w:lvl w:ilvl="4">
      <w:start w:val="1"/>
      <w:numFmt w:val="decimal"/>
      <w:pStyle w:val="Titre5"/>
      <w:lvlText w:val="%1.%2.%3.%4.%5"/>
      <w:lvlJc w:val="left"/>
      <w:pPr>
        <w:tabs>
          <w:tab w:val="left" w:pos="1008"/>
        </w:tabs>
        <w:ind w:left="1008" w:hanging="1008"/>
      </w:pPr>
      <w:rPr>
        <w:rFonts w:hint="default"/>
        <w:sz w:val="24"/>
      </w:rPr>
    </w:lvl>
    <w:lvl w:ilvl="5">
      <w:start w:val="1"/>
      <w:numFmt w:val="decimal"/>
      <w:pStyle w:val="Titre6"/>
      <w:lvlText w:val="%1.%2.%3.%4.%5.%6"/>
      <w:lvlJc w:val="left"/>
      <w:pPr>
        <w:tabs>
          <w:tab w:val="left" w:pos="1152"/>
        </w:tabs>
        <w:ind w:left="1152" w:hanging="1152"/>
      </w:pPr>
      <w:rPr>
        <w:rFonts w:hint="default"/>
      </w:rPr>
    </w:lvl>
    <w:lvl w:ilvl="6">
      <w:start w:val="1"/>
      <w:numFmt w:val="decimal"/>
      <w:pStyle w:val="Titre7"/>
      <w:lvlText w:val="%1.%2.%3.%4.%5.%6.%7"/>
      <w:lvlJc w:val="left"/>
      <w:pPr>
        <w:tabs>
          <w:tab w:val="left" w:pos="1296"/>
        </w:tabs>
        <w:ind w:left="1296" w:hanging="1296"/>
      </w:pPr>
      <w:rPr>
        <w:rFonts w:hint="default"/>
      </w:rPr>
    </w:lvl>
    <w:lvl w:ilvl="7">
      <w:start w:val="1"/>
      <w:numFmt w:val="decimal"/>
      <w:pStyle w:val="Titre8"/>
      <w:lvlText w:val="%1.%2.%3.%4.%5.%6.%7.%8"/>
      <w:lvlJc w:val="left"/>
      <w:pPr>
        <w:tabs>
          <w:tab w:val="left" w:pos="1440"/>
        </w:tabs>
        <w:ind w:left="1440" w:hanging="1440"/>
      </w:pPr>
      <w:rPr>
        <w:rFonts w:hint="default"/>
      </w:rPr>
    </w:lvl>
    <w:lvl w:ilvl="8">
      <w:start w:val="1"/>
      <w:numFmt w:val="decimal"/>
      <w:pStyle w:val="Titre9"/>
      <w:lvlText w:val="%1.%2.%3.%4.%5.%6.%7.%8.%9"/>
      <w:lvlJc w:val="left"/>
      <w:pPr>
        <w:tabs>
          <w:tab w:val="left" w:pos="1584"/>
        </w:tabs>
        <w:ind w:left="1584" w:hanging="1584"/>
      </w:pPr>
      <w:rPr>
        <w:rFonts w:hint="default"/>
      </w:rPr>
    </w:lvl>
  </w:abstractNum>
  <w:abstractNum w:abstractNumId="5">
    <w:nsid w:val="418F491D"/>
    <w:multiLevelType w:val="multilevel"/>
    <w:tmpl w:val="418F491D"/>
    <w:lvl w:ilvl="0">
      <w:start w:val="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6E6242A"/>
    <w:multiLevelType w:val="multilevel"/>
    <w:tmpl w:val="46E6242A"/>
    <w:lvl w:ilvl="0">
      <w:start w:val="1"/>
      <w:numFmt w:val="decimal"/>
      <w:pStyle w:val="ECCReference"/>
      <w:lvlText w:val="[%1]"/>
      <w:lvlJc w:val="left"/>
      <w:pPr>
        <w:tabs>
          <w:tab w:val="left" w:pos="397"/>
        </w:tabs>
        <w:ind w:left="397" w:hanging="397"/>
      </w:pPr>
      <w:rPr>
        <w:rFonts w:ascii="Arial" w:hAnsi="Arial" w:hint="default"/>
        <w:b w:val="0"/>
        <w:i w:val="0"/>
        <w:color w:val="D2232A"/>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49BE4C9A"/>
    <w:multiLevelType w:val="multilevel"/>
    <w:tmpl w:val="49BE4C9A"/>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nsid w:val="76AC061E"/>
    <w:multiLevelType w:val="multilevel"/>
    <w:tmpl w:val="76AC061E"/>
    <w:lvl w:ilvl="0">
      <w:start w:val="1"/>
      <w:numFmt w:val="lowerLetter"/>
      <w:lvlText w:val="%1."/>
      <w:lvlJc w:val="left"/>
      <w:pPr>
        <w:ind w:left="720" w:hanging="360"/>
      </w:pPr>
      <w:rPr>
        <w:rFonts w:ascii="Arial" w:hAnsi="Arial" w:hint="default"/>
        <w:color w:val="C0000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
  </w:num>
  <w:num w:numId="4">
    <w:abstractNumId w:val="7"/>
  </w:num>
  <w:num w:numId="5">
    <w:abstractNumId w:val="3"/>
  </w:num>
  <w:num w:numId="6">
    <w:abstractNumId w:val="6"/>
  </w:num>
  <w:num w:numId="7">
    <w:abstractNumId w:val="2"/>
  </w:num>
  <w:num w:numId="8">
    <w:abstractNumId w:val="8"/>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ne-Dorthe Hjelm Christensen">
    <w15:presenceInfo w15:providerId="None" w15:userId="Anne-Dorthe Hjelm Christensen"/>
  </w15:person>
  <w15:person w15:author="vincent">
    <w15:presenceInfo w15:providerId="None" w15:userId="vincent"/>
  </w15:person>
  <w15:person w15:author="Thomas Weber">
    <w15:presenceInfo w15:providerId="None" w15:userId="Thomas Weber"/>
  </w15:person>
  <w15:person w15:author="DB">
    <w15:presenceInfo w15:providerId="None" w15:userId="DB"/>
  </w15:person>
  <w15:person w15:author="UIC">
    <w15:presenceInfo w15:providerId="None" w15:userId="UIC"/>
  </w15:person>
  <w15:person w15:author="SNCF">
    <w15:presenceInfo w15:providerId="None" w15:userId="SNCF"/>
  </w15:person>
  <w15:person w15:author="ERA">
    <w15:presenceInfo w15:providerId="None" w15:userId="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attachedTemplate r:id="rId1"/>
  <w:trackRevisions/>
  <w:styleLockTheme/>
  <w:defaultTabStop w:val="567"/>
  <w:hyphenationZone w:val="425"/>
  <w:evenAndOddHeaders/>
  <w:characterSpacingControl w:val="doNotCompress"/>
  <w:hdrShapeDefaults>
    <o:shapedefaults v:ext="edit" spidmax="2099"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D1A"/>
    <w:rsid w:val="0001112E"/>
    <w:rsid w:val="00012E3B"/>
    <w:rsid w:val="00014948"/>
    <w:rsid w:val="000171BA"/>
    <w:rsid w:val="0002217A"/>
    <w:rsid w:val="0002292C"/>
    <w:rsid w:val="00024BCC"/>
    <w:rsid w:val="00024BE9"/>
    <w:rsid w:val="00025EF2"/>
    <w:rsid w:val="00027DD8"/>
    <w:rsid w:val="00030333"/>
    <w:rsid w:val="000328B5"/>
    <w:rsid w:val="00034A8A"/>
    <w:rsid w:val="000358AE"/>
    <w:rsid w:val="00035E98"/>
    <w:rsid w:val="00040716"/>
    <w:rsid w:val="00041A18"/>
    <w:rsid w:val="00041A68"/>
    <w:rsid w:val="00044855"/>
    <w:rsid w:val="000452C8"/>
    <w:rsid w:val="00050AA5"/>
    <w:rsid w:val="00052360"/>
    <w:rsid w:val="00052FD3"/>
    <w:rsid w:val="00053044"/>
    <w:rsid w:val="000538E9"/>
    <w:rsid w:val="000550CE"/>
    <w:rsid w:val="00063A2E"/>
    <w:rsid w:val="000651DC"/>
    <w:rsid w:val="000671C3"/>
    <w:rsid w:val="00067793"/>
    <w:rsid w:val="000705C7"/>
    <w:rsid w:val="00071378"/>
    <w:rsid w:val="0007526D"/>
    <w:rsid w:val="00080D4D"/>
    <w:rsid w:val="00080D86"/>
    <w:rsid w:val="0008235C"/>
    <w:rsid w:val="00082DD7"/>
    <w:rsid w:val="000873EF"/>
    <w:rsid w:val="0009107E"/>
    <w:rsid w:val="00094567"/>
    <w:rsid w:val="0009505E"/>
    <w:rsid w:val="00095620"/>
    <w:rsid w:val="00096242"/>
    <w:rsid w:val="000A0C46"/>
    <w:rsid w:val="000A14D9"/>
    <w:rsid w:val="000A19D0"/>
    <w:rsid w:val="000A2921"/>
    <w:rsid w:val="000A3940"/>
    <w:rsid w:val="000A43F5"/>
    <w:rsid w:val="000B2DD2"/>
    <w:rsid w:val="000B44A6"/>
    <w:rsid w:val="000B6D45"/>
    <w:rsid w:val="000C028F"/>
    <w:rsid w:val="000C2C9D"/>
    <w:rsid w:val="000C3FA1"/>
    <w:rsid w:val="000C5203"/>
    <w:rsid w:val="000D0907"/>
    <w:rsid w:val="000D1710"/>
    <w:rsid w:val="000D2FEF"/>
    <w:rsid w:val="000D43BB"/>
    <w:rsid w:val="000D769E"/>
    <w:rsid w:val="000E42F5"/>
    <w:rsid w:val="000F0594"/>
    <w:rsid w:val="000F0A57"/>
    <w:rsid w:val="000F0CA8"/>
    <w:rsid w:val="000F1F40"/>
    <w:rsid w:val="000F24F5"/>
    <w:rsid w:val="000F2ED9"/>
    <w:rsid w:val="000F4A7F"/>
    <w:rsid w:val="000F6C03"/>
    <w:rsid w:val="000F7232"/>
    <w:rsid w:val="000F784B"/>
    <w:rsid w:val="000F7D4F"/>
    <w:rsid w:val="001006CA"/>
    <w:rsid w:val="00100D5C"/>
    <w:rsid w:val="00100F8B"/>
    <w:rsid w:val="00102172"/>
    <w:rsid w:val="001045F2"/>
    <w:rsid w:val="00110652"/>
    <w:rsid w:val="00111E7C"/>
    <w:rsid w:val="00113CB7"/>
    <w:rsid w:val="00114D93"/>
    <w:rsid w:val="00115F1E"/>
    <w:rsid w:val="00117BAB"/>
    <w:rsid w:val="00120A17"/>
    <w:rsid w:val="00122ED4"/>
    <w:rsid w:val="00123B12"/>
    <w:rsid w:val="0012672C"/>
    <w:rsid w:val="00126E85"/>
    <w:rsid w:val="00130A32"/>
    <w:rsid w:val="00133846"/>
    <w:rsid w:val="00133CE1"/>
    <w:rsid w:val="001453A5"/>
    <w:rsid w:val="0015084F"/>
    <w:rsid w:val="001526A2"/>
    <w:rsid w:val="00152F33"/>
    <w:rsid w:val="001555E1"/>
    <w:rsid w:val="00156314"/>
    <w:rsid w:val="0016011F"/>
    <w:rsid w:val="0016119A"/>
    <w:rsid w:val="001639C5"/>
    <w:rsid w:val="00163D93"/>
    <w:rsid w:val="00164281"/>
    <w:rsid w:val="00172B28"/>
    <w:rsid w:val="00173A0A"/>
    <w:rsid w:val="00177642"/>
    <w:rsid w:val="0018090F"/>
    <w:rsid w:val="00183FE0"/>
    <w:rsid w:val="0018553F"/>
    <w:rsid w:val="001901E7"/>
    <w:rsid w:val="00191548"/>
    <w:rsid w:val="00192C3D"/>
    <w:rsid w:val="00193DEA"/>
    <w:rsid w:val="00194A84"/>
    <w:rsid w:val="00195070"/>
    <w:rsid w:val="00196754"/>
    <w:rsid w:val="00197EB9"/>
    <w:rsid w:val="001A451F"/>
    <w:rsid w:val="001B0B83"/>
    <w:rsid w:val="001B1049"/>
    <w:rsid w:val="001B190A"/>
    <w:rsid w:val="001B4A79"/>
    <w:rsid w:val="001B5D25"/>
    <w:rsid w:val="001B69CF"/>
    <w:rsid w:val="001B769C"/>
    <w:rsid w:val="001C0E39"/>
    <w:rsid w:val="001C100A"/>
    <w:rsid w:val="001C138A"/>
    <w:rsid w:val="001C30A8"/>
    <w:rsid w:val="001C4D78"/>
    <w:rsid w:val="001C67B4"/>
    <w:rsid w:val="001D2988"/>
    <w:rsid w:val="001D43E0"/>
    <w:rsid w:val="001E070F"/>
    <w:rsid w:val="001E09F4"/>
    <w:rsid w:val="001E0A19"/>
    <w:rsid w:val="001E653E"/>
    <w:rsid w:val="001F0101"/>
    <w:rsid w:val="001F2236"/>
    <w:rsid w:val="001F2D41"/>
    <w:rsid w:val="001F2DDF"/>
    <w:rsid w:val="001F3F85"/>
    <w:rsid w:val="001F48C3"/>
    <w:rsid w:val="001F56F5"/>
    <w:rsid w:val="001F64B8"/>
    <w:rsid w:val="001F69A2"/>
    <w:rsid w:val="002004BA"/>
    <w:rsid w:val="0020079A"/>
    <w:rsid w:val="00203835"/>
    <w:rsid w:val="00204741"/>
    <w:rsid w:val="00207B7A"/>
    <w:rsid w:val="00210414"/>
    <w:rsid w:val="0021132C"/>
    <w:rsid w:val="00211C3C"/>
    <w:rsid w:val="00214101"/>
    <w:rsid w:val="00216894"/>
    <w:rsid w:val="00220299"/>
    <w:rsid w:val="00222F9E"/>
    <w:rsid w:val="0022534A"/>
    <w:rsid w:val="00227A1B"/>
    <w:rsid w:val="002302A9"/>
    <w:rsid w:val="002313E7"/>
    <w:rsid w:val="002328B1"/>
    <w:rsid w:val="00235D7D"/>
    <w:rsid w:val="0024313B"/>
    <w:rsid w:val="002477D9"/>
    <w:rsid w:val="00247E74"/>
    <w:rsid w:val="00251CD0"/>
    <w:rsid w:val="00260EF5"/>
    <w:rsid w:val="002615D5"/>
    <w:rsid w:val="002633F1"/>
    <w:rsid w:val="00264464"/>
    <w:rsid w:val="002668D6"/>
    <w:rsid w:val="00266902"/>
    <w:rsid w:val="00274F84"/>
    <w:rsid w:val="00275D8B"/>
    <w:rsid w:val="0027787F"/>
    <w:rsid w:val="0028060B"/>
    <w:rsid w:val="0028120C"/>
    <w:rsid w:val="00281A96"/>
    <w:rsid w:val="00283417"/>
    <w:rsid w:val="002840EE"/>
    <w:rsid w:val="002869E2"/>
    <w:rsid w:val="002925DA"/>
    <w:rsid w:val="002932EC"/>
    <w:rsid w:val="00295827"/>
    <w:rsid w:val="00295F16"/>
    <w:rsid w:val="002960DF"/>
    <w:rsid w:val="00296C44"/>
    <w:rsid w:val="00297467"/>
    <w:rsid w:val="002A033F"/>
    <w:rsid w:val="002A4D09"/>
    <w:rsid w:val="002A680D"/>
    <w:rsid w:val="002B1ACE"/>
    <w:rsid w:val="002B39FE"/>
    <w:rsid w:val="002B4089"/>
    <w:rsid w:val="002B42A0"/>
    <w:rsid w:val="002B6B0B"/>
    <w:rsid w:val="002B7C91"/>
    <w:rsid w:val="002C03DB"/>
    <w:rsid w:val="002C0DBA"/>
    <w:rsid w:val="002C2561"/>
    <w:rsid w:val="002C3506"/>
    <w:rsid w:val="002C446D"/>
    <w:rsid w:val="002C6515"/>
    <w:rsid w:val="002C6DC3"/>
    <w:rsid w:val="002C6E43"/>
    <w:rsid w:val="002C7E54"/>
    <w:rsid w:val="002D1DE4"/>
    <w:rsid w:val="002D1FA9"/>
    <w:rsid w:val="002D23B1"/>
    <w:rsid w:val="002D3F9C"/>
    <w:rsid w:val="002D48C1"/>
    <w:rsid w:val="002D50A3"/>
    <w:rsid w:val="002E1E82"/>
    <w:rsid w:val="002E2742"/>
    <w:rsid w:val="002E66F0"/>
    <w:rsid w:val="002F06F6"/>
    <w:rsid w:val="002F3C6B"/>
    <w:rsid w:val="0030507A"/>
    <w:rsid w:val="00307A79"/>
    <w:rsid w:val="00310197"/>
    <w:rsid w:val="00314AD5"/>
    <w:rsid w:val="00315992"/>
    <w:rsid w:val="0032006D"/>
    <w:rsid w:val="003204D5"/>
    <w:rsid w:val="003226D8"/>
    <w:rsid w:val="00322E6A"/>
    <w:rsid w:val="00324EF2"/>
    <w:rsid w:val="003314A0"/>
    <w:rsid w:val="00333ABA"/>
    <w:rsid w:val="0033632E"/>
    <w:rsid w:val="00337AB4"/>
    <w:rsid w:val="00340B38"/>
    <w:rsid w:val="00345C11"/>
    <w:rsid w:val="0034633A"/>
    <w:rsid w:val="003467D8"/>
    <w:rsid w:val="003523F4"/>
    <w:rsid w:val="00355675"/>
    <w:rsid w:val="0035696E"/>
    <w:rsid w:val="003625E6"/>
    <w:rsid w:val="00363BDD"/>
    <w:rsid w:val="00366E6F"/>
    <w:rsid w:val="00366E97"/>
    <w:rsid w:val="00370AED"/>
    <w:rsid w:val="00371373"/>
    <w:rsid w:val="003722EB"/>
    <w:rsid w:val="00373F7F"/>
    <w:rsid w:val="00381169"/>
    <w:rsid w:val="00381DBA"/>
    <w:rsid w:val="0038291F"/>
    <w:rsid w:val="003832BA"/>
    <w:rsid w:val="003834A4"/>
    <w:rsid w:val="0038358E"/>
    <w:rsid w:val="00385B8A"/>
    <w:rsid w:val="00385FC2"/>
    <w:rsid w:val="00387AB8"/>
    <w:rsid w:val="00387DDE"/>
    <w:rsid w:val="00391A01"/>
    <w:rsid w:val="00391A77"/>
    <w:rsid w:val="00392D0A"/>
    <w:rsid w:val="003972A3"/>
    <w:rsid w:val="003A0EB5"/>
    <w:rsid w:val="003A5711"/>
    <w:rsid w:val="003B120A"/>
    <w:rsid w:val="003B1553"/>
    <w:rsid w:val="003B4215"/>
    <w:rsid w:val="003C0817"/>
    <w:rsid w:val="003C1354"/>
    <w:rsid w:val="003C64D9"/>
    <w:rsid w:val="003D10CD"/>
    <w:rsid w:val="003D2AC0"/>
    <w:rsid w:val="003D5B48"/>
    <w:rsid w:val="003D76C8"/>
    <w:rsid w:val="003E02F1"/>
    <w:rsid w:val="003E03CE"/>
    <w:rsid w:val="003E12E7"/>
    <w:rsid w:val="003E2590"/>
    <w:rsid w:val="003E2E2F"/>
    <w:rsid w:val="003E2E42"/>
    <w:rsid w:val="003E48BE"/>
    <w:rsid w:val="003E70E0"/>
    <w:rsid w:val="003F2917"/>
    <w:rsid w:val="003F5309"/>
    <w:rsid w:val="003F5BDF"/>
    <w:rsid w:val="0040155F"/>
    <w:rsid w:val="00402121"/>
    <w:rsid w:val="00403CE6"/>
    <w:rsid w:val="00404F8D"/>
    <w:rsid w:val="004058E2"/>
    <w:rsid w:val="00407913"/>
    <w:rsid w:val="00410897"/>
    <w:rsid w:val="004108A0"/>
    <w:rsid w:val="004110CA"/>
    <w:rsid w:val="0041160E"/>
    <w:rsid w:val="00412289"/>
    <w:rsid w:val="0041312D"/>
    <w:rsid w:val="00422D1C"/>
    <w:rsid w:val="004267FC"/>
    <w:rsid w:val="00426A0C"/>
    <w:rsid w:val="0043096B"/>
    <w:rsid w:val="00431162"/>
    <w:rsid w:val="00431944"/>
    <w:rsid w:val="004348AC"/>
    <w:rsid w:val="00434EA9"/>
    <w:rsid w:val="00436740"/>
    <w:rsid w:val="004411DD"/>
    <w:rsid w:val="00442767"/>
    <w:rsid w:val="00442828"/>
    <w:rsid w:val="004430F8"/>
    <w:rsid w:val="00443482"/>
    <w:rsid w:val="0044602E"/>
    <w:rsid w:val="00447996"/>
    <w:rsid w:val="00450308"/>
    <w:rsid w:val="0045157E"/>
    <w:rsid w:val="00451BA7"/>
    <w:rsid w:val="00455C9E"/>
    <w:rsid w:val="00457AD1"/>
    <w:rsid w:val="00462677"/>
    <w:rsid w:val="0046297A"/>
    <w:rsid w:val="0046369C"/>
    <w:rsid w:val="004637A6"/>
    <w:rsid w:val="00463903"/>
    <w:rsid w:val="00464140"/>
    <w:rsid w:val="0046427F"/>
    <w:rsid w:val="00464853"/>
    <w:rsid w:val="00465F13"/>
    <w:rsid w:val="00466C51"/>
    <w:rsid w:val="00470C9B"/>
    <w:rsid w:val="00471F0A"/>
    <w:rsid w:val="00472A4C"/>
    <w:rsid w:val="00474DED"/>
    <w:rsid w:val="004774A7"/>
    <w:rsid w:val="0047784A"/>
    <w:rsid w:val="00477863"/>
    <w:rsid w:val="00480583"/>
    <w:rsid w:val="00485665"/>
    <w:rsid w:val="00491977"/>
    <w:rsid w:val="004930E1"/>
    <w:rsid w:val="00493A5F"/>
    <w:rsid w:val="004A0553"/>
    <w:rsid w:val="004A1329"/>
    <w:rsid w:val="004A2D09"/>
    <w:rsid w:val="004A6D8A"/>
    <w:rsid w:val="004B07D7"/>
    <w:rsid w:val="004C0F44"/>
    <w:rsid w:val="004C1652"/>
    <w:rsid w:val="004C4A2E"/>
    <w:rsid w:val="004C4BC5"/>
    <w:rsid w:val="004C5601"/>
    <w:rsid w:val="004C66FD"/>
    <w:rsid w:val="004D0A76"/>
    <w:rsid w:val="004D1A7E"/>
    <w:rsid w:val="004E057E"/>
    <w:rsid w:val="004E1FBE"/>
    <w:rsid w:val="004E251E"/>
    <w:rsid w:val="004E44C8"/>
    <w:rsid w:val="004E502B"/>
    <w:rsid w:val="004E53BE"/>
    <w:rsid w:val="004E6208"/>
    <w:rsid w:val="004E7299"/>
    <w:rsid w:val="004E7F82"/>
    <w:rsid w:val="004F0886"/>
    <w:rsid w:val="00501992"/>
    <w:rsid w:val="00502220"/>
    <w:rsid w:val="005031D1"/>
    <w:rsid w:val="00506411"/>
    <w:rsid w:val="00506784"/>
    <w:rsid w:val="00514E42"/>
    <w:rsid w:val="00522744"/>
    <w:rsid w:val="00524711"/>
    <w:rsid w:val="005256AA"/>
    <w:rsid w:val="00526008"/>
    <w:rsid w:val="00526050"/>
    <w:rsid w:val="005268C8"/>
    <w:rsid w:val="0052698A"/>
    <w:rsid w:val="0052750A"/>
    <w:rsid w:val="0053062A"/>
    <w:rsid w:val="00535050"/>
    <w:rsid w:val="00536F3C"/>
    <w:rsid w:val="00537E57"/>
    <w:rsid w:val="0054260E"/>
    <w:rsid w:val="00547609"/>
    <w:rsid w:val="00550A21"/>
    <w:rsid w:val="00550D79"/>
    <w:rsid w:val="00551FF3"/>
    <w:rsid w:val="00552E61"/>
    <w:rsid w:val="0055424D"/>
    <w:rsid w:val="005559AC"/>
    <w:rsid w:val="00555FB3"/>
    <w:rsid w:val="00557B5A"/>
    <w:rsid w:val="00557DA1"/>
    <w:rsid w:val="005611D0"/>
    <w:rsid w:val="00565CDF"/>
    <w:rsid w:val="00566BD4"/>
    <w:rsid w:val="00567D16"/>
    <w:rsid w:val="00575555"/>
    <w:rsid w:val="005756CD"/>
    <w:rsid w:val="00575ECC"/>
    <w:rsid w:val="00577CAF"/>
    <w:rsid w:val="00580223"/>
    <w:rsid w:val="00582337"/>
    <w:rsid w:val="00582CC3"/>
    <w:rsid w:val="00587154"/>
    <w:rsid w:val="00591E2F"/>
    <w:rsid w:val="00593394"/>
    <w:rsid w:val="00594186"/>
    <w:rsid w:val="00595A8A"/>
    <w:rsid w:val="005960F9"/>
    <w:rsid w:val="00596EF3"/>
    <w:rsid w:val="005A05D1"/>
    <w:rsid w:val="005A230A"/>
    <w:rsid w:val="005A5056"/>
    <w:rsid w:val="005A53B8"/>
    <w:rsid w:val="005A6795"/>
    <w:rsid w:val="005A74EE"/>
    <w:rsid w:val="005B0AE4"/>
    <w:rsid w:val="005B1438"/>
    <w:rsid w:val="005B202B"/>
    <w:rsid w:val="005B410F"/>
    <w:rsid w:val="005B6600"/>
    <w:rsid w:val="005C10EB"/>
    <w:rsid w:val="005C2D8A"/>
    <w:rsid w:val="005C390A"/>
    <w:rsid w:val="005C39A3"/>
    <w:rsid w:val="005C3A6A"/>
    <w:rsid w:val="005C4206"/>
    <w:rsid w:val="005C5A96"/>
    <w:rsid w:val="005C5D14"/>
    <w:rsid w:val="005C70E5"/>
    <w:rsid w:val="005D0613"/>
    <w:rsid w:val="005D371D"/>
    <w:rsid w:val="005D3B53"/>
    <w:rsid w:val="005D4204"/>
    <w:rsid w:val="005D6EA7"/>
    <w:rsid w:val="005D7999"/>
    <w:rsid w:val="005D7DB0"/>
    <w:rsid w:val="005E71F3"/>
    <w:rsid w:val="005E7495"/>
    <w:rsid w:val="005F5D22"/>
    <w:rsid w:val="00601BBC"/>
    <w:rsid w:val="00602D5F"/>
    <w:rsid w:val="00604D87"/>
    <w:rsid w:val="00605120"/>
    <w:rsid w:val="006115A6"/>
    <w:rsid w:val="006136D8"/>
    <w:rsid w:val="0061401F"/>
    <w:rsid w:val="00621C12"/>
    <w:rsid w:val="00623E18"/>
    <w:rsid w:val="0062409F"/>
    <w:rsid w:val="006251F4"/>
    <w:rsid w:val="00625C5D"/>
    <w:rsid w:val="0063143A"/>
    <w:rsid w:val="00632511"/>
    <w:rsid w:val="00632596"/>
    <w:rsid w:val="00634515"/>
    <w:rsid w:val="00635A22"/>
    <w:rsid w:val="00636D49"/>
    <w:rsid w:val="006404D1"/>
    <w:rsid w:val="00640695"/>
    <w:rsid w:val="00641B47"/>
    <w:rsid w:val="00642083"/>
    <w:rsid w:val="00642792"/>
    <w:rsid w:val="0064346A"/>
    <w:rsid w:val="00646D9D"/>
    <w:rsid w:val="006553AE"/>
    <w:rsid w:val="0065550D"/>
    <w:rsid w:val="006564E2"/>
    <w:rsid w:val="00661316"/>
    <w:rsid w:val="00661F52"/>
    <w:rsid w:val="00663A55"/>
    <w:rsid w:val="0066400C"/>
    <w:rsid w:val="00664295"/>
    <w:rsid w:val="00665364"/>
    <w:rsid w:val="00666D75"/>
    <w:rsid w:val="00667B35"/>
    <w:rsid w:val="00670EA2"/>
    <w:rsid w:val="00672AC8"/>
    <w:rsid w:val="00673A9B"/>
    <w:rsid w:val="00675590"/>
    <w:rsid w:val="006764E1"/>
    <w:rsid w:val="00684065"/>
    <w:rsid w:val="0068462C"/>
    <w:rsid w:val="0068566F"/>
    <w:rsid w:val="00685790"/>
    <w:rsid w:val="00686D9B"/>
    <w:rsid w:val="006876A8"/>
    <w:rsid w:val="006918E5"/>
    <w:rsid w:val="00695A3E"/>
    <w:rsid w:val="006A1589"/>
    <w:rsid w:val="006A2AFC"/>
    <w:rsid w:val="006A49E3"/>
    <w:rsid w:val="006A61B8"/>
    <w:rsid w:val="006A6571"/>
    <w:rsid w:val="006A6BCC"/>
    <w:rsid w:val="006A71C6"/>
    <w:rsid w:val="006B0377"/>
    <w:rsid w:val="006B1EFD"/>
    <w:rsid w:val="006B2161"/>
    <w:rsid w:val="006B4734"/>
    <w:rsid w:val="006C0438"/>
    <w:rsid w:val="006C14E4"/>
    <w:rsid w:val="006C235A"/>
    <w:rsid w:val="006C3810"/>
    <w:rsid w:val="006C5243"/>
    <w:rsid w:val="006C6DA8"/>
    <w:rsid w:val="006C7F61"/>
    <w:rsid w:val="006D0459"/>
    <w:rsid w:val="006D2004"/>
    <w:rsid w:val="006D407F"/>
    <w:rsid w:val="006E0357"/>
    <w:rsid w:val="006E0E4E"/>
    <w:rsid w:val="006E207B"/>
    <w:rsid w:val="006E20D1"/>
    <w:rsid w:val="006E341C"/>
    <w:rsid w:val="006E3F7D"/>
    <w:rsid w:val="006E4B93"/>
    <w:rsid w:val="006E7D16"/>
    <w:rsid w:val="006F0442"/>
    <w:rsid w:val="006F12FB"/>
    <w:rsid w:val="006F19FD"/>
    <w:rsid w:val="006F1B3A"/>
    <w:rsid w:val="006F392F"/>
    <w:rsid w:val="006F76AC"/>
    <w:rsid w:val="006F7719"/>
    <w:rsid w:val="006F7828"/>
    <w:rsid w:val="007002B7"/>
    <w:rsid w:val="007006EC"/>
    <w:rsid w:val="0070148E"/>
    <w:rsid w:val="00701E63"/>
    <w:rsid w:val="007037B0"/>
    <w:rsid w:val="00704542"/>
    <w:rsid w:val="0071050F"/>
    <w:rsid w:val="00710CEF"/>
    <w:rsid w:val="00711D91"/>
    <w:rsid w:val="00712C23"/>
    <w:rsid w:val="00715657"/>
    <w:rsid w:val="007160BE"/>
    <w:rsid w:val="0071664C"/>
    <w:rsid w:val="00721605"/>
    <w:rsid w:val="007217E5"/>
    <w:rsid w:val="00721CE1"/>
    <w:rsid w:val="00722C0D"/>
    <w:rsid w:val="00722F65"/>
    <w:rsid w:val="007257CD"/>
    <w:rsid w:val="00725D75"/>
    <w:rsid w:val="00730BF1"/>
    <w:rsid w:val="007334C3"/>
    <w:rsid w:val="007348DE"/>
    <w:rsid w:val="00734A4F"/>
    <w:rsid w:val="0074019D"/>
    <w:rsid w:val="007414C6"/>
    <w:rsid w:val="00742B96"/>
    <w:rsid w:val="00742CA2"/>
    <w:rsid w:val="00742D95"/>
    <w:rsid w:val="007436F7"/>
    <w:rsid w:val="00744E22"/>
    <w:rsid w:val="00745CD3"/>
    <w:rsid w:val="0075017B"/>
    <w:rsid w:val="007502F0"/>
    <w:rsid w:val="0075156A"/>
    <w:rsid w:val="0075420B"/>
    <w:rsid w:val="00755525"/>
    <w:rsid w:val="00757F24"/>
    <w:rsid w:val="00762BCC"/>
    <w:rsid w:val="00763BA3"/>
    <w:rsid w:val="00765B66"/>
    <w:rsid w:val="007669F1"/>
    <w:rsid w:val="00767BB2"/>
    <w:rsid w:val="0077159C"/>
    <w:rsid w:val="00780376"/>
    <w:rsid w:val="00780EE3"/>
    <w:rsid w:val="00784997"/>
    <w:rsid w:val="00785A71"/>
    <w:rsid w:val="007878F1"/>
    <w:rsid w:val="00790FAD"/>
    <w:rsid w:val="00791AAC"/>
    <w:rsid w:val="00797231"/>
    <w:rsid w:val="00797D4C"/>
    <w:rsid w:val="007A0AF1"/>
    <w:rsid w:val="007A1250"/>
    <w:rsid w:val="007A6E4B"/>
    <w:rsid w:val="007B02ED"/>
    <w:rsid w:val="007B3223"/>
    <w:rsid w:val="007C0E7E"/>
    <w:rsid w:val="007C1AEC"/>
    <w:rsid w:val="007C4098"/>
    <w:rsid w:val="007C565B"/>
    <w:rsid w:val="007D06F4"/>
    <w:rsid w:val="007D17C5"/>
    <w:rsid w:val="007D3352"/>
    <w:rsid w:val="007D52EC"/>
    <w:rsid w:val="007E7815"/>
    <w:rsid w:val="007E7F57"/>
    <w:rsid w:val="007F1742"/>
    <w:rsid w:val="007F1CEE"/>
    <w:rsid w:val="007F2D51"/>
    <w:rsid w:val="007F3990"/>
    <w:rsid w:val="007F51C4"/>
    <w:rsid w:val="00801C59"/>
    <w:rsid w:val="00802AE5"/>
    <w:rsid w:val="00804EBC"/>
    <w:rsid w:val="00813921"/>
    <w:rsid w:val="00821292"/>
    <w:rsid w:val="0082631C"/>
    <w:rsid w:val="00826B1A"/>
    <w:rsid w:val="00830572"/>
    <w:rsid w:val="00831B02"/>
    <w:rsid w:val="00832F47"/>
    <w:rsid w:val="008369C9"/>
    <w:rsid w:val="00837537"/>
    <w:rsid w:val="008378F3"/>
    <w:rsid w:val="00840923"/>
    <w:rsid w:val="00842766"/>
    <w:rsid w:val="0084292B"/>
    <w:rsid w:val="00842C63"/>
    <w:rsid w:val="00844FF1"/>
    <w:rsid w:val="00845416"/>
    <w:rsid w:val="008456DD"/>
    <w:rsid w:val="00852544"/>
    <w:rsid w:val="00854314"/>
    <w:rsid w:val="00856BAB"/>
    <w:rsid w:val="00857586"/>
    <w:rsid w:val="0086094D"/>
    <w:rsid w:val="0086216C"/>
    <w:rsid w:val="00862180"/>
    <w:rsid w:val="008642CA"/>
    <w:rsid w:val="00867CB4"/>
    <w:rsid w:val="0087032E"/>
    <w:rsid w:val="008703CD"/>
    <w:rsid w:val="00870927"/>
    <w:rsid w:val="00870E8B"/>
    <w:rsid w:val="00872382"/>
    <w:rsid w:val="00875644"/>
    <w:rsid w:val="00877677"/>
    <w:rsid w:val="00884C3C"/>
    <w:rsid w:val="008856AF"/>
    <w:rsid w:val="00885ACD"/>
    <w:rsid w:val="008912FE"/>
    <w:rsid w:val="008918D0"/>
    <w:rsid w:val="0089357D"/>
    <w:rsid w:val="00893BCC"/>
    <w:rsid w:val="00894D1A"/>
    <w:rsid w:val="00894E86"/>
    <w:rsid w:val="0089664D"/>
    <w:rsid w:val="00897D9B"/>
    <w:rsid w:val="008A0043"/>
    <w:rsid w:val="008A245D"/>
    <w:rsid w:val="008A3B60"/>
    <w:rsid w:val="008A44A8"/>
    <w:rsid w:val="008A54FC"/>
    <w:rsid w:val="008A561E"/>
    <w:rsid w:val="008B70CD"/>
    <w:rsid w:val="008B74AB"/>
    <w:rsid w:val="008C023F"/>
    <w:rsid w:val="008C1ABF"/>
    <w:rsid w:val="008C23DB"/>
    <w:rsid w:val="008C32B1"/>
    <w:rsid w:val="008C4FC6"/>
    <w:rsid w:val="008C7D88"/>
    <w:rsid w:val="008D141C"/>
    <w:rsid w:val="008D26F1"/>
    <w:rsid w:val="008D2C13"/>
    <w:rsid w:val="008D3E76"/>
    <w:rsid w:val="008E251A"/>
    <w:rsid w:val="008E2904"/>
    <w:rsid w:val="008E6109"/>
    <w:rsid w:val="008F47AB"/>
    <w:rsid w:val="009009FF"/>
    <w:rsid w:val="009037F2"/>
    <w:rsid w:val="00912C6D"/>
    <w:rsid w:val="00916B46"/>
    <w:rsid w:val="009170EA"/>
    <w:rsid w:val="0092076F"/>
    <w:rsid w:val="00921408"/>
    <w:rsid w:val="00921D61"/>
    <w:rsid w:val="0092246F"/>
    <w:rsid w:val="00930439"/>
    <w:rsid w:val="009308B9"/>
    <w:rsid w:val="00930D24"/>
    <w:rsid w:val="009313F9"/>
    <w:rsid w:val="00932E90"/>
    <w:rsid w:val="00935342"/>
    <w:rsid w:val="0093598F"/>
    <w:rsid w:val="00937AEB"/>
    <w:rsid w:val="009410BC"/>
    <w:rsid w:val="0094133F"/>
    <w:rsid w:val="009419B9"/>
    <w:rsid w:val="00941D3A"/>
    <w:rsid w:val="009421E7"/>
    <w:rsid w:val="00943C0C"/>
    <w:rsid w:val="00944416"/>
    <w:rsid w:val="00944439"/>
    <w:rsid w:val="009465E0"/>
    <w:rsid w:val="00946947"/>
    <w:rsid w:val="0094765D"/>
    <w:rsid w:val="00950E1C"/>
    <w:rsid w:val="0095281A"/>
    <w:rsid w:val="009531C0"/>
    <w:rsid w:val="00953C8F"/>
    <w:rsid w:val="0095577E"/>
    <w:rsid w:val="0095793E"/>
    <w:rsid w:val="009620A2"/>
    <w:rsid w:val="009622C0"/>
    <w:rsid w:val="009662E3"/>
    <w:rsid w:val="009663D4"/>
    <w:rsid w:val="00966560"/>
    <w:rsid w:val="00966DD9"/>
    <w:rsid w:val="00974DB0"/>
    <w:rsid w:val="00975039"/>
    <w:rsid w:val="0098096B"/>
    <w:rsid w:val="00980DFC"/>
    <w:rsid w:val="00981314"/>
    <w:rsid w:val="00981BD2"/>
    <w:rsid w:val="00982B3A"/>
    <w:rsid w:val="00984263"/>
    <w:rsid w:val="00986677"/>
    <w:rsid w:val="009907EA"/>
    <w:rsid w:val="00991B65"/>
    <w:rsid w:val="00991E78"/>
    <w:rsid w:val="0099421C"/>
    <w:rsid w:val="00994259"/>
    <w:rsid w:val="009971F1"/>
    <w:rsid w:val="009A02E9"/>
    <w:rsid w:val="009A2F3A"/>
    <w:rsid w:val="009A58B7"/>
    <w:rsid w:val="009A7A45"/>
    <w:rsid w:val="009B022D"/>
    <w:rsid w:val="009B17F1"/>
    <w:rsid w:val="009B31D9"/>
    <w:rsid w:val="009B425C"/>
    <w:rsid w:val="009B6E81"/>
    <w:rsid w:val="009C0AE4"/>
    <w:rsid w:val="009C10E2"/>
    <w:rsid w:val="009C3803"/>
    <w:rsid w:val="009C4A62"/>
    <w:rsid w:val="009C6199"/>
    <w:rsid w:val="009C6D86"/>
    <w:rsid w:val="009D0BFD"/>
    <w:rsid w:val="009D2C13"/>
    <w:rsid w:val="009D3BA5"/>
    <w:rsid w:val="009D460D"/>
    <w:rsid w:val="009D4BA1"/>
    <w:rsid w:val="009D7D5A"/>
    <w:rsid w:val="009E030F"/>
    <w:rsid w:val="009E416F"/>
    <w:rsid w:val="009E47EB"/>
    <w:rsid w:val="009F250C"/>
    <w:rsid w:val="009F3919"/>
    <w:rsid w:val="009F3A37"/>
    <w:rsid w:val="009F6EA2"/>
    <w:rsid w:val="00A00EC3"/>
    <w:rsid w:val="00A01492"/>
    <w:rsid w:val="00A02090"/>
    <w:rsid w:val="00A03731"/>
    <w:rsid w:val="00A061CE"/>
    <w:rsid w:val="00A062F6"/>
    <w:rsid w:val="00A06387"/>
    <w:rsid w:val="00A06831"/>
    <w:rsid w:val="00A076B5"/>
    <w:rsid w:val="00A14DB7"/>
    <w:rsid w:val="00A154AF"/>
    <w:rsid w:val="00A15647"/>
    <w:rsid w:val="00A17F69"/>
    <w:rsid w:val="00A23870"/>
    <w:rsid w:val="00A26AC6"/>
    <w:rsid w:val="00A274DB"/>
    <w:rsid w:val="00A27CD4"/>
    <w:rsid w:val="00A27CDA"/>
    <w:rsid w:val="00A3101B"/>
    <w:rsid w:val="00A31219"/>
    <w:rsid w:val="00A33440"/>
    <w:rsid w:val="00A41132"/>
    <w:rsid w:val="00A419E0"/>
    <w:rsid w:val="00A42222"/>
    <w:rsid w:val="00A446FB"/>
    <w:rsid w:val="00A47D71"/>
    <w:rsid w:val="00A51A7D"/>
    <w:rsid w:val="00A55669"/>
    <w:rsid w:val="00A567B1"/>
    <w:rsid w:val="00A6411D"/>
    <w:rsid w:val="00A65012"/>
    <w:rsid w:val="00A66FA5"/>
    <w:rsid w:val="00A679EC"/>
    <w:rsid w:val="00A71525"/>
    <w:rsid w:val="00A72E29"/>
    <w:rsid w:val="00A73298"/>
    <w:rsid w:val="00A73462"/>
    <w:rsid w:val="00A759ED"/>
    <w:rsid w:val="00A8093B"/>
    <w:rsid w:val="00A850C3"/>
    <w:rsid w:val="00A85A51"/>
    <w:rsid w:val="00A86858"/>
    <w:rsid w:val="00A90997"/>
    <w:rsid w:val="00A92535"/>
    <w:rsid w:val="00A92B34"/>
    <w:rsid w:val="00A933F4"/>
    <w:rsid w:val="00A93D5F"/>
    <w:rsid w:val="00A95ACB"/>
    <w:rsid w:val="00A95D7E"/>
    <w:rsid w:val="00A97705"/>
    <w:rsid w:val="00A97914"/>
    <w:rsid w:val="00A97942"/>
    <w:rsid w:val="00AA0085"/>
    <w:rsid w:val="00AA079B"/>
    <w:rsid w:val="00AA086A"/>
    <w:rsid w:val="00AA1825"/>
    <w:rsid w:val="00AA1EB7"/>
    <w:rsid w:val="00AA7870"/>
    <w:rsid w:val="00AC0EA5"/>
    <w:rsid w:val="00AC2686"/>
    <w:rsid w:val="00AC29D1"/>
    <w:rsid w:val="00AC4533"/>
    <w:rsid w:val="00AC6E81"/>
    <w:rsid w:val="00AC6F9C"/>
    <w:rsid w:val="00AD072D"/>
    <w:rsid w:val="00AD1BE1"/>
    <w:rsid w:val="00AD6112"/>
    <w:rsid w:val="00AD67DA"/>
    <w:rsid w:val="00AD6ED7"/>
    <w:rsid w:val="00AD7257"/>
    <w:rsid w:val="00AE0361"/>
    <w:rsid w:val="00AE0E66"/>
    <w:rsid w:val="00AE562E"/>
    <w:rsid w:val="00AE6376"/>
    <w:rsid w:val="00AF0BE2"/>
    <w:rsid w:val="00AF2D0C"/>
    <w:rsid w:val="00AF4C0E"/>
    <w:rsid w:val="00AF7525"/>
    <w:rsid w:val="00B054F4"/>
    <w:rsid w:val="00B076B3"/>
    <w:rsid w:val="00B11BC6"/>
    <w:rsid w:val="00B11E2A"/>
    <w:rsid w:val="00B14E5E"/>
    <w:rsid w:val="00B15AF5"/>
    <w:rsid w:val="00B20D11"/>
    <w:rsid w:val="00B228DB"/>
    <w:rsid w:val="00B25910"/>
    <w:rsid w:val="00B26973"/>
    <w:rsid w:val="00B279FB"/>
    <w:rsid w:val="00B30D3B"/>
    <w:rsid w:val="00B31BF1"/>
    <w:rsid w:val="00B32C94"/>
    <w:rsid w:val="00B41E11"/>
    <w:rsid w:val="00B424EF"/>
    <w:rsid w:val="00B432D4"/>
    <w:rsid w:val="00B52828"/>
    <w:rsid w:val="00B5315C"/>
    <w:rsid w:val="00B54296"/>
    <w:rsid w:val="00B56032"/>
    <w:rsid w:val="00B567FA"/>
    <w:rsid w:val="00B5748C"/>
    <w:rsid w:val="00B574FD"/>
    <w:rsid w:val="00B576D7"/>
    <w:rsid w:val="00B61952"/>
    <w:rsid w:val="00B62D9D"/>
    <w:rsid w:val="00B6353F"/>
    <w:rsid w:val="00B66425"/>
    <w:rsid w:val="00B6672F"/>
    <w:rsid w:val="00B66C6A"/>
    <w:rsid w:val="00B70A0B"/>
    <w:rsid w:val="00B76D73"/>
    <w:rsid w:val="00B77374"/>
    <w:rsid w:val="00B80892"/>
    <w:rsid w:val="00B82735"/>
    <w:rsid w:val="00B832DE"/>
    <w:rsid w:val="00B83FAB"/>
    <w:rsid w:val="00B84D07"/>
    <w:rsid w:val="00B86E83"/>
    <w:rsid w:val="00B86FF1"/>
    <w:rsid w:val="00B908A8"/>
    <w:rsid w:val="00B92306"/>
    <w:rsid w:val="00B9235D"/>
    <w:rsid w:val="00B92861"/>
    <w:rsid w:val="00B92E99"/>
    <w:rsid w:val="00BA1232"/>
    <w:rsid w:val="00BA4803"/>
    <w:rsid w:val="00BA5546"/>
    <w:rsid w:val="00BA7A69"/>
    <w:rsid w:val="00BB028D"/>
    <w:rsid w:val="00BB15E2"/>
    <w:rsid w:val="00BB3C5F"/>
    <w:rsid w:val="00BB3F4C"/>
    <w:rsid w:val="00BB4985"/>
    <w:rsid w:val="00BB507D"/>
    <w:rsid w:val="00BC03FD"/>
    <w:rsid w:val="00BC0BF2"/>
    <w:rsid w:val="00BC3068"/>
    <w:rsid w:val="00BC7484"/>
    <w:rsid w:val="00BD054F"/>
    <w:rsid w:val="00BD08E6"/>
    <w:rsid w:val="00BD0E6D"/>
    <w:rsid w:val="00BD181A"/>
    <w:rsid w:val="00BD28DF"/>
    <w:rsid w:val="00BD2E0D"/>
    <w:rsid w:val="00BD6876"/>
    <w:rsid w:val="00BE07A4"/>
    <w:rsid w:val="00BE0EF3"/>
    <w:rsid w:val="00BE2864"/>
    <w:rsid w:val="00BE2A5E"/>
    <w:rsid w:val="00BE322C"/>
    <w:rsid w:val="00BE467F"/>
    <w:rsid w:val="00BE470B"/>
    <w:rsid w:val="00BE5816"/>
    <w:rsid w:val="00BE7164"/>
    <w:rsid w:val="00BE73E6"/>
    <w:rsid w:val="00BF133E"/>
    <w:rsid w:val="00BF18E2"/>
    <w:rsid w:val="00BF4DD9"/>
    <w:rsid w:val="00BF57C8"/>
    <w:rsid w:val="00BF7BF1"/>
    <w:rsid w:val="00C00263"/>
    <w:rsid w:val="00C00565"/>
    <w:rsid w:val="00C04151"/>
    <w:rsid w:val="00C076BF"/>
    <w:rsid w:val="00C1151F"/>
    <w:rsid w:val="00C152A4"/>
    <w:rsid w:val="00C15E90"/>
    <w:rsid w:val="00C17775"/>
    <w:rsid w:val="00C17982"/>
    <w:rsid w:val="00C212A2"/>
    <w:rsid w:val="00C212B5"/>
    <w:rsid w:val="00C228F6"/>
    <w:rsid w:val="00C25F81"/>
    <w:rsid w:val="00C272A2"/>
    <w:rsid w:val="00C27F02"/>
    <w:rsid w:val="00C35A51"/>
    <w:rsid w:val="00C418C5"/>
    <w:rsid w:val="00C43ED2"/>
    <w:rsid w:val="00C44908"/>
    <w:rsid w:val="00C504F4"/>
    <w:rsid w:val="00C55943"/>
    <w:rsid w:val="00C5752A"/>
    <w:rsid w:val="00C57E85"/>
    <w:rsid w:val="00C6062F"/>
    <w:rsid w:val="00C6165D"/>
    <w:rsid w:val="00C6169B"/>
    <w:rsid w:val="00C623E3"/>
    <w:rsid w:val="00C65BB4"/>
    <w:rsid w:val="00C66284"/>
    <w:rsid w:val="00C6635F"/>
    <w:rsid w:val="00C67981"/>
    <w:rsid w:val="00C7047C"/>
    <w:rsid w:val="00C71FB7"/>
    <w:rsid w:val="00C72453"/>
    <w:rsid w:val="00C72D9E"/>
    <w:rsid w:val="00C72DF9"/>
    <w:rsid w:val="00C7442A"/>
    <w:rsid w:val="00C7570A"/>
    <w:rsid w:val="00C77F7B"/>
    <w:rsid w:val="00C8071C"/>
    <w:rsid w:val="00C816CB"/>
    <w:rsid w:val="00C82461"/>
    <w:rsid w:val="00C82D89"/>
    <w:rsid w:val="00C86A0E"/>
    <w:rsid w:val="00C87CDE"/>
    <w:rsid w:val="00C907EE"/>
    <w:rsid w:val="00C91DFB"/>
    <w:rsid w:val="00C91E3B"/>
    <w:rsid w:val="00C9709A"/>
    <w:rsid w:val="00C97EB9"/>
    <w:rsid w:val="00CA07CC"/>
    <w:rsid w:val="00CA25B5"/>
    <w:rsid w:val="00CA4559"/>
    <w:rsid w:val="00CA4FCE"/>
    <w:rsid w:val="00CA516D"/>
    <w:rsid w:val="00CA5782"/>
    <w:rsid w:val="00CA5F8F"/>
    <w:rsid w:val="00CB09A2"/>
    <w:rsid w:val="00CB466D"/>
    <w:rsid w:val="00CB4EA6"/>
    <w:rsid w:val="00CB6310"/>
    <w:rsid w:val="00CC17C4"/>
    <w:rsid w:val="00CC1E69"/>
    <w:rsid w:val="00CC2396"/>
    <w:rsid w:val="00CC3A4D"/>
    <w:rsid w:val="00CC3F03"/>
    <w:rsid w:val="00CC4344"/>
    <w:rsid w:val="00CC5A6F"/>
    <w:rsid w:val="00CC6149"/>
    <w:rsid w:val="00CD07E7"/>
    <w:rsid w:val="00CD0FF1"/>
    <w:rsid w:val="00CD1188"/>
    <w:rsid w:val="00CD12D5"/>
    <w:rsid w:val="00CD14E1"/>
    <w:rsid w:val="00CD1CB4"/>
    <w:rsid w:val="00CD1F81"/>
    <w:rsid w:val="00CD2806"/>
    <w:rsid w:val="00CD49C4"/>
    <w:rsid w:val="00CD71E8"/>
    <w:rsid w:val="00CD7F7A"/>
    <w:rsid w:val="00CE049F"/>
    <w:rsid w:val="00CE0C82"/>
    <w:rsid w:val="00CE11E5"/>
    <w:rsid w:val="00CE271A"/>
    <w:rsid w:val="00CE2BEA"/>
    <w:rsid w:val="00CE2D90"/>
    <w:rsid w:val="00CE4224"/>
    <w:rsid w:val="00CE4516"/>
    <w:rsid w:val="00CE536C"/>
    <w:rsid w:val="00CE6FF5"/>
    <w:rsid w:val="00CF4621"/>
    <w:rsid w:val="00CF5245"/>
    <w:rsid w:val="00CF5839"/>
    <w:rsid w:val="00CF5902"/>
    <w:rsid w:val="00CF74AA"/>
    <w:rsid w:val="00D00985"/>
    <w:rsid w:val="00D0184A"/>
    <w:rsid w:val="00D01C5B"/>
    <w:rsid w:val="00D01D39"/>
    <w:rsid w:val="00D02772"/>
    <w:rsid w:val="00D02A05"/>
    <w:rsid w:val="00D03341"/>
    <w:rsid w:val="00D06683"/>
    <w:rsid w:val="00D07B1A"/>
    <w:rsid w:val="00D1167E"/>
    <w:rsid w:val="00D137BB"/>
    <w:rsid w:val="00D151AE"/>
    <w:rsid w:val="00D20341"/>
    <w:rsid w:val="00D22EE2"/>
    <w:rsid w:val="00D234E7"/>
    <w:rsid w:val="00D30960"/>
    <w:rsid w:val="00D30E46"/>
    <w:rsid w:val="00D32DD8"/>
    <w:rsid w:val="00D348B2"/>
    <w:rsid w:val="00D37FE2"/>
    <w:rsid w:val="00D44223"/>
    <w:rsid w:val="00D44559"/>
    <w:rsid w:val="00D4479E"/>
    <w:rsid w:val="00D4688D"/>
    <w:rsid w:val="00D47EF6"/>
    <w:rsid w:val="00D504A7"/>
    <w:rsid w:val="00D50AC8"/>
    <w:rsid w:val="00D52E14"/>
    <w:rsid w:val="00D60A44"/>
    <w:rsid w:val="00D60BE4"/>
    <w:rsid w:val="00D60C8C"/>
    <w:rsid w:val="00D64092"/>
    <w:rsid w:val="00D64A89"/>
    <w:rsid w:val="00D72643"/>
    <w:rsid w:val="00D72FDB"/>
    <w:rsid w:val="00D7390F"/>
    <w:rsid w:val="00D74F04"/>
    <w:rsid w:val="00D75643"/>
    <w:rsid w:val="00D758F2"/>
    <w:rsid w:val="00D763E1"/>
    <w:rsid w:val="00D765DD"/>
    <w:rsid w:val="00D81DDE"/>
    <w:rsid w:val="00D8521D"/>
    <w:rsid w:val="00D859ED"/>
    <w:rsid w:val="00D8670D"/>
    <w:rsid w:val="00D87901"/>
    <w:rsid w:val="00D91E8F"/>
    <w:rsid w:val="00D92BEC"/>
    <w:rsid w:val="00D93FAE"/>
    <w:rsid w:val="00D94542"/>
    <w:rsid w:val="00D95B59"/>
    <w:rsid w:val="00D9688C"/>
    <w:rsid w:val="00D96DD7"/>
    <w:rsid w:val="00DA18F2"/>
    <w:rsid w:val="00DA4DAD"/>
    <w:rsid w:val="00DB17F9"/>
    <w:rsid w:val="00DB3B3E"/>
    <w:rsid w:val="00DB7D46"/>
    <w:rsid w:val="00DC0540"/>
    <w:rsid w:val="00DC0EF9"/>
    <w:rsid w:val="00DD0637"/>
    <w:rsid w:val="00DD21BD"/>
    <w:rsid w:val="00DD30A9"/>
    <w:rsid w:val="00DD41CB"/>
    <w:rsid w:val="00DD4DA6"/>
    <w:rsid w:val="00DD5E14"/>
    <w:rsid w:val="00DD6526"/>
    <w:rsid w:val="00DD6973"/>
    <w:rsid w:val="00DE044E"/>
    <w:rsid w:val="00DE43C4"/>
    <w:rsid w:val="00DE4B72"/>
    <w:rsid w:val="00DF1786"/>
    <w:rsid w:val="00DF19D6"/>
    <w:rsid w:val="00DF2C67"/>
    <w:rsid w:val="00DF2D23"/>
    <w:rsid w:val="00DF3AE2"/>
    <w:rsid w:val="00DF3E2A"/>
    <w:rsid w:val="00DF7B52"/>
    <w:rsid w:val="00DF7D1E"/>
    <w:rsid w:val="00DF7D21"/>
    <w:rsid w:val="00E015F1"/>
    <w:rsid w:val="00E01DE3"/>
    <w:rsid w:val="00E02445"/>
    <w:rsid w:val="00E03D18"/>
    <w:rsid w:val="00E059C5"/>
    <w:rsid w:val="00E07D9B"/>
    <w:rsid w:val="00E11D7E"/>
    <w:rsid w:val="00E12D9D"/>
    <w:rsid w:val="00E14334"/>
    <w:rsid w:val="00E1511F"/>
    <w:rsid w:val="00E151F7"/>
    <w:rsid w:val="00E20BED"/>
    <w:rsid w:val="00E224B0"/>
    <w:rsid w:val="00E2303A"/>
    <w:rsid w:val="00E23A78"/>
    <w:rsid w:val="00E258E2"/>
    <w:rsid w:val="00E263D3"/>
    <w:rsid w:val="00E343BD"/>
    <w:rsid w:val="00E348D9"/>
    <w:rsid w:val="00E34DAE"/>
    <w:rsid w:val="00E35199"/>
    <w:rsid w:val="00E35806"/>
    <w:rsid w:val="00E35B43"/>
    <w:rsid w:val="00E36601"/>
    <w:rsid w:val="00E36EA7"/>
    <w:rsid w:val="00E404F0"/>
    <w:rsid w:val="00E424DE"/>
    <w:rsid w:val="00E4313E"/>
    <w:rsid w:val="00E50592"/>
    <w:rsid w:val="00E512B0"/>
    <w:rsid w:val="00E51D53"/>
    <w:rsid w:val="00E53477"/>
    <w:rsid w:val="00E53993"/>
    <w:rsid w:val="00E60351"/>
    <w:rsid w:val="00E62B92"/>
    <w:rsid w:val="00E64174"/>
    <w:rsid w:val="00E64178"/>
    <w:rsid w:val="00E646DF"/>
    <w:rsid w:val="00E65DCA"/>
    <w:rsid w:val="00E668CE"/>
    <w:rsid w:val="00E71AE7"/>
    <w:rsid w:val="00E734EC"/>
    <w:rsid w:val="00E752E6"/>
    <w:rsid w:val="00E8247F"/>
    <w:rsid w:val="00E82DFE"/>
    <w:rsid w:val="00E82FAE"/>
    <w:rsid w:val="00E8545F"/>
    <w:rsid w:val="00E8579C"/>
    <w:rsid w:val="00E87A72"/>
    <w:rsid w:val="00E90C81"/>
    <w:rsid w:val="00E92A4F"/>
    <w:rsid w:val="00E93A86"/>
    <w:rsid w:val="00E95F4E"/>
    <w:rsid w:val="00E96696"/>
    <w:rsid w:val="00EA0E17"/>
    <w:rsid w:val="00EA2ED5"/>
    <w:rsid w:val="00EA4F49"/>
    <w:rsid w:val="00EA6088"/>
    <w:rsid w:val="00EB10C7"/>
    <w:rsid w:val="00EB1CEE"/>
    <w:rsid w:val="00EB7EEE"/>
    <w:rsid w:val="00EC02E5"/>
    <w:rsid w:val="00EC1A2C"/>
    <w:rsid w:val="00EC6B48"/>
    <w:rsid w:val="00ED2C10"/>
    <w:rsid w:val="00ED72A6"/>
    <w:rsid w:val="00EE07A4"/>
    <w:rsid w:val="00EE1720"/>
    <w:rsid w:val="00EE21E0"/>
    <w:rsid w:val="00EE25A3"/>
    <w:rsid w:val="00EE32B9"/>
    <w:rsid w:val="00EE448F"/>
    <w:rsid w:val="00EE59AC"/>
    <w:rsid w:val="00EE723E"/>
    <w:rsid w:val="00EF043B"/>
    <w:rsid w:val="00EF19CF"/>
    <w:rsid w:val="00EF2AFD"/>
    <w:rsid w:val="00EF4717"/>
    <w:rsid w:val="00EF6575"/>
    <w:rsid w:val="00F010C6"/>
    <w:rsid w:val="00F01F37"/>
    <w:rsid w:val="00F06D3D"/>
    <w:rsid w:val="00F1037A"/>
    <w:rsid w:val="00F10B09"/>
    <w:rsid w:val="00F112B7"/>
    <w:rsid w:val="00F1269A"/>
    <w:rsid w:val="00F12DA9"/>
    <w:rsid w:val="00F13776"/>
    <w:rsid w:val="00F161E5"/>
    <w:rsid w:val="00F17A09"/>
    <w:rsid w:val="00F17F8A"/>
    <w:rsid w:val="00F212EB"/>
    <w:rsid w:val="00F236C6"/>
    <w:rsid w:val="00F23D13"/>
    <w:rsid w:val="00F3225E"/>
    <w:rsid w:val="00F3532F"/>
    <w:rsid w:val="00F356CD"/>
    <w:rsid w:val="00F35C98"/>
    <w:rsid w:val="00F36C7C"/>
    <w:rsid w:val="00F3757E"/>
    <w:rsid w:val="00F40A19"/>
    <w:rsid w:val="00F42EE8"/>
    <w:rsid w:val="00F43E24"/>
    <w:rsid w:val="00F46491"/>
    <w:rsid w:val="00F465D3"/>
    <w:rsid w:val="00F47AD0"/>
    <w:rsid w:val="00F5027B"/>
    <w:rsid w:val="00F514E4"/>
    <w:rsid w:val="00F51BD6"/>
    <w:rsid w:val="00F51F89"/>
    <w:rsid w:val="00F555DB"/>
    <w:rsid w:val="00F556D3"/>
    <w:rsid w:val="00F56F06"/>
    <w:rsid w:val="00F56F62"/>
    <w:rsid w:val="00F57CF4"/>
    <w:rsid w:val="00F6108A"/>
    <w:rsid w:val="00F63754"/>
    <w:rsid w:val="00F701D3"/>
    <w:rsid w:val="00F719B9"/>
    <w:rsid w:val="00F733FE"/>
    <w:rsid w:val="00F736A8"/>
    <w:rsid w:val="00F73815"/>
    <w:rsid w:val="00F7440E"/>
    <w:rsid w:val="00F74685"/>
    <w:rsid w:val="00F773C8"/>
    <w:rsid w:val="00F77680"/>
    <w:rsid w:val="00F7770D"/>
    <w:rsid w:val="00F80B81"/>
    <w:rsid w:val="00F8489F"/>
    <w:rsid w:val="00F93115"/>
    <w:rsid w:val="00F9489C"/>
    <w:rsid w:val="00F95836"/>
    <w:rsid w:val="00F970BB"/>
    <w:rsid w:val="00F97509"/>
    <w:rsid w:val="00FA0F12"/>
    <w:rsid w:val="00FA140C"/>
    <w:rsid w:val="00FA2EEC"/>
    <w:rsid w:val="00FA32D9"/>
    <w:rsid w:val="00FA3401"/>
    <w:rsid w:val="00FA4ABD"/>
    <w:rsid w:val="00FA5792"/>
    <w:rsid w:val="00FA6F84"/>
    <w:rsid w:val="00FA7520"/>
    <w:rsid w:val="00FB04BE"/>
    <w:rsid w:val="00FB1561"/>
    <w:rsid w:val="00FB185B"/>
    <w:rsid w:val="00FB200D"/>
    <w:rsid w:val="00FB3571"/>
    <w:rsid w:val="00FB3B73"/>
    <w:rsid w:val="00FB4F1D"/>
    <w:rsid w:val="00FB6318"/>
    <w:rsid w:val="00FB7405"/>
    <w:rsid w:val="00FC3F43"/>
    <w:rsid w:val="00FC57BA"/>
    <w:rsid w:val="00FC7C55"/>
    <w:rsid w:val="00FD12A3"/>
    <w:rsid w:val="00FD1D7F"/>
    <w:rsid w:val="00FD3830"/>
    <w:rsid w:val="00FD71FF"/>
    <w:rsid w:val="00FD7814"/>
    <w:rsid w:val="00FE30FA"/>
    <w:rsid w:val="00FE6C09"/>
    <w:rsid w:val="00FE7EEC"/>
    <w:rsid w:val="00FF2763"/>
    <w:rsid w:val="00FF3075"/>
    <w:rsid w:val="01666A53"/>
    <w:rsid w:val="023C6363"/>
    <w:rsid w:val="03FB1954"/>
    <w:rsid w:val="04C0360C"/>
    <w:rsid w:val="059571A5"/>
    <w:rsid w:val="083F2936"/>
    <w:rsid w:val="0A0A0603"/>
    <w:rsid w:val="0ABC4C0E"/>
    <w:rsid w:val="0ADF1336"/>
    <w:rsid w:val="0C5244E8"/>
    <w:rsid w:val="0CE141BE"/>
    <w:rsid w:val="0FFF6208"/>
    <w:rsid w:val="10F213C1"/>
    <w:rsid w:val="123336D8"/>
    <w:rsid w:val="13D76462"/>
    <w:rsid w:val="15F2358B"/>
    <w:rsid w:val="15F809F1"/>
    <w:rsid w:val="165523B1"/>
    <w:rsid w:val="169A1222"/>
    <w:rsid w:val="17670D56"/>
    <w:rsid w:val="17FE4FAC"/>
    <w:rsid w:val="1AC068A9"/>
    <w:rsid w:val="1B091043"/>
    <w:rsid w:val="1C323D12"/>
    <w:rsid w:val="1C965993"/>
    <w:rsid w:val="1CB01E2E"/>
    <w:rsid w:val="23642892"/>
    <w:rsid w:val="25437E39"/>
    <w:rsid w:val="25967772"/>
    <w:rsid w:val="26112CAB"/>
    <w:rsid w:val="26871613"/>
    <w:rsid w:val="26D80928"/>
    <w:rsid w:val="277E3E88"/>
    <w:rsid w:val="29977D20"/>
    <w:rsid w:val="29FD30BB"/>
    <w:rsid w:val="2A857213"/>
    <w:rsid w:val="2BE078A7"/>
    <w:rsid w:val="2C0007D0"/>
    <w:rsid w:val="2D077AC4"/>
    <w:rsid w:val="2D7C190E"/>
    <w:rsid w:val="2F2A39A2"/>
    <w:rsid w:val="30A21760"/>
    <w:rsid w:val="30D83C3D"/>
    <w:rsid w:val="315A2BCE"/>
    <w:rsid w:val="31CE7232"/>
    <w:rsid w:val="328F4845"/>
    <w:rsid w:val="34395EE6"/>
    <w:rsid w:val="343A64C4"/>
    <w:rsid w:val="34885248"/>
    <w:rsid w:val="35BA1D9A"/>
    <w:rsid w:val="376259C5"/>
    <w:rsid w:val="382804E5"/>
    <w:rsid w:val="382D5BE4"/>
    <w:rsid w:val="39585A16"/>
    <w:rsid w:val="39AA7194"/>
    <w:rsid w:val="3A834731"/>
    <w:rsid w:val="3AA822E6"/>
    <w:rsid w:val="3AF81325"/>
    <w:rsid w:val="3C8E6082"/>
    <w:rsid w:val="3CE67B2F"/>
    <w:rsid w:val="3D121F67"/>
    <w:rsid w:val="3DC274A7"/>
    <w:rsid w:val="40443F10"/>
    <w:rsid w:val="41331246"/>
    <w:rsid w:val="41B91057"/>
    <w:rsid w:val="42392336"/>
    <w:rsid w:val="432C2E99"/>
    <w:rsid w:val="43506804"/>
    <w:rsid w:val="43A97873"/>
    <w:rsid w:val="440819BC"/>
    <w:rsid w:val="443A16AF"/>
    <w:rsid w:val="46855A16"/>
    <w:rsid w:val="46A67A44"/>
    <w:rsid w:val="46BA270C"/>
    <w:rsid w:val="47435FB7"/>
    <w:rsid w:val="47C26C13"/>
    <w:rsid w:val="480D385C"/>
    <w:rsid w:val="48DF5D15"/>
    <w:rsid w:val="4923680F"/>
    <w:rsid w:val="4CB12915"/>
    <w:rsid w:val="4D2A4637"/>
    <w:rsid w:val="4E0F32FA"/>
    <w:rsid w:val="4E131887"/>
    <w:rsid w:val="4EA63E81"/>
    <w:rsid w:val="565654D2"/>
    <w:rsid w:val="5700369C"/>
    <w:rsid w:val="58635B6A"/>
    <w:rsid w:val="58AB0C1A"/>
    <w:rsid w:val="58F1402C"/>
    <w:rsid w:val="59203667"/>
    <w:rsid w:val="59366973"/>
    <w:rsid w:val="5B2811CA"/>
    <w:rsid w:val="5B7941B2"/>
    <w:rsid w:val="5BC44C37"/>
    <w:rsid w:val="5C1A3879"/>
    <w:rsid w:val="5D2317C0"/>
    <w:rsid w:val="5ED313B1"/>
    <w:rsid w:val="5FF36AFD"/>
    <w:rsid w:val="60253516"/>
    <w:rsid w:val="60A40158"/>
    <w:rsid w:val="613442CE"/>
    <w:rsid w:val="617A389A"/>
    <w:rsid w:val="61A24E17"/>
    <w:rsid w:val="620670A6"/>
    <w:rsid w:val="62D23461"/>
    <w:rsid w:val="63B37710"/>
    <w:rsid w:val="642E43D1"/>
    <w:rsid w:val="651E4E27"/>
    <w:rsid w:val="65DC39D3"/>
    <w:rsid w:val="66431BDF"/>
    <w:rsid w:val="67B6031C"/>
    <w:rsid w:val="686A56E5"/>
    <w:rsid w:val="6BB42D3D"/>
    <w:rsid w:val="6CA54CE3"/>
    <w:rsid w:val="6CCC655A"/>
    <w:rsid w:val="6CD103C9"/>
    <w:rsid w:val="6D122388"/>
    <w:rsid w:val="6E2F08D3"/>
    <w:rsid w:val="6F181DCD"/>
    <w:rsid w:val="70377C58"/>
    <w:rsid w:val="70A078DB"/>
    <w:rsid w:val="71ED4122"/>
    <w:rsid w:val="72694374"/>
    <w:rsid w:val="726B4A42"/>
    <w:rsid w:val="728F59C1"/>
    <w:rsid w:val="72DA1628"/>
    <w:rsid w:val="73610B8A"/>
    <w:rsid w:val="7634311D"/>
    <w:rsid w:val="76C106BD"/>
    <w:rsid w:val="76E35EA2"/>
    <w:rsid w:val="77EB7D8D"/>
    <w:rsid w:val="7BA745CC"/>
    <w:rsid w:val="7C3B2A04"/>
    <w:rsid w:val="7E6449CB"/>
    <w:rsid w:val="7F972FB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FR" w:eastAsia="fr-FR" w:bidi="ar-SA"/>
      </w:rPr>
    </w:rPrDefault>
    <w:pPrDefault>
      <w:pPr>
        <w:spacing w:after="200" w:line="276" w:lineRule="auto"/>
      </w:pPr>
    </w:pPrDefault>
  </w:docDefaults>
  <w:latentStyles w:defLockedState="1" w:defUIPriority="99" w:defSemiHidden="1" w:defUnhideWhenUsed="0" w:defQFormat="0" w:count="267">
    <w:lsdException w:name="Normal" w:locked="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semiHidden="0" w:uiPriority="39" w:qFormat="1"/>
    <w:lsdException w:name="toc 2" w:locked="0" w:semiHidden="0" w:uiPriority="39" w:qFormat="1"/>
    <w:lsdException w:name="toc 3" w:locked="0" w:semiHidden="0" w:uiPriority="39" w:qFormat="1"/>
    <w:lsdException w:name="toc 4" w:locked="0" w:semiHidden="0"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locked="0" w:semiHidden="0" w:uiPriority="0" w:qFormat="1"/>
    <w:lsdException w:name="annotation text" w:qFormat="1"/>
    <w:lsdException w:name="header" w:uiPriority="0" w:qFormat="1"/>
    <w:lsdException w:name="footer" w:qFormat="1"/>
    <w:lsdException w:name="caption" w:locked="0" w:semiHidden="0" w:uiPriority="35" w:qFormat="1"/>
    <w:lsdException w:name="footnote reference" w:locked="0" w:semiHidden="0" w:qFormat="1"/>
    <w:lsdException w:name="annotation reference" w:qFormat="1"/>
    <w:lsdException w:name="Title" w:uiPriority="10" w:qFormat="1"/>
    <w:lsdException w:name="Signature" w:qFormat="1"/>
    <w:lsdException w:name="Default Paragraph Font" w:locked="0" w:uiPriority="1" w:unhideWhenUsed="1" w:qFormat="1"/>
    <w:lsdException w:name="Subtitle" w:uiPriority="11" w:qFormat="1"/>
    <w:lsdException w:name="Date" w:unhideWhenUsed="1"/>
    <w:lsdException w:name="Hyperlink" w:locked="0" w:semiHidden="0" w:qFormat="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qFormat="1"/>
    <w:lsdException w:name="annotation subject" w:qFormat="1"/>
    <w:lsdException w:name="No List" w:locked="0" w:unhideWhenUsed="1"/>
    <w:lsdException w:name="Outline List 1" w:locked="0" w:unhideWhenUsed="1"/>
    <w:lsdException w:name="Outline List 2" w:locked="0" w:unhideWhenUsed="1"/>
    <w:lsdException w:name="Outline List 3" w:locked="0" w:unhideWhenUsed="1"/>
    <w:lsdException w:name="Table Simple 1" w:semiHidden="0" w:unhideWhenUsed="1"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0" w:qFormat="1"/>
    <w:lsdException w:name="Table Theme" w:unhideWhenUsed="1"/>
    <w:lsdException w:name="Placeholder Text" w:locked="0" w:unhideWhenUsed="1"/>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semiHidden="0" w:uiPriority="73" w:qFormat="1"/>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unhideWhenUsed="1"/>
    <w:lsdException w:name="List Paragraph" w:locked="0" w:unhideWhenUsed="1"/>
    <w:lsdException w:name="Quote" w:locked="0" w:unhideWhenUsed="1"/>
    <w:lsdException w:name="Intense Quote" w:locked="0" w:unhideWhenUsed="1"/>
    <w:lsdException w:name="Medium List 2 Accent 1" w:locked="0" w:semiHidden="0" w:uiPriority="66"/>
    <w:lsdException w:name="Medium Grid 1 Accent 1" w:locked="0" w:semiHidden="0" w:uiPriority="67"/>
    <w:lsdException w:name="Medium Grid 2 Accent 1" w:locked="0" w:semiHidden="0" w:uiPriority="68"/>
    <w:lsdException w:name="Medium Grid 3 Accent 1" w:semiHidden="0" w:uiPriority="69" w:qFormat="1"/>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semiHidden="0" w:uiPriority="72" w:qFormat="1"/>
    <w:lsdException w:name="Colorful Grid Accent 6" w:semiHidden="0" w:uiPriority="73" w:qFormat="1"/>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uiPriority="39" w:unhideWhenUsed="1" w:qFormat="1"/>
  </w:latentStyles>
  <w:style w:type="paragraph" w:default="1" w:styleId="Normal">
    <w:name w:val="Normal"/>
    <w:semiHidden/>
    <w:qFormat/>
    <w:pPr>
      <w:spacing w:before="240" w:after="60"/>
      <w:jc w:val="both"/>
    </w:pPr>
    <w:rPr>
      <w:rFonts w:eastAsia="Calibri"/>
      <w:szCs w:val="22"/>
      <w:lang w:val="en-GB" w:eastAsia="en-US"/>
    </w:rPr>
  </w:style>
  <w:style w:type="paragraph" w:styleId="Titre1">
    <w:name w:val="heading 1"/>
    <w:next w:val="Normal"/>
    <w:qFormat/>
    <w:pPr>
      <w:keepNext/>
      <w:pageBreakBefore/>
      <w:numPr>
        <w:numId w:val="1"/>
      </w:numPr>
      <w:spacing w:before="600" w:after="60"/>
      <w:jc w:val="both"/>
      <w:outlineLvl w:val="0"/>
    </w:pPr>
    <w:rPr>
      <w:rFonts w:cs="Arial"/>
      <w:b/>
      <w:bCs/>
      <w:caps/>
      <w:color w:val="D2232A"/>
      <w:kern w:val="32"/>
      <w:szCs w:val="32"/>
      <w:lang w:val="da-DK" w:eastAsia="en-US"/>
    </w:rPr>
  </w:style>
  <w:style w:type="paragraph" w:styleId="Titre2">
    <w:name w:val="heading 2"/>
    <w:next w:val="Normal"/>
    <w:qFormat/>
    <w:pPr>
      <w:keepNext/>
      <w:numPr>
        <w:ilvl w:val="1"/>
        <w:numId w:val="1"/>
      </w:numPr>
      <w:spacing w:before="480" w:after="60"/>
      <w:jc w:val="both"/>
      <w:outlineLvl w:val="1"/>
    </w:pPr>
    <w:rPr>
      <w:rFonts w:cs="Arial"/>
      <w:b/>
      <w:bCs/>
      <w:iCs/>
      <w:caps/>
      <w:szCs w:val="28"/>
      <w:lang w:val="da-DK" w:eastAsia="en-US"/>
    </w:rPr>
  </w:style>
  <w:style w:type="paragraph" w:styleId="Titre3">
    <w:name w:val="heading 3"/>
    <w:next w:val="Normal"/>
    <w:qFormat/>
    <w:pPr>
      <w:keepNext/>
      <w:numPr>
        <w:ilvl w:val="2"/>
        <w:numId w:val="1"/>
      </w:numPr>
      <w:spacing w:before="360" w:after="60"/>
      <w:jc w:val="both"/>
      <w:outlineLvl w:val="2"/>
    </w:pPr>
    <w:rPr>
      <w:rFonts w:cs="Arial"/>
      <w:b/>
      <w:bCs/>
      <w:szCs w:val="26"/>
      <w:lang w:val="da-DK" w:eastAsia="en-US"/>
    </w:rPr>
  </w:style>
  <w:style w:type="paragraph" w:styleId="Titre4">
    <w:name w:val="heading 4"/>
    <w:next w:val="Normal"/>
    <w:qFormat/>
    <w:pPr>
      <w:numPr>
        <w:ilvl w:val="3"/>
        <w:numId w:val="1"/>
      </w:numPr>
      <w:spacing w:before="360" w:after="60"/>
      <w:jc w:val="both"/>
      <w:outlineLvl w:val="3"/>
    </w:pPr>
    <w:rPr>
      <w:rFonts w:cs="Arial"/>
      <w:bCs/>
      <w:i/>
      <w:color w:val="D2232A"/>
      <w:szCs w:val="26"/>
      <w:lang w:val="da-DK" w:eastAsia="en-US"/>
    </w:rPr>
  </w:style>
  <w:style w:type="paragraph" w:styleId="Titre5">
    <w:name w:val="heading 5"/>
    <w:basedOn w:val="Normal"/>
    <w:next w:val="Normal"/>
    <w:qFormat/>
    <w:locked/>
    <w:pPr>
      <w:numPr>
        <w:ilvl w:val="4"/>
        <w:numId w:val="1"/>
      </w:numPr>
      <w:outlineLvl w:val="4"/>
    </w:pPr>
    <w:rPr>
      <w:b/>
      <w:bCs/>
      <w:i/>
      <w:iCs/>
      <w:sz w:val="26"/>
      <w:szCs w:val="26"/>
    </w:rPr>
  </w:style>
  <w:style w:type="paragraph" w:styleId="Titre6">
    <w:name w:val="heading 6"/>
    <w:basedOn w:val="Normal"/>
    <w:next w:val="Normal"/>
    <w:qFormat/>
    <w:locked/>
    <w:pPr>
      <w:numPr>
        <w:ilvl w:val="5"/>
        <w:numId w:val="1"/>
      </w:numPr>
      <w:outlineLvl w:val="5"/>
    </w:pPr>
    <w:rPr>
      <w:b/>
      <w:bCs/>
      <w:sz w:val="22"/>
    </w:rPr>
  </w:style>
  <w:style w:type="paragraph" w:styleId="Titre7">
    <w:name w:val="heading 7"/>
    <w:basedOn w:val="Normal"/>
    <w:next w:val="Normal"/>
    <w:qFormat/>
    <w:locked/>
    <w:pPr>
      <w:numPr>
        <w:ilvl w:val="6"/>
        <w:numId w:val="1"/>
      </w:numPr>
      <w:outlineLvl w:val="6"/>
    </w:pPr>
    <w:rPr>
      <w:sz w:val="24"/>
    </w:rPr>
  </w:style>
  <w:style w:type="paragraph" w:styleId="Titre8">
    <w:name w:val="heading 8"/>
    <w:basedOn w:val="Normal"/>
    <w:next w:val="Normal"/>
    <w:qFormat/>
    <w:locked/>
    <w:pPr>
      <w:numPr>
        <w:ilvl w:val="7"/>
        <w:numId w:val="1"/>
      </w:numPr>
      <w:outlineLvl w:val="7"/>
    </w:pPr>
    <w:rPr>
      <w:i/>
      <w:iCs/>
      <w:sz w:val="24"/>
    </w:rPr>
  </w:style>
  <w:style w:type="paragraph" w:styleId="Titre9">
    <w:name w:val="heading 9"/>
    <w:basedOn w:val="Normal"/>
    <w:next w:val="Normal"/>
    <w:qFormat/>
    <w:locked/>
    <w:pPr>
      <w:numPr>
        <w:ilvl w:val="8"/>
        <w:numId w:val="1"/>
      </w:num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qFormat/>
    <w:locked/>
    <w:rPr>
      <w:rFonts w:ascii="Lucida Grande" w:hAnsi="Lucida Grande" w:cs="Lucida Grande"/>
      <w:sz w:val="18"/>
      <w:szCs w:val="18"/>
    </w:rPr>
  </w:style>
  <w:style w:type="paragraph" w:styleId="Lgende">
    <w:name w:val="caption"/>
    <w:next w:val="Normal"/>
    <w:link w:val="LgendeCar"/>
    <w:uiPriority w:val="35"/>
    <w:qFormat/>
    <w:pPr>
      <w:keepLines/>
      <w:tabs>
        <w:tab w:val="left" w:pos="0"/>
        <w:tab w:val="center" w:pos="4820"/>
        <w:tab w:val="right" w:pos="9639"/>
      </w:tabs>
      <w:spacing w:before="240" w:after="240"/>
      <w:contextualSpacing/>
      <w:jc w:val="center"/>
    </w:pPr>
    <w:rPr>
      <w:b/>
      <w:bCs/>
      <w:color w:val="D2232A"/>
      <w:lang w:val="da-DK" w:eastAsia="en-US"/>
    </w:rPr>
  </w:style>
  <w:style w:type="paragraph" w:styleId="Commentaire">
    <w:name w:val="annotation text"/>
    <w:basedOn w:val="Normal"/>
    <w:link w:val="CommentaireCar"/>
    <w:uiPriority w:val="99"/>
    <w:semiHidden/>
    <w:qFormat/>
    <w:locked/>
    <w:rPr>
      <w:szCs w:val="20"/>
    </w:rPr>
  </w:style>
  <w:style w:type="paragraph" w:styleId="Objetducommentaire">
    <w:name w:val="annotation subject"/>
    <w:basedOn w:val="Commentaire"/>
    <w:next w:val="Commentaire"/>
    <w:link w:val="ObjetducommentaireCar"/>
    <w:uiPriority w:val="99"/>
    <w:semiHidden/>
    <w:qFormat/>
    <w:locked/>
    <w:rPr>
      <w:b/>
      <w:bCs/>
    </w:rPr>
  </w:style>
  <w:style w:type="paragraph" w:styleId="Pieddepage">
    <w:name w:val="footer"/>
    <w:basedOn w:val="Normal"/>
    <w:link w:val="PieddepageCar"/>
    <w:uiPriority w:val="99"/>
    <w:semiHidden/>
    <w:qFormat/>
    <w:locked/>
    <w:pPr>
      <w:tabs>
        <w:tab w:val="center" w:pos="4536"/>
        <w:tab w:val="right" w:pos="9072"/>
      </w:tabs>
      <w:spacing w:before="0" w:after="0"/>
    </w:pPr>
  </w:style>
  <w:style w:type="paragraph" w:styleId="Notedebasdepage">
    <w:name w:val="footnote text"/>
    <w:basedOn w:val="Normal"/>
    <w:link w:val="NotedebasdepageCar"/>
    <w:qFormat/>
    <w:pPr>
      <w:widowControl w:val="0"/>
      <w:tabs>
        <w:tab w:val="left" w:pos="284"/>
      </w:tabs>
      <w:spacing w:before="60" w:after="0" w:line="288" w:lineRule="auto"/>
      <w:ind w:left="284" w:hanging="284"/>
    </w:pPr>
    <w:rPr>
      <w:sz w:val="16"/>
      <w:szCs w:val="16"/>
      <w:lang w:val="da-DK"/>
    </w:rPr>
  </w:style>
  <w:style w:type="paragraph" w:styleId="En-tte">
    <w:name w:val="header"/>
    <w:basedOn w:val="Normal"/>
    <w:semiHidden/>
    <w:qFormat/>
    <w:locked/>
    <w:pPr>
      <w:tabs>
        <w:tab w:val="center" w:pos="4320"/>
        <w:tab w:val="right" w:pos="8640"/>
      </w:tabs>
    </w:pPr>
    <w:rPr>
      <w:b/>
      <w:sz w:val="16"/>
    </w:rPr>
  </w:style>
  <w:style w:type="paragraph" w:styleId="Signature">
    <w:name w:val="Signature"/>
    <w:basedOn w:val="Normal"/>
    <w:link w:val="SignatureCar"/>
    <w:uiPriority w:val="99"/>
    <w:semiHidden/>
    <w:qFormat/>
    <w:locked/>
    <w:pPr>
      <w:spacing w:before="0" w:after="0"/>
      <w:ind w:left="4252"/>
    </w:pPr>
  </w:style>
  <w:style w:type="paragraph" w:styleId="TM1">
    <w:name w:val="toc 1"/>
    <w:basedOn w:val="Normal"/>
    <w:next w:val="Normal"/>
    <w:link w:val="TM1Car"/>
    <w:uiPriority w:val="39"/>
    <w:qFormat/>
    <w:pPr>
      <w:tabs>
        <w:tab w:val="left" w:pos="425"/>
        <w:tab w:val="right" w:leader="dot" w:pos="9629"/>
      </w:tabs>
      <w:spacing w:after="0"/>
      <w:ind w:left="425" w:hanging="425"/>
    </w:pPr>
    <w:rPr>
      <w:b/>
      <w:szCs w:val="20"/>
    </w:rPr>
  </w:style>
  <w:style w:type="paragraph" w:styleId="TM2">
    <w:name w:val="toc 2"/>
    <w:basedOn w:val="Normal"/>
    <w:next w:val="Normal"/>
    <w:uiPriority w:val="39"/>
    <w:qFormat/>
    <w:pPr>
      <w:tabs>
        <w:tab w:val="left" w:pos="993"/>
        <w:tab w:val="right" w:leader="dot" w:pos="9629"/>
      </w:tabs>
      <w:spacing w:before="0" w:after="0"/>
      <w:ind w:left="992" w:hanging="567"/>
    </w:pPr>
    <w:rPr>
      <w:rFonts w:cs="Arial"/>
      <w:bCs/>
      <w:szCs w:val="20"/>
    </w:rPr>
  </w:style>
  <w:style w:type="paragraph" w:styleId="TM3">
    <w:name w:val="toc 3"/>
    <w:basedOn w:val="Normal"/>
    <w:next w:val="Normal"/>
    <w:uiPriority w:val="39"/>
    <w:qFormat/>
    <w:pPr>
      <w:tabs>
        <w:tab w:val="left" w:pos="1701"/>
        <w:tab w:val="right" w:leader="dot" w:pos="9629"/>
      </w:tabs>
      <w:spacing w:before="0" w:after="0"/>
      <w:ind w:left="1701" w:hanging="709"/>
    </w:pPr>
    <w:rPr>
      <w:rFonts w:cs="Arial"/>
      <w:szCs w:val="20"/>
    </w:rPr>
  </w:style>
  <w:style w:type="paragraph" w:styleId="TM4">
    <w:name w:val="toc 4"/>
    <w:basedOn w:val="Normal"/>
    <w:next w:val="Normal"/>
    <w:uiPriority w:val="39"/>
    <w:qFormat/>
    <w:pPr>
      <w:tabs>
        <w:tab w:val="left" w:pos="2552"/>
        <w:tab w:val="right" w:leader="dot" w:pos="9629"/>
      </w:tabs>
      <w:spacing w:before="0" w:after="0"/>
      <w:ind w:left="2552" w:hanging="851"/>
    </w:pPr>
    <w:rPr>
      <w:rFonts w:cs="Arial"/>
      <w:szCs w:val="20"/>
    </w:rPr>
  </w:style>
  <w:style w:type="paragraph" w:styleId="TM5">
    <w:name w:val="toc 5"/>
    <w:basedOn w:val="Normal"/>
    <w:next w:val="Normal"/>
    <w:uiPriority w:val="39"/>
    <w:semiHidden/>
    <w:qFormat/>
    <w:locked/>
    <w:pPr>
      <w:spacing w:before="0" w:after="0"/>
      <w:ind w:left="600"/>
    </w:pPr>
    <w:rPr>
      <w:rFonts w:asciiTheme="minorHAnsi" w:hAnsiTheme="minorHAnsi"/>
      <w:szCs w:val="20"/>
    </w:rPr>
  </w:style>
  <w:style w:type="paragraph" w:styleId="TM6">
    <w:name w:val="toc 6"/>
    <w:basedOn w:val="Normal"/>
    <w:next w:val="Normal"/>
    <w:uiPriority w:val="39"/>
    <w:semiHidden/>
    <w:qFormat/>
    <w:locked/>
    <w:pPr>
      <w:spacing w:before="0" w:after="0"/>
      <w:ind w:left="800"/>
    </w:pPr>
    <w:rPr>
      <w:rFonts w:asciiTheme="minorHAnsi" w:hAnsiTheme="minorHAnsi"/>
      <w:szCs w:val="20"/>
    </w:rPr>
  </w:style>
  <w:style w:type="paragraph" w:styleId="TM7">
    <w:name w:val="toc 7"/>
    <w:basedOn w:val="Normal"/>
    <w:next w:val="Normal"/>
    <w:uiPriority w:val="39"/>
    <w:semiHidden/>
    <w:qFormat/>
    <w:locked/>
    <w:pPr>
      <w:spacing w:before="0" w:after="0"/>
      <w:ind w:left="1000"/>
    </w:pPr>
    <w:rPr>
      <w:rFonts w:asciiTheme="minorHAnsi" w:hAnsiTheme="minorHAnsi"/>
      <w:szCs w:val="20"/>
    </w:rPr>
  </w:style>
  <w:style w:type="paragraph" w:styleId="TM8">
    <w:name w:val="toc 8"/>
    <w:basedOn w:val="Normal"/>
    <w:next w:val="Normal"/>
    <w:uiPriority w:val="39"/>
    <w:semiHidden/>
    <w:qFormat/>
    <w:locked/>
    <w:pPr>
      <w:spacing w:before="0" w:after="0"/>
      <w:ind w:left="1200"/>
    </w:pPr>
    <w:rPr>
      <w:rFonts w:asciiTheme="minorHAnsi" w:hAnsiTheme="minorHAnsi"/>
      <w:szCs w:val="20"/>
    </w:rPr>
  </w:style>
  <w:style w:type="paragraph" w:styleId="TM9">
    <w:name w:val="toc 9"/>
    <w:basedOn w:val="Normal"/>
    <w:next w:val="Normal"/>
    <w:uiPriority w:val="39"/>
    <w:semiHidden/>
    <w:qFormat/>
    <w:locked/>
    <w:pPr>
      <w:spacing w:before="0" w:after="0"/>
      <w:ind w:left="1400"/>
    </w:pPr>
    <w:rPr>
      <w:rFonts w:asciiTheme="minorHAnsi" w:hAnsiTheme="minorHAnsi"/>
      <w:szCs w:val="20"/>
    </w:rPr>
  </w:style>
  <w:style w:type="character" w:styleId="Marquedecommentaire">
    <w:name w:val="annotation reference"/>
    <w:basedOn w:val="Policepardfaut"/>
    <w:uiPriority w:val="99"/>
    <w:semiHidden/>
    <w:qFormat/>
    <w:locked/>
    <w:rPr>
      <w:sz w:val="16"/>
      <w:szCs w:val="16"/>
    </w:rPr>
  </w:style>
  <w:style w:type="character" w:styleId="Accentuation">
    <w:name w:val="Emphasis"/>
    <w:uiPriority w:val="1"/>
    <w:qFormat/>
    <w:rPr>
      <w:i/>
    </w:rPr>
  </w:style>
  <w:style w:type="character" w:styleId="Appelnotedebasdep">
    <w:name w:val="footnote reference"/>
    <w:basedOn w:val="Policepardfaut"/>
    <w:uiPriority w:val="99"/>
    <w:qFormat/>
    <w:rPr>
      <w:rFonts w:ascii="Arial" w:hAnsi="Arial"/>
      <w:sz w:val="20"/>
      <w:vertAlign w:val="superscript"/>
    </w:rPr>
  </w:style>
  <w:style w:type="character" w:styleId="Lienhypertexte">
    <w:name w:val="Hyperlink"/>
    <w:basedOn w:val="Policepardfaut"/>
    <w:uiPriority w:val="99"/>
    <w:qFormat/>
    <w:rPr>
      <w:color w:val="0000FF" w:themeColor="hyperlink"/>
      <w:u w:val="single"/>
    </w:rPr>
  </w:style>
  <w:style w:type="character" w:styleId="lev">
    <w:name w:val="Strong"/>
    <w:basedOn w:val="Policepardfaut"/>
    <w:semiHidden/>
    <w:qFormat/>
    <w:locked/>
    <w:rPr>
      <w:b/>
      <w:bCs/>
    </w:rPr>
  </w:style>
  <w:style w:type="table" w:styleId="Grilledutableau">
    <w:name w:val="Table Grid"/>
    <w:basedOn w:val="TableauNormal"/>
    <w:qFormat/>
    <w:locke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Table Simple 1"/>
    <w:basedOn w:val="TableauNormal"/>
    <w:uiPriority w:val="99"/>
    <w:unhideWhenUsed/>
    <w:qFormat/>
    <w:locked/>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Grillemoyenne3-Accent1">
    <w:name w:val="Medium Grid 3 Accent 1"/>
    <w:basedOn w:val="TableauNormal"/>
    <w:uiPriority w:val="69"/>
    <w:qFormat/>
    <w:locked/>
    <w:pPr>
      <w:spacing w:after="0"/>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Listecouleur-Accent6">
    <w:name w:val="Colorful List Accent 6"/>
    <w:basedOn w:val="TableauNormal"/>
    <w:uiPriority w:val="72"/>
    <w:qFormat/>
    <w:locked/>
    <w:pPr>
      <w:spacing w:after="0"/>
    </w:pPr>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qFormat/>
    <w:locked/>
    <w:pPr>
      <w:spacing w:after="0"/>
    </w:pPr>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6">
    <w:name w:val="Colorful Grid Accent 6"/>
    <w:basedOn w:val="TableauNormal"/>
    <w:uiPriority w:val="73"/>
    <w:qFormat/>
    <w:locked/>
    <w:pPr>
      <w:spacing w:after="0"/>
    </w:pPr>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CCBulletsLv1">
    <w:name w:val="ECC Bullets Lv1"/>
    <w:basedOn w:val="Normal"/>
    <w:qFormat/>
    <w:pPr>
      <w:numPr>
        <w:numId w:val="2"/>
      </w:numPr>
      <w:tabs>
        <w:tab w:val="left" w:pos="340"/>
      </w:tabs>
      <w:spacing w:before="0"/>
      <w:contextualSpacing/>
    </w:pPr>
  </w:style>
  <w:style w:type="paragraph" w:customStyle="1" w:styleId="ECCAnnexheading1">
    <w:name w:val="ECC Annex heading1"/>
    <w:next w:val="Normal"/>
    <w:qFormat/>
    <w:pPr>
      <w:keepNext/>
      <w:pageBreakBefore/>
      <w:numPr>
        <w:numId w:val="3"/>
      </w:numPr>
      <w:spacing w:before="240" w:after="60"/>
      <w:jc w:val="both"/>
    </w:pPr>
    <w:rPr>
      <w:b/>
      <w:caps/>
      <w:color w:val="D2232A"/>
      <w:lang w:val="da-DK" w:eastAsia="en-US"/>
    </w:rPr>
  </w:style>
  <w:style w:type="character" w:customStyle="1" w:styleId="ECCHLgreen">
    <w:name w:val="ECC HL green"/>
    <w:basedOn w:val="Policepardfaut"/>
    <w:uiPriority w:val="1"/>
    <w:qFormat/>
    <w:rPr>
      <w:shd w:val="solid" w:color="92D050" w:fill="auto"/>
      <w:lang w:val="en-GB"/>
    </w:rPr>
  </w:style>
  <w:style w:type="character" w:customStyle="1" w:styleId="NotedebasdepageCar">
    <w:name w:val="Note de bas de page Car"/>
    <w:basedOn w:val="Policepardfaut"/>
    <w:link w:val="Notedebasdepage"/>
    <w:qFormat/>
    <w:rPr>
      <w:rFonts w:eastAsia="Calibri"/>
      <w:sz w:val="16"/>
      <w:szCs w:val="16"/>
    </w:rPr>
  </w:style>
  <w:style w:type="paragraph" w:customStyle="1" w:styleId="ECCTablenote">
    <w:name w:val="ECC Table note"/>
    <w:qFormat/>
    <w:pPr>
      <w:spacing w:after="0"/>
      <w:ind w:left="284" w:hanging="284"/>
      <w:jc w:val="both"/>
    </w:pPr>
    <w:rPr>
      <w:sz w:val="16"/>
      <w:szCs w:val="16"/>
      <w:lang w:val="en-GB" w:eastAsia="en-US"/>
    </w:rPr>
  </w:style>
  <w:style w:type="paragraph" w:customStyle="1" w:styleId="ECCBulletsLv2">
    <w:name w:val="ECC Bullets Lv2"/>
    <w:basedOn w:val="ECCBulletsLv1"/>
    <w:qFormat/>
    <w:pPr>
      <w:tabs>
        <w:tab w:val="clear" w:pos="340"/>
        <w:tab w:val="left" w:pos="680"/>
      </w:tabs>
      <w:ind w:left="680"/>
    </w:pPr>
  </w:style>
  <w:style w:type="paragraph" w:customStyle="1" w:styleId="ECCAnnexheading2">
    <w:name w:val="ECC Annex heading2"/>
    <w:next w:val="Normal"/>
    <w:qFormat/>
    <w:pPr>
      <w:numPr>
        <w:ilvl w:val="1"/>
        <w:numId w:val="3"/>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qFormat/>
    <w:pPr>
      <w:numPr>
        <w:ilvl w:val="2"/>
        <w:numId w:val="3"/>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qFormat/>
    <w:pPr>
      <w:numPr>
        <w:ilvl w:val="3"/>
        <w:numId w:val="3"/>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qFormat/>
    <w:pPr>
      <w:tabs>
        <w:tab w:val="clear" w:pos="340"/>
        <w:tab w:val="left" w:pos="1021"/>
      </w:tabs>
      <w:ind w:left="1020"/>
    </w:pPr>
  </w:style>
  <w:style w:type="paragraph" w:customStyle="1" w:styleId="coverpagelastupdatedDDMMYY">
    <w:name w:val="cover page 'last updated DD MM YY'"/>
    <w:next w:val="coverpageapprovedDDMMYY"/>
    <w:qFormat/>
    <w:pPr>
      <w:spacing w:before="120" w:after="60"/>
      <w:ind w:left="3402"/>
      <w:jc w:val="both"/>
    </w:pPr>
    <w:rPr>
      <w:bCs/>
      <w:sz w:val="18"/>
      <w:lang w:val="da-DK" w:eastAsia="en-US"/>
    </w:rPr>
  </w:style>
  <w:style w:type="paragraph" w:customStyle="1" w:styleId="coverpageapprovedDDMMYY">
    <w:name w:val="cover page 'approved DD MM YY'"/>
    <w:next w:val="coverpagelastupdatedDDMMYY"/>
    <w:qFormat/>
    <w:pPr>
      <w:spacing w:before="600" w:after="60"/>
      <w:ind w:left="3402"/>
      <w:jc w:val="both"/>
    </w:pPr>
    <w:rPr>
      <w:b/>
      <w:sz w:val="18"/>
      <w:szCs w:val="18"/>
      <w:lang w:val="da-DK" w:eastAsia="en-US"/>
    </w:rPr>
  </w:style>
  <w:style w:type="paragraph" w:customStyle="1" w:styleId="ECCLetteredList">
    <w:name w:val="ECC Lettered List"/>
    <w:qFormat/>
    <w:pPr>
      <w:numPr>
        <w:ilvl w:val="1"/>
        <w:numId w:val="4"/>
      </w:numPr>
      <w:spacing w:before="240" w:after="60"/>
      <w:contextualSpacing/>
      <w:jc w:val="both"/>
    </w:pPr>
    <w:rPr>
      <w:lang w:val="da-DK" w:eastAsia="en-US"/>
    </w:rPr>
  </w:style>
  <w:style w:type="paragraph" w:customStyle="1" w:styleId="ECCNumberedList">
    <w:name w:val="ECC Numbered List"/>
    <w:basedOn w:val="Normal"/>
    <w:qFormat/>
    <w:pPr>
      <w:numPr>
        <w:numId w:val="5"/>
      </w:numPr>
      <w:ind w:left="357" w:hanging="357"/>
      <w:contextualSpacing/>
    </w:pPr>
    <w:rPr>
      <w:szCs w:val="20"/>
    </w:rPr>
  </w:style>
  <w:style w:type="paragraph" w:customStyle="1" w:styleId="ECCReference">
    <w:name w:val="ECC Reference"/>
    <w:basedOn w:val="Normal"/>
    <w:qFormat/>
    <w:pPr>
      <w:numPr>
        <w:numId w:val="6"/>
      </w:numPr>
      <w:spacing w:before="0" w:after="0"/>
    </w:pPr>
    <w:rPr>
      <w:lang w:eastAsia="ja-JP"/>
    </w:rPr>
  </w:style>
  <w:style w:type="character" w:customStyle="1" w:styleId="TextedebullesCar">
    <w:name w:val="Texte de bulles Car"/>
    <w:basedOn w:val="Policepardfaut"/>
    <w:link w:val="Textedebulles"/>
    <w:uiPriority w:val="99"/>
    <w:semiHidden/>
    <w:qFormat/>
    <w:rPr>
      <w:rFonts w:ascii="Lucida Grande" w:eastAsia="Calibri" w:hAnsi="Lucida Grande" w:cs="Lucida Grande"/>
      <w:sz w:val="18"/>
      <w:szCs w:val="18"/>
      <w:lang w:val="en-GB"/>
    </w:rPr>
  </w:style>
  <w:style w:type="paragraph" w:customStyle="1" w:styleId="coverpageReporttitledescription">
    <w:name w:val="cover page 'Report title/description'"/>
    <w:qFormat/>
    <w:pPr>
      <w:keepLines/>
      <w:spacing w:before="1800" w:after="60" w:line="288" w:lineRule="auto"/>
      <w:ind w:left="3402"/>
      <w:contextualSpacing/>
      <w:jc w:val="both"/>
    </w:pPr>
    <w:rPr>
      <w:sz w:val="24"/>
      <w:lang w:val="da-DK" w:eastAsia="en-US"/>
    </w:rPr>
  </w:style>
  <w:style w:type="paragraph" w:customStyle="1" w:styleId="ECCEditorsNote">
    <w:name w:val="ECC Editor's Note"/>
    <w:next w:val="Normal"/>
    <w:qFormat/>
    <w:pPr>
      <w:numPr>
        <w:numId w:val="7"/>
      </w:numPr>
      <w:shd w:val="solid" w:color="FFFF00" w:fill="auto"/>
      <w:spacing w:before="120" w:after="60"/>
      <w:jc w:val="both"/>
    </w:pPr>
    <w:rPr>
      <w:rFonts w:eastAsia="Calibri"/>
      <w:szCs w:val="22"/>
      <w:lang w:val="da-DK" w:eastAsia="de-DE"/>
    </w:rPr>
  </w:style>
  <w:style w:type="paragraph" w:customStyle="1" w:styleId="ECCpageHeader">
    <w:name w:val="ECC page Header"/>
    <w:qFormat/>
    <w:pPr>
      <w:tabs>
        <w:tab w:val="left" w:pos="0"/>
        <w:tab w:val="center" w:pos="4820"/>
        <w:tab w:val="right" w:pos="9639"/>
      </w:tabs>
      <w:spacing w:after="0"/>
      <w:jc w:val="both"/>
    </w:pPr>
    <w:rPr>
      <w:b/>
      <w:sz w:val="16"/>
      <w:lang w:val="da-DK" w:eastAsia="en-US"/>
    </w:rPr>
  </w:style>
  <w:style w:type="paragraph" w:customStyle="1" w:styleId="ECCFiguregraphcentered">
    <w:name w:val="ECC Figure/graph centered"/>
    <w:next w:val="Normal"/>
    <w:qFormat/>
    <w:pPr>
      <w:spacing w:before="240" w:after="240"/>
      <w:jc w:val="center"/>
    </w:pPr>
    <w:rPr>
      <w:lang w:val="de-DE" w:eastAsia="de-DE"/>
    </w:rPr>
  </w:style>
  <w:style w:type="paragraph" w:customStyle="1" w:styleId="coverpageECCReport">
    <w:name w:val="cover page 'ECC Report'"/>
    <w:link w:val="coverpageECCReportZchn"/>
    <w:semiHidden/>
    <w:qFormat/>
    <w:pPr>
      <w:shd w:val="clear" w:color="FFFFFF" w:themeColor="background1" w:fill="auto"/>
      <w:spacing w:before="60" w:after="60"/>
      <w:jc w:val="both"/>
    </w:pPr>
    <w:rPr>
      <w:rFonts w:eastAsia="Calibri"/>
      <w:color w:val="FFFFFF" w:themeColor="background1"/>
      <w:sz w:val="68"/>
      <w:szCs w:val="68"/>
      <w:lang w:val="en-GB" w:eastAsia="en-US"/>
    </w:rPr>
  </w:style>
  <w:style w:type="character" w:customStyle="1" w:styleId="coverpageECCReportZchn">
    <w:name w:val="cover page 'ECC Report' Zchn"/>
    <w:basedOn w:val="Policepardfaut"/>
    <w:link w:val="coverpageECCReport"/>
    <w:semiHidden/>
    <w:qFormat/>
    <w:rPr>
      <w:rFonts w:eastAsia="Calibri"/>
      <w:color w:val="FFFFFF" w:themeColor="background1"/>
      <w:sz w:val="68"/>
      <w:szCs w:val="68"/>
      <w:shd w:val="clear" w:color="FFFFFF" w:themeColor="background1" w:fill="auto"/>
      <w:lang w:val="en-GB"/>
    </w:rPr>
  </w:style>
  <w:style w:type="character" w:customStyle="1" w:styleId="ECCHLyellow">
    <w:name w:val="ECC HL yellow"/>
    <w:basedOn w:val="Policepardfaut"/>
    <w:uiPriority w:val="1"/>
    <w:qFormat/>
    <w:rPr>
      <w:rFonts w:eastAsia="Calibri"/>
      <w:szCs w:val="22"/>
      <w:shd w:val="solid" w:color="FFFF00" w:fill="auto"/>
      <w:lang w:val="en-GB"/>
    </w:rPr>
  </w:style>
  <w:style w:type="paragraph" w:customStyle="1" w:styleId="coverpageTableofContent">
    <w:name w:val="cover page 'Table of Content'"/>
    <w:semiHidden/>
    <w:qFormat/>
    <w:pPr>
      <w:spacing w:before="240" w:after="240"/>
      <w:jc w:val="both"/>
    </w:pPr>
    <w:rPr>
      <w:b/>
      <w:color w:val="FFFFFF" w:themeColor="background1"/>
      <w:lang w:val="de-DE" w:eastAsia="de-DE"/>
    </w:rPr>
  </w:style>
  <w:style w:type="paragraph" w:customStyle="1" w:styleId="ECCTableHeaderwhitefont">
    <w:name w:val="ECC Table Header white font"/>
    <w:qFormat/>
    <w:pPr>
      <w:spacing w:before="240" w:after="60"/>
      <w:jc w:val="center"/>
    </w:pPr>
    <w:rPr>
      <w:rFonts w:eastAsia="Calibri"/>
      <w:bCs/>
      <w:color w:val="FFFFFF" w:themeColor="background1"/>
      <w:lang w:val="en-GB" w:eastAsia="de-DE"/>
    </w:rPr>
  </w:style>
  <w:style w:type="paragraph" w:customStyle="1" w:styleId="ECCTabletext">
    <w:name w:val="ECC Table text"/>
    <w:basedOn w:val="Normal"/>
    <w:qFormat/>
    <w:pPr>
      <w:spacing w:before="0"/>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ar">
    <w:name w:val="Signature Car"/>
    <w:basedOn w:val="Policepardfaut"/>
    <w:link w:val="Signature"/>
    <w:uiPriority w:val="99"/>
    <w:semiHidden/>
    <w:qFormat/>
    <w:rPr>
      <w:rFonts w:eastAsia="Calibri"/>
      <w:szCs w:val="22"/>
      <w:lang w:val="en-GB"/>
    </w:rPr>
  </w:style>
  <w:style w:type="paragraph" w:customStyle="1" w:styleId="ECCpageFooter">
    <w:name w:val="ECC page Footer"/>
    <w:qFormat/>
    <w:pPr>
      <w:tabs>
        <w:tab w:val="left" w:pos="0"/>
        <w:tab w:val="center" w:pos="4820"/>
        <w:tab w:val="right" w:pos="9639"/>
      </w:tabs>
      <w:spacing w:after="0"/>
      <w:jc w:val="both"/>
    </w:pPr>
    <w:rPr>
      <w:b/>
      <w:sz w:val="16"/>
      <w:szCs w:val="22"/>
      <w:lang w:val="de-DE" w:eastAsia="de-DE"/>
    </w:rPr>
  </w:style>
  <w:style w:type="character" w:customStyle="1" w:styleId="ECCHLbold">
    <w:name w:val="ECC HL bold"/>
    <w:uiPriority w:val="1"/>
    <w:qFormat/>
    <w:rPr>
      <w:b/>
    </w:rPr>
  </w:style>
  <w:style w:type="character" w:customStyle="1" w:styleId="Rfrenceintense1">
    <w:name w:val="Référence intense1"/>
    <w:basedOn w:val="Policepardfaut"/>
    <w:semiHidden/>
    <w:qFormat/>
    <w:rPr>
      <w:b/>
      <w:bCs/>
      <w:color w:val="632423" w:themeColor="accent2" w:themeShade="80"/>
      <w:spacing w:val="5"/>
      <w:u w:val="none"/>
      <w:vertAlign w:val="baseline"/>
    </w:rPr>
  </w:style>
  <w:style w:type="character" w:customStyle="1" w:styleId="TM1Car">
    <w:name w:val="TM 1 Car"/>
    <w:basedOn w:val="Policepardfaut"/>
    <w:link w:val="TM1"/>
    <w:uiPriority w:val="39"/>
    <w:semiHidden/>
    <w:qFormat/>
    <w:rPr>
      <w:rFonts w:eastAsia="Calibri"/>
      <w:b/>
      <w:lang w:val="en-GB"/>
    </w:rPr>
  </w:style>
  <w:style w:type="paragraph" w:customStyle="1" w:styleId="En-ttedetabledesmatires1">
    <w:name w:val="En-tête de table des matières1"/>
    <w:basedOn w:val="Titre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Policepardfaut"/>
    <w:uiPriority w:val="1"/>
    <w:qFormat/>
    <w:rPr>
      <w:shd w:val="solid" w:color="00FFFF" w:fill="auto"/>
      <w:lang w:val="en-GB"/>
    </w:rPr>
  </w:style>
  <w:style w:type="character" w:customStyle="1" w:styleId="ECCHLorange">
    <w:name w:val="ECC HL orange"/>
    <w:basedOn w:val="Policepardfaut"/>
    <w:uiPriority w:val="1"/>
    <w:qFormat/>
    <w:rPr>
      <w:shd w:val="solid" w:color="FFC000" w:fill="auto"/>
    </w:rPr>
  </w:style>
  <w:style w:type="character" w:customStyle="1" w:styleId="ECCHLblue">
    <w:name w:val="ECC HL blue"/>
    <w:basedOn w:val="Policepardfaut"/>
    <w:uiPriority w:val="1"/>
    <w:qFormat/>
    <w:rPr>
      <w:rFonts w:eastAsia="Calibri"/>
      <w:color w:val="FFFF00"/>
      <w:szCs w:val="22"/>
      <w:shd w:val="solid" w:color="4F81BD" w:themeColor="accent1" w:fill="auto"/>
      <w:lang w:val="en-GB"/>
    </w:rPr>
  </w:style>
  <w:style w:type="character" w:customStyle="1" w:styleId="ECCHLpetrol">
    <w:name w:val="ECC HL petrol"/>
    <w:basedOn w:val="Policepardfaut"/>
    <w:uiPriority w:val="1"/>
    <w:qFormat/>
    <w:rPr>
      <w:color w:val="FFFFFF" w:themeColor="background1"/>
      <w:shd w:val="solid" w:color="008080" w:fill="auto"/>
    </w:rPr>
  </w:style>
  <w:style w:type="paragraph" w:customStyle="1" w:styleId="Paragraphedeliste1">
    <w:name w:val="Paragraphe de liste1"/>
    <w:basedOn w:val="Normal"/>
    <w:uiPriority w:val="34"/>
    <w:semiHidden/>
    <w:qFormat/>
    <w:locked/>
    <w:pPr>
      <w:ind w:left="720"/>
      <w:contextualSpacing/>
    </w:pPr>
  </w:style>
  <w:style w:type="character" w:customStyle="1" w:styleId="ECCHLsubscript">
    <w:name w:val="ECC HL subscript"/>
    <w:uiPriority w:val="1"/>
    <w:qFormat/>
    <w:rPr>
      <w:vertAlign w:val="subscript"/>
    </w:rPr>
  </w:style>
  <w:style w:type="character" w:customStyle="1" w:styleId="ECCHLsuperscript">
    <w:name w:val="ECC HL superscript"/>
    <w:uiPriority w:val="1"/>
    <w:qFormat/>
    <w:rPr>
      <w:vertAlign w:val="superscript"/>
    </w:rPr>
  </w:style>
  <w:style w:type="character" w:customStyle="1" w:styleId="ECCHLmagenta">
    <w:name w:val="ECC HL magenta"/>
    <w:basedOn w:val="Policepardfaut"/>
    <w:uiPriority w:val="1"/>
    <w:qFormat/>
    <w:rPr>
      <w:color w:val="auto"/>
      <w:shd w:val="solid" w:color="FF3399" w:fill="auto"/>
      <w:lang w:val="en-GB"/>
    </w:rPr>
  </w:style>
  <w:style w:type="character" w:customStyle="1" w:styleId="ECCHLbrown">
    <w:name w:val="ECC HL brown"/>
    <w:basedOn w:val="Policepardfaut"/>
    <w:uiPriority w:val="1"/>
    <w:qFormat/>
    <w:rPr>
      <w:color w:val="D9D9D9" w:themeColor="background1" w:themeShade="D9"/>
      <w:shd w:val="solid" w:color="B95807" w:fill="auto"/>
    </w:rPr>
  </w:style>
  <w:style w:type="paragraph" w:customStyle="1" w:styleId="ECCHeadingnonumbering">
    <w:name w:val="ECC Heading no numbering"/>
    <w:qFormat/>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basedOn w:val="Policepardfaut"/>
    <w:uiPriority w:val="1"/>
    <w:qFormat/>
    <w:rPr>
      <w:rFonts w:ascii="Arial" w:hAnsi="Arial"/>
      <w:sz w:val="20"/>
      <w:lang w:val="en-GB"/>
    </w:rPr>
  </w:style>
  <w:style w:type="character" w:customStyle="1" w:styleId="ECCHLunderlined">
    <w:name w:val="ECC HL underlined"/>
    <w:uiPriority w:val="1"/>
    <w:qFormat/>
    <w:rPr>
      <w:u w:val="single"/>
    </w:rPr>
  </w:style>
  <w:style w:type="table" w:customStyle="1" w:styleId="ECCTable-whiteheader">
    <w:name w:val="ECC Table - white header"/>
    <w:basedOn w:val="ECCTable-clean"/>
    <w:uiPriority w:val="99"/>
    <w:qFormat/>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qFormat/>
    <w:pPr>
      <w:spacing w:before="60"/>
    </w:pPr>
    <w:rPr>
      <w:rFonts w:eastAsia="Calibri"/>
      <w:lang w:val="de-DE" w:eastAsia="de-DE"/>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character" w:customStyle="1" w:styleId="ECCHLgrey">
    <w:name w:val="ECC HL grey"/>
    <w:uiPriority w:val="1"/>
    <w:qFormat/>
    <w:rPr>
      <w:shd w:val="solid" w:color="BFBFBF" w:themeColor="background1" w:themeShade="BF" w:fill="auto"/>
    </w:rPr>
  </w:style>
  <w:style w:type="character" w:customStyle="1" w:styleId="PieddepageCar">
    <w:name w:val="Pied de page Car"/>
    <w:basedOn w:val="Policepardfaut"/>
    <w:link w:val="Pieddepage"/>
    <w:uiPriority w:val="99"/>
    <w:semiHidden/>
    <w:qFormat/>
    <w:rPr>
      <w:rFonts w:eastAsia="Calibri"/>
      <w:szCs w:val="22"/>
      <w:lang w:val="en-GB"/>
    </w:rPr>
  </w:style>
  <w:style w:type="paragraph" w:customStyle="1" w:styleId="ECCParBulleted">
    <w:name w:val="ECC Par Bulleted"/>
    <w:qFormat/>
    <w:pPr>
      <w:spacing w:after="0"/>
      <w:jc w:val="both"/>
    </w:pPr>
    <w:rPr>
      <w:szCs w:val="24"/>
      <w:lang w:val="da-DK" w:eastAsia="en-US"/>
    </w:rPr>
  </w:style>
  <w:style w:type="character" w:customStyle="1" w:styleId="CommentaireCar">
    <w:name w:val="Commentaire Car"/>
    <w:basedOn w:val="Policepardfaut"/>
    <w:link w:val="Commentaire"/>
    <w:uiPriority w:val="99"/>
    <w:semiHidden/>
    <w:qFormat/>
    <w:rPr>
      <w:rFonts w:eastAsia="Calibri"/>
      <w:lang w:val="en-GB"/>
    </w:rPr>
  </w:style>
  <w:style w:type="character" w:customStyle="1" w:styleId="ObjetducommentaireCar">
    <w:name w:val="Objet du commentaire Car"/>
    <w:basedOn w:val="CommentaireCar"/>
    <w:link w:val="Objetducommentaire"/>
    <w:uiPriority w:val="99"/>
    <w:semiHidden/>
    <w:qFormat/>
    <w:rPr>
      <w:rFonts w:eastAsia="Calibri"/>
      <w:b/>
      <w:bCs/>
      <w:lang w:val="en-GB"/>
    </w:rPr>
  </w:style>
  <w:style w:type="character" w:customStyle="1" w:styleId="LgendeCar">
    <w:name w:val="Légende Car"/>
    <w:link w:val="Lgende"/>
    <w:uiPriority w:val="35"/>
    <w:qFormat/>
    <w:rPr>
      <w:b/>
      <w:bCs/>
      <w:color w:val="D2232A"/>
    </w:rPr>
  </w:style>
  <w:style w:type="table" w:customStyle="1" w:styleId="Grillemoyenne3-Accent11">
    <w:name w:val="Grille moyenne 3 - Accent 11"/>
    <w:basedOn w:val="Tableau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llemoyenne3-Accent12">
    <w:name w:val="Grille moyenne 3 - Accent 12"/>
    <w:basedOn w:val="Tableau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dTable4-Accent12">
    <w:name w:val="Grid Table 4 - Accent 12"/>
    <w:basedOn w:val="TableauNormal"/>
    <w:uiPriority w:val="49"/>
    <w:qFormat/>
    <w:pPr>
      <w:spacing w:after="0"/>
    </w:pPr>
    <w:rPr>
      <w:rFonts w:ascii="Calibri" w:eastAsia="Calibri" w:hAnsi="Calibri"/>
      <w:sz w:val="22"/>
      <w:szCs w:val="22"/>
      <w:lang w:val="en-GB"/>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ecouleur-Accent61">
    <w:name w:val="Liste couleur - Accent 61"/>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2">
    <w:name w:val="Liste couleur - Accent 62"/>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3">
    <w:name w:val="Liste couleur - Accent 63"/>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4">
    <w:name w:val="Liste couleur - Accent 64"/>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5">
    <w:name w:val="Liste couleur - Accent 65"/>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6">
    <w:name w:val="Liste couleur - Accent 66"/>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Rvision1">
    <w:name w:val="Révision1"/>
    <w:hidden/>
    <w:uiPriority w:val="99"/>
    <w:semiHidden/>
    <w:qFormat/>
    <w:pPr>
      <w:spacing w:after="0"/>
    </w:pPr>
    <w:rPr>
      <w:rFonts w:eastAsia="Calibri"/>
      <w:szCs w:val="22"/>
      <w:lang w:val="en-GB" w:eastAsia="en-US"/>
    </w:rPr>
  </w:style>
  <w:style w:type="paragraph" w:customStyle="1" w:styleId="Sansinterligne1">
    <w:name w:val="Sans interligne1"/>
    <w:link w:val="SansinterligneCar"/>
    <w:uiPriority w:val="1"/>
    <w:qFormat/>
    <w:locked/>
    <w:pPr>
      <w:spacing w:after="0"/>
    </w:pPr>
    <w:rPr>
      <w:rFonts w:asciiTheme="minorHAnsi" w:eastAsiaTheme="minorEastAsia" w:hAnsiTheme="minorHAnsi" w:cstheme="minorBidi"/>
      <w:sz w:val="22"/>
      <w:szCs w:val="22"/>
      <w:lang w:val="fi-FI" w:eastAsia="fi-FI"/>
    </w:rPr>
  </w:style>
  <w:style w:type="character" w:customStyle="1" w:styleId="SansinterligneCar">
    <w:name w:val="Sans interligne Car"/>
    <w:basedOn w:val="Policepardfaut"/>
    <w:link w:val="Sansinterligne1"/>
    <w:uiPriority w:val="1"/>
    <w:qFormat/>
    <w:rPr>
      <w:rFonts w:asciiTheme="minorHAnsi" w:eastAsiaTheme="minorEastAsia" w:hAnsiTheme="minorHAnsi" w:cstheme="minorBidi"/>
      <w:sz w:val="22"/>
      <w:szCs w:val="22"/>
      <w:lang w:val="fi-FI" w:eastAsia="fi-FI"/>
    </w:rPr>
  </w:style>
  <w:style w:type="table" w:customStyle="1" w:styleId="ECCTable-redheader1">
    <w:name w:val="ECC Table - red header1"/>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2">
    <w:name w:val="ECC Table - red header2"/>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paragraph" w:styleId="Sansinterligne">
    <w:name w:val="No Spacing"/>
    <w:uiPriority w:val="1"/>
    <w:qFormat/>
    <w:pPr>
      <w:spacing w:after="0" w:line="240" w:lineRule="auto"/>
    </w:pPr>
    <w:rPr>
      <w:rFonts w:asciiTheme="minorHAnsi" w:eastAsiaTheme="minorHAnsi" w:hAnsiTheme="minorHAnsi" w:cstheme="minorBid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FR" w:eastAsia="fr-FR" w:bidi="ar-SA"/>
      </w:rPr>
    </w:rPrDefault>
    <w:pPrDefault>
      <w:pPr>
        <w:spacing w:after="200" w:line="276" w:lineRule="auto"/>
      </w:pPr>
    </w:pPrDefault>
  </w:docDefaults>
  <w:latentStyles w:defLockedState="1" w:defUIPriority="99" w:defSemiHidden="1" w:defUnhideWhenUsed="0" w:defQFormat="0" w:count="267">
    <w:lsdException w:name="Normal" w:locked="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semiHidden="0" w:uiPriority="39" w:qFormat="1"/>
    <w:lsdException w:name="toc 2" w:locked="0" w:semiHidden="0" w:uiPriority="39" w:qFormat="1"/>
    <w:lsdException w:name="toc 3" w:locked="0" w:semiHidden="0" w:uiPriority="39" w:qFormat="1"/>
    <w:lsdException w:name="toc 4" w:locked="0" w:semiHidden="0"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locked="0" w:semiHidden="0" w:uiPriority="0" w:qFormat="1"/>
    <w:lsdException w:name="annotation text" w:qFormat="1"/>
    <w:lsdException w:name="header" w:uiPriority="0" w:qFormat="1"/>
    <w:lsdException w:name="footer" w:qFormat="1"/>
    <w:lsdException w:name="caption" w:locked="0" w:semiHidden="0" w:uiPriority="35" w:qFormat="1"/>
    <w:lsdException w:name="footnote reference" w:locked="0" w:semiHidden="0" w:qFormat="1"/>
    <w:lsdException w:name="annotation reference" w:qFormat="1"/>
    <w:lsdException w:name="Title" w:uiPriority="10" w:qFormat="1"/>
    <w:lsdException w:name="Signature" w:qFormat="1"/>
    <w:lsdException w:name="Default Paragraph Font" w:locked="0" w:uiPriority="1" w:unhideWhenUsed="1" w:qFormat="1"/>
    <w:lsdException w:name="Subtitle" w:uiPriority="11" w:qFormat="1"/>
    <w:lsdException w:name="Date" w:unhideWhenUsed="1"/>
    <w:lsdException w:name="Hyperlink" w:locked="0" w:semiHidden="0" w:qFormat="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qFormat="1"/>
    <w:lsdException w:name="annotation subject" w:qFormat="1"/>
    <w:lsdException w:name="No List" w:locked="0" w:unhideWhenUsed="1"/>
    <w:lsdException w:name="Outline List 1" w:locked="0" w:unhideWhenUsed="1"/>
    <w:lsdException w:name="Outline List 2" w:locked="0" w:unhideWhenUsed="1"/>
    <w:lsdException w:name="Outline List 3" w:locked="0" w:unhideWhenUsed="1"/>
    <w:lsdException w:name="Table Simple 1" w:semiHidden="0" w:unhideWhenUsed="1"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0" w:qFormat="1"/>
    <w:lsdException w:name="Table Theme" w:unhideWhenUsed="1"/>
    <w:lsdException w:name="Placeholder Text" w:locked="0" w:unhideWhenUsed="1"/>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semiHidden="0" w:uiPriority="73" w:qFormat="1"/>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unhideWhenUsed="1"/>
    <w:lsdException w:name="List Paragraph" w:locked="0" w:unhideWhenUsed="1"/>
    <w:lsdException w:name="Quote" w:locked="0" w:unhideWhenUsed="1"/>
    <w:lsdException w:name="Intense Quote" w:locked="0" w:unhideWhenUsed="1"/>
    <w:lsdException w:name="Medium List 2 Accent 1" w:locked="0" w:semiHidden="0" w:uiPriority="66"/>
    <w:lsdException w:name="Medium Grid 1 Accent 1" w:locked="0" w:semiHidden="0" w:uiPriority="67"/>
    <w:lsdException w:name="Medium Grid 2 Accent 1" w:locked="0" w:semiHidden="0" w:uiPriority="68"/>
    <w:lsdException w:name="Medium Grid 3 Accent 1" w:semiHidden="0" w:uiPriority="69" w:qFormat="1"/>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semiHidden="0" w:uiPriority="72" w:qFormat="1"/>
    <w:lsdException w:name="Colorful Grid Accent 6" w:semiHidden="0" w:uiPriority="73" w:qFormat="1"/>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uiPriority="39" w:unhideWhenUsed="1" w:qFormat="1"/>
  </w:latentStyles>
  <w:style w:type="paragraph" w:default="1" w:styleId="Normal">
    <w:name w:val="Normal"/>
    <w:semiHidden/>
    <w:qFormat/>
    <w:pPr>
      <w:spacing w:before="240" w:after="60"/>
      <w:jc w:val="both"/>
    </w:pPr>
    <w:rPr>
      <w:rFonts w:eastAsia="Calibri"/>
      <w:szCs w:val="22"/>
      <w:lang w:val="en-GB" w:eastAsia="en-US"/>
    </w:rPr>
  </w:style>
  <w:style w:type="paragraph" w:styleId="Titre1">
    <w:name w:val="heading 1"/>
    <w:next w:val="Normal"/>
    <w:qFormat/>
    <w:pPr>
      <w:keepNext/>
      <w:pageBreakBefore/>
      <w:numPr>
        <w:numId w:val="1"/>
      </w:numPr>
      <w:spacing w:before="600" w:after="60"/>
      <w:jc w:val="both"/>
      <w:outlineLvl w:val="0"/>
    </w:pPr>
    <w:rPr>
      <w:rFonts w:cs="Arial"/>
      <w:b/>
      <w:bCs/>
      <w:caps/>
      <w:color w:val="D2232A"/>
      <w:kern w:val="32"/>
      <w:szCs w:val="32"/>
      <w:lang w:val="da-DK" w:eastAsia="en-US"/>
    </w:rPr>
  </w:style>
  <w:style w:type="paragraph" w:styleId="Titre2">
    <w:name w:val="heading 2"/>
    <w:next w:val="Normal"/>
    <w:qFormat/>
    <w:pPr>
      <w:keepNext/>
      <w:numPr>
        <w:ilvl w:val="1"/>
        <w:numId w:val="1"/>
      </w:numPr>
      <w:spacing w:before="480" w:after="60"/>
      <w:jc w:val="both"/>
      <w:outlineLvl w:val="1"/>
    </w:pPr>
    <w:rPr>
      <w:rFonts w:cs="Arial"/>
      <w:b/>
      <w:bCs/>
      <w:iCs/>
      <w:caps/>
      <w:szCs w:val="28"/>
      <w:lang w:val="da-DK" w:eastAsia="en-US"/>
    </w:rPr>
  </w:style>
  <w:style w:type="paragraph" w:styleId="Titre3">
    <w:name w:val="heading 3"/>
    <w:next w:val="Normal"/>
    <w:qFormat/>
    <w:pPr>
      <w:keepNext/>
      <w:numPr>
        <w:ilvl w:val="2"/>
        <w:numId w:val="1"/>
      </w:numPr>
      <w:spacing w:before="360" w:after="60"/>
      <w:jc w:val="both"/>
      <w:outlineLvl w:val="2"/>
    </w:pPr>
    <w:rPr>
      <w:rFonts w:cs="Arial"/>
      <w:b/>
      <w:bCs/>
      <w:szCs w:val="26"/>
      <w:lang w:val="da-DK" w:eastAsia="en-US"/>
    </w:rPr>
  </w:style>
  <w:style w:type="paragraph" w:styleId="Titre4">
    <w:name w:val="heading 4"/>
    <w:next w:val="Normal"/>
    <w:qFormat/>
    <w:pPr>
      <w:numPr>
        <w:ilvl w:val="3"/>
        <w:numId w:val="1"/>
      </w:numPr>
      <w:spacing w:before="360" w:after="60"/>
      <w:jc w:val="both"/>
      <w:outlineLvl w:val="3"/>
    </w:pPr>
    <w:rPr>
      <w:rFonts w:cs="Arial"/>
      <w:bCs/>
      <w:i/>
      <w:color w:val="D2232A"/>
      <w:szCs w:val="26"/>
      <w:lang w:val="da-DK" w:eastAsia="en-US"/>
    </w:rPr>
  </w:style>
  <w:style w:type="paragraph" w:styleId="Titre5">
    <w:name w:val="heading 5"/>
    <w:basedOn w:val="Normal"/>
    <w:next w:val="Normal"/>
    <w:qFormat/>
    <w:locked/>
    <w:pPr>
      <w:numPr>
        <w:ilvl w:val="4"/>
        <w:numId w:val="1"/>
      </w:numPr>
      <w:outlineLvl w:val="4"/>
    </w:pPr>
    <w:rPr>
      <w:b/>
      <w:bCs/>
      <w:i/>
      <w:iCs/>
      <w:sz w:val="26"/>
      <w:szCs w:val="26"/>
    </w:rPr>
  </w:style>
  <w:style w:type="paragraph" w:styleId="Titre6">
    <w:name w:val="heading 6"/>
    <w:basedOn w:val="Normal"/>
    <w:next w:val="Normal"/>
    <w:qFormat/>
    <w:locked/>
    <w:pPr>
      <w:numPr>
        <w:ilvl w:val="5"/>
        <w:numId w:val="1"/>
      </w:numPr>
      <w:outlineLvl w:val="5"/>
    </w:pPr>
    <w:rPr>
      <w:b/>
      <w:bCs/>
      <w:sz w:val="22"/>
    </w:rPr>
  </w:style>
  <w:style w:type="paragraph" w:styleId="Titre7">
    <w:name w:val="heading 7"/>
    <w:basedOn w:val="Normal"/>
    <w:next w:val="Normal"/>
    <w:qFormat/>
    <w:locked/>
    <w:pPr>
      <w:numPr>
        <w:ilvl w:val="6"/>
        <w:numId w:val="1"/>
      </w:numPr>
      <w:outlineLvl w:val="6"/>
    </w:pPr>
    <w:rPr>
      <w:sz w:val="24"/>
    </w:rPr>
  </w:style>
  <w:style w:type="paragraph" w:styleId="Titre8">
    <w:name w:val="heading 8"/>
    <w:basedOn w:val="Normal"/>
    <w:next w:val="Normal"/>
    <w:qFormat/>
    <w:locked/>
    <w:pPr>
      <w:numPr>
        <w:ilvl w:val="7"/>
        <w:numId w:val="1"/>
      </w:numPr>
      <w:outlineLvl w:val="7"/>
    </w:pPr>
    <w:rPr>
      <w:i/>
      <w:iCs/>
      <w:sz w:val="24"/>
    </w:rPr>
  </w:style>
  <w:style w:type="paragraph" w:styleId="Titre9">
    <w:name w:val="heading 9"/>
    <w:basedOn w:val="Normal"/>
    <w:next w:val="Normal"/>
    <w:qFormat/>
    <w:locked/>
    <w:pPr>
      <w:numPr>
        <w:ilvl w:val="8"/>
        <w:numId w:val="1"/>
      </w:num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qFormat/>
    <w:locked/>
    <w:rPr>
      <w:rFonts w:ascii="Lucida Grande" w:hAnsi="Lucida Grande" w:cs="Lucida Grande"/>
      <w:sz w:val="18"/>
      <w:szCs w:val="18"/>
    </w:rPr>
  </w:style>
  <w:style w:type="paragraph" w:styleId="Lgende">
    <w:name w:val="caption"/>
    <w:next w:val="Normal"/>
    <w:link w:val="LgendeCar"/>
    <w:uiPriority w:val="35"/>
    <w:qFormat/>
    <w:pPr>
      <w:keepLines/>
      <w:tabs>
        <w:tab w:val="left" w:pos="0"/>
        <w:tab w:val="center" w:pos="4820"/>
        <w:tab w:val="right" w:pos="9639"/>
      </w:tabs>
      <w:spacing w:before="240" w:after="240"/>
      <w:contextualSpacing/>
      <w:jc w:val="center"/>
    </w:pPr>
    <w:rPr>
      <w:b/>
      <w:bCs/>
      <w:color w:val="D2232A"/>
      <w:lang w:val="da-DK" w:eastAsia="en-US"/>
    </w:rPr>
  </w:style>
  <w:style w:type="paragraph" w:styleId="Commentaire">
    <w:name w:val="annotation text"/>
    <w:basedOn w:val="Normal"/>
    <w:link w:val="CommentaireCar"/>
    <w:uiPriority w:val="99"/>
    <w:semiHidden/>
    <w:qFormat/>
    <w:locked/>
    <w:rPr>
      <w:szCs w:val="20"/>
    </w:rPr>
  </w:style>
  <w:style w:type="paragraph" w:styleId="Objetducommentaire">
    <w:name w:val="annotation subject"/>
    <w:basedOn w:val="Commentaire"/>
    <w:next w:val="Commentaire"/>
    <w:link w:val="ObjetducommentaireCar"/>
    <w:uiPriority w:val="99"/>
    <w:semiHidden/>
    <w:qFormat/>
    <w:locked/>
    <w:rPr>
      <w:b/>
      <w:bCs/>
    </w:rPr>
  </w:style>
  <w:style w:type="paragraph" w:styleId="Pieddepage">
    <w:name w:val="footer"/>
    <w:basedOn w:val="Normal"/>
    <w:link w:val="PieddepageCar"/>
    <w:uiPriority w:val="99"/>
    <w:semiHidden/>
    <w:qFormat/>
    <w:locked/>
    <w:pPr>
      <w:tabs>
        <w:tab w:val="center" w:pos="4536"/>
        <w:tab w:val="right" w:pos="9072"/>
      </w:tabs>
      <w:spacing w:before="0" w:after="0"/>
    </w:pPr>
  </w:style>
  <w:style w:type="paragraph" w:styleId="Notedebasdepage">
    <w:name w:val="footnote text"/>
    <w:basedOn w:val="Normal"/>
    <w:link w:val="NotedebasdepageCar"/>
    <w:qFormat/>
    <w:pPr>
      <w:widowControl w:val="0"/>
      <w:tabs>
        <w:tab w:val="left" w:pos="284"/>
      </w:tabs>
      <w:spacing w:before="60" w:after="0" w:line="288" w:lineRule="auto"/>
      <w:ind w:left="284" w:hanging="284"/>
    </w:pPr>
    <w:rPr>
      <w:sz w:val="16"/>
      <w:szCs w:val="16"/>
      <w:lang w:val="da-DK"/>
    </w:rPr>
  </w:style>
  <w:style w:type="paragraph" w:styleId="En-tte">
    <w:name w:val="header"/>
    <w:basedOn w:val="Normal"/>
    <w:semiHidden/>
    <w:qFormat/>
    <w:locked/>
    <w:pPr>
      <w:tabs>
        <w:tab w:val="center" w:pos="4320"/>
        <w:tab w:val="right" w:pos="8640"/>
      </w:tabs>
    </w:pPr>
    <w:rPr>
      <w:b/>
      <w:sz w:val="16"/>
    </w:rPr>
  </w:style>
  <w:style w:type="paragraph" w:styleId="Signature">
    <w:name w:val="Signature"/>
    <w:basedOn w:val="Normal"/>
    <w:link w:val="SignatureCar"/>
    <w:uiPriority w:val="99"/>
    <w:semiHidden/>
    <w:qFormat/>
    <w:locked/>
    <w:pPr>
      <w:spacing w:before="0" w:after="0"/>
      <w:ind w:left="4252"/>
    </w:pPr>
  </w:style>
  <w:style w:type="paragraph" w:styleId="TM1">
    <w:name w:val="toc 1"/>
    <w:basedOn w:val="Normal"/>
    <w:next w:val="Normal"/>
    <w:link w:val="TM1Car"/>
    <w:uiPriority w:val="39"/>
    <w:qFormat/>
    <w:pPr>
      <w:tabs>
        <w:tab w:val="left" w:pos="425"/>
        <w:tab w:val="right" w:leader="dot" w:pos="9629"/>
      </w:tabs>
      <w:spacing w:after="0"/>
      <w:ind w:left="425" w:hanging="425"/>
    </w:pPr>
    <w:rPr>
      <w:b/>
      <w:szCs w:val="20"/>
    </w:rPr>
  </w:style>
  <w:style w:type="paragraph" w:styleId="TM2">
    <w:name w:val="toc 2"/>
    <w:basedOn w:val="Normal"/>
    <w:next w:val="Normal"/>
    <w:uiPriority w:val="39"/>
    <w:qFormat/>
    <w:pPr>
      <w:tabs>
        <w:tab w:val="left" w:pos="993"/>
        <w:tab w:val="right" w:leader="dot" w:pos="9629"/>
      </w:tabs>
      <w:spacing w:before="0" w:after="0"/>
      <w:ind w:left="992" w:hanging="567"/>
    </w:pPr>
    <w:rPr>
      <w:rFonts w:cs="Arial"/>
      <w:bCs/>
      <w:szCs w:val="20"/>
    </w:rPr>
  </w:style>
  <w:style w:type="paragraph" w:styleId="TM3">
    <w:name w:val="toc 3"/>
    <w:basedOn w:val="Normal"/>
    <w:next w:val="Normal"/>
    <w:uiPriority w:val="39"/>
    <w:qFormat/>
    <w:pPr>
      <w:tabs>
        <w:tab w:val="left" w:pos="1701"/>
        <w:tab w:val="right" w:leader="dot" w:pos="9629"/>
      </w:tabs>
      <w:spacing w:before="0" w:after="0"/>
      <w:ind w:left="1701" w:hanging="709"/>
    </w:pPr>
    <w:rPr>
      <w:rFonts w:cs="Arial"/>
      <w:szCs w:val="20"/>
    </w:rPr>
  </w:style>
  <w:style w:type="paragraph" w:styleId="TM4">
    <w:name w:val="toc 4"/>
    <w:basedOn w:val="Normal"/>
    <w:next w:val="Normal"/>
    <w:uiPriority w:val="39"/>
    <w:qFormat/>
    <w:pPr>
      <w:tabs>
        <w:tab w:val="left" w:pos="2552"/>
        <w:tab w:val="right" w:leader="dot" w:pos="9629"/>
      </w:tabs>
      <w:spacing w:before="0" w:after="0"/>
      <w:ind w:left="2552" w:hanging="851"/>
    </w:pPr>
    <w:rPr>
      <w:rFonts w:cs="Arial"/>
      <w:szCs w:val="20"/>
    </w:rPr>
  </w:style>
  <w:style w:type="paragraph" w:styleId="TM5">
    <w:name w:val="toc 5"/>
    <w:basedOn w:val="Normal"/>
    <w:next w:val="Normal"/>
    <w:uiPriority w:val="39"/>
    <w:semiHidden/>
    <w:qFormat/>
    <w:locked/>
    <w:pPr>
      <w:spacing w:before="0" w:after="0"/>
      <w:ind w:left="600"/>
    </w:pPr>
    <w:rPr>
      <w:rFonts w:asciiTheme="minorHAnsi" w:hAnsiTheme="minorHAnsi"/>
      <w:szCs w:val="20"/>
    </w:rPr>
  </w:style>
  <w:style w:type="paragraph" w:styleId="TM6">
    <w:name w:val="toc 6"/>
    <w:basedOn w:val="Normal"/>
    <w:next w:val="Normal"/>
    <w:uiPriority w:val="39"/>
    <w:semiHidden/>
    <w:qFormat/>
    <w:locked/>
    <w:pPr>
      <w:spacing w:before="0" w:after="0"/>
      <w:ind w:left="800"/>
    </w:pPr>
    <w:rPr>
      <w:rFonts w:asciiTheme="minorHAnsi" w:hAnsiTheme="minorHAnsi"/>
      <w:szCs w:val="20"/>
    </w:rPr>
  </w:style>
  <w:style w:type="paragraph" w:styleId="TM7">
    <w:name w:val="toc 7"/>
    <w:basedOn w:val="Normal"/>
    <w:next w:val="Normal"/>
    <w:uiPriority w:val="39"/>
    <w:semiHidden/>
    <w:qFormat/>
    <w:locked/>
    <w:pPr>
      <w:spacing w:before="0" w:after="0"/>
      <w:ind w:left="1000"/>
    </w:pPr>
    <w:rPr>
      <w:rFonts w:asciiTheme="minorHAnsi" w:hAnsiTheme="minorHAnsi"/>
      <w:szCs w:val="20"/>
    </w:rPr>
  </w:style>
  <w:style w:type="paragraph" w:styleId="TM8">
    <w:name w:val="toc 8"/>
    <w:basedOn w:val="Normal"/>
    <w:next w:val="Normal"/>
    <w:uiPriority w:val="39"/>
    <w:semiHidden/>
    <w:qFormat/>
    <w:locked/>
    <w:pPr>
      <w:spacing w:before="0" w:after="0"/>
      <w:ind w:left="1200"/>
    </w:pPr>
    <w:rPr>
      <w:rFonts w:asciiTheme="minorHAnsi" w:hAnsiTheme="minorHAnsi"/>
      <w:szCs w:val="20"/>
    </w:rPr>
  </w:style>
  <w:style w:type="paragraph" w:styleId="TM9">
    <w:name w:val="toc 9"/>
    <w:basedOn w:val="Normal"/>
    <w:next w:val="Normal"/>
    <w:uiPriority w:val="39"/>
    <w:semiHidden/>
    <w:qFormat/>
    <w:locked/>
    <w:pPr>
      <w:spacing w:before="0" w:after="0"/>
      <w:ind w:left="1400"/>
    </w:pPr>
    <w:rPr>
      <w:rFonts w:asciiTheme="minorHAnsi" w:hAnsiTheme="minorHAnsi"/>
      <w:szCs w:val="20"/>
    </w:rPr>
  </w:style>
  <w:style w:type="character" w:styleId="Marquedecommentaire">
    <w:name w:val="annotation reference"/>
    <w:basedOn w:val="Policepardfaut"/>
    <w:uiPriority w:val="99"/>
    <w:semiHidden/>
    <w:qFormat/>
    <w:locked/>
    <w:rPr>
      <w:sz w:val="16"/>
      <w:szCs w:val="16"/>
    </w:rPr>
  </w:style>
  <w:style w:type="character" w:styleId="Accentuation">
    <w:name w:val="Emphasis"/>
    <w:uiPriority w:val="1"/>
    <w:qFormat/>
    <w:rPr>
      <w:i/>
    </w:rPr>
  </w:style>
  <w:style w:type="character" w:styleId="Appelnotedebasdep">
    <w:name w:val="footnote reference"/>
    <w:basedOn w:val="Policepardfaut"/>
    <w:uiPriority w:val="99"/>
    <w:qFormat/>
    <w:rPr>
      <w:rFonts w:ascii="Arial" w:hAnsi="Arial"/>
      <w:sz w:val="20"/>
      <w:vertAlign w:val="superscript"/>
    </w:rPr>
  </w:style>
  <w:style w:type="character" w:styleId="Lienhypertexte">
    <w:name w:val="Hyperlink"/>
    <w:basedOn w:val="Policepardfaut"/>
    <w:uiPriority w:val="99"/>
    <w:qFormat/>
    <w:rPr>
      <w:color w:val="0000FF" w:themeColor="hyperlink"/>
      <w:u w:val="single"/>
    </w:rPr>
  </w:style>
  <w:style w:type="character" w:styleId="lev">
    <w:name w:val="Strong"/>
    <w:basedOn w:val="Policepardfaut"/>
    <w:semiHidden/>
    <w:qFormat/>
    <w:locked/>
    <w:rPr>
      <w:b/>
      <w:bCs/>
    </w:rPr>
  </w:style>
  <w:style w:type="table" w:styleId="Grilledutableau">
    <w:name w:val="Table Grid"/>
    <w:basedOn w:val="TableauNormal"/>
    <w:qFormat/>
    <w:locke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Table Simple 1"/>
    <w:basedOn w:val="TableauNormal"/>
    <w:uiPriority w:val="99"/>
    <w:unhideWhenUsed/>
    <w:qFormat/>
    <w:locked/>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Grillemoyenne3-Accent1">
    <w:name w:val="Medium Grid 3 Accent 1"/>
    <w:basedOn w:val="TableauNormal"/>
    <w:uiPriority w:val="69"/>
    <w:qFormat/>
    <w:locked/>
    <w:pPr>
      <w:spacing w:after="0"/>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Listecouleur-Accent6">
    <w:name w:val="Colorful List Accent 6"/>
    <w:basedOn w:val="TableauNormal"/>
    <w:uiPriority w:val="72"/>
    <w:qFormat/>
    <w:locked/>
    <w:pPr>
      <w:spacing w:after="0"/>
    </w:pPr>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qFormat/>
    <w:locked/>
    <w:pPr>
      <w:spacing w:after="0"/>
    </w:pPr>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6">
    <w:name w:val="Colorful Grid Accent 6"/>
    <w:basedOn w:val="TableauNormal"/>
    <w:uiPriority w:val="73"/>
    <w:qFormat/>
    <w:locked/>
    <w:pPr>
      <w:spacing w:after="0"/>
    </w:pPr>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CCBulletsLv1">
    <w:name w:val="ECC Bullets Lv1"/>
    <w:basedOn w:val="Normal"/>
    <w:qFormat/>
    <w:pPr>
      <w:numPr>
        <w:numId w:val="2"/>
      </w:numPr>
      <w:tabs>
        <w:tab w:val="left" w:pos="340"/>
      </w:tabs>
      <w:spacing w:before="0"/>
      <w:contextualSpacing/>
    </w:pPr>
  </w:style>
  <w:style w:type="paragraph" w:customStyle="1" w:styleId="ECCAnnexheading1">
    <w:name w:val="ECC Annex heading1"/>
    <w:next w:val="Normal"/>
    <w:qFormat/>
    <w:pPr>
      <w:keepNext/>
      <w:pageBreakBefore/>
      <w:numPr>
        <w:numId w:val="3"/>
      </w:numPr>
      <w:spacing w:before="240" w:after="60"/>
      <w:jc w:val="both"/>
    </w:pPr>
    <w:rPr>
      <w:b/>
      <w:caps/>
      <w:color w:val="D2232A"/>
      <w:lang w:val="da-DK" w:eastAsia="en-US"/>
    </w:rPr>
  </w:style>
  <w:style w:type="character" w:customStyle="1" w:styleId="ECCHLgreen">
    <w:name w:val="ECC HL green"/>
    <w:basedOn w:val="Policepardfaut"/>
    <w:uiPriority w:val="1"/>
    <w:qFormat/>
    <w:rPr>
      <w:shd w:val="solid" w:color="92D050" w:fill="auto"/>
      <w:lang w:val="en-GB"/>
    </w:rPr>
  </w:style>
  <w:style w:type="character" w:customStyle="1" w:styleId="NotedebasdepageCar">
    <w:name w:val="Note de bas de page Car"/>
    <w:basedOn w:val="Policepardfaut"/>
    <w:link w:val="Notedebasdepage"/>
    <w:qFormat/>
    <w:rPr>
      <w:rFonts w:eastAsia="Calibri"/>
      <w:sz w:val="16"/>
      <w:szCs w:val="16"/>
    </w:rPr>
  </w:style>
  <w:style w:type="paragraph" w:customStyle="1" w:styleId="ECCTablenote">
    <w:name w:val="ECC Table note"/>
    <w:qFormat/>
    <w:pPr>
      <w:spacing w:after="0"/>
      <w:ind w:left="284" w:hanging="284"/>
      <w:jc w:val="both"/>
    </w:pPr>
    <w:rPr>
      <w:sz w:val="16"/>
      <w:szCs w:val="16"/>
      <w:lang w:val="en-GB" w:eastAsia="en-US"/>
    </w:rPr>
  </w:style>
  <w:style w:type="paragraph" w:customStyle="1" w:styleId="ECCBulletsLv2">
    <w:name w:val="ECC Bullets Lv2"/>
    <w:basedOn w:val="ECCBulletsLv1"/>
    <w:qFormat/>
    <w:pPr>
      <w:tabs>
        <w:tab w:val="clear" w:pos="340"/>
        <w:tab w:val="left" w:pos="680"/>
      </w:tabs>
      <w:ind w:left="680"/>
    </w:pPr>
  </w:style>
  <w:style w:type="paragraph" w:customStyle="1" w:styleId="ECCAnnexheading2">
    <w:name w:val="ECC Annex heading2"/>
    <w:next w:val="Normal"/>
    <w:qFormat/>
    <w:pPr>
      <w:numPr>
        <w:ilvl w:val="1"/>
        <w:numId w:val="3"/>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qFormat/>
    <w:pPr>
      <w:numPr>
        <w:ilvl w:val="2"/>
        <w:numId w:val="3"/>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qFormat/>
    <w:pPr>
      <w:numPr>
        <w:ilvl w:val="3"/>
        <w:numId w:val="3"/>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qFormat/>
    <w:pPr>
      <w:tabs>
        <w:tab w:val="clear" w:pos="340"/>
        <w:tab w:val="left" w:pos="1021"/>
      </w:tabs>
      <w:ind w:left="1020"/>
    </w:pPr>
  </w:style>
  <w:style w:type="paragraph" w:customStyle="1" w:styleId="coverpagelastupdatedDDMMYY">
    <w:name w:val="cover page 'last updated DD MM YY'"/>
    <w:next w:val="coverpageapprovedDDMMYY"/>
    <w:qFormat/>
    <w:pPr>
      <w:spacing w:before="120" w:after="60"/>
      <w:ind w:left="3402"/>
      <w:jc w:val="both"/>
    </w:pPr>
    <w:rPr>
      <w:bCs/>
      <w:sz w:val="18"/>
      <w:lang w:val="da-DK" w:eastAsia="en-US"/>
    </w:rPr>
  </w:style>
  <w:style w:type="paragraph" w:customStyle="1" w:styleId="coverpageapprovedDDMMYY">
    <w:name w:val="cover page 'approved DD MM YY'"/>
    <w:next w:val="coverpagelastupdatedDDMMYY"/>
    <w:qFormat/>
    <w:pPr>
      <w:spacing w:before="600" w:after="60"/>
      <w:ind w:left="3402"/>
      <w:jc w:val="both"/>
    </w:pPr>
    <w:rPr>
      <w:b/>
      <w:sz w:val="18"/>
      <w:szCs w:val="18"/>
      <w:lang w:val="da-DK" w:eastAsia="en-US"/>
    </w:rPr>
  </w:style>
  <w:style w:type="paragraph" w:customStyle="1" w:styleId="ECCLetteredList">
    <w:name w:val="ECC Lettered List"/>
    <w:qFormat/>
    <w:pPr>
      <w:numPr>
        <w:ilvl w:val="1"/>
        <w:numId w:val="4"/>
      </w:numPr>
      <w:spacing w:before="240" w:after="60"/>
      <w:contextualSpacing/>
      <w:jc w:val="both"/>
    </w:pPr>
    <w:rPr>
      <w:lang w:val="da-DK" w:eastAsia="en-US"/>
    </w:rPr>
  </w:style>
  <w:style w:type="paragraph" w:customStyle="1" w:styleId="ECCNumberedList">
    <w:name w:val="ECC Numbered List"/>
    <w:basedOn w:val="Normal"/>
    <w:qFormat/>
    <w:pPr>
      <w:numPr>
        <w:numId w:val="5"/>
      </w:numPr>
      <w:ind w:left="357" w:hanging="357"/>
      <w:contextualSpacing/>
    </w:pPr>
    <w:rPr>
      <w:szCs w:val="20"/>
    </w:rPr>
  </w:style>
  <w:style w:type="paragraph" w:customStyle="1" w:styleId="ECCReference">
    <w:name w:val="ECC Reference"/>
    <w:basedOn w:val="Normal"/>
    <w:qFormat/>
    <w:pPr>
      <w:numPr>
        <w:numId w:val="6"/>
      </w:numPr>
      <w:spacing w:before="0" w:after="0"/>
    </w:pPr>
    <w:rPr>
      <w:lang w:eastAsia="ja-JP"/>
    </w:rPr>
  </w:style>
  <w:style w:type="character" w:customStyle="1" w:styleId="TextedebullesCar">
    <w:name w:val="Texte de bulles Car"/>
    <w:basedOn w:val="Policepardfaut"/>
    <w:link w:val="Textedebulles"/>
    <w:uiPriority w:val="99"/>
    <w:semiHidden/>
    <w:qFormat/>
    <w:rPr>
      <w:rFonts w:ascii="Lucida Grande" w:eastAsia="Calibri" w:hAnsi="Lucida Grande" w:cs="Lucida Grande"/>
      <w:sz w:val="18"/>
      <w:szCs w:val="18"/>
      <w:lang w:val="en-GB"/>
    </w:rPr>
  </w:style>
  <w:style w:type="paragraph" w:customStyle="1" w:styleId="coverpageReporttitledescription">
    <w:name w:val="cover page 'Report title/description'"/>
    <w:qFormat/>
    <w:pPr>
      <w:keepLines/>
      <w:spacing w:before="1800" w:after="60" w:line="288" w:lineRule="auto"/>
      <w:ind w:left="3402"/>
      <w:contextualSpacing/>
      <w:jc w:val="both"/>
    </w:pPr>
    <w:rPr>
      <w:sz w:val="24"/>
      <w:lang w:val="da-DK" w:eastAsia="en-US"/>
    </w:rPr>
  </w:style>
  <w:style w:type="paragraph" w:customStyle="1" w:styleId="ECCEditorsNote">
    <w:name w:val="ECC Editor's Note"/>
    <w:next w:val="Normal"/>
    <w:qFormat/>
    <w:pPr>
      <w:numPr>
        <w:numId w:val="7"/>
      </w:numPr>
      <w:shd w:val="solid" w:color="FFFF00" w:fill="auto"/>
      <w:spacing w:before="120" w:after="60"/>
      <w:jc w:val="both"/>
    </w:pPr>
    <w:rPr>
      <w:rFonts w:eastAsia="Calibri"/>
      <w:szCs w:val="22"/>
      <w:lang w:val="da-DK" w:eastAsia="de-DE"/>
    </w:rPr>
  </w:style>
  <w:style w:type="paragraph" w:customStyle="1" w:styleId="ECCpageHeader">
    <w:name w:val="ECC page Header"/>
    <w:qFormat/>
    <w:pPr>
      <w:tabs>
        <w:tab w:val="left" w:pos="0"/>
        <w:tab w:val="center" w:pos="4820"/>
        <w:tab w:val="right" w:pos="9639"/>
      </w:tabs>
      <w:spacing w:after="0"/>
      <w:jc w:val="both"/>
    </w:pPr>
    <w:rPr>
      <w:b/>
      <w:sz w:val="16"/>
      <w:lang w:val="da-DK" w:eastAsia="en-US"/>
    </w:rPr>
  </w:style>
  <w:style w:type="paragraph" w:customStyle="1" w:styleId="ECCFiguregraphcentered">
    <w:name w:val="ECC Figure/graph centered"/>
    <w:next w:val="Normal"/>
    <w:qFormat/>
    <w:pPr>
      <w:spacing w:before="240" w:after="240"/>
      <w:jc w:val="center"/>
    </w:pPr>
    <w:rPr>
      <w:lang w:val="de-DE" w:eastAsia="de-DE"/>
    </w:rPr>
  </w:style>
  <w:style w:type="paragraph" w:customStyle="1" w:styleId="coverpageECCReport">
    <w:name w:val="cover page 'ECC Report'"/>
    <w:link w:val="coverpageECCReportZchn"/>
    <w:semiHidden/>
    <w:qFormat/>
    <w:pPr>
      <w:shd w:val="clear" w:color="FFFFFF" w:themeColor="background1" w:fill="auto"/>
      <w:spacing w:before="60" w:after="60"/>
      <w:jc w:val="both"/>
    </w:pPr>
    <w:rPr>
      <w:rFonts w:eastAsia="Calibri"/>
      <w:color w:val="FFFFFF" w:themeColor="background1"/>
      <w:sz w:val="68"/>
      <w:szCs w:val="68"/>
      <w:lang w:val="en-GB" w:eastAsia="en-US"/>
    </w:rPr>
  </w:style>
  <w:style w:type="character" w:customStyle="1" w:styleId="coverpageECCReportZchn">
    <w:name w:val="cover page 'ECC Report' Zchn"/>
    <w:basedOn w:val="Policepardfaut"/>
    <w:link w:val="coverpageECCReport"/>
    <w:semiHidden/>
    <w:qFormat/>
    <w:rPr>
      <w:rFonts w:eastAsia="Calibri"/>
      <w:color w:val="FFFFFF" w:themeColor="background1"/>
      <w:sz w:val="68"/>
      <w:szCs w:val="68"/>
      <w:shd w:val="clear" w:color="FFFFFF" w:themeColor="background1" w:fill="auto"/>
      <w:lang w:val="en-GB"/>
    </w:rPr>
  </w:style>
  <w:style w:type="character" w:customStyle="1" w:styleId="ECCHLyellow">
    <w:name w:val="ECC HL yellow"/>
    <w:basedOn w:val="Policepardfaut"/>
    <w:uiPriority w:val="1"/>
    <w:qFormat/>
    <w:rPr>
      <w:rFonts w:eastAsia="Calibri"/>
      <w:szCs w:val="22"/>
      <w:shd w:val="solid" w:color="FFFF00" w:fill="auto"/>
      <w:lang w:val="en-GB"/>
    </w:rPr>
  </w:style>
  <w:style w:type="paragraph" w:customStyle="1" w:styleId="coverpageTableofContent">
    <w:name w:val="cover page 'Table of Content'"/>
    <w:semiHidden/>
    <w:qFormat/>
    <w:pPr>
      <w:spacing w:before="240" w:after="240"/>
      <w:jc w:val="both"/>
    </w:pPr>
    <w:rPr>
      <w:b/>
      <w:color w:val="FFFFFF" w:themeColor="background1"/>
      <w:lang w:val="de-DE" w:eastAsia="de-DE"/>
    </w:rPr>
  </w:style>
  <w:style w:type="paragraph" w:customStyle="1" w:styleId="ECCTableHeaderwhitefont">
    <w:name w:val="ECC Table Header white font"/>
    <w:qFormat/>
    <w:pPr>
      <w:spacing w:before="240" w:after="60"/>
      <w:jc w:val="center"/>
    </w:pPr>
    <w:rPr>
      <w:rFonts w:eastAsia="Calibri"/>
      <w:bCs/>
      <w:color w:val="FFFFFF" w:themeColor="background1"/>
      <w:lang w:val="en-GB" w:eastAsia="de-DE"/>
    </w:rPr>
  </w:style>
  <w:style w:type="paragraph" w:customStyle="1" w:styleId="ECCTabletext">
    <w:name w:val="ECC Table text"/>
    <w:basedOn w:val="Normal"/>
    <w:qFormat/>
    <w:pPr>
      <w:spacing w:before="0"/>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ar">
    <w:name w:val="Signature Car"/>
    <w:basedOn w:val="Policepardfaut"/>
    <w:link w:val="Signature"/>
    <w:uiPriority w:val="99"/>
    <w:semiHidden/>
    <w:qFormat/>
    <w:rPr>
      <w:rFonts w:eastAsia="Calibri"/>
      <w:szCs w:val="22"/>
      <w:lang w:val="en-GB"/>
    </w:rPr>
  </w:style>
  <w:style w:type="paragraph" w:customStyle="1" w:styleId="ECCpageFooter">
    <w:name w:val="ECC page Footer"/>
    <w:qFormat/>
    <w:pPr>
      <w:tabs>
        <w:tab w:val="left" w:pos="0"/>
        <w:tab w:val="center" w:pos="4820"/>
        <w:tab w:val="right" w:pos="9639"/>
      </w:tabs>
      <w:spacing w:after="0"/>
      <w:jc w:val="both"/>
    </w:pPr>
    <w:rPr>
      <w:b/>
      <w:sz w:val="16"/>
      <w:szCs w:val="22"/>
      <w:lang w:val="de-DE" w:eastAsia="de-DE"/>
    </w:rPr>
  </w:style>
  <w:style w:type="character" w:customStyle="1" w:styleId="ECCHLbold">
    <w:name w:val="ECC HL bold"/>
    <w:uiPriority w:val="1"/>
    <w:qFormat/>
    <w:rPr>
      <w:b/>
    </w:rPr>
  </w:style>
  <w:style w:type="character" w:customStyle="1" w:styleId="Rfrenceintense1">
    <w:name w:val="Référence intense1"/>
    <w:basedOn w:val="Policepardfaut"/>
    <w:semiHidden/>
    <w:qFormat/>
    <w:rPr>
      <w:b/>
      <w:bCs/>
      <w:color w:val="632423" w:themeColor="accent2" w:themeShade="80"/>
      <w:spacing w:val="5"/>
      <w:u w:val="none"/>
      <w:vertAlign w:val="baseline"/>
    </w:rPr>
  </w:style>
  <w:style w:type="character" w:customStyle="1" w:styleId="TM1Car">
    <w:name w:val="TM 1 Car"/>
    <w:basedOn w:val="Policepardfaut"/>
    <w:link w:val="TM1"/>
    <w:uiPriority w:val="39"/>
    <w:semiHidden/>
    <w:qFormat/>
    <w:rPr>
      <w:rFonts w:eastAsia="Calibri"/>
      <w:b/>
      <w:lang w:val="en-GB"/>
    </w:rPr>
  </w:style>
  <w:style w:type="paragraph" w:customStyle="1" w:styleId="En-ttedetabledesmatires1">
    <w:name w:val="En-tête de table des matières1"/>
    <w:basedOn w:val="Titre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Policepardfaut"/>
    <w:uiPriority w:val="1"/>
    <w:qFormat/>
    <w:rPr>
      <w:shd w:val="solid" w:color="00FFFF" w:fill="auto"/>
      <w:lang w:val="en-GB"/>
    </w:rPr>
  </w:style>
  <w:style w:type="character" w:customStyle="1" w:styleId="ECCHLorange">
    <w:name w:val="ECC HL orange"/>
    <w:basedOn w:val="Policepardfaut"/>
    <w:uiPriority w:val="1"/>
    <w:qFormat/>
    <w:rPr>
      <w:shd w:val="solid" w:color="FFC000" w:fill="auto"/>
    </w:rPr>
  </w:style>
  <w:style w:type="character" w:customStyle="1" w:styleId="ECCHLblue">
    <w:name w:val="ECC HL blue"/>
    <w:basedOn w:val="Policepardfaut"/>
    <w:uiPriority w:val="1"/>
    <w:qFormat/>
    <w:rPr>
      <w:rFonts w:eastAsia="Calibri"/>
      <w:color w:val="FFFF00"/>
      <w:szCs w:val="22"/>
      <w:shd w:val="solid" w:color="4F81BD" w:themeColor="accent1" w:fill="auto"/>
      <w:lang w:val="en-GB"/>
    </w:rPr>
  </w:style>
  <w:style w:type="character" w:customStyle="1" w:styleId="ECCHLpetrol">
    <w:name w:val="ECC HL petrol"/>
    <w:basedOn w:val="Policepardfaut"/>
    <w:uiPriority w:val="1"/>
    <w:qFormat/>
    <w:rPr>
      <w:color w:val="FFFFFF" w:themeColor="background1"/>
      <w:shd w:val="solid" w:color="008080" w:fill="auto"/>
    </w:rPr>
  </w:style>
  <w:style w:type="paragraph" w:customStyle="1" w:styleId="Paragraphedeliste1">
    <w:name w:val="Paragraphe de liste1"/>
    <w:basedOn w:val="Normal"/>
    <w:uiPriority w:val="34"/>
    <w:semiHidden/>
    <w:qFormat/>
    <w:locked/>
    <w:pPr>
      <w:ind w:left="720"/>
      <w:contextualSpacing/>
    </w:pPr>
  </w:style>
  <w:style w:type="character" w:customStyle="1" w:styleId="ECCHLsubscript">
    <w:name w:val="ECC HL subscript"/>
    <w:uiPriority w:val="1"/>
    <w:qFormat/>
    <w:rPr>
      <w:vertAlign w:val="subscript"/>
    </w:rPr>
  </w:style>
  <w:style w:type="character" w:customStyle="1" w:styleId="ECCHLsuperscript">
    <w:name w:val="ECC HL superscript"/>
    <w:uiPriority w:val="1"/>
    <w:qFormat/>
    <w:rPr>
      <w:vertAlign w:val="superscript"/>
    </w:rPr>
  </w:style>
  <w:style w:type="character" w:customStyle="1" w:styleId="ECCHLmagenta">
    <w:name w:val="ECC HL magenta"/>
    <w:basedOn w:val="Policepardfaut"/>
    <w:uiPriority w:val="1"/>
    <w:qFormat/>
    <w:rPr>
      <w:color w:val="auto"/>
      <w:shd w:val="solid" w:color="FF3399" w:fill="auto"/>
      <w:lang w:val="en-GB"/>
    </w:rPr>
  </w:style>
  <w:style w:type="character" w:customStyle="1" w:styleId="ECCHLbrown">
    <w:name w:val="ECC HL brown"/>
    <w:basedOn w:val="Policepardfaut"/>
    <w:uiPriority w:val="1"/>
    <w:qFormat/>
    <w:rPr>
      <w:color w:val="D9D9D9" w:themeColor="background1" w:themeShade="D9"/>
      <w:shd w:val="solid" w:color="B95807" w:fill="auto"/>
    </w:rPr>
  </w:style>
  <w:style w:type="paragraph" w:customStyle="1" w:styleId="ECCHeadingnonumbering">
    <w:name w:val="ECC Heading no numbering"/>
    <w:qFormat/>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basedOn w:val="Policepardfaut"/>
    <w:uiPriority w:val="1"/>
    <w:qFormat/>
    <w:rPr>
      <w:rFonts w:ascii="Arial" w:hAnsi="Arial"/>
      <w:sz w:val="20"/>
      <w:lang w:val="en-GB"/>
    </w:rPr>
  </w:style>
  <w:style w:type="character" w:customStyle="1" w:styleId="ECCHLunderlined">
    <w:name w:val="ECC HL underlined"/>
    <w:uiPriority w:val="1"/>
    <w:qFormat/>
    <w:rPr>
      <w:u w:val="single"/>
    </w:rPr>
  </w:style>
  <w:style w:type="table" w:customStyle="1" w:styleId="ECCTable-whiteheader">
    <w:name w:val="ECC Table - white header"/>
    <w:basedOn w:val="ECCTable-clean"/>
    <w:uiPriority w:val="99"/>
    <w:qFormat/>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qFormat/>
    <w:pPr>
      <w:spacing w:before="60"/>
    </w:pPr>
    <w:rPr>
      <w:rFonts w:eastAsia="Calibri"/>
      <w:lang w:val="de-DE" w:eastAsia="de-DE"/>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character" w:customStyle="1" w:styleId="ECCHLgrey">
    <w:name w:val="ECC HL grey"/>
    <w:uiPriority w:val="1"/>
    <w:qFormat/>
    <w:rPr>
      <w:shd w:val="solid" w:color="BFBFBF" w:themeColor="background1" w:themeShade="BF" w:fill="auto"/>
    </w:rPr>
  </w:style>
  <w:style w:type="character" w:customStyle="1" w:styleId="PieddepageCar">
    <w:name w:val="Pied de page Car"/>
    <w:basedOn w:val="Policepardfaut"/>
    <w:link w:val="Pieddepage"/>
    <w:uiPriority w:val="99"/>
    <w:semiHidden/>
    <w:qFormat/>
    <w:rPr>
      <w:rFonts w:eastAsia="Calibri"/>
      <w:szCs w:val="22"/>
      <w:lang w:val="en-GB"/>
    </w:rPr>
  </w:style>
  <w:style w:type="paragraph" w:customStyle="1" w:styleId="ECCParBulleted">
    <w:name w:val="ECC Par Bulleted"/>
    <w:qFormat/>
    <w:pPr>
      <w:spacing w:after="0"/>
      <w:jc w:val="both"/>
    </w:pPr>
    <w:rPr>
      <w:szCs w:val="24"/>
      <w:lang w:val="da-DK" w:eastAsia="en-US"/>
    </w:rPr>
  </w:style>
  <w:style w:type="character" w:customStyle="1" w:styleId="CommentaireCar">
    <w:name w:val="Commentaire Car"/>
    <w:basedOn w:val="Policepardfaut"/>
    <w:link w:val="Commentaire"/>
    <w:uiPriority w:val="99"/>
    <w:semiHidden/>
    <w:qFormat/>
    <w:rPr>
      <w:rFonts w:eastAsia="Calibri"/>
      <w:lang w:val="en-GB"/>
    </w:rPr>
  </w:style>
  <w:style w:type="character" w:customStyle="1" w:styleId="ObjetducommentaireCar">
    <w:name w:val="Objet du commentaire Car"/>
    <w:basedOn w:val="CommentaireCar"/>
    <w:link w:val="Objetducommentaire"/>
    <w:uiPriority w:val="99"/>
    <w:semiHidden/>
    <w:qFormat/>
    <w:rPr>
      <w:rFonts w:eastAsia="Calibri"/>
      <w:b/>
      <w:bCs/>
      <w:lang w:val="en-GB"/>
    </w:rPr>
  </w:style>
  <w:style w:type="character" w:customStyle="1" w:styleId="LgendeCar">
    <w:name w:val="Légende Car"/>
    <w:link w:val="Lgende"/>
    <w:uiPriority w:val="35"/>
    <w:qFormat/>
    <w:rPr>
      <w:b/>
      <w:bCs/>
      <w:color w:val="D2232A"/>
    </w:rPr>
  </w:style>
  <w:style w:type="table" w:customStyle="1" w:styleId="Grillemoyenne3-Accent11">
    <w:name w:val="Grille moyenne 3 - Accent 11"/>
    <w:basedOn w:val="Tableau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llemoyenne3-Accent12">
    <w:name w:val="Grille moyenne 3 - Accent 12"/>
    <w:basedOn w:val="Tableau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dTable4-Accent12">
    <w:name w:val="Grid Table 4 - Accent 12"/>
    <w:basedOn w:val="TableauNormal"/>
    <w:uiPriority w:val="49"/>
    <w:qFormat/>
    <w:pPr>
      <w:spacing w:after="0"/>
    </w:pPr>
    <w:rPr>
      <w:rFonts w:ascii="Calibri" w:eastAsia="Calibri" w:hAnsi="Calibri"/>
      <w:sz w:val="22"/>
      <w:szCs w:val="22"/>
      <w:lang w:val="en-GB"/>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ecouleur-Accent61">
    <w:name w:val="Liste couleur - Accent 61"/>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2">
    <w:name w:val="Liste couleur - Accent 62"/>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3">
    <w:name w:val="Liste couleur - Accent 63"/>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4">
    <w:name w:val="Liste couleur - Accent 64"/>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5">
    <w:name w:val="Liste couleur - Accent 65"/>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6">
    <w:name w:val="Liste couleur - Accent 66"/>
    <w:basedOn w:val="Tableau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Rvision1">
    <w:name w:val="Révision1"/>
    <w:hidden/>
    <w:uiPriority w:val="99"/>
    <w:semiHidden/>
    <w:qFormat/>
    <w:pPr>
      <w:spacing w:after="0"/>
    </w:pPr>
    <w:rPr>
      <w:rFonts w:eastAsia="Calibri"/>
      <w:szCs w:val="22"/>
      <w:lang w:val="en-GB" w:eastAsia="en-US"/>
    </w:rPr>
  </w:style>
  <w:style w:type="paragraph" w:customStyle="1" w:styleId="Sansinterligne1">
    <w:name w:val="Sans interligne1"/>
    <w:link w:val="SansinterligneCar"/>
    <w:uiPriority w:val="1"/>
    <w:qFormat/>
    <w:locked/>
    <w:pPr>
      <w:spacing w:after="0"/>
    </w:pPr>
    <w:rPr>
      <w:rFonts w:asciiTheme="minorHAnsi" w:eastAsiaTheme="minorEastAsia" w:hAnsiTheme="minorHAnsi" w:cstheme="minorBidi"/>
      <w:sz w:val="22"/>
      <w:szCs w:val="22"/>
      <w:lang w:val="fi-FI" w:eastAsia="fi-FI"/>
    </w:rPr>
  </w:style>
  <w:style w:type="character" w:customStyle="1" w:styleId="SansinterligneCar">
    <w:name w:val="Sans interligne Car"/>
    <w:basedOn w:val="Policepardfaut"/>
    <w:link w:val="Sansinterligne1"/>
    <w:uiPriority w:val="1"/>
    <w:qFormat/>
    <w:rPr>
      <w:rFonts w:asciiTheme="minorHAnsi" w:eastAsiaTheme="minorEastAsia" w:hAnsiTheme="minorHAnsi" w:cstheme="minorBidi"/>
      <w:sz w:val="22"/>
      <w:szCs w:val="22"/>
      <w:lang w:val="fi-FI" w:eastAsia="fi-FI"/>
    </w:rPr>
  </w:style>
  <w:style w:type="table" w:customStyle="1" w:styleId="ECCTable-redheader1">
    <w:name w:val="ECC Table - red header1"/>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2">
    <w:name w:val="ECC Table - red header2"/>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paragraph" w:styleId="Sansinterligne">
    <w:name w:val="No Spacing"/>
    <w:uiPriority w:val="1"/>
    <w:qFormat/>
    <w:pPr>
      <w:spacing w:after="0" w:line="240" w:lineRule="auto"/>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microsoft.com/office/2011/relationships/commentsExtended" Target="commentsExtended.xml"/></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Downloads\Template%20ECC%20Report%20-%2031.08.2015%20(1).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98"/>
    <customShpInfo spid="_x0000_s2096"/>
    <customShpInfo spid="_x0000_s2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CF864-1084-42F3-AD8A-50F889CA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(1).dotx</Template>
  <TotalTime>128</TotalTime>
  <Pages>41</Pages>
  <Words>14340</Words>
  <Characters>78871</Characters>
  <Application>Microsoft Office Word</Application>
  <DocSecurity>0</DocSecurity>
  <Lines>657</Lines>
  <Paragraphs>186</Paragraphs>
  <ScaleCrop>false</ScaleCrop>
  <HeadingPairs>
    <vt:vector size="2" baseType="variant">
      <vt:variant>
        <vt:lpstr>Titre</vt:lpstr>
      </vt:variant>
      <vt:variant>
        <vt:i4>1</vt:i4>
      </vt:variant>
    </vt:vector>
  </HeadingPairs>
  <TitlesOfParts>
    <vt:vector size="1" baseType="lpstr">
      <vt:lpstr>Draft ECC Report XX</vt:lpstr>
    </vt:vector>
  </TitlesOfParts>
  <Manager>stella.lyubchenko@eco.cept.org</Manager>
  <Company>ECO</Company>
  <LinksUpToDate>false</LinksUpToDate>
  <CharactersWithSpaces>93025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Thomas Weber</dc:creator>
  <dc:description>This template is used as guidance to draft ECC Reports</dc:description>
  <cp:lastModifiedBy>vincent</cp:lastModifiedBy>
  <cp:revision>11</cp:revision>
  <cp:lastPrinted>1901-01-01T00:00:00Z</cp:lastPrinted>
  <dcterms:created xsi:type="dcterms:W3CDTF">2018-08-21T13:30:00Z</dcterms:created>
  <dcterms:modified xsi:type="dcterms:W3CDTF">2018-08-21T15:45:00Z</dcterms:modified>
  <cp:category>protected 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2057-10.2.0.6020</vt:lpwstr>
  </property>
</Properties>
</file>