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A3755D" w14:paraId="47968F7E" w14:textId="77777777" w:rsidTr="000E3E4D">
        <w:trPr>
          <w:cantSplit/>
          <w:trHeight w:val="1560"/>
        </w:trPr>
        <w:tc>
          <w:tcPr>
            <w:tcW w:w="4820" w:type="dxa"/>
            <w:gridSpan w:val="2"/>
            <w:tcBorders>
              <w:top w:val="nil"/>
              <w:left w:val="nil"/>
              <w:bottom w:val="nil"/>
              <w:right w:val="nil"/>
            </w:tcBorders>
            <w:vAlign w:val="center"/>
          </w:tcPr>
          <w:p w14:paraId="20196D33" w14:textId="77777777" w:rsidR="00265F50" w:rsidRPr="00265F50" w:rsidRDefault="00265F50" w:rsidP="00B952AB">
            <w:pPr>
              <w:pStyle w:val="ECCLetterHead"/>
            </w:pPr>
            <w:r w:rsidRPr="00265F50">
              <w:rPr>
                <w:noProof/>
                <w:lang w:val="fr-FR" w:eastAsia="fr-FR"/>
              </w:rPr>
              <w:drawing>
                <wp:inline distT="0" distB="0" distL="0" distR="0" wp14:anchorId="61738A44" wp14:editId="288C4A5E">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r w:rsidR="000465C5">
              <w:t>SE</w:t>
            </w:r>
            <w:r w:rsidR="00B952AB">
              <w:t>24</w:t>
            </w:r>
          </w:p>
        </w:tc>
        <w:tc>
          <w:tcPr>
            <w:tcW w:w="4961" w:type="dxa"/>
            <w:tcBorders>
              <w:top w:val="nil"/>
              <w:left w:val="nil"/>
              <w:bottom w:val="nil"/>
              <w:right w:val="nil"/>
            </w:tcBorders>
          </w:tcPr>
          <w:p w14:paraId="0A7F1007" w14:textId="653100D9" w:rsidR="00265F50" w:rsidRPr="00265F50" w:rsidRDefault="00265F50" w:rsidP="001672E8">
            <w:pPr>
              <w:pStyle w:val="ECCLetterHead"/>
            </w:pPr>
            <w:r>
              <w:tab/>
            </w:r>
            <w:r w:rsidR="00DC1C8E">
              <w:t xml:space="preserve">Doc. </w:t>
            </w:r>
            <w:r w:rsidR="00B952AB">
              <w:t>SE24</w:t>
            </w:r>
            <w:r w:rsidR="000465C5">
              <w:t>(</w:t>
            </w:r>
            <w:r w:rsidR="00315269">
              <w:t>20</w:t>
            </w:r>
            <w:r w:rsidR="000465C5">
              <w:t>)</w:t>
            </w:r>
            <w:r w:rsidR="00153958">
              <w:t>084</w:t>
            </w:r>
          </w:p>
        </w:tc>
      </w:tr>
      <w:tr w:rsidR="00F11542" w:rsidRPr="00A3755D" w14:paraId="3C2D6C91" w14:textId="77777777" w:rsidTr="001432AF">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760BC264" w14:textId="2BB7837F" w:rsidR="00F11542" w:rsidRPr="0011705C" w:rsidRDefault="000465C5" w:rsidP="001672E8">
            <w:pPr>
              <w:pStyle w:val="ECCLetterHead"/>
            </w:pPr>
            <w:r>
              <w:t>SE</w:t>
            </w:r>
            <w:r w:rsidR="00B952AB">
              <w:t>24</w:t>
            </w:r>
            <w:r w:rsidR="00E6460D">
              <w:t>#</w:t>
            </w:r>
            <w:r w:rsidR="001672E8">
              <w:t>101</w:t>
            </w:r>
            <w:r w:rsidR="00E6460D">
              <w:t xml:space="preserve"> meeting</w:t>
            </w:r>
          </w:p>
        </w:tc>
      </w:tr>
      <w:tr w:rsidR="00F11542" w:rsidRPr="00A3755D" w14:paraId="72F1C1EF" w14:textId="77777777" w:rsidTr="001432AF">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35AAC26E" w14:textId="15E1D41B" w:rsidR="00F11542" w:rsidRPr="0011705C" w:rsidRDefault="00153958" w:rsidP="001672E8">
            <w:pPr>
              <w:pStyle w:val="ECCLetterHead"/>
            </w:pPr>
            <w:r>
              <w:t>Online</w:t>
            </w:r>
            <w:r w:rsidR="000465C5">
              <w:t xml:space="preserve">, </w:t>
            </w:r>
            <w:r w:rsidR="001672E8">
              <w:t>14-16</w:t>
            </w:r>
            <w:r w:rsidR="00B952AB">
              <w:t xml:space="preserve"> </w:t>
            </w:r>
            <w:r w:rsidR="001672E8">
              <w:t>September</w:t>
            </w:r>
            <w:r w:rsidR="00112179">
              <w:t xml:space="preserve"> </w:t>
            </w:r>
            <w:r w:rsidR="000465C5">
              <w:t>20</w:t>
            </w:r>
            <w:r w:rsidR="00315269">
              <w:t>20</w:t>
            </w:r>
            <w:r w:rsidR="000465C5">
              <w:t xml:space="preserve"> </w:t>
            </w:r>
          </w:p>
        </w:tc>
      </w:tr>
      <w:tr w:rsidR="00F11542" w:rsidRPr="00A3755D" w14:paraId="762B8821" w14:textId="77777777" w:rsidTr="001432AF">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14:paraId="3FA9F512" w14:textId="77777777" w:rsidR="00F11542" w:rsidRPr="00A3755D" w:rsidRDefault="00F11542" w:rsidP="00263FFB">
            <w:pPr>
              <w:pStyle w:val="ECCLetterHead"/>
            </w:pPr>
          </w:p>
        </w:tc>
      </w:tr>
      <w:tr w:rsidR="00263FFB" w:rsidRPr="00A3755D" w14:paraId="578FD860" w14:textId="77777777"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14:paraId="7F125CF6" w14:textId="77777777" w:rsidR="00263FFB" w:rsidRPr="00263FFB" w:rsidRDefault="00263FFB" w:rsidP="00263FFB">
            <w:pPr>
              <w:pStyle w:val="ECCLetterHead"/>
            </w:pPr>
            <w:r w:rsidRPr="00A3755D">
              <w:t xml:space="preserve">Date issued: </w:t>
            </w:r>
          </w:p>
        </w:tc>
        <w:tc>
          <w:tcPr>
            <w:tcW w:w="7962" w:type="dxa"/>
            <w:gridSpan w:val="2"/>
            <w:tcBorders>
              <w:top w:val="nil"/>
              <w:left w:val="nil"/>
              <w:bottom w:val="nil"/>
              <w:right w:val="nil"/>
            </w:tcBorders>
            <w:vAlign w:val="center"/>
          </w:tcPr>
          <w:p w14:paraId="7E8536AF" w14:textId="3C26F8EE" w:rsidR="00263FFB" w:rsidRPr="00263FFB" w:rsidRDefault="001672E8" w:rsidP="001672E8">
            <w:pPr>
              <w:pStyle w:val="ECCLetterHead"/>
            </w:pPr>
            <w:r>
              <w:t>07</w:t>
            </w:r>
            <w:r w:rsidR="00AF7AF9">
              <w:t xml:space="preserve"> </w:t>
            </w:r>
            <w:r>
              <w:t>September</w:t>
            </w:r>
            <w:r w:rsidR="003E2B08">
              <w:t xml:space="preserve"> 2020</w:t>
            </w:r>
          </w:p>
        </w:tc>
      </w:tr>
      <w:tr w:rsidR="00263FFB" w:rsidRPr="00A3755D" w14:paraId="223DD600" w14:textId="77777777"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14:paraId="446CBE01" w14:textId="77777777" w:rsidR="00263FFB" w:rsidRPr="00263FFB" w:rsidRDefault="00263FFB" w:rsidP="00263FFB">
            <w:pPr>
              <w:pStyle w:val="ECCLetterHead"/>
            </w:pPr>
            <w:r w:rsidRPr="00A3755D">
              <w:t xml:space="preserve">Source: </w:t>
            </w:r>
          </w:p>
        </w:tc>
        <w:tc>
          <w:tcPr>
            <w:tcW w:w="7962" w:type="dxa"/>
            <w:gridSpan w:val="2"/>
            <w:tcBorders>
              <w:top w:val="nil"/>
              <w:left w:val="nil"/>
              <w:bottom w:val="nil"/>
              <w:right w:val="nil"/>
            </w:tcBorders>
            <w:vAlign w:val="center"/>
          </w:tcPr>
          <w:p w14:paraId="1AC2121E" w14:textId="629E9803" w:rsidR="00263FFB" w:rsidRPr="00263FFB" w:rsidRDefault="00204E16" w:rsidP="003E2B08">
            <w:pPr>
              <w:pStyle w:val="ECCLetterHead"/>
            </w:pPr>
            <w:r>
              <w:rPr>
                <w:lang w:val="fr-FR"/>
              </w:rPr>
              <w:t>CRAF</w:t>
            </w:r>
          </w:p>
        </w:tc>
      </w:tr>
      <w:tr w:rsidR="00263FFB" w:rsidRPr="00A3755D" w14:paraId="67A00ED2" w14:textId="77777777"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14:paraId="39479451" w14:textId="77777777" w:rsidR="00263FFB" w:rsidRPr="00263FFB" w:rsidRDefault="00263FFB" w:rsidP="00263FFB">
            <w:pPr>
              <w:pStyle w:val="ECCLetterHead"/>
            </w:pPr>
            <w:r w:rsidRPr="00A3755D">
              <w:t xml:space="preserve">Subject: </w:t>
            </w:r>
          </w:p>
        </w:tc>
        <w:tc>
          <w:tcPr>
            <w:tcW w:w="7962" w:type="dxa"/>
            <w:gridSpan w:val="2"/>
            <w:tcBorders>
              <w:top w:val="nil"/>
              <w:left w:val="nil"/>
              <w:bottom w:val="nil"/>
              <w:right w:val="nil"/>
            </w:tcBorders>
            <w:vAlign w:val="center"/>
          </w:tcPr>
          <w:p w14:paraId="0A11CADC" w14:textId="77777777" w:rsidR="00263FFB" w:rsidRPr="00263FFB" w:rsidRDefault="003E2B08" w:rsidP="003E2B08">
            <w:pPr>
              <w:pStyle w:val="ECCLetterHead"/>
            </w:pPr>
            <w:r>
              <w:t xml:space="preserve">WI71 </w:t>
            </w:r>
            <w:r w:rsidR="00623BCA">
              <w:t>–</w:t>
            </w:r>
            <w:r>
              <w:t xml:space="preserve"> RR</w:t>
            </w:r>
            <w:r w:rsidR="00623BCA">
              <w:t xml:space="preserve"> </w:t>
            </w:r>
            <w:r>
              <w:t xml:space="preserve">5.340 passive bands and RDI-S </w:t>
            </w:r>
            <w:r w:rsidR="00CD24E7">
              <w:t>sharing/</w:t>
            </w:r>
            <w:r>
              <w:t>compatibility</w:t>
            </w:r>
          </w:p>
        </w:tc>
      </w:tr>
      <w:tr w:rsidR="00263FFB" w:rsidRPr="00A3755D" w14:paraId="08B73BE3" w14:textId="77777777"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14:paraId="02657146" w14:textId="77777777" w:rsidR="00263FFB" w:rsidRPr="00263FFB" w:rsidRDefault="00263FFB" w:rsidP="00263FFB">
            <w:pPr>
              <w:pStyle w:val="ECCTabletext"/>
            </w:pPr>
            <w:r w:rsidRPr="00263FFB">
              <w:rPr>
                <w:noProof/>
                <w:lang w:val="fr-FR" w:eastAsia="fr-FR"/>
              </w:rPr>
              <mc:AlternateContent>
                <mc:Choice Requires="wps">
                  <w:drawing>
                    <wp:anchor distT="0" distB="0" distL="114300" distR="114300" simplePos="0" relativeHeight="251656704" behindDoc="0" locked="1" layoutInCell="0" allowOverlap="1" wp14:anchorId="290DAEB3" wp14:editId="0CF3C57F">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14:paraId="0DE98359" w14:textId="77777777" w:rsidR="003F3865" w:rsidRPr="00F45561" w:rsidRDefault="003F3865"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DAEB3"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0DE98359" w14:textId="77777777" w:rsidR="003F3865" w:rsidRPr="00F45561" w:rsidRDefault="003F3865" w:rsidP="00F45561">
                            <w:pPr>
                              <w:pStyle w:val="ECCTabletext"/>
                              <w:jc w:val="center"/>
                              <w:rPr>
                                <w:lang w:val="de-DE"/>
                              </w:rPr>
                            </w:pPr>
                            <w:r>
                              <w:rPr>
                                <w:lang w:val="de-DE"/>
                              </w:rPr>
                              <w:t>N</w:t>
                            </w:r>
                          </w:p>
                        </w:txbxContent>
                      </v:textbox>
                      <w10:anchorlock/>
                    </v:shape>
                  </w:pict>
                </mc:Fallback>
              </mc:AlternateContent>
            </w:r>
            <w:r w:rsidRPr="00263FFB">
              <w:t>Group membership required to read? (Y/N)</w:t>
            </w:r>
          </w:p>
        </w:tc>
      </w:tr>
      <w:tr w:rsidR="00263FFB" w:rsidRPr="00A3755D" w14:paraId="3ABC5804" w14:textId="77777777"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14:paraId="78812272" w14:textId="77777777" w:rsidR="00263FFB" w:rsidRPr="00F32DEC" w:rsidRDefault="00263FFB" w:rsidP="00263FFB">
            <w:pPr>
              <w:rPr>
                <w:rStyle w:val="ECCParagraph"/>
              </w:rPr>
            </w:pPr>
          </w:p>
          <w:p w14:paraId="0D135BFB" w14:textId="77777777" w:rsidR="00263FFB" w:rsidRPr="00A3755D" w:rsidRDefault="00263FFB" w:rsidP="00263FFB"/>
        </w:tc>
      </w:tr>
      <w:tr w:rsidR="00263FFB" w:rsidRPr="00A3755D" w14:paraId="42643CB8" w14:textId="77777777"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14:paraId="66897541" w14:textId="77777777" w:rsidR="00263FFB" w:rsidRPr="00263FFB" w:rsidRDefault="00263FFB" w:rsidP="00263FFB">
            <w:pPr>
              <w:pStyle w:val="ECCLetterHead"/>
            </w:pPr>
            <w:r w:rsidRPr="00A3755D">
              <w:t xml:space="preserve">Summary: </w:t>
            </w:r>
          </w:p>
        </w:tc>
      </w:tr>
      <w:tr w:rsidR="00263FFB" w:rsidRPr="00A3755D" w14:paraId="291FF802" w14:textId="77777777"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14:paraId="7D138D6F" w14:textId="60341807" w:rsidR="006B2C87" w:rsidRDefault="00EE22D1" w:rsidP="00EE22D1">
            <w:pPr>
              <w:pStyle w:val="ECCTabletext"/>
            </w:pPr>
            <w:r>
              <w:t xml:space="preserve">This contribution includes CRAF comments on the answers provided by industry in the SE24 WI71 </w:t>
            </w:r>
            <w:r w:rsidR="00EC45D5">
              <w:t xml:space="preserve">web-meeting </w:t>
            </w:r>
            <w:r>
              <w:t xml:space="preserve">#8. </w:t>
            </w:r>
            <w:r w:rsidR="001672E8">
              <w:t>This contribution</w:t>
            </w:r>
            <w:r w:rsidR="006B2C87">
              <w:t xml:space="preserve"> was not considered during </w:t>
            </w:r>
            <w:r w:rsidR="004346BB">
              <w:t xml:space="preserve">WI71 </w:t>
            </w:r>
            <w:r w:rsidR="006B2C87">
              <w:t>web-meeting #9 and #10 because of lack of time.</w:t>
            </w:r>
          </w:p>
          <w:p w14:paraId="5C259708" w14:textId="04138CF7" w:rsidR="00FA1B82" w:rsidRPr="00263FFB" w:rsidRDefault="00EE22D1" w:rsidP="00EE22D1">
            <w:pPr>
              <w:pStyle w:val="ECCTabletext"/>
            </w:pPr>
            <w:r>
              <w:t>CRAF still doesn’t see the use of the passive bands</w:t>
            </w:r>
            <w:r w:rsidR="008C61B7">
              <w:t xml:space="preserve"> under RR 5.340 justified</w:t>
            </w:r>
            <w:r>
              <w:t xml:space="preserve"> </w:t>
            </w:r>
            <w:r w:rsidR="00280624">
              <w:t xml:space="preserve">as </w:t>
            </w:r>
            <w:r>
              <w:t xml:space="preserve">urgent or </w:t>
            </w:r>
            <w:r w:rsidR="00280624">
              <w:t>necessary</w:t>
            </w:r>
            <w:r>
              <w:t xml:space="preserve"> </w:t>
            </w:r>
            <w:r w:rsidR="00750E98">
              <w:t>according to the provided information.</w:t>
            </w:r>
          </w:p>
        </w:tc>
      </w:tr>
      <w:tr w:rsidR="00263FFB" w:rsidRPr="00A3755D" w14:paraId="4A2A471D" w14:textId="77777777"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14:paraId="4A7A1FFF" w14:textId="77777777" w:rsidR="00263FFB" w:rsidRPr="00263FFB" w:rsidRDefault="00263FFB" w:rsidP="00263FFB">
            <w:pPr>
              <w:pStyle w:val="ECCLetterHead"/>
            </w:pPr>
            <w:r w:rsidRPr="00A3755D">
              <w:t>Proposal:</w:t>
            </w:r>
          </w:p>
        </w:tc>
      </w:tr>
      <w:tr w:rsidR="00263FFB" w:rsidRPr="00A3755D" w14:paraId="3F967B87" w14:textId="77777777"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14:paraId="52F6F655" w14:textId="0AD1E8BF" w:rsidR="00263FFB" w:rsidRDefault="00EE22D1" w:rsidP="00263FFB">
            <w:pPr>
              <w:pStyle w:val="ECCTabletext"/>
            </w:pPr>
            <w:r>
              <w:t xml:space="preserve">CRAF </w:t>
            </w:r>
            <w:r w:rsidR="00CD24E7">
              <w:t>I</w:t>
            </w:r>
            <w:r w:rsidR="007E1A57">
              <w:t xml:space="preserve">nvites </w:t>
            </w:r>
            <w:r>
              <w:t xml:space="preserve">the </w:t>
            </w:r>
            <w:r w:rsidR="00DD5136">
              <w:t>Group</w:t>
            </w:r>
            <w:r w:rsidR="00265F50">
              <w:t xml:space="preserve"> </w:t>
            </w:r>
            <w:r>
              <w:t>and administrations to</w:t>
            </w:r>
          </w:p>
          <w:p w14:paraId="5C7BB5A5" w14:textId="303E68FB" w:rsidR="00CD24E7" w:rsidRDefault="00750E98" w:rsidP="00FA1B82">
            <w:pPr>
              <w:pStyle w:val="ECCBulletsLv2"/>
            </w:pPr>
            <w:r>
              <w:t xml:space="preserve">Decide to exclude the passive bands under RR 5.340 in the </w:t>
            </w:r>
            <w:r w:rsidR="00FB1830">
              <w:t xml:space="preserve">range </w:t>
            </w:r>
            <w:r>
              <w:t>190-260</w:t>
            </w:r>
            <w:r w:rsidR="006B2C87">
              <w:t xml:space="preserve"> </w:t>
            </w:r>
            <w:r>
              <w:t>GHz</w:t>
            </w:r>
            <w:r w:rsidR="00D51008">
              <w:t xml:space="preserve"> from consideration.</w:t>
            </w:r>
          </w:p>
          <w:p w14:paraId="471FA86D" w14:textId="0C8ABCC9" w:rsidR="00750E98" w:rsidRDefault="00750E98" w:rsidP="00FA1B82">
            <w:pPr>
              <w:pStyle w:val="ECCBulletsLv2"/>
            </w:pPr>
            <w:r>
              <w:t xml:space="preserve">Review the justifications provided by industry in light of the SRDoc </w:t>
            </w:r>
            <w:r w:rsidRPr="006D53D7">
              <w:rPr>
                <w:rStyle w:val="ECCParagraph"/>
              </w:rPr>
              <w:t>ETSI TR 103 498</w:t>
            </w:r>
            <w:r>
              <w:rPr>
                <w:rStyle w:val="ECCParagraph"/>
              </w:rPr>
              <w:t xml:space="preserve"> standards</w:t>
            </w:r>
            <w:r w:rsidR="00D51008">
              <w:rPr>
                <w:rStyle w:val="ECCParagraph"/>
              </w:rPr>
              <w:t xml:space="preserve"> and CRAF comments for the band 116-190 GHz.</w:t>
            </w:r>
          </w:p>
          <w:p w14:paraId="6754E9B4" w14:textId="5F80EA9A" w:rsidR="00EE22D1" w:rsidRPr="00263FFB" w:rsidRDefault="00EE22D1" w:rsidP="001928B9">
            <w:pPr>
              <w:pStyle w:val="ECCBulletsLv2"/>
              <w:numPr>
                <w:ilvl w:val="0"/>
                <w:numId w:val="0"/>
              </w:numPr>
              <w:ind w:left="680" w:hanging="340"/>
            </w:pPr>
          </w:p>
        </w:tc>
      </w:tr>
      <w:tr w:rsidR="00263FFB" w:rsidRPr="00A3755D" w14:paraId="28DBB564" w14:textId="77777777"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14:paraId="0B0DBB6B" w14:textId="77777777" w:rsidR="00263FFB" w:rsidRPr="00263FFB" w:rsidRDefault="00263FFB" w:rsidP="00263FFB">
            <w:pPr>
              <w:pStyle w:val="ECCLetterHead"/>
            </w:pPr>
            <w:r w:rsidRPr="00A3755D">
              <w:t>Background:</w:t>
            </w:r>
          </w:p>
        </w:tc>
      </w:tr>
      <w:tr w:rsidR="00265F50" w:rsidRPr="00A3755D" w14:paraId="7793F7DC" w14:textId="77777777"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14:paraId="7A69C511" w14:textId="603C281F" w:rsidR="00280624" w:rsidRDefault="00280624" w:rsidP="00280624">
            <w:pPr>
              <w:pStyle w:val="ECCTabletext"/>
              <w:numPr>
                <w:ilvl w:val="0"/>
                <w:numId w:val="22"/>
              </w:numPr>
            </w:pPr>
            <w:r>
              <w:t>The decision to allow emission in the passive bands under 5.340 is a major development for the passive services that will cause inconsistency in radio regulations</w:t>
            </w:r>
            <w:r w:rsidR="008C61B7">
              <w:t>,</w:t>
            </w:r>
            <w:r>
              <w:t xml:space="preserve"> and can cause unforeseen  consequences on the long term to the radio astronomy service</w:t>
            </w:r>
            <w:r w:rsidR="00C031A6">
              <w:t>.</w:t>
            </w:r>
          </w:p>
          <w:p w14:paraId="46BA1A3B" w14:textId="77777777" w:rsidR="00280624" w:rsidRDefault="00280624" w:rsidP="00280624">
            <w:pPr>
              <w:pStyle w:val="ECCTabletext"/>
              <w:numPr>
                <w:ilvl w:val="0"/>
                <w:numId w:val="22"/>
              </w:numPr>
            </w:pPr>
            <w:r>
              <w:t>The level of urgency to allow emission in the passive bands must correspond to the consequences  expected from this action.</w:t>
            </w:r>
          </w:p>
          <w:p w14:paraId="456CBCCE" w14:textId="5B623299" w:rsidR="002F70E6" w:rsidRPr="00265F50" w:rsidRDefault="00280624" w:rsidP="00280624">
            <w:pPr>
              <w:pStyle w:val="ECCTabletext"/>
              <w:numPr>
                <w:ilvl w:val="0"/>
                <w:numId w:val="22"/>
              </w:numPr>
            </w:pPr>
            <w:r>
              <w:t xml:space="preserve">It will be impossible to avoid understanding these studies as </w:t>
            </w:r>
            <w:r w:rsidR="00C031A6">
              <w:t xml:space="preserve">a </w:t>
            </w:r>
            <w:r>
              <w:t>preceden</w:t>
            </w:r>
            <w:r w:rsidR="008C61B7">
              <w:t>t</w:t>
            </w:r>
            <w:r>
              <w:t xml:space="preserve"> for other applications to be repeated in the future.</w:t>
            </w:r>
          </w:p>
        </w:tc>
      </w:tr>
    </w:tbl>
    <w:p w14:paraId="0298A8A3" w14:textId="77777777" w:rsidR="001B0583" w:rsidRDefault="001B0583" w:rsidP="001B0583">
      <w:pPr>
        <w:pStyle w:val="ECCTablenote"/>
        <w:rPr>
          <w:rStyle w:val="ECCParagraph"/>
        </w:rPr>
      </w:pPr>
    </w:p>
    <w:p w14:paraId="358A367A" w14:textId="77777777" w:rsidR="00231A0F" w:rsidRDefault="00231A0F">
      <w:pPr>
        <w:rPr>
          <w:rStyle w:val="ECCParagraph"/>
          <w:rFonts w:eastAsia="Times New Roman"/>
          <w:szCs w:val="16"/>
        </w:rPr>
      </w:pPr>
      <w:r>
        <w:rPr>
          <w:rStyle w:val="ECCParagraph"/>
        </w:rPr>
        <w:br w:type="page"/>
      </w:r>
    </w:p>
    <w:p w14:paraId="1258C82F" w14:textId="77777777" w:rsidR="00C32C20" w:rsidRDefault="007B4AE7" w:rsidP="00231A0F">
      <w:pPr>
        <w:pStyle w:val="Heading1"/>
        <w:rPr>
          <w:rStyle w:val="ECCParagraph"/>
        </w:rPr>
      </w:pPr>
      <w:r>
        <w:rPr>
          <w:rStyle w:val="ECCParagraph"/>
        </w:rPr>
        <w:lastRenderedPageBreak/>
        <w:t xml:space="preserve">SHARING AND COMPATIBILITY STUDIES </w:t>
      </w:r>
      <w:r w:rsidR="00623BCA">
        <w:rPr>
          <w:rStyle w:val="ECCParagraph"/>
        </w:rPr>
        <w:t xml:space="preserve">between </w:t>
      </w:r>
      <w:r>
        <w:rPr>
          <w:rStyle w:val="ECCParagraph"/>
        </w:rPr>
        <w:t xml:space="preserve">RDI-S </w:t>
      </w:r>
      <w:r w:rsidR="00623BCA">
        <w:rPr>
          <w:rStyle w:val="ECCParagraph"/>
        </w:rPr>
        <w:t xml:space="preserve">and </w:t>
      </w:r>
      <w:r w:rsidR="00AF7AF9">
        <w:rPr>
          <w:rStyle w:val="ECCParagraph"/>
        </w:rPr>
        <w:t>SERVICES OPERATING IN PASSIVE BANDS</w:t>
      </w:r>
      <w:r w:rsidR="00623BCA">
        <w:rPr>
          <w:rStyle w:val="ECCParagraph"/>
        </w:rPr>
        <w:t>,</w:t>
      </w:r>
      <w:r w:rsidR="00AF7AF9">
        <w:rPr>
          <w:rStyle w:val="ECCParagraph"/>
        </w:rPr>
        <w:t xml:space="preserve"> LISTED IN </w:t>
      </w:r>
      <w:r w:rsidR="00DB778D">
        <w:rPr>
          <w:rStyle w:val="ECCParagraph"/>
        </w:rPr>
        <w:t xml:space="preserve">ITU </w:t>
      </w:r>
      <w:r>
        <w:rPr>
          <w:rStyle w:val="ECCParagraph"/>
        </w:rPr>
        <w:t xml:space="preserve">RR </w:t>
      </w:r>
      <w:r w:rsidR="00AF7AF9">
        <w:rPr>
          <w:rStyle w:val="ECCParagraph"/>
        </w:rPr>
        <w:t>FN</w:t>
      </w:r>
      <w:r w:rsidR="003E00AF">
        <w:rPr>
          <w:rStyle w:val="ECCParagraph"/>
        </w:rPr>
        <w:t xml:space="preserve"> </w:t>
      </w:r>
      <w:r>
        <w:rPr>
          <w:rStyle w:val="ECCParagraph"/>
        </w:rPr>
        <w:t xml:space="preserve">5.340 </w:t>
      </w:r>
    </w:p>
    <w:p w14:paraId="73045FBB" w14:textId="77777777" w:rsidR="007B4AE7" w:rsidRDefault="007B4AE7" w:rsidP="001432AF">
      <w:pPr>
        <w:pStyle w:val="Heading2"/>
        <w:rPr>
          <w:rStyle w:val="ECCParagraph"/>
        </w:rPr>
      </w:pPr>
      <w:r>
        <w:rPr>
          <w:rStyle w:val="ECCParagraph"/>
        </w:rPr>
        <w:t xml:space="preserve">Background information </w:t>
      </w:r>
    </w:p>
    <w:p w14:paraId="09D96CAB" w14:textId="77777777" w:rsidR="006D53D7" w:rsidRDefault="00DB778D" w:rsidP="002E51DA">
      <w:pPr>
        <w:pStyle w:val="ECCTablenote"/>
        <w:keepNext/>
        <w:ind w:left="0" w:firstLine="0"/>
        <w:rPr>
          <w:rStyle w:val="ECCParagraph"/>
        </w:rPr>
      </w:pPr>
      <w:r>
        <w:rPr>
          <w:rStyle w:val="ECCParagraph"/>
        </w:rPr>
        <w:t xml:space="preserve">ITU </w:t>
      </w:r>
      <w:r w:rsidR="003E00AF">
        <w:rPr>
          <w:rStyle w:val="ECCParagraph"/>
        </w:rPr>
        <w:t>Radio Regulation</w:t>
      </w:r>
      <w:r w:rsidR="00AF7AF9">
        <w:rPr>
          <w:rStyle w:val="ECCParagraph"/>
        </w:rPr>
        <w:t>s</w:t>
      </w:r>
      <w:r w:rsidR="003E00AF">
        <w:rPr>
          <w:rStyle w:val="ECCParagraph"/>
        </w:rPr>
        <w:t xml:space="preserve"> </w:t>
      </w:r>
      <w:r w:rsidR="00AF7AF9">
        <w:rPr>
          <w:rStyle w:val="ECCParagraph"/>
        </w:rPr>
        <w:t>Footnote</w:t>
      </w:r>
      <w:r w:rsidR="003E00AF" w:rsidRPr="003E00AF">
        <w:rPr>
          <w:rStyle w:val="ECCParagraph"/>
        </w:rPr>
        <w:t xml:space="preserve"> </w:t>
      </w:r>
      <w:r w:rsidR="00EF5D0B">
        <w:rPr>
          <w:rStyle w:val="ECCParagraph"/>
        </w:rPr>
        <w:t xml:space="preserve">(FN) </w:t>
      </w:r>
      <w:r w:rsidR="003E00AF" w:rsidRPr="003E00AF">
        <w:rPr>
          <w:rStyle w:val="ECCParagraph"/>
        </w:rPr>
        <w:t xml:space="preserve">5.340 is applicable for portions of the band studied </w:t>
      </w:r>
      <w:r w:rsidR="006D53D7">
        <w:rPr>
          <w:rStyle w:val="ECCParagraph"/>
        </w:rPr>
        <w:t xml:space="preserve">in this document </w:t>
      </w:r>
      <w:r w:rsidR="006952BA">
        <w:rPr>
          <w:rStyle w:val="ECCParagraph"/>
        </w:rPr>
        <w:t xml:space="preserve">(e.g. </w:t>
      </w:r>
      <w:r w:rsidR="006D53D7">
        <w:rPr>
          <w:rStyle w:val="ECCParagraph"/>
        </w:rPr>
        <w:t>for RDI-S devices</w:t>
      </w:r>
      <w:r w:rsidR="006952BA">
        <w:rPr>
          <w:rStyle w:val="ECCParagraph"/>
        </w:rPr>
        <w:t>)</w:t>
      </w:r>
      <w:r w:rsidR="00623BCA">
        <w:rPr>
          <w:rStyle w:val="ECCParagraph"/>
        </w:rPr>
        <w:t>.</w:t>
      </w:r>
      <w:r w:rsidR="00FF271B">
        <w:rPr>
          <w:rStyle w:val="ECCParagraph"/>
        </w:rPr>
        <w:t xml:space="preserve"> </w:t>
      </w:r>
      <w:r w:rsidR="00623BCA">
        <w:rPr>
          <w:rStyle w:val="ECCParagraph"/>
        </w:rPr>
        <w:t>D</w:t>
      </w:r>
      <w:r w:rsidR="006D53D7">
        <w:rPr>
          <w:rStyle w:val="ECCParagraph"/>
        </w:rPr>
        <w:t>uring the studies there was a controversial discussion</w:t>
      </w:r>
      <w:r w:rsidR="00482448">
        <w:rPr>
          <w:rStyle w:val="ECCParagraph"/>
        </w:rPr>
        <w:t>,</w:t>
      </w:r>
      <w:r w:rsidR="006D53D7">
        <w:rPr>
          <w:rStyle w:val="ECCParagraph"/>
        </w:rPr>
        <w:t xml:space="preserve"> if the sharing and compatibility studies may be allowed to be carried out in th</w:t>
      </w:r>
      <w:r>
        <w:rPr>
          <w:rStyle w:val="ECCParagraph"/>
        </w:rPr>
        <w:t>ese</w:t>
      </w:r>
      <w:r w:rsidR="006D53D7">
        <w:rPr>
          <w:rStyle w:val="ECCParagraph"/>
        </w:rPr>
        <w:t xml:space="preserve"> </w:t>
      </w:r>
      <w:r w:rsidR="00482448">
        <w:rPr>
          <w:rStyle w:val="ECCParagraph"/>
        </w:rPr>
        <w:t xml:space="preserve">passive </w:t>
      </w:r>
      <w:r w:rsidR="006D53D7">
        <w:rPr>
          <w:rStyle w:val="ECCParagraph"/>
        </w:rPr>
        <w:t>bands</w:t>
      </w:r>
      <w:r w:rsidR="00AF7AF9">
        <w:rPr>
          <w:rStyle w:val="ECCParagraph"/>
        </w:rPr>
        <w:t xml:space="preserve"> protected by RRs</w:t>
      </w:r>
      <w:r w:rsidR="006D53D7">
        <w:rPr>
          <w:rStyle w:val="ECCParagraph"/>
        </w:rPr>
        <w:t xml:space="preserve">. This report focuses on the purely technical </w:t>
      </w:r>
      <w:r w:rsidR="00AF7AF9">
        <w:rPr>
          <w:rStyle w:val="ECCParagraph"/>
        </w:rPr>
        <w:t>studies</w:t>
      </w:r>
      <w:r w:rsidR="00902BEF">
        <w:rPr>
          <w:rStyle w:val="ECCParagraph"/>
        </w:rPr>
        <w:t xml:space="preserve"> in terms of sharing and compatibility</w:t>
      </w:r>
      <w:r>
        <w:rPr>
          <w:rStyle w:val="ECCParagraph"/>
        </w:rPr>
        <w:t xml:space="preserve">. The relevant </w:t>
      </w:r>
      <w:r w:rsidR="00623BCA">
        <w:rPr>
          <w:rStyle w:val="ECCParagraph"/>
        </w:rPr>
        <w:t>information</w:t>
      </w:r>
      <w:r>
        <w:rPr>
          <w:rStyle w:val="ECCParagraph"/>
        </w:rPr>
        <w:t xml:space="preserve"> to follow the discussion </w:t>
      </w:r>
      <w:r w:rsidR="0012309A">
        <w:rPr>
          <w:rStyle w:val="ECCParagraph"/>
        </w:rPr>
        <w:t>on</w:t>
      </w:r>
      <w:r>
        <w:rPr>
          <w:rStyle w:val="ECCParagraph"/>
        </w:rPr>
        <w:t xml:space="preserve"> ECC level are </w:t>
      </w:r>
      <w:r w:rsidR="00623BCA">
        <w:rPr>
          <w:rStyle w:val="ECCParagraph"/>
        </w:rPr>
        <w:t xml:space="preserve">given </w:t>
      </w:r>
      <w:r>
        <w:rPr>
          <w:rStyle w:val="ECCParagraph"/>
        </w:rPr>
        <w:t>in document “</w:t>
      </w:r>
      <w:hyperlink r:id="rId9" w:history="1">
        <w:r w:rsidRPr="0012309A">
          <w:rPr>
            <w:rStyle w:val="Hyperlink"/>
            <w:sz w:val="20"/>
          </w:rPr>
          <w:t>SE24(20)035</w:t>
        </w:r>
        <w:r w:rsidR="00623BCA">
          <w:rPr>
            <w:rStyle w:val="Hyperlink"/>
            <w:sz w:val="20"/>
          </w:rPr>
          <w:t xml:space="preserve"> (</w:t>
        </w:r>
        <w:r w:rsidRPr="0012309A">
          <w:rPr>
            <w:rStyle w:val="Hyperlink"/>
            <w:sz w:val="20"/>
          </w:rPr>
          <w:t>Report_from_ECC</w:t>
        </w:r>
      </w:hyperlink>
      <w:r w:rsidR="00623BCA">
        <w:rPr>
          <w:rStyle w:val="Hyperlink"/>
          <w:sz w:val="20"/>
        </w:rPr>
        <w:t>)</w:t>
      </w:r>
      <w:r>
        <w:rPr>
          <w:rStyle w:val="ECCParagraph"/>
        </w:rPr>
        <w:t>”</w:t>
      </w:r>
      <w:r w:rsidR="006423EA">
        <w:rPr>
          <w:rStyle w:val="ECCParagraph"/>
        </w:rPr>
        <w:t xml:space="preserve"> of the SE24</w:t>
      </w:r>
      <w:r w:rsidR="00AF7AF9">
        <w:rPr>
          <w:rStyle w:val="ECCParagraph"/>
        </w:rPr>
        <w:t>#</w:t>
      </w:r>
      <w:r w:rsidR="006423EA">
        <w:rPr>
          <w:rStyle w:val="ECCParagraph"/>
        </w:rPr>
        <w:t>100 meeting</w:t>
      </w:r>
      <w:r>
        <w:rPr>
          <w:rStyle w:val="ECCParagraph"/>
        </w:rPr>
        <w:t xml:space="preserve">. </w:t>
      </w:r>
      <w:r w:rsidR="006D53D7">
        <w:rPr>
          <w:rStyle w:val="ECCParagraph"/>
        </w:rPr>
        <w:t xml:space="preserve"> </w:t>
      </w:r>
    </w:p>
    <w:p w14:paraId="752A869A" w14:textId="77777777" w:rsidR="006D53D7" w:rsidRDefault="006D53D7" w:rsidP="00DB778D">
      <w:pPr>
        <w:pStyle w:val="ECCTablenote"/>
        <w:keepNext/>
        <w:rPr>
          <w:rStyle w:val="ECCParagraph"/>
        </w:rPr>
      </w:pPr>
      <w:r w:rsidRPr="006D53D7">
        <w:rPr>
          <w:rStyle w:val="ECCParagraph"/>
        </w:rPr>
        <w:t>ECC decided that the studies should continue as foreseen under the following conditions:</w:t>
      </w:r>
    </w:p>
    <w:p w14:paraId="7B7AC1C5" w14:textId="77777777" w:rsidR="006D53D7" w:rsidRDefault="006D53D7" w:rsidP="00DB778D">
      <w:pPr>
        <w:pStyle w:val="ECCTablenote"/>
        <w:keepNext/>
        <w:numPr>
          <w:ilvl w:val="0"/>
          <w:numId w:val="13"/>
        </w:numPr>
        <w:rPr>
          <w:rStyle w:val="ECCParagraph"/>
        </w:rPr>
      </w:pPr>
      <w:r w:rsidRPr="006D53D7">
        <w:rPr>
          <w:rStyle w:val="ECCParagraph"/>
        </w:rPr>
        <w:t xml:space="preserve">The studies on this very specific type of application (in particular </w:t>
      </w:r>
      <w:commentRangeStart w:id="0"/>
      <w:commentRangeStart w:id="1"/>
      <w:r w:rsidRPr="006D53D7">
        <w:rPr>
          <w:rStyle w:val="ECCParagraph"/>
        </w:rPr>
        <w:t>very low number of devices</w:t>
      </w:r>
      <w:commentRangeEnd w:id="0"/>
      <w:r w:rsidR="00CA7B6A">
        <w:rPr>
          <w:rStyle w:val="CommentReference"/>
          <w:rFonts w:eastAsia="Calibri"/>
        </w:rPr>
        <w:commentReference w:id="0"/>
      </w:r>
      <w:commentRangeEnd w:id="1"/>
      <w:r w:rsidR="001D356B">
        <w:rPr>
          <w:rStyle w:val="CommentReference"/>
          <w:rFonts w:eastAsia="Calibri"/>
        </w:rPr>
        <w:commentReference w:id="1"/>
      </w:r>
      <w:r w:rsidRPr="006D53D7">
        <w:rPr>
          <w:rStyle w:val="ECCParagraph"/>
        </w:rPr>
        <w:t>) shall not be understood as precedence for general allowance for studies in bands covered by ITU RR</w:t>
      </w:r>
      <w:r w:rsidR="00AF7AF9">
        <w:rPr>
          <w:rStyle w:val="ECCParagraph"/>
        </w:rPr>
        <w:t>-</w:t>
      </w:r>
      <w:r w:rsidRPr="006D53D7">
        <w:rPr>
          <w:rStyle w:val="ECCParagraph"/>
        </w:rPr>
        <w:t>5.340.</w:t>
      </w:r>
    </w:p>
    <w:p w14:paraId="2F689E46" w14:textId="77777777" w:rsidR="00BA0933" w:rsidRPr="00BA0933" w:rsidRDefault="00BA0933" w:rsidP="00BA0933">
      <w:pPr>
        <w:pStyle w:val="ECCTablenote"/>
        <w:keepNext/>
        <w:numPr>
          <w:ilvl w:val="0"/>
          <w:numId w:val="15"/>
        </w:numPr>
        <w:rPr>
          <w:rStyle w:val="ECCParagraph"/>
          <w:i/>
        </w:rPr>
      </w:pPr>
      <w:r w:rsidRPr="00BA0933">
        <w:rPr>
          <w:rStyle w:val="ECCParagraph"/>
          <w:i/>
        </w:rPr>
        <w:t>Addressed in section 1.2</w:t>
      </w:r>
    </w:p>
    <w:p w14:paraId="5B8CB912" w14:textId="77777777" w:rsidR="006D53D7" w:rsidRDefault="006D53D7" w:rsidP="00DB778D">
      <w:pPr>
        <w:pStyle w:val="ECCTablenote"/>
        <w:keepNext/>
        <w:numPr>
          <w:ilvl w:val="0"/>
          <w:numId w:val="13"/>
        </w:numPr>
        <w:rPr>
          <w:rStyle w:val="ECCParagraph"/>
        </w:rPr>
      </w:pPr>
      <w:r w:rsidRPr="006D53D7">
        <w:rPr>
          <w:rStyle w:val="ECCParagraph"/>
        </w:rPr>
        <w:t>There shall be no widening of the studies beyond the specific limited type of application</w:t>
      </w:r>
      <w:r w:rsidR="00AF7AF9">
        <w:rPr>
          <w:rStyle w:val="ECCParagraph"/>
        </w:rPr>
        <w:t>s</w:t>
      </w:r>
      <w:r w:rsidRPr="006D53D7">
        <w:rPr>
          <w:rStyle w:val="ECCParagraph"/>
        </w:rPr>
        <w:t>, meaning UWB radiodetermination applications Type C (according to SRdoc ETSI TR 103 498).</w:t>
      </w:r>
    </w:p>
    <w:p w14:paraId="40A4D8FB" w14:textId="77777777" w:rsidR="00BA0933" w:rsidRPr="00BA0933" w:rsidRDefault="00BA0933" w:rsidP="00BA0933">
      <w:pPr>
        <w:pStyle w:val="ECCTablenote"/>
        <w:keepNext/>
        <w:numPr>
          <w:ilvl w:val="0"/>
          <w:numId w:val="15"/>
        </w:numPr>
        <w:rPr>
          <w:rStyle w:val="ECCParagraph"/>
          <w:i/>
        </w:rPr>
      </w:pPr>
      <w:r w:rsidRPr="00BA0933">
        <w:rPr>
          <w:rStyle w:val="ECCParagraph"/>
          <w:i/>
        </w:rPr>
        <w:t>Addressed in section 1.2</w:t>
      </w:r>
    </w:p>
    <w:p w14:paraId="0F24EF2D" w14:textId="77777777" w:rsidR="006D53D7" w:rsidRDefault="006D53D7" w:rsidP="00DB778D">
      <w:pPr>
        <w:pStyle w:val="ECCTablenote"/>
        <w:keepNext/>
        <w:numPr>
          <w:ilvl w:val="0"/>
          <w:numId w:val="13"/>
        </w:numPr>
        <w:rPr>
          <w:rStyle w:val="ECCParagraph"/>
        </w:rPr>
      </w:pPr>
      <w:r w:rsidRPr="006D53D7">
        <w:rPr>
          <w:rStyle w:val="ECCParagraph"/>
        </w:rPr>
        <w:t>The usage scenario for those UWB radiodetermination applications Type C, which target bands listed in RR 5.340, shall be maintained to professional indoor applications (</w:t>
      </w:r>
      <w:commentRangeStart w:id="2"/>
      <w:commentRangeStart w:id="3"/>
      <w:commentRangeStart w:id="4"/>
      <w:r w:rsidRPr="006D53D7">
        <w:rPr>
          <w:rStyle w:val="ECCParagraph"/>
        </w:rPr>
        <w:t>in shielded industrial environments</w:t>
      </w:r>
      <w:commentRangeEnd w:id="2"/>
      <w:r w:rsidR="00CA7B6A">
        <w:rPr>
          <w:rStyle w:val="CommentReference"/>
          <w:rFonts w:eastAsia="Calibri"/>
        </w:rPr>
        <w:commentReference w:id="2"/>
      </w:r>
      <w:commentRangeEnd w:id="3"/>
      <w:r w:rsidR="003B1061">
        <w:rPr>
          <w:rStyle w:val="CommentReference"/>
          <w:rFonts w:eastAsia="Calibri"/>
        </w:rPr>
        <w:commentReference w:id="3"/>
      </w:r>
      <w:commentRangeEnd w:id="4"/>
      <w:r w:rsidR="00C031A6">
        <w:rPr>
          <w:rStyle w:val="CommentReference"/>
          <w:rFonts w:eastAsia="Calibri"/>
        </w:rPr>
        <w:commentReference w:id="4"/>
      </w:r>
      <w:r w:rsidRPr="006D53D7">
        <w:rPr>
          <w:rStyle w:val="ECCParagraph"/>
        </w:rPr>
        <w:t>) limited in numbers.</w:t>
      </w:r>
    </w:p>
    <w:p w14:paraId="16F84A99" w14:textId="77777777" w:rsidR="00BA0933" w:rsidRPr="00BA0933" w:rsidRDefault="00BA0933" w:rsidP="00BA0933">
      <w:pPr>
        <w:pStyle w:val="ECCTablenote"/>
        <w:keepNext/>
        <w:numPr>
          <w:ilvl w:val="0"/>
          <w:numId w:val="15"/>
        </w:numPr>
        <w:rPr>
          <w:rStyle w:val="ECCParagraph"/>
          <w:i/>
        </w:rPr>
      </w:pPr>
      <w:r w:rsidRPr="00BA0933">
        <w:rPr>
          <w:rStyle w:val="ECCParagraph"/>
          <w:i/>
        </w:rPr>
        <w:t>Addressed in section 1.2</w:t>
      </w:r>
    </w:p>
    <w:p w14:paraId="4E527A5E" w14:textId="77777777" w:rsidR="009854F3" w:rsidRDefault="006D53D7" w:rsidP="009854F3">
      <w:pPr>
        <w:pStyle w:val="ECCTablenote"/>
        <w:keepNext/>
        <w:numPr>
          <w:ilvl w:val="0"/>
          <w:numId w:val="13"/>
        </w:numPr>
        <w:rPr>
          <w:rStyle w:val="ECCParagraph"/>
        </w:rPr>
      </w:pPr>
      <w:commentRangeStart w:id="5"/>
      <w:commentRangeStart w:id="6"/>
      <w:commentRangeStart w:id="7"/>
      <w:r w:rsidRPr="006D53D7">
        <w:rPr>
          <w:rStyle w:val="ECCParagraph"/>
        </w:rPr>
        <w:t xml:space="preserve">The studies shall also consider the technical justification for the wide bandwidth as required in the ETSI SRdoc and why notching out </w:t>
      </w:r>
      <w:r w:rsidR="00AF7AF9">
        <w:rPr>
          <w:rStyle w:val="ECCParagraph"/>
        </w:rPr>
        <w:t xml:space="preserve">the </w:t>
      </w:r>
      <w:r w:rsidRPr="006D53D7">
        <w:rPr>
          <w:rStyle w:val="ECCParagraph"/>
        </w:rPr>
        <w:t>bands identified by RR 5.340 is not possible. This shall not delay the ongoing compatibility and sharing studies.</w:t>
      </w:r>
      <w:commentRangeEnd w:id="5"/>
      <w:r w:rsidR="00CA7B6A">
        <w:rPr>
          <w:rStyle w:val="CommentReference"/>
          <w:rFonts w:eastAsia="Calibri"/>
        </w:rPr>
        <w:commentReference w:id="5"/>
      </w:r>
      <w:commentRangeEnd w:id="6"/>
      <w:r w:rsidR="005A5D55">
        <w:rPr>
          <w:rStyle w:val="CommentReference"/>
          <w:rFonts w:eastAsia="Calibri"/>
        </w:rPr>
        <w:commentReference w:id="6"/>
      </w:r>
      <w:commentRangeEnd w:id="7"/>
      <w:r w:rsidR="00C031A6">
        <w:rPr>
          <w:rStyle w:val="CommentReference"/>
          <w:rFonts w:eastAsia="Calibri"/>
        </w:rPr>
        <w:commentReference w:id="7"/>
      </w:r>
    </w:p>
    <w:p w14:paraId="4D2D371F" w14:textId="77777777" w:rsidR="009854F3" w:rsidRPr="009854F3" w:rsidRDefault="009854F3" w:rsidP="009854F3">
      <w:pPr>
        <w:pStyle w:val="ECCTablenote"/>
        <w:keepNext/>
        <w:numPr>
          <w:ilvl w:val="0"/>
          <w:numId w:val="15"/>
        </w:numPr>
        <w:rPr>
          <w:rStyle w:val="ECCParagraph"/>
        </w:rPr>
      </w:pPr>
      <w:r w:rsidRPr="009854F3">
        <w:rPr>
          <w:rStyle w:val="ECCParagraph"/>
          <w:i/>
        </w:rPr>
        <w:t>Addressed in section 1.3</w:t>
      </w:r>
    </w:p>
    <w:p w14:paraId="5AA88B55" w14:textId="77777777" w:rsidR="006D53D7" w:rsidRDefault="006D53D7" w:rsidP="009854F3">
      <w:pPr>
        <w:pStyle w:val="ECCTablenote"/>
        <w:keepNext/>
        <w:numPr>
          <w:ilvl w:val="0"/>
          <w:numId w:val="13"/>
        </w:numPr>
        <w:rPr>
          <w:rStyle w:val="ECCParagraph"/>
        </w:rPr>
      </w:pPr>
      <w:r w:rsidRPr="006D53D7">
        <w:rPr>
          <w:rStyle w:val="ECCParagraph"/>
        </w:rPr>
        <w:t>After technical studies will have been undertaken in WG SE, WG FM will reassess these conditions before deciding on next steps.</w:t>
      </w:r>
    </w:p>
    <w:p w14:paraId="0EF62B60" w14:textId="77777777" w:rsidR="006423EA" w:rsidRDefault="00465AF4" w:rsidP="006423EA">
      <w:pPr>
        <w:pStyle w:val="Heading2"/>
        <w:rPr>
          <w:rStyle w:val="ECCParagraph"/>
        </w:rPr>
      </w:pPr>
      <w:r>
        <w:rPr>
          <w:rStyle w:val="ECCParagraph"/>
        </w:rPr>
        <w:t>RDI-S</w:t>
      </w:r>
      <w:r w:rsidR="006423EA">
        <w:rPr>
          <w:rStyle w:val="ECCParagraph"/>
        </w:rPr>
        <w:t xml:space="preserve"> APPLICATION </w:t>
      </w:r>
      <w:r>
        <w:rPr>
          <w:rStyle w:val="ECCParagraph"/>
        </w:rPr>
        <w:t>DESCRITION</w:t>
      </w:r>
      <w:r w:rsidR="006423EA">
        <w:rPr>
          <w:rStyle w:val="ECCParagraph"/>
        </w:rPr>
        <w:t xml:space="preserve"> AND DEVICE NUMBER LIMITATION </w:t>
      </w:r>
    </w:p>
    <w:p w14:paraId="14EAC025" w14:textId="18F6F2D5" w:rsidR="00902BEF" w:rsidRDefault="006952BA" w:rsidP="002E51DA">
      <w:pPr>
        <w:pStyle w:val="ECCTablenote"/>
        <w:keepNext/>
        <w:ind w:left="0" w:firstLine="0"/>
        <w:rPr>
          <w:rStyle w:val="ECCParagraph"/>
        </w:rPr>
      </w:pPr>
      <w:r w:rsidRPr="006952BA">
        <w:rPr>
          <w:rStyle w:val="ECCParagraph"/>
        </w:rPr>
        <w:t>SRdoc ETSI TR 103 498</w:t>
      </w:r>
      <w:r w:rsidR="00482448">
        <w:rPr>
          <w:rStyle w:val="ECCParagraph"/>
        </w:rPr>
        <w:t xml:space="preserve"> de</w:t>
      </w:r>
      <w:r w:rsidR="003B61D3">
        <w:rPr>
          <w:rStyle w:val="ECCParagraph"/>
        </w:rPr>
        <w:t>fines</w:t>
      </w:r>
      <w:r w:rsidR="00482448">
        <w:rPr>
          <w:rStyle w:val="ECCParagraph"/>
        </w:rPr>
        <w:t xml:space="preserve"> t</w:t>
      </w:r>
      <w:r w:rsidR="00BA0933" w:rsidRPr="00BA0933">
        <w:rPr>
          <w:rStyle w:val="ECCParagraph"/>
        </w:rPr>
        <w:t>ype C</w:t>
      </w:r>
      <w:r>
        <w:rPr>
          <w:rStyle w:val="ECCParagraph"/>
        </w:rPr>
        <w:t xml:space="preserve"> applications </w:t>
      </w:r>
      <w:r w:rsidR="003B61D3">
        <w:rPr>
          <w:rStyle w:val="ECCParagraph"/>
        </w:rPr>
        <w:t>as</w:t>
      </w:r>
      <w:r w:rsidR="00BA0933" w:rsidRPr="00BA0933">
        <w:rPr>
          <w:rStyle w:val="ECCParagraph"/>
        </w:rPr>
        <w:t xml:space="preserve">: </w:t>
      </w:r>
      <w:r>
        <w:rPr>
          <w:rStyle w:val="ECCParagraph"/>
        </w:rPr>
        <w:t>“</w:t>
      </w:r>
      <w:r w:rsidR="00BA0933" w:rsidRPr="006952BA">
        <w:rPr>
          <w:rStyle w:val="ECCParagraph"/>
          <w:i/>
        </w:rPr>
        <w:t>Applications emitting inside a confined and shielded environment or a housing</w:t>
      </w:r>
      <w:r>
        <w:rPr>
          <w:rStyle w:val="ECCParagraph"/>
        </w:rPr>
        <w:t>”. The only application types in this report that fit into this category are</w:t>
      </w:r>
      <w:r w:rsidR="00AF7AF9">
        <w:rPr>
          <w:rStyle w:val="ECCParagraph"/>
        </w:rPr>
        <w:t xml:space="preserve"> in-vehicle radars,</w:t>
      </w:r>
      <w:r>
        <w:rPr>
          <w:rStyle w:val="ECCParagraph"/>
        </w:rPr>
        <w:t xml:space="preserve"> TLPR and RDI-S devices. Regardless of the high shielding</w:t>
      </w:r>
      <w:r w:rsidR="00482448">
        <w:rPr>
          <w:rStyle w:val="ECCParagraph"/>
        </w:rPr>
        <w:t>,</w:t>
      </w:r>
      <w:r>
        <w:rPr>
          <w:rStyle w:val="ECCParagraph"/>
        </w:rPr>
        <w:t xml:space="preserve"> </w:t>
      </w:r>
      <w:r w:rsidR="00AF7AF9">
        <w:rPr>
          <w:rStyle w:val="ECCParagraph"/>
        </w:rPr>
        <w:t xml:space="preserve">in-vehicle radars and </w:t>
      </w:r>
      <w:r>
        <w:rPr>
          <w:rStyle w:val="ECCParagraph"/>
        </w:rPr>
        <w:t xml:space="preserve">TLPR devices are not foreseen to sweep through the RR </w:t>
      </w:r>
      <w:r w:rsidR="00EF5D0B">
        <w:rPr>
          <w:rStyle w:val="ECCParagraph"/>
        </w:rPr>
        <w:t xml:space="preserve">FN </w:t>
      </w:r>
      <w:r>
        <w:rPr>
          <w:rStyle w:val="ECCParagraph"/>
        </w:rPr>
        <w:t>5.340 protected band</w:t>
      </w:r>
      <w:r w:rsidR="00AF7AF9">
        <w:rPr>
          <w:rStyle w:val="ECCParagraph"/>
        </w:rPr>
        <w:t>s</w:t>
      </w:r>
      <w:r w:rsidR="00744AC9">
        <w:rPr>
          <w:rStyle w:val="ECCParagraph"/>
        </w:rPr>
        <w:t>, because the large bandwidth is not needed</w:t>
      </w:r>
      <w:r w:rsidR="00482448">
        <w:rPr>
          <w:rStyle w:val="ECCParagraph"/>
        </w:rPr>
        <w:t xml:space="preserve"> for this application type</w:t>
      </w:r>
      <w:r>
        <w:rPr>
          <w:rStyle w:val="ECCParagraph"/>
        </w:rPr>
        <w:t xml:space="preserve">. But for RDI-S devices there is a physical need (see section </w:t>
      </w:r>
      <w:r w:rsidRPr="003B61D3">
        <w:rPr>
          <w:rStyle w:val="ECCParagraph"/>
          <w:highlight w:val="yellow"/>
        </w:rPr>
        <w:t>1.3.2</w:t>
      </w:r>
      <w:r>
        <w:rPr>
          <w:rStyle w:val="ECCParagraph"/>
        </w:rPr>
        <w:t xml:space="preserve">) to </w:t>
      </w:r>
      <w:r w:rsidR="00AF7AF9">
        <w:rPr>
          <w:rStyle w:val="ECCParagraph"/>
        </w:rPr>
        <w:t>use</w:t>
      </w:r>
      <w:r>
        <w:rPr>
          <w:rStyle w:val="ECCParagraph"/>
        </w:rPr>
        <w:t xml:space="preserve"> a very large contiguous bandwidth</w:t>
      </w:r>
      <w:r w:rsidR="003B61D3">
        <w:rPr>
          <w:rStyle w:val="ECCParagraph"/>
        </w:rPr>
        <w:t>.</w:t>
      </w:r>
      <w:r w:rsidR="00744AC9">
        <w:rPr>
          <w:rStyle w:val="ECCParagraph"/>
        </w:rPr>
        <w:t xml:space="preserve"> </w:t>
      </w:r>
      <w:commentRangeStart w:id="8"/>
      <w:commentRangeStart w:id="9"/>
      <w:r w:rsidR="00744AC9">
        <w:rPr>
          <w:rStyle w:val="ECCParagraph"/>
        </w:rPr>
        <w:t xml:space="preserve">RDI-S devices are the only device type </w:t>
      </w:r>
      <w:r w:rsidR="0012309A">
        <w:rPr>
          <w:rStyle w:val="ECCParagraph"/>
        </w:rPr>
        <w:t xml:space="preserve">that </w:t>
      </w:r>
      <w:r w:rsidR="003B61D3">
        <w:rPr>
          <w:rStyle w:val="ECCParagraph"/>
        </w:rPr>
        <w:t>is</w:t>
      </w:r>
      <w:r w:rsidR="0012309A">
        <w:rPr>
          <w:rStyle w:val="ECCParagraph"/>
        </w:rPr>
        <w:t xml:space="preserve"> identified </w:t>
      </w:r>
      <w:r w:rsidR="00482448">
        <w:rPr>
          <w:rStyle w:val="ECCParagraph"/>
        </w:rPr>
        <w:t xml:space="preserve">in this report </w:t>
      </w:r>
      <w:r w:rsidR="00744AC9">
        <w:rPr>
          <w:rStyle w:val="ECCParagraph"/>
        </w:rPr>
        <w:t xml:space="preserve">as a </w:t>
      </w:r>
      <w:r w:rsidR="00482448">
        <w:rPr>
          <w:rStyle w:val="ECCParagraph"/>
        </w:rPr>
        <w:t>t</w:t>
      </w:r>
      <w:r w:rsidR="00744AC9">
        <w:rPr>
          <w:rStyle w:val="ECCParagraph"/>
        </w:rPr>
        <w:t>ype C application</w:t>
      </w:r>
      <w:r w:rsidR="009D1239">
        <w:rPr>
          <w:rStyle w:val="ECCParagraph"/>
        </w:rPr>
        <w:t xml:space="preserve"> </w:t>
      </w:r>
      <w:r w:rsidR="00482448">
        <w:rPr>
          <w:rStyle w:val="ECCParagraph"/>
        </w:rPr>
        <w:t xml:space="preserve">and </w:t>
      </w:r>
      <w:r w:rsidR="009D1239">
        <w:rPr>
          <w:rStyle w:val="ECCParagraph"/>
        </w:rPr>
        <w:t xml:space="preserve">with an inherent need to use the RR </w:t>
      </w:r>
      <w:r w:rsidR="00EF5D0B">
        <w:rPr>
          <w:rStyle w:val="ECCParagraph"/>
        </w:rPr>
        <w:t xml:space="preserve">FN </w:t>
      </w:r>
      <w:r w:rsidR="009D1239">
        <w:rPr>
          <w:rStyle w:val="ECCParagraph"/>
        </w:rPr>
        <w:t>5.340 protected band</w:t>
      </w:r>
      <w:r w:rsidR="00AF7AF9">
        <w:rPr>
          <w:rStyle w:val="ECCParagraph"/>
        </w:rPr>
        <w:t>s</w:t>
      </w:r>
      <w:r w:rsidR="0012309A">
        <w:rPr>
          <w:rStyle w:val="ECCParagraph"/>
        </w:rPr>
        <w:t xml:space="preserve"> </w:t>
      </w:r>
      <w:r w:rsidR="009D1239">
        <w:rPr>
          <w:rStyle w:val="ECCParagraph"/>
        </w:rPr>
        <w:t>inside highly shielded environment</w:t>
      </w:r>
      <w:r w:rsidR="00AF7AF9">
        <w:rPr>
          <w:rStyle w:val="ECCParagraph"/>
        </w:rPr>
        <w:t>s</w:t>
      </w:r>
      <w:r>
        <w:rPr>
          <w:rStyle w:val="ECCParagraph"/>
        </w:rPr>
        <w:t>.</w:t>
      </w:r>
      <w:commentRangeEnd w:id="8"/>
      <w:r w:rsidR="00CA7B6A">
        <w:rPr>
          <w:rStyle w:val="CommentReference"/>
          <w:rFonts w:eastAsia="Calibri"/>
        </w:rPr>
        <w:commentReference w:id="8"/>
      </w:r>
      <w:commentRangeEnd w:id="9"/>
      <w:r w:rsidR="005A5D55">
        <w:rPr>
          <w:rStyle w:val="CommentReference"/>
          <w:rFonts w:eastAsia="Calibri"/>
        </w:rPr>
        <w:commentReference w:id="9"/>
      </w:r>
      <w:r>
        <w:rPr>
          <w:rStyle w:val="ECCParagraph"/>
        </w:rPr>
        <w:t xml:space="preserve"> </w:t>
      </w:r>
      <w:ins w:id="10" w:author="Timo Jaeschke" w:date="2020-06-28T18:18:00Z">
        <w:r w:rsidR="00F20AE8">
          <w:rPr>
            <w:rStyle w:val="ECCParagraph"/>
          </w:rPr>
          <w:t xml:space="preserve">If in future </w:t>
        </w:r>
      </w:ins>
      <w:ins w:id="11" w:author="Timo Jaeschke" w:date="2020-06-28T18:20:00Z">
        <w:r w:rsidR="00F20AE8">
          <w:rPr>
            <w:rStyle w:val="ECCParagraph"/>
          </w:rPr>
          <w:t xml:space="preserve">any </w:t>
        </w:r>
      </w:ins>
      <w:ins w:id="12" w:author="Timo Jaeschke" w:date="2020-06-28T18:18:00Z">
        <w:r w:rsidR="00F20AE8">
          <w:rPr>
            <w:rStyle w:val="ECCParagraph"/>
          </w:rPr>
          <w:t>other application claim</w:t>
        </w:r>
      </w:ins>
      <w:ins w:id="13" w:author="Timo Jaeschke" w:date="2020-06-28T18:20:00Z">
        <w:r w:rsidR="00F20AE8">
          <w:rPr>
            <w:rStyle w:val="ECCParagraph"/>
          </w:rPr>
          <w:t>s</w:t>
        </w:r>
      </w:ins>
      <w:ins w:id="14" w:author="Timo Jaeschke" w:date="2020-06-28T18:18:00Z">
        <w:r w:rsidR="00F20AE8">
          <w:rPr>
            <w:rStyle w:val="ECCParagraph"/>
          </w:rPr>
          <w:t xml:space="preserve"> the type C device class </w:t>
        </w:r>
      </w:ins>
      <w:ins w:id="15" w:author="Timo Jaeschke" w:date="2020-06-28T18:20:00Z">
        <w:r w:rsidR="00F20AE8">
          <w:rPr>
            <w:rStyle w:val="ECCParagraph"/>
          </w:rPr>
          <w:t>its</w:t>
        </w:r>
      </w:ins>
      <w:ins w:id="16" w:author="Timo Jaeschke" w:date="2020-06-28T18:19:00Z">
        <w:r w:rsidR="00F20AE8">
          <w:rPr>
            <w:rStyle w:val="ECCParagraph"/>
          </w:rPr>
          <w:t xml:space="preserve"> risk of interference </w:t>
        </w:r>
      </w:ins>
      <w:ins w:id="17" w:author="Timo Jaeschke" w:date="2020-06-28T18:18:00Z">
        <w:r w:rsidR="00F20AE8">
          <w:rPr>
            <w:rStyle w:val="ECCParagraph"/>
          </w:rPr>
          <w:t>ha</w:t>
        </w:r>
      </w:ins>
      <w:ins w:id="18" w:author="Timo Jaeschke" w:date="2020-06-28T18:20:00Z">
        <w:r w:rsidR="00F20AE8">
          <w:rPr>
            <w:rStyle w:val="ECCParagraph"/>
          </w:rPr>
          <w:t>s</w:t>
        </w:r>
      </w:ins>
      <w:ins w:id="19" w:author="Timo Jaeschke" w:date="2020-06-28T18:18:00Z">
        <w:r w:rsidR="00F20AE8">
          <w:rPr>
            <w:rStyle w:val="ECCParagraph"/>
          </w:rPr>
          <w:t xml:space="preserve"> to be carefully </w:t>
        </w:r>
      </w:ins>
      <w:ins w:id="20" w:author="Timo Jaeschke" w:date="2020-06-28T18:19:00Z">
        <w:r w:rsidR="00F20AE8">
          <w:rPr>
            <w:rStyle w:val="ECCParagraph"/>
          </w:rPr>
          <w:t xml:space="preserve">reviewed and </w:t>
        </w:r>
      </w:ins>
      <w:ins w:id="21" w:author="Timo Jaeschke" w:date="2020-06-28T20:07:00Z">
        <w:r w:rsidR="008F15E5">
          <w:rPr>
            <w:rStyle w:val="ECCParagraph"/>
          </w:rPr>
          <w:t xml:space="preserve">again </w:t>
        </w:r>
      </w:ins>
      <w:ins w:id="22" w:author="Timo Jaeschke" w:date="2020-06-28T20:05:00Z">
        <w:r w:rsidR="008F15E5">
          <w:rPr>
            <w:rStyle w:val="ECCParagraph"/>
          </w:rPr>
          <w:t xml:space="preserve">separately </w:t>
        </w:r>
      </w:ins>
      <w:ins w:id="23" w:author="Timo Jaeschke" w:date="2020-06-28T18:19:00Z">
        <w:r w:rsidR="00F20AE8">
          <w:rPr>
            <w:rStyle w:val="ECCParagraph"/>
          </w:rPr>
          <w:t>evaluated on a case</w:t>
        </w:r>
      </w:ins>
      <w:ins w:id="24" w:author="Timo Jaeschke" w:date="2020-06-28T20:06:00Z">
        <w:r w:rsidR="008F15E5">
          <w:rPr>
            <w:rStyle w:val="ECCParagraph"/>
          </w:rPr>
          <w:t>-</w:t>
        </w:r>
      </w:ins>
      <w:ins w:id="25" w:author="Timo Jaeschke" w:date="2020-06-28T18:19:00Z">
        <w:r w:rsidR="00F20AE8">
          <w:rPr>
            <w:rStyle w:val="ECCParagraph"/>
          </w:rPr>
          <w:t>by</w:t>
        </w:r>
      </w:ins>
      <w:ins w:id="26" w:author="Timo Jaeschke" w:date="2020-06-28T20:06:00Z">
        <w:r w:rsidR="008F15E5">
          <w:rPr>
            <w:rStyle w:val="ECCParagraph"/>
          </w:rPr>
          <w:t>-</w:t>
        </w:r>
      </w:ins>
      <w:ins w:id="27" w:author="Timo Jaeschke" w:date="2020-06-28T18:19:00Z">
        <w:r w:rsidR="00F20AE8">
          <w:rPr>
            <w:rStyle w:val="ECCParagraph"/>
          </w:rPr>
          <w:t xml:space="preserve">case basis without </w:t>
        </w:r>
      </w:ins>
      <w:ins w:id="28" w:author="Timo Jaeschke" w:date="2020-06-28T20:06:00Z">
        <w:r w:rsidR="008F15E5">
          <w:rPr>
            <w:rStyle w:val="ECCParagraph"/>
          </w:rPr>
          <w:t>referring to</w:t>
        </w:r>
      </w:ins>
      <w:ins w:id="29" w:author="Timo Jaeschke" w:date="2020-06-28T18:19:00Z">
        <w:r w:rsidR="00F20AE8">
          <w:rPr>
            <w:rStyle w:val="ECCParagraph"/>
          </w:rPr>
          <w:t xml:space="preserve"> </w:t>
        </w:r>
      </w:ins>
      <w:ins w:id="30" w:author="Timo Jaeschke" w:date="2020-06-28T20:06:00Z">
        <w:r w:rsidR="008F15E5">
          <w:rPr>
            <w:rStyle w:val="ECCParagraph"/>
          </w:rPr>
          <w:t xml:space="preserve">the </w:t>
        </w:r>
      </w:ins>
      <w:ins w:id="31" w:author="Timo Jaeschke" w:date="2020-06-28T18:19:00Z">
        <w:r w:rsidR="00F20AE8">
          <w:rPr>
            <w:rStyle w:val="ECCParagraph"/>
          </w:rPr>
          <w:t>RDI-S device</w:t>
        </w:r>
      </w:ins>
      <w:ins w:id="32" w:author="Timo Jaeschke" w:date="2020-06-28T20:06:00Z">
        <w:r w:rsidR="008F15E5">
          <w:rPr>
            <w:rStyle w:val="ECCParagraph"/>
          </w:rPr>
          <w:t xml:space="preserve"> class</w:t>
        </w:r>
      </w:ins>
      <w:ins w:id="33" w:author="Timo Jaeschke" w:date="2020-06-28T18:19:00Z">
        <w:r w:rsidR="00F20AE8">
          <w:rPr>
            <w:rStyle w:val="ECCParagraph"/>
          </w:rPr>
          <w:t xml:space="preserve"> as a precedent. </w:t>
        </w:r>
      </w:ins>
      <w:r w:rsidR="00AF7AF9">
        <w:rPr>
          <w:rStyle w:val="ECCParagraph"/>
        </w:rPr>
        <w:t>No</w:t>
      </w:r>
      <w:r w:rsidR="0012309A">
        <w:rPr>
          <w:rStyle w:val="ECCParagraph"/>
        </w:rPr>
        <w:t xml:space="preserve"> radiation </w:t>
      </w:r>
      <w:r w:rsidR="00AF7AF9">
        <w:rPr>
          <w:rStyle w:val="ECCParagraph"/>
        </w:rPr>
        <w:t xml:space="preserve">is intended to be emitted </w:t>
      </w:r>
      <w:r w:rsidR="0012309A">
        <w:rPr>
          <w:rStyle w:val="ECCParagraph"/>
        </w:rPr>
        <w:t>outside the shielded environment in</w:t>
      </w:r>
      <w:r w:rsidR="00623BCA">
        <w:rPr>
          <w:rStyle w:val="ECCParagraph"/>
        </w:rPr>
        <w:t>to</w:t>
      </w:r>
      <w:r w:rsidR="0012309A">
        <w:rPr>
          <w:rStyle w:val="ECCParagraph"/>
        </w:rPr>
        <w:t xml:space="preserve"> the ITU</w:t>
      </w:r>
      <w:r w:rsidR="00482448">
        <w:rPr>
          <w:rStyle w:val="ECCParagraph"/>
        </w:rPr>
        <w:t xml:space="preserve"> R</w:t>
      </w:r>
      <w:r w:rsidR="0012309A">
        <w:rPr>
          <w:rStyle w:val="ECCParagraph"/>
        </w:rPr>
        <w:t xml:space="preserve">R </w:t>
      </w:r>
      <w:r w:rsidR="00EF5D0B">
        <w:rPr>
          <w:rStyle w:val="ECCParagraph"/>
        </w:rPr>
        <w:t xml:space="preserve">FN </w:t>
      </w:r>
      <w:r w:rsidR="0012309A">
        <w:rPr>
          <w:rStyle w:val="ECCParagraph"/>
        </w:rPr>
        <w:t>5.340 bands</w:t>
      </w:r>
      <w:r w:rsidR="00AF7AF9">
        <w:rPr>
          <w:rStyle w:val="ECCParagraph"/>
        </w:rPr>
        <w:t>,</w:t>
      </w:r>
      <w:r w:rsidR="0012309A">
        <w:rPr>
          <w:rStyle w:val="ECCParagraph"/>
        </w:rPr>
        <w:t xml:space="preserve"> and the </w:t>
      </w:r>
      <w:r w:rsidR="00482448">
        <w:rPr>
          <w:rStyle w:val="ECCParagraph"/>
        </w:rPr>
        <w:t xml:space="preserve">power spectral density </w:t>
      </w:r>
      <w:r w:rsidR="0012309A">
        <w:rPr>
          <w:rStyle w:val="ECCParagraph"/>
        </w:rPr>
        <w:t xml:space="preserve">levels </w:t>
      </w:r>
      <w:r w:rsidR="00B87E97">
        <w:rPr>
          <w:rStyle w:val="ECCParagraph"/>
        </w:rPr>
        <w:t xml:space="preserve">outside the shielded environment </w:t>
      </w:r>
      <w:r w:rsidR="0012309A">
        <w:rPr>
          <w:rStyle w:val="ECCParagraph"/>
        </w:rPr>
        <w:t>will be similar or below other devices</w:t>
      </w:r>
      <w:r w:rsidR="00AF7AF9">
        <w:rPr>
          <w:rStyle w:val="ECCParagraph"/>
        </w:rPr>
        <w:t>’</w:t>
      </w:r>
      <w:r w:rsidR="0012309A">
        <w:rPr>
          <w:rStyle w:val="ECCParagraph"/>
        </w:rPr>
        <w:t xml:space="preserve"> spurious emission</w:t>
      </w:r>
      <w:r w:rsidR="00AF746E">
        <w:rPr>
          <w:rStyle w:val="ECCParagraph"/>
        </w:rPr>
        <w:t xml:space="preserve"> levels, due to the high shielding</w:t>
      </w:r>
      <w:r w:rsidR="0012309A">
        <w:rPr>
          <w:rStyle w:val="ECCParagraph"/>
        </w:rPr>
        <w:t>.</w:t>
      </w:r>
    </w:p>
    <w:p w14:paraId="0CD9FCBF" w14:textId="77777777" w:rsidR="00FD5545" w:rsidRDefault="00902BEF" w:rsidP="002E51DA">
      <w:pPr>
        <w:pStyle w:val="ECCTablenote"/>
        <w:keepNext/>
        <w:ind w:left="0" w:firstLine="0"/>
        <w:rPr>
          <w:rStyle w:val="ECCParagraph"/>
        </w:rPr>
      </w:pPr>
      <w:r>
        <w:rPr>
          <w:rStyle w:val="ECCParagraph"/>
        </w:rPr>
        <w:t xml:space="preserve">RDI-S devices are used in </w:t>
      </w:r>
      <w:r w:rsidRPr="00902BEF">
        <w:rPr>
          <w:rStyle w:val="ECCParagraph"/>
        </w:rPr>
        <w:t xml:space="preserve">professional UWB radiodetermination applications </w:t>
      </w:r>
      <w:r>
        <w:rPr>
          <w:rStyle w:val="ECCParagraph"/>
        </w:rPr>
        <w:t xml:space="preserve">and are only </w:t>
      </w:r>
      <w:r w:rsidRPr="00902BEF">
        <w:rPr>
          <w:rStyle w:val="ECCParagraph"/>
        </w:rPr>
        <w:t xml:space="preserve">intended for use in </w:t>
      </w:r>
      <w:r>
        <w:rPr>
          <w:rStyle w:val="ECCParagraph"/>
        </w:rPr>
        <w:t xml:space="preserve">highly </w:t>
      </w:r>
      <w:r w:rsidRPr="00902BEF">
        <w:rPr>
          <w:rStyle w:val="ECCParagraph"/>
        </w:rPr>
        <w:t>shielded industrial environment</w:t>
      </w:r>
      <w:r>
        <w:rPr>
          <w:rStyle w:val="ECCParagraph"/>
        </w:rPr>
        <w:t>s</w:t>
      </w:r>
      <w:r w:rsidR="00A2351D">
        <w:rPr>
          <w:rStyle w:val="ECCParagraph"/>
        </w:rPr>
        <w:t xml:space="preserve"> (see </w:t>
      </w:r>
      <w:r w:rsidR="006B0CF9">
        <w:rPr>
          <w:rStyle w:val="ECCParagraph"/>
        </w:rPr>
        <w:t>chapter</w:t>
      </w:r>
      <w:r w:rsidR="006B0CF9" w:rsidRPr="006B0CF9">
        <w:t xml:space="preserve"> </w:t>
      </w:r>
      <w:r w:rsidR="006B0CF9" w:rsidRPr="006B0CF9">
        <w:rPr>
          <w:rStyle w:val="ECCParagraph"/>
          <w:highlight w:val="yellow"/>
        </w:rPr>
        <w:t>3.3</w:t>
      </w:r>
      <w:r w:rsidR="006B0CF9">
        <w:rPr>
          <w:rStyle w:val="ECCParagraph"/>
        </w:rPr>
        <w:t xml:space="preserve"> Shielding loss for applications operated in shielded environments</w:t>
      </w:r>
      <w:r w:rsidR="00A2351D">
        <w:rPr>
          <w:rStyle w:val="ECCParagraph"/>
        </w:rPr>
        <w:t>)</w:t>
      </w:r>
      <w:r>
        <w:rPr>
          <w:rStyle w:val="ECCParagraph"/>
        </w:rPr>
        <w:t xml:space="preserve">. </w:t>
      </w:r>
      <w:commentRangeStart w:id="34"/>
      <w:commentRangeStart w:id="35"/>
      <w:r>
        <w:rPr>
          <w:rStyle w:val="ECCParagraph"/>
        </w:rPr>
        <w:t>Industrial environments are – compared to consumer applications – a highly controllable area, where many special rules apply</w:t>
      </w:r>
      <w:r w:rsidR="00EF5D0B">
        <w:rPr>
          <w:rStyle w:val="ECCParagraph"/>
        </w:rPr>
        <w:t>,</w:t>
      </w:r>
      <w:r>
        <w:rPr>
          <w:rStyle w:val="ECCParagraph"/>
        </w:rPr>
        <w:t xml:space="preserve"> and mounting requirements and the intended use of devices are strictly respected. </w:t>
      </w:r>
      <w:r w:rsidR="00D632F3">
        <w:rPr>
          <w:rStyle w:val="ECCParagraph"/>
        </w:rPr>
        <w:t>C</w:t>
      </w:r>
      <w:r>
        <w:rPr>
          <w:rStyle w:val="ECCParagraph"/>
        </w:rPr>
        <w:t xml:space="preserve">ompanies selling RDI-S equipment </w:t>
      </w:r>
      <w:r w:rsidR="00FD5545">
        <w:rPr>
          <w:rStyle w:val="ECCParagraph"/>
        </w:rPr>
        <w:t xml:space="preserve">have their own highly trained professional integration teams, since integration of </w:t>
      </w:r>
      <w:r w:rsidR="00EF5D0B">
        <w:rPr>
          <w:rStyle w:val="ECCParagraph"/>
        </w:rPr>
        <w:t xml:space="preserve">for example </w:t>
      </w:r>
      <w:r w:rsidR="00FD5545">
        <w:rPr>
          <w:rStyle w:val="ECCParagraph"/>
        </w:rPr>
        <w:t xml:space="preserve">a pipe wall thickness scanner or RDI-S device integration into a steel production factory is </w:t>
      </w:r>
      <w:r w:rsidR="00EF5D0B">
        <w:rPr>
          <w:rStyle w:val="ECCParagraph"/>
        </w:rPr>
        <w:t>a complex task</w:t>
      </w:r>
      <w:r w:rsidR="00FD5545">
        <w:rPr>
          <w:rStyle w:val="ECCParagraph"/>
        </w:rPr>
        <w:t xml:space="preserve"> and needs a lot of specialized expertise in terms of EMC knowledge, radar knowledge and so on. Respecting installation requirements and intended use of the devices will not be an issue in this very limited and controlled application field and will be guaranteed by the operator </w:t>
      </w:r>
      <w:r w:rsidR="00EF5D0B">
        <w:rPr>
          <w:rStyle w:val="ECCParagraph"/>
        </w:rPr>
        <w:t xml:space="preserve">and the commissioning experts </w:t>
      </w:r>
      <w:r w:rsidR="00FD5545">
        <w:rPr>
          <w:rStyle w:val="ECCParagraph"/>
        </w:rPr>
        <w:t>of the RDI-S device. Professional industrial users are liable for the equipment they operate and thus have a special interest in compliance with existing laws</w:t>
      </w:r>
      <w:r w:rsidR="00D632F3">
        <w:rPr>
          <w:rStyle w:val="ECCParagraph"/>
        </w:rPr>
        <w:t xml:space="preserve"> and</w:t>
      </w:r>
      <w:r w:rsidR="00744AC9">
        <w:rPr>
          <w:rStyle w:val="ECCParagraph"/>
        </w:rPr>
        <w:t xml:space="preserve"> </w:t>
      </w:r>
      <w:r w:rsidR="00FD5545">
        <w:rPr>
          <w:rStyle w:val="ECCParagraph"/>
        </w:rPr>
        <w:t xml:space="preserve">rules. </w:t>
      </w:r>
      <w:commentRangeEnd w:id="34"/>
      <w:r w:rsidR="00CA7B6A">
        <w:rPr>
          <w:rStyle w:val="CommentReference"/>
          <w:rFonts w:eastAsia="Calibri"/>
        </w:rPr>
        <w:commentReference w:id="34"/>
      </w:r>
      <w:commentRangeEnd w:id="35"/>
      <w:r w:rsidR="00BC6A3B">
        <w:rPr>
          <w:rStyle w:val="CommentReference"/>
          <w:rFonts w:eastAsia="Calibri"/>
        </w:rPr>
        <w:commentReference w:id="35"/>
      </w:r>
    </w:p>
    <w:p w14:paraId="21C1F2CC" w14:textId="77777777" w:rsidR="00683D6E" w:rsidRDefault="00744AC9" w:rsidP="002E51DA">
      <w:pPr>
        <w:pStyle w:val="ECCTablenote"/>
        <w:keepNext/>
        <w:ind w:left="0" w:firstLine="0"/>
        <w:rPr>
          <w:rStyle w:val="ECCParagraph"/>
        </w:rPr>
      </w:pPr>
      <w:commentRangeStart w:id="36"/>
      <w:commentRangeStart w:id="37"/>
      <w:commentRangeStart w:id="38"/>
      <w:r>
        <w:rPr>
          <w:rStyle w:val="ECCParagraph"/>
        </w:rPr>
        <w:t xml:space="preserve">The number of RDI-S devices </w:t>
      </w:r>
      <w:r w:rsidR="00AF746E">
        <w:rPr>
          <w:rStyle w:val="ECCParagraph"/>
        </w:rPr>
        <w:t>is</w:t>
      </w:r>
      <w:r>
        <w:rPr>
          <w:rStyle w:val="ECCParagraph"/>
        </w:rPr>
        <w:t xml:space="preserve"> </w:t>
      </w:r>
      <w:r w:rsidR="00103441">
        <w:rPr>
          <w:rStyle w:val="ECCParagraph"/>
        </w:rPr>
        <w:t xml:space="preserve">estimated to around 80.000 in Europe </w:t>
      </w:r>
      <w:r w:rsidR="00AF746E">
        <w:rPr>
          <w:rStyle w:val="ECCParagraph"/>
        </w:rPr>
        <w:t>for the purpose of</w:t>
      </w:r>
      <w:r w:rsidR="00103441">
        <w:rPr>
          <w:rStyle w:val="ECCParagraph"/>
        </w:rPr>
        <w:t xml:space="preserve"> MCL calculatio</w:t>
      </w:r>
      <w:r w:rsidR="00683D6E">
        <w:rPr>
          <w:rStyle w:val="ECCParagraph"/>
        </w:rPr>
        <w:t xml:space="preserve">ns. This is a very conservative </w:t>
      </w:r>
      <w:r w:rsidR="00103441">
        <w:rPr>
          <w:rStyle w:val="ECCParagraph"/>
        </w:rPr>
        <w:t xml:space="preserve">estimate, because </w:t>
      </w:r>
      <w:r w:rsidR="00AC6CE6">
        <w:rPr>
          <w:rStyle w:val="ECCParagraph"/>
        </w:rPr>
        <w:t xml:space="preserve">wideband </w:t>
      </w:r>
      <w:r w:rsidR="00103441">
        <w:rPr>
          <w:rStyle w:val="ECCParagraph"/>
        </w:rPr>
        <w:t xml:space="preserve">RDI-S devices will be mainly used in special </w:t>
      </w:r>
      <w:r w:rsidR="00103441" w:rsidRPr="00103441">
        <w:rPr>
          <w:rStyle w:val="ECCParagraph"/>
        </w:rPr>
        <w:t xml:space="preserve">niche </w:t>
      </w:r>
      <w:r w:rsidR="00103441" w:rsidRPr="00103441">
        <w:rPr>
          <w:rStyle w:val="ECCParagraph"/>
        </w:rPr>
        <w:lastRenderedPageBreak/>
        <w:t>market</w:t>
      </w:r>
      <w:r w:rsidR="00103441">
        <w:rPr>
          <w:rStyle w:val="ECCParagraph"/>
        </w:rPr>
        <w:t>s</w:t>
      </w:r>
      <w:commentRangeEnd w:id="36"/>
      <w:r w:rsidR="00CA7B6A">
        <w:rPr>
          <w:rStyle w:val="CommentReference"/>
          <w:rFonts w:eastAsia="Calibri"/>
        </w:rPr>
        <w:commentReference w:id="36"/>
      </w:r>
      <w:commentRangeEnd w:id="37"/>
      <w:r w:rsidR="006502FF">
        <w:rPr>
          <w:rStyle w:val="CommentReference"/>
          <w:rFonts w:eastAsia="Calibri"/>
        </w:rPr>
        <w:commentReference w:id="37"/>
      </w:r>
      <w:commentRangeEnd w:id="38"/>
      <w:r w:rsidR="00C031A6">
        <w:rPr>
          <w:rStyle w:val="CommentReference"/>
          <w:rFonts w:eastAsia="Calibri"/>
        </w:rPr>
        <w:commentReference w:id="38"/>
      </w:r>
      <w:r w:rsidR="00AB7391">
        <w:rPr>
          <w:rStyle w:val="ECCParagraph"/>
        </w:rPr>
        <w:t>, like e.g. thin dielectric layer thickness measurement or micrometr</w:t>
      </w:r>
      <w:r w:rsidR="00EF5D0B">
        <w:rPr>
          <w:rStyle w:val="ECCParagraph"/>
        </w:rPr>
        <w:t>e</w:t>
      </w:r>
      <w:r w:rsidR="00AB7391">
        <w:rPr>
          <w:rStyle w:val="ECCParagraph"/>
        </w:rPr>
        <w:t xml:space="preserve"> precision positioning, </w:t>
      </w:r>
      <w:r w:rsidR="00103441">
        <w:rPr>
          <w:rStyle w:val="ECCParagraph"/>
        </w:rPr>
        <w:t xml:space="preserve">where their high performance is </w:t>
      </w:r>
      <w:r w:rsidR="00AC6CE6">
        <w:rPr>
          <w:rStyle w:val="ECCParagraph"/>
        </w:rPr>
        <w:t xml:space="preserve">essential and </w:t>
      </w:r>
      <w:r w:rsidR="00F26811">
        <w:rPr>
          <w:rStyle w:val="ECCParagraph"/>
        </w:rPr>
        <w:t>n</w:t>
      </w:r>
      <w:r w:rsidR="00103441">
        <w:rPr>
          <w:rStyle w:val="ECCParagraph"/>
        </w:rPr>
        <w:t>eeded</w:t>
      </w:r>
      <w:r w:rsidR="00F26811">
        <w:rPr>
          <w:rStyle w:val="ECCParagraph"/>
        </w:rPr>
        <w:t xml:space="preserve"> to </w:t>
      </w:r>
      <w:r w:rsidR="00C31B60">
        <w:rPr>
          <w:rStyle w:val="ECCParagraph"/>
        </w:rPr>
        <w:t>fulfil</w:t>
      </w:r>
      <w:r w:rsidR="00F26811">
        <w:rPr>
          <w:rStyle w:val="ECCParagraph"/>
        </w:rPr>
        <w:t xml:space="preserve"> the measurement task</w:t>
      </w:r>
      <w:r w:rsidR="00103441">
        <w:rPr>
          <w:rStyle w:val="ECCParagraph"/>
        </w:rPr>
        <w:t xml:space="preserve">. Achieving the </w:t>
      </w:r>
      <w:r w:rsidR="00EF5D0B">
        <w:rPr>
          <w:rStyle w:val="ECCParagraph"/>
        </w:rPr>
        <w:t>wide</w:t>
      </w:r>
      <w:r w:rsidR="00103441">
        <w:rPr>
          <w:rStyle w:val="ECCParagraph"/>
        </w:rPr>
        <w:t xml:space="preserve"> bandwidth </w:t>
      </w:r>
      <w:r w:rsidR="00EF5D0B">
        <w:rPr>
          <w:rStyle w:val="ECCParagraph"/>
        </w:rPr>
        <w:t>instantly</w:t>
      </w:r>
      <w:r w:rsidR="00103441">
        <w:rPr>
          <w:rStyle w:val="ECCParagraph"/>
        </w:rPr>
        <w:t xml:space="preserve"> comes with significantly higher sensor cost, due to </w:t>
      </w:r>
      <w:r w:rsidR="00AC6CE6">
        <w:rPr>
          <w:rStyle w:val="ECCParagraph"/>
        </w:rPr>
        <w:t xml:space="preserve">the demand for expensive </w:t>
      </w:r>
      <w:r w:rsidR="00103441">
        <w:rPr>
          <w:rStyle w:val="ECCParagraph"/>
        </w:rPr>
        <w:t>precision-milled mechanical or PCB based wideband waveguide parts</w:t>
      </w:r>
      <w:r w:rsidR="00683D6E">
        <w:rPr>
          <w:rStyle w:val="ECCParagraph"/>
        </w:rPr>
        <w:t>.</w:t>
      </w:r>
      <w:r w:rsidR="00AB7391">
        <w:rPr>
          <w:rStyle w:val="ECCParagraph"/>
        </w:rPr>
        <w:t xml:space="preserve"> </w:t>
      </w:r>
      <w:r w:rsidR="00683D6E">
        <w:rPr>
          <w:rStyle w:val="ECCParagraph"/>
        </w:rPr>
        <w:t>Additionally, the</w:t>
      </w:r>
      <w:r w:rsidR="00AB7391">
        <w:rPr>
          <w:rStyle w:val="ECCParagraph"/>
        </w:rPr>
        <w:t xml:space="preserve"> signal processing chain </w:t>
      </w:r>
      <w:r w:rsidR="00504827">
        <w:rPr>
          <w:rStyle w:val="ECCParagraph"/>
        </w:rPr>
        <w:t xml:space="preserve">hardware </w:t>
      </w:r>
      <w:r w:rsidR="00AB7391">
        <w:rPr>
          <w:rStyle w:val="ECCParagraph"/>
        </w:rPr>
        <w:t xml:space="preserve">requirements in terms of bandwidth and sample- or data-rate </w:t>
      </w:r>
      <w:r w:rsidR="00683D6E">
        <w:rPr>
          <w:rStyle w:val="ECCParagraph"/>
        </w:rPr>
        <w:t xml:space="preserve">are much higher and cost-intensive for wideband radar </w:t>
      </w:r>
      <w:r w:rsidR="00103441">
        <w:rPr>
          <w:rStyle w:val="ECCParagraph"/>
        </w:rPr>
        <w:t>sensor</w:t>
      </w:r>
      <w:r w:rsidR="00DF1C3D">
        <w:rPr>
          <w:rStyle w:val="ECCParagraph"/>
        </w:rPr>
        <w:t xml:space="preserve"> hardware</w:t>
      </w:r>
      <w:r w:rsidR="00103441">
        <w:rPr>
          <w:rStyle w:val="ECCParagraph"/>
        </w:rPr>
        <w:t xml:space="preserve">. </w:t>
      </w:r>
    </w:p>
    <w:p w14:paraId="288C338F" w14:textId="77777777" w:rsidR="00BA0933" w:rsidRPr="009854F3" w:rsidRDefault="00103441" w:rsidP="002E51DA">
      <w:pPr>
        <w:pStyle w:val="ECCTablenote"/>
        <w:keepNext/>
        <w:ind w:left="0" w:firstLine="0"/>
        <w:rPr>
          <w:sz w:val="20"/>
        </w:rPr>
      </w:pPr>
      <w:r>
        <w:rPr>
          <w:rStyle w:val="ECCParagraph"/>
        </w:rPr>
        <w:t>Th</w:t>
      </w:r>
      <w:r w:rsidR="00AB7391">
        <w:rPr>
          <w:rStyle w:val="ECCParagraph"/>
        </w:rPr>
        <w:t xml:space="preserve">e resulting </w:t>
      </w:r>
      <w:r>
        <w:rPr>
          <w:rStyle w:val="ECCParagraph"/>
        </w:rPr>
        <w:t xml:space="preserve">significantly higher </w:t>
      </w:r>
      <w:r w:rsidR="00EF5D0B">
        <w:rPr>
          <w:rStyle w:val="ECCParagraph"/>
        </w:rPr>
        <w:t>cost</w:t>
      </w:r>
      <w:r>
        <w:rPr>
          <w:rStyle w:val="ECCParagraph"/>
        </w:rPr>
        <w:t xml:space="preserve"> </w:t>
      </w:r>
      <w:r w:rsidR="00AC6CE6">
        <w:rPr>
          <w:rStyle w:val="ECCParagraph"/>
        </w:rPr>
        <w:t xml:space="preserve">for wideband sensors </w:t>
      </w:r>
      <w:r>
        <w:rPr>
          <w:rStyle w:val="ECCParagraph"/>
        </w:rPr>
        <w:t xml:space="preserve">will automatically prevent the sensor </w:t>
      </w:r>
      <w:r w:rsidR="00AC6CE6">
        <w:rPr>
          <w:rStyle w:val="ECCParagraph"/>
        </w:rPr>
        <w:t>from getting in</w:t>
      </w:r>
      <w:r w:rsidR="00F26811">
        <w:rPr>
          <w:rStyle w:val="ECCParagraph"/>
        </w:rPr>
        <w:t>to</w:t>
      </w:r>
      <w:r w:rsidR="00AC6CE6">
        <w:rPr>
          <w:rStyle w:val="ECCParagraph"/>
        </w:rPr>
        <w:t xml:space="preserve"> the mass market. In many applications low-cost sensors with a still acceptable performance based on </w:t>
      </w:r>
      <w:r w:rsidR="00F26811">
        <w:rPr>
          <w:rStyle w:val="ECCParagraph"/>
        </w:rPr>
        <w:t xml:space="preserve">the lower bandwidth </w:t>
      </w:r>
      <w:r w:rsidR="00AC6CE6">
        <w:rPr>
          <w:rStyle w:val="ECCParagraph"/>
        </w:rPr>
        <w:t>RDI device</w:t>
      </w:r>
      <w:r w:rsidR="00F26811">
        <w:rPr>
          <w:rStyle w:val="ECCParagraph"/>
        </w:rPr>
        <w:t xml:space="preserve"> class</w:t>
      </w:r>
      <w:r w:rsidR="00AC6CE6">
        <w:rPr>
          <w:rStyle w:val="ECCParagraph"/>
        </w:rPr>
        <w:t xml:space="preserve"> </w:t>
      </w:r>
      <w:r w:rsidR="00EF5D0B">
        <w:rPr>
          <w:rStyle w:val="ECCParagraph"/>
        </w:rPr>
        <w:t xml:space="preserve">(which will not use the RR FN 5.340 protected bands) </w:t>
      </w:r>
      <w:r w:rsidR="00AC6CE6">
        <w:rPr>
          <w:rStyle w:val="ECCParagraph"/>
        </w:rPr>
        <w:t>will be sufficient</w:t>
      </w:r>
      <w:r w:rsidR="00F26811">
        <w:rPr>
          <w:rStyle w:val="ECCParagraph"/>
        </w:rPr>
        <w:t xml:space="preserve">. Those sensors will be automatically </w:t>
      </w:r>
      <w:r w:rsidR="00AC6CE6">
        <w:rPr>
          <w:rStyle w:val="ECCParagraph"/>
        </w:rPr>
        <w:t>used due to</w:t>
      </w:r>
      <w:r w:rsidR="00AB7391">
        <w:rPr>
          <w:rStyle w:val="ECCParagraph"/>
        </w:rPr>
        <w:t xml:space="preserve"> the</w:t>
      </w:r>
      <w:r w:rsidR="00AC6CE6">
        <w:rPr>
          <w:rStyle w:val="ECCParagraph"/>
        </w:rPr>
        <w:t xml:space="preserve"> </w:t>
      </w:r>
      <w:r w:rsidR="00F26811">
        <w:rPr>
          <w:rStyle w:val="ECCParagraph"/>
        </w:rPr>
        <w:t xml:space="preserve">significant </w:t>
      </w:r>
      <w:r w:rsidR="00AC6CE6">
        <w:rPr>
          <w:rStyle w:val="ECCParagraph"/>
        </w:rPr>
        <w:t xml:space="preserve">lower cost </w:t>
      </w:r>
      <w:r w:rsidR="00F26811">
        <w:rPr>
          <w:rStyle w:val="ECCParagraph"/>
        </w:rPr>
        <w:t xml:space="preserve">of </w:t>
      </w:r>
      <w:r w:rsidR="00AC6CE6">
        <w:rPr>
          <w:rStyle w:val="ECCParagraph"/>
        </w:rPr>
        <w:t xml:space="preserve">small bandwidth transitions and antennas, </w:t>
      </w:r>
      <w:r w:rsidR="00504827">
        <w:rPr>
          <w:rStyle w:val="ECCParagraph"/>
        </w:rPr>
        <w:t>resulting</w:t>
      </w:r>
      <w:r w:rsidR="00F26811">
        <w:rPr>
          <w:rStyle w:val="ECCParagraph"/>
        </w:rPr>
        <w:t xml:space="preserve"> in </w:t>
      </w:r>
      <w:r w:rsidR="00504827">
        <w:rPr>
          <w:rStyle w:val="ECCParagraph"/>
        </w:rPr>
        <w:t xml:space="preserve">more </w:t>
      </w:r>
      <w:r w:rsidR="00F26811">
        <w:rPr>
          <w:rStyle w:val="ECCParagraph"/>
        </w:rPr>
        <w:t>c</w:t>
      </w:r>
      <w:r w:rsidR="00AC6CE6">
        <w:rPr>
          <w:rStyle w:val="ECCParagraph"/>
        </w:rPr>
        <w:t>ost-effic</w:t>
      </w:r>
      <w:r w:rsidR="00F26811">
        <w:rPr>
          <w:rStyle w:val="ECCParagraph"/>
        </w:rPr>
        <w:t>ient sensor de</w:t>
      </w:r>
      <w:r w:rsidR="00AB7391">
        <w:rPr>
          <w:rStyle w:val="ECCParagraph"/>
        </w:rPr>
        <w:t>signs</w:t>
      </w:r>
      <w:r w:rsidR="00504827">
        <w:rPr>
          <w:rStyle w:val="ECCParagraph"/>
        </w:rPr>
        <w:t xml:space="preserve"> compared to RDI-S devices</w:t>
      </w:r>
      <w:r w:rsidR="00AC6CE6">
        <w:rPr>
          <w:rStyle w:val="ECCParagraph"/>
        </w:rPr>
        <w:t>. Consequently, the majority of devices in the market will be cost-effective RDI sensors and only where needed due to application performance requirements</w:t>
      </w:r>
      <w:r w:rsidR="00F26811">
        <w:rPr>
          <w:rStyle w:val="ECCParagraph"/>
        </w:rPr>
        <w:t>,</w:t>
      </w:r>
      <w:r w:rsidR="00AC6CE6">
        <w:rPr>
          <w:rStyle w:val="ECCParagraph"/>
        </w:rPr>
        <w:t xml:space="preserve"> RDI-S sensors b</w:t>
      </w:r>
      <w:r w:rsidR="009E22CF">
        <w:rPr>
          <w:rStyle w:val="ECCParagraph"/>
        </w:rPr>
        <w:t>ased on more expensive wideband-</w:t>
      </w:r>
      <w:r w:rsidR="00AC6CE6">
        <w:rPr>
          <w:rStyle w:val="ECCParagraph"/>
        </w:rPr>
        <w:t xml:space="preserve">technology will be used. </w:t>
      </w:r>
      <w:r w:rsidR="00F26811">
        <w:rPr>
          <w:rStyle w:val="ECCParagraph"/>
        </w:rPr>
        <w:t xml:space="preserve">This </w:t>
      </w:r>
      <w:r w:rsidR="00EF5D0B">
        <w:rPr>
          <w:rStyle w:val="ECCParagraph"/>
        </w:rPr>
        <w:t>results in</w:t>
      </w:r>
      <w:r w:rsidR="00F26811">
        <w:rPr>
          <w:rStyle w:val="ECCParagraph"/>
        </w:rPr>
        <w:t xml:space="preserve"> a natural limitation o</w:t>
      </w:r>
      <w:r w:rsidR="00EF5D0B">
        <w:rPr>
          <w:rStyle w:val="ECCParagraph"/>
        </w:rPr>
        <w:t>f</w:t>
      </w:r>
      <w:r w:rsidR="00F26811">
        <w:rPr>
          <w:rStyle w:val="ECCParagraph"/>
        </w:rPr>
        <w:t xml:space="preserve"> the </w:t>
      </w:r>
      <w:r w:rsidR="00EF5D0B">
        <w:rPr>
          <w:rStyle w:val="ECCParagraph"/>
        </w:rPr>
        <w:t xml:space="preserve">overall number of </w:t>
      </w:r>
      <w:r w:rsidR="00F26811">
        <w:rPr>
          <w:rStyle w:val="ECCParagraph"/>
        </w:rPr>
        <w:t>RDI-S device</w:t>
      </w:r>
      <w:r w:rsidR="00EF5D0B">
        <w:rPr>
          <w:rStyle w:val="ECCParagraph"/>
        </w:rPr>
        <w:t>s</w:t>
      </w:r>
      <w:r w:rsidR="00F26811">
        <w:rPr>
          <w:rStyle w:val="ECCParagraph"/>
        </w:rPr>
        <w:t xml:space="preserve"> in the market. </w:t>
      </w:r>
      <w:r w:rsidR="00AC6CE6">
        <w:rPr>
          <w:rStyle w:val="ECCParagraph"/>
        </w:rPr>
        <w:t xml:space="preserve">  </w:t>
      </w:r>
    </w:p>
    <w:p w14:paraId="25A2B850" w14:textId="77777777" w:rsidR="006423EA" w:rsidRDefault="00AB7391" w:rsidP="006423EA">
      <w:pPr>
        <w:pStyle w:val="Heading2"/>
        <w:rPr>
          <w:rStyle w:val="ECCParagraph"/>
        </w:rPr>
      </w:pPr>
      <w:r>
        <w:rPr>
          <w:rStyle w:val="ECCParagraph"/>
        </w:rPr>
        <w:t xml:space="preserve">RDI-S </w:t>
      </w:r>
      <w:r w:rsidR="009854F3">
        <w:rPr>
          <w:rStyle w:val="ECCParagraph"/>
        </w:rPr>
        <w:t>JUSTIFICATION OF FREQUENCY RANGE AND CONTI</w:t>
      </w:r>
      <w:ins w:id="39" w:author="Timo Jaeschke" w:date="2020-06-28T18:23:00Z">
        <w:r w:rsidR="00F20AE8">
          <w:rPr>
            <w:rStyle w:val="ECCParagraph"/>
          </w:rPr>
          <w:t>N</w:t>
        </w:r>
      </w:ins>
      <w:del w:id="40" w:author="Timo Jaeschke" w:date="2020-06-28T18:23:00Z">
        <w:r w:rsidR="009854F3" w:rsidDel="00F20AE8">
          <w:rPr>
            <w:rStyle w:val="ECCParagraph"/>
          </w:rPr>
          <w:delText>G</w:delText>
        </w:r>
      </w:del>
      <w:r w:rsidR="00465AF4">
        <w:rPr>
          <w:rStyle w:val="ECCParagraph"/>
        </w:rPr>
        <w:t>U</w:t>
      </w:r>
      <w:r w:rsidR="009854F3">
        <w:rPr>
          <w:rStyle w:val="ECCParagraph"/>
        </w:rPr>
        <w:t>OUS WIDE BANDWIDTH</w:t>
      </w:r>
      <w:r>
        <w:rPr>
          <w:rStyle w:val="ECCParagraph"/>
        </w:rPr>
        <w:t xml:space="preserve"> NEEDS</w:t>
      </w:r>
    </w:p>
    <w:p w14:paraId="6E8593DA" w14:textId="77777777" w:rsidR="00DF1C3D" w:rsidRPr="00465AF4" w:rsidRDefault="00DF1C3D" w:rsidP="00DF1C3D">
      <w:pPr>
        <w:pStyle w:val="Heading3"/>
        <w:rPr>
          <w:rStyle w:val="ECCParagraph"/>
          <w:lang w:val="da-DK"/>
        </w:rPr>
      </w:pPr>
      <w:r>
        <w:rPr>
          <w:rStyle w:val="ECCParagraph"/>
          <w:lang w:val="da-DK"/>
        </w:rPr>
        <w:t>General considerations</w:t>
      </w:r>
    </w:p>
    <w:p w14:paraId="1585F448" w14:textId="77777777" w:rsidR="006423EA" w:rsidRPr="00C3766B" w:rsidRDefault="00AB7391" w:rsidP="002E51DA">
      <w:pPr>
        <w:pStyle w:val="ECCTablenote"/>
        <w:keepNext/>
        <w:ind w:left="0" w:firstLine="0"/>
        <w:rPr>
          <w:sz w:val="20"/>
        </w:rPr>
      </w:pPr>
      <w:r>
        <w:rPr>
          <w:rStyle w:val="ECCParagraph"/>
        </w:rPr>
        <w:t>It is acknowledged that keeping the RR</w:t>
      </w:r>
      <w:r w:rsidR="00AF746E">
        <w:rPr>
          <w:rStyle w:val="ECCParagraph"/>
        </w:rPr>
        <w:t xml:space="preserve"> </w:t>
      </w:r>
      <w:r w:rsidR="00EF5D0B">
        <w:rPr>
          <w:rStyle w:val="ECCParagraph"/>
        </w:rPr>
        <w:t xml:space="preserve">FN </w:t>
      </w:r>
      <w:r>
        <w:rPr>
          <w:rStyle w:val="ECCParagraph"/>
        </w:rPr>
        <w:t>5</w:t>
      </w:r>
      <w:r w:rsidR="00AF746E">
        <w:rPr>
          <w:rStyle w:val="ECCParagraph"/>
        </w:rPr>
        <w:t>.</w:t>
      </w:r>
      <w:r>
        <w:rPr>
          <w:rStyle w:val="ECCParagraph"/>
        </w:rPr>
        <w:t xml:space="preserve">340 passive bands clean </w:t>
      </w:r>
      <w:r w:rsidR="009912CD">
        <w:rPr>
          <w:rStyle w:val="ECCParagraph"/>
        </w:rPr>
        <w:t xml:space="preserve">from harmful interference is essential for passive band users like </w:t>
      </w:r>
      <w:r w:rsidR="00504827">
        <w:rPr>
          <w:rStyle w:val="ECCParagraph"/>
        </w:rPr>
        <w:t xml:space="preserve">radio astronomy </w:t>
      </w:r>
      <w:r w:rsidR="009912CD">
        <w:rPr>
          <w:rStyle w:val="ECCParagraph"/>
        </w:rPr>
        <w:t xml:space="preserve">or </w:t>
      </w:r>
      <w:r w:rsidR="00504827">
        <w:rPr>
          <w:rStyle w:val="ECCParagraph"/>
        </w:rPr>
        <w:t xml:space="preserve">passive </w:t>
      </w:r>
      <w:r w:rsidR="00EF5D0B">
        <w:rPr>
          <w:rStyle w:val="ECCParagraph"/>
        </w:rPr>
        <w:t xml:space="preserve">remote sensing </w:t>
      </w:r>
      <w:r w:rsidR="00504827">
        <w:rPr>
          <w:rStyle w:val="ECCParagraph"/>
        </w:rPr>
        <w:t xml:space="preserve">satellite </w:t>
      </w:r>
      <w:r w:rsidR="009912CD">
        <w:rPr>
          <w:rStyle w:val="ECCParagraph"/>
        </w:rPr>
        <w:t>applications</w:t>
      </w:r>
      <w:r>
        <w:rPr>
          <w:rStyle w:val="ECCParagraph"/>
        </w:rPr>
        <w:t>. On the other hand</w:t>
      </w:r>
      <w:r w:rsidR="00A2351D">
        <w:rPr>
          <w:rStyle w:val="ECCParagraph"/>
        </w:rPr>
        <w:t>,</w:t>
      </w:r>
      <w:r>
        <w:rPr>
          <w:rStyle w:val="ECCParagraph"/>
        </w:rPr>
        <w:t xml:space="preserve"> some </w:t>
      </w:r>
      <w:r w:rsidR="00601E78">
        <w:rPr>
          <w:rStyle w:val="ECCParagraph"/>
        </w:rPr>
        <w:t xml:space="preserve">industrial </w:t>
      </w:r>
      <w:r>
        <w:rPr>
          <w:rStyle w:val="ECCParagraph"/>
        </w:rPr>
        <w:t xml:space="preserve">devices and applications </w:t>
      </w:r>
      <w:r w:rsidR="00601E78">
        <w:rPr>
          <w:rStyle w:val="ECCParagraph"/>
        </w:rPr>
        <w:t>also show</w:t>
      </w:r>
      <w:r>
        <w:rPr>
          <w:rStyle w:val="ECCParagraph"/>
        </w:rPr>
        <w:t xml:space="preserve"> a</w:t>
      </w:r>
      <w:r w:rsidR="00601E78">
        <w:rPr>
          <w:rStyle w:val="ECCParagraph"/>
        </w:rPr>
        <w:t xml:space="preserve"> </w:t>
      </w:r>
      <w:r w:rsidR="00A2351D">
        <w:rPr>
          <w:rStyle w:val="ECCParagraph"/>
        </w:rPr>
        <w:t xml:space="preserve">strong </w:t>
      </w:r>
      <w:r>
        <w:rPr>
          <w:rStyle w:val="ECCParagraph"/>
        </w:rPr>
        <w:t xml:space="preserve">need for covering large continuous </w:t>
      </w:r>
      <w:r w:rsidR="00601E78">
        <w:rPr>
          <w:rStyle w:val="ECCParagraph"/>
        </w:rPr>
        <w:t xml:space="preserve">regions of the spectrum to enable new and innovative applications. This need is justified by the fact that radiodetermination applications – </w:t>
      </w:r>
      <w:r w:rsidR="00B87E97">
        <w:rPr>
          <w:rStyle w:val="ECCParagraph"/>
        </w:rPr>
        <w:t>as</w:t>
      </w:r>
      <w:r w:rsidR="00601E78">
        <w:rPr>
          <w:rStyle w:val="ECCParagraph"/>
        </w:rPr>
        <w:t xml:space="preserve"> the name already implies –</w:t>
      </w:r>
      <w:r w:rsidR="00C3766B">
        <w:rPr>
          <w:rStyle w:val="ECCParagraph"/>
        </w:rPr>
        <w:t xml:space="preserve"> uses the information of the </w:t>
      </w:r>
      <w:r w:rsidR="00C3766B" w:rsidRPr="00C3766B">
        <w:rPr>
          <w:rStyle w:val="ECCParagraph"/>
        </w:rPr>
        <w:t xml:space="preserve">propagation properties of radio waves </w:t>
      </w:r>
      <w:r w:rsidR="00C3766B">
        <w:rPr>
          <w:rStyle w:val="ECCParagraph"/>
        </w:rPr>
        <w:t xml:space="preserve">to determine </w:t>
      </w:r>
      <w:r w:rsidR="00C3766B" w:rsidRPr="00C3766B">
        <w:rPr>
          <w:rStyle w:val="ECCParagraph"/>
        </w:rPr>
        <w:t>the position, velocity and/or other characteristics of an object, or</w:t>
      </w:r>
      <w:r w:rsidR="00DF1C3D">
        <w:rPr>
          <w:rStyle w:val="ECCParagraph"/>
        </w:rPr>
        <w:t xml:space="preserve"> </w:t>
      </w:r>
      <w:r w:rsidR="00C3766B" w:rsidRPr="00C3766B">
        <w:rPr>
          <w:rStyle w:val="ECCParagraph"/>
        </w:rPr>
        <w:t>obtaining information relat</w:t>
      </w:r>
      <w:r w:rsidR="00504827">
        <w:rPr>
          <w:rStyle w:val="ECCParagraph"/>
        </w:rPr>
        <w:t>ed</w:t>
      </w:r>
      <w:r w:rsidR="00C3766B" w:rsidRPr="00C3766B">
        <w:rPr>
          <w:rStyle w:val="ECCParagraph"/>
        </w:rPr>
        <w:t xml:space="preserve"> to these parameters.</w:t>
      </w:r>
      <w:r w:rsidR="00C3766B">
        <w:rPr>
          <w:rStyle w:val="ECCParagraph"/>
        </w:rPr>
        <w:t xml:space="preserve"> This can </w:t>
      </w:r>
      <w:r w:rsidR="00504827">
        <w:rPr>
          <w:rStyle w:val="ECCParagraph"/>
        </w:rPr>
        <w:t>of c</w:t>
      </w:r>
      <w:r w:rsidR="004D6AB1">
        <w:rPr>
          <w:rStyle w:val="ECCParagraph"/>
        </w:rPr>
        <w:t>o</w:t>
      </w:r>
      <w:r w:rsidR="00504827">
        <w:rPr>
          <w:rStyle w:val="ECCParagraph"/>
        </w:rPr>
        <w:t>u</w:t>
      </w:r>
      <w:r w:rsidR="004D6AB1">
        <w:rPr>
          <w:rStyle w:val="ECCParagraph"/>
        </w:rPr>
        <w:t>r</w:t>
      </w:r>
      <w:r w:rsidR="00504827">
        <w:rPr>
          <w:rStyle w:val="ECCParagraph"/>
        </w:rPr>
        <w:t xml:space="preserve">se </w:t>
      </w:r>
      <w:r w:rsidR="00C3766B">
        <w:rPr>
          <w:rStyle w:val="ECCParagraph"/>
        </w:rPr>
        <w:t>be done in different frequency regions</w:t>
      </w:r>
      <w:r w:rsidR="00504827">
        <w:rPr>
          <w:rStyle w:val="ECCParagraph"/>
        </w:rPr>
        <w:t>. I</w:t>
      </w:r>
      <w:r w:rsidR="00C3766B">
        <w:rPr>
          <w:rStyle w:val="ECCParagraph"/>
        </w:rPr>
        <w:t xml:space="preserve">n the following sections a justification is given why the use of the D-Band </w:t>
      </w:r>
      <w:r w:rsidR="00EF5D0B">
        <w:rPr>
          <w:rStyle w:val="ECCParagraph"/>
        </w:rPr>
        <w:t>(110 to 170 GHz) and above</w:t>
      </w:r>
      <w:r w:rsidR="00C3766B">
        <w:rPr>
          <w:rStyle w:val="ECCParagraph"/>
        </w:rPr>
        <w:t xml:space="preserve"> </w:t>
      </w:r>
      <w:r w:rsidR="004D6AB1">
        <w:rPr>
          <w:rStyle w:val="ECCParagraph"/>
        </w:rPr>
        <w:t xml:space="preserve">frequency ranges, </w:t>
      </w:r>
      <w:r w:rsidR="00C3766B">
        <w:rPr>
          <w:rStyle w:val="ECCParagraph"/>
        </w:rPr>
        <w:t>in</w:t>
      </w:r>
      <w:r w:rsidR="009912CD">
        <w:rPr>
          <w:rStyle w:val="ECCParagraph"/>
        </w:rPr>
        <w:t xml:space="preserve"> combination with a large contin</w:t>
      </w:r>
      <w:r w:rsidR="00C3766B">
        <w:rPr>
          <w:rStyle w:val="ECCParagraph"/>
        </w:rPr>
        <w:t>uous bandwidth</w:t>
      </w:r>
      <w:r w:rsidR="004D6AB1">
        <w:rPr>
          <w:rStyle w:val="ECCParagraph"/>
        </w:rPr>
        <w:t>,</w:t>
      </w:r>
      <w:r w:rsidR="00C3766B">
        <w:rPr>
          <w:rStyle w:val="ECCParagraph"/>
        </w:rPr>
        <w:t xml:space="preserve"> is essential</w:t>
      </w:r>
      <w:r w:rsidR="00B87E97">
        <w:rPr>
          <w:rStyle w:val="ECCParagraph"/>
        </w:rPr>
        <w:t xml:space="preserve"> for RDI-S devices</w:t>
      </w:r>
      <w:r w:rsidR="00C3766B">
        <w:rPr>
          <w:rStyle w:val="ECCParagraph"/>
        </w:rPr>
        <w:t>.</w:t>
      </w:r>
    </w:p>
    <w:p w14:paraId="4EF918CA" w14:textId="77777777" w:rsidR="00465AF4" w:rsidRPr="00465AF4" w:rsidRDefault="00DF1C3D" w:rsidP="00465AF4">
      <w:pPr>
        <w:pStyle w:val="Heading3"/>
        <w:rPr>
          <w:rStyle w:val="ECCParagraph"/>
          <w:lang w:val="da-DK"/>
        </w:rPr>
      </w:pPr>
      <w:r>
        <w:rPr>
          <w:rStyle w:val="ECCParagraph"/>
          <w:lang w:val="da-DK"/>
        </w:rPr>
        <w:t>Need for considered frequency range</w:t>
      </w:r>
    </w:p>
    <w:p w14:paraId="4538E4C9" w14:textId="77777777" w:rsidR="00A2351D" w:rsidRDefault="00A2351D" w:rsidP="002E51DA">
      <w:pPr>
        <w:pStyle w:val="ECCTablenote"/>
        <w:keepNext/>
        <w:ind w:left="0" w:firstLine="0"/>
        <w:rPr>
          <w:rStyle w:val="ECCParagraph"/>
        </w:rPr>
      </w:pPr>
      <w:r>
        <w:rPr>
          <w:rStyle w:val="ECCParagraph"/>
        </w:rPr>
        <w:t>Especially, the frequency range 116-190 GHz shows a strong potential for industrial application, because it is a technological sweet-spot for high precision radiodetermination applications.</w:t>
      </w:r>
    </w:p>
    <w:p w14:paraId="32ADBFF9" w14:textId="77777777" w:rsidR="009912CD" w:rsidRDefault="00A2351D" w:rsidP="002E51DA">
      <w:pPr>
        <w:pStyle w:val="ECCTablenote"/>
        <w:keepNext/>
        <w:ind w:left="0" w:firstLine="0"/>
        <w:rPr>
          <w:rStyle w:val="ECCParagraph"/>
        </w:rPr>
      </w:pPr>
      <w:r>
        <w:rPr>
          <w:rStyle w:val="ECCParagraph"/>
        </w:rPr>
        <w:t>From the technological point of view</w:t>
      </w:r>
      <w:r w:rsidR="00504827">
        <w:rPr>
          <w:rStyle w:val="ECCParagraph"/>
        </w:rPr>
        <w:t>,</w:t>
      </w:r>
      <w:r>
        <w:rPr>
          <w:rStyle w:val="ECCParagraph"/>
        </w:rPr>
        <w:t xml:space="preserve"> the frequency range between 116 and 190 GHz is very interesting</w:t>
      </w:r>
      <w:r w:rsidR="006B0CF9">
        <w:rPr>
          <w:rStyle w:val="ECCParagraph"/>
        </w:rPr>
        <w:t>, because</w:t>
      </w:r>
      <w:r>
        <w:rPr>
          <w:rStyle w:val="ECCParagraph"/>
        </w:rPr>
        <w:t xml:space="preserve"> </w:t>
      </w:r>
      <w:r w:rsidR="006B0CF9">
        <w:rPr>
          <w:rStyle w:val="ECCParagraph"/>
        </w:rPr>
        <w:t>m</w:t>
      </w:r>
      <w:r>
        <w:rPr>
          <w:rStyle w:val="ECCParagraph"/>
        </w:rPr>
        <w:t>odern SiGe semiconductor technologies allow in th</w:t>
      </w:r>
      <w:r w:rsidR="004D6AB1">
        <w:rPr>
          <w:rStyle w:val="ECCParagraph"/>
        </w:rPr>
        <w:t>e</w:t>
      </w:r>
      <w:r>
        <w:rPr>
          <w:rStyle w:val="ECCParagraph"/>
        </w:rPr>
        <w:t xml:space="preserve">se bands </w:t>
      </w:r>
      <w:r w:rsidR="00504827">
        <w:rPr>
          <w:rStyle w:val="ECCParagraph"/>
        </w:rPr>
        <w:t xml:space="preserve">a </w:t>
      </w:r>
      <w:r>
        <w:rPr>
          <w:rStyle w:val="ECCParagraph"/>
        </w:rPr>
        <w:t>still</w:t>
      </w:r>
      <w:r w:rsidR="00504827">
        <w:rPr>
          <w:rStyle w:val="ECCParagraph"/>
        </w:rPr>
        <w:t xml:space="preserve"> exceptional good </w:t>
      </w:r>
      <w:r>
        <w:rPr>
          <w:rStyle w:val="ECCParagraph"/>
        </w:rPr>
        <w:t>performance</w:t>
      </w:r>
      <w:r w:rsidR="00DF1C3D">
        <w:rPr>
          <w:rStyle w:val="ECCParagraph"/>
        </w:rPr>
        <w:t>,</w:t>
      </w:r>
      <w:r w:rsidR="00465C64">
        <w:rPr>
          <w:rStyle w:val="ECCParagraph"/>
        </w:rPr>
        <w:t xml:space="preserve"> whilst providing still a good robustness against environmental challenges like dirt/dust on antennas</w:t>
      </w:r>
      <w:r>
        <w:rPr>
          <w:rStyle w:val="ECCParagraph"/>
        </w:rPr>
        <w:t>. Designs based on half frequency VCOs and Gilbert or push-push frequency doubler</w:t>
      </w:r>
      <w:r w:rsidR="00DF1C3D">
        <w:rPr>
          <w:rStyle w:val="ECCParagraph"/>
        </w:rPr>
        <w:t>s</w:t>
      </w:r>
      <w:r>
        <w:rPr>
          <w:rStyle w:val="ECCParagraph"/>
        </w:rPr>
        <w:t xml:space="preserve"> allow a sufficient output power </w:t>
      </w:r>
      <w:r w:rsidR="00504827">
        <w:rPr>
          <w:rStyle w:val="ECCParagraph"/>
        </w:rPr>
        <w:t xml:space="preserve">generation </w:t>
      </w:r>
      <w:r w:rsidR="006B0CF9">
        <w:rPr>
          <w:rStyle w:val="ECCParagraph"/>
        </w:rPr>
        <w:t xml:space="preserve">for short range devices </w:t>
      </w:r>
      <w:r>
        <w:rPr>
          <w:rStyle w:val="ECCParagraph"/>
        </w:rPr>
        <w:t xml:space="preserve">and the noise figures of SiGe technology </w:t>
      </w:r>
      <w:r w:rsidR="006B0CF9">
        <w:rPr>
          <w:rStyle w:val="ECCParagraph"/>
        </w:rPr>
        <w:t xml:space="preserve">circuits </w:t>
      </w:r>
      <w:r>
        <w:rPr>
          <w:rStyle w:val="ECCParagraph"/>
        </w:rPr>
        <w:t xml:space="preserve">are still </w:t>
      </w:r>
      <w:r w:rsidR="006B0CF9">
        <w:rPr>
          <w:rStyle w:val="ECCParagraph"/>
        </w:rPr>
        <w:t>good</w:t>
      </w:r>
      <w:r w:rsidR="00504827">
        <w:rPr>
          <w:rStyle w:val="ECCParagraph"/>
        </w:rPr>
        <w:t>,</w:t>
      </w:r>
      <w:r w:rsidR="006B0CF9">
        <w:rPr>
          <w:rStyle w:val="ECCParagraph"/>
        </w:rPr>
        <w:t xml:space="preserve"> while </w:t>
      </w:r>
      <w:r w:rsidR="00504827">
        <w:rPr>
          <w:rStyle w:val="ECCParagraph"/>
        </w:rPr>
        <w:t xml:space="preserve">still </w:t>
      </w:r>
      <w:r w:rsidR="009912CD">
        <w:rPr>
          <w:rStyle w:val="ECCParagraph"/>
        </w:rPr>
        <w:t>having</w:t>
      </w:r>
      <w:r w:rsidR="006B0CF9">
        <w:rPr>
          <w:rStyle w:val="ECCParagraph"/>
        </w:rPr>
        <w:t xml:space="preserve"> </w:t>
      </w:r>
      <w:r>
        <w:rPr>
          <w:rStyle w:val="ECCParagraph"/>
        </w:rPr>
        <w:t xml:space="preserve">suitable compression points </w:t>
      </w:r>
      <w:r w:rsidR="00B87E97">
        <w:rPr>
          <w:rStyle w:val="ECCParagraph"/>
        </w:rPr>
        <w:t>and small signal gain in</w:t>
      </w:r>
      <w:r>
        <w:rPr>
          <w:rStyle w:val="ECCParagraph"/>
        </w:rPr>
        <w:t xml:space="preserve"> the RX stages. </w:t>
      </w:r>
      <w:r w:rsidR="009912CD">
        <w:rPr>
          <w:rStyle w:val="ECCParagraph"/>
        </w:rPr>
        <w:t>Additionally, t</w:t>
      </w:r>
      <w:r w:rsidR="00C65A82">
        <w:rPr>
          <w:rStyle w:val="ECCParagraph"/>
        </w:rPr>
        <w:t xml:space="preserve">he frequency range is still suitable for </w:t>
      </w:r>
      <w:r w:rsidR="00504827">
        <w:rPr>
          <w:rStyle w:val="ECCParagraph"/>
        </w:rPr>
        <w:t xml:space="preserve">wideband </w:t>
      </w:r>
      <w:r w:rsidR="00C65A82">
        <w:rPr>
          <w:rStyle w:val="ECCParagraph"/>
        </w:rPr>
        <w:t>bond-wire connection between chips and PCB structures. U</w:t>
      </w:r>
      <w:r>
        <w:rPr>
          <w:rStyle w:val="ECCParagraph"/>
        </w:rPr>
        <w:t xml:space="preserve">nwanted </w:t>
      </w:r>
      <w:r w:rsidR="006B0CF9">
        <w:rPr>
          <w:rStyle w:val="ECCParagraph"/>
        </w:rPr>
        <w:t>lower fundamental signal</w:t>
      </w:r>
      <w:r w:rsidR="00B87E97">
        <w:rPr>
          <w:rStyle w:val="ECCParagraph"/>
        </w:rPr>
        <w:t>s</w:t>
      </w:r>
      <w:r w:rsidR="006B0CF9">
        <w:rPr>
          <w:rStyle w:val="ECCParagraph"/>
        </w:rPr>
        <w:t xml:space="preserve"> can easily </w:t>
      </w:r>
      <w:r w:rsidR="00C65A82">
        <w:rPr>
          <w:rStyle w:val="ECCParagraph"/>
        </w:rPr>
        <w:t xml:space="preserve">be </w:t>
      </w:r>
      <w:r w:rsidR="006B0CF9">
        <w:rPr>
          <w:rStyle w:val="ECCParagraph"/>
        </w:rPr>
        <w:t xml:space="preserve">blocked by </w:t>
      </w:r>
      <w:r w:rsidR="00EF5D0B">
        <w:rPr>
          <w:rStyle w:val="ECCParagraph"/>
        </w:rPr>
        <w:t>the high</w:t>
      </w:r>
      <w:r w:rsidR="00675B1E">
        <w:rPr>
          <w:rStyle w:val="ECCParagraph"/>
        </w:rPr>
        <w:t>-</w:t>
      </w:r>
      <w:r w:rsidR="00EF5D0B">
        <w:rPr>
          <w:rStyle w:val="ECCParagraph"/>
        </w:rPr>
        <w:t xml:space="preserve">pass nature of </w:t>
      </w:r>
      <w:r w:rsidR="006B0CF9">
        <w:rPr>
          <w:rStyle w:val="ECCParagraph"/>
        </w:rPr>
        <w:t xml:space="preserve">waveguide structures that are in </w:t>
      </w:r>
      <w:r w:rsidR="00504827">
        <w:rPr>
          <w:rStyle w:val="ECCParagraph"/>
        </w:rPr>
        <w:t xml:space="preserve">a </w:t>
      </w:r>
      <w:r w:rsidR="006B0CF9">
        <w:rPr>
          <w:rStyle w:val="ECCParagraph"/>
        </w:rPr>
        <w:t>size that can still be manufacture</w:t>
      </w:r>
      <w:r w:rsidR="00504827">
        <w:rPr>
          <w:rStyle w:val="ECCParagraph"/>
        </w:rPr>
        <w:t>d</w:t>
      </w:r>
      <w:r w:rsidR="006B0CF9">
        <w:rPr>
          <w:rStyle w:val="ECCParagraph"/>
        </w:rPr>
        <w:t xml:space="preserve"> </w:t>
      </w:r>
      <w:r w:rsidR="00504827">
        <w:rPr>
          <w:rStyle w:val="ECCParagraph"/>
        </w:rPr>
        <w:t>at</w:t>
      </w:r>
      <w:r w:rsidR="006B0CF9">
        <w:rPr>
          <w:rStyle w:val="ECCParagraph"/>
        </w:rPr>
        <w:t xml:space="preserve"> reasonable cost to provide a clean and efficient output spectrum. The wavelength allows manufactur</w:t>
      </w:r>
      <w:r w:rsidR="00B87E97">
        <w:rPr>
          <w:rStyle w:val="ECCParagraph"/>
        </w:rPr>
        <w:t>ing of</w:t>
      </w:r>
      <w:r w:rsidR="006B0CF9">
        <w:rPr>
          <w:rStyle w:val="ECCParagraph"/>
        </w:rPr>
        <w:t xml:space="preserve"> high</w:t>
      </w:r>
      <w:r w:rsidR="00504827">
        <w:rPr>
          <w:rStyle w:val="ECCParagraph"/>
        </w:rPr>
        <w:t>-</w:t>
      </w:r>
      <w:r w:rsidR="006B0CF9">
        <w:rPr>
          <w:rStyle w:val="ECCParagraph"/>
        </w:rPr>
        <w:t xml:space="preserve">gain antennas </w:t>
      </w:r>
      <w:r w:rsidR="00EF5D0B">
        <w:rPr>
          <w:rStyle w:val="ECCParagraph"/>
        </w:rPr>
        <w:t xml:space="preserve">relatively small in size </w:t>
      </w:r>
      <w:r w:rsidR="006B0CF9">
        <w:rPr>
          <w:rStyle w:val="ECCParagraph"/>
        </w:rPr>
        <w:t xml:space="preserve">for even small sensors. </w:t>
      </w:r>
    </w:p>
    <w:p w14:paraId="4EAA7BD6" w14:textId="77777777" w:rsidR="00C65A82" w:rsidRDefault="006B0CF9" w:rsidP="002E51DA">
      <w:pPr>
        <w:pStyle w:val="ECCTablenote"/>
        <w:keepNext/>
        <w:ind w:left="0" w:firstLine="0"/>
        <w:rPr>
          <w:rStyle w:val="ECCParagraph"/>
        </w:rPr>
      </w:pPr>
      <w:r>
        <w:rPr>
          <w:rStyle w:val="ECCParagraph"/>
        </w:rPr>
        <w:t xml:space="preserve">The higher frequency range above 200 GHz has the advantage that patch antennas can directly be integrated </w:t>
      </w:r>
      <w:r w:rsidR="00C65A82">
        <w:rPr>
          <w:rStyle w:val="ECCParagraph"/>
        </w:rPr>
        <w:t>on-chip</w:t>
      </w:r>
      <w:r w:rsidR="00465C64">
        <w:rPr>
          <w:rStyle w:val="ECCParagraph"/>
        </w:rPr>
        <w:t xml:space="preserve"> </w:t>
      </w:r>
      <w:r w:rsidR="00465C64" w:rsidRPr="00465C64">
        <w:rPr>
          <w:rStyle w:val="ECCParagraph"/>
          <w:highlight w:val="yellow"/>
        </w:rPr>
        <w:t>[</w:t>
      </w:r>
      <w:r w:rsidR="00617A46" w:rsidRPr="00657561">
        <w:rPr>
          <w:rStyle w:val="ECCParagraph"/>
          <w:highlight w:val="yellow"/>
        </w:rPr>
        <w:t>1</w:t>
      </w:r>
      <w:r w:rsidR="00465C64">
        <w:rPr>
          <w:rStyle w:val="ECCParagraph"/>
        </w:rPr>
        <w:t>]</w:t>
      </w:r>
      <w:r w:rsidR="00C65A82">
        <w:rPr>
          <w:rStyle w:val="ECCParagraph"/>
        </w:rPr>
        <w:t>,</w:t>
      </w:r>
      <w:commentRangeStart w:id="41"/>
      <w:commentRangeStart w:id="42"/>
      <w:commentRangeStart w:id="43"/>
      <w:r w:rsidR="00C65A82">
        <w:rPr>
          <w:rStyle w:val="ECCParagraph"/>
        </w:rPr>
        <w:t xml:space="preserve"> but this </w:t>
      </w:r>
      <w:r w:rsidR="009D793A">
        <w:rPr>
          <w:rStyle w:val="ECCParagraph"/>
        </w:rPr>
        <w:t xml:space="preserve">leads to the </w:t>
      </w:r>
      <w:r>
        <w:rPr>
          <w:rStyle w:val="ECCParagraph"/>
        </w:rPr>
        <w:t>disadvantage that</w:t>
      </w:r>
      <w:r w:rsidR="00C65A82">
        <w:rPr>
          <w:rStyle w:val="ECCParagraph"/>
        </w:rPr>
        <w:t xml:space="preserve"> the fundamental </w:t>
      </w:r>
      <w:r w:rsidR="00A365FF">
        <w:rPr>
          <w:rStyle w:val="ECCParagraph"/>
        </w:rPr>
        <w:t>oscillator emissions are</w:t>
      </w:r>
      <w:r w:rsidR="00C65A82">
        <w:rPr>
          <w:rStyle w:val="ECCParagraph"/>
        </w:rPr>
        <w:t xml:space="preserve"> </w:t>
      </w:r>
      <w:r>
        <w:rPr>
          <w:rStyle w:val="ECCParagraph"/>
        </w:rPr>
        <w:t xml:space="preserve">hard to </w:t>
      </w:r>
      <w:r w:rsidR="00C65A82">
        <w:rPr>
          <w:rStyle w:val="ECCParagraph"/>
        </w:rPr>
        <w:t xml:space="preserve">filter and </w:t>
      </w:r>
      <w:r w:rsidR="00B87E97">
        <w:rPr>
          <w:rStyle w:val="ECCParagraph"/>
        </w:rPr>
        <w:t xml:space="preserve">are thus </w:t>
      </w:r>
      <w:r w:rsidR="00C65A82">
        <w:rPr>
          <w:rStyle w:val="ECCParagraph"/>
        </w:rPr>
        <w:t>also radiated, causin</w:t>
      </w:r>
      <w:r w:rsidR="00465C64">
        <w:rPr>
          <w:rStyle w:val="ECCParagraph"/>
        </w:rPr>
        <w:t>g additional interference risk</w:t>
      </w:r>
      <w:r w:rsidR="009D793A">
        <w:rPr>
          <w:rStyle w:val="ECCParagraph"/>
        </w:rPr>
        <w:t xml:space="preserve"> in the spurious domain</w:t>
      </w:r>
      <w:r w:rsidR="00465C64">
        <w:rPr>
          <w:rStyle w:val="ECCParagraph"/>
        </w:rPr>
        <w:t xml:space="preserve">. </w:t>
      </w:r>
      <w:r w:rsidR="00C65A82">
        <w:rPr>
          <w:rStyle w:val="ECCParagraph"/>
        </w:rPr>
        <w:t>Waveguides are very hard to manufacture in the frequency range above 200 GHz and bond</w:t>
      </w:r>
      <w:r w:rsidR="00504827">
        <w:rPr>
          <w:rStyle w:val="ECCParagraph"/>
        </w:rPr>
        <w:t>-</w:t>
      </w:r>
      <w:r w:rsidR="00C65A82">
        <w:rPr>
          <w:rStyle w:val="ECCParagraph"/>
        </w:rPr>
        <w:t xml:space="preserve">wires </w:t>
      </w:r>
      <w:r w:rsidR="00504827">
        <w:rPr>
          <w:rStyle w:val="ECCParagraph"/>
        </w:rPr>
        <w:t xml:space="preserve">for chip to waveguide transitions </w:t>
      </w:r>
      <w:r w:rsidR="00C65A82">
        <w:rPr>
          <w:rStyle w:val="ECCParagraph"/>
        </w:rPr>
        <w:t>have a</w:t>
      </w:r>
      <w:r w:rsidR="009D793A">
        <w:rPr>
          <w:rStyle w:val="ECCParagraph"/>
        </w:rPr>
        <w:t>n extensive</w:t>
      </w:r>
      <w:r w:rsidR="00C65A82">
        <w:rPr>
          <w:rStyle w:val="ECCParagraph"/>
        </w:rPr>
        <w:t xml:space="preserve"> inductive behaviour and do not work anymore. This is </w:t>
      </w:r>
      <w:del w:id="44" w:author="Timo Jaeschke" w:date="2020-06-28T18:23:00Z">
        <w:r w:rsidR="004D6AB1" w:rsidDel="00F20AE8">
          <w:rPr>
            <w:rStyle w:val="ECCParagraph"/>
          </w:rPr>
          <w:delText>a</w:delText>
        </w:r>
      </w:del>
      <w:r w:rsidR="00C65A82">
        <w:rPr>
          <w:rStyle w:val="ECCParagraph"/>
        </w:rPr>
        <w:t xml:space="preserve">especially </w:t>
      </w:r>
      <w:r w:rsidR="00B87E97">
        <w:rPr>
          <w:rStyle w:val="ECCParagraph"/>
        </w:rPr>
        <w:t xml:space="preserve">a disadvantage for </w:t>
      </w:r>
      <w:r w:rsidR="00DF1C3D">
        <w:rPr>
          <w:rStyle w:val="ECCParagraph"/>
        </w:rPr>
        <w:t>wide</w:t>
      </w:r>
      <w:r w:rsidR="00C65A82">
        <w:rPr>
          <w:rStyle w:val="ECCParagraph"/>
        </w:rPr>
        <w:t xml:space="preserve"> bandwidth sensors, because other structures like patch antennas are very bandwidth-limited</w:t>
      </w:r>
      <w:r w:rsidR="00A365FF">
        <w:rPr>
          <w:rStyle w:val="ECCParagraph"/>
        </w:rPr>
        <w:t xml:space="preserve">, but do not </w:t>
      </w:r>
      <w:r w:rsidR="00B16F5B">
        <w:rPr>
          <w:rStyle w:val="ECCParagraph"/>
        </w:rPr>
        <w:t xml:space="preserve">properly </w:t>
      </w:r>
      <w:r w:rsidR="00A365FF">
        <w:rPr>
          <w:rStyle w:val="ECCParagraph"/>
        </w:rPr>
        <w:t xml:space="preserve">filter unwanted signals, </w:t>
      </w:r>
      <w:r w:rsidR="00DF1C3D">
        <w:rPr>
          <w:rStyle w:val="ECCParagraph"/>
        </w:rPr>
        <w:t xml:space="preserve">especially </w:t>
      </w:r>
      <w:r w:rsidR="00A365FF">
        <w:rPr>
          <w:rStyle w:val="ECCParagraph"/>
        </w:rPr>
        <w:t>if used in combination with dielectric lenses</w:t>
      </w:r>
      <w:r w:rsidR="00C65A82">
        <w:rPr>
          <w:rStyle w:val="ECCParagraph"/>
        </w:rPr>
        <w:t xml:space="preserve">. </w:t>
      </w:r>
      <w:r w:rsidR="00A365FF">
        <w:rPr>
          <w:rStyle w:val="ECCParagraph"/>
        </w:rPr>
        <w:t xml:space="preserve">On-chip patch antennas in comparison to waveguide-based antenna feeding concepts often show </w:t>
      </w:r>
      <w:r w:rsidR="00095552">
        <w:rPr>
          <w:rStyle w:val="ECCParagraph"/>
        </w:rPr>
        <w:t xml:space="preserve">a </w:t>
      </w:r>
      <w:r w:rsidR="00A365FF">
        <w:rPr>
          <w:rStyle w:val="ECCParagraph"/>
        </w:rPr>
        <w:t>disadvantage in achieving a precise beam alignment</w:t>
      </w:r>
      <w:r w:rsidR="00465C64">
        <w:rPr>
          <w:rStyle w:val="ECCParagraph"/>
        </w:rPr>
        <w:t>, when</w:t>
      </w:r>
      <w:r w:rsidR="00A365FF">
        <w:rPr>
          <w:rStyle w:val="ECCParagraph"/>
        </w:rPr>
        <w:t xml:space="preserve"> used together with dielectric lens antennas</w:t>
      </w:r>
      <w:r w:rsidR="00465C64">
        <w:rPr>
          <w:rStyle w:val="ECCParagraph"/>
        </w:rPr>
        <w:t xml:space="preserve">, due to alignment </w:t>
      </w:r>
      <w:r w:rsidR="00B16F5B">
        <w:rPr>
          <w:rStyle w:val="ECCParagraph"/>
        </w:rPr>
        <w:t>difficulties</w:t>
      </w:r>
      <w:r w:rsidR="00A365FF">
        <w:rPr>
          <w:rStyle w:val="ECCParagraph"/>
        </w:rPr>
        <w:t xml:space="preserve">. </w:t>
      </w:r>
      <w:r w:rsidR="00C65A82">
        <w:rPr>
          <w:rStyle w:val="ECCParagraph"/>
        </w:rPr>
        <w:t xml:space="preserve">Additionally, systems </w:t>
      </w:r>
      <w:r w:rsidR="004D6AB1">
        <w:rPr>
          <w:rStyle w:val="ECCParagraph"/>
        </w:rPr>
        <w:t>operating</w:t>
      </w:r>
      <w:r w:rsidR="00C65A82">
        <w:rPr>
          <w:rStyle w:val="ECCParagraph"/>
        </w:rPr>
        <w:t xml:space="preserve"> above 200 GHz are approaching the THz gap and are very limited in performance or can only be reali</w:t>
      </w:r>
      <w:r w:rsidR="00B16F5B">
        <w:rPr>
          <w:rStyle w:val="ECCParagraph"/>
        </w:rPr>
        <w:t>s</w:t>
      </w:r>
      <w:r w:rsidR="00C65A82">
        <w:rPr>
          <w:rStyle w:val="ECCParagraph"/>
        </w:rPr>
        <w:t xml:space="preserve">ed by using very expensive hand-picked III-V semiconductor chips. This </w:t>
      </w:r>
      <w:r w:rsidR="00C65A82">
        <w:rPr>
          <w:rStyle w:val="ECCParagraph"/>
        </w:rPr>
        <w:lastRenderedPageBreak/>
        <w:t xml:space="preserve">might be suitable for high performance measurement equipment like network analysers, but is too expensive for industrial sensors.    </w:t>
      </w:r>
    </w:p>
    <w:p w14:paraId="7D5DAC69" w14:textId="77777777" w:rsidR="00C65A82" w:rsidRDefault="00C65A82" w:rsidP="002E51DA">
      <w:pPr>
        <w:pStyle w:val="ECCTablenote"/>
        <w:keepNext/>
        <w:ind w:left="0" w:firstLine="0"/>
        <w:rPr>
          <w:rStyle w:val="ECCParagraph"/>
        </w:rPr>
      </w:pPr>
      <w:r>
        <w:rPr>
          <w:rStyle w:val="ECCParagraph"/>
        </w:rPr>
        <w:t xml:space="preserve">Another </w:t>
      </w:r>
      <w:r w:rsidR="009D1239">
        <w:rPr>
          <w:rStyle w:val="ECCParagraph"/>
        </w:rPr>
        <w:t>dis</w:t>
      </w:r>
      <w:r>
        <w:rPr>
          <w:rStyle w:val="ECCParagraph"/>
        </w:rPr>
        <w:t>advantage of the higher frequency bands are the much higher losses. Especially for the plastic sheet thickness measurement system</w:t>
      </w:r>
      <w:r w:rsidR="00B32017">
        <w:rPr>
          <w:rStyle w:val="ECCParagraph"/>
        </w:rPr>
        <w:t>,</w:t>
      </w:r>
      <w:r>
        <w:rPr>
          <w:rStyle w:val="ECCParagraph"/>
        </w:rPr>
        <w:t xml:space="preserve"> often p</w:t>
      </w:r>
      <w:r w:rsidR="00A365FF">
        <w:rPr>
          <w:rStyle w:val="ECCParagraph"/>
        </w:rPr>
        <w:t>lastics</w:t>
      </w:r>
      <w:r w:rsidR="004D6AB1">
        <w:rPr>
          <w:rStyle w:val="ECCParagraph"/>
        </w:rPr>
        <w:t>,</w:t>
      </w:r>
      <w:r w:rsidR="00A365FF">
        <w:rPr>
          <w:rStyle w:val="ECCParagraph"/>
        </w:rPr>
        <w:t xml:space="preserve"> with a large portion of </w:t>
      </w:r>
      <w:r>
        <w:rPr>
          <w:rStyle w:val="ECCParagraph"/>
        </w:rPr>
        <w:t>carbon</w:t>
      </w:r>
      <w:r w:rsidR="00A365FF">
        <w:rPr>
          <w:rStyle w:val="ECCParagraph"/>
        </w:rPr>
        <w:t xml:space="preserve"> </w:t>
      </w:r>
      <w:r>
        <w:rPr>
          <w:rStyle w:val="ECCParagraph"/>
        </w:rPr>
        <w:t>black</w:t>
      </w:r>
      <w:r w:rsidR="00095552">
        <w:rPr>
          <w:rStyle w:val="ECCParagraph"/>
        </w:rPr>
        <w:t xml:space="preserve"> or other highly lossy material layers</w:t>
      </w:r>
      <w:r w:rsidR="004D6AB1">
        <w:rPr>
          <w:rStyle w:val="ECCParagraph"/>
        </w:rPr>
        <w:t>,</w:t>
      </w:r>
      <w:r>
        <w:rPr>
          <w:rStyle w:val="ECCParagraph"/>
        </w:rPr>
        <w:t xml:space="preserve"> have to be measured. The higher frequencies would combine </w:t>
      </w:r>
      <w:r w:rsidR="00B16F5B">
        <w:rPr>
          <w:rStyle w:val="ECCParagraph"/>
        </w:rPr>
        <w:t xml:space="preserve">in this case </w:t>
      </w:r>
      <w:r>
        <w:rPr>
          <w:rStyle w:val="ECCParagraph"/>
        </w:rPr>
        <w:t xml:space="preserve">a degraded </w:t>
      </w:r>
      <w:r w:rsidR="00BC71B2">
        <w:rPr>
          <w:rStyle w:val="ECCParagraph"/>
        </w:rPr>
        <w:t>SNR</w:t>
      </w:r>
      <w:commentRangeEnd w:id="41"/>
      <w:r w:rsidR="00CA7B6A">
        <w:rPr>
          <w:rStyle w:val="CommentReference"/>
          <w:rFonts w:eastAsia="Calibri"/>
        </w:rPr>
        <w:commentReference w:id="41"/>
      </w:r>
      <w:commentRangeEnd w:id="42"/>
      <w:r w:rsidR="004D104C">
        <w:rPr>
          <w:rStyle w:val="CommentReference"/>
          <w:rFonts w:eastAsia="Calibri"/>
        </w:rPr>
        <w:commentReference w:id="42"/>
      </w:r>
      <w:commentRangeEnd w:id="43"/>
      <w:r w:rsidR="008C73CA">
        <w:rPr>
          <w:rStyle w:val="CommentReference"/>
          <w:rFonts w:eastAsia="Calibri"/>
        </w:rPr>
        <w:commentReference w:id="43"/>
      </w:r>
      <w:r w:rsidR="00BC71B2">
        <w:rPr>
          <w:rStyle w:val="ECCParagraph"/>
        </w:rPr>
        <w:t xml:space="preserve"> because of the technolog</w:t>
      </w:r>
      <w:r w:rsidR="00095552">
        <w:rPr>
          <w:rStyle w:val="ECCParagraph"/>
        </w:rPr>
        <w:t>y limitations</w:t>
      </w:r>
      <w:r w:rsidR="00BC71B2">
        <w:rPr>
          <w:rStyle w:val="ECCParagraph"/>
        </w:rPr>
        <w:t xml:space="preserve"> with a higher loss of the material in the application, which leads to the </w:t>
      </w:r>
      <w:r w:rsidR="00B16F5B">
        <w:rPr>
          <w:rStyle w:val="ECCParagraph"/>
        </w:rPr>
        <w:t>result</w:t>
      </w:r>
      <w:r w:rsidR="00BC71B2">
        <w:rPr>
          <w:rStyle w:val="ECCParagraph"/>
        </w:rPr>
        <w:t xml:space="preserve"> that many materials cannot be measure</w:t>
      </w:r>
      <w:r w:rsidR="00095552">
        <w:rPr>
          <w:rStyle w:val="ECCParagraph"/>
        </w:rPr>
        <w:t>d</w:t>
      </w:r>
      <w:r w:rsidR="00BC71B2">
        <w:rPr>
          <w:rStyle w:val="ECCParagraph"/>
        </w:rPr>
        <w:t xml:space="preserve"> anymore. </w:t>
      </w:r>
      <w:r>
        <w:rPr>
          <w:rStyle w:val="ECCParagraph"/>
        </w:rPr>
        <w:t xml:space="preserve"> </w:t>
      </w:r>
    </w:p>
    <w:p w14:paraId="0DAC3906" w14:textId="77777777" w:rsidR="009D1239" w:rsidRDefault="00095552" w:rsidP="002E51DA">
      <w:pPr>
        <w:pStyle w:val="ECCTablenote"/>
        <w:keepNext/>
        <w:ind w:left="0" w:firstLine="0"/>
        <w:rPr>
          <w:rStyle w:val="ECCParagraph"/>
        </w:rPr>
      </w:pPr>
      <w:commentRangeStart w:id="45"/>
      <w:r>
        <w:rPr>
          <w:rStyle w:val="ECCParagraph"/>
        </w:rPr>
        <w:t>However, t</w:t>
      </w:r>
      <w:r w:rsidR="009D1239">
        <w:rPr>
          <w:rStyle w:val="ECCParagraph"/>
        </w:rPr>
        <w:t>h</w:t>
      </w:r>
      <w:r>
        <w:rPr>
          <w:rStyle w:val="ECCParagraph"/>
        </w:rPr>
        <w:t>e</w:t>
      </w:r>
      <w:r w:rsidR="009D1239">
        <w:rPr>
          <w:rStyle w:val="ECCParagraph"/>
        </w:rPr>
        <w:t xml:space="preserve"> disadvantage of the high</w:t>
      </w:r>
      <w:r>
        <w:rPr>
          <w:rStyle w:val="ECCParagraph"/>
        </w:rPr>
        <w:t xml:space="preserve">er losses in the higher frequency bands </w:t>
      </w:r>
      <w:r w:rsidR="009D1239">
        <w:rPr>
          <w:rStyle w:val="ECCParagraph"/>
        </w:rPr>
        <w:t xml:space="preserve">is a </w:t>
      </w:r>
      <w:r w:rsidR="00A365FF">
        <w:rPr>
          <w:rStyle w:val="ECCParagraph"/>
        </w:rPr>
        <w:t xml:space="preserve">big </w:t>
      </w:r>
      <w:r w:rsidR="009D1239">
        <w:rPr>
          <w:rStyle w:val="ECCParagraph"/>
        </w:rPr>
        <w:t xml:space="preserve">advantage in terms of </w:t>
      </w:r>
      <w:r w:rsidR="000D5B9D">
        <w:rPr>
          <w:rStyle w:val="ECCParagraph"/>
        </w:rPr>
        <w:t xml:space="preserve">the desired </w:t>
      </w:r>
      <w:r w:rsidR="009D1239">
        <w:rPr>
          <w:rStyle w:val="ECCParagraph"/>
        </w:rPr>
        <w:t xml:space="preserve">shielding </w:t>
      </w:r>
      <w:r>
        <w:rPr>
          <w:rStyle w:val="ECCParagraph"/>
        </w:rPr>
        <w:t xml:space="preserve">loss </w:t>
      </w:r>
      <w:r w:rsidR="009D1239">
        <w:rPr>
          <w:rStyle w:val="ECCParagraph"/>
        </w:rPr>
        <w:t xml:space="preserve">in the </w:t>
      </w:r>
      <w:r w:rsidR="00B16F5B">
        <w:rPr>
          <w:rStyle w:val="ECCParagraph"/>
        </w:rPr>
        <w:t xml:space="preserve">region </w:t>
      </w:r>
      <w:r w:rsidR="009D1239">
        <w:rPr>
          <w:rStyle w:val="ECCParagraph"/>
        </w:rPr>
        <w:t>above 100 GHz. The propagation through buildings is almo</w:t>
      </w:r>
      <w:r w:rsidR="000D5B9D">
        <w:rPr>
          <w:rStyle w:val="ECCParagraph"/>
        </w:rPr>
        <w:t>st line-of-sight-</w:t>
      </w:r>
      <w:r w:rsidR="009D1239">
        <w:rPr>
          <w:rStyle w:val="ECCParagraph"/>
        </w:rPr>
        <w:t>only</w:t>
      </w:r>
      <w:r w:rsidR="000D5B9D">
        <w:rPr>
          <w:rStyle w:val="ECCParagraph"/>
        </w:rPr>
        <w:t>. C</w:t>
      </w:r>
      <w:r w:rsidR="000919A2">
        <w:rPr>
          <w:rStyle w:val="ECCParagraph"/>
        </w:rPr>
        <w:t xml:space="preserve">ompared to the </w:t>
      </w:r>
      <w:r w:rsidR="00B16F5B">
        <w:rPr>
          <w:rStyle w:val="ECCParagraph"/>
        </w:rPr>
        <w:t xml:space="preserve">frequencies </w:t>
      </w:r>
      <w:r w:rsidR="000919A2">
        <w:rPr>
          <w:rStyle w:val="ECCParagraph"/>
        </w:rPr>
        <w:t>below 100 GHz</w:t>
      </w:r>
      <w:r w:rsidR="00B16F5B">
        <w:rPr>
          <w:rStyle w:val="ECCParagraph"/>
        </w:rPr>
        <w:t>,</w:t>
      </w:r>
      <w:r w:rsidR="000919A2">
        <w:rPr>
          <w:rStyle w:val="ECCParagraph"/>
        </w:rPr>
        <w:t xml:space="preserve"> the high shielding</w:t>
      </w:r>
      <w:r w:rsidR="00B16F5B">
        <w:rPr>
          <w:rStyle w:val="ECCParagraph"/>
        </w:rPr>
        <w:t xml:space="preserve"> </w:t>
      </w:r>
      <w:r w:rsidR="000D5B9D">
        <w:rPr>
          <w:rStyle w:val="ECCParagraph"/>
        </w:rPr>
        <w:t>loss</w:t>
      </w:r>
      <w:r w:rsidR="000919A2">
        <w:rPr>
          <w:rStyle w:val="ECCParagraph"/>
        </w:rPr>
        <w:t xml:space="preserve"> can much easier be guaranteed </w:t>
      </w:r>
      <w:r w:rsidR="000D5B9D">
        <w:rPr>
          <w:rStyle w:val="ECCParagraph"/>
        </w:rPr>
        <w:t>compared to</w:t>
      </w:r>
      <w:r w:rsidR="000919A2">
        <w:rPr>
          <w:rStyle w:val="ECCParagraph"/>
        </w:rPr>
        <w:t xml:space="preserve"> e.g. around 24 GHz, where still a significant transmission through building materials occurs</w:t>
      </w:r>
      <w:commentRangeEnd w:id="45"/>
      <w:r w:rsidR="007B5DBF">
        <w:rPr>
          <w:rStyle w:val="CommentReference"/>
          <w:rFonts w:eastAsia="Calibri"/>
        </w:rPr>
        <w:commentReference w:id="45"/>
      </w:r>
      <w:r w:rsidR="000919A2">
        <w:rPr>
          <w:rStyle w:val="ECCParagraph"/>
        </w:rPr>
        <w:t xml:space="preserve">. </w:t>
      </w:r>
      <w:r w:rsidR="000D5B9D">
        <w:rPr>
          <w:rStyle w:val="ECCParagraph"/>
        </w:rPr>
        <w:t xml:space="preserve">In the </w:t>
      </w:r>
      <w:r w:rsidR="00B16F5B">
        <w:rPr>
          <w:rStyle w:val="ECCParagraph"/>
        </w:rPr>
        <w:t xml:space="preserve">single-entry calculations </w:t>
      </w:r>
      <w:r w:rsidR="000D5B9D">
        <w:rPr>
          <w:rStyle w:val="ECCParagraph"/>
        </w:rPr>
        <w:t xml:space="preserve">of this report a very conservative shielding loss lump sum value of 50 dB is used </w:t>
      </w:r>
      <w:r w:rsidR="00B32017">
        <w:rPr>
          <w:rStyle w:val="ECCParagraph"/>
        </w:rPr>
        <w:t xml:space="preserve">for RDI-S </w:t>
      </w:r>
      <w:r w:rsidR="000D5B9D">
        <w:rPr>
          <w:rStyle w:val="ECCParagraph"/>
        </w:rPr>
        <w:t>(compare chapter</w:t>
      </w:r>
      <w:r w:rsidR="000D5B9D" w:rsidRPr="006B0CF9">
        <w:t xml:space="preserve"> </w:t>
      </w:r>
      <w:r w:rsidR="000D5B9D" w:rsidRPr="006B0CF9">
        <w:rPr>
          <w:rStyle w:val="ECCParagraph"/>
          <w:highlight w:val="yellow"/>
        </w:rPr>
        <w:t>3.3</w:t>
      </w:r>
      <w:r w:rsidR="000D5B9D">
        <w:rPr>
          <w:rStyle w:val="ECCParagraph"/>
        </w:rPr>
        <w:t xml:space="preserve"> “Shielding loss for applications operated in shielded environments” and ECC Report 190, where a shielding-loss value of &gt;</w:t>
      </w:r>
      <w:r w:rsidR="001D5679">
        <w:rPr>
          <w:rStyle w:val="ECCParagraph"/>
        </w:rPr>
        <w:t> </w:t>
      </w:r>
      <w:r w:rsidR="000D5B9D">
        <w:rPr>
          <w:rStyle w:val="ECCParagraph"/>
        </w:rPr>
        <w:t>60 dB is used for indoor/outdoor attenuation at 122 GHz).</w:t>
      </w:r>
      <w:r w:rsidR="009D1239">
        <w:rPr>
          <w:rStyle w:val="ECCParagraph"/>
        </w:rPr>
        <w:t xml:space="preserve"> </w:t>
      </w:r>
    </w:p>
    <w:p w14:paraId="23145ED8" w14:textId="27706D6F" w:rsidR="00BC71B2" w:rsidRDefault="000D5B9D" w:rsidP="002E51DA">
      <w:pPr>
        <w:pStyle w:val="ECCTablenote"/>
        <w:keepNext/>
        <w:ind w:left="0" w:firstLine="0"/>
        <w:rPr>
          <w:rStyle w:val="ECCParagraph"/>
        </w:rPr>
      </w:pPr>
      <w:r>
        <w:rPr>
          <w:rStyle w:val="ECCParagraph"/>
        </w:rPr>
        <w:t>Consider</w:t>
      </w:r>
      <w:r w:rsidR="00B32017">
        <w:rPr>
          <w:rStyle w:val="ECCParagraph"/>
        </w:rPr>
        <w:t xml:space="preserve">ation of </w:t>
      </w:r>
      <w:r>
        <w:rPr>
          <w:rStyle w:val="ECCParagraph"/>
        </w:rPr>
        <w:t xml:space="preserve">lower frequency ranges for this application is also not an option. </w:t>
      </w:r>
      <w:r w:rsidR="00BC71B2">
        <w:rPr>
          <w:rStyle w:val="ECCParagraph"/>
        </w:rPr>
        <w:t xml:space="preserve">The frequency range below 116 GHz is already </w:t>
      </w:r>
      <w:r w:rsidR="00B16F5B">
        <w:rPr>
          <w:rStyle w:val="ECCParagraph"/>
        </w:rPr>
        <w:t xml:space="preserve">widely </w:t>
      </w:r>
      <w:r w:rsidR="00BC71B2">
        <w:rPr>
          <w:rStyle w:val="ECCParagraph"/>
        </w:rPr>
        <w:t>used</w:t>
      </w:r>
      <w:r>
        <w:rPr>
          <w:rStyle w:val="ECCParagraph"/>
        </w:rPr>
        <w:t xml:space="preserve">, the large wavelength has disadvantages in terms of antenna size and achievable antenna spot size, </w:t>
      </w:r>
      <w:r w:rsidR="00BC71B2">
        <w:rPr>
          <w:rStyle w:val="ECCParagraph"/>
        </w:rPr>
        <w:t xml:space="preserve">and </w:t>
      </w:r>
      <w:r>
        <w:rPr>
          <w:rStyle w:val="ECCParagraph"/>
        </w:rPr>
        <w:t xml:space="preserve">this frequency range </w:t>
      </w:r>
      <w:r w:rsidR="00BC71B2">
        <w:rPr>
          <w:rStyle w:val="ECCParagraph"/>
        </w:rPr>
        <w:t xml:space="preserve">does not offer the possibility for </w:t>
      </w:r>
      <w:commentRangeStart w:id="46"/>
      <w:commentRangeStart w:id="47"/>
      <w:r w:rsidR="00095552">
        <w:rPr>
          <w:rStyle w:val="ECCParagraph"/>
        </w:rPr>
        <w:t xml:space="preserve">new </w:t>
      </w:r>
      <w:r w:rsidR="00BC71B2">
        <w:rPr>
          <w:rStyle w:val="ECCParagraph"/>
        </w:rPr>
        <w:t>large bandwidth applications anymore</w:t>
      </w:r>
      <w:r w:rsidR="006F5C38">
        <w:rPr>
          <w:rStyle w:val="ECCParagraph"/>
        </w:rPr>
        <w:t xml:space="preserve"> because of many </w:t>
      </w:r>
      <w:del w:id="48" w:author="Timo Jaeschke" w:date="2020-06-28T20:46:00Z">
        <w:r w:rsidR="006F5C38" w:rsidDel="00BD1435">
          <w:rPr>
            <w:rStyle w:val="ECCParagraph"/>
          </w:rPr>
          <w:delText xml:space="preserve">other </w:delText>
        </w:r>
      </w:del>
      <w:r w:rsidR="00B16F5B">
        <w:rPr>
          <w:rStyle w:val="ECCParagraph"/>
        </w:rPr>
        <w:t xml:space="preserve">radio </w:t>
      </w:r>
      <w:r w:rsidR="006F5C38">
        <w:rPr>
          <w:rStyle w:val="ECCParagraph"/>
        </w:rPr>
        <w:t>services</w:t>
      </w:r>
      <w:r w:rsidR="00B16F5B">
        <w:rPr>
          <w:rStyle w:val="ECCParagraph"/>
        </w:rPr>
        <w:t xml:space="preserve"> and applications</w:t>
      </w:r>
      <w:commentRangeEnd w:id="46"/>
      <w:r w:rsidR="00CA7B6A">
        <w:rPr>
          <w:rStyle w:val="CommentReference"/>
          <w:rFonts w:eastAsia="Calibri"/>
        </w:rPr>
        <w:commentReference w:id="46"/>
      </w:r>
      <w:commentRangeEnd w:id="47"/>
      <w:ins w:id="49" w:author="Timo Jaeschke" w:date="2020-06-28T20:45:00Z">
        <w:r w:rsidR="00BD1435">
          <w:rPr>
            <w:rStyle w:val="ECCParagraph"/>
          </w:rPr>
          <w:t xml:space="preserve"> and the reduce</w:t>
        </w:r>
      </w:ins>
      <w:ins w:id="50" w:author="Timo Jaeschke" w:date="2020-06-28T20:46:00Z">
        <w:r w:rsidR="00BD1435">
          <w:rPr>
            <w:rStyle w:val="ECCParagraph"/>
          </w:rPr>
          <w:t>d</w:t>
        </w:r>
      </w:ins>
      <w:ins w:id="51" w:author="Timo Jaeschke" w:date="2020-06-28T20:45:00Z">
        <w:r w:rsidR="00BD1435">
          <w:rPr>
            <w:rStyle w:val="ECCParagraph"/>
          </w:rPr>
          <w:t xml:space="preserve"> shielding losses in this frequency range</w:t>
        </w:r>
      </w:ins>
      <w:r w:rsidR="00643714">
        <w:rPr>
          <w:rStyle w:val="CommentReference"/>
          <w:rFonts w:eastAsia="Calibri"/>
        </w:rPr>
        <w:commentReference w:id="47"/>
      </w:r>
      <w:r w:rsidR="00BC71B2">
        <w:rPr>
          <w:rStyle w:val="ECCParagraph"/>
        </w:rPr>
        <w:t xml:space="preserve">. </w:t>
      </w:r>
      <w:r w:rsidR="00B87E97">
        <w:rPr>
          <w:rStyle w:val="ECCParagraph"/>
        </w:rPr>
        <w:t>Also, the achievable absolute bandwidth is smaller at lower operating frequencies assuming the same relative bandwidth.</w:t>
      </w:r>
    </w:p>
    <w:p w14:paraId="5F8738C4" w14:textId="2C3C5813" w:rsidR="000919A2" w:rsidRPr="00C31B60" w:rsidRDefault="00BC71B2" w:rsidP="002E51DA">
      <w:pPr>
        <w:pStyle w:val="ECCTablenote"/>
        <w:keepNext/>
        <w:ind w:left="0" w:firstLine="0"/>
        <w:rPr>
          <w:rStyle w:val="ECCParagraph"/>
        </w:rPr>
      </w:pPr>
      <w:commentRangeStart w:id="52"/>
      <w:commentRangeStart w:id="53"/>
      <w:commentRangeStart w:id="54"/>
      <w:r>
        <w:rPr>
          <w:rStyle w:val="ECCParagraph"/>
        </w:rPr>
        <w:t xml:space="preserve">Additionally, the widest frequency range window without the need to sweep over a ITU RR 5.340 </w:t>
      </w:r>
      <w:r w:rsidR="00B16F5B">
        <w:rPr>
          <w:rStyle w:val="ECCParagraph"/>
        </w:rPr>
        <w:t xml:space="preserve">FN </w:t>
      </w:r>
      <w:r>
        <w:rPr>
          <w:rStyle w:val="ECCParagraph"/>
        </w:rPr>
        <w:t xml:space="preserve">band is located at 116 GHz to 148.5 GHz, which is </w:t>
      </w:r>
      <w:r w:rsidR="00B16F5B">
        <w:rPr>
          <w:rStyle w:val="ECCParagraph"/>
        </w:rPr>
        <w:t xml:space="preserve">unfortunately </w:t>
      </w:r>
      <w:r>
        <w:rPr>
          <w:rStyle w:val="ECCParagraph"/>
        </w:rPr>
        <w:t>still too narrow to meet the requirements of industrial RDI-S applications</w:t>
      </w:r>
      <w:r w:rsidR="00095552">
        <w:rPr>
          <w:rStyle w:val="ECCParagraph"/>
        </w:rPr>
        <w:t>,</w:t>
      </w:r>
      <w:r w:rsidR="00A365FF">
        <w:rPr>
          <w:rStyle w:val="ECCParagraph"/>
        </w:rPr>
        <w:t xml:space="preserve"> but is a good starting point</w:t>
      </w:r>
      <w:commentRangeEnd w:id="52"/>
      <w:r w:rsidR="00913B98">
        <w:rPr>
          <w:rStyle w:val="CommentReference"/>
          <w:rFonts w:eastAsia="Calibri"/>
        </w:rPr>
        <w:commentReference w:id="52"/>
      </w:r>
      <w:commentRangeEnd w:id="53"/>
      <w:r w:rsidR="00643714">
        <w:rPr>
          <w:rStyle w:val="CommentReference"/>
          <w:rFonts w:eastAsia="Calibri"/>
        </w:rPr>
        <w:commentReference w:id="53"/>
      </w:r>
      <w:commentRangeEnd w:id="54"/>
      <w:r w:rsidR="008C73CA">
        <w:rPr>
          <w:rStyle w:val="CommentReference"/>
          <w:rFonts w:eastAsia="Calibri"/>
        </w:rPr>
        <w:commentReference w:id="54"/>
      </w:r>
      <w:r>
        <w:rPr>
          <w:rStyle w:val="ECCParagraph"/>
        </w:rPr>
        <w:t xml:space="preserve">. </w:t>
      </w:r>
      <w:ins w:id="55" w:author="Timo Jaeschke" w:date="2020-06-28T21:01:00Z">
        <w:r w:rsidR="00DD6AC1">
          <w:rPr>
            <w:rStyle w:val="ECCParagraph"/>
          </w:rPr>
          <w:t>A bandwidth of 50 GHz as the current</w:t>
        </w:r>
      </w:ins>
      <w:ins w:id="56" w:author="Timo Jaeschke" w:date="2020-07-07T09:17:00Z">
        <w:r w:rsidR="00636616">
          <w:rPr>
            <w:rStyle w:val="ECCParagraph"/>
          </w:rPr>
          <w:t xml:space="preserve"> and urgent</w:t>
        </w:r>
      </w:ins>
      <w:ins w:id="57" w:author="Timo Jaeschke" w:date="2020-06-28T21:01:00Z">
        <w:r w:rsidR="00DD6AC1">
          <w:rPr>
            <w:rStyle w:val="ECCParagraph"/>
          </w:rPr>
          <w:t xml:space="preserve"> industrial need is backed by ETSI TR 103 498 by the sentence that “</w:t>
        </w:r>
      </w:ins>
      <w:ins w:id="58" w:author="Timo Jaeschke" w:date="2020-06-28T21:07:00Z">
        <w:r w:rsidR="00DD6AC1" w:rsidRPr="00DD6AC1">
          <w:rPr>
            <w:rStyle w:val="ECCParagraph"/>
          </w:rPr>
          <w:t>In order to measure plastic workpieces down to a thickness of only a few millimetres, a bandwidth of 25 GHz or higher is required.</w:t>
        </w:r>
      </w:ins>
      <w:ins w:id="59" w:author="Timo Jaeschke" w:date="2020-06-28T21:02:00Z">
        <w:r w:rsidR="00DD6AC1" w:rsidRPr="00DD6AC1">
          <w:rPr>
            <w:rStyle w:val="ECCParagraph"/>
          </w:rPr>
          <w:t>”</w:t>
        </w:r>
      </w:ins>
      <w:ins w:id="60" w:author="Timo Jaeschke" w:date="2020-06-28T21:07:00Z">
        <w:r w:rsidR="00A6676B">
          <w:rPr>
            <w:rStyle w:val="ECCParagraph"/>
          </w:rPr>
          <w:t xml:space="preserve">. This </w:t>
        </w:r>
      </w:ins>
      <w:ins w:id="61" w:author="Timo Jaeschke" w:date="2020-06-28T21:08:00Z">
        <w:r w:rsidR="00A6676B">
          <w:rPr>
            <w:rStyle w:val="ECCParagraph"/>
          </w:rPr>
          <w:t xml:space="preserve">value of 25 GHz </w:t>
        </w:r>
      </w:ins>
      <w:ins w:id="62" w:author="Timo Jaeschke" w:date="2020-06-28T21:07:00Z">
        <w:r w:rsidR="00A6676B">
          <w:rPr>
            <w:rStyle w:val="ECCParagraph"/>
          </w:rPr>
          <w:t>was derived</w:t>
        </w:r>
      </w:ins>
      <w:ins w:id="63" w:author="Timo Jaeschke" w:date="2020-06-28T21:08:00Z">
        <w:r w:rsidR="00A6676B">
          <w:rPr>
            <w:rStyle w:val="ECCParagraph"/>
          </w:rPr>
          <w:t xml:space="preserve"> from a radar system operating at 80 GHz. Technology at 116-190 GHz allows a doubled bandwidth</w:t>
        </w:r>
      </w:ins>
      <w:ins w:id="64" w:author="Timo Jaeschke" w:date="2020-06-28T21:07:00Z">
        <w:r w:rsidR="00A6676B">
          <w:rPr>
            <w:rStyle w:val="ECCParagraph"/>
          </w:rPr>
          <w:t xml:space="preserve">, which is needed to also resolve pipes with </w:t>
        </w:r>
      </w:ins>
      <w:ins w:id="65" w:author="Timo Jaeschke" w:date="2020-06-28T21:09:00Z">
        <w:r w:rsidR="00A6676B">
          <w:rPr>
            <w:rStyle w:val="ECCParagraph"/>
          </w:rPr>
          <w:t xml:space="preserve">a </w:t>
        </w:r>
      </w:ins>
      <w:ins w:id="66" w:author="Timo Jaeschke" w:date="2020-06-28T21:07:00Z">
        <w:r w:rsidR="00A6676B">
          <w:rPr>
            <w:rStyle w:val="ECCParagraph"/>
          </w:rPr>
          <w:t>small wall thickness.</w:t>
        </w:r>
      </w:ins>
      <w:ins w:id="67" w:author="Timo Jaeschke" w:date="2020-06-28T21:10:00Z">
        <w:r w:rsidR="00A6676B">
          <w:rPr>
            <w:rStyle w:val="ECCParagraph"/>
          </w:rPr>
          <w:t xml:space="preserve"> The ability to also measure pipes with </w:t>
        </w:r>
      </w:ins>
      <w:ins w:id="68" w:author="Timo Jaeschke" w:date="2020-06-28T21:11:00Z">
        <w:r w:rsidR="00A6676B">
          <w:rPr>
            <w:rStyle w:val="ECCParagraph"/>
          </w:rPr>
          <w:t xml:space="preserve">a </w:t>
        </w:r>
      </w:ins>
      <w:ins w:id="69" w:author="Timo Jaeschke" w:date="2020-06-28T21:10:00Z">
        <w:r w:rsidR="00A6676B">
          <w:rPr>
            <w:rStyle w:val="ECCParagraph"/>
          </w:rPr>
          <w:t>small</w:t>
        </w:r>
      </w:ins>
      <w:ins w:id="70" w:author="Timo Jaeschke" w:date="2020-06-28T21:11:00Z">
        <w:r w:rsidR="00A6676B">
          <w:rPr>
            <w:rStyle w:val="ECCParagraph"/>
          </w:rPr>
          <w:t xml:space="preserve"> wall thickness is an important key factor for successful integration of the RDI-S technology into the market. </w:t>
        </w:r>
      </w:ins>
      <w:ins w:id="71" w:author="Timo Jaeschke" w:date="2020-06-28T21:09:00Z">
        <w:r w:rsidR="00A6676B">
          <w:rPr>
            <w:rStyle w:val="ECCParagraph"/>
          </w:rPr>
          <w:t xml:space="preserve"> </w:t>
        </w:r>
      </w:ins>
      <w:r>
        <w:rPr>
          <w:rStyle w:val="ECCParagraph"/>
        </w:rPr>
        <w:t xml:space="preserve">  </w:t>
      </w:r>
      <w:r w:rsidR="006B0CF9">
        <w:rPr>
          <w:rStyle w:val="ECCParagraph"/>
        </w:rPr>
        <w:t xml:space="preserve">  </w:t>
      </w:r>
    </w:p>
    <w:p w14:paraId="6199AF29" w14:textId="77777777" w:rsidR="00465AF4" w:rsidRPr="00465AF4" w:rsidRDefault="00465AF4" w:rsidP="00465AF4">
      <w:pPr>
        <w:pStyle w:val="Heading3"/>
        <w:rPr>
          <w:rStyle w:val="ECCParagraph"/>
          <w:lang w:val="da-DK"/>
        </w:rPr>
      </w:pPr>
      <w:r>
        <w:rPr>
          <w:rStyle w:val="ECCParagraph"/>
          <w:lang w:val="da-DK"/>
        </w:rPr>
        <w:t>Need for contiguous wide bandwidth</w:t>
      </w:r>
    </w:p>
    <w:p w14:paraId="5FE1B0AD" w14:textId="1687F513" w:rsidR="00993B82" w:rsidRDefault="00993B82" w:rsidP="002E51DA">
      <w:pPr>
        <w:pStyle w:val="ECCTablenote"/>
        <w:keepNext/>
        <w:ind w:left="0" w:firstLine="0"/>
        <w:rPr>
          <w:rStyle w:val="ECCParagraph"/>
        </w:rPr>
      </w:pPr>
      <w:commentRangeStart w:id="72"/>
      <w:commentRangeStart w:id="73"/>
      <w:r>
        <w:rPr>
          <w:rStyle w:val="ECCParagraph"/>
        </w:rPr>
        <w:t>RDI-S applications are high precision radiodetermination applications</w:t>
      </w:r>
      <w:commentRangeEnd w:id="72"/>
      <w:r w:rsidR="00913B98">
        <w:rPr>
          <w:rStyle w:val="CommentReference"/>
          <w:rFonts w:eastAsia="Calibri"/>
        </w:rPr>
        <w:commentReference w:id="72"/>
      </w:r>
      <w:commentRangeEnd w:id="73"/>
      <w:r w:rsidR="004443BD">
        <w:rPr>
          <w:rStyle w:val="CommentReference"/>
          <w:rFonts w:eastAsia="Calibri"/>
        </w:rPr>
        <w:commentReference w:id="73"/>
      </w:r>
      <w:r>
        <w:rPr>
          <w:rStyle w:val="ECCParagraph"/>
        </w:rPr>
        <w:t xml:space="preserve"> that can be compared to network analy</w:t>
      </w:r>
      <w:r w:rsidR="00B16F5B">
        <w:rPr>
          <w:rStyle w:val="ECCParagraph"/>
        </w:rPr>
        <w:t>s</w:t>
      </w:r>
      <w:r>
        <w:rPr>
          <w:rStyle w:val="ECCParagraph"/>
        </w:rPr>
        <w:t xml:space="preserve">er measurements for industrial applications with a high measurement </w:t>
      </w:r>
      <w:r w:rsidR="009174A5">
        <w:rPr>
          <w:rStyle w:val="ECCParagraph"/>
        </w:rPr>
        <w:t>rate</w:t>
      </w:r>
      <w:r>
        <w:rPr>
          <w:rStyle w:val="ECCParagraph"/>
        </w:rPr>
        <w:t xml:space="preserve">. </w:t>
      </w:r>
      <w:ins w:id="74" w:author="Timo Jaeschke" w:date="2020-06-28T21:18:00Z">
        <w:r w:rsidR="001F3536">
          <w:rPr>
            <w:rStyle w:val="ECCParagraph"/>
          </w:rPr>
          <w:t>The RDI-S category shall be limited to applications with an inherent need to cover a large bandwidth</w:t>
        </w:r>
      </w:ins>
      <w:ins w:id="75" w:author="Timo Jaeschke" w:date="2020-06-28T21:19:00Z">
        <w:r w:rsidR="001F3536">
          <w:rPr>
            <w:rStyle w:val="ECCParagraph"/>
          </w:rPr>
          <w:t xml:space="preserve"> </w:t>
        </w:r>
      </w:ins>
      <w:ins w:id="76" w:author="Timo Jaeschke" w:date="2020-06-28T21:20:00Z">
        <w:r w:rsidR="001F3536">
          <w:rPr>
            <w:rStyle w:val="ECCParagraph"/>
          </w:rPr>
          <w:t xml:space="preserve">like e.g. </w:t>
        </w:r>
      </w:ins>
      <w:ins w:id="77" w:author="Timo Jaeschke" w:date="2020-06-28T21:19:00Z">
        <w:r w:rsidR="001F3536">
          <w:rPr>
            <w:rStyle w:val="ECCParagraph"/>
          </w:rPr>
          <w:t>high precision</w:t>
        </w:r>
      </w:ins>
      <w:ins w:id="78" w:author="Timo Jaeschke" w:date="2020-06-28T21:21:00Z">
        <w:r w:rsidR="001F3536">
          <w:rPr>
            <w:rStyle w:val="ECCParagraph"/>
          </w:rPr>
          <w:t xml:space="preserve"> measurements, </w:t>
        </w:r>
      </w:ins>
      <w:ins w:id="79" w:author="Timo Jaeschke" w:date="2020-06-28T21:19:00Z">
        <w:r w:rsidR="001F3536">
          <w:rPr>
            <w:rStyle w:val="ECCParagraph"/>
          </w:rPr>
          <w:t>high resolution</w:t>
        </w:r>
      </w:ins>
      <w:ins w:id="80" w:author="Timo Jaeschke" w:date="2020-06-28T21:21:00Z">
        <w:r w:rsidR="001F3536">
          <w:rPr>
            <w:rStyle w:val="ECCParagraph"/>
          </w:rPr>
          <w:t xml:space="preserve"> measurements or </w:t>
        </w:r>
      </w:ins>
      <w:ins w:id="81" w:author="Timo Jaeschke" w:date="2020-06-28T21:20:00Z">
        <w:r w:rsidR="001F3536">
          <w:rPr>
            <w:rStyle w:val="ECCParagraph"/>
          </w:rPr>
          <w:t>material property measurement</w:t>
        </w:r>
      </w:ins>
      <w:ins w:id="82" w:author="Timo Jaeschke" w:date="2020-06-28T21:21:00Z">
        <w:r w:rsidR="001F3536">
          <w:rPr>
            <w:rStyle w:val="ECCParagraph"/>
          </w:rPr>
          <w:t>s</w:t>
        </w:r>
      </w:ins>
      <w:ins w:id="83" w:author="Timo Jaeschke" w:date="2020-06-28T21:18:00Z">
        <w:r w:rsidR="001F3536">
          <w:rPr>
            <w:rStyle w:val="ECCParagraph"/>
          </w:rPr>
          <w:t>.</w:t>
        </w:r>
      </w:ins>
      <w:ins w:id="84" w:author="Timo Jaeschke" w:date="2020-06-28T21:19:00Z">
        <w:r w:rsidR="001F3536">
          <w:rPr>
            <w:rStyle w:val="ECCParagraph"/>
          </w:rPr>
          <w:t xml:space="preserve"> Consequently, simple devices like e.g. pre</w:t>
        </w:r>
      </w:ins>
      <w:ins w:id="85" w:author="Timo Jaeschke" w:date="2020-06-28T21:21:00Z">
        <w:r w:rsidR="001F3536">
          <w:rPr>
            <w:rStyle w:val="ECCParagraph"/>
          </w:rPr>
          <w:t>s</w:t>
        </w:r>
      </w:ins>
      <w:ins w:id="86" w:author="Timo Jaeschke" w:date="2020-06-28T21:19:00Z">
        <w:r w:rsidR="001F3536">
          <w:rPr>
            <w:rStyle w:val="ECCParagraph"/>
          </w:rPr>
          <w:t>en</w:t>
        </w:r>
      </w:ins>
      <w:ins w:id="87" w:author="Timo Jaeschke" w:date="2020-06-28T21:22:00Z">
        <w:r w:rsidR="001F3536">
          <w:rPr>
            <w:rStyle w:val="ECCParagraph"/>
          </w:rPr>
          <w:t>c</w:t>
        </w:r>
      </w:ins>
      <w:ins w:id="88" w:author="Timo Jaeschke" w:date="2020-06-28T21:19:00Z">
        <w:r w:rsidR="001F3536">
          <w:rPr>
            <w:rStyle w:val="ECCParagraph"/>
          </w:rPr>
          <w:t>e detection switches shall not be allowed to be operated as RDI-S device</w:t>
        </w:r>
      </w:ins>
      <w:ins w:id="89" w:author="Timo Jaeschke" w:date="2020-06-28T21:22:00Z">
        <w:r w:rsidR="001F3536">
          <w:rPr>
            <w:rStyle w:val="ECCParagraph"/>
          </w:rPr>
          <w:t>s</w:t>
        </w:r>
      </w:ins>
      <w:ins w:id="90" w:author="Timo Jaeschke" w:date="2020-06-28T21:19:00Z">
        <w:r w:rsidR="001F3536">
          <w:rPr>
            <w:rStyle w:val="ECCParagraph"/>
          </w:rPr>
          <w:t xml:space="preserve">. </w:t>
        </w:r>
      </w:ins>
      <w:r>
        <w:rPr>
          <w:rStyle w:val="ECCParagraph"/>
        </w:rPr>
        <w:t>Similar to network analy</w:t>
      </w:r>
      <w:r w:rsidR="00B16F5B">
        <w:rPr>
          <w:rStyle w:val="ECCParagraph"/>
        </w:rPr>
        <w:t>s</w:t>
      </w:r>
      <w:r>
        <w:rPr>
          <w:rStyle w:val="ECCParagraph"/>
        </w:rPr>
        <w:t>er system</w:t>
      </w:r>
      <w:r w:rsidR="000A3810">
        <w:rPr>
          <w:rStyle w:val="ECCParagraph"/>
        </w:rPr>
        <w:t>s</w:t>
      </w:r>
      <w:r>
        <w:rPr>
          <w:rStyle w:val="ECCParagraph"/>
        </w:rPr>
        <w:t xml:space="preserve"> those devices measure the frequency response over a large portion of bandwidth by means of amplitude and phase. From this transfer function the measurement signal is derived by complex mathematical model comparison or other signal processing</w:t>
      </w:r>
      <w:r w:rsidR="00C31B60">
        <w:rPr>
          <w:rStyle w:val="ECCParagraph"/>
        </w:rPr>
        <w:t xml:space="preserve"> techniques</w:t>
      </w:r>
      <w:r>
        <w:rPr>
          <w:rStyle w:val="ECCParagraph"/>
        </w:rPr>
        <w:t xml:space="preserve">. </w:t>
      </w:r>
      <w:r w:rsidR="009174A5">
        <w:rPr>
          <w:rStyle w:val="ECCParagraph"/>
        </w:rPr>
        <w:t xml:space="preserve">Similar to </w:t>
      </w:r>
      <w:r>
        <w:rPr>
          <w:rStyle w:val="ECCParagraph"/>
        </w:rPr>
        <w:t>laboratory network analy</w:t>
      </w:r>
      <w:r w:rsidR="006637B5">
        <w:rPr>
          <w:rStyle w:val="ECCParagraph"/>
        </w:rPr>
        <w:t>s</w:t>
      </w:r>
      <w:r>
        <w:rPr>
          <w:rStyle w:val="ECCParagraph"/>
        </w:rPr>
        <w:t xml:space="preserve">er applications for </w:t>
      </w:r>
      <w:r w:rsidR="009174A5">
        <w:rPr>
          <w:rStyle w:val="ECCParagraph"/>
        </w:rPr>
        <w:t xml:space="preserve">e.g. </w:t>
      </w:r>
      <w:r>
        <w:rPr>
          <w:rStyle w:val="ECCParagraph"/>
        </w:rPr>
        <w:t>imaging</w:t>
      </w:r>
      <w:r w:rsidR="009174A5">
        <w:rPr>
          <w:rStyle w:val="ECCParagraph"/>
        </w:rPr>
        <w:t>,</w:t>
      </w:r>
      <w:r>
        <w:rPr>
          <w:rStyle w:val="ECCParagraph"/>
        </w:rPr>
        <w:t xml:space="preserve"> material measurements</w:t>
      </w:r>
      <w:r w:rsidR="009174A5">
        <w:rPr>
          <w:rStyle w:val="ECCParagraph"/>
        </w:rPr>
        <w:t>, and many more</w:t>
      </w:r>
      <w:r w:rsidR="000A3810">
        <w:rPr>
          <w:rStyle w:val="ECCParagraph"/>
        </w:rPr>
        <w:t>,</w:t>
      </w:r>
      <w:r>
        <w:rPr>
          <w:rStyle w:val="ECCParagraph"/>
        </w:rPr>
        <w:t xml:space="preserve"> covering a large bandwidth and thus determin</w:t>
      </w:r>
      <w:r w:rsidR="009174A5">
        <w:rPr>
          <w:rStyle w:val="ECCParagraph"/>
        </w:rPr>
        <w:t>ing</w:t>
      </w:r>
      <w:r>
        <w:rPr>
          <w:rStyle w:val="ECCParagraph"/>
        </w:rPr>
        <w:t xml:space="preserve"> </w:t>
      </w:r>
      <w:r w:rsidR="009174A5">
        <w:rPr>
          <w:rStyle w:val="ECCParagraph"/>
        </w:rPr>
        <w:t>a</w:t>
      </w:r>
      <w:r>
        <w:rPr>
          <w:rStyle w:val="ECCParagraph"/>
        </w:rPr>
        <w:t xml:space="preserve"> large part of the transfer function of the object </w:t>
      </w:r>
      <m:oMath>
        <m:r>
          <w:rPr>
            <w:rStyle w:val="ECCParagraph"/>
            <w:rFonts w:ascii="Cambria Math" w:hAnsi="Cambria Math"/>
          </w:rPr>
          <m:t>H(jω)</m:t>
        </m:r>
      </m:oMath>
      <w:r w:rsidR="0066106E">
        <w:rPr>
          <w:rStyle w:val="ECCParagraph"/>
        </w:rPr>
        <w:t>,</w:t>
      </w:r>
      <w:r w:rsidR="000A3810">
        <w:rPr>
          <w:rStyle w:val="ECCParagraph"/>
        </w:rPr>
        <w:t xml:space="preserve"> </w:t>
      </w:r>
      <w:r>
        <w:rPr>
          <w:rStyle w:val="ECCParagraph"/>
        </w:rPr>
        <w:t xml:space="preserve">is essential to deduce a high quality measurement </w:t>
      </w:r>
      <w:r w:rsidR="009174A5">
        <w:rPr>
          <w:rStyle w:val="ECCParagraph"/>
        </w:rPr>
        <w:t>result</w:t>
      </w:r>
      <w:r w:rsidR="00C31B60">
        <w:rPr>
          <w:rStyle w:val="ECCParagraph"/>
        </w:rPr>
        <w:t xml:space="preserve"> in combination with high </w:t>
      </w:r>
      <w:r w:rsidR="009174A5">
        <w:rPr>
          <w:rStyle w:val="ECCParagraph"/>
        </w:rPr>
        <w:t xml:space="preserve">spatial </w:t>
      </w:r>
      <w:r w:rsidR="00C31B60">
        <w:rPr>
          <w:rStyle w:val="ECCParagraph"/>
        </w:rPr>
        <w:t>resolution</w:t>
      </w:r>
      <w:r>
        <w:rPr>
          <w:rStyle w:val="ECCParagraph"/>
        </w:rPr>
        <w:t>.</w:t>
      </w:r>
      <w:r w:rsidR="00C31B60">
        <w:rPr>
          <w:rStyle w:val="ECCParagraph"/>
        </w:rPr>
        <w:t xml:space="preserve"> </w:t>
      </w:r>
      <w:r w:rsidR="00C31B60" w:rsidRPr="00C31B60">
        <w:rPr>
          <w:rStyle w:val="ECCParagraph"/>
        </w:rPr>
        <w:t xml:space="preserve">In contrast to </w:t>
      </w:r>
      <w:r w:rsidR="009174A5">
        <w:rPr>
          <w:rStyle w:val="ECCParagraph"/>
        </w:rPr>
        <w:t xml:space="preserve">systems based on operation in distinct frequency </w:t>
      </w:r>
      <w:r w:rsidR="00C31B60" w:rsidRPr="00C31B60">
        <w:rPr>
          <w:rStyle w:val="ECCParagraph"/>
        </w:rPr>
        <w:t>channel</w:t>
      </w:r>
      <w:r w:rsidR="009174A5">
        <w:rPr>
          <w:rStyle w:val="ECCParagraph"/>
        </w:rPr>
        <w:t>s</w:t>
      </w:r>
      <w:r w:rsidR="00C31B60">
        <w:rPr>
          <w:rStyle w:val="ECCParagraph"/>
        </w:rPr>
        <w:t>,</w:t>
      </w:r>
      <w:r w:rsidR="00C31B60" w:rsidRPr="00C31B60">
        <w:rPr>
          <w:rStyle w:val="ECCParagraph"/>
        </w:rPr>
        <w:t xml:space="preserve"> like communication </w:t>
      </w:r>
      <w:r w:rsidR="00C31B60">
        <w:rPr>
          <w:rStyle w:val="ECCParagraph"/>
        </w:rPr>
        <w:t xml:space="preserve">devices, that </w:t>
      </w:r>
      <w:r w:rsidR="00C31B60" w:rsidRPr="00C31B60">
        <w:rPr>
          <w:rStyle w:val="ECCParagraph"/>
        </w:rPr>
        <w:t xml:space="preserve">can easily work around the </w:t>
      </w:r>
      <w:r w:rsidR="00C31B60">
        <w:rPr>
          <w:rStyle w:val="ECCParagraph"/>
        </w:rPr>
        <w:t xml:space="preserve">ITU </w:t>
      </w:r>
      <w:r w:rsidR="00C31B60" w:rsidRPr="00C31B60">
        <w:rPr>
          <w:rStyle w:val="ECCParagraph"/>
        </w:rPr>
        <w:t xml:space="preserve">RR </w:t>
      </w:r>
      <w:r w:rsidR="006637B5">
        <w:rPr>
          <w:rStyle w:val="ECCParagraph"/>
        </w:rPr>
        <w:t xml:space="preserve">FN </w:t>
      </w:r>
      <w:r w:rsidR="00C31B60" w:rsidRPr="00C31B60">
        <w:rPr>
          <w:rStyle w:val="ECCParagraph"/>
        </w:rPr>
        <w:t xml:space="preserve">5.340 </w:t>
      </w:r>
      <w:r w:rsidR="00C31B60">
        <w:rPr>
          <w:rStyle w:val="ECCParagraph"/>
        </w:rPr>
        <w:t xml:space="preserve">bands, RDI-S devices cannot work around these bands, </w:t>
      </w:r>
      <w:r w:rsidR="00C31B60" w:rsidRPr="00C31B60">
        <w:rPr>
          <w:rStyle w:val="ECCParagraph"/>
        </w:rPr>
        <w:t xml:space="preserve">because </w:t>
      </w:r>
      <w:r w:rsidR="00C31B60">
        <w:rPr>
          <w:rStyle w:val="ECCParagraph"/>
        </w:rPr>
        <w:t xml:space="preserve">they need to </w:t>
      </w:r>
      <w:r w:rsidR="009174A5">
        <w:rPr>
          <w:rStyle w:val="ECCParagraph"/>
        </w:rPr>
        <w:t xml:space="preserve">acquire a continuous phase information and need to </w:t>
      </w:r>
      <w:r w:rsidR="00C31B60">
        <w:rPr>
          <w:rStyle w:val="ECCParagraph"/>
        </w:rPr>
        <w:t xml:space="preserve">sense </w:t>
      </w:r>
      <w:r w:rsidR="000A3810">
        <w:rPr>
          <w:rStyle w:val="ECCParagraph"/>
        </w:rPr>
        <w:t xml:space="preserve">the object’s </w:t>
      </w:r>
      <w:r w:rsidR="00C31B60" w:rsidRPr="00C31B60">
        <w:rPr>
          <w:rStyle w:val="ECCParagraph"/>
        </w:rPr>
        <w:t>physical characteristics</w:t>
      </w:r>
      <w:r w:rsidR="009174A5">
        <w:rPr>
          <w:rStyle w:val="ECCParagraph"/>
        </w:rPr>
        <w:t xml:space="preserve"> also</w:t>
      </w:r>
      <w:r w:rsidR="00C31B60" w:rsidRPr="00C31B60">
        <w:rPr>
          <w:rStyle w:val="ECCParagraph"/>
        </w:rPr>
        <w:t xml:space="preserve"> </w:t>
      </w:r>
      <w:r w:rsidR="00C31B60">
        <w:rPr>
          <w:rStyle w:val="ECCParagraph"/>
        </w:rPr>
        <w:t xml:space="preserve">inside </w:t>
      </w:r>
      <w:r w:rsidR="00C31B60" w:rsidRPr="00C31B60">
        <w:rPr>
          <w:rStyle w:val="ECCParagraph"/>
        </w:rPr>
        <w:t xml:space="preserve">the RR </w:t>
      </w:r>
      <w:r w:rsidR="006637B5">
        <w:rPr>
          <w:rStyle w:val="ECCParagraph"/>
        </w:rPr>
        <w:t xml:space="preserve">FN </w:t>
      </w:r>
      <w:r w:rsidR="00C31B60" w:rsidRPr="00C31B60">
        <w:rPr>
          <w:rStyle w:val="ECCParagraph"/>
        </w:rPr>
        <w:t>5.340 protected</w:t>
      </w:r>
      <w:r w:rsidR="00C31B60">
        <w:rPr>
          <w:rStyle w:val="ECCParagraph"/>
        </w:rPr>
        <w:t xml:space="preserve"> </w:t>
      </w:r>
      <w:r w:rsidR="00C31B60" w:rsidRPr="00C31B60">
        <w:rPr>
          <w:rStyle w:val="ECCParagraph"/>
        </w:rPr>
        <w:t>part of the spectrum.</w:t>
      </w:r>
      <w:r>
        <w:rPr>
          <w:rStyle w:val="ECCParagraph"/>
        </w:rPr>
        <w:t xml:space="preserve"> Applications that directly benefit from covering a large bandwidth are: </w:t>
      </w:r>
    </w:p>
    <w:p w14:paraId="0A045340" w14:textId="0545A5AF" w:rsidR="00681AC1" w:rsidRDefault="00993B82" w:rsidP="007F1FA8">
      <w:pPr>
        <w:pStyle w:val="ECCTablenote"/>
        <w:numPr>
          <w:ilvl w:val="0"/>
          <w:numId w:val="16"/>
        </w:numPr>
        <w:rPr>
          <w:ins w:id="91" w:author="Timo Jaeschke" w:date="2020-07-07T09:26:00Z"/>
          <w:rStyle w:val="ECCParagraph"/>
        </w:rPr>
      </w:pPr>
      <w:r w:rsidRPr="00B95503">
        <w:rPr>
          <w:rStyle w:val="ECCParagraph"/>
          <w:b/>
        </w:rPr>
        <w:t>High resolution imaging</w:t>
      </w:r>
      <w:r w:rsidR="00114CC4">
        <w:rPr>
          <w:rStyle w:val="ECCParagraph"/>
          <w:b/>
        </w:rPr>
        <w:t xml:space="preserve"> or material property determination</w:t>
      </w:r>
      <w:r>
        <w:rPr>
          <w:rStyle w:val="ECCParagraph"/>
        </w:rPr>
        <w:t xml:space="preserve"> of objects with e.g. SAR or real aperture focusing techniques. In this application the X-Y direction resolution depends on the </w:t>
      </w:r>
      <w:r w:rsidR="007247E1">
        <w:rPr>
          <w:rStyle w:val="ECCParagraph"/>
        </w:rPr>
        <w:t xml:space="preserve">aperture and resolutions of 1mm are easily achieved in this frequency range. </w:t>
      </w:r>
      <w:r w:rsidR="009174A5">
        <w:rPr>
          <w:rStyle w:val="ECCParagraph"/>
        </w:rPr>
        <w:t>However, t</w:t>
      </w:r>
      <w:r w:rsidR="007247E1">
        <w:rPr>
          <w:rStyle w:val="ECCParagraph"/>
        </w:rPr>
        <w:t xml:space="preserve">he resolution </w:t>
      </w:r>
      <m:oMath>
        <m:r>
          <w:rPr>
            <w:rStyle w:val="ECCParagraph"/>
            <w:rFonts w:ascii="Cambria Math" w:hAnsi="Cambria Math"/>
          </w:rPr>
          <m:t>∆r</m:t>
        </m:r>
      </m:oMath>
      <w:r w:rsidR="007247E1">
        <w:rPr>
          <w:rStyle w:val="ECCParagraph"/>
        </w:rPr>
        <w:t xml:space="preserve"> in Z direction is proportional to </w:t>
      </w:r>
      <m:oMath>
        <m:r>
          <w:rPr>
            <w:rStyle w:val="ECCParagraph"/>
            <w:rFonts w:ascii="Cambria Math" w:hAnsi="Cambria Math"/>
          </w:rPr>
          <m:t>∆r=</m:t>
        </m:r>
        <m:f>
          <m:fPr>
            <m:ctrlPr>
              <w:rPr>
                <w:rStyle w:val="ECCParagraph"/>
                <w:rFonts w:ascii="Cambria Math" w:hAnsi="Cambria Math"/>
                <w:i/>
              </w:rPr>
            </m:ctrlPr>
          </m:fPr>
          <m:num>
            <m:r>
              <w:rPr>
                <w:rStyle w:val="ECCParagraph"/>
                <w:rFonts w:ascii="Cambria Math" w:hAnsi="Cambria Math"/>
              </w:rPr>
              <m:t>c*</m:t>
            </m:r>
            <m:sSub>
              <m:sSubPr>
                <m:ctrlPr>
                  <w:rPr>
                    <w:rStyle w:val="ECCParagraph"/>
                    <w:rFonts w:ascii="Cambria Math" w:hAnsi="Cambria Math"/>
                    <w:i/>
                  </w:rPr>
                </m:ctrlPr>
              </m:sSubPr>
              <m:e>
                <m:r>
                  <w:rPr>
                    <w:rStyle w:val="ECCParagraph"/>
                    <w:rFonts w:ascii="Cambria Math" w:hAnsi="Cambria Math"/>
                  </w:rPr>
                  <m:t>c</m:t>
                </m:r>
              </m:e>
              <m:sub>
                <m:r>
                  <w:rPr>
                    <w:rStyle w:val="ECCParagraph"/>
                    <w:rFonts w:ascii="Cambria Math" w:hAnsi="Cambria Math"/>
                  </w:rPr>
                  <m:t>w</m:t>
                </m:r>
              </m:sub>
            </m:sSub>
          </m:num>
          <m:den>
            <m:r>
              <w:rPr>
                <w:rStyle w:val="ECCParagraph"/>
                <w:rFonts w:ascii="Cambria Math" w:hAnsi="Cambria Math"/>
              </w:rPr>
              <m:t>2B</m:t>
            </m:r>
          </m:den>
        </m:f>
      </m:oMath>
      <w:r w:rsidR="007247E1">
        <w:rPr>
          <w:rStyle w:val="ECCParagraph"/>
        </w:rPr>
        <w:t xml:space="preserve"> , where </w:t>
      </w:r>
      <m:oMath>
        <m:r>
          <w:rPr>
            <w:rStyle w:val="ECCParagraph"/>
            <w:rFonts w:ascii="Cambria Math" w:hAnsi="Cambria Math"/>
          </w:rPr>
          <m:t>B</m:t>
        </m:r>
      </m:oMath>
      <w:r w:rsidR="007247E1">
        <w:rPr>
          <w:rStyle w:val="ECCParagraph"/>
        </w:rPr>
        <w:t xml:space="preserve"> is the bandwidth covered by the FMCW sweep signal, </w:t>
      </w:r>
      <m:oMath>
        <m:r>
          <w:rPr>
            <w:rStyle w:val="ECCParagraph"/>
            <w:rFonts w:ascii="Cambria Math" w:hAnsi="Cambria Math"/>
          </w:rPr>
          <m:t>c</m:t>
        </m:r>
      </m:oMath>
      <w:r w:rsidR="007247E1">
        <w:rPr>
          <w:rStyle w:val="ECCParagraph"/>
        </w:rPr>
        <w:t xml:space="preserve"> the wave’s propagation speed, and </w:t>
      </w:r>
      <m:oMath>
        <m:sSub>
          <m:sSubPr>
            <m:ctrlPr>
              <w:rPr>
                <w:rStyle w:val="ECCParagraph"/>
                <w:rFonts w:ascii="Cambria Math" w:hAnsi="Cambria Math"/>
                <w:i/>
              </w:rPr>
            </m:ctrlPr>
          </m:sSubPr>
          <m:e>
            <m:r>
              <w:rPr>
                <w:rStyle w:val="ECCParagraph"/>
                <w:rFonts w:ascii="Cambria Math" w:hAnsi="Cambria Math"/>
              </w:rPr>
              <m:t>c</m:t>
            </m:r>
          </m:e>
          <m:sub>
            <m:r>
              <w:rPr>
                <w:rStyle w:val="ECCParagraph"/>
                <w:rFonts w:ascii="Cambria Math" w:hAnsi="Cambria Math"/>
              </w:rPr>
              <m:t>w</m:t>
            </m:r>
          </m:sub>
        </m:sSub>
      </m:oMath>
      <w:r w:rsidR="007247E1">
        <w:rPr>
          <w:rStyle w:val="ECCParagraph"/>
        </w:rPr>
        <w:t xml:space="preserve"> a factor describing the influence of the window function. To get close to a uniform resolution </w:t>
      </w:r>
      <w:r w:rsidR="001432AF">
        <w:rPr>
          <w:rStyle w:val="ECCParagraph"/>
        </w:rPr>
        <w:t>cell</w:t>
      </w:r>
      <w:r w:rsidR="0066106E">
        <w:rPr>
          <w:rStyle w:val="ECCParagraph"/>
        </w:rPr>
        <w:t>,</w:t>
      </w:r>
      <w:r w:rsidR="001432AF">
        <w:rPr>
          <w:rStyle w:val="ECCParagraph"/>
        </w:rPr>
        <w:t xml:space="preserve"> preferably </w:t>
      </w:r>
      <w:commentRangeStart w:id="92"/>
      <w:commentRangeStart w:id="93"/>
      <w:commentRangeStart w:id="94"/>
      <w:r w:rsidR="007247E1">
        <w:rPr>
          <w:rStyle w:val="ECCParagraph"/>
        </w:rPr>
        <w:t xml:space="preserve">a </w:t>
      </w:r>
      <w:r w:rsidR="009174A5">
        <w:rPr>
          <w:rStyle w:val="ECCParagraph"/>
        </w:rPr>
        <w:t xml:space="preserve">-3 dB </w:t>
      </w:r>
      <w:r w:rsidR="007247E1">
        <w:rPr>
          <w:rStyle w:val="ECCParagraph"/>
        </w:rPr>
        <w:t>bandwidth of 100 GHz is needed</w:t>
      </w:r>
      <w:r w:rsidR="0066106E">
        <w:rPr>
          <w:rStyle w:val="ECCParagraph"/>
        </w:rPr>
        <w:t>,</w:t>
      </w:r>
      <w:r w:rsidR="001432AF">
        <w:rPr>
          <w:rStyle w:val="ECCParagraph"/>
        </w:rPr>
        <w:t xml:space="preserve"> and at least</w:t>
      </w:r>
      <w:r w:rsidR="0066106E">
        <w:rPr>
          <w:rStyle w:val="ECCParagraph"/>
        </w:rPr>
        <w:t>,</w:t>
      </w:r>
      <w:r w:rsidR="001432AF">
        <w:rPr>
          <w:rStyle w:val="ECCParagraph"/>
        </w:rPr>
        <w:t xml:space="preserve"> covering 50 GHz of bandwidth is essential to achieve a suitable range resolution to distinguish between different material layers</w:t>
      </w:r>
      <w:r w:rsidR="00095552">
        <w:rPr>
          <w:rStyle w:val="ECCParagraph"/>
        </w:rPr>
        <w:t xml:space="preserve"> for a large number of materials</w:t>
      </w:r>
      <w:r w:rsidR="007247E1">
        <w:rPr>
          <w:rStyle w:val="ECCParagraph"/>
        </w:rPr>
        <w:t>.</w:t>
      </w:r>
      <w:ins w:id="95" w:author="Timo Jaeschke" w:date="2020-06-28T21:26:00Z">
        <w:r w:rsidR="00CA7325">
          <w:rPr>
            <w:rStyle w:val="ECCParagraph"/>
          </w:rPr>
          <w:t xml:space="preserve"> </w:t>
        </w:r>
      </w:ins>
      <w:ins w:id="96" w:author="Timo Jaeschke" w:date="2020-06-28T21:27:00Z">
        <w:r w:rsidR="00CA7325">
          <w:rPr>
            <w:rStyle w:val="ECCParagraph"/>
          </w:rPr>
          <w:t xml:space="preserve">A bandwidth of 50 GHz allows, depending on the material permittivity, a resolution of pipe wall thicknesses of down to 2 to </w:t>
        </w:r>
      </w:ins>
      <w:ins w:id="97" w:author="Timo Jaeschke" w:date="2020-06-28T21:28:00Z">
        <w:r w:rsidR="00CA7325">
          <w:rPr>
            <w:rStyle w:val="ECCParagraph"/>
          </w:rPr>
          <w:t>2.5 mm.</w:t>
        </w:r>
        <w:r w:rsidR="00EC575F">
          <w:rPr>
            <w:rStyle w:val="ECCParagraph"/>
          </w:rPr>
          <w:t xml:space="preserve"> </w:t>
        </w:r>
        <w:r w:rsidR="00CA7325">
          <w:rPr>
            <w:rStyle w:val="ECCParagraph"/>
          </w:rPr>
          <w:t xml:space="preserve"> With a bandwidth of 100 GHz </w:t>
        </w:r>
        <w:r w:rsidR="00EC575F">
          <w:rPr>
            <w:rStyle w:val="ECCParagraph"/>
          </w:rPr>
          <w:t xml:space="preserve">the systems are getting close to 1 mm wall thickness. The 2 </w:t>
        </w:r>
      </w:ins>
      <w:ins w:id="98" w:author="Timo Jaeschke" w:date="2020-06-28T21:31:00Z">
        <w:r w:rsidR="00EC575F">
          <w:rPr>
            <w:rStyle w:val="ECCParagraph"/>
          </w:rPr>
          <w:t>to</w:t>
        </w:r>
      </w:ins>
      <w:ins w:id="99" w:author="Timo Jaeschke" w:date="2020-06-28T21:28:00Z">
        <w:r w:rsidR="00EC575F">
          <w:rPr>
            <w:rStyle w:val="ECCParagraph"/>
          </w:rPr>
          <w:t xml:space="preserve"> 2.</w:t>
        </w:r>
      </w:ins>
      <w:ins w:id="100" w:author="Timo Jaeschke" w:date="2020-06-28T21:29:00Z">
        <w:r w:rsidR="00EC575F">
          <w:rPr>
            <w:rStyle w:val="ECCParagraph"/>
          </w:rPr>
          <w:t xml:space="preserve">5 mm wall thickness is an essential threshold to enable the RDI-S devices to be used </w:t>
        </w:r>
      </w:ins>
      <w:ins w:id="101" w:author="Timo Jaeschke" w:date="2020-06-28T21:31:00Z">
        <w:r w:rsidR="00EC575F">
          <w:rPr>
            <w:rStyle w:val="ECCParagraph"/>
          </w:rPr>
          <w:t xml:space="preserve">in the very important </w:t>
        </w:r>
        <w:r w:rsidR="00EC575F">
          <w:rPr>
            <w:rStyle w:val="ECCParagraph"/>
          </w:rPr>
          <w:lastRenderedPageBreak/>
          <w:t xml:space="preserve">market of </w:t>
        </w:r>
      </w:ins>
      <w:ins w:id="102" w:author="Timo Jaeschke" w:date="2020-06-28T21:30:00Z">
        <w:r w:rsidR="00EC575F">
          <w:rPr>
            <w:rStyle w:val="ECCParagraph"/>
          </w:rPr>
          <w:t>combined</w:t>
        </w:r>
      </w:ins>
      <w:ins w:id="103" w:author="Timo Jaeschke" w:date="2020-06-28T21:29:00Z">
        <w:r w:rsidR="00EC575F">
          <w:rPr>
            <w:rStyle w:val="ECCParagraph"/>
          </w:rPr>
          <w:t xml:space="preserve"> and mult</w:t>
        </w:r>
      </w:ins>
      <w:ins w:id="104" w:author="Timo Jaeschke" w:date="2020-06-28T21:30:00Z">
        <w:r w:rsidR="00EC575F">
          <w:rPr>
            <w:rStyle w:val="ECCParagraph"/>
          </w:rPr>
          <w:t>i</w:t>
        </w:r>
      </w:ins>
      <w:ins w:id="105" w:author="Timo Jaeschke" w:date="2020-06-28T21:29:00Z">
        <w:r w:rsidR="00EC575F">
          <w:rPr>
            <w:rStyle w:val="ECCParagraph"/>
          </w:rPr>
          <w:t>layer material pipes</w:t>
        </w:r>
      </w:ins>
      <w:ins w:id="106" w:author="Timo Jaeschke" w:date="2020-06-28T21:32:00Z">
        <w:r w:rsidR="00EC575F">
          <w:rPr>
            <w:rStyle w:val="ECCParagraph"/>
          </w:rPr>
          <w:t xml:space="preserve">, because the used material thickness combined with the material permittivity </w:t>
        </w:r>
      </w:ins>
      <w:ins w:id="107" w:author="Timo Jaeschke" w:date="2020-06-28T21:41:00Z">
        <w:r w:rsidR="007F1FA8">
          <w:rPr>
            <w:rStyle w:val="ECCParagraph"/>
          </w:rPr>
          <w:t>of a large number of pipe products in this fi</w:t>
        </w:r>
      </w:ins>
      <w:ins w:id="108" w:author="Timo Jaeschke" w:date="2020-06-28T21:47:00Z">
        <w:r w:rsidR="007F1FA8">
          <w:rPr>
            <w:rStyle w:val="ECCParagraph"/>
          </w:rPr>
          <w:t>el</w:t>
        </w:r>
      </w:ins>
      <w:ins w:id="109" w:author="Timo Jaeschke" w:date="2020-06-28T21:41:00Z">
        <w:r w:rsidR="007F1FA8">
          <w:rPr>
            <w:rStyle w:val="ECCParagraph"/>
          </w:rPr>
          <w:t xml:space="preserve">d can </w:t>
        </w:r>
      </w:ins>
      <w:ins w:id="110" w:author="Timo Jaeschke" w:date="2020-06-28T21:48:00Z">
        <w:r w:rsidR="007F1FA8">
          <w:rPr>
            <w:rStyle w:val="ECCParagraph"/>
          </w:rPr>
          <w:t xml:space="preserve">only </w:t>
        </w:r>
      </w:ins>
      <w:ins w:id="111" w:author="Timo Jaeschke" w:date="2020-06-28T21:41:00Z">
        <w:r w:rsidR="007F1FA8">
          <w:rPr>
            <w:rStyle w:val="ECCParagraph"/>
          </w:rPr>
          <w:t xml:space="preserve">be measured with </w:t>
        </w:r>
      </w:ins>
      <w:ins w:id="112" w:author="Timo Jaeschke" w:date="2020-06-28T21:48:00Z">
        <w:r w:rsidR="007F1FA8">
          <w:rPr>
            <w:rStyle w:val="ECCParagraph"/>
          </w:rPr>
          <w:t xml:space="preserve">a minimum bandwidth of </w:t>
        </w:r>
      </w:ins>
      <w:ins w:id="113" w:author="Timo Jaeschke" w:date="2020-06-28T21:41:00Z">
        <w:r w:rsidR="007F1FA8">
          <w:rPr>
            <w:rStyle w:val="ECCParagraph"/>
          </w:rPr>
          <w:t xml:space="preserve">50 </w:t>
        </w:r>
      </w:ins>
      <w:ins w:id="114" w:author="Timo Jaeschke" w:date="2020-06-28T21:43:00Z">
        <w:r w:rsidR="007F1FA8">
          <w:rPr>
            <w:rStyle w:val="ECCParagraph"/>
          </w:rPr>
          <w:t xml:space="preserve">GHz. Achieving only 32.5 GHz of bandwidth would lead to a </w:t>
        </w:r>
      </w:ins>
      <w:ins w:id="115" w:author="Timo Jaeschke" w:date="2020-06-28T21:44:00Z">
        <w:r w:rsidR="007F1FA8">
          <w:rPr>
            <w:rStyle w:val="ECCParagraph"/>
          </w:rPr>
          <w:t xml:space="preserve">drastically </w:t>
        </w:r>
      </w:ins>
      <w:ins w:id="116" w:author="Timo Jaeschke" w:date="2020-06-28T21:43:00Z">
        <w:r w:rsidR="007F1FA8">
          <w:rPr>
            <w:rStyle w:val="ECCParagraph"/>
          </w:rPr>
          <w:t>reduce</w:t>
        </w:r>
      </w:ins>
      <w:ins w:id="117" w:author="Timo Jaeschke" w:date="2020-06-28T21:44:00Z">
        <w:r w:rsidR="007F1FA8">
          <w:rPr>
            <w:rStyle w:val="ECCParagraph"/>
          </w:rPr>
          <w:t>d</w:t>
        </w:r>
      </w:ins>
      <w:ins w:id="118" w:author="Timo Jaeschke" w:date="2020-06-28T21:43:00Z">
        <w:r w:rsidR="007F1FA8">
          <w:rPr>
            <w:rStyle w:val="ECCParagraph"/>
          </w:rPr>
          <w:t xml:space="preserve"> application field</w:t>
        </w:r>
      </w:ins>
      <w:ins w:id="119" w:author="Timo Jaeschke" w:date="2020-06-28T21:46:00Z">
        <w:r w:rsidR="007F1FA8">
          <w:rPr>
            <w:rStyle w:val="ECCParagraph"/>
          </w:rPr>
          <w:t xml:space="preserve"> and thus a</w:t>
        </w:r>
        <w:r w:rsidR="007F1FA8" w:rsidRPr="007F1FA8">
          <w:rPr>
            <w:rStyle w:val="ECCParagraph"/>
          </w:rPr>
          <w:t xml:space="preserve"> drastically reduced profitability</w:t>
        </w:r>
        <w:r w:rsidR="007F1FA8">
          <w:rPr>
            <w:rStyle w:val="ECCParagraph"/>
          </w:rPr>
          <w:t xml:space="preserve"> of RDI-S devices. </w:t>
        </w:r>
      </w:ins>
      <w:ins w:id="120" w:author="Timo Jaeschke" w:date="2020-06-28T21:47:00Z">
        <w:r w:rsidR="007F1FA8">
          <w:rPr>
            <w:rStyle w:val="ECCParagraph"/>
          </w:rPr>
          <w:t>Furthermore,</w:t>
        </w:r>
      </w:ins>
      <w:ins w:id="121" w:author="Timo Jaeschke" w:date="2020-06-28T21:48:00Z">
        <w:r w:rsidR="007F1FA8">
          <w:rPr>
            <w:rStyle w:val="ECCParagraph"/>
          </w:rPr>
          <w:t xml:space="preserve"> </w:t>
        </w:r>
      </w:ins>
      <w:ins w:id="122" w:author="Timo Jaeschke" w:date="2020-06-28T21:56:00Z">
        <w:r w:rsidR="000D436D">
          <w:rPr>
            <w:rStyle w:val="ECCParagraph"/>
          </w:rPr>
          <w:t>many</w:t>
        </w:r>
      </w:ins>
      <w:ins w:id="123" w:author="Timo Jaeschke" w:date="2020-06-28T21:48:00Z">
        <w:r w:rsidR="007F1FA8">
          <w:rPr>
            <w:rStyle w:val="ECCParagraph"/>
          </w:rPr>
          <w:t xml:space="preserve"> production lines that cannot </w:t>
        </w:r>
      </w:ins>
      <w:ins w:id="124" w:author="Timo Jaeschke" w:date="2020-07-07T09:24:00Z">
        <w:r w:rsidR="006F090C">
          <w:rPr>
            <w:rStyle w:val="ECCParagraph"/>
          </w:rPr>
          <w:t xml:space="preserve">be </w:t>
        </w:r>
      </w:ins>
      <w:ins w:id="125" w:author="Timo Jaeschke" w:date="2020-06-28T21:49:00Z">
        <w:r w:rsidR="007F1FA8">
          <w:rPr>
            <w:rStyle w:val="ECCParagraph"/>
          </w:rPr>
          <w:t>equipped</w:t>
        </w:r>
      </w:ins>
      <w:ins w:id="126" w:author="Timo Jaeschke" w:date="2020-06-28T21:48:00Z">
        <w:r w:rsidR="007F1FA8">
          <w:rPr>
            <w:rStyle w:val="ECCParagraph"/>
          </w:rPr>
          <w:t xml:space="preserve"> </w:t>
        </w:r>
      </w:ins>
      <w:ins w:id="127" w:author="Timo Jaeschke" w:date="2020-06-28T21:49:00Z">
        <w:r w:rsidR="007F1FA8">
          <w:rPr>
            <w:rStyle w:val="ECCParagraph"/>
          </w:rPr>
          <w:t xml:space="preserve">with radar technology control loops </w:t>
        </w:r>
      </w:ins>
      <w:ins w:id="128" w:author="Timo Jaeschke" w:date="2020-06-28T21:51:00Z">
        <w:r w:rsidR="000D436D">
          <w:rPr>
            <w:rStyle w:val="ECCParagraph"/>
          </w:rPr>
          <w:t xml:space="preserve">to improve product quality and raw material utilisation </w:t>
        </w:r>
      </w:ins>
      <w:ins w:id="129" w:author="Timo Jaeschke" w:date="2020-06-28T21:49:00Z">
        <w:r w:rsidR="007F1FA8">
          <w:rPr>
            <w:rStyle w:val="ECCParagraph"/>
          </w:rPr>
          <w:t xml:space="preserve">are </w:t>
        </w:r>
      </w:ins>
      <w:ins w:id="130" w:author="Timo Jaeschke" w:date="2020-06-28T21:52:00Z">
        <w:r w:rsidR="000D436D">
          <w:rPr>
            <w:rStyle w:val="ECCParagraph"/>
          </w:rPr>
          <w:t xml:space="preserve">wasting important resources like plastics, energy and thus </w:t>
        </w:r>
      </w:ins>
      <w:ins w:id="131" w:author="Timo Jaeschke" w:date="2020-06-28T21:53:00Z">
        <w:r w:rsidR="000D436D">
          <w:rPr>
            <w:rStyle w:val="ECCParagraph"/>
          </w:rPr>
          <w:t>carbon dioxide</w:t>
        </w:r>
      </w:ins>
      <w:ins w:id="132" w:author="Timo Jaeschke" w:date="2020-06-28T21:52:00Z">
        <w:r w:rsidR="000D436D">
          <w:rPr>
            <w:rStyle w:val="ECCParagraph"/>
          </w:rPr>
          <w:t xml:space="preserve"> </w:t>
        </w:r>
      </w:ins>
      <w:ins w:id="133" w:author="Timo Jaeschke" w:date="2020-06-28T21:50:00Z">
        <w:r w:rsidR="007F1FA8">
          <w:rPr>
            <w:rStyle w:val="ECCParagraph"/>
          </w:rPr>
          <w:t xml:space="preserve">day by day. </w:t>
        </w:r>
      </w:ins>
      <w:del w:id="134" w:author="Timo Jaeschke" w:date="2020-06-28T21:30:00Z">
        <w:r w:rsidR="007247E1" w:rsidDel="00EC575F">
          <w:rPr>
            <w:rStyle w:val="ECCParagraph"/>
          </w:rPr>
          <w:delText xml:space="preserve"> </w:delText>
        </w:r>
      </w:del>
      <w:r w:rsidR="007247E1">
        <w:rPr>
          <w:rStyle w:val="ECCParagraph"/>
        </w:rPr>
        <w:t>For this application also a high measurement rate is essential to meet the Nyquist criterion in space</w:t>
      </w:r>
      <w:r w:rsidR="001432AF">
        <w:rPr>
          <w:rStyle w:val="ECCParagraph"/>
        </w:rPr>
        <w:t>, while recording the measurement data</w:t>
      </w:r>
      <w:r w:rsidR="007247E1">
        <w:rPr>
          <w:rStyle w:val="ECCParagraph"/>
        </w:rPr>
        <w:t>.</w:t>
      </w:r>
      <w:commentRangeEnd w:id="92"/>
      <w:r w:rsidR="00913B98">
        <w:rPr>
          <w:rStyle w:val="CommentReference"/>
          <w:rFonts w:eastAsia="Calibri"/>
        </w:rPr>
        <w:commentReference w:id="92"/>
      </w:r>
      <w:commentRangeEnd w:id="93"/>
      <w:commentRangeEnd w:id="94"/>
    </w:p>
    <w:p w14:paraId="5BF1EFA8" w14:textId="0DA921C7" w:rsidR="00080222" w:rsidRDefault="00080222" w:rsidP="00080222">
      <w:pPr>
        <w:pStyle w:val="ECCTablenote"/>
        <w:ind w:left="720" w:firstLine="0"/>
        <w:rPr>
          <w:ins w:id="135" w:author="Timo Jaeschke" w:date="2020-07-06T09:52:00Z"/>
          <w:rStyle w:val="ECCParagraph"/>
        </w:rPr>
      </w:pPr>
      <w:ins w:id="136" w:author="Timo Jaeschke" w:date="2020-07-07T09:26:00Z">
        <w:r>
          <w:rPr>
            <w:rStyle w:val="ECCParagraph"/>
          </w:rPr>
          <w:t xml:space="preserve">Figure 1 shows an example to justify the argumentation above. </w:t>
        </w:r>
      </w:ins>
      <w:ins w:id="137" w:author="Timo Jaeschke" w:date="2020-07-07T09:27:00Z">
        <w:r>
          <w:rPr>
            <w:rStyle w:val="ECCParagraph"/>
          </w:rPr>
          <w:t xml:space="preserve">A synthetic aperture radar image of a parking disk as a representative thin multy-layer is measured with 32.5 and 55 GHz bandwidth. </w:t>
        </w:r>
      </w:ins>
      <w:ins w:id="138" w:author="Timo Jaeschke" w:date="2020-07-07T09:28:00Z">
        <w:r>
          <w:rPr>
            <w:rStyle w:val="ECCParagraph"/>
          </w:rPr>
          <w:t xml:space="preserve">The X and Y axis resolution remains the same, as this depends on the used frequency range and the aperture. But in Z axis the resolution depends on the radar </w:t>
        </w:r>
      </w:ins>
      <w:ins w:id="139" w:author="Timo Jaeschke" w:date="2020-07-07T09:29:00Z">
        <w:r>
          <w:rPr>
            <w:rStyle w:val="ECCParagraph"/>
          </w:rPr>
          <w:t xml:space="preserve">bandwidth. This results in degraded imaging quality, because reflections of other layers are folding </w:t>
        </w:r>
      </w:ins>
      <w:ins w:id="140" w:author="Timo Jaeschke" w:date="2020-07-07T09:30:00Z">
        <w:r>
          <w:rPr>
            <w:rStyle w:val="ECCParagraph"/>
          </w:rPr>
          <w:t xml:space="preserve">into the layer of interest and reduce image quality. </w:t>
        </w:r>
      </w:ins>
      <w:ins w:id="141" w:author="Timo Jaeschke" w:date="2020-07-07T09:44:00Z">
        <w:r w:rsidR="00C45913">
          <w:rPr>
            <w:rStyle w:val="ECCParagraph"/>
          </w:rPr>
          <w:t xml:space="preserve">The rotating disc inside of the object is for example much better visible with the wider bandwidth. </w:t>
        </w:r>
      </w:ins>
      <w:ins w:id="142" w:author="Timo Jaeschke" w:date="2020-07-07T09:45:00Z">
        <w:r w:rsidR="00C45913">
          <w:rPr>
            <w:rStyle w:val="ECCParagraph"/>
          </w:rPr>
          <w:t xml:space="preserve">Reduced image quality </w:t>
        </w:r>
      </w:ins>
      <w:ins w:id="143" w:author="Timo Jaeschke" w:date="2020-07-07T09:31:00Z">
        <w:r>
          <w:rPr>
            <w:rStyle w:val="ECCParagraph"/>
          </w:rPr>
          <w:t>can especially not tolerated</w:t>
        </w:r>
      </w:ins>
      <w:ins w:id="144" w:author="Timo Jaeschke" w:date="2020-07-07T09:32:00Z">
        <w:r>
          <w:rPr>
            <w:rStyle w:val="ECCParagraph"/>
          </w:rPr>
          <w:t>,</w:t>
        </w:r>
      </w:ins>
      <w:ins w:id="145" w:author="Timo Jaeschke" w:date="2020-07-07T09:31:00Z">
        <w:r>
          <w:rPr>
            <w:rStyle w:val="ECCParagraph"/>
          </w:rPr>
          <w:t xml:space="preserve"> if small defects need to be detected or if automated inspection of the images is desired.</w:t>
        </w:r>
      </w:ins>
      <w:ins w:id="146" w:author="Timo Jaeschke" w:date="2020-07-07T09:39:00Z">
        <w:r w:rsidR="007238AE">
          <w:rPr>
            <w:rStyle w:val="ECCParagraph"/>
          </w:rPr>
          <w:t xml:space="preserve"> The 55 GHz bandwidth SAR image even allows to almost resolve the “Arrival time” marking, which is completely hidden in the </w:t>
        </w:r>
      </w:ins>
      <w:ins w:id="147" w:author="Timo Jaeschke" w:date="2020-07-07T09:40:00Z">
        <w:r w:rsidR="007238AE">
          <w:rPr>
            <w:rStyle w:val="ECCParagraph"/>
          </w:rPr>
          <w:t>reduced bandwidth image.</w:t>
        </w:r>
      </w:ins>
      <w:ins w:id="148" w:author="Timo Jaeschke" w:date="2020-07-07T09:31:00Z">
        <w:r>
          <w:rPr>
            <w:rStyle w:val="ECCParagraph"/>
          </w:rPr>
          <w:t xml:space="preserve"> </w:t>
        </w:r>
      </w:ins>
      <w:ins w:id="149" w:author="Timo Jaeschke" w:date="2020-07-07T09:27:00Z">
        <w:r>
          <w:rPr>
            <w:rStyle w:val="ECCParagraph"/>
          </w:rPr>
          <w:t xml:space="preserve">  </w:t>
        </w:r>
      </w:ins>
    </w:p>
    <w:p w14:paraId="2C0916A9" w14:textId="534B2B13" w:rsidR="00681AC1" w:rsidRPr="00FD1D05" w:rsidRDefault="004443BD" w:rsidP="00681AC1">
      <w:pPr>
        <w:spacing w:after="240"/>
        <w:jc w:val="center"/>
        <w:rPr>
          <w:ins w:id="150" w:author="Timo Jaeschke" w:date="2020-07-06T09:52:00Z"/>
          <w:rFonts w:eastAsia="Times New Roman"/>
          <w:noProof/>
          <w:szCs w:val="20"/>
          <w:lang w:val="de-DE" w:eastAsia="de-DE"/>
          <w14:cntxtAlts/>
        </w:rPr>
      </w:pPr>
      <w:r>
        <w:rPr>
          <w:rStyle w:val="CommentReference"/>
        </w:rPr>
        <w:commentReference w:id="93"/>
      </w:r>
      <w:r w:rsidR="008C73CA">
        <w:rPr>
          <w:rStyle w:val="CommentReference"/>
        </w:rPr>
        <w:commentReference w:id="94"/>
      </w:r>
      <w:ins w:id="151" w:author="Timo Jaeschke" w:date="2020-07-06T09:52:00Z">
        <w:r w:rsidR="00681AC1" w:rsidRPr="00FD1D05">
          <w:rPr>
            <w:rFonts w:eastAsia="Times New Roman"/>
            <w:noProof/>
            <w:szCs w:val="20"/>
            <w:lang w:val="fr-FR" w:eastAsia="fr-FR"/>
            <w14:cntxtAlts/>
          </w:rPr>
          <w:drawing>
            <wp:inline distT="0" distB="0" distL="0" distR="0" wp14:anchorId="5595A096" wp14:editId="489F8FE3">
              <wp:extent cx="5987511" cy="2760562"/>
              <wp:effectExtent l="0" t="0" r="0" b="1905"/>
              <wp:docPr id="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99055" cy="2765884"/>
                      </a:xfrm>
                      <a:prstGeom prst="rect">
                        <a:avLst/>
                      </a:prstGeom>
                      <a:ln>
                        <a:noFill/>
                      </a:ln>
                      <a:extLst>
                        <a:ext uri="{53640926-AAD7-44D8-BBD7-CCE9431645EC}">
                          <a14:shadowObscured xmlns:a14="http://schemas.microsoft.com/office/drawing/2010/main"/>
                        </a:ext>
                      </a:extLst>
                    </pic:spPr>
                  </pic:pic>
                </a:graphicData>
              </a:graphic>
            </wp:inline>
          </w:drawing>
        </w:r>
      </w:ins>
    </w:p>
    <w:p w14:paraId="73B729A8" w14:textId="1EB7E07C" w:rsidR="00681AC1" w:rsidRPr="00625A4E" w:rsidRDefault="00681AC1" w:rsidP="00681AC1">
      <w:pPr>
        <w:keepLines/>
        <w:tabs>
          <w:tab w:val="left" w:pos="0"/>
          <w:tab w:val="center" w:pos="4820"/>
          <w:tab w:val="right" w:pos="9639"/>
        </w:tabs>
        <w:spacing w:after="240"/>
        <w:contextualSpacing/>
        <w:jc w:val="center"/>
        <w:rPr>
          <w:ins w:id="152" w:author="Timo Jaeschke" w:date="2020-07-06T09:52:00Z"/>
          <w:rStyle w:val="ECCParagraph"/>
          <w:rFonts w:eastAsia="Times New Roman"/>
          <w:b/>
          <w:bCs/>
          <w:color w:val="D2232A"/>
          <w:szCs w:val="20"/>
          <w:lang w:val="en-US"/>
        </w:rPr>
      </w:pPr>
      <w:ins w:id="153" w:author="Timo Jaeschke" w:date="2020-07-06T09:52:00Z">
        <w:r w:rsidRPr="00CB7583">
          <w:rPr>
            <w:rFonts w:eastAsia="Times New Roman"/>
            <w:b/>
            <w:bCs/>
            <w:color w:val="D2232A"/>
            <w:szCs w:val="20"/>
            <w:lang w:val="en-US"/>
          </w:rPr>
          <w:t>Figure </w:t>
        </w:r>
      </w:ins>
      <w:ins w:id="154" w:author="Timo Jaeschke" w:date="2020-07-07T09:25:00Z">
        <w:r w:rsidR="006F090C" w:rsidRPr="006F090C">
          <w:rPr>
            <w:rFonts w:eastAsia="Times New Roman"/>
            <w:b/>
            <w:bCs/>
            <w:color w:val="D2232A"/>
            <w:szCs w:val="20"/>
            <w:highlight w:val="yellow"/>
            <w:lang w:val="en-US"/>
          </w:rPr>
          <w:t>1</w:t>
        </w:r>
      </w:ins>
      <w:ins w:id="155" w:author="Timo Jaeschke" w:date="2020-07-06T09:52:00Z">
        <w:r w:rsidRPr="00CB7583">
          <w:rPr>
            <w:rFonts w:eastAsia="Times New Roman"/>
            <w:b/>
            <w:bCs/>
            <w:color w:val="D2232A"/>
            <w:szCs w:val="20"/>
            <w:lang w:val="en-US"/>
          </w:rPr>
          <w:t xml:space="preserve">: </w:t>
        </w:r>
        <w:r>
          <w:rPr>
            <w:rFonts w:eastAsia="Times New Roman"/>
            <w:b/>
            <w:bCs/>
            <w:color w:val="D2232A"/>
            <w:szCs w:val="20"/>
            <w:lang w:val="en-US"/>
          </w:rPr>
          <w:t>Bandwidth comparison</w:t>
        </w:r>
      </w:ins>
      <w:ins w:id="156" w:author="Timo Jaeschke" w:date="2020-07-07T09:25:00Z">
        <w:r w:rsidR="006F090C">
          <w:rPr>
            <w:rFonts w:eastAsia="Times New Roman"/>
            <w:b/>
            <w:bCs/>
            <w:color w:val="D2232A"/>
            <w:szCs w:val="20"/>
            <w:lang w:val="en-US"/>
          </w:rPr>
          <w:t xml:space="preserve"> </w:t>
        </w:r>
      </w:ins>
      <w:ins w:id="157" w:author="Timo Jaeschke" w:date="2020-07-07T09:38:00Z">
        <w:r w:rsidR="007238AE">
          <w:rPr>
            <w:rFonts w:eastAsia="Times New Roman"/>
            <w:b/>
            <w:bCs/>
            <w:color w:val="D2232A"/>
            <w:szCs w:val="20"/>
            <w:lang w:val="en-US"/>
          </w:rPr>
          <w:t xml:space="preserve">(32.5 GHz and 55 GHz modulation bandwidth) </w:t>
        </w:r>
      </w:ins>
      <w:ins w:id="158" w:author="Timo Jaeschke" w:date="2020-07-07T09:25:00Z">
        <w:r w:rsidR="006F090C">
          <w:rPr>
            <w:rFonts w:eastAsia="Times New Roman"/>
            <w:b/>
            <w:bCs/>
            <w:color w:val="D2232A"/>
            <w:szCs w:val="20"/>
            <w:lang w:val="en-US"/>
          </w:rPr>
          <w:t>for thin layer SAR-image</w:t>
        </w:r>
      </w:ins>
      <w:ins w:id="159" w:author="Timo Jaeschke" w:date="2020-07-06T09:52:00Z">
        <w:r>
          <w:rPr>
            <w:rFonts w:eastAsia="Times New Roman"/>
            <w:b/>
            <w:bCs/>
            <w:color w:val="D2232A"/>
            <w:szCs w:val="20"/>
            <w:lang w:val="en-US"/>
          </w:rPr>
          <w:t xml:space="preserve">. </w:t>
        </w:r>
        <w:r w:rsidRPr="00CB7583">
          <w:rPr>
            <w:rFonts w:eastAsia="Times New Roman"/>
            <w:b/>
            <w:bCs/>
            <w:color w:val="D2232A"/>
            <w:szCs w:val="20"/>
            <w:lang w:val="en-US"/>
          </w:rPr>
          <w:t xml:space="preserve"> </w:t>
        </w:r>
      </w:ins>
    </w:p>
    <w:p w14:paraId="7043D58E" w14:textId="3A8E8EAD" w:rsidR="001432AF" w:rsidRPr="006F090C" w:rsidRDefault="001432AF" w:rsidP="006F090C">
      <w:pPr>
        <w:pStyle w:val="ECCTablenote"/>
        <w:ind w:left="0" w:firstLine="0"/>
        <w:rPr>
          <w:rStyle w:val="ECCParagraph"/>
          <w:lang w:val="en-US"/>
        </w:rPr>
      </w:pPr>
    </w:p>
    <w:p w14:paraId="6AE3D055" w14:textId="77777777" w:rsidR="00C67A56" w:rsidRDefault="001432AF" w:rsidP="00C67A56">
      <w:pPr>
        <w:pStyle w:val="ECCTablenote"/>
        <w:numPr>
          <w:ilvl w:val="0"/>
          <w:numId w:val="16"/>
        </w:numPr>
        <w:rPr>
          <w:ins w:id="160" w:author="Timo Jaeschke" w:date="2020-07-07T00:01:00Z"/>
          <w:rStyle w:val="ECCParagraph"/>
        </w:rPr>
      </w:pPr>
      <w:r w:rsidRPr="00B95503">
        <w:rPr>
          <w:rStyle w:val="ECCParagraph"/>
          <w:b/>
        </w:rPr>
        <w:t>Thickness and material measurements and object classification</w:t>
      </w:r>
      <w:r>
        <w:rPr>
          <w:rStyle w:val="ECCParagraph"/>
        </w:rPr>
        <w:t xml:space="preserve"> are other very important application</w:t>
      </w:r>
      <w:r w:rsidR="00E76147">
        <w:rPr>
          <w:rStyle w:val="ECCParagraph"/>
        </w:rPr>
        <w:t xml:space="preserve"> class</w:t>
      </w:r>
      <w:r w:rsidR="006637B5">
        <w:rPr>
          <w:rStyle w:val="ECCParagraph"/>
        </w:rPr>
        <w:t>es</w:t>
      </w:r>
      <w:r w:rsidR="00E76147">
        <w:rPr>
          <w:rStyle w:val="ECCParagraph"/>
        </w:rPr>
        <w:t>,</w:t>
      </w:r>
      <w:r>
        <w:rPr>
          <w:rStyle w:val="ECCParagraph"/>
        </w:rPr>
        <w:t xml:space="preserve"> where covering a large bandwidth is essential. From the measured object’s transfer function </w:t>
      </w:r>
      <m:oMath>
        <m:r>
          <w:rPr>
            <w:rStyle w:val="ECCParagraph"/>
            <w:rFonts w:ascii="Cambria Math" w:hAnsi="Cambria Math"/>
          </w:rPr>
          <m:t>H(jω)</m:t>
        </m:r>
      </m:oMath>
      <w:r>
        <w:rPr>
          <w:rStyle w:val="ECCParagraph"/>
        </w:rPr>
        <w:t xml:space="preserve"> and a signal model according to the </w:t>
      </w:r>
      <w:r w:rsidRPr="001432AF">
        <w:rPr>
          <w:rStyle w:val="ECCParagraph"/>
        </w:rPr>
        <w:t>Fabry–Pérot interferometer</w:t>
      </w:r>
      <w:r>
        <w:rPr>
          <w:rStyle w:val="ECCParagraph"/>
        </w:rPr>
        <w:t xml:space="preserve"> concept (see Wikipedia for a detailed description) the material parameter in terms of complex permittivity or the thickness are derived. For object classification</w:t>
      </w:r>
      <w:r w:rsidR="0066106E">
        <w:rPr>
          <w:rStyle w:val="ECCParagraph"/>
        </w:rPr>
        <w:t>,</w:t>
      </w:r>
      <w:r>
        <w:rPr>
          <w:rStyle w:val="ECCParagraph"/>
        </w:rPr>
        <w:t xml:space="preserve"> the measured transfer function is fed into a previously trained </w:t>
      </w:r>
      <w:r w:rsidR="006637B5">
        <w:rPr>
          <w:rStyle w:val="ECCParagraph"/>
        </w:rPr>
        <w:t>m</w:t>
      </w:r>
      <w:r>
        <w:rPr>
          <w:rStyle w:val="ECCParagraph"/>
        </w:rPr>
        <w:t xml:space="preserve">achine </w:t>
      </w:r>
      <w:r w:rsidR="006637B5">
        <w:rPr>
          <w:rStyle w:val="ECCParagraph"/>
        </w:rPr>
        <w:t>l</w:t>
      </w:r>
      <w:r>
        <w:rPr>
          <w:rStyle w:val="ECCParagraph"/>
        </w:rPr>
        <w:t>earning model or is compared to an analytical model. For all th</w:t>
      </w:r>
      <w:r w:rsidR="006637B5">
        <w:rPr>
          <w:rStyle w:val="ECCParagraph"/>
        </w:rPr>
        <w:t>ese</w:t>
      </w:r>
      <w:r>
        <w:rPr>
          <w:rStyle w:val="ECCParagraph"/>
        </w:rPr>
        <w:t xml:space="preserve"> applications </w:t>
      </w:r>
      <w:ins w:id="161" w:author="Timo Jaeschke" w:date="2020-06-28T22:01:00Z">
        <w:r w:rsidR="002D0CFC">
          <w:rPr>
            <w:rStyle w:val="ECCParagraph"/>
          </w:rPr>
          <w:t xml:space="preserve">covering a </w:t>
        </w:r>
      </w:ins>
      <w:r>
        <w:rPr>
          <w:rStyle w:val="ECCParagraph"/>
        </w:rPr>
        <w:t xml:space="preserve">bandwidth </w:t>
      </w:r>
      <w:ins w:id="162" w:author="Timo Jaeschke" w:date="2020-06-28T22:01:00Z">
        <w:r w:rsidR="002D0CFC">
          <w:rPr>
            <w:rStyle w:val="ECCParagraph"/>
          </w:rPr>
          <w:t xml:space="preserve">as large as possible </w:t>
        </w:r>
      </w:ins>
      <w:r>
        <w:rPr>
          <w:rStyle w:val="ECCParagraph"/>
        </w:rPr>
        <w:t xml:space="preserve">is </w:t>
      </w:r>
      <w:ins w:id="163" w:author="Timo Jaeschke" w:date="2020-06-28T22:01:00Z">
        <w:r w:rsidR="002D0CFC">
          <w:rPr>
            <w:rStyle w:val="ECCParagraph"/>
          </w:rPr>
          <w:t>needed</w:t>
        </w:r>
      </w:ins>
      <w:del w:id="164" w:author="Timo Jaeschke" w:date="2020-06-28T22:01:00Z">
        <w:r w:rsidDel="002D0CFC">
          <w:rPr>
            <w:rStyle w:val="ECCParagraph"/>
          </w:rPr>
          <w:delText>essential</w:delText>
        </w:r>
      </w:del>
      <w:r>
        <w:rPr>
          <w:rStyle w:val="ECCParagraph"/>
        </w:rPr>
        <w:t>, because it limits the range resolution</w:t>
      </w:r>
      <w:r w:rsidR="006637B5">
        <w:rPr>
          <w:rStyle w:val="ECCParagraph"/>
        </w:rPr>
        <w:t>. I</w:t>
      </w:r>
      <w:r>
        <w:rPr>
          <w:rStyle w:val="ECCParagraph"/>
        </w:rPr>
        <w:t xml:space="preserve">f </w:t>
      </w:r>
      <w:ins w:id="165" w:author="Timo Jaeschke" w:date="2020-06-28T21:59:00Z">
        <w:r w:rsidR="000D436D">
          <w:rPr>
            <w:rStyle w:val="ECCParagraph"/>
          </w:rPr>
          <w:t>the covered bandwidth is too small</w:t>
        </w:r>
      </w:ins>
      <w:del w:id="166" w:author="Timo Jaeschke" w:date="2020-06-28T21:59:00Z">
        <w:r w:rsidDel="000D436D">
          <w:rPr>
            <w:rStyle w:val="ECCParagraph"/>
          </w:rPr>
          <w:delText>an</w:delText>
        </w:r>
      </w:del>
      <w:del w:id="167" w:author="Timo Jaeschke" w:date="2020-06-28T22:00:00Z">
        <w:r w:rsidDel="000D436D">
          <w:rPr>
            <w:rStyle w:val="ECCParagraph"/>
          </w:rPr>
          <w:delText xml:space="preserve"> </w:delText>
        </w:r>
        <w:commentRangeStart w:id="168"/>
        <w:commentRangeStart w:id="169"/>
        <w:r w:rsidDel="000D436D">
          <w:rPr>
            <w:rStyle w:val="ECCParagraph"/>
          </w:rPr>
          <w:delText>insufficient bandwidth is used</w:delText>
        </w:r>
      </w:del>
      <w:commentRangeEnd w:id="168"/>
      <w:r w:rsidR="00913B98">
        <w:rPr>
          <w:rStyle w:val="CommentReference"/>
          <w:rFonts w:eastAsia="Calibri"/>
        </w:rPr>
        <w:commentReference w:id="168"/>
      </w:r>
      <w:commentRangeEnd w:id="169"/>
      <w:r w:rsidR="002D0CFC">
        <w:rPr>
          <w:rStyle w:val="CommentReference"/>
          <w:rFonts w:eastAsia="Calibri"/>
        </w:rPr>
        <w:commentReference w:id="169"/>
      </w:r>
      <w:r w:rsidR="006637B5">
        <w:rPr>
          <w:rStyle w:val="ECCParagraph"/>
        </w:rPr>
        <w:t>,</w:t>
      </w:r>
      <w:r>
        <w:rPr>
          <w:rStyle w:val="ECCParagraph"/>
        </w:rPr>
        <w:t xml:space="preserve"> the detection of fine object details or thin layers, </w:t>
      </w:r>
      <w:r w:rsidR="009174A5">
        <w:rPr>
          <w:rStyle w:val="ECCParagraph"/>
        </w:rPr>
        <w:t>as is needed by</w:t>
      </w:r>
      <w:r>
        <w:rPr>
          <w:rStyle w:val="ECCParagraph"/>
        </w:rPr>
        <w:t xml:space="preserve"> the pipe measurement industry,</w:t>
      </w:r>
      <w:r w:rsidR="00E76147">
        <w:rPr>
          <w:rStyle w:val="ECCParagraph"/>
        </w:rPr>
        <w:t xml:space="preserve"> becom</w:t>
      </w:r>
      <w:r w:rsidR="0066106E">
        <w:rPr>
          <w:rStyle w:val="ECCParagraph"/>
        </w:rPr>
        <w:t>e</w:t>
      </w:r>
      <w:r w:rsidR="00E76147">
        <w:rPr>
          <w:rStyle w:val="ECCParagraph"/>
        </w:rPr>
        <w:t xml:space="preserve"> undetectable. H</w:t>
      </w:r>
      <w:r>
        <w:rPr>
          <w:rStyle w:val="ECCParagraph"/>
        </w:rPr>
        <w:t>ere a bandwidth of at least 50 GHz is required to meet the applications</w:t>
      </w:r>
      <w:r w:rsidR="0066106E">
        <w:rPr>
          <w:rStyle w:val="ECCParagraph"/>
        </w:rPr>
        <w:t>’</w:t>
      </w:r>
      <w:r>
        <w:rPr>
          <w:rStyle w:val="ECCParagraph"/>
        </w:rPr>
        <w:t xml:space="preserve"> requirements and </w:t>
      </w:r>
      <w:r w:rsidR="0066106E">
        <w:rPr>
          <w:rStyle w:val="ECCParagraph"/>
        </w:rPr>
        <w:t xml:space="preserve">to </w:t>
      </w:r>
      <w:r>
        <w:rPr>
          <w:rStyle w:val="ECCParagraph"/>
        </w:rPr>
        <w:t xml:space="preserve">cover a large </w:t>
      </w:r>
      <w:r w:rsidR="0066106E">
        <w:rPr>
          <w:rStyle w:val="ECCParagraph"/>
        </w:rPr>
        <w:t xml:space="preserve">range </w:t>
      </w:r>
      <w:r>
        <w:rPr>
          <w:rStyle w:val="ECCParagraph"/>
        </w:rPr>
        <w:t>of applications. Reducing the bandwidth to only 3</w:t>
      </w:r>
      <w:ins w:id="170" w:author="Timo Jaeschke" w:date="2020-06-28T22:10:00Z">
        <w:r w:rsidR="002D0CFC">
          <w:rPr>
            <w:rStyle w:val="ECCParagraph"/>
          </w:rPr>
          <w:t>2.5</w:t>
        </w:r>
      </w:ins>
      <w:del w:id="171" w:author="Timo Jaeschke" w:date="2020-06-28T22:10:00Z">
        <w:r w:rsidDel="002D0CFC">
          <w:rPr>
            <w:rStyle w:val="ECCParagraph"/>
          </w:rPr>
          <w:delText>5</w:delText>
        </w:r>
      </w:del>
      <w:r>
        <w:rPr>
          <w:rStyle w:val="ECCParagraph"/>
        </w:rPr>
        <w:t xml:space="preserve"> GHz </w:t>
      </w:r>
      <w:ins w:id="172" w:author="Timo Jaeschke" w:date="2020-06-28T22:10:00Z">
        <w:r w:rsidR="002D0CFC">
          <w:rPr>
            <w:rStyle w:val="ECCParagraph"/>
          </w:rPr>
          <w:t xml:space="preserve">and thus the resolution by 35% </w:t>
        </w:r>
      </w:ins>
      <w:r>
        <w:rPr>
          <w:rStyle w:val="ECCParagraph"/>
        </w:rPr>
        <w:t xml:space="preserve">would lead to a </w:t>
      </w:r>
      <w:commentRangeStart w:id="173"/>
      <w:commentRangeStart w:id="174"/>
      <w:del w:id="175" w:author="Timo Jaeschke" w:date="2020-06-28T22:11:00Z">
        <w:r w:rsidDel="005719A8">
          <w:rPr>
            <w:rStyle w:val="ECCParagraph"/>
          </w:rPr>
          <w:delText xml:space="preserve">drastically </w:delText>
        </w:r>
      </w:del>
      <w:r>
        <w:rPr>
          <w:rStyle w:val="ECCParagraph"/>
        </w:rPr>
        <w:t>limited applicatio</w:t>
      </w:r>
      <w:r w:rsidR="00897C09">
        <w:rPr>
          <w:rStyle w:val="ECCParagraph"/>
        </w:rPr>
        <w:t>n</w:t>
      </w:r>
      <w:commentRangeEnd w:id="173"/>
      <w:r w:rsidR="00913B98">
        <w:rPr>
          <w:rStyle w:val="CommentReference"/>
          <w:rFonts w:eastAsia="Calibri"/>
        </w:rPr>
        <w:commentReference w:id="173"/>
      </w:r>
      <w:commentRangeEnd w:id="174"/>
      <w:r w:rsidR="004443BD">
        <w:rPr>
          <w:rStyle w:val="CommentReference"/>
          <w:rFonts w:eastAsia="Calibri"/>
        </w:rPr>
        <w:commentReference w:id="174"/>
      </w:r>
      <w:r w:rsidR="00897C09">
        <w:rPr>
          <w:rStyle w:val="ECCParagraph"/>
        </w:rPr>
        <w:t xml:space="preserve"> range that will prevent radar technology from </w:t>
      </w:r>
      <w:r w:rsidR="009174A5">
        <w:rPr>
          <w:rStyle w:val="ECCParagraph"/>
        </w:rPr>
        <w:t xml:space="preserve">being used </w:t>
      </w:r>
      <w:r w:rsidR="00897C09">
        <w:rPr>
          <w:rStyle w:val="ECCParagraph"/>
        </w:rPr>
        <w:t>in this field</w:t>
      </w:r>
      <w:r w:rsidR="006033EE">
        <w:rPr>
          <w:rStyle w:val="ECCParagraph"/>
        </w:rPr>
        <w:t xml:space="preserve"> for many common pipe thicknesses</w:t>
      </w:r>
      <w:r w:rsidR="00897C09">
        <w:rPr>
          <w:rStyle w:val="ECCParagraph"/>
        </w:rPr>
        <w:t xml:space="preserve">. </w:t>
      </w:r>
      <w:ins w:id="176" w:author="Timo Jaeschke" w:date="2020-06-28T22:11:00Z">
        <w:r w:rsidR="005719A8">
          <w:rPr>
            <w:rStyle w:val="ECCParagraph"/>
          </w:rPr>
          <w:t xml:space="preserve">Especially for thin pipes every additional </w:t>
        </w:r>
      </w:ins>
      <w:ins w:id="177" w:author="Timo Jaeschke" w:date="2020-06-28T22:12:00Z">
        <w:r w:rsidR="005719A8">
          <w:rPr>
            <w:rStyle w:val="ECCParagraph"/>
          </w:rPr>
          <w:t>GHz of</w:t>
        </w:r>
      </w:ins>
      <w:ins w:id="178" w:author="Timo Jaeschke" w:date="2020-06-28T22:13:00Z">
        <w:r w:rsidR="005719A8">
          <w:rPr>
            <w:rStyle w:val="ECCParagraph"/>
          </w:rPr>
          <w:t xml:space="preserve"> bandwidth and improvement in </w:t>
        </w:r>
      </w:ins>
      <w:ins w:id="179" w:author="Timo Jaeschke" w:date="2020-06-28T22:12:00Z">
        <w:r w:rsidR="005719A8">
          <w:rPr>
            <w:rStyle w:val="ECCParagraph"/>
          </w:rPr>
          <w:t>resolution is important</w:t>
        </w:r>
      </w:ins>
      <w:ins w:id="180" w:author="Timo Jaeschke" w:date="2020-06-28T22:13:00Z">
        <w:r w:rsidR="005719A8">
          <w:rPr>
            <w:rStyle w:val="ECCParagraph"/>
          </w:rPr>
          <w:t xml:space="preserve"> to broaden the application field</w:t>
        </w:r>
      </w:ins>
      <w:ins w:id="181" w:author="Timo Jaeschke" w:date="2020-06-28T22:12:00Z">
        <w:r w:rsidR="005719A8">
          <w:rPr>
            <w:rStyle w:val="ECCParagraph"/>
          </w:rPr>
          <w:t xml:space="preserve">. </w:t>
        </w:r>
      </w:ins>
      <w:r w:rsidR="00897C09">
        <w:rPr>
          <w:rStyle w:val="ECCParagraph"/>
        </w:rPr>
        <w:t>For this application a high measurement rate is needed</w:t>
      </w:r>
      <w:r w:rsidR="006637B5">
        <w:rPr>
          <w:rStyle w:val="ECCParagraph"/>
        </w:rPr>
        <w:t>,</w:t>
      </w:r>
      <w:r w:rsidR="00897C09">
        <w:rPr>
          <w:rStyle w:val="ECCParagraph"/>
        </w:rPr>
        <w:t xml:space="preserve"> and the measurement range must not have notched out parts. </w:t>
      </w:r>
    </w:p>
    <w:p w14:paraId="4204D448" w14:textId="2DB098D4" w:rsidR="00C67A56" w:rsidRPr="00C67A56" w:rsidRDefault="00C67A56" w:rsidP="00C67A56">
      <w:pPr>
        <w:pStyle w:val="ECCTablenote"/>
        <w:ind w:left="720" w:firstLine="0"/>
        <w:rPr>
          <w:ins w:id="182" w:author="Timo Jaeschke" w:date="2020-07-07T00:01:00Z"/>
          <w:rStyle w:val="ECCParagraph"/>
          <w:b/>
        </w:rPr>
      </w:pPr>
      <w:ins w:id="183" w:author="Timo Jaeschke" w:date="2020-07-07T00:01:00Z">
        <w:r w:rsidRPr="00C67A56">
          <w:rPr>
            <w:rStyle w:val="ECCParagraph"/>
            <w:b/>
          </w:rPr>
          <w:lastRenderedPageBreak/>
          <w:t>Reasons for a large bandwidth – example of plastic measurements</w:t>
        </w:r>
      </w:ins>
    </w:p>
    <w:p w14:paraId="4E50A96B" w14:textId="239A0488" w:rsidR="00C67A56" w:rsidRPr="00C67A56" w:rsidRDefault="00C67A56" w:rsidP="00C67A56">
      <w:pPr>
        <w:pStyle w:val="ECCTablenote"/>
        <w:ind w:left="720" w:firstLine="0"/>
        <w:rPr>
          <w:ins w:id="184" w:author="Timo Jaeschke" w:date="2020-07-07T00:01:00Z"/>
          <w:rStyle w:val="ECCParagraph"/>
        </w:rPr>
      </w:pPr>
      <w:ins w:id="185" w:author="Timo Jaeschke" w:date="2020-07-07T00:01:00Z">
        <w:r w:rsidRPr="00C67A56">
          <w:rPr>
            <w:rStyle w:val="ECCParagraph"/>
          </w:rPr>
          <w:t xml:space="preserve">Plastic pipes are used in a huge range of products as different kind of infrastructural pipes (e.g. gas pipes, drinking water, wastewater, cable protection, …) or blow </w:t>
        </w:r>
      </w:ins>
      <w:ins w:id="186" w:author="Timo Jaeschke" w:date="2020-07-07T09:47:00Z">
        <w:r w:rsidR="00800C7A" w:rsidRPr="00C67A56">
          <w:rPr>
            <w:rStyle w:val="ECCParagraph"/>
          </w:rPr>
          <w:t>moulding</w:t>
        </w:r>
      </w:ins>
      <w:ins w:id="187" w:author="Timo Jaeschke" w:date="2020-07-07T00:01:00Z">
        <w:r w:rsidRPr="00C67A56">
          <w:rPr>
            <w:rStyle w:val="ECCParagraph"/>
          </w:rPr>
          <w:t xml:space="preserve"> parts (consumer products, automotive parts). This market seeks for a cost effective, easy, and harmless inline measurement technique for quality control and process optimization and automation. Manual destructive measurement methods are out of time and shall be replaced by non-destructive methods.</w:t>
        </w:r>
      </w:ins>
    </w:p>
    <w:p w14:paraId="54254F86" w14:textId="56B3F8E3" w:rsidR="00C67A56" w:rsidRDefault="00C67A56" w:rsidP="00C67A56">
      <w:pPr>
        <w:pStyle w:val="ECCTablenote"/>
        <w:ind w:left="720" w:firstLine="0"/>
        <w:rPr>
          <w:ins w:id="188" w:author="Timo Jaeschke" w:date="2020-07-07T00:08:00Z"/>
          <w:rStyle w:val="ECCParagraph"/>
        </w:rPr>
      </w:pPr>
      <w:ins w:id="189" w:author="Timo Jaeschke" w:date="2020-07-07T00:01:00Z">
        <w:r w:rsidRPr="00C67A56">
          <w:rPr>
            <w:rStyle w:val="ECCParagraph"/>
          </w:rPr>
          <w:t>The radar technology is a very promising technique to fill that gap of measurement technology. However, to reach the necessary wall thickness resolution a high bandwidth is necessary as the possible resolution is anti-proportional to the bandwidth BW (resolution~1/BW).</w:t>
        </w:r>
      </w:ins>
    </w:p>
    <w:p w14:paraId="51600F8E" w14:textId="47663313" w:rsidR="00C67A56" w:rsidRDefault="00C67A56" w:rsidP="00C67A56">
      <w:pPr>
        <w:pStyle w:val="ECCTablenote"/>
        <w:ind w:left="720" w:firstLine="0"/>
        <w:rPr>
          <w:ins w:id="190" w:author="Timo Jaeschke" w:date="2020-07-07T00:09:00Z"/>
          <w:rStyle w:val="ECCParagraph"/>
        </w:rPr>
      </w:pPr>
    </w:p>
    <w:p w14:paraId="186D1B63" w14:textId="4B96E0DA" w:rsidR="00C67A56" w:rsidRPr="00C67A56" w:rsidRDefault="00C67A56" w:rsidP="00C67A56">
      <w:pPr>
        <w:spacing w:after="240"/>
        <w:jc w:val="center"/>
        <w:rPr>
          <w:ins w:id="191" w:author="Timo Jaeschke" w:date="2020-07-07T00:09:00Z"/>
          <w:rFonts w:eastAsia="Times New Roman"/>
          <w:noProof/>
          <w:szCs w:val="20"/>
          <w:lang w:val="en-US" w:eastAsia="de-DE"/>
          <w14:cntxtAlts/>
        </w:rPr>
      </w:pPr>
      <w:ins w:id="192" w:author="Timo Jaeschke" w:date="2020-07-07T00:09:00Z">
        <w:r>
          <w:rPr>
            <w:noProof/>
            <w:lang w:val="fr-FR" w:eastAsia="fr-FR"/>
          </w:rPr>
          <w:drawing>
            <wp:inline distT="0" distB="0" distL="0" distR="0" wp14:anchorId="5761A044" wp14:editId="4F21DE0D">
              <wp:extent cx="5134547" cy="2596551"/>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3229" cy="2631283"/>
                      </a:xfrm>
                      <a:prstGeom prst="rect">
                        <a:avLst/>
                      </a:prstGeom>
                    </pic:spPr>
                  </pic:pic>
                </a:graphicData>
              </a:graphic>
            </wp:inline>
          </w:drawing>
        </w:r>
      </w:ins>
    </w:p>
    <w:p w14:paraId="2CC068C7" w14:textId="285552E5" w:rsidR="00C67A56" w:rsidRDefault="00C67A56" w:rsidP="00C67A56">
      <w:pPr>
        <w:keepLines/>
        <w:tabs>
          <w:tab w:val="left" w:pos="0"/>
          <w:tab w:val="center" w:pos="4820"/>
          <w:tab w:val="right" w:pos="9639"/>
        </w:tabs>
        <w:spacing w:after="240"/>
        <w:contextualSpacing/>
        <w:jc w:val="center"/>
        <w:rPr>
          <w:ins w:id="193" w:author="Timo Jaeschke" w:date="2020-07-07T00:10:00Z"/>
          <w:rFonts w:eastAsia="Times New Roman"/>
          <w:b/>
          <w:bCs/>
          <w:color w:val="D2232A"/>
          <w:szCs w:val="20"/>
          <w:lang w:val="en-US"/>
        </w:rPr>
      </w:pPr>
      <w:ins w:id="194" w:author="Timo Jaeschke" w:date="2020-07-07T00:09:00Z">
        <w:r w:rsidRPr="00CB7583">
          <w:rPr>
            <w:rFonts w:eastAsia="Times New Roman"/>
            <w:b/>
            <w:bCs/>
            <w:color w:val="D2232A"/>
            <w:szCs w:val="20"/>
            <w:lang w:val="en-US"/>
          </w:rPr>
          <w:t>Figure </w:t>
        </w:r>
      </w:ins>
      <w:ins w:id="195" w:author="Timo Jaeschke" w:date="2020-07-07T09:47:00Z">
        <w:r w:rsidR="00800C7A" w:rsidRPr="00800C7A">
          <w:rPr>
            <w:rFonts w:eastAsia="Times New Roman"/>
            <w:b/>
            <w:bCs/>
            <w:color w:val="D2232A"/>
            <w:szCs w:val="20"/>
            <w:highlight w:val="yellow"/>
            <w:lang w:val="en-US"/>
          </w:rPr>
          <w:t>2</w:t>
        </w:r>
      </w:ins>
      <w:ins w:id="196" w:author="Timo Jaeschke" w:date="2020-07-07T00:09:00Z">
        <w:r w:rsidRPr="00CB7583">
          <w:rPr>
            <w:rFonts w:eastAsia="Times New Roman"/>
            <w:b/>
            <w:bCs/>
            <w:color w:val="D2232A"/>
            <w:szCs w:val="20"/>
            <w:lang w:val="en-US"/>
          </w:rPr>
          <w:t xml:space="preserve">: </w:t>
        </w:r>
        <w:r w:rsidRPr="00C67A56">
          <w:rPr>
            <w:rFonts w:eastAsia="Times New Roman"/>
            <w:b/>
            <w:bCs/>
            <w:color w:val="D2232A"/>
            <w:szCs w:val="20"/>
            <w:lang w:val="en-US"/>
          </w:rPr>
          <w:t>Measurable wall thickness for 32.5 GHz, 50 GHz, and 100 GHz, respectively.</w:t>
        </w:r>
        <w:r w:rsidRPr="00CB7583">
          <w:rPr>
            <w:rFonts w:eastAsia="Times New Roman"/>
            <w:b/>
            <w:bCs/>
            <w:color w:val="D2232A"/>
            <w:szCs w:val="20"/>
            <w:lang w:val="en-US"/>
          </w:rPr>
          <w:t xml:space="preserve"> </w:t>
        </w:r>
      </w:ins>
    </w:p>
    <w:p w14:paraId="3AB8C9A6" w14:textId="01708371" w:rsidR="00534660" w:rsidRPr="00C67A56" w:rsidRDefault="00534660" w:rsidP="00534660">
      <w:pPr>
        <w:spacing w:after="240"/>
        <w:jc w:val="center"/>
        <w:rPr>
          <w:ins w:id="197" w:author="Timo Jaeschke" w:date="2020-07-07T00:10:00Z"/>
          <w:rFonts w:eastAsia="Times New Roman"/>
          <w:noProof/>
          <w:szCs w:val="20"/>
          <w:lang w:val="en-US" w:eastAsia="de-DE"/>
          <w14:cntxtAlts/>
        </w:rPr>
      </w:pPr>
      <w:commentRangeStart w:id="198"/>
      <w:ins w:id="199" w:author="Timo Jaeschke" w:date="2020-07-07T00:10:00Z">
        <w:r>
          <w:rPr>
            <w:noProof/>
            <w:lang w:val="fr-FR" w:eastAsia="fr-FR"/>
          </w:rPr>
          <w:drawing>
            <wp:inline distT="0" distB="0" distL="0" distR="0" wp14:anchorId="42235112" wp14:editId="546F33E8">
              <wp:extent cx="4933022" cy="2502665"/>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4351" cy="2523632"/>
                      </a:xfrm>
                      <a:prstGeom prst="rect">
                        <a:avLst/>
                      </a:prstGeom>
                    </pic:spPr>
                  </pic:pic>
                </a:graphicData>
              </a:graphic>
            </wp:inline>
          </w:drawing>
        </w:r>
      </w:ins>
      <w:commentRangeEnd w:id="198"/>
      <w:r w:rsidR="007B5DBF">
        <w:rPr>
          <w:rStyle w:val="CommentReference"/>
        </w:rPr>
        <w:commentReference w:id="198"/>
      </w:r>
    </w:p>
    <w:p w14:paraId="36C2431C" w14:textId="308751E5" w:rsidR="00C67A56" w:rsidRPr="00534660" w:rsidRDefault="00534660" w:rsidP="00534660">
      <w:pPr>
        <w:keepLines/>
        <w:tabs>
          <w:tab w:val="left" w:pos="0"/>
          <w:tab w:val="center" w:pos="4820"/>
          <w:tab w:val="right" w:pos="9639"/>
        </w:tabs>
        <w:spacing w:after="240"/>
        <w:contextualSpacing/>
        <w:jc w:val="center"/>
        <w:rPr>
          <w:ins w:id="200" w:author="Timo Jaeschke" w:date="2020-07-07T00:03:00Z"/>
          <w:rStyle w:val="ECCParagraph"/>
          <w:rFonts w:eastAsia="Times New Roman"/>
          <w:b/>
          <w:bCs/>
          <w:color w:val="D2232A"/>
          <w:szCs w:val="20"/>
          <w:lang w:val="en-US"/>
        </w:rPr>
      </w:pPr>
      <w:ins w:id="201" w:author="Timo Jaeschke" w:date="2020-07-07T00:10:00Z">
        <w:r w:rsidRPr="00CB7583">
          <w:rPr>
            <w:rFonts w:eastAsia="Times New Roman"/>
            <w:b/>
            <w:bCs/>
            <w:color w:val="D2232A"/>
            <w:szCs w:val="20"/>
            <w:lang w:val="en-US"/>
          </w:rPr>
          <w:t>Figure </w:t>
        </w:r>
      </w:ins>
      <w:ins w:id="202" w:author="Timo Jaeschke" w:date="2020-07-07T09:48:00Z">
        <w:r w:rsidR="00800C7A" w:rsidRPr="00800C7A">
          <w:rPr>
            <w:rFonts w:eastAsia="Times New Roman"/>
            <w:b/>
            <w:bCs/>
            <w:color w:val="D2232A"/>
            <w:szCs w:val="20"/>
            <w:highlight w:val="yellow"/>
            <w:lang w:val="en-US"/>
          </w:rPr>
          <w:t>3</w:t>
        </w:r>
      </w:ins>
      <w:ins w:id="203" w:author="Timo Jaeschke" w:date="2020-07-07T00:10:00Z">
        <w:r w:rsidRPr="00CB7583">
          <w:rPr>
            <w:rFonts w:eastAsia="Times New Roman"/>
            <w:b/>
            <w:bCs/>
            <w:color w:val="D2232A"/>
            <w:szCs w:val="20"/>
            <w:lang w:val="en-US"/>
          </w:rPr>
          <w:t xml:space="preserve">: </w:t>
        </w:r>
      </w:ins>
      <w:ins w:id="204" w:author="Timo Jaeschke" w:date="2020-07-07T00:11:00Z">
        <w:r w:rsidRPr="00534660">
          <w:rPr>
            <w:rFonts w:eastAsia="Times New Roman"/>
            <w:b/>
            <w:bCs/>
            <w:color w:val="D2232A"/>
            <w:szCs w:val="20"/>
            <w:lang w:val="en-US"/>
          </w:rPr>
          <w:t xml:space="preserve"> Water and gas supply pipe types (diameter d and corresponding wall thicknesses) belong to a certain pressure class (SDR class). Red marked area belongs to 32.5 GHz scenario and yellow marked area belongs to 50 GHz bandwidth scenario (additional measurable product classes). With the 50 GHz scenario the large market of building infrastructure becomes available.</w:t>
        </w:r>
      </w:ins>
      <w:ins w:id="205" w:author="Timo Jaeschke" w:date="2020-07-07T00:10:00Z">
        <w:r w:rsidRPr="00CB7583">
          <w:rPr>
            <w:rFonts w:eastAsia="Times New Roman"/>
            <w:b/>
            <w:bCs/>
            <w:color w:val="D2232A"/>
            <w:szCs w:val="20"/>
            <w:lang w:val="en-US"/>
          </w:rPr>
          <w:t xml:space="preserve"> </w:t>
        </w:r>
      </w:ins>
    </w:p>
    <w:p w14:paraId="35E4513F" w14:textId="66E8F5AC" w:rsidR="00C67A56" w:rsidRDefault="00C67A56" w:rsidP="00C67A56">
      <w:pPr>
        <w:pStyle w:val="ECCTablenote"/>
        <w:ind w:left="720" w:firstLine="0"/>
        <w:rPr>
          <w:ins w:id="206" w:author="Timo Jaeschke" w:date="2020-07-07T00:04:00Z"/>
          <w:sz w:val="20"/>
        </w:rPr>
      </w:pPr>
      <w:ins w:id="207" w:author="Timo Jaeschke" w:date="2020-07-07T00:01:00Z">
        <w:r w:rsidRPr="00C67A56">
          <w:rPr>
            <w:rStyle w:val="ECCParagraph"/>
          </w:rPr>
          <w:t xml:space="preserve">Fig. </w:t>
        </w:r>
      </w:ins>
      <w:ins w:id="208" w:author="Timo Jaeschke" w:date="2020-07-07T09:49:00Z">
        <w:r w:rsidR="00881674" w:rsidRPr="00881674">
          <w:rPr>
            <w:rStyle w:val="ECCParagraph"/>
            <w:highlight w:val="yellow"/>
          </w:rPr>
          <w:t>2</w:t>
        </w:r>
      </w:ins>
      <w:ins w:id="209" w:author="Timo Jaeschke" w:date="2020-07-07T00:01:00Z">
        <w:r w:rsidRPr="00C67A56">
          <w:rPr>
            <w:rStyle w:val="ECCParagraph"/>
          </w:rPr>
          <w:t xml:space="preserve"> shows this </w:t>
        </w:r>
      </w:ins>
      <w:ins w:id="210" w:author="Timo Jaeschke" w:date="2020-07-07T00:13:00Z">
        <w:r w:rsidR="00534660" w:rsidRPr="00C67A56">
          <w:rPr>
            <w:rStyle w:val="ECCParagraph"/>
          </w:rPr>
          <w:t>behaviour</w:t>
        </w:r>
      </w:ins>
      <w:ins w:id="211" w:author="Timo Jaeschke" w:date="2020-07-07T00:01:00Z">
        <w:r w:rsidRPr="00C67A56">
          <w:rPr>
            <w:rStyle w:val="ECCParagraph"/>
          </w:rPr>
          <w:t xml:space="preserve"> for 3 different bandwidth scenarios as currently under discussion. The following points demonstrate which kind of pipes and markets become available when bandwidth reaches 32.5, 50 and 100 GHz, respectively.</w:t>
        </w:r>
      </w:ins>
      <w:ins w:id="212" w:author="Timo Jaeschke" w:date="2020-07-07T00:02:00Z">
        <w:r w:rsidRPr="00C67A56">
          <w:t xml:space="preserve"> </w:t>
        </w:r>
      </w:ins>
    </w:p>
    <w:p w14:paraId="26473C24" w14:textId="5ADF3844" w:rsidR="00C67A56" w:rsidRPr="00C67A56" w:rsidRDefault="00C67A56" w:rsidP="00C67A56">
      <w:pPr>
        <w:pStyle w:val="ECCTablenote"/>
        <w:ind w:left="720" w:firstLine="0"/>
        <w:rPr>
          <w:ins w:id="213" w:author="Timo Jaeschke" w:date="2020-07-07T00:02:00Z"/>
          <w:rStyle w:val="ECCParagraph"/>
          <w:b/>
        </w:rPr>
      </w:pPr>
      <w:ins w:id="214" w:author="Timo Jaeschke" w:date="2020-07-07T00:02:00Z">
        <w:r w:rsidRPr="00C67A56">
          <w:rPr>
            <w:rStyle w:val="ECCParagraph"/>
            <w:b/>
          </w:rPr>
          <w:t xml:space="preserve">Scenario 1: 32.5 GHz bandwidth (red line Fig. </w:t>
        </w:r>
      </w:ins>
      <w:ins w:id="215" w:author="Timo Jaeschke" w:date="2020-07-07T09:49:00Z">
        <w:r w:rsidR="00881674" w:rsidRPr="00881674">
          <w:rPr>
            <w:rStyle w:val="ECCParagraph"/>
            <w:b/>
            <w:highlight w:val="yellow"/>
          </w:rPr>
          <w:t>2</w:t>
        </w:r>
      </w:ins>
      <w:ins w:id="216" w:author="Timo Jaeschke" w:date="2020-07-07T00:02:00Z">
        <w:r w:rsidRPr="00C67A56">
          <w:rPr>
            <w:rStyle w:val="ECCParagraph"/>
            <w:b/>
          </w:rPr>
          <w:t>)</w:t>
        </w:r>
      </w:ins>
    </w:p>
    <w:p w14:paraId="61A302D5" w14:textId="6C4C0673" w:rsidR="00C67A56" w:rsidRDefault="00C67A56" w:rsidP="00C67A56">
      <w:pPr>
        <w:pStyle w:val="ECCTablenote"/>
        <w:numPr>
          <w:ilvl w:val="1"/>
          <w:numId w:val="19"/>
        </w:numPr>
        <w:rPr>
          <w:ins w:id="217" w:author="Timo Jaeschke" w:date="2020-07-07T00:04:00Z"/>
          <w:rStyle w:val="ECCParagraph"/>
        </w:rPr>
      </w:pPr>
      <w:ins w:id="218" w:author="Timo Jaeschke" w:date="2020-07-07T00:02:00Z">
        <w:r w:rsidRPr="00C67A56">
          <w:rPr>
            <w:rStyle w:val="ECCParagraph"/>
          </w:rPr>
          <w:lastRenderedPageBreak/>
          <w:t xml:space="preserve">Infrastructural pipes (e.g. water and gas) for wide range distribution become measurable (compare Fig. </w:t>
        </w:r>
      </w:ins>
      <w:ins w:id="219" w:author="Timo Jaeschke" w:date="2020-07-07T09:49:00Z">
        <w:r w:rsidR="00881674" w:rsidRPr="00881674">
          <w:rPr>
            <w:rStyle w:val="ECCParagraph"/>
            <w:highlight w:val="yellow"/>
          </w:rPr>
          <w:t>2</w:t>
        </w:r>
      </w:ins>
      <w:ins w:id="220" w:author="Timo Jaeschke" w:date="2020-07-07T00:02:00Z">
        <w:r w:rsidRPr="00C67A56">
          <w:rPr>
            <w:rStyle w:val="ECCParagraph"/>
          </w:rPr>
          <w:t>)</w:t>
        </w:r>
      </w:ins>
    </w:p>
    <w:p w14:paraId="29E3D650" w14:textId="2A2491A8" w:rsidR="00C67A56" w:rsidRPr="00C67A56" w:rsidRDefault="00C67A56" w:rsidP="00C67A56">
      <w:pPr>
        <w:pStyle w:val="ECCTablenote"/>
        <w:ind w:left="709" w:firstLine="0"/>
        <w:rPr>
          <w:ins w:id="221" w:author="Timo Jaeschke" w:date="2020-07-07T00:02:00Z"/>
          <w:rStyle w:val="ECCParagraph"/>
          <w:b/>
        </w:rPr>
      </w:pPr>
      <w:ins w:id="222" w:author="Timo Jaeschke" w:date="2020-07-07T00:02:00Z">
        <w:r w:rsidRPr="00C67A56">
          <w:rPr>
            <w:rStyle w:val="ECCParagraph"/>
            <w:b/>
          </w:rPr>
          <w:t xml:space="preserve">Scenario 2: 50 GHz bandwidth (yellow line Fig. </w:t>
        </w:r>
      </w:ins>
      <w:ins w:id="223" w:author="Timo Jaeschke" w:date="2020-07-07T09:49:00Z">
        <w:r w:rsidR="00881674" w:rsidRPr="00881674">
          <w:rPr>
            <w:rStyle w:val="ECCParagraph"/>
            <w:b/>
            <w:highlight w:val="yellow"/>
          </w:rPr>
          <w:t>2</w:t>
        </w:r>
      </w:ins>
      <w:ins w:id="224" w:author="Timo Jaeschke" w:date="2020-07-07T00:02:00Z">
        <w:r w:rsidRPr="00C67A56">
          <w:rPr>
            <w:rStyle w:val="ECCParagraph"/>
            <w:b/>
          </w:rPr>
          <w:t>)</w:t>
        </w:r>
      </w:ins>
    </w:p>
    <w:p w14:paraId="24A18EFC" w14:textId="396A8AF5" w:rsidR="00C67A56" w:rsidRPr="00C67A56" w:rsidRDefault="00C67A56" w:rsidP="00C67A56">
      <w:pPr>
        <w:pStyle w:val="ECCTablenote"/>
        <w:numPr>
          <w:ilvl w:val="0"/>
          <w:numId w:val="19"/>
        </w:numPr>
        <w:ind w:left="1494"/>
        <w:rPr>
          <w:ins w:id="225" w:author="Timo Jaeschke" w:date="2020-07-07T00:02:00Z"/>
          <w:rStyle w:val="ECCParagraph"/>
        </w:rPr>
      </w:pPr>
      <w:ins w:id="226" w:author="Timo Jaeschke" w:date="2020-07-07T00:02:00Z">
        <w:r w:rsidRPr="00C67A56">
          <w:rPr>
            <w:rStyle w:val="ECCParagraph"/>
          </w:rPr>
          <w:t xml:space="preserve">Infrastructural pipes for wide range distribution become measurable (compare Fig. </w:t>
        </w:r>
      </w:ins>
      <w:ins w:id="227" w:author="Timo Jaeschke" w:date="2020-07-07T09:49:00Z">
        <w:r w:rsidR="00881674" w:rsidRPr="00881674">
          <w:rPr>
            <w:rStyle w:val="ECCParagraph"/>
            <w:highlight w:val="yellow"/>
          </w:rPr>
          <w:t>3</w:t>
        </w:r>
      </w:ins>
      <w:ins w:id="228" w:author="Timo Jaeschke" w:date="2020-07-07T00:02:00Z">
        <w:r w:rsidRPr="00C67A56">
          <w:rPr>
            <w:rStyle w:val="ECCParagraph"/>
          </w:rPr>
          <w:t>)</w:t>
        </w:r>
      </w:ins>
    </w:p>
    <w:p w14:paraId="773F53E1" w14:textId="1211FAF6" w:rsidR="00C67A56" w:rsidRPr="00C67A56" w:rsidRDefault="00C67A56" w:rsidP="00C67A56">
      <w:pPr>
        <w:pStyle w:val="ECCTablenote"/>
        <w:numPr>
          <w:ilvl w:val="0"/>
          <w:numId w:val="19"/>
        </w:numPr>
        <w:ind w:left="1494"/>
        <w:rPr>
          <w:ins w:id="229" w:author="Timo Jaeschke" w:date="2020-07-07T00:02:00Z"/>
          <w:rStyle w:val="ECCParagraph"/>
        </w:rPr>
      </w:pPr>
      <w:ins w:id="230" w:author="Timo Jaeschke" w:date="2020-07-07T00:02:00Z">
        <w:r w:rsidRPr="00C67A56">
          <w:rPr>
            <w:rStyle w:val="ECCParagraph"/>
          </w:rPr>
          <w:t xml:space="preserve">Large market of end customer pipelines (e.g. gas and water supply to and in buildings) become measurable (compare Fig. </w:t>
        </w:r>
      </w:ins>
      <w:ins w:id="231" w:author="Timo Jaeschke" w:date="2020-07-07T09:49:00Z">
        <w:r w:rsidR="00881674" w:rsidRPr="00881674">
          <w:rPr>
            <w:rStyle w:val="ECCParagraph"/>
            <w:highlight w:val="yellow"/>
          </w:rPr>
          <w:t>2</w:t>
        </w:r>
      </w:ins>
      <w:ins w:id="232" w:author="Timo Jaeschke" w:date="2020-07-07T00:02:00Z">
        <w:r w:rsidRPr="00C67A56">
          <w:rPr>
            <w:rStyle w:val="ECCParagraph"/>
          </w:rPr>
          <w:t>)</w:t>
        </w:r>
      </w:ins>
    </w:p>
    <w:p w14:paraId="37E55A36" w14:textId="7668D6FB" w:rsidR="00C67A56" w:rsidRPr="00C67A56" w:rsidRDefault="00C67A56" w:rsidP="00C67A56">
      <w:pPr>
        <w:pStyle w:val="ECCTablenote"/>
        <w:numPr>
          <w:ilvl w:val="0"/>
          <w:numId w:val="19"/>
        </w:numPr>
        <w:ind w:left="1494"/>
        <w:rPr>
          <w:ins w:id="233" w:author="Timo Jaeschke" w:date="2020-07-07T00:02:00Z"/>
          <w:rStyle w:val="ECCParagraph"/>
        </w:rPr>
      </w:pPr>
      <w:ins w:id="234" w:author="Timo Jaeschke" w:date="2020-07-07T00:02:00Z">
        <w:r w:rsidRPr="00C67A56">
          <w:rPr>
            <w:rStyle w:val="ECCParagraph"/>
          </w:rPr>
          <w:t xml:space="preserve">Corrugated pipes for wastewater pipelines or for agricultural water supply become measurable </w:t>
        </w:r>
      </w:ins>
    </w:p>
    <w:p w14:paraId="6B78607E" w14:textId="52886DAE" w:rsidR="00C67A56" w:rsidRPr="00C67A56" w:rsidRDefault="00C67A56" w:rsidP="00C67A56">
      <w:pPr>
        <w:pStyle w:val="ECCTablenote"/>
        <w:numPr>
          <w:ilvl w:val="0"/>
          <w:numId w:val="19"/>
        </w:numPr>
        <w:ind w:left="1494"/>
        <w:rPr>
          <w:ins w:id="235" w:author="Timo Jaeschke" w:date="2020-07-07T00:02:00Z"/>
          <w:rStyle w:val="ECCParagraph"/>
        </w:rPr>
      </w:pPr>
      <w:ins w:id="236" w:author="Timo Jaeschke" w:date="2020-07-07T00:02:00Z">
        <w:r w:rsidRPr="00C67A56">
          <w:rPr>
            <w:rStyle w:val="ECCParagraph"/>
          </w:rPr>
          <w:t xml:space="preserve">Many blow </w:t>
        </w:r>
      </w:ins>
      <w:ins w:id="237" w:author="Timo Jaeschke" w:date="2020-07-07T00:12:00Z">
        <w:r w:rsidR="00534660" w:rsidRPr="00C67A56">
          <w:rPr>
            <w:rStyle w:val="ECCParagraph"/>
          </w:rPr>
          <w:t>moulding</w:t>
        </w:r>
      </w:ins>
      <w:ins w:id="238" w:author="Timo Jaeschke" w:date="2020-07-07T00:02:00Z">
        <w:r w:rsidRPr="00C67A56">
          <w:rPr>
            <w:rStyle w:val="ECCParagraph"/>
          </w:rPr>
          <w:t xml:space="preserve"> parts e.g. in automotive market become measurable (e.g. inlet manifolds)</w:t>
        </w:r>
      </w:ins>
    </w:p>
    <w:p w14:paraId="041AA0B6" w14:textId="620897A3" w:rsidR="00C67A56" w:rsidRPr="00C67A56" w:rsidRDefault="00C67A56" w:rsidP="00C67A56">
      <w:pPr>
        <w:pStyle w:val="ECCTablenote"/>
        <w:ind w:left="709" w:firstLine="0"/>
        <w:rPr>
          <w:ins w:id="239" w:author="Timo Jaeschke" w:date="2020-07-07T00:02:00Z"/>
          <w:rStyle w:val="ECCParagraph"/>
          <w:b/>
        </w:rPr>
      </w:pPr>
      <w:ins w:id="240" w:author="Timo Jaeschke" w:date="2020-07-07T00:02:00Z">
        <w:r w:rsidRPr="00C67A56">
          <w:rPr>
            <w:rStyle w:val="ECCParagraph"/>
            <w:b/>
          </w:rPr>
          <w:t xml:space="preserve">Scenario 3: 100 GHz (green line Fig. </w:t>
        </w:r>
      </w:ins>
      <w:ins w:id="241" w:author="Timo Jaeschke" w:date="2020-07-07T09:49:00Z">
        <w:r w:rsidR="00881674" w:rsidRPr="00881674">
          <w:rPr>
            <w:rStyle w:val="ECCParagraph"/>
            <w:b/>
            <w:highlight w:val="yellow"/>
          </w:rPr>
          <w:t>2</w:t>
        </w:r>
      </w:ins>
      <w:ins w:id="242" w:author="Timo Jaeschke" w:date="2020-07-07T00:02:00Z">
        <w:r w:rsidRPr="00C67A56">
          <w:rPr>
            <w:rStyle w:val="ECCParagraph"/>
            <w:b/>
          </w:rPr>
          <w:t>)</w:t>
        </w:r>
      </w:ins>
    </w:p>
    <w:p w14:paraId="0C941EFE" w14:textId="301B7DF1" w:rsidR="00C67A56" w:rsidRPr="00C67A56" w:rsidRDefault="00C67A56" w:rsidP="00C67A56">
      <w:pPr>
        <w:pStyle w:val="ECCTablenote"/>
        <w:numPr>
          <w:ilvl w:val="0"/>
          <w:numId w:val="19"/>
        </w:numPr>
        <w:ind w:left="1494"/>
        <w:rPr>
          <w:ins w:id="243" w:author="Timo Jaeschke" w:date="2020-07-07T00:02:00Z"/>
          <w:rStyle w:val="ECCParagraph"/>
        </w:rPr>
      </w:pPr>
      <w:ins w:id="244" w:author="Timo Jaeschke" w:date="2020-07-07T00:02:00Z">
        <w:r w:rsidRPr="00C67A56">
          <w:rPr>
            <w:rStyle w:val="ECCParagraph"/>
          </w:rPr>
          <w:t>All products mentioned before are measurable</w:t>
        </w:r>
      </w:ins>
    </w:p>
    <w:p w14:paraId="2975A495" w14:textId="0294C116" w:rsidR="00C67A56" w:rsidRPr="00C67A56" w:rsidRDefault="00C67A56" w:rsidP="00C67A56">
      <w:pPr>
        <w:pStyle w:val="ECCTablenote"/>
        <w:numPr>
          <w:ilvl w:val="0"/>
          <w:numId w:val="19"/>
        </w:numPr>
        <w:ind w:left="1494"/>
        <w:rPr>
          <w:ins w:id="245" w:author="Timo Jaeschke" w:date="2020-07-07T00:02:00Z"/>
          <w:rStyle w:val="ECCParagraph"/>
        </w:rPr>
      </w:pPr>
      <w:ins w:id="246" w:author="Timo Jaeschke" w:date="2020-07-07T00:02:00Z">
        <w:r w:rsidRPr="00C67A56">
          <w:rPr>
            <w:rStyle w:val="ECCParagraph"/>
          </w:rPr>
          <w:t xml:space="preserve">Blow </w:t>
        </w:r>
      </w:ins>
      <w:ins w:id="247" w:author="Timo Jaeschke" w:date="2020-07-07T00:12:00Z">
        <w:r w:rsidR="00534660" w:rsidRPr="00C67A56">
          <w:rPr>
            <w:rStyle w:val="ECCParagraph"/>
          </w:rPr>
          <w:t>moulded</w:t>
        </w:r>
      </w:ins>
      <w:ins w:id="248" w:author="Timo Jaeschke" w:date="2020-07-07T00:02:00Z">
        <w:r w:rsidRPr="00C67A56">
          <w:rPr>
            <w:rStyle w:val="ECCParagraph"/>
          </w:rPr>
          <w:t xml:space="preserve"> consumer products like packaging parts (shampoo bottles, food storages) become measurable</w:t>
        </w:r>
      </w:ins>
    </w:p>
    <w:p w14:paraId="75649A53" w14:textId="6082B27E" w:rsidR="001432AF" w:rsidRDefault="00C67A56" w:rsidP="00C67A56">
      <w:pPr>
        <w:pStyle w:val="ECCTablenote"/>
        <w:numPr>
          <w:ilvl w:val="0"/>
          <w:numId w:val="19"/>
        </w:numPr>
        <w:ind w:left="1494"/>
        <w:rPr>
          <w:ins w:id="249" w:author="Timo Jaeschke" w:date="2020-07-07T00:08:00Z"/>
          <w:rStyle w:val="ECCParagraph"/>
        </w:rPr>
      </w:pPr>
      <w:ins w:id="250" w:author="Timo Jaeschke" w:date="2020-07-07T00:02:00Z">
        <w:r w:rsidRPr="00C67A56">
          <w:rPr>
            <w:rStyle w:val="ECCParagraph"/>
          </w:rPr>
          <w:t>Multilayer pipes or products for special applications become measurable</w:t>
        </w:r>
      </w:ins>
    </w:p>
    <w:p w14:paraId="11066B89" w14:textId="3578DC7E" w:rsidR="00C67A56" w:rsidRDefault="00C67A56" w:rsidP="00C67A56">
      <w:pPr>
        <w:pStyle w:val="ECCTablenote"/>
        <w:ind w:left="709" w:firstLine="0"/>
        <w:rPr>
          <w:ins w:id="251" w:author="Timo Jaeschke" w:date="2020-07-07T15:36:00Z"/>
          <w:rStyle w:val="ECCParagraph"/>
        </w:rPr>
      </w:pPr>
      <w:commentRangeStart w:id="252"/>
      <w:ins w:id="253" w:author="Timo Jaeschke" w:date="2020-07-07T00:08:00Z">
        <w:r w:rsidRPr="00C67A56">
          <w:rPr>
            <w:rStyle w:val="ECCParagraph"/>
          </w:rPr>
          <w:t>Due to the large growing market and product range it is strongly recommended to allow at least 50 GHz bandwidth although 100 GHz would even be preferable.</w:t>
        </w:r>
      </w:ins>
      <w:commentRangeEnd w:id="252"/>
      <w:r w:rsidR="00B039E3">
        <w:rPr>
          <w:rStyle w:val="CommentReference"/>
          <w:rFonts w:eastAsia="Calibri"/>
        </w:rPr>
        <w:commentReference w:id="252"/>
      </w:r>
    </w:p>
    <w:p w14:paraId="78AFA5D0" w14:textId="0E055F1E" w:rsidR="00120895" w:rsidRDefault="00B60FFE" w:rsidP="00B60FFE">
      <w:pPr>
        <w:pStyle w:val="ECCTablenote"/>
        <w:jc w:val="center"/>
        <w:rPr>
          <w:ins w:id="254" w:author="Timo Jaeschke" w:date="2020-07-07T15:36:00Z"/>
          <w:rStyle w:val="ECCParagraph"/>
        </w:rPr>
      </w:pPr>
      <w:ins w:id="255" w:author="Timo Jaeschke" w:date="2020-07-07T15:52:00Z">
        <w:r w:rsidRPr="00143A5B">
          <w:rPr>
            <w:noProof/>
            <w:lang w:val="en-US" w:eastAsia="de-DE"/>
          </w:rPr>
          <w:t xml:space="preserve"> </w:t>
        </w:r>
        <w:r>
          <w:rPr>
            <w:noProof/>
            <w:lang w:val="fr-FR" w:eastAsia="fr-FR"/>
          </w:rPr>
          <w:drawing>
            <wp:inline distT="0" distB="0" distL="0" distR="0" wp14:anchorId="4B4B80EE" wp14:editId="57924373">
              <wp:extent cx="6120765" cy="29914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991485"/>
                      </a:xfrm>
                      <a:prstGeom prst="rect">
                        <a:avLst/>
                      </a:prstGeom>
                    </pic:spPr>
                  </pic:pic>
                </a:graphicData>
              </a:graphic>
            </wp:inline>
          </w:drawing>
        </w:r>
      </w:ins>
    </w:p>
    <w:p w14:paraId="79CD3A71" w14:textId="41564DAC" w:rsidR="00120895" w:rsidRPr="00534660" w:rsidRDefault="00120895" w:rsidP="00120895">
      <w:pPr>
        <w:keepLines/>
        <w:tabs>
          <w:tab w:val="left" w:pos="0"/>
          <w:tab w:val="center" w:pos="4820"/>
          <w:tab w:val="right" w:pos="9639"/>
        </w:tabs>
        <w:spacing w:after="240"/>
        <w:contextualSpacing/>
        <w:jc w:val="center"/>
        <w:rPr>
          <w:ins w:id="256" w:author="Timo Jaeschke" w:date="2020-07-07T15:36:00Z"/>
          <w:rStyle w:val="ECCParagraph"/>
          <w:rFonts w:eastAsia="Times New Roman"/>
          <w:b/>
          <w:bCs/>
          <w:color w:val="D2232A"/>
          <w:szCs w:val="20"/>
          <w:lang w:val="en-US"/>
        </w:rPr>
      </w:pPr>
      <w:ins w:id="257" w:author="Timo Jaeschke" w:date="2020-07-07T15:36:00Z">
        <w:r w:rsidRPr="00CB7583">
          <w:rPr>
            <w:rFonts w:eastAsia="Times New Roman"/>
            <w:b/>
            <w:bCs/>
            <w:color w:val="D2232A"/>
            <w:szCs w:val="20"/>
            <w:lang w:val="en-US"/>
          </w:rPr>
          <w:t>Figure </w:t>
        </w:r>
        <w:r>
          <w:rPr>
            <w:rFonts w:eastAsia="Times New Roman"/>
            <w:b/>
            <w:bCs/>
            <w:color w:val="D2232A"/>
            <w:szCs w:val="20"/>
            <w:highlight w:val="yellow"/>
            <w:lang w:val="en-US"/>
          </w:rPr>
          <w:t>4</w:t>
        </w:r>
        <w:r w:rsidRPr="00CB7583">
          <w:rPr>
            <w:rFonts w:eastAsia="Times New Roman"/>
            <w:b/>
            <w:bCs/>
            <w:color w:val="D2232A"/>
            <w:szCs w:val="20"/>
            <w:lang w:val="en-US"/>
          </w:rPr>
          <w:t xml:space="preserve">: </w:t>
        </w:r>
        <w:r w:rsidRPr="00534660">
          <w:rPr>
            <w:rFonts w:eastAsia="Times New Roman"/>
            <w:b/>
            <w:bCs/>
            <w:color w:val="D2232A"/>
            <w:szCs w:val="20"/>
            <w:lang w:val="en-US"/>
          </w:rPr>
          <w:t xml:space="preserve"> </w:t>
        </w:r>
      </w:ins>
      <w:ins w:id="258" w:author="Timo Jaeschke" w:date="2020-07-07T15:37:00Z">
        <w:r>
          <w:rPr>
            <w:rFonts w:eastAsia="Times New Roman"/>
            <w:b/>
            <w:bCs/>
            <w:color w:val="D2232A"/>
            <w:szCs w:val="20"/>
            <w:lang w:val="en-US"/>
          </w:rPr>
          <w:t>Simulation of two targets with 5 mm distance, which reflects a typical high precision thin layer measurement task.</w:t>
        </w:r>
      </w:ins>
      <w:ins w:id="259" w:author="Timo Jaeschke" w:date="2020-07-07T15:38:00Z">
        <w:r>
          <w:rPr>
            <w:rFonts w:eastAsia="Times New Roman"/>
            <w:b/>
            <w:bCs/>
            <w:color w:val="D2232A"/>
            <w:szCs w:val="20"/>
            <w:lang w:val="en-US"/>
          </w:rPr>
          <w:t xml:space="preserve"> The</w:t>
        </w:r>
      </w:ins>
      <w:ins w:id="260" w:author="Timo Jaeschke" w:date="2020-07-07T15:39:00Z">
        <w:r>
          <w:rPr>
            <w:rFonts w:eastAsia="Times New Roman"/>
            <w:b/>
            <w:bCs/>
            <w:color w:val="D2232A"/>
            <w:szCs w:val="20"/>
            <w:lang w:val="en-US"/>
          </w:rPr>
          <w:t xml:space="preserve"> two targets can be resolved with 55 GHz of bandwidth, but cannot be separated with </w:t>
        </w:r>
      </w:ins>
      <w:ins w:id="261" w:author="Timo Jaeschke" w:date="2020-07-07T15:49:00Z">
        <w:r w:rsidR="00B60FFE">
          <w:rPr>
            <w:rFonts w:eastAsia="Times New Roman"/>
            <w:b/>
            <w:bCs/>
            <w:color w:val="D2232A"/>
            <w:szCs w:val="20"/>
            <w:lang w:val="en-US"/>
          </w:rPr>
          <w:t>the</w:t>
        </w:r>
      </w:ins>
      <w:ins w:id="262" w:author="Timo Jaeschke" w:date="2020-07-07T15:39:00Z">
        <w:r>
          <w:rPr>
            <w:rFonts w:eastAsia="Times New Roman"/>
            <w:b/>
            <w:bCs/>
            <w:color w:val="D2232A"/>
            <w:szCs w:val="20"/>
            <w:lang w:val="en-US"/>
          </w:rPr>
          <w:t xml:space="preserve"> smaller bandwidth of 32.5 GHz. </w:t>
        </w:r>
      </w:ins>
      <w:ins w:id="263" w:author="Timo Jaeschke" w:date="2020-07-07T15:37:00Z">
        <w:r>
          <w:rPr>
            <w:rFonts w:eastAsia="Times New Roman"/>
            <w:b/>
            <w:bCs/>
            <w:color w:val="D2232A"/>
            <w:szCs w:val="20"/>
            <w:lang w:val="en-US"/>
          </w:rPr>
          <w:t xml:space="preserve"> </w:t>
        </w:r>
      </w:ins>
    </w:p>
    <w:p w14:paraId="674826C7" w14:textId="77777777" w:rsidR="00120895" w:rsidRPr="00120895" w:rsidRDefault="00120895" w:rsidP="00C67A56">
      <w:pPr>
        <w:pStyle w:val="ECCTablenote"/>
        <w:ind w:left="709" w:firstLine="0"/>
        <w:rPr>
          <w:ins w:id="264" w:author="Timo Jaeschke" w:date="2020-07-06T23:59:00Z"/>
          <w:rStyle w:val="ECCParagraph"/>
          <w:lang w:val="en-US"/>
          <w:rPrChange w:id="265" w:author="Timo Jaeschke" w:date="2020-07-07T15:36:00Z">
            <w:rPr>
              <w:ins w:id="266" w:author="Timo Jaeschke" w:date="2020-07-06T23:59:00Z"/>
              <w:rStyle w:val="ECCParagraph"/>
              <w:rFonts w:eastAsia="Calibri"/>
              <w:szCs w:val="22"/>
            </w:rPr>
          </w:rPrChange>
        </w:rPr>
      </w:pPr>
    </w:p>
    <w:p w14:paraId="5A4B7E87" w14:textId="77777777" w:rsidR="00A51005" w:rsidRPr="00C67A56" w:rsidRDefault="00A51005" w:rsidP="00C67A56">
      <w:pPr>
        <w:pStyle w:val="ECCTablenote"/>
        <w:ind w:left="360" w:firstLine="0"/>
        <w:rPr>
          <w:rStyle w:val="ECCParagraph"/>
          <w:lang w:val="en-US"/>
        </w:rPr>
      </w:pPr>
    </w:p>
    <w:p w14:paraId="2F81582A" w14:textId="77777777" w:rsidR="006423EA" w:rsidRDefault="00897C09" w:rsidP="00D73143">
      <w:pPr>
        <w:pStyle w:val="ECCTablenote"/>
        <w:numPr>
          <w:ilvl w:val="0"/>
          <w:numId w:val="16"/>
        </w:numPr>
        <w:rPr>
          <w:rStyle w:val="ECCParagraph"/>
        </w:rPr>
      </w:pPr>
      <w:r w:rsidRPr="00B95503">
        <w:rPr>
          <w:rStyle w:val="ECCParagraph"/>
          <w:b/>
        </w:rPr>
        <w:t>High precision d</w:t>
      </w:r>
      <w:r w:rsidR="001432AF" w:rsidRPr="00B95503">
        <w:rPr>
          <w:rStyle w:val="ECCParagraph"/>
          <w:b/>
        </w:rPr>
        <w:t xml:space="preserve">istance </w:t>
      </w:r>
      <w:r w:rsidR="00B95503" w:rsidRPr="00B95503">
        <w:rPr>
          <w:rStyle w:val="ECCParagraph"/>
          <w:b/>
        </w:rPr>
        <w:t>measurements</w:t>
      </w:r>
      <w:r w:rsidR="00B95503">
        <w:rPr>
          <w:rStyle w:val="ECCParagraph"/>
        </w:rPr>
        <w:t xml:space="preserve"> are</w:t>
      </w:r>
      <w:r>
        <w:rPr>
          <w:rStyle w:val="ECCParagraph"/>
        </w:rPr>
        <w:t xml:space="preserve"> </w:t>
      </w:r>
      <w:r w:rsidR="00BB6816">
        <w:rPr>
          <w:rStyle w:val="ECCParagraph"/>
        </w:rPr>
        <w:t>another important application class that demands for a large continuous bandwidth. Millimetr</w:t>
      </w:r>
      <w:r w:rsidR="006637B5">
        <w:rPr>
          <w:rStyle w:val="ECCParagraph"/>
        </w:rPr>
        <w:t>e</w:t>
      </w:r>
      <w:r w:rsidR="00BB6816">
        <w:rPr>
          <w:rStyle w:val="ECCParagraph"/>
        </w:rPr>
        <w:t xml:space="preserve"> precision distance measurements are nowadays widely used in terms of e.g. LPR/TLPR equipment with a bandwidth up to 10 GHz. For applications requiring su</w:t>
      </w:r>
      <w:r w:rsidR="00E76147">
        <w:rPr>
          <w:rStyle w:val="ECCParagraph"/>
        </w:rPr>
        <w:t>b</w:t>
      </w:r>
      <w:r w:rsidR="00BB6816">
        <w:rPr>
          <w:rStyle w:val="ECCParagraph"/>
        </w:rPr>
        <w:t>-micrometer accuracy</w:t>
      </w:r>
      <w:r w:rsidR="00E76147">
        <w:rPr>
          <w:rStyle w:val="ECCParagraph"/>
        </w:rPr>
        <w:t>,</w:t>
      </w:r>
      <w:r w:rsidR="00BB6816">
        <w:rPr>
          <w:rStyle w:val="ECCParagraph"/>
        </w:rPr>
        <w:t xml:space="preserve"> the target transfer function has to be corrected in signal processing and a large bandwidth </w:t>
      </w:r>
      <w:r w:rsidR="00EB64BE">
        <w:rPr>
          <w:rStyle w:val="ECCParagraph"/>
        </w:rPr>
        <w:t xml:space="preserve">coverage </w:t>
      </w:r>
      <w:r w:rsidR="009174A5">
        <w:rPr>
          <w:rStyle w:val="ECCParagraph"/>
        </w:rPr>
        <w:t xml:space="preserve">is very important for this </w:t>
      </w:r>
      <w:r w:rsidR="00BB6816">
        <w:rPr>
          <w:rStyle w:val="ECCParagraph"/>
        </w:rPr>
        <w:t xml:space="preserve">process. Newest research results </w:t>
      </w:r>
      <w:r w:rsidR="00617A46">
        <w:rPr>
          <w:rStyle w:val="ECCParagraph"/>
        </w:rPr>
        <w:t>[</w:t>
      </w:r>
      <w:r w:rsidR="00617A46" w:rsidRPr="00657561">
        <w:rPr>
          <w:rStyle w:val="ECCParagraph"/>
          <w:highlight w:val="yellow"/>
        </w:rPr>
        <w:t>2</w:t>
      </w:r>
      <w:r w:rsidR="00617A46">
        <w:rPr>
          <w:rStyle w:val="ECCParagraph"/>
        </w:rPr>
        <w:t xml:space="preserve">] </w:t>
      </w:r>
      <w:r w:rsidR="00BB6816">
        <w:rPr>
          <w:rStyle w:val="ECCParagraph"/>
        </w:rPr>
        <w:t>for example presented an absolute measurement accuracy compared to a laser interferometer with +/-5</w:t>
      </w:r>
      <w:r w:rsidR="006033EE">
        <w:rPr>
          <w:rStyle w:val="ECCParagraph"/>
        </w:rPr>
        <w:t> </w:t>
      </w:r>
      <w:r w:rsidR="00BB6816">
        <w:rPr>
          <w:rStyle w:val="ECCParagraph"/>
        </w:rPr>
        <w:t>µm in a distance of up to 5</w:t>
      </w:r>
      <w:r w:rsidR="006033EE">
        <w:rPr>
          <w:rStyle w:val="ECCParagraph"/>
        </w:rPr>
        <w:t> </w:t>
      </w:r>
      <w:r w:rsidR="00BB6816">
        <w:rPr>
          <w:rStyle w:val="ECCParagraph"/>
        </w:rPr>
        <w:t xml:space="preserve">metre measurement range based on this concept. By covering a large </w:t>
      </w:r>
      <w:r w:rsidR="00675B1E">
        <w:rPr>
          <w:rStyle w:val="ECCParagraph"/>
        </w:rPr>
        <w:t>bandwidth,</w:t>
      </w:r>
      <w:r w:rsidR="00BB6816">
        <w:rPr>
          <w:rStyle w:val="ECCParagraph"/>
        </w:rPr>
        <w:t xml:space="preserve"> it is also possible to classify objects based on their transfer function or for more complex previously known objects</w:t>
      </w:r>
      <w:r w:rsidR="00EB64BE">
        <w:rPr>
          <w:rStyle w:val="ECCParagraph"/>
        </w:rPr>
        <w:t>,</w:t>
      </w:r>
      <w:r w:rsidR="00BB6816">
        <w:rPr>
          <w:rStyle w:val="ECCParagraph"/>
        </w:rPr>
        <w:t xml:space="preserve"> </w:t>
      </w:r>
      <w:r w:rsidR="00E76147">
        <w:rPr>
          <w:rStyle w:val="ECCParagraph"/>
        </w:rPr>
        <w:t xml:space="preserve">to </w:t>
      </w:r>
      <w:r w:rsidR="00BB6816">
        <w:rPr>
          <w:rStyle w:val="ECCParagraph"/>
        </w:rPr>
        <w:t>estimate the actual view-angle of th</w:t>
      </w:r>
      <w:r w:rsidR="00B8426E">
        <w:rPr>
          <w:rStyle w:val="ECCParagraph"/>
        </w:rPr>
        <w:t>e</w:t>
      </w:r>
      <w:r w:rsidR="00BB6816">
        <w:rPr>
          <w:rStyle w:val="ECCParagraph"/>
        </w:rPr>
        <w:t xml:space="preserve"> object for 3D positioning. </w:t>
      </w:r>
      <w:r w:rsidR="00D73143">
        <w:rPr>
          <w:rStyle w:val="ECCParagraph"/>
        </w:rPr>
        <w:t>These systems</w:t>
      </w:r>
      <w:r w:rsidR="00B8426E">
        <w:rPr>
          <w:rStyle w:val="ECCParagraph"/>
        </w:rPr>
        <w:t xml:space="preserve"> also demand for a very high measurement rate to allow tracking of fast</w:t>
      </w:r>
      <w:r w:rsidR="006637B5">
        <w:rPr>
          <w:rStyle w:val="ECCParagraph"/>
        </w:rPr>
        <w:t>-</w:t>
      </w:r>
      <w:r w:rsidR="00B8426E">
        <w:rPr>
          <w:rStyle w:val="ECCParagraph"/>
        </w:rPr>
        <w:t>moving objects</w:t>
      </w:r>
      <w:commentRangeStart w:id="267"/>
      <w:commentRangeStart w:id="268"/>
      <w:commentRangeStart w:id="269"/>
      <w:r w:rsidR="00B8426E">
        <w:rPr>
          <w:rStyle w:val="ECCParagraph"/>
        </w:rPr>
        <w:t>.</w:t>
      </w:r>
      <w:commentRangeEnd w:id="267"/>
      <w:r w:rsidR="00913B98">
        <w:rPr>
          <w:rStyle w:val="CommentReference"/>
          <w:rFonts w:eastAsia="Calibri"/>
        </w:rPr>
        <w:commentReference w:id="267"/>
      </w:r>
      <w:commentRangeEnd w:id="268"/>
      <w:r w:rsidR="004443BD">
        <w:rPr>
          <w:rStyle w:val="CommentReference"/>
          <w:rFonts w:eastAsia="Calibri"/>
        </w:rPr>
        <w:commentReference w:id="268"/>
      </w:r>
      <w:commentRangeEnd w:id="269"/>
      <w:r w:rsidR="008C73CA">
        <w:rPr>
          <w:rStyle w:val="CommentReference"/>
          <w:rFonts w:eastAsia="Calibri"/>
        </w:rPr>
        <w:commentReference w:id="269"/>
      </w:r>
      <w:r w:rsidR="00B8426E">
        <w:rPr>
          <w:rStyle w:val="ECCParagraph"/>
        </w:rPr>
        <w:t xml:space="preserve"> </w:t>
      </w:r>
      <w:r w:rsidR="00BB6816">
        <w:rPr>
          <w:rStyle w:val="ECCParagraph"/>
        </w:rPr>
        <w:t xml:space="preserve"> </w:t>
      </w:r>
    </w:p>
    <w:p w14:paraId="10202066" w14:textId="77777777" w:rsidR="006423EA" w:rsidRDefault="00465AF4" w:rsidP="006423EA">
      <w:pPr>
        <w:pStyle w:val="Heading2"/>
        <w:rPr>
          <w:rStyle w:val="ECCParagraph"/>
        </w:rPr>
      </w:pPr>
      <w:r>
        <w:rPr>
          <w:rStyle w:val="ECCParagraph"/>
        </w:rPr>
        <w:lastRenderedPageBreak/>
        <w:t xml:space="preserve">RDI-S AND NOTCHING OF ITU RR </w:t>
      </w:r>
      <w:r w:rsidR="006637B5">
        <w:rPr>
          <w:rStyle w:val="ECCParagraph"/>
        </w:rPr>
        <w:t xml:space="preserve">FOOTNOTE </w:t>
      </w:r>
      <w:r>
        <w:rPr>
          <w:rStyle w:val="ECCParagraph"/>
        </w:rPr>
        <w:t>5.340 BANDS</w:t>
      </w:r>
    </w:p>
    <w:p w14:paraId="3B879410" w14:textId="77777777" w:rsidR="0048418E" w:rsidRDefault="00214722" w:rsidP="00C2063E">
      <w:pPr>
        <w:pStyle w:val="ECCTablenote"/>
        <w:keepNext/>
        <w:ind w:left="0" w:firstLine="0"/>
        <w:rPr>
          <w:rStyle w:val="ECCParagraph"/>
        </w:rPr>
      </w:pPr>
      <w:r w:rsidRPr="00FD177D">
        <w:rPr>
          <w:rStyle w:val="ECCParagraph"/>
        </w:rPr>
        <w:t>It surely is a valid question, i</w:t>
      </w:r>
      <w:r w:rsidR="00114CC4" w:rsidRPr="00FD177D">
        <w:rPr>
          <w:rStyle w:val="ECCParagraph"/>
        </w:rPr>
        <w:t xml:space="preserve">f notching-out the ITU RR </w:t>
      </w:r>
      <w:r w:rsidR="006637B5">
        <w:rPr>
          <w:rStyle w:val="ECCParagraph"/>
        </w:rPr>
        <w:t xml:space="preserve">FN </w:t>
      </w:r>
      <w:r w:rsidR="00114CC4" w:rsidRPr="00FD177D">
        <w:rPr>
          <w:rStyle w:val="ECCParagraph"/>
        </w:rPr>
        <w:t xml:space="preserve">5.340 bands </w:t>
      </w:r>
      <w:r w:rsidRPr="00FD177D">
        <w:rPr>
          <w:rStyle w:val="ECCParagraph"/>
        </w:rPr>
        <w:t xml:space="preserve">might be possible </w:t>
      </w:r>
      <w:r w:rsidR="00114CC4" w:rsidRPr="00FD177D">
        <w:rPr>
          <w:rStyle w:val="ECCParagraph"/>
        </w:rPr>
        <w:t xml:space="preserve">for wideband </w:t>
      </w:r>
      <w:r w:rsidR="006033EE">
        <w:rPr>
          <w:rStyle w:val="ECCParagraph"/>
        </w:rPr>
        <w:t>RDI-S equipment</w:t>
      </w:r>
      <w:r w:rsidR="00114CC4" w:rsidRPr="00FD177D">
        <w:rPr>
          <w:rStyle w:val="ECCParagraph"/>
        </w:rPr>
        <w:t xml:space="preserve">. However, </w:t>
      </w:r>
      <w:r w:rsidR="00174383" w:rsidRPr="00FD177D">
        <w:rPr>
          <w:rStyle w:val="ECCParagraph"/>
        </w:rPr>
        <w:t xml:space="preserve">a general answer to this question </w:t>
      </w:r>
      <w:r w:rsidR="00114CC4" w:rsidRPr="00FD177D">
        <w:rPr>
          <w:rStyle w:val="ECCParagraph"/>
        </w:rPr>
        <w:t xml:space="preserve">is not </w:t>
      </w:r>
      <w:r w:rsidR="00174383" w:rsidRPr="00FD177D">
        <w:rPr>
          <w:rStyle w:val="ECCParagraph"/>
        </w:rPr>
        <w:t xml:space="preserve">possible </w:t>
      </w:r>
      <w:r w:rsidR="00114CC4" w:rsidRPr="00FD177D">
        <w:rPr>
          <w:rStyle w:val="ECCParagraph"/>
        </w:rPr>
        <w:t>and it highly depends on the application</w:t>
      </w:r>
      <w:r w:rsidR="00174383" w:rsidRPr="00FD177D">
        <w:rPr>
          <w:rStyle w:val="ECCParagraph"/>
        </w:rPr>
        <w:t xml:space="preserve"> performance needs, </w:t>
      </w:r>
      <w:r w:rsidR="00114CC4" w:rsidRPr="00FD177D">
        <w:rPr>
          <w:rStyle w:val="ECCParagraph"/>
        </w:rPr>
        <w:t>the use-case</w:t>
      </w:r>
      <w:r w:rsidR="00174383" w:rsidRPr="00FD177D">
        <w:rPr>
          <w:rStyle w:val="ECCParagraph"/>
        </w:rPr>
        <w:t xml:space="preserve"> und the used signal processing</w:t>
      </w:r>
      <w:r w:rsidR="00114CC4" w:rsidRPr="00FD177D">
        <w:rPr>
          <w:rStyle w:val="ECCParagraph"/>
        </w:rPr>
        <w:t xml:space="preserve">. For many of the above mentioned applications </w:t>
      </w:r>
      <w:r w:rsidRPr="00FD177D">
        <w:rPr>
          <w:rStyle w:val="ECCParagraph"/>
        </w:rPr>
        <w:t xml:space="preserve">covering a large </w:t>
      </w:r>
      <w:r w:rsidR="00174383" w:rsidRPr="00FD177D">
        <w:rPr>
          <w:rStyle w:val="ECCParagraph"/>
        </w:rPr>
        <w:t xml:space="preserve">continuous bandwidth is essential. There </w:t>
      </w:r>
      <w:r w:rsidR="00114CC4" w:rsidRPr="00FD177D">
        <w:rPr>
          <w:rStyle w:val="ECCParagraph"/>
        </w:rPr>
        <w:t xml:space="preserve">are first </w:t>
      </w:r>
      <w:r w:rsidR="00174383" w:rsidRPr="00FD177D">
        <w:rPr>
          <w:rStyle w:val="ECCParagraph"/>
        </w:rPr>
        <w:t>approaches in research dealing with notching</w:t>
      </w:r>
      <w:r w:rsidR="006033EE">
        <w:rPr>
          <w:rStyle w:val="ECCParagraph"/>
        </w:rPr>
        <w:t>-</w:t>
      </w:r>
      <w:r w:rsidR="00174383" w:rsidRPr="00FD177D">
        <w:rPr>
          <w:rStyle w:val="ECCParagraph"/>
        </w:rPr>
        <w:t>out of bands in terms of compressed sensi</w:t>
      </w:r>
      <w:r w:rsidR="006033EE">
        <w:rPr>
          <w:rStyle w:val="ECCParagraph"/>
        </w:rPr>
        <w:t>ng techniques</w:t>
      </w:r>
      <w:r w:rsidR="00174383" w:rsidRPr="00FD177D">
        <w:rPr>
          <w:rStyle w:val="ECCParagraph"/>
        </w:rPr>
        <w:t xml:space="preserve">. </w:t>
      </w:r>
      <w:r w:rsidR="009174A5">
        <w:rPr>
          <w:rStyle w:val="ECCParagraph"/>
        </w:rPr>
        <w:t xml:space="preserve">While </w:t>
      </w:r>
      <w:r w:rsidR="00EE15F0">
        <w:rPr>
          <w:rStyle w:val="ECCParagraph"/>
        </w:rPr>
        <w:t xml:space="preserve">such </w:t>
      </w:r>
      <w:r w:rsidR="00174383" w:rsidRPr="00FD177D">
        <w:rPr>
          <w:rStyle w:val="ECCParagraph"/>
        </w:rPr>
        <w:t xml:space="preserve">an approach </w:t>
      </w:r>
      <w:r w:rsidR="00EE15F0">
        <w:rPr>
          <w:rStyle w:val="ECCParagraph"/>
        </w:rPr>
        <w:t xml:space="preserve">is shown to work in a controlled laboratory environment, it </w:t>
      </w:r>
      <w:r w:rsidR="00174383" w:rsidRPr="00FD177D">
        <w:rPr>
          <w:rStyle w:val="ECCParagraph"/>
        </w:rPr>
        <w:t>only works with limited success in real</w:t>
      </w:r>
      <w:r w:rsidR="00C41F03">
        <w:rPr>
          <w:rStyle w:val="ECCParagraph"/>
        </w:rPr>
        <w:t xml:space="preserve">-world </w:t>
      </w:r>
      <w:r w:rsidR="00174383" w:rsidRPr="00FD177D">
        <w:rPr>
          <w:rStyle w:val="ECCParagraph"/>
        </w:rPr>
        <w:t>applications</w:t>
      </w:r>
      <w:r w:rsidR="007D121F">
        <w:rPr>
          <w:rStyle w:val="ECCParagraph"/>
        </w:rPr>
        <w:t xml:space="preserve">, </w:t>
      </w:r>
      <w:r w:rsidR="00174383" w:rsidRPr="00FD177D">
        <w:rPr>
          <w:rStyle w:val="ECCParagraph"/>
        </w:rPr>
        <w:t>where the interesting features of the radiodetermination application might also fall within the notched</w:t>
      </w:r>
      <w:r w:rsidR="007D121F">
        <w:rPr>
          <w:rStyle w:val="ECCParagraph"/>
        </w:rPr>
        <w:t>-</w:t>
      </w:r>
      <w:r w:rsidR="00174383" w:rsidRPr="00FD177D">
        <w:rPr>
          <w:rStyle w:val="ECCParagraph"/>
        </w:rPr>
        <w:t xml:space="preserve">out bands and the information that is needed for an accurate measurement result </w:t>
      </w:r>
      <w:r w:rsidR="007D121F">
        <w:rPr>
          <w:rStyle w:val="ECCParagraph"/>
        </w:rPr>
        <w:t>might then be</w:t>
      </w:r>
      <w:r w:rsidR="00174383" w:rsidRPr="00FD177D">
        <w:rPr>
          <w:rStyle w:val="ECCParagraph"/>
        </w:rPr>
        <w:t xml:space="preserve"> missing. </w:t>
      </w:r>
    </w:p>
    <w:p w14:paraId="5B480DB1" w14:textId="77777777" w:rsidR="0048418E" w:rsidRPr="00FD1D05" w:rsidRDefault="0048418E" w:rsidP="0048418E">
      <w:pPr>
        <w:spacing w:after="240"/>
        <w:jc w:val="center"/>
        <w:rPr>
          <w:rFonts w:eastAsia="Times New Roman"/>
          <w:noProof/>
          <w:szCs w:val="20"/>
          <w:lang w:val="de-DE" w:eastAsia="de-DE"/>
          <w14:cntxtAlts/>
        </w:rPr>
      </w:pPr>
      <w:r>
        <w:rPr>
          <w:rFonts w:eastAsia="Times New Roman"/>
          <w:noProof/>
          <w:szCs w:val="20"/>
          <w:lang w:val="fr-FR" w:eastAsia="fr-FR"/>
        </w:rPr>
        <mc:AlternateContent>
          <mc:Choice Requires="wps">
            <w:drawing>
              <wp:anchor distT="0" distB="0" distL="114300" distR="114300" simplePos="0" relativeHeight="251662848" behindDoc="0" locked="0" layoutInCell="1" allowOverlap="1" wp14:anchorId="7EEC6303" wp14:editId="4D9F6E0A">
                <wp:simplePos x="0" y="0"/>
                <wp:positionH relativeFrom="column">
                  <wp:posOffset>5388102</wp:posOffset>
                </wp:positionH>
                <wp:positionV relativeFrom="paragraph">
                  <wp:posOffset>139294</wp:posOffset>
                </wp:positionV>
                <wp:extent cx="332842" cy="1900913"/>
                <wp:effectExtent l="57150" t="19050" r="48260" b="80645"/>
                <wp:wrapNone/>
                <wp:docPr id="8" name="Rechteck 8"/>
                <wp:cNvGraphicFramePr/>
                <a:graphic xmlns:a="http://schemas.openxmlformats.org/drawingml/2006/main">
                  <a:graphicData uri="http://schemas.microsoft.com/office/word/2010/wordprocessingShape">
                    <wps:wsp>
                      <wps:cNvSpPr/>
                      <wps:spPr>
                        <a:xfrm>
                          <a:off x="0" y="0"/>
                          <a:ext cx="332842" cy="1900913"/>
                        </a:xfrm>
                        <a:prstGeom prst="rect">
                          <a:avLst/>
                        </a:prstGeom>
                        <a:solidFill>
                          <a:srgbClr val="FF00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9565B" id="Rechteck 8" o:spid="_x0000_s1026" style="position:absolute;margin-left:424.25pt;margin-top:10.95pt;width:26.2pt;height:14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" fillcolor="red"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61824" behindDoc="0" locked="0" layoutInCell="1" allowOverlap="1" wp14:anchorId="784D4A86" wp14:editId="4830EF2A">
                <wp:simplePos x="0" y="0"/>
                <wp:positionH relativeFrom="column">
                  <wp:posOffset>3560571</wp:posOffset>
                </wp:positionH>
                <wp:positionV relativeFrom="paragraph">
                  <wp:posOffset>140020</wp:posOffset>
                </wp:positionV>
                <wp:extent cx="361950" cy="1900913"/>
                <wp:effectExtent l="57150" t="19050" r="57150" b="80645"/>
                <wp:wrapNone/>
                <wp:docPr id="6" name="Rechteck 6"/>
                <wp:cNvGraphicFramePr/>
                <a:graphic xmlns:a="http://schemas.openxmlformats.org/drawingml/2006/main">
                  <a:graphicData uri="http://schemas.microsoft.com/office/word/2010/wordprocessingShape">
                    <wps:wsp>
                      <wps:cNvSpPr/>
                      <wps:spPr>
                        <a:xfrm>
                          <a:off x="0" y="0"/>
                          <a:ext cx="361950" cy="1900913"/>
                        </a:xfrm>
                        <a:prstGeom prst="rect">
                          <a:avLst/>
                        </a:prstGeom>
                        <a:solidFill>
                          <a:srgbClr val="FF00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11F1" id="Rechteck 6" o:spid="_x0000_s1026" style="position:absolute;margin-left:280.35pt;margin-top:11.05pt;width:28.5pt;height:14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" fillcolor="red" stroked="f">
                <v:fill opacity="22873f"/>
                <v:shadow on="t" color="black" opacity="22937f" origin=",.5" offset="0,.63889mm"/>
              </v:rect>
            </w:pict>
          </mc:Fallback>
        </mc:AlternateContent>
      </w:r>
      <w:r>
        <w:rPr>
          <w:noProof/>
          <w:lang w:val="fr-FR" w:eastAsia="fr-FR"/>
        </w:rPr>
        <w:drawing>
          <wp:inline distT="0" distB="0" distL="0" distR="0" wp14:anchorId="1853FB19" wp14:editId="68D4A394">
            <wp:extent cx="6120765" cy="2097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097405"/>
                    </a:xfrm>
                    <a:prstGeom prst="rect">
                      <a:avLst/>
                    </a:prstGeom>
                  </pic:spPr>
                </pic:pic>
              </a:graphicData>
            </a:graphic>
          </wp:inline>
        </w:drawing>
      </w:r>
    </w:p>
    <w:p w14:paraId="76421E02" w14:textId="77777777" w:rsidR="0048418E" w:rsidRDefault="0048418E" w:rsidP="00657561">
      <w:pPr>
        <w:keepLines/>
        <w:tabs>
          <w:tab w:val="left" w:pos="0"/>
          <w:tab w:val="center" w:pos="4820"/>
          <w:tab w:val="right" w:pos="9639"/>
        </w:tabs>
        <w:spacing w:after="240"/>
        <w:contextualSpacing/>
        <w:jc w:val="center"/>
        <w:rPr>
          <w:b/>
          <w:bCs/>
          <w:color w:val="D2232A"/>
          <w:szCs w:val="20"/>
          <w:lang w:val="en-US"/>
        </w:rPr>
      </w:pPr>
      <w:r w:rsidRPr="00CB7583">
        <w:rPr>
          <w:rFonts w:eastAsia="Times New Roman"/>
          <w:b/>
          <w:bCs/>
          <w:color w:val="D2232A"/>
          <w:szCs w:val="20"/>
          <w:lang w:val="en-US"/>
        </w:rPr>
        <w:t>Figure </w:t>
      </w:r>
      <w:r w:rsidR="00675B1E">
        <w:rPr>
          <w:rFonts w:eastAsia="Times New Roman"/>
          <w:b/>
          <w:bCs/>
          <w:color w:val="D2232A"/>
          <w:szCs w:val="20"/>
          <w:highlight w:val="yellow"/>
          <w:lang w:val="en-US"/>
        </w:rPr>
        <w:t>1</w:t>
      </w:r>
      <w:r w:rsidRPr="00CB7583">
        <w:rPr>
          <w:rFonts w:eastAsia="Times New Roman"/>
          <w:b/>
          <w:bCs/>
          <w:color w:val="D2232A"/>
          <w:szCs w:val="20"/>
          <w:lang w:val="en-US"/>
        </w:rPr>
        <w:t xml:space="preserve">: </w:t>
      </w:r>
      <w:r>
        <w:rPr>
          <w:rFonts w:eastAsia="Times New Roman"/>
          <w:b/>
          <w:bCs/>
          <w:color w:val="D2232A"/>
          <w:szCs w:val="20"/>
          <w:lang w:val="en-US"/>
        </w:rPr>
        <w:t xml:space="preserve">Simulated </w:t>
      </w:r>
      <w:r w:rsidR="00436E66">
        <w:rPr>
          <w:rFonts w:eastAsia="Times New Roman"/>
          <w:b/>
          <w:bCs/>
          <w:color w:val="D2232A"/>
          <w:szCs w:val="20"/>
          <w:lang w:val="en-US"/>
        </w:rPr>
        <w:t>magnitude</w:t>
      </w:r>
      <w:r>
        <w:rPr>
          <w:rFonts w:eastAsia="Times New Roman"/>
          <w:b/>
          <w:bCs/>
          <w:color w:val="D2232A"/>
          <w:szCs w:val="20"/>
          <w:lang w:val="en-US"/>
        </w:rPr>
        <w:t xml:space="preserve"> of a RDI-S frequency response (FMCW up-ramp from 120 GHz to 170 GHz) with a </w:t>
      </w:r>
      <w:r w:rsidRPr="0048418E">
        <w:rPr>
          <w:rFonts w:eastAsia="Times New Roman"/>
          <w:b/>
          <w:bCs/>
          <w:color w:val="D2232A"/>
          <w:szCs w:val="20"/>
          <w:lang w:val="en-US"/>
        </w:rPr>
        <w:t xml:space="preserve">Fabry–Pérot </w:t>
      </w:r>
      <w:r>
        <w:rPr>
          <w:rFonts w:eastAsia="Times New Roman"/>
          <w:b/>
          <w:bCs/>
          <w:color w:val="D2232A"/>
          <w:szCs w:val="20"/>
          <w:lang w:val="en-US"/>
        </w:rPr>
        <w:t xml:space="preserve">thin layer target with the minimum inside ITU RR FN 5.340 bands (red). </w:t>
      </w:r>
      <w:r w:rsidRPr="00CB7583">
        <w:rPr>
          <w:rFonts w:eastAsia="Times New Roman"/>
          <w:b/>
          <w:bCs/>
          <w:color w:val="D2232A"/>
          <w:szCs w:val="20"/>
          <w:lang w:val="en-US"/>
        </w:rPr>
        <w:t xml:space="preserve"> </w:t>
      </w:r>
    </w:p>
    <w:p w14:paraId="61862358" w14:textId="77777777" w:rsidR="0048418E" w:rsidRDefault="0048418E" w:rsidP="00657561">
      <w:pPr>
        <w:keepLines/>
        <w:tabs>
          <w:tab w:val="left" w:pos="0"/>
          <w:tab w:val="center" w:pos="4820"/>
          <w:tab w:val="right" w:pos="9639"/>
        </w:tabs>
        <w:spacing w:after="240"/>
        <w:contextualSpacing/>
        <w:rPr>
          <w:rStyle w:val="ECCParagraph"/>
        </w:rPr>
      </w:pPr>
    </w:p>
    <w:p w14:paraId="7206C11B" w14:textId="77777777" w:rsidR="004A17EC" w:rsidRDefault="00174383" w:rsidP="00657561">
      <w:pPr>
        <w:keepLines/>
        <w:tabs>
          <w:tab w:val="left" w:pos="0"/>
          <w:tab w:val="center" w:pos="4820"/>
          <w:tab w:val="right" w:pos="9639"/>
        </w:tabs>
        <w:spacing w:after="240"/>
        <w:contextualSpacing/>
        <w:rPr>
          <w:rStyle w:val="ECCParagraph"/>
        </w:rPr>
      </w:pPr>
      <w:r w:rsidRPr="00FD177D">
        <w:rPr>
          <w:rStyle w:val="ECCParagraph"/>
        </w:rPr>
        <w:t>For thin layer detection this is for example the case, if the measured material’s thickness is close to the bandwidth resolution limit and the combination of the parallel plate Fabry–Pérot interferometer</w:t>
      </w:r>
      <w:r w:rsidR="004A17EC" w:rsidRPr="00FD177D">
        <w:rPr>
          <w:rStyle w:val="ECCParagraph"/>
        </w:rPr>
        <w:t xml:space="preserve"> leads to </w:t>
      </w:r>
      <w:commentRangeStart w:id="270"/>
      <w:commentRangeStart w:id="271"/>
      <w:commentRangeStart w:id="272"/>
      <w:r w:rsidR="004A17EC" w:rsidRPr="00FD177D">
        <w:rPr>
          <w:rStyle w:val="ECCParagraph"/>
        </w:rPr>
        <w:t>a single minimum that is located inside the notched-out bands</w:t>
      </w:r>
      <w:commentRangeEnd w:id="270"/>
      <w:r w:rsidR="00913B98">
        <w:rPr>
          <w:rStyle w:val="CommentReference"/>
        </w:rPr>
        <w:commentReference w:id="270"/>
      </w:r>
      <w:commentRangeEnd w:id="271"/>
      <w:r w:rsidR="004443BD">
        <w:rPr>
          <w:rStyle w:val="CommentReference"/>
        </w:rPr>
        <w:commentReference w:id="271"/>
      </w:r>
      <w:commentRangeEnd w:id="272"/>
      <w:r w:rsidR="008C73CA">
        <w:rPr>
          <w:rStyle w:val="CommentReference"/>
        </w:rPr>
        <w:commentReference w:id="272"/>
      </w:r>
      <w:r w:rsidR="0048418E">
        <w:rPr>
          <w:rStyle w:val="ECCParagraph"/>
        </w:rPr>
        <w:t xml:space="preserve">, </w:t>
      </w:r>
      <w:r w:rsidR="00EE15F0">
        <w:rPr>
          <w:rStyle w:val="ECCParagraph"/>
        </w:rPr>
        <w:t xml:space="preserve">as </w:t>
      </w:r>
      <w:r w:rsidR="0048418E">
        <w:rPr>
          <w:rStyle w:val="ECCParagraph"/>
        </w:rPr>
        <w:t xml:space="preserve">shown in Figure </w:t>
      </w:r>
      <w:r w:rsidR="00675B1E">
        <w:rPr>
          <w:rStyle w:val="ECCParagraph"/>
          <w:highlight w:val="yellow"/>
        </w:rPr>
        <w:t>1</w:t>
      </w:r>
      <w:r w:rsidR="004A17EC" w:rsidRPr="00FD177D">
        <w:rPr>
          <w:rStyle w:val="ECCParagraph"/>
        </w:rPr>
        <w:t xml:space="preserve">. </w:t>
      </w:r>
      <w:r w:rsidR="00EE15F0">
        <w:rPr>
          <w:rStyle w:val="ECCParagraph"/>
        </w:rPr>
        <w:t xml:space="preserve">In this case the estimation of the exact local minimum with the required accuracy is not possible anymore. </w:t>
      </w:r>
      <w:commentRangeStart w:id="273"/>
      <w:commentRangeStart w:id="274"/>
      <w:commentRangeStart w:id="275"/>
      <w:r w:rsidR="00EE15F0">
        <w:rPr>
          <w:rStyle w:val="ECCParagraph"/>
        </w:rPr>
        <w:t xml:space="preserve">The </w:t>
      </w:r>
      <w:r w:rsidR="004A17EC" w:rsidRPr="00FD177D">
        <w:rPr>
          <w:rStyle w:val="ECCParagraph"/>
        </w:rPr>
        <w:t xml:space="preserve">regions outside do not work reliably enough with model-fitting approaches to predict the minimum location due to real-world application </w:t>
      </w:r>
      <w:r w:rsidR="00B35D8C">
        <w:rPr>
          <w:rStyle w:val="ECCParagraph"/>
        </w:rPr>
        <w:t>degradations</w:t>
      </w:r>
      <w:r w:rsidR="004A17EC" w:rsidRPr="00FD177D">
        <w:rPr>
          <w:rStyle w:val="ECCParagraph"/>
        </w:rPr>
        <w:t xml:space="preserve"> like misalignment and so on. </w:t>
      </w:r>
      <w:commentRangeEnd w:id="273"/>
      <w:r w:rsidR="00913B98">
        <w:rPr>
          <w:rStyle w:val="CommentReference"/>
        </w:rPr>
        <w:commentReference w:id="273"/>
      </w:r>
      <w:commentRangeEnd w:id="274"/>
      <w:r w:rsidR="004443BD">
        <w:rPr>
          <w:rStyle w:val="CommentReference"/>
        </w:rPr>
        <w:commentReference w:id="274"/>
      </w:r>
      <w:commentRangeEnd w:id="275"/>
      <w:r w:rsidR="008C73CA">
        <w:rPr>
          <w:rStyle w:val="CommentReference"/>
        </w:rPr>
        <w:commentReference w:id="275"/>
      </w:r>
      <w:r w:rsidR="004A17EC" w:rsidRPr="00FD177D">
        <w:rPr>
          <w:rStyle w:val="ECCParagraph"/>
        </w:rPr>
        <w:t xml:space="preserve">The other two applications </w:t>
      </w:r>
      <w:r w:rsidR="00B35D8C">
        <w:rPr>
          <w:rStyle w:val="ECCParagraph"/>
        </w:rPr>
        <w:t xml:space="preserve">(compare </w:t>
      </w:r>
      <w:r w:rsidR="00B35D8C" w:rsidRPr="00657561">
        <w:rPr>
          <w:rStyle w:val="ECCParagraph"/>
          <w:highlight w:val="yellow"/>
        </w:rPr>
        <w:t>1.3.3</w:t>
      </w:r>
      <w:r w:rsidR="00B35D8C">
        <w:rPr>
          <w:rStyle w:val="ECCParagraph"/>
        </w:rPr>
        <w:t xml:space="preserve">) </w:t>
      </w:r>
      <w:r w:rsidR="004A17EC" w:rsidRPr="00FD177D">
        <w:rPr>
          <w:rStyle w:val="ECCParagraph"/>
        </w:rPr>
        <w:t>have similar restrictions regarding missing in-band information</w:t>
      </w:r>
      <w:r w:rsidR="007D121F">
        <w:rPr>
          <w:rStyle w:val="ECCParagraph"/>
        </w:rPr>
        <w:t xml:space="preserve">. Notching </w:t>
      </w:r>
      <w:r w:rsidR="004A17EC" w:rsidRPr="00FD177D">
        <w:rPr>
          <w:rStyle w:val="ECCParagraph"/>
        </w:rPr>
        <w:t>might be acceptable for non-precision measurement</w:t>
      </w:r>
      <w:r w:rsidR="00B35D8C">
        <w:rPr>
          <w:rStyle w:val="ECCParagraph"/>
        </w:rPr>
        <w:t xml:space="preserve"> tasks</w:t>
      </w:r>
      <w:r w:rsidR="00EE15F0">
        <w:rPr>
          <w:rStyle w:val="ECCParagraph"/>
        </w:rPr>
        <w:t xml:space="preserve"> (that do not require the wide absolute bandwidth anyway)</w:t>
      </w:r>
      <w:r w:rsidR="007D121F">
        <w:rPr>
          <w:rStyle w:val="ECCParagraph"/>
        </w:rPr>
        <w:t>,</w:t>
      </w:r>
      <w:r w:rsidR="004A17EC" w:rsidRPr="00FD177D">
        <w:rPr>
          <w:rStyle w:val="ECCParagraph"/>
        </w:rPr>
        <w:t xml:space="preserve"> but notching out </w:t>
      </w:r>
      <w:r w:rsidR="007D121F">
        <w:rPr>
          <w:rStyle w:val="ECCParagraph"/>
        </w:rPr>
        <w:t xml:space="preserve">ITU RR 5.340 </w:t>
      </w:r>
      <w:r w:rsidR="004A17EC" w:rsidRPr="00FD177D">
        <w:rPr>
          <w:rStyle w:val="ECCParagraph"/>
        </w:rPr>
        <w:t>bands is not an option for high performance radiodetermination</w:t>
      </w:r>
      <w:r w:rsidR="006033EE">
        <w:rPr>
          <w:rStyle w:val="ECCParagraph"/>
        </w:rPr>
        <w:t xml:space="preserve"> applications</w:t>
      </w:r>
      <w:r w:rsidR="004A17EC" w:rsidRPr="00FD177D">
        <w:rPr>
          <w:rStyle w:val="ECCParagraph"/>
        </w:rPr>
        <w:t xml:space="preserve">. </w:t>
      </w:r>
      <w:r w:rsidRPr="00FD177D">
        <w:rPr>
          <w:rStyle w:val="ECCParagraph"/>
        </w:rPr>
        <w:t xml:space="preserve">Consequently, </w:t>
      </w:r>
      <w:r w:rsidR="00B35D8C">
        <w:rPr>
          <w:rStyle w:val="ECCParagraph"/>
        </w:rPr>
        <w:t>missing</w:t>
      </w:r>
      <w:r w:rsidRPr="00FD177D">
        <w:rPr>
          <w:rStyle w:val="ECCParagraph"/>
        </w:rPr>
        <w:t xml:space="preserve"> sub-bands </w:t>
      </w:r>
      <w:r w:rsidR="00897C09" w:rsidRPr="00FD177D">
        <w:rPr>
          <w:rStyle w:val="ECCParagraph"/>
        </w:rPr>
        <w:t>can</w:t>
      </w:r>
      <w:r w:rsidR="00B35D8C">
        <w:rPr>
          <w:rStyle w:val="ECCParagraph"/>
        </w:rPr>
        <w:t xml:space="preserve"> unfortunately </w:t>
      </w:r>
      <w:r w:rsidR="00897C09" w:rsidRPr="00FD177D">
        <w:rPr>
          <w:rStyle w:val="ECCParagraph"/>
        </w:rPr>
        <w:t xml:space="preserve">not be accepted for </w:t>
      </w:r>
      <w:r w:rsidRPr="00FD177D">
        <w:rPr>
          <w:rStyle w:val="ECCParagraph"/>
        </w:rPr>
        <w:t xml:space="preserve">most </w:t>
      </w:r>
      <w:r w:rsidR="00114CC4" w:rsidRPr="00FD177D">
        <w:rPr>
          <w:rStyle w:val="ECCParagraph"/>
        </w:rPr>
        <w:t>RDI-S</w:t>
      </w:r>
      <w:r w:rsidR="00897C09" w:rsidRPr="00FD177D">
        <w:rPr>
          <w:rStyle w:val="ECCParagraph"/>
        </w:rPr>
        <w:t xml:space="preserve"> application</w:t>
      </w:r>
      <w:r w:rsidR="00114CC4" w:rsidRPr="00FD177D">
        <w:rPr>
          <w:rStyle w:val="ECCParagraph"/>
        </w:rPr>
        <w:t>s</w:t>
      </w:r>
      <w:r w:rsidRPr="00FD177D">
        <w:rPr>
          <w:rStyle w:val="ECCParagraph"/>
        </w:rPr>
        <w:t xml:space="preserve">. </w:t>
      </w:r>
      <w:r w:rsidR="00B35D8C">
        <w:rPr>
          <w:rStyle w:val="ECCParagraph"/>
        </w:rPr>
        <w:t>A network analyser measurement of a filter component with missing frequency ranges is also not an option if the interesting parts of the filter response are located within the missing ranges.</w:t>
      </w:r>
      <w:r w:rsidR="004A17EC" w:rsidRPr="00FD177D">
        <w:rPr>
          <w:rStyle w:val="ECCParagraph"/>
        </w:rPr>
        <w:t xml:space="preserve"> Model based approaches with a-priori information can guess that there might be a filter </w:t>
      </w:r>
      <w:r w:rsidR="00B35D8C">
        <w:rPr>
          <w:rStyle w:val="ECCParagraph"/>
        </w:rPr>
        <w:t xml:space="preserve">response </w:t>
      </w:r>
      <w:r w:rsidR="004A17EC" w:rsidRPr="00FD177D">
        <w:rPr>
          <w:rStyle w:val="ECCParagraph"/>
        </w:rPr>
        <w:t xml:space="preserve">in the </w:t>
      </w:r>
      <w:r w:rsidR="00B35D8C">
        <w:rPr>
          <w:rStyle w:val="ECCParagraph"/>
        </w:rPr>
        <w:t>neglected</w:t>
      </w:r>
      <w:r w:rsidR="004A17EC" w:rsidRPr="00FD177D">
        <w:rPr>
          <w:rStyle w:val="ECCParagraph"/>
        </w:rPr>
        <w:t xml:space="preserve"> frequency range, but no reliable measurement would be possible</w:t>
      </w:r>
      <w:r w:rsidR="007D121F">
        <w:rPr>
          <w:rStyle w:val="ECCParagraph"/>
        </w:rPr>
        <w:t xml:space="preserve"> anymore with th</w:t>
      </w:r>
      <w:r w:rsidR="00C41F03">
        <w:rPr>
          <w:rStyle w:val="ECCParagraph"/>
        </w:rPr>
        <w:t xml:space="preserve">e </w:t>
      </w:r>
      <w:r w:rsidR="007D121F">
        <w:rPr>
          <w:rStyle w:val="ECCParagraph"/>
        </w:rPr>
        <w:t>missing</w:t>
      </w:r>
      <w:r w:rsidR="00C41F03">
        <w:rPr>
          <w:rStyle w:val="ECCParagraph"/>
        </w:rPr>
        <w:t xml:space="preserve"> in-band</w:t>
      </w:r>
      <w:r w:rsidR="007D121F">
        <w:rPr>
          <w:rStyle w:val="ECCParagraph"/>
        </w:rPr>
        <w:t xml:space="preserve"> information</w:t>
      </w:r>
      <w:r w:rsidR="004A17EC" w:rsidRPr="00FD177D">
        <w:rPr>
          <w:rStyle w:val="ECCParagraph"/>
        </w:rPr>
        <w:t>.</w:t>
      </w:r>
      <w:r w:rsidR="00B35D8C">
        <w:rPr>
          <w:rStyle w:val="ECCParagraph"/>
        </w:rPr>
        <w:t xml:space="preserve"> This could also happen for precise RDI-S measurements with the notched-out RR FN 5.340 bands.</w:t>
      </w:r>
    </w:p>
    <w:p w14:paraId="082B165C" w14:textId="77777777" w:rsidR="00625A4E" w:rsidRPr="00FD1D05" w:rsidRDefault="0048418E" w:rsidP="00625A4E">
      <w:pPr>
        <w:spacing w:after="240"/>
        <w:jc w:val="center"/>
        <w:rPr>
          <w:rFonts w:eastAsia="Times New Roman"/>
          <w:noProof/>
          <w:szCs w:val="20"/>
          <w:lang w:val="de-DE" w:eastAsia="de-DE"/>
          <w14:cntxtAlts/>
        </w:rPr>
      </w:pPr>
      <w:r>
        <w:rPr>
          <w:rFonts w:eastAsia="Times New Roman"/>
          <w:noProof/>
          <w:szCs w:val="20"/>
          <w:lang w:val="fr-FR" w:eastAsia="fr-FR"/>
        </w:rPr>
        <mc:AlternateContent>
          <mc:Choice Requires="wps">
            <w:drawing>
              <wp:anchor distT="0" distB="0" distL="114300" distR="114300" simplePos="0" relativeHeight="251655680" behindDoc="0" locked="0" layoutInCell="1" allowOverlap="1" wp14:anchorId="40945921" wp14:editId="162C2434">
                <wp:simplePos x="0" y="0"/>
                <wp:positionH relativeFrom="column">
                  <wp:posOffset>925195</wp:posOffset>
                </wp:positionH>
                <wp:positionV relativeFrom="paragraph">
                  <wp:posOffset>125730</wp:posOffset>
                </wp:positionV>
                <wp:extent cx="190500" cy="1790700"/>
                <wp:effectExtent l="57150" t="19050" r="57150" b="76200"/>
                <wp:wrapNone/>
                <wp:docPr id="12" name="Rechteck 12"/>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8558" id="Rechteck 12" o:spid="_x0000_s1026" style="position:absolute;margin-left:72.85pt;margin-top:9.9pt;width:15pt;height:1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" fillcolor="yellow"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7728" behindDoc="0" locked="0" layoutInCell="1" allowOverlap="1" wp14:anchorId="367590DE" wp14:editId="57437468">
                <wp:simplePos x="0" y="0"/>
                <wp:positionH relativeFrom="column">
                  <wp:posOffset>1482090</wp:posOffset>
                </wp:positionH>
                <wp:positionV relativeFrom="paragraph">
                  <wp:posOffset>125730</wp:posOffset>
                </wp:positionV>
                <wp:extent cx="190500" cy="1790700"/>
                <wp:effectExtent l="57150" t="19050" r="57150" b="76200"/>
                <wp:wrapNone/>
                <wp:docPr id="13" name="Rechteck 13"/>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735D" id="Rechteck 13" o:spid="_x0000_s1026" style="position:absolute;margin-left:116.7pt;margin-top:9.9pt;width:15pt;height:1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" fillcolor="yellow"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9776" behindDoc="0" locked="0" layoutInCell="1" allowOverlap="1" wp14:anchorId="51D598DD" wp14:editId="0A564362">
                <wp:simplePos x="0" y="0"/>
                <wp:positionH relativeFrom="column">
                  <wp:posOffset>3093720</wp:posOffset>
                </wp:positionH>
                <wp:positionV relativeFrom="paragraph">
                  <wp:posOffset>119380</wp:posOffset>
                </wp:positionV>
                <wp:extent cx="190500" cy="1790700"/>
                <wp:effectExtent l="57150" t="19050" r="57150" b="76200"/>
                <wp:wrapNone/>
                <wp:docPr id="15" name="Rechteck 15"/>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0E0AE" id="Rechteck 15" o:spid="_x0000_s1026" style="position:absolute;margin-left:243.6pt;margin-top:9.4pt;width:15pt;height:1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" fillcolor="yellow"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8752" behindDoc="0" locked="0" layoutInCell="1" allowOverlap="1" wp14:anchorId="2A63CC10" wp14:editId="519843E6">
                <wp:simplePos x="0" y="0"/>
                <wp:positionH relativeFrom="column">
                  <wp:posOffset>2538095</wp:posOffset>
                </wp:positionH>
                <wp:positionV relativeFrom="paragraph">
                  <wp:posOffset>119380</wp:posOffset>
                </wp:positionV>
                <wp:extent cx="190500" cy="1790700"/>
                <wp:effectExtent l="57150" t="19050" r="57150" b="76200"/>
                <wp:wrapNone/>
                <wp:docPr id="14" name="Rechteck 14"/>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390B9" id="Rechteck 14" o:spid="_x0000_s1026" style="position:absolute;margin-left:199.85pt;margin-top:9.4pt;width:15pt;height:1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" fillcolor="yellow"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60800" behindDoc="0" locked="0" layoutInCell="1" allowOverlap="1" wp14:anchorId="5971B056" wp14:editId="7986AEA7">
                <wp:simplePos x="0" y="0"/>
                <wp:positionH relativeFrom="column">
                  <wp:posOffset>5922010</wp:posOffset>
                </wp:positionH>
                <wp:positionV relativeFrom="paragraph">
                  <wp:posOffset>113030</wp:posOffset>
                </wp:positionV>
                <wp:extent cx="190500" cy="1790700"/>
                <wp:effectExtent l="57150" t="19050" r="57150" b="76200"/>
                <wp:wrapNone/>
                <wp:docPr id="16" name="Rechteck 16"/>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34EC3" id="Rechteck 16" o:spid="_x0000_s1026" style="position:absolute;margin-left:466.3pt;margin-top:8.9pt;width:15pt;height:1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" fillcolor="yellow"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2608" behindDoc="0" locked="0" layoutInCell="1" allowOverlap="1" wp14:anchorId="3EE72D96" wp14:editId="45CCA324">
                <wp:simplePos x="0" y="0"/>
                <wp:positionH relativeFrom="column">
                  <wp:posOffset>2734310</wp:posOffset>
                </wp:positionH>
                <wp:positionV relativeFrom="paragraph">
                  <wp:posOffset>125730</wp:posOffset>
                </wp:positionV>
                <wp:extent cx="361950" cy="1790700"/>
                <wp:effectExtent l="57150" t="19050" r="57150" b="76200"/>
                <wp:wrapNone/>
                <wp:docPr id="7" name="Rechteck 7"/>
                <wp:cNvGraphicFramePr/>
                <a:graphic xmlns:a="http://schemas.openxmlformats.org/drawingml/2006/main">
                  <a:graphicData uri="http://schemas.microsoft.com/office/word/2010/wordprocessingShape">
                    <wps:wsp>
                      <wps:cNvSpPr/>
                      <wps:spPr>
                        <a:xfrm>
                          <a:off x="0" y="0"/>
                          <a:ext cx="361950" cy="1790700"/>
                        </a:xfrm>
                        <a:prstGeom prst="rect">
                          <a:avLst/>
                        </a:prstGeom>
                        <a:solidFill>
                          <a:srgbClr val="FF00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6A20" id="Rechteck 7" o:spid="_x0000_s1026" style="position:absolute;margin-left:215.3pt;margin-top:9.9pt;width:28.5pt;height:14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" fillcolor="red"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3632" behindDoc="0" locked="0" layoutInCell="1" allowOverlap="1" wp14:anchorId="569B7923" wp14:editId="2583247C">
                <wp:simplePos x="0" y="0"/>
                <wp:positionH relativeFrom="column">
                  <wp:posOffset>1115060</wp:posOffset>
                </wp:positionH>
                <wp:positionV relativeFrom="paragraph">
                  <wp:posOffset>125730</wp:posOffset>
                </wp:positionV>
                <wp:extent cx="361950" cy="1790700"/>
                <wp:effectExtent l="57150" t="19050" r="57150" b="76200"/>
                <wp:wrapNone/>
                <wp:docPr id="9" name="Rechteck 9"/>
                <wp:cNvGraphicFramePr/>
                <a:graphic xmlns:a="http://schemas.openxmlformats.org/drawingml/2006/main">
                  <a:graphicData uri="http://schemas.microsoft.com/office/word/2010/wordprocessingShape">
                    <wps:wsp>
                      <wps:cNvSpPr/>
                      <wps:spPr>
                        <a:xfrm>
                          <a:off x="0" y="0"/>
                          <a:ext cx="361950" cy="1790700"/>
                        </a:xfrm>
                        <a:prstGeom prst="rect">
                          <a:avLst/>
                        </a:prstGeom>
                        <a:solidFill>
                          <a:srgbClr val="FF00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BD119" id="Rechteck 9" o:spid="_x0000_s1026" style="position:absolute;margin-left:87.8pt;margin-top:9.9pt;width:28.5pt;height:1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" fillcolor="red" stroked="f">
                <v:fill opacity="22873f"/>
                <v:shadow on="t" color="black" opacity="22937f" origin=",.5" offset="0,.63889mm"/>
              </v:rect>
            </w:pict>
          </mc:Fallback>
        </mc:AlternateContent>
      </w:r>
      <w:r>
        <w:rPr>
          <w:rFonts w:eastAsia="Times New Roman"/>
          <w:noProof/>
          <w:szCs w:val="20"/>
          <w:lang w:val="fr-FR" w:eastAsia="fr-FR"/>
        </w:rPr>
        <mc:AlternateContent>
          <mc:Choice Requires="wps">
            <w:drawing>
              <wp:anchor distT="0" distB="0" distL="114300" distR="114300" simplePos="0" relativeHeight="251654656" behindDoc="0" locked="0" layoutInCell="1" allowOverlap="1" wp14:anchorId="331B6AAF" wp14:editId="3DD899E9">
                <wp:simplePos x="0" y="0"/>
                <wp:positionH relativeFrom="column">
                  <wp:posOffset>283210</wp:posOffset>
                </wp:positionH>
                <wp:positionV relativeFrom="paragraph">
                  <wp:posOffset>113030</wp:posOffset>
                </wp:positionV>
                <wp:extent cx="190500" cy="1790700"/>
                <wp:effectExtent l="57150" t="19050" r="57150" b="76200"/>
                <wp:wrapNone/>
                <wp:docPr id="11" name="Rechteck 11"/>
                <wp:cNvGraphicFramePr/>
                <a:graphic xmlns:a="http://schemas.openxmlformats.org/drawingml/2006/main">
                  <a:graphicData uri="http://schemas.microsoft.com/office/word/2010/wordprocessingShape">
                    <wps:wsp>
                      <wps:cNvSpPr/>
                      <wps:spPr>
                        <a:xfrm>
                          <a:off x="0" y="0"/>
                          <a:ext cx="190500" cy="17907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8C107" id="Rechteck 11" o:spid="_x0000_s1026" style="position:absolute;margin-left:22.3pt;margin-top:8.9pt;width:15pt;height:1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" fillcolor="yellow" stroked="f">
                <v:fill opacity="22873f"/>
                <v:shadow on="t" color="black" opacity="22937f" origin=",.5" offset="0,.63889mm"/>
              </v:rect>
            </w:pict>
          </mc:Fallback>
        </mc:AlternateContent>
      </w:r>
      <w:r w:rsidR="00625A4E" w:rsidRPr="00FD1D05">
        <w:rPr>
          <w:rFonts w:eastAsia="Times New Roman"/>
          <w:noProof/>
          <w:szCs w:val="20"/>
          <w:lang w:val="fr-FR" w:eastAsia="fr-FR"/>
          <w14:cntxtAlts/>
        </w:rPr>
        <w:drawing>
          <wp:inline distT="0" distB="0" distL="0" distR="0" wp14:anchorId="39954D6C" wp14:editId="2FC7F08B">
            <wp:extent cx="6193493" cy="2317750"/>
            <wp:effectExtent l="0" t="0" r="0" b="6350"/>
            <wp:docPr id="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777" t="7933" r="19550" b="51036"/>
                    <a:stretch/>
                  </pic:blipFill>
                  <pic:spPr bwMode="auto">
                    <a:xfrm>
                      <a:off x="0" y="0"/>
                      <a:ext cx="6215916" cy="2326141"/>
                    </a:xfrm>
                    <a:prstGeom prst="rect">
                      <a:avLst/>
                    </a:prstGeom>
                    <a:ln>
                      <a:noFill/>
                    </a:ln>
                    <a:extLst>
                      <a:ext uri="{53640926-AAD7-44D8-BBD7-CCE9431645EC}">
                        <a14:shadowObscured xmlns:a14="http://schemas.microsoft.com/office/drawing/2010/main"/>
                      </a:ext>
                    </a:extLst>
                  </pic:spPr>
                </pic:pic>
              </a:graphicData>
            </a:graphic>
          </wp:inline>
        </w:drawing>
      </w:r>
    </w:p>
    <w:p w14:paraId="78056A1C" w14:textId="77777777" w:rsidR="00625A4E" w:rsidRPr="00625A4E" w:rsidRDefault="00625A4E" w:rsidP="00625A4E">
      <w:pPr>
        <w:keepLines/>
        <w:tabs>
          <w:tab w:val="left" w:pos="0"/>
          <w:tab w:val="center" w:pos="4820"/>
          <w:tab w:val="right" w:pos="9639"/>
        </w:tabs>
        <w:spacing w:after="240"/>
        <w:contextualSpacing/>
        <w:jc w:val="center"/>
        <w:rPr>
          <w:rStyle w:val="ECCParagraph"/>
          <w:rFonts w:eastAsia="Times New Roman"/>
          <w:b/>
          <w:bCs/>
          <w:color w:val="D2232A"/>
          <w:szCs w:val="20"/>
          <w:lang w:val="en-US"/>
        </w:rPr>
      </w:pPr>
      <w:r w:rsidRPr="00CB7583">
        <w:rPr>
          <w:rFonts w:eastAsia="Times New Roman"/>
          <w:b/>
          <w:bCs/>
          <w:color w:val="D2232A"/>
          <w:szCs w:val="20"/>
          <w:lang w:val="en-US"/>
        </w:rPr>
        <w:lastRenderedPageBreak/>
        <w:t>Figure </w:t>
      </w:r>
      <w:r w:rsidR="00675B1E">
        <w:rPr>
          <w:rFonts w:eastAsia="Times New Roman"/>
          <w:b/>
          <w:bCs/>
          <w:color w:val="D2232A"/>
          <w:szCs w:val="20"/>
          <w:highlight w:val="yellow"/>
          <w:lang w:val="en-US"/>
        </w:rPr>
        <w:t>2</w:t>
      </w:r>
      <w:r w:rsidRPr="00CB7583">
        <w:rPr>
          <w:rFonts w:eastAsia="Times New Roman"/>
          <w:b/>
          <w:bCs/>
          <w:color w:val="D2232A"/>
          <w:szCs w:val="20"/>
          <w:lang w:val="en-US"/>
        </w:rPr>
        <w:t xml:space="preserve">: </w:t>
      </w:r>
      <w:r>
        <w:rPr>
          <w:rFonts w:eastAsia="Times New Roman"/>
          <w:b/>
          <w:bCs/>
          <w:color w:val="D2232A"/>
          <w:szCs w:val="20"/>
          <w:lang w:val="en-US"/>
        </w:rPr>
        <w:t xml:space="preserve">Measured RDI-S IF signal for FMCW down-ramp from 175 GHz to 120 GHz with highlighted degraded ramp linearity regions (yellow) due to PLL settling effects if notching of 5.340 bands (red) is required. </w:t>
      </w:r>
      <w:r w:rsidRPr="00CB7583">
        <w:rPr>
          <w:rFonts w:eastAsia="Times New Roman"/>
          <w:b/>
          <w:bCs/>
          <w:color w:val="D2232A"/>
          <w:szCs w:val="20"/>
          <w:lang w:val="en-US"/>
        </w:rPr>
        <w:t xml:space="preserve"> </w:t>
      </w:r>
    </w:p>
    <w:p w14:paraId="02C4B833" w14:textId="605223CA" w:rsidR="005645F5" w:rsidRDefault="004A17EC" w:rsidP="00306564">
      <w:pPr>
        <w:spacing w:after="240"/>
        <w:rPr>
          <w:ins w:id="276" w:author="Timo Jaeschke" w:date="2020-06-29T14:16:00Z"/>
          <w:rStyle w:val="ECCParagraph"/>
        </w:rPr>
      </w:pPr>
      <w:commentRangeStart w:id="277"/>
      <w:commentRangeStart w:id="278"/>
      <w:commentRangeStart w:id="279"/>
      <w:r w:rsidRPr="00FD177D">
        <w:rPr>
          <w:rStyle w:val="ECCParagraph"/>
        </w:rPr>
        <w:t>Additionally, t</w:t>
      </w:r>
      <w:r w:rsidR="00897C09" w:rsidRPr="00FD177D">
        <w:rPr>
          <w:rStyle w:val="ECCParagraph"/>
        </w:rPr>
        <w:t xml:space="preserve">he high </w:t>
      </w:r>
      <w:r w:rsidR="00B35D8C">
        <w:rPr>
          <w:rStyle w:val="ECCParagraph"/>
        </w:rPr>
        <w:t>sweep-</w:t>
      </w:r>
      <w:r w:rsidR="00897C09" w:rsidRPr="00FD177D">
        <w:rPr>
          <w:rStyle w:val="ECCParagraph"/>
        </w:rPr>
        <w:t xml:space="preserve">rate </w:t>
      </w:r>
      <w:r w:rsidR="00FD177D">
        <w:rPr>
          <w:rStyle w:val="ECCParagraph"/>
        </w:rPr>
        <w:t>(</w:t>
      </w:r>
      <w:r w:rsidR="007D121F">
        <w:rPr>
          <w:rStyle w:val="ECCParagraph"/>
        </w:rPr>
        <w:t xml:space="preserve">e.g. </w:t>
      </w:r>
      <w:r w:rsidR="00FD177D">
        <w:rPr>
          <w:rStyle w:val="ECCParagraph"/>
        </w:rPr>
        <w:t>4 ms for a complete 50 GHz sweep)</w:t>
      </w:r>
      <w:r w:rsidR="00FD177D" w:rsidRPr="00FD177D">
        <w:rPr>
          <w:rStyle w:val="ECCParagraph"/>
        </w:rPr>
        <w:t xml:space="preserve"> </w:t>
      </w:r>
      <w:r w:rsidR="00897C09" w:rsidRPr="00FD177D">
        <w:rPr>
          <w:rStyle w:val="ECCParagraph"/>
        </w:rPr>
        <w:t xml:space="preserve">needed </w:t>
      </w:r>
      <w:r w:rsidRPr="00FD177D">
        <w:rPr>
          <w:rStyle w:val="ECCParagraph"/>
        </w:rPr>
        <w:t xml:space="preserve">for most applications due to high production line speed of the materials that need to be measured </w:t>
      </w:r>
      <w:r w:rsidR="00BF2B59" w:rsidRPr="00FD177D">
        <w:rPr>
          <w:rStyle w:val="ECCParagraph"/>
        </w:rPr>
        <w:t>prevents notching</w:t>
      </w:r>
      <w:r w:rsidR="00F73DE9">
        <w:rPr>
          <w:rStyle w:val="ECCParagraph"/>
        </w:rPr>
        <w:t>-</w:t>
      </w:r>
      <w:r w:rsidR="00BF2B59" w:rsidRPr="00FD177D">
        <w:rPr>
          <w:rStyle w:val="ECCParagraph"/>
        </w:rPr>
        <w:t>out frequency bands without losing FMCW sweep linearity, which can directly be translated into losing measurement performance</w:t>
      </w:r>
      <w:r w:rsidR="007D121F">
        <w:rPr>
          <w:rStyle w:val="ECCParagraph"/>
        </w:rPr>
        <w:t xml:space="preserve"> and accuracy</w:t>
      </w:r>
      <w:r w:rsidR="00BF2B59" w:rsidRPr="00FD177D">
        <w:rPr>
          <w:rStyle w:val="ECCParagraph"/>
        </w:rPr>
        <w:t xml:space="preserve">. The sub-micrometre precision measurements require an exceptional linear FMCW sweep without degraded regions. If bands are notched out by stopping the sweep and jumping over the ITU RR </w:t>
      </w:r>
      <w:r w:rsidR="00B35D8C">
        <w:rPr>
          <w:rStyle w:val="ECCParagraph"/>
        </w:rPr>
        <w:t xml:space="preserve">FN </w:t>
      </w:r>
      <w:r w:rsidR="00BF2B59" w:rsidRPr="00FD177D">
        <w:rPr>
          <w:rStyle w:val="ECCParagraph"/>
        </w:rPr>
        <w:t>5.340 bands this would result in degraded sweep performance</w:t>
      </w:r>
      <w:r w:rsidR="00F73DE9">
        <w:rPr>
          <w:rStyle w:val="ECCParagraph"/>
        </w:rPr>
        <w:t xml:space="preserve"> </w:t>
      </w:r>
      <w:r w:rsidR="00BF2B59" w:rsidRPr="00FD177D">
        <w:rPr>
          <w:rStyle w:val="ECCParagraph"/>
        </w:rPr>
        <w:t xml:space="preserve">close to the notched out regions due to the fact that </w:t>
      </w:r>
      <w:r w:rsidR="00B35D8C">
        <w:rPr>
          <w:rStyle w:val="ECCParagraph"/>
        </w:rPr>
        <w:t>phase locked loops (</w:t>
      </w:r>
      <w:r w:rsidR="00BF2B59" w:rsidRPr="00FD177D">
        <w:rPr>
          <w:rStyle w:val="ECCParagraph"/>
        </w:rPr>
        <w:t>PLL</w:t>
      </w:r>
      <w:r w:rsidR="00B35D8C">
        <w:rPr>
          <w:rStyle w:val="ECCParagraph"/>
        </w:rPr>
        <w:t>)</w:t>
      </w:r>
      <w:r w:rsidR="00BF2B59" w:rsidRPr="00FD177D">
        <w:rPr>
          <w:rStyle w:val="ECCParagraph"/>
        </w:rPr>
        <w:t xml:space="preserve"> show an analogue </w:t>
      </w:r>
      <w:r w:rsidR="00EE15F0">
        <w:rPr>
          <w:rStyle w:val="ECCParagraph"/>
        </w:rPr>
        <w:t xml:space="preserve">settling </w:t>
      </w:r>
      <w:r w:rsidR="00BF2B59" w:rsidRPr="00FD177D">
        <w:rPr>
          <w:rStyle w:val="ECCParagraph"/>
        </w:rPr>
        <w:t>behaviour</w:t>
      </w:r>
      <w:r w:rsidR="00F73DE9">
        <w:rPr>
          <w:rStyle w:val="ECCParagraph"/>
        </w:rPr>
        <w:t xml:space="preserve">, </w:t>
      </w:r>
      <w:r w:rsidR="00EE15F0">
        <w:rPr>
          <w:rStyle w:val="ECCParagraph"/>
        </w:rPr>
        <w:t>as</w:t>
      </w:r>
      <w:r w:rsidR="00F73DE9">
        <w:rPr>
          <w:rStyle w:val="ECCParagraph"/>
        </w:rPr>
        <w:t xml:space="preserve"> shown in Fig. </w:t>
      </w:r>
      <w:r w:rsidR="00675B1E">
        <w:rPr>
          <w:rStyle w:val="ECCParagraph"/>
          <w:highlight w:val="yellow"/>
        </w:rPr>
        <w:t>2</w:t>
      </w:r>
      <w:r w:rsidR="00F73DE9">
        <w:rPr>
          <w:rStyle w:val="ECCParagraph"/>
        </w:rPr>
        <w:t>.</w:t>
      </w:r>
      <w:r w:rsidR="00BF2B59" w:rsidRPr="00FD177D">
        <w:rPr>
          <w:rStyle w:val="ECCParagraph"/>
        </w:rPr>
        <w:t xml:space="preserve"> </w:t>
      </w:r>
      <w:r w:rsidR="00625A4E">
        <w:rPr>
          <w:rStyle w:val="ECCParagraph"/>
        </w:rPr>
        <w:t xml:space="preserve">Due to the use of window functions the non-avoidable regions of degraded ramp linearity at the outer start- and stop-regions of the sweep have only a minor influence compared to </w:t>
      </w:r>
      <w:r w:rsidR="00B35D8C">
        <w:rPr>
          <w:rStyle w:val="ECCParagraph"/>
        </w:rPr>
        <w:t>such</w:t>
      </w:r>
      <w:r w:rsidR="00625A4E">
        <w:rPr>
          <w:rStyle w:val="ECCParagraph"/>
        </w:rPr>
        <w:t xml:space="preserve"> regions in the middle of the covered bandwidth.</w:t>
      </w:r>
      <w:commentRangeEnd w:id="277"/>
      <w:r w:rsidR="00913B98">
        <w:rPr>
          <w:rStyle w:val="CommentReference"/>
        </w:rPr>
        <w:commentReference w:id="277"/>
      </w:r>
      <w:commentRangeEnd w:id="278"/>
      <w:r w:rsidR="00F00E12">
        <w:rPr>
          <w:rStyle w:val="CommentReference"/>
        </w:rPr>
        <w:commentReference w:id="278"/>
      </w:r>
      <w:commentRangeEnd w:id="279"/>
      <w:r w:rsidR="008C73CA">
        <w:rPr>
          <w:rStyle w:val="CommentReference"/>
        </w:rPr>
        <w:commentReference w:id="279"/>
      </w:r>
      <w:r w:rsidR="00625A4E">
        <w:rPr>
          <w:rStyle w:val="ECCParagraph"/>
        </w:rPr>
        <w:t xml:space="preserve"> </w:t>
      </w:r>
      <w:commentRangeStart w:id="280"/>
      <w:commentRangeStart w:id="281"/>
      <w:commentRangeStart w:id="282"/>
      <w:r w:rsidR="00BF2B59" w:rsidRPr="00FD177D">
        <w:rPr>
          <w:rStyle w:val="ECCParagraph"/>
        </w:rPr>
        <w:t xml:space="preserve">In addition, spurious </w:t>
      </w:r>
      <w:ins w:id="283" w:author="Timo Jaeschke" w:date="2020-06-29T13:53:00Z">
        <w:r w:rsidR="00895861">
          <w:rPr>
            <w:rStyle w:val="ECCParagraph"/>
          </w:rPr>
          <w:t>or/and out of band emissions</w:t>
        </w:r>
      </w:ins>
      <w:del w:id="284" w:author="Timo Jaeschke" w:date="2020-06-29T13:53:00Z">
        <w:r w:rsidR="00BF2B59" w:rsidRPr="00FD177D" w:rsidDel="00895861">
          <w:rPr>
            <w:rStyle w:val="ECCParagraph"/>
          </w:rPr>
          <w:delText>signals</w:delText>
        </w:r>
      </w:del>
      <w:r w:rsidR="00BF2B59" w:rsidRPr="00FD177D">
        <w:rPr>
          <w:rStyle w:val="ECCParagraph"/>
        </w:rPr>
        <w:t xml:space="preserve"> with much higher </w:t>
      </w:r>
      <w:r w:rsidR="001E748A" w:rsidRPr="007E3B75">
        <w:rPr>
          <w:rStyle w:val="ECCParagraph"/>
        </w:rPr>
        <w:t>power spectral density</w:t>
      </w:r>
      <w:r w:rsidR="007D121F">
        <w:rPr>
          <w:rStyle w:val="ECCParagraph"/>
        </w:rPr>
        <w:t xml:space="preserve"> in the ITU RR </w:t>
      </w:r>
      <w:r w:rsidR="00B35D8C">
        <w:rPr>
          <w:rStyle w:val="ECCParagraph"/>
        </w:rPr>
        <w:t xml:space="preserve">FN </w:t>
      </w:r>
      <w:r w:rsidR="007D121F">
        <w:rPr>
          <w:rStyle w:val="ECCParagraph"/>
        </w:rPr>
        <w:t xml:space="preserve">5.340 bands, </w:t>
      </w:r>
      <w:r w:rsidR="00BF2B59" w:rsidRPr="00FD177D">
        <w:rPr>
          <w:rStyle w:val="ECCParagraph"/>
        </w:rPr>
        <w:t>because of PLL locking</w:t>
      </w:r>
      <w:r w:rsidR="00B35D8C">
        <w:rPr>
          <w:rStyle w:val="ECCParagraph"/>
        </w:rPr>
        <w:t xml:space="preserve"> and settling</w:t>
      </w:r>
      <w:r w:rsidR="00BF2B59" w:rsidRPr="00FD177D">
        <w:rPr>
          <w:rStyle w:val="ECCParagraph"/>
        </w:rPr>
        <w:t xml:space="preserve"> processes</w:t>
      </w:r>
      <w:r w:rsidR="00FD177D">
        <w:rPr>
          <w:rStyle w:val="ECCParagraph"/>
        </w:rPr>
        <w:t xml:space="preserve"> at the FMCW start and stop regions</w:t>
      </w:r>
      <w:r w:rsidR="007D121F">
        <w:rPr>
          <w:rStyle w:val="ECCParagraph"/>
        </w:rPr>
        <w:t>,</w:t>
      </w:r>
      <w:r w:rsidR="00FD177D">
        <w:rPr>
          <w:rStyle w:val="ECCParagraph"/>
        </w:rPr>
        <w:t xml:space="preserve"> migh</w:t>
      </w:r>
      <w:r w:rsidR="00BF2B59" w:rsidRPr="00FD177D">
        <w:rPr>
          <w:rStyle w:val="ECCParagraph"/>
        </w:rPr>
        <w:t>t be the consequence</w:t>
      </w:r>
      <w:r w:rsidR="00FD177D">
        <w:rPr>
          <w:rStyle w:val="ECCParagraph"/>
        </w:rPr>
        <w:t>. Experience show</w:t>
      </w:r>
      <w:r w:rsidR="007D121F">
        <w:rPr>
          <w:rStyle w:val="ECCParagraph"/>
        </w:rPr>
        <w:t>s</w:t>
      </w:r>
      <w:r w:rsidR="00FD177D">
        <w:rPr>
          <w:rStyle w:val="ECCParagraph"/>
        </w:rPr>
        <w:t xml:space="preserve"> that the start and stop regions of a FMCW </w:t>
      </w:r>
      <w:r w:rsidR="007D121F">
        <w:rPr>
          <w:rStyle w:val="ECCParagraph"/>
        </w:rPr>
        <w:t xml:space="preserve">sweep </w:t>
      </w:r>
      <w:r w:rsidR="00FD177D">
        <w:rPr>
          <w:rStyle w:val="ECCParagraph"/>
        </w:rPr>
        <w:t xml:space="preserve">are often the most critical </w:t>
      </w:r>
      <w:r w:rsidR="00B35D8C">
        <w:rPr>
          <w:rStyle w:val="ECCParagraph"/>
        </w:rPr>
        <w:t>parts</w:t>
      </w:r>
      <w:r w:rsidR="00FD177D">
        <w:rPr>
          <w:rStyle w:val="ECCParagraph"/>
        </w:rPr>
        <w:t xml:space="preserve"> in terms of </w:t>
      </w:r>
      <w:r w:rsidR="007D121F">
        <w:rPr>
          <w:rStyle w:val="ECCParagraph"/>
        </w:rPr>
        <w:t xml:space="preserve">power spectral density </w:t>
      </w:r>
      <w:r w:rsidR="00FD177D">
        <w:rPr>
          <w:rStyle w:val="ECCParagraph"/>
        </w:rPr>
        <w:t>emission levels. H</w:t>
      </w:r>
      <w:r w:rsidR="00BF2B59" w:rsidRPr="00FD177D">
        <w:rPr>
          <w:rStyle w:val="ECCParagraph"/>
        </w:rPr>
        <w:t xml:space="preserve">aving a smooth </w:t>
      </w:r>
      <w:r w:rsidR="00FD177D">
        <w:rPr>
          <w:rStyle w:val="ECCParagraph"/>
        </w:rPr>
        <w:t xml:space="preserve">and fast </w:t>
      </w:r>
      <w:r w:rsidR="00BF2B59" w:rsidRPr="00FD177D">
        <w:rPr>
          <w:rStyle w:val="ECCParagraph"/>
        </w:rPr>
        <w:t>sweep</w:t>
      </w:r>
      <w:r w:rsidR="00FD177D">
        <w:rPr>
          <w:rStyle w:val="ECCParagraph"/>
        </w:rPr>
        <w:t xml:space="preserve"> </w:t>
      </w:r>
      <w:r w:rsidR="00BF2B59" w:rsidRPr="00FD177D">
        <w:rPr>
          <w:rStyle w:val="ECCParagraph"/>
        </w:rPr>
        <w:t xml:space="preserve">through the </w:t>
      </w:r>
      <w:r w:rsidR="00FD177D">
        <w:rPr>
          <w:rStyle w:val="ECCParagraph"/>
        </w:rPr>
        <w:t xml:space="preserve">ITU RR </w:t>
      </w:r>
      <w:r w:rsidR="00B35D8C">
        <w:rPr>
          <w:rStyle w:val="ECCParagraph"/>
        </w:rPr>
        <w:t xml:space="preserve">FN </w:t>
      </w:r>
      <w:r w:rsidR="00FD177D">
        <w:rPr>
          <w:rStyle w:val="ECCParagraph"/>
        </w:rPr>
        <w:t xml:space="preserve">5.340 </w:t>
      </w:r>
      <w:r w:rsidR="00BF2B59" w:rsidRPr="00FD177D">
        <w:rPr>
          <w:rStyle w:val="ECCParagraph"/>
        </w:rPr>
        <w:t>bands with eve</w:t>
      </w:r>
      <w:r w:rsidR="001E748A">
        <w:rPr>
          <w:rStyle w:val="ECCParagraph"/>
        </w:rPr>
        <w:t>nly distributed very low</w:t>
      </w:r>
      <w:r w:rsidR="001E748A" w:rsidRPr="007E3B75">
        <w:rPr>
          <w:rStyle w:val="ECCParagraph"/>
        </w:rPr>
        <w:t xml:space="preserve"> power spectral density</w:t>
      </w:r>
      <w:r w:rsidR="00BF2B59" w:rsidRPr="00FD177D">
        <w:rPr>
          <w:rStyle w:val="ECCParagraph"/>
        </w:rPr>
        <w:t xml:space="preserve"> </w:t>
      </w:r>
      <w:r w:rsidR="00332698">
        <w:rPr>
          <w:rStyle w:val="ECCParagraph"/>
        </w:rPr>
        <w:t>will be preferable in terms of spectrum efficiency and sharing with passive band users.</w:t>
      </w:r>
      <w:commentRangeEnd w:id="280"/>
      <w:r w:rsidR="00913B98">
        <w:rPr>
          <w:rStyle w:val="CommentReference"/>
        </w:rPr>
        <w:commentReference w:id="280"/>
      </w:r>
      <w:commentRangeEnd w:id="281"/>
      <w:r w:rsidR="00CB767A">
        <w:rPr>
          <w:rStyle w:val="CommentReference"/>
        </w:rPr>
        <w:commentReference w:id="281"/>
      </w:r>
      <w:commentRangeEnd w:id="282"/>
      <w:r w:rsidR="008C73CA">
        <w:rPr>
          <w:rStyle w:val="CommentReference"/>
        </w:rPr>
        <w:commentReference w:id="282"/>
      </w:r>
      <w:r w:rsidR="00332698">
        <w:rPr>
          <w:rStyle w:val="ECCParagraph"/>
        </w:rPr>
        <w:t xml:space="preserve"> The generation of </w:t>
      </w:r>
      <w:r w:rsidR="00BF2B59" w:rsidRPr="00FD177D">
        <w:rPr>
          <w:rStyle w:val="ECCParagraph"/>
        </w:rPr>
        <w:t xml:space="preserve">much higher </w:t>
      </w:r>
      <w:r w:rsidR="001E748A" w:rsidRPr="007E3B75">
        <w:rPr>
          <w:rStyle w:val="ECCParagraph"/>
        </w:rPr>
        <w:t>power spectral density</w:t>
      </w:r>
      <w:r w:rsidR="00FD177D">
        <w:rPr>
          <w:rStyle w:val="ECCParagraph"/>
        </w:rPr>
        <w:t xml:space="preserve"> </w:t>
      </w:r>
      <w:r w:rsidR="00BF2B59" w:rsidRPr="00FD177D">
        <w:rPr>
          <w:rStyle w:val="ECCParagraph"/>
        </w:rPr>
        <w:t>spurious signals</w:t>
      </w:r>
      <w:r w:rsidR="00F73DE9">
        <w:rPr>
          <w:rStyle w:val="ECCParagraph"/>
        </w:rPr>
        <w:t>,</w:t>
      </w:r>
      <w:r w:rsidR="00BF2B59" w:rsidRPr="00FD177D">
        <w:rPr>
          <w:rStyle w:val="ECCParagraph"/>
        </w:rPr>
        <w:t xml:space="preserve"> that might occur at the edge regions of the notched out bands</w:t>
      </w:r>
      <w:r w:rsidR="00EB64BE">
        <w:rPr>
          <w:rStyle w:val="ECCParagraph"/>
        </w:rPr>
        <w:t>,</w:t>
      </w:r>
      <w:r w:rsidR="00332698">
        <w:rPr>
          <w:rStyle w:val="ECCParagraph"/>
        </w:rPr>
        <w:t xml:space="preserve"> is therefore not an alternative</w:t>
      </w:r>
      <w:r w:rsidR="00EE15F0">
        <w:rPr>
          <w:rStyle w:val="ECCParagraph"/>
        </w:rPr>
        <w:t>.</w:t>
      </w:r>
      <w:r w:rsidR="00BF2B59" w:rsidRPr="00FD177D">
        <w:rPr>
          <w:rStyle w:val="ECCParagraph"/>
        </w:rPr>
        <w:t xml:space="preserve"> </w:t>
      </w:r>
      <w:commentRangeStart w:id="285"/>
      <w:commentRangeStart w:id="286"/>
      <w:commentRangeStart w:id="287"/>
      <w:r w:rsidR="00FF271B">
        <w:rPr>
          <w:rStyle w:val="ECCParagraph"/>
        </w:rPr>
        <w:t xml:space="preserve">Another </w:t>
      </w:r>
      <w:r w:rsidR="00BF2B59" w:rsidRPr="00FD177D">
        <w:rPr>
          <w:rStyle w:val="ECCParagraph"/>
        </w:rPr>
        <w:t xml:space="preserve">technique, the notching of bands with switchable components like amplifiers in the transmit path of the radar </w:t>
      </w:r>
      <w:r w:rsidR="00F73DE9">
        <w:rPr>
          <w:rStyle w:val="ECCParagraph"/>
        </w:rPr>
        <w:t xml:space="preserve">is </w:t>
      </w:r>
      <w:r w:rsidR="00332698">
        <w:rPr>
          <w:rStyle w:val="ECCParagraph"/>
        </w:rPr>
        <w:t xml:space="preserve">unavoidably </w:t>
      </w:r>
      <w:r w:rsidR="00BF2B59" w:rsidRPr="00FD177D">
        <w:rPr>
          <w:rStyle w:val="ECCParagraph"/>
        </w:rPr>
        <w:t xml:space="preserve">causing load pulling at the VCO, because of changing the </w:t>
      </w:r>
      <w:r w:rsidR="00FD177D" w:rsidRPr="00FD177D">
        <w:rPr>
          <w:rStyle w:val="ECCParagraph"/>
        </w:rPr>
        <w:t>load</w:t>
      </w:r>
      <w:r w:rsidR="00BF2B59" w:rsidRPr="00FD177D">
        <w:rPr>
          <w:rStyle w:val="ECCParagraph"/>
        </w:rPr>
        <w:t xml:space="preserve"> of the </w:t>
      </w:r>
      <w:r w:rsidR="00FD177D" w:rsidRPr="00FD177D">
        <w:rPr>
          <w:rStyle w:val="ECCParagraph"/>
        </w:rPr>
        <w:t xml:space="preserve">VCO </w:t>
      </w:r>
      <w:r w:rsidR="00BF2B59" w:rsidRPr="00FD177D">
        <w:rPr>
          <w:rStyle w:val="ECCParagraph"/>
        </w:rPr>
        <w:t xml:space="preserve">during the highly linear frequency ramp. Phase locked loops will correct the frequency drift of the VCO </w:t>
      </w:r>
      <w:r w:rsidR="00FD177D" w:rsidRPr="00FD177D">
        <w:rPr>
          <w:rStyle w:val="ECCParagraph"/>
        </w:rPr>
        <w:t>caused by the changing load, but due to the analogue behaviour o</w:t>
      </w:r>
      <w:r w:rsidR="00C41F03">
        <w:rPr>
          <w:rStyle w:val="ECCParagraph"/>
        </w:rPr>
        <w:t>f</w:t>
      </w:r>
      <w:r w:rsidR="00FD177D" w:rsidRPr="00FD177D">
        <w:rPr>
          <w:rStyle w:val="ECCParagraph"/>
        </w:rPr>
        <w:t xml:space="preserve"> the loop</w:t>
      </w:r>
      <w:r w:rsidR="00675B1E">
        <w:rPr>
          <w:rStyle w:val="ECCParagraph"/>
        </w:rPr>
        <w:t>-</w:t>
      </w:r>
      <w:r w:rsidR="00FD177D" w:rsidRPr="00FD177D">
        <w:rPr>
          <w:rStyle w:val="ECCParagraph"/>
        </w:rPr>
        <w:t>filters this also highly influences the FMCW sweep linearity and is not suitable for high performance radiodetermination applications.</w:t>
      </w:r>
      <w:commentRangeEnd w:id="285"/>
      <w:r w:rsidR="00913B98">
        <w:rPr>
          <w:rStyle w:val="CommentReference"/>
        </w:rPr>
        <w:commentReference w:id="285"/>
      </w:r>
      <w:commentRangeEnd w:id="286"/>
      <w:r w:rsidR="00CB767A">
        <w:rPr>
          <w:rStyle w:val="CommentReference"/>
        </w:rPr>
        <w:commentReference w:id="286"/>
      </w:r>
      <w:commentRangeEnd w:id="287"/>
      <w:r w:rsidR="008C73CA">
        <w:rPr>
          <w:rStyle w:val="CommentReference"/>
        </w:rPr>
        <w:commentReference w:id="287"/>
      </w:r>
      <w:r w:rsidR="00FD177D" w:rsidRPr="00FD177D">
        <w:rPr>
          <w:rStyle w:val="ECCParagraph"/>
        </w:rPr>
        <w:t xml:space="preserve">   </w:t>
      </w:r>
      <w:r w:rsidR="00BF2B59" w:rsidRPr="00FD177D">
        <w:rPr>
          <w:rStyle w:val="ECCParagraph"/>
        </w:rPr>
        <w:t xml:space="preserve">  </w:t>
      </w:r>
    </w:p>
    <w:p w14:paraId="6CD46F3E" w14:textId="77777777" w:rsidR="00EE5110" w:rsidRPr="00FD1D05" w:rsidRDefault="00EE5110" w:rsidP="00EE5110">
      <w:pPr>
        <w:spacing w:after="240"/>
        <w:jc w:val="center"/>
        <w:rPr>
          <w:ins w:id="288" w:author="Timo Jaeschke" w:date="2020-06-29T14:16:00Z"/>
          <w:rFonts w:eastAsia="Times New Roman"/>
          <w:noProof/>
          <w:szCs w:val="20"/>
          <w:lang w:val="de-DE" w:eastAsia="de-DE"/>
          <w14:cntxtAlts/>
        </w:rPr>
      </w:pPr>
      <w:ins w:id="289" w:author="Timo Jaeschke" w:date="2020-06-29T14:16:00Z">
        <w:r w:rsidRPr="00FD1D05">
          <w:rPr>
            <w:rFonts w:eastAsia="Times New Roman"/>
            <w:noProof/>
            <w:szCs w:val="20"/>
            <w:lang w:val="fr-FR" w:eastAsia="fr-FR"/>
            <w14:cntxtAlts/>
          </w:rPr>
          <w:drawing>
            <wp:inline distT="0" distB="0" distL="0" distR="0" wp14:anchorId="43CA7E81" wp14:editId="4A63E6B1">
              <wp:extent cx="4623684" cy="3471269"/>
              <wp:effectExtent l="0" t="0" r="5715"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34338" cy="3479268"/>
                      </a:xfrm>
                      <a:prstGeom prst="rect">
                        <a:avLst/>
                      </a:prstGeom>
                      <a:ln>
                        <a:noFill/>
                      </a:ln>
                      <a:extLst>
                        <a:ext uri="{53640926-AAD7-44D8-BBD7-CCE9431645EC}">
                          <a14:shadowObscured xmlns:a14="http://schemas.microsoft.com/office/drawing/2010/main"/>
                        </a:ext>
                      </a:extLst>
                    </pic:spPr>
                  </pic:pic>
                </a:graphicData>
              </a:graphic>
            </wp:inline>
          </w:drawing>
        </w:r>
      </w:ins>
    </w:p>
    <w:p w14:paraId="2CBC8FDE" w14:textId="5C9732E7" w:rsidR="00EE5110" w:rsidRPr="00625A4E" w:rsidRDefault="00EE5110" w:rsidP="00EE5110">
      <w:pPr>
        <w:keepLines/>
        <w:tabs>
          <w:tab w:val="left" w:pos="0"/>
          <w:tab w:val="center" w:pos="4820"/>
          <w:tab w:val="right" w:pos="9639"/>
        </w:tabs>
        <w:spacing w:after="240"/>
        <w:contextualSpacing/>
        <w:jc w:val="center"/>
        <w:rPr>
          <w:ins w:id="290" w:author="Timo Jaeschke" w:date="2020-06-29T14:16:00Z"/>
          <w:rStyle w:val="ECCParagraph"/>
          <w:rFonts w:eastAsia="Times New Roman"/>
          <w:b/>
          <w:bCs/>
          <w:color w:val="D2232A"/>
          <w:szCs w:val="20"/>
          <w:lang w:val="en-US"/>
        </w:rPr>
      </w:pPr>
      <w:ins w:id="291" w:author="Timo Jaeschke" w:date="2020-06-29T14:16:00Z">
        <w:r w:rsidRPr="00CB7583">
          <w:rPr>
            <w:rFonts w:eastAsia="Times New Roman"/>
            <w:b/>
            <w:bCs/>
            <w:color w:val="D2232A"/>
            <w:szCs w:val="20"/>
            <w:lang w:val="en-US"/>
          </w:rPr>
          <w:t>Figure </w:t>
        </w:r>
        <w:r w:rsidRPr="00EE5110">
          <w:rPr>
            <w:rFonts w:eastAsia="Times New Roman"/>
            <w:b/>
            <w:bCs/>
            <w:color w:val="D2232A"/>
            <w:szCs w:val="20"/>
            <w:highlight w:val="yellow"/>
            <w:lang w:val="en-US"/>
          </w:rPr>
          <w:t>3</w:t>
        </w:r>
        <w:r w:rsidRPr="00CB7583">
          <w:rPr>
            <w:rFonts w:eastAsia="Times New Roman"/>
            <w:b/>
            <w:bCs/>
            <w:color w:val="D2232A"/>
            <w:szCs w:val="20"/>
            <w:lang w:val="en-US"/>
          </w:rPr>
          <w:t xml:space="preserve">: </w:t>
        </w:r>
      </w:ins>
      <w:ins w:id="292" w:author="Timo Jaeschke" w:date="2020-07-07T09:55:00Z">
        <w:r w:rsidR="00306564">
          <w:rPr>
            <w:rFonts w:eastAsia="Times New Roman"/>
            <w:b/>
            <w:bCs/>
            <w:color w:val="D2232A"/>
            <w:szCs w:val="20"/>
            <w:lang w:val="en-US"/>
          </w:rPr>
          <w:t>Block diagram of a</w:t>
        </w:r>
      </w:ins>
      <w:ins w:id="293" w:author="Timo Jaeschke" w:date="2020-06-29T14:16:00Z">
        <w:r>
          <w:rPr>
            <w:rFonts w:eastAsia="Times New Roman"/>
            <w:b/>
            <w:bCs/>
            <w:color w:val="D2232A"/>
            <w:szCs w:val="20"/>
            <w:lang w:val="en-US"/>
          </w:rPr>
          <w:t xml:space="preserve"> </w:t>
        </w:r>
      </w:ins>
      <w:ins w:id="294" w:author="Timo Jaeschke" w:date="2020-07-07T09:55:00Z">
        <w:r w:rsidR="00306564">
          <w:rPr>
            <w:rFonts w:eastAsia="Times New Roman"/>
            <w:b/>
            <w:bCs/>
            <w:color w:val="D2232A"/>
            <w:szCs w:val="20"/>
            <w:lang w:val="en-US"/>
          </w:rPr>
          <w:t xml:space="preserve">typical precision </w:t>
        </w:r>
      </w:ins>
      <w:ins w:id="295" w:author="Timo Jaeschke" w:date="2020-06-29T14:16:00Z">
        <w:r>
          <w:rPr>
            <w:rFonts w:eastAsia="Times New Roman"/>
            <w:b/>
            <w:bCs/>
            <w:color w:val="D2232A"/>
            <w:szCs w:val="20"/>
            <w:lang w:val="en-US"/>
          </w:rPr>
          <w:t xml:space="preserve">FMCW </w:t>
        </w:r>
      </w:ins>
      <w:ins w:id="296" w:author="Timo Jaeschke" w:date="2020-07-07T09:55:00Z">
        <w:r w:rsidR="00306564">
          <w:rPr>
            <w:rFonts w:eastAsia="Times New Roman"/>
            <w:b/>
            <w:bCs/>
            <w:color w:val="D2232A"/>
            <w:szCs w:val="20"/>
            <w:lang w:val="en-US"/>
          </w:rPr>
          <w:t>radar</w:t>
        </w:r>
      </w:ins>
      <w:ins w:id="297" w:author="Timo Jaeschke" w:date="2020-07-07T09:56:00Z">
        <w:r w:rsidR="00306564">
          <w:rPr>
            <w:rFonts w:eastAsia="Times New Roman"/>
            <w:b/>
            <w:bCs/>
            <w:color w:val="D2232A"/>
            <w:szCs w:val="20"/>
            <w:lang w:val="en-US"/>
          </w:rPr>
          <w:t>. This example system works at around 80 GHz, but with a frequency doubler behind the VCO the frequency ra</w:t>
        </w:r>
      </w:ins>
      <w:ins w:id="298" w:author="Timo Jaeschke" w:date="2020-07-07T09:57:00Z">
        <w:r w:rsidR="00306564">
          <w:rPr>
            <w:rFonts w:eastAsia="Times New Roman"/>
            <w:b/>
            <w:bCs/>
            <w:color w:val="D2232A"/>
            <w:szCs w:val="20"/>
            <w:lang w:val="en-US"/>
          </w:rPr>
          <w:t>nge and the bandwidth can be doubled into the frequency range of interest</w:t>
        </w:r>
      </w:ins>
      <w:ins w:id="299" w:author="Timo Jaeschke" w:date="2020-07-07T09:56:00Z">
        <w:r w:rsidR="00306564">
          <w:rPr>
            <w:rFonts w:eastAsia="Times New Roman"/>
            <w:b/>
            <w:bCs/>
            <w:color w:val="D2232A"/>
            <w:szCs w:val="20"/>
            <w:lang w:val="en-US"/>
          </w:rPr>
          <w:t xml:space="preserve">. </w:t>
        </w:r>
      </w:ins>
      <w:ins w:id="300" w:author="Timo Jaeschke" w:date="2020-06-29T14:16:00Z">
        <w:r>
          <w:rPr>
            <w:rFonts w:eastAsia="Times New Roman"/>
            <w:b/>
            <w:bCs/>
            <w:color w:val="D2232A"/>
            <w:szCs w:val="20"/>
            <w:lang w:val="en-US"/>
          </w:rPr>
          <w:t xml:space="preserve"> </w:t>
        </w:r>
        <w:r w:rsidRPr="00CB7583">
          <w:rPr>
            <w:rFonts w:eastAsia="Times New Roman"/>
            <w:b/>
            <w:bCs/>
            <w:color w:val="D2232A"/>
            <w:szCs w:val="20"/>
            <w:lang w:val="en-US"/>
          </w:rPr>
          <w:t xml:space="preserve"> </w:t>
        </w:r>
      </w:ins>
    </w:p>
    <w:p w14:paraId="58E7F251" w14:textId="77777777" w:rsidR="00EE5110" w:rsidRPr="00FA262B" w:rsidRDefault="00EE5110" w:rsidP="00EE5110">
      <w:pPr>
        <w:pStyle w:val="ECCTablenote"/>
        <w:keepNext/>
        <w:ind w:left="0" w:firstLine="0"/>
        <w:rPr>
          <w:ins w:id="301" w:author="Timo Jaeschke" w:date="2020-06-29T14:16:00Z"/>
          <w:rStyle w:val="ECCParagraph"/>
          <w:lang w:val="en-US"/>
        </w:rPr>
      </w:pPr>
    </w:p>
    <w:p w14:paraId="4A33DD6A" w14:textId="2C74BEC7" w:rsidR="00EE5110" w:rsidRDefault="00EE5110" w:rsidP="00EE5110">
      <w:pPr>
        <w:spacing w:after="240"/>
        <w:rPr>
          <w:rStyle w:val="ECCParagraph"/>
        </w:rPr>
      </w:pPr>
      <w:ins w:id="302" w:author="Timo Jaeschke" w:date="2020-06-29T14:16:00Z">
        <w:r>
          <w:rPr>
            <w:rStyle w:val="ECCParagraph"/>
          </w:rPr>
          <w:t xml:space="preserve">A block diagram of a typical high performance FMCW radar at 80 GHz is shown in Fig. </w:t>
        </w:r>
        <w:r w:rsidRPr="00EE5110">
          <w:rPr>
            <w:rStyle w:val="ECCParagraph"/>
            <w:highlight w:val="yellow"/>
          </w:rPr>
          <w:t>3</w:t>
        </w:r>
        <w:r>
          <w:rPr>
            <w:rStyle w:val="ECCParagraph"/>
          </w:rPr>
          <w:t xml:space="preserve">, systems for the frequency range between 116 to 190 GHz might look similar with scaled frequencies or </w:t>
        </w:r>
      </w:ins>
      <w:ins w:id="303" w:author="Timo Jaeschke" w:date="2020-06-29T14:46:00Z">
        <w:r w:rsidR="000C7F03">
          <w:rPr>
            <w:rStyle w:val="ECCParagraph"/>
          </w:rPr>
          <w:t xml:space="preserve">with </w:t>
        </w:r>
      </w:ins>
      <w:ins w:id="304" w:author="Timo Jaeschke" w:date="2020-06-29T14:16:00Z">
        <w:r>
          <w:rPr>
            <w:rStyle w:val="ECCParagraph"/>
          </w:rPr>
          <w:t>an additional frequency doubler placed after the fundamental VCO.</w:t>
        </w:r>
      </w:ins>
    </w:p>
    <w:p w14:paraId="4FDB321A" w14:textId="77777777" w:rsidR="005645F5" w:rsidRPr="005645F5" w:rsidRDefault="005645F5" w:rsidP="00657561">
      <w:pPr>
        <w:pStyle w:val="ECCTablenote"/>
        <w:keepNext/>
        <w:ind w:left="0" w:firstLine="0"/>
        <w:rPr>
          <w:rStyle w:val="ECCParagraph"/>
        </w:rPr>
      </w:pPr>
      <w:r w:rsidRPr="00657561">
        <w:rPr>
          <w:rStyle w:val="ECCParagraph"/>
          <w:b/>
        </w:rPr>
        <w:lastRenderedPageBreak/>
        <w:t>Summary:</w:t>
      </w:r>
      <w:r w:rsidR="00BF2B59" w:rsidRPr="00FD177D">
        <w:rPr>
          <w:rStyle w:val="ECCParagraph"/>
        </w:rPr>
        <w:t xml:space="preserve"> </w:t>
      </w:r>
      <w:r>
        <w:rPr>
          <w:rStyle w:val="ECCParagraph"/>
        </w:rPr>
        <w:t>N</w:t>
      </w:r>
      <w:r w:rsidRPr="005645F5">
        <w:rPr>
          <w:rStyle w:val="ECCParagraph"/>
        </w:rPr>
        <w:t xml:space="preserve">otching out ITU RR </w:t>
      </w:r>
      <w:r>
        <w:rPr>
          <w:rStyle w:val="ECCParagraph"/>
        </w:rPr>
        <w:t>FN</w:t>
      </w:r>
      <w:r w:rsidRPr="005645F5">
        <w:rPr>
          <w:rStyle w:val="ECCParagraph"/>
        </w:rPr>
        <w:t xml:space="preserve"> 5.340 bands is not an option for high performance radiodetermination applications as the measurement degradation would eliminate such an application. The sub-micrometre precision measurements</w:t>
      </w:r>
      <w:r>
        <w:rPr>
          <w:rStyle w:val="ECCParagraph"/>
        </w:rPr>
        <w:t xml:space="preserve"> like e.g. </w:t>
      </w:r>
      <w:r w:rsidRPr="005645F5">
        <w:rPr>
          <w:rStyle w:val="ECCParagraph"/>
        </w:rPr>
        <w:t>precision dielectric sheet thickness measurements require an exceptional linear FMCW sweep without degraded regions in order to function at all</w:t>
      </w:r>
      <w:r>
        <w:rPr>
          <w:rStyle w:val="ECCParagraph"/>
        </w:rPr>
        <w:t xml:space="preserve"> and have an inherent need to </w:t>
      </w:r>
      <w:r w:rsidR="00792CCB">
        <w:rPr>
          <w:rStyle w:val="ECCParagraph"/>
        </w:rPr>
        <w:t>collect the frequency response from a large continuous bandwidth without missing sub-bands</w:t>
      </w:r>
      <w:r w:rsidRPr="005645F5">
        <w:rPr>
          <w:rStyle w:val="ECCParagraph"/>
        </w:rPr>
        <w:t>.</w:t>
      </w:r>
    </w:p>
    <w:p w14:paraId="271DE46B" w14:textId="77777777" w:rsidR="006423EA" w:rsidRDefault="005645F5" w:rsidP="005645F5">
      <w:pPr>
        <w:pStyle w:val="ECCTablenote"/>
        <w:keepNext/>
        <w:ind w:left="0" w:firstLine="0"/>
        <w:rPr>
          <w:rStyle w:val="ECCParagraph"/>
        </w:rPr>
      </w:pPr>
      <w:r w:rsidRPr="005645F5">
        <w:rPr>
          <w:rStyle w:val="ECCParagraph"/>
        </w:rPr>
        <w:t xml:space="preserve">For non-precision measurement tasks, notching is acceptable if at all needed. TLPR is </w:t>
      </w:r>
      <w:r w:rsidR="003E6C0D">
        <w:rPr>
          <w:rStyle w:val="ECCParagraph"/>
        </w:rPr>
        <w:t>an</w:t>
      </w:r>
      <w:r w:rsidR="003E6C0D" w:rsidRPr="005645F5">
        <w:rPr>
          <w:rStyle w:val="ECCParagraph"/>
        </w:rPr>
        <w:t xml:space="preserve"> </w:t>
      </w:r>
      <w:r w:rsidRPr="005645F5">
        <w:rPr>
          <w:rStyle w:val="ECCParagraph"/>
        </w:rPr>
        <w:t xml:space="preserve">example </w:t>
      </w:r>
      <w:r w:rsidR="003E6C0D">
        <w:rPr>
          <w:rStyle w:val="ECCParagraph"/>
        </w:rPr>
        <w:t xml:space="preserve">of </w:t>
      </w:r>
      <w:r w:rsidRPr="005645F5">
        <w:rPr>
          <w:rStyle w:val="ECCParagraph"/>
        </w:rPr>
        <w:t>such a non-precise application. Its use is limited to frequencies where no 5.340 bands are affected.</w:t>
      </w:r>
    </w:p>
    <w:p w14:paraId="40D0A69A" w14:textId="77777777" w:rsidR="008C242F" w:rsidRDefault="00AB7391" w:rsidP="006423EA">
      <w:pPr>
        <w:pStyle w:val="Heading2"/>
        <w:rPr>
          <w:rStyle w:val="ECCParagraph"/>
        </w:rPr>
      </w:pPr>
      <w:commentRangeStart w:id="305"/>
      <w:commentRangeStart w:id="306"/>
      <w:commentRangeStart w:id="307"/>
      <w:r>
        <w:rPr>
          <w:rStyle w:val="ECCParagraph"/>
        </w:rPr>
        <w:t xml:space="preserve">RDI-S </w:t>
      </w:r>
      <w:r w:rsidR="008C242F">
        <w:rPr>
          <w:rStyle w:val="ECCParagraph"/>
        </w:rPr>
        <w:t>SHARING AND COMPATIBILITY</w:t>
      </w:r>
      <w:r>
        <w:rPr>
          <w:rStyle w:val="ECCParagraph"/>
        </w:rPr>
        <w:t xml:space="preserve"> IN RR </w:t>
      </w:r>
      <w:r w:rsidR="00332698">
        <w:rPr>
          <w:rStyle w:val="ECCParagraph"/>
        </w:rPr>
        <w:t xml:space="preserve">FN </w:t>
      </w:r>
      <w:r>
        <w:rPr>
          <w:rStyle w:val="ECCParagraph"/>
        </w:rPr>
        <w:t>5.340 BANDS</w:t>
      </w:r>
      <w:r w:rsidR="008C242F">
        <w:rPr>
          <w:rStyle w:val="ECCParagraph"/>
        </w:rPr>
        <w:t xml:space="preserve"> </w:t>
      </w:r>
      <w:commentRangeEnd w:id="305"/>
      <w:r w:rsidR="00913B98">
        <w:rPr>
          <w:rStyle w:val="CommentReference"/>
          <w:rFonts w:eastAsia="Calibri" w:cs="Times New Roman"/>
          <w:b w:val="0"/>
          <w:bCs w:val="0"/>
          <w:iCs w:val="0"/>
          <w:caps w:val="0"/>
          <w:lang w:val="en-GB"/>
        </w:rPr>
        <w:commentReference w:id="305"/>
      </w:r>
      <w:commentRangeEnd w:id="306"/>
      <w:r w:rsidR="00CB767A">
        <w:rPr>
          <w:rStyle w:val="CommentReference"/>
          <w:rFonts w:eastAsia="Calibri" w:cs="Times New Roman"/>
          <w:b w:val="0"/>
          <w:bCs w:val="0"/>
          <w:iCs w:val="0"/>
          <w:caps w:val="0"/>
          <w:lang w:val="en-GB"/>
        </w:rPr>
        <w:commentReference w:id="306"/>
      </w:r>
      <w:commentRangeEnd w:id="307"/>
      <w:r w:rsidR="008C73CA">
        <w:rPr>
          <w:rStyle w:val="CommentReference"/>
          <w:rFonts w:eastAsia="Calibri" w:cs="Times New Roman"/>
          <w:b w:val="0"/>
          <w:bCs w:val="0"/>
          <w:iCs w:val="0"/>
          <w:caps w:val="0"/>
          <w:lang w:val="en-GB"/>
        </w:rPr>
        <w:commentReference w:id="307"/>
      </w:r>
    </w:p>
    <w:p w14:paraId="1F943199" w14:textId="77777777" w:rsidR="001B2C8C" w:rsidRDefault="001B2C8C" w:rsidP="001B2C8C">
      <w:pPr>
        <w:pStyle w:val="Heading3"/>
        <w:rPr>
          <w:rStyle w:val="ECCParagraph"/>
        </w:rPr>
      </w:pPr>
      <w:r>
        <w:rPr>
          <w:rStyle w:val="ECCParagraph"/>
        </w:rPr>
        <w:t>RDI-S sharing and compatibility - general considerations</w:t>
      </w:r>
    </w:p>
    <w:p w14:paraId="133F7148" w14:textId="77777777" w:rsidR="00C2063E" w:rsidRDefault="00BC75BE" w:rsidP="00C2063E">
      <w:pPr>
        <w:pStyle w:val="ECCTablenote"/>
        <w:keepNext/>
        <w:ind w:left="0" w:firstLine="0"/>
        <w:rPr>
          <w:rStyle w:val="ECCParagraph"/>
        </w:rPr>
      </w:pPr>
      <w:r>
        <w:rPr>
          <w:rStyle w:val="ECCParagraph"/>
        </w:rPr>
        <w:t xml:space="preserve">ITU RR </w:t>
      </w:r>
      <w:r w:rsidR="00332698">
        <w:rPr>
          <w:rStyle w:val="ECCParagraph"/>
        </w:rPr>
        <w:t xml:space="preserve">FN </w:t>
      </w:r>
      <w:r>
        <w:rPr>
          <w:rStyle w:val="ECCParagraph"/>
        </w:rPr>
        <w:t>5.340 states that</w:t>
      </w:r>
      <w:r w:rsidR="003E6C0D">
        <w:rPr>
          <w:rStyle w:val="ECCParagraph"/>
        </w:rPr>
        <w:t>,</w:t>
      </w:r>
      <w:r>
        <w:rPr>
          <w:rStyle w:val="ECCParagraph"/>
        </w:rPr>
        <w:t xml:space="preserve"> in th</w:t>
      </w:r>
      <w:r w:rsidR="002354C2">
        <w:rPr>
          <w:rStyle w:val="ECCParagraph"/>
        </w:rPr>
        <w:t>e</w:t>
      </w:r>
      <w:r>
        <w:rPr>
          <w:rStyle w:val="ECCParagraph"/>
        </w:rPr>
        <w:t>s</w:t>
      </w:r>
      <w:r w:rsidR="002354C2">
        <w:rPr>
          <w:rStyle w:val="ECCParagraph"/>
        </w:rPr>
        <w:t>e</w:t>
      </w:r>
      <w:r>
        <w:rPr>
          <w:rStyle w:val="ECCParagraph"/>
        </w:rPr>
        <w:t xml:space="preserve"> bands “all emissions are prohibited”. However, </w:t>
      </w:r>
      <w:r w:rsidR="00C2063E">
        <w:rPr>
          <w:rStyle w:val="ECCParagraph"/>
        </w:rPr>
        <w:t>u</w:t>
      </w:r>
      <w:r w:rsidR="00C2063E" w:rsidRPr="007E3B75">
        <w:rPr>
          <w:rStyle w:val="ECCParagraph"/>
        </w:rPr>
        <w:t xml:space="preserve">nder the conditions </w:t>
      </w:r>
      <w:r w:rsidR="00B9264B">
        <w:rPr>
          <w:rStyle w:val="ECCParagraph"/>
        </w:rPr>
        <w:t>of designating frequency bands to SRDs</w:t>
      </w:r>
      <w:r w:rsidR="003E6C0D">
        <w:rPr>
          <w:rStyle w:val="ECCParagraph"/>
        </w:rPr>
        <w:t>,</w:t>
      </w:r>
      <w:r w:rsidR="00B9264B">
        <w:rPr>
          <w:rStyle w:val="ECCParagraph"/>
        </w:rPr>
        <w:t xml:space="preserve"> as an underlay technology</w:t>
      </w:r>
      <w:r w:rsidR="003E6C0D">
        <w:rPr>
          <w:rStyle w:val="ECCParagraph"/>
        </w:rPr>
        <w:t>,</w:t>
      </w:r>
      <w:r w:rsidR="00B9264B">
        <w:rPr>
          <w:rStyle w:val="ECCParagraph"/>
        </w:rPr>
        <w:t xml:space="preserve"> </w:t>
      </w:r>
      <w:r w:rsidR="00C2063E" w:rsidRPr="007E3B75">
        <w:rPr>
          <w:rStyle w:val="ECCParagraph"/>
        </w:rPr>
        <w:t>administrations may deviate from the RR Table of Frequency Allocations</w:t>
      </w:r>
      <w:r w:rsidR="003E6C0D">
        <w:rPr>
          <w:rStyle w:val="ECCParagraph"/>
        </w:rPr>
        <w:t>,</w:t>
      </w:r>
      <w:r w:rsidR="00C2063E" w:rsidRPr="007E3B75">
        <w:rPr>
          <w:rStyle w:val="ECCParagraph"/>
        </w:rPr>
        <w:t xml:space="preserve"> including ITU RR </w:t>
      </w:r>
      <w:r w:rsidR="00332698">
        <w:rPr>
          <w:rStyle w:val="ECCParagraph"/>
        </w:rPr>
        <w:t xml:space="preserve">FN </w:t>
      </w:r>
      <w:r w:rsidR="00C2063E" w:rsidRPr="007E3B75">
        <w:rPr>
          <w:rStyle w:val="ECCParagraph"/>
        </w:rPr>
        <w:t>No. 5.340</w:t>
      </w:r>
      <w:r w:rsidR="00383446">
        <w:rPr>
          <w:rStyle w:val="ECCParagraph"/>
        </w:rPr>
        <w:t xml:space="preserve"> </w:t>
      </w:r>
      <w:r w:rsidR="003E6C0D">
        <w:rPr>
          <w:rStyle w:val="ECCParagraph"/>
        </w:rPr>
        <w:t>within their own territory</w:t>
      </w:r>
      <w:r w:rsidR="00C2063E" w:rsidRPr="007E3B75">
        <w:rPr>
          <w:rStyle w:val="ECCParagraph"/>
        </w:rPr>
        <w:t>.</w:t>
      </w:r>
      <w:r w:rsidR="00C2063E">
        <w:rPr>
          <w:rStyle w:val="ECCParagraph"/>
        </w:rPr>
        <w:t xml:space="preserve"> </w:t>
      </w:r>
      <w:r w:rsidR="00C2063E" w:rsidRPr="007E3B75">
        <w:rPr>
          <w:rStyle w:val="ECCParagraph"/>
        </w:rPr>
        <w:t>CEPT</w:t>
      </w:r>
      <w:r w:rsidR="00383446">
        <w:rPr>
          <w:rStyle w:val="ECCParagraph"/>
        </w:rPr>
        <w:t>, as a</w:t>
      </w:r>
      <w:r w:rsidR="00FF271B">
        <w:rPr>
          <w:rStyle w:val="ECCParagraph"/>
        </w:rPr>
        <w:t xml:space="preserve"> </w:t>
      </w:r>
      <w:r w:rsidR="00383446">
        <w:rPr>
          <w:rStyle w:val="ECCParagraph"/>
        </w:rPr>
        <w:t>group of countries,</w:t>
      </w:r>
      <w:r w:rsidR="00C2063E" w:rsidRPr="007E3B75">
        <w:rPr>
          <w:rStyle w:val="ECCParagraph"/>
        </w:rPr>
        <w:t xml:space="preserve"> is free to identify common technical conditions that ensure the protection of radiocommunication services for applications that operate on a non-protected and non-interference basis. </w:t>
      </w:r>
    </w:p>
    <w:p w14:paraId="03E9A190" w14:textId="77777777" w:rsidR="001B2C8C" w:rsidRDefault="00C2063E" w:rsidP="00BC75BE">
      <w:pPr>
        <w:pStyle w:val="ECCTablenote"/>
        <w:keepNext/>
        <w:ind w:left="0" w:firstLine="0"/>
        <w:rPr>
          <w:rStyle w:val="ECCParagraph"/>
        </w:rPr>
      </w:pPr>
      <w:r w:rsidRPr="007E3B75">
        <w:rPr>
          <w:rStyle w:val="ECCParagraph"/>
        </w:rPr>
        <w:t xml:space="preserve">An example for such an approach is the UWB regulation (ECC Decision (07)01), where technical conditions are harmonised for the frequency bands 1400-1427 MHz and 2690-2700 MHz, which are listed in ITU RR </w:t>
      </w:r>
      <w:r w:rsidR="00332698">
        <w:rPr>
          <w:rStyle w:val="ECCParagraph"/>
        </w:rPr>
        <w:t xml:space="preserve">FN </w:t>
      </w:r>
      <w:r w:rsidRPr="007E3B75">
        <w:rPr>
          <w:rStyle w:val="ECCParagraph"/>
        </w:rPr>
        <w:t>No. 5.340.</w:t>
      </w:r>
      <w:r>
        <w:rPr>
          <w:rStyle w:val="ECCParagraph"/>
        </w:rPr>
        <w:t xml:space="preserve"> Details </w:t>
      </w:r>
      <w:r w:rsidR="002E51DA">
        <w:rPr>
          <w:rStyle w:val="ECCParagraph"/>
        </w:rPr>
        <w:t xml:space="preserve">to the compatibility studies </w:t>
      </w:r>
      <w:r>
        <w:rPr>
          <w:rStyle w:val="ECCParagraph"/>
        </w:rPr>
        <w:t xml:space="preserve">can be found in </w:t>
      </w:r>
      <w:r w:rsidR="009A40B6">
        <w:rPr>
          <w:rStyle w:val="ECCParagraph"/>
        </w:rPr>
        <w:t xml:space="preserve">ECC Report 64 </w:t>
      </w:r>
      <w:r>
        <w:rPr>
          <w:rStyle w:val="ECCParagraph"/>
        </w:rPr>
        <w:t xml:space="preserve">and </w:t>
      </w:r>
      <w:r w:rsidR="000733D5">
        <w:rPr>
          <w:rStyle w:val="ECCParagraph"/>
        </w:rPr>
        <w:t>ECC Report 123</w:t>
      </w:r>
      <w:r>
        <w:rPr>
          <w:rStyle w:val="ECCParagraph"/>
        </w:rPr>
        <w:t xml:space="preserve">. </w:t>
      </w:r>
      <w:r w:rsidR="000733D5">
        <w:rPr>
          <w:rStyle w:val="ECCParagraph"/>
        </w:rPr>
        <w:t xml:space="preserve"> </w:t>
      </w:r>
    </w:p>
    <w:p w14:paraId="34E7D2F3" w14:textId="77777777" w:rsidR="002419C9" w:rsidRPr="002E51DA" w:rsidRDefault="00332698" w:rsidP="002E51DA">
      <w:pPr>
        <w:pStyle w:val="ECCTablenote"/>
        <w:keepNext/>
        <w:ind w:left="0" w:firstLine="0"/>
        <w:rPr>
          <w:rStyle w:val="ECCParagraph"/>
        </w:rPr>
      </w:pPr>
      <w:r>
        <w:rPr>
          <w:rStyle w:val="ECCParagraph"/>
        </w:rPr>
        <w:t>P</w:t>
      </w:r>
      <w:r w:rsidR="00C2063E" w:rsidRPr="002E51DA">
        <w:rPr>
          <w:rStyle w:val="ECCParagraph"/>
        </w:rPr>
        <w:t xml:space="preserve">rotection </w:t>
      </w:r>
      <w:r w:rsidR="002354C2">
        <w:rPr>
          <w:rStyle w:val="ECCParagraph"/>
        </w:rPr>
        <w:t xml:space="preserve">criteria are </w:t>
      </w:r>
      <w:r>
        <w:rPr>
          <w:rStyle w:val="ECCParagraph"/>
        </w:rPr>
        <w:t xml:space="preserve">already </w:t>
      </w:r>
      <w:r w:rsidR="00C2063E" w:rsidRPr="002E51DA">
        <w:rPr>
          <w:rStyle w:val="ECCParagraph"/>
        </w:rPr>
        <w:t xml:space="preserve">available </w:t>
      </w:r>
      <w:r>
        <w:rPr>
          <w:rStyle w:val="ECCParagraph"/>
        </w:rPr>
        <w:t xml:space="preserve">(for EESS) or can easily derived (for RAS) </w:t>
      </w:r>
      <w:r w:rsidR="00C2063E" w:rsidRPr="002E51DA">
        <w:rPr>
          <w:rStyle w:val="ECCParagraph"/>
        </w:rPr>
        <w:t xml:space="preserve">for </w:t>
      </w:r>
      <w:r>
        <w:rPr>
          <w:rStyle w:val="ECCParagraph"/>
        </w:rPr>
        <w:t xml:space="preserve">all passive services in </w:t>
      </w:r>
      <w:r w:rsidR="00C2063E" w:rsidRPr="002E51DA">
        <w:rPr>
          <w:rStyle w:val="ECCParagraph"/>
        </w:rPr>
        <w:t>the frequency region above 116 GHz</w:t>
      </w:r>
      <w:r>
        <w:rPr>
          <w:rStyle w:val="ECCParagraph"/>
        </w:rPr>
        <w:t>.</w:t>
      </w:r>
      <w:r w:rsidR="00C2063E" w:rsidRPr="002E51DA">
        <w:rPr>
          <w:rStyle w:val="ECCParagraph"/>
        </w:rPr>
        <w:t xml:space="preserve"> </w:t>
      </w:r>
      <w:r>
        <w:rPr>
          <w:rStyle w:val="ECCParagraph"/>
        </w:rPr>
        <w:t>In addition,</w:t>
      </w:r>
      <w:r w:rsidR="00C2063E" w:rsidRPr="002E51DA">
        <w:rPr>
          <w:rStyle w:val="ECCParagraph"/>
        </w:rPr>
        <w:t xml:space="preserve"> atmospheric losses are much higher compared to the below 10.6 GHz UWB range </w:t>
      </w:r>
      <w:r w:rsidR="00EE15F0">
        <w:rPr>
          <w:rStyle w:val="ECCParagraph"/>
        </w:rPr>
        <w:t xml:space="preserve">which </w:t>
      </w:r>
      <w:r w:rsidR="00C2063E" w:rsidRPr="002E51DA">
        <w:rPr>
          <w:rStyle w:val="ECCParagraph"/>
        </w:rPr>
        <w:t>add</w:t>
      </w:r>
      <w:r w:rsidR="00EE15F0">
        <w:rPr>
          <w:rStyle w:val="ECCParagraph"/>
        </w:rPr>
        <w:t>s</w:t>
      </w:r>
      <w:r w:rsidR="00C2063E" w:rsidRPr="002E51DA">
        <w:rPr>
          <w:rStyle w:val="ECCParagraph"/>
        </w:rPr>
        <w:t xml:space="preserve"> additional protection from interference. </w:t>
      </w:r>
    </w:p>
    <w:p w14:paraId="3C94929D" w14:textId="77777777" w:rsidR="002419C9" w:rsidRDefault="000521C1" w:rsidP="002E51DA">
      <w:pPr>
        <w:pStyle w:val="ECCTablenote"/>
        <w:keepNext/>
        <w:ind w:left="0" w:firstLine="0"/>
        <w:rPr>
          <w:rStyle w:val="ECCParagraph"/>
        </w:rPr>
      </w:pPr>
      <w:r>
        <w:rPr>
          <w:rStyle w:val="ECCParagraph"/>
        </w:rPr>
        <w:t xml:space="preserve">Proposed limits for RDI-S devices (defined outside the shielded enclosure) are given in Table </w:t>
      </w:r>
      <w:r w:rsidRPr="00A42623">
        <w:rPr>
          <w:rStyle w:val="ECCParagraph"/>
          <w:highlight w:val="yellow"/>
        </w:rPr>
        <w:t>1</w:t>
      </w:r>
      <w:r>
        <w:rPr>
          <w:rStyle w:val="ECCParagraph"/>
        </w:rPr>
        <w:t xml:space="preserve">. </w:t>
      </w:r>
      <w:r w:rsidR="00826516" w:rsidRPr="007E3B75">
        <w:rPr>
          <w:rStyle w:val="ECCParagraph"/>
        </w:rPr>
        <w:t>E</w:t>
      </w:r>
      <w:r w:rsidR="00792CCB">
        <w:rPr>
          <w:rStyle w:val="ECCParagraph"/>
        </w:rPr>
        <w:t>R</w:t>
      </w:r>
      <w:r w:rsidR="00826516" w:rsidRPr="007E3B75">
        <w:rPr>
          <w:rStyle w:val="ECCParagraph"/>
        </w:rPr>
        <w:t>C Recommendation</w:t>
      </w:r>
      <w:r w:rsidR="00792CCB">
        <w:rPr>
          <w:rStyle w:val="ECCParagraph"/>
        </w:rPr>
        <w:t xml:space="preserve"> 74-01 (amongst many other examples) </w:t>
      </w:r>
      <w:r w:rsidR="00826516" w:rsidRPr="007E3B75">
        <w:rPr>
          <w:rStyle w:val="ECCParagraph"/>
        </w:rPr>
        <w:t>de</w:t>
      </w:r>
      <w:r w:rsidR="00792CCB">
        <w:rPr>
          <w:rStyle w:val="ECCParagraph"/>
        </w:rPr>
        <w:t xml:space="preserve">fines a </w:t>
      </w:r>
      <w:r w:rsidR="00826516" w:rsidRPr="007E3B75">
        <w:rPr>
          <w:rStyle w:val="ECCParagraph"/>
        </w:rPr>
        <w:t>limit</w:t>
      </w:r>
      <w:r w:rsidR="00792CCB">
        <w:rPr>
          <w:rStyle w:val="ECCParagraph"/>
        </w:rPr>
        <w:t xml:space="preserve"> of -30 dBm e.i.r.p. </w:t>
      </w:r>
      <w:r w:rsidR="00826516" w:rsidRPr="007E3B75">
        <w:rPr>
          <w:rStyle w:val="ECCParagraph"/>
        </w:rPr>
        <w:t xml:space="preserve">for </w:t>
      </w:r>
      <w:r w:rsidR="00792CCB">
        <w:rPr>
          <w:rStyle w:val="ECCParagraph"/>
        </w:rPr>
        <w:t>SRD</w:t>
      </w:r>
      <w:r w:rsidR="00383446">
        <w:rPr>
          <w:rStyle w:val="ECCParagraph"/>
        </w:rPr>
        <w:t>s’</w:t>
      </w:r>
      <w:r w:rsidR="00826516" w:rsidRPr="007E3B75">
        <w:rPr>
          <w:rStyle w:val="ECCParagraph"/>
        </w:rPr>
        <w:t xml:space="preserve"> </w:t>
      </w:r>
      <w:r w:rsidR="00792CCB">
        <w:rPr>
          <w:rStyle w:val="ECCParagraph"/>
        </w:rPr>
        <w:t>spurious</w:t>
      </w:r>
      <w:r w:rsidR="00826516" w:rsidRPr="007E3B75">
        <w:rPr>
          <w:rStyle w:val="ECCParagraph"/>
        </w:rPr>
        <w:t xml:space="preserve"> emission for bands </w:t>
      </w:r>
      <w:r w:rsidR="00792CCB">
        <w:rPr>
          <w:rStyle w:val="ECCParagraph"/>
        </w:rPr>
        <w:t xml:space="preserve">&gt; 1 GHz (some are consequently </w:t>
      </w:r>
      <w:r w:rsidR="00826516" w:rsidRPr="007E3B75">
        <w:rPr>
          <w:rStyle w:val="ECCParagraph"/>
        </w:rPr>
        <w:t>listed in ITU RR</w:t>
      </w:r>
      <w:r w:rsidR="00332698">
        <w:rPr>
          <w:rStyle w:val="ECCParagraph"/>
        </w:rPr>
        <w:t xml:space="preserve"> FN</w:t>
      </w:r>
      <w:r w:rsidR="00826516" w:rsidRPr="007E3B75">
        <w:rPr>
          <w:rStyle w:val="ECCParagraph"/>
        </w:rPr>
        <w:t xml:space="preserve"> No. 5.340</w:t>
      </w:r>
      <w:r w:rsidR="00792CCB">
        <w:rPr>
          <w:rStyle w:val="ECCParagraph"/>
        </w:rPr>
        <w:t>)</w:t>
      </w:r>
      <w:r w:rsidR="00826516" w:rsidRPr="007E3B75">
        <w:rPr>
          <w:rStyle w:val="ECCParagraph"/>
        </w:rPr>
        <w:t xml:space="preserve">. </w:t>
      </w:r>
      <w:r w:rsidR="002E51DA">
        <w:rPr>
          <w:rStyle w:val="ECCParagraph"/>
        </w:rPr>
        <w:t xml:space="preserve">The </w:t>
      </w:r>
      <w:r w:rsidR="00792CCB">
        <w:rPr>
          <w:rStyle w:val="ECCParagraph"/>
        </w:rPr>
        <w:t>gener</w:t>
      </w:r>
      <w:r w:rsidR="00383446">
        <w:rPr>
          <w:rStyle w:val="ECCParagraph"/>
        </w:rPr>
        <w:t>ic</w:t>
      </w:r>
      <w:r w:rsidR="00792CCB">
        <w:rPr>
          <w:rStyle w:val="ECCParagraph"/>
        </w:rPr>
        <w:t xml:space="preserve"> </w:t>
      </w:r>
      <w:r w:rsidR="002E51DA">
        <w:rPr>
          <w:rStyle w:val="ECCParagraph"/>
        </w:rPr>
        <w:t xml:space="preserve">emissions of RDI-S devices are even </w:t>
      </w:r>
      <w:r w:rsidR="00792CCB">
        <w:rPr>
          <w:rStyle w:val="ECCParagraph"/>
        </w:rPr>
        <w:t>35</w:t>
      </w:r>
      <w:r w:rsidR="00AC4325">
        <w:rPr>
          <w:rStyle w:val="ECCParagraph"/>
        </w:rPr>
        <w:t xml:space="preserve"> dB </w:t>
      </w:r>
      <w:r w:rsidR="002E51DA">
        <w:rPr>
          <w:rStyle w:val="ECCParagraph"/>
        </w:rPr>
        <w:t>lower than these limits and it is proposed to adopt the limits derived from the RDI-S technical parameter</w:t>
      </w:r>
      <w:r w:rsidR="00332698">
        <w:rPr>
          <w:rStyle w:val="ECCParagraph"/>
        </w:rPr>
        <w:t>s</w:t>
      </w:r>
      <w:r w:rsidR="002E51DA">
        <w:rPr>
          <w:rStyle w:val="ECCParagraph"/>
        </w:rPr>
        <w:t xml:space="preserve">, listed in Table </w:t>
      </w:r>
      <w:commentRangeStart w:id="308"/>
      <w:r>
        <w:rPr>
          <w:rStyle w:val="ECCParagraph"/>
          <w:highlight w:val="yellow"/>
        </w:rPr>
        <w:t>X</w:t>
      </w:r>
      <w:commentRangeEnd w:id="308"/>
      <w:r w:rsidR="00B27602">
        <w:rPr>
          <w:rStyle w:val="CommentReference"/>
          <w:rFonts w:eastAsia="Calibri"/>
        </w:rPr>
        <w:commentReference w:id="308"/>
      </w:r>
      <w:r w:rsidR="002E51DA">
        <w:rPr>
          <w:rStyle w:val="ECCParagraph"/>
        </w:rPr>
        <w:t xml:space="preserve">, for </w:t>
      </w:r>
      <w:r w:rsidR="00332698">
        <w:rPr>
          <w:rStyle w:val="ECCParagraph"/>
        </w:rPr>
        <w:t xml:space="preserve">creating </w:t>
      </w:r>
      <w:r w:rsidR="002E51DA">
        <w:rPr>
          <w:rStyle w:val="ECCParagraph"/>
        </w:rPr>
        <w:t xml:space="preserve">an emission mask for use by RDI-S devices </w:t>
      </w:r>
      <w:r w:rsidR="00AC4325">
        <w:rPr>
          <w:rStyle w:val="ECCParagraph"/>
        </w:rPr>
        <w:t xml:space="preserve">under the considerations of the </w:t>
      </w:r>
      <w:r w:rsidR="00C41F03">
        <w:rPr>
          <w:rStyle w:val="ECCParagraph"/>
        </w:rPr>
        <w:t xml:space="preserve">very </w:t>
      </w:r>
      <w:r w:rsidR="00AC4325">
        <w:rPr>
          <w:rStyle w:val="ECCParagraph"/>
        </w:rPr>
        <w:t>special characteristics of th</w:t>
      </w:r>
      <w:r w:rsidR="00332698">
        <w:rPr>
          <w:rStyle w:val="ECCParagraph"/>
        </w:rPr>
        <w:t xml:space="preserve">is </w:t>
      </w:r>
      <w:r w:rsidR="00AC4325">
        <w:rPr>
          <w:rStyle w:val="ECCParagraph"/>
        </w:rPr>
        <w:t xml:space="preserve">device class described in </w:t>
      </w:r>
      <w:r w:rsidR="002E51DA">
        <w:rPr>
          <w:rStyle w:val="ECCParagraph"/>
        </w:rPr>
        <w:t>chapter</w:t>
      </w:r>
      <w:r w:rsidR="00383446">
        <w:rPr>
          <w:rStyle w:val="ECCParagraph"/>
        </w:rPr>
        <w:t>s</w:t>
      </w:r>
      <w:r w:rsidR="002E51DA">
        <w:rPr>
          <w:rStyle w:val="ECCParagraph"/>
        </w:rPr>
        <w:t xml:space="preserve"> </w:t>
      </w:r>
      <w:r w:rsidR="002E51DA" w:rsidRPr="002E51DA">
        <w:rPr>
          <w:rStyle w:val="ECCParagraph"/>
          <w:highlight w:val="yellow"/>
        </w:rPr>
        <w:t>1.2</w:t>
      </w:r>
      <w:r w:rsidR="002E51DA">
        <w:rPr>
          <w:rStyle w:val="ECCParagraph"/>
        </w:rPr>
        <w:t xml:space="preserve"> and </w:t>
      </w:r>
      <w:r w:rsidR="002E51DA" w:rsidRPr="002E51DA">
        <w:rPr>
          <w:rStyle w:val="ECCParagraph"/>
          <w:highlight w:val="yellow"/>
        </w:rPr>
        <w:t>1.3</w:t>
      </w:r>
      <w:r w:rsidR="002E51DA">
        <w:rPr>
          <w:rStyle w:val="ECCParagraph"/>
        </w:rPr>
        <w:t xml:space="preserve">. </w:t>
      </w:r>
    </w:p>
    <w:p w14:paraId="2AC95ED0" w14:textId="77777777" w:rsidR="002354C2" w:rsidRPr="00FF271B" w:rsidRDefault="002354C2" w:rsidP="00C41F03">
      <w:pPr>
        <w:pStyle w:val="Caption"/>
        <w:keepNext/>
        <w:rPr>
          <w:lang w:val="en-GB"/>
        </w:rPr>
      </w:pPr>
      <w:r w:rsidRPr="00FF271B">
        <w:rPr>
          <w:lang w:val="en-GB"/>
        </w:rPr>
        <w:t xml:space="preserve">Table </w:t>
      </w:r>
      <w:r w:rsidR="00675B1E" w:rsidRPr="00FF271B">
        <w:rPr>
          <w:highlight w:val="yellow"/>
          <w:lang w:val="en-GB"/>
        </w:rPr>
        <w:t>1</w:t>
      </w:r>
      <w:r w:rsidRPr="00FF271B">
        <w:rPr>
          <w:lang w:val="en-GB"/>
        </w:rPr>
        <w:t xml:space="preserve">: Proposed limits for RDI-S devices outside </w:t>
      </w:r>
      <w:r w:rsidR="00332698" w:rsidRPr="00FF271B">
        <w:rPr>
          <w:lang w:val="en-GB"/>
        </w:rPr>
        <w:t xml:space="preserve">the </w:t>
      </w:r>
      <w:r w:rsidRPr="00FF271B">
        <w:rPr>
          <w:lang w:val="en-GB"/>
        </w:rPr>
        <w:t xml:space="preserve">shielding enclosure in </w:t>
      </w:r>
      <w:r w:rsidR="00383446">
        <w:rPr>
          <w:lang w:val="en-GB"/>
        </w:rPr>
        <w:t xml:space="preserve">the </w:t>
      </w:r>
      <w:r w:rsidR="00332698" w:rsidRPr="00FF271B">
        <w:rPr>
          <w:lang w:val="en-GB"/>
        </w:rPr>
        <w:t xml:space="preserve">frequency bands protected by </w:t>
      </w:r>
      <w:r w:rsidRPr="00FF271B">
        <w:rPr>
          <w:lang w:val="en-GB"/>
        </w:rPr>
        <w:t xml:space="preserve">ITU RR </w:t>
      </w:r>
      <w:r w:rsidR="00332698" w:rsidRPr="00FF271B">
        <w:rPr>
          <w:lang w:val="en-GB"/>
        </w:rPr>
        <w:t xml:space="preserve">FN </w:t>
      </w:r>
      <w:r w:rsidRPr="00FF271B">
        <w:rPr>
          <w:lang w:val="en-GB"/>
        </w:rPr>
        <w:t>5.340</w:t>
      </w:r>
    </w:p>
    <w:tbl>
      <w:tblPr>
        <w:tblStyle w:val="ECCTable-redheader"/>
        <w:tblW w:w="4865" w:type="pct"/>
        <w:tblInd w:w="0" w:type="dxa"/>
        <w:tblLook w:val="04A0" w:firstRow="1" w:lastRow="0" w:firstColumn="1" w:lastColumn="0" w:noHBand="0" w:noVBand="1"/>
      </w:tblPr>
      <w:tblGrid>
        <w:gridCol w:w="2914"/>
        <w:gridCol w:w="3978"/>
        <w:gridCol w:w="2477"/>
      </w:tblGrid>
      <w:tr w:rsidR="002354C2" w:rsidRPr="00CA0902" w14:paraId="1EA79F41" w14:textId="77777777" w:rsidTr="0070761C">
        <w:trPr>
          <w:cnfStyle w:val="100000000000" w:firstRow="1" w:lastRow="0" w:firstColumn="0" w:lastColumn="0" w:oddVBand="0" w:evenVBand="0" w:oddHBand="0" w:evenHBand="0" w:firstRowFirstColumn="0" w:firstRowLastColumn="0" w:lastRowFirstColumn="0" w:lastRowLastColumn="0"/>
          <w:trHeight w:val="459"/>
        </w:trPr>
        <w:tc>
          <w:tcPr>
            <w:tcW w:w="1555" w:type="pct"/>
          </w:tcPr>
          <w:p w14:paraId="0A4719DF" w14:textId="77777777" w:rsidR="002354C2" w:rsidRPr="00F04CB3" w:rsidRDefault="002354C2" w:rsidP="0070761C">
            <w:pPr>
              <w:pStyle w:val="ECCTabletext"/>
              <w:spacing w:before="0" w:after="0"/>
              <w:rPr>
                <w:rStyle w:val="ECCParagraph"/>
                <w:i w:val="0"/>
              </w:rPr>
            </w:pPr>
            <w:r w:rsidRPr="00F04CB3">
              <w:rPr>
                <w:rStyle w:val="ECCParagraph"/>
                <w:i w:val="0"/>
              </w:rPr>
              <w:t>Frequency range</w:t>
            </w:r>
          </w:p>
        </w:tc>
        <w:tc>
          <w:tcPr>
            <w:tcW w:w="2123" w:type="pct"/>
          </w:tcPr>
          <w:p w14:paraId="64B83E5A" w14:textId="77777777" w:rsidR="002354C2" w:rsidRPr="00F04CB3" w:rsidRDefault="002354C2" w:rsidP="0070761C">
            <w:pPr>
              <w:pStyle w:val="ECCTabletext"/>
              <w:spacing w:before="0" w:after="0"/>
              <w:rPr>
                <w:rStyle w:val="ECCParagraph"/>
                <w:i w:val="0"/>
              </w:rPr>
            </w:pPr>
            <w:r w:rsidRPr="00F04CB3">
              <w:rPr>
                <w:rStyle w:val="ECCParagraph"/>
                <w:i w:val="0"/>
              </w:rPr>
              <w:t>Maximum mean e.i.r.p</w:t>
            </w:r>
            <w:r w:rsidR="00383446">
              <w:rPr>
                <w:rStyle w:val="ECCParagraph"/>
                <w:i w:val="0"/>
              </w:rPr>
              <w:t>.</w:t>
            </w:r>
            <w:r w:rsidRPr="00F04CB3">
              <w:rPr>
                <w:rStyle w:val="ECCParagraph"/>
                <w:i w:val="0"/>
              </w:rPr>
              <w:t xml:space="preserve"> </w:t>
            </w:r>
          </w:p>
          <w:p w14:paraId="0B3CE155" w14:textId="77777777" w:rsidR="002354C2" w:rsidRPr="00F04CB3" w:rsidRDefault="002354C2" w:rsidP="0070761C">
            <w:pPr>
              <w:pStyle w:val="ECCTabletext"/>
              <w:spacing w:before="0" w:after="0"/>
              <w:rPr>
                <w:rStyle w:val="ECCParagraph"/>
                <w:i w:val="0"/>
              </w:rPr>
            </w:pPr>
            <w:r w:rsidRPr="00F04CB3">
              <w:rPr>
                <w:rStyle w:val="ECCParagraph"/>
                <w:i w:val="0"/>
              </w:rPr>
              <w:t>spectral density</w:t>
            </w:r>
          </w:p>
        </w:tc>
        <w:tc>
          <w:tcPr>
            <w:tcW w:w="1322" w:type="pct"/>
          </w:tcPr>
          <w:p w14:paraId="399D3D2A" w14:textId="77777777" w:rsidR="002354C2" w:rsidRPr="00F04CB3" w:rsidRDefault="002354C2" w:rsidP="0070761C">
            <w:pPr>
              <w:pStyle w:val="ECCTabletext"/>
              <w:spacing w:before="0" w:after="0"/>
              <w:rPr>
                <w:rStyle w:val="ECCParagraph"/>
                <w:i w:val="0"/>
              </w:rPr>
            </w:pPr>
            <w:r w:rsidRPr="00F04CB3">
              <w:rPr>
                <w:rStyle w:val="ECCParagraph"/>
                <w:i w:val="0"/>
              </w:rPr>
              <w:t>Maximum peak e.i.r.p.</w:t>
            </w:r>
          </w:p>
          <w:p w14:paraId="60405271" w14:textId="77777777" w:rsidR="002354C2" w:rsidRPr="00F04CB3" w:rsidRDefault="002354C2" w:rsidP="0070761C">
            <w:pPr>
              <w:pStyle w:val="ECCTabletext"/>
              <w:spacing w:before="0" w:after="0"/>
              <w:rPr>
                <w:rStyle w:val="ECCParagraph"/>
                <w:i w:val="0"/>
              </w:rPr>
            </w:pPr>
            <w:r w:rsidRPr="00F04CB3">
              <w:rPr>
                <w:rStyle w:val="ECCParagraph"/>
                <w:i w:val="0"/>
              </w:rPr>
              <w:t xml:space="preserve"> (defined </w:t>
            </w:r>
            <w:r>
              <w:rPr>
                <w:rStyle w:val="ECCParagraph"/>
                <w:i w:val="0"/>
              </w:rPr>
              <w:t>i</w:t>
            </w:r>
            <w:r w:rsidRPr="00F04CB3">
              <w:rPr>
                <w:rStyle w:val="ECCParagraph"/>
                <w:i w:val="0"/>
              </w:rPr>
              <w:t>n 50 MH</w:t>
            </w:r>
            <w:r w:rsidR="00383446" w:rsidRPr="00F04CB3">
              <w:rPr>
                <w:rStyle w:val="ECCParagraph"/>
                <w:i w:val="0"/>
              </w:rPr>
              <w:t>z</w:t>
            </w:r>
            <w:r w:rsidRPr="00F04CB3">
              <w:rPr>
                <w:rStyle w:val="ECCParagraph"/>
                <w:i w:val="0"/>
              </w:rPr>
              <w:t>)</w:t>
            </w:r>
          </w:p>
        </w:tc>
      </w:tr>
      <w:tr w:rsidR="002354C2" w:rsidRPr="00CA0902" w14:paraId="0767C6BA" w14:textId="77777777" w:rsidTr="0070761C">
        <w:trPr>
          <w:trHeight w:val="264"/>
        </w:trPr>
        <w:tc>
          <w:tcPr>
            <w:tcW w:w="1555" w:type="pct"/>
          </w:tcPr>
          <w:p w14:paraId="1F95512A" w14:textId="77777777" w:rsidR="002354C2" w:rsidRPr="005F39BC" w:rsidRDefault="002354C2" w:rsidP="0070761C">
            <w:pPr>
              <w:pStyle w:val="ECCTabletext"/>
              <w:rPr>
                <w:rStyle w:val="ECCParagraph"/>
              </w:rPr>
            </w:pPr>
            <w:r>
              <w:rPr>
                <w:rStyle w:val="ECCParagraph"/>
              </w:rPr>
              <w:t xml:space="preserve">Below 116 GHz </w:t>
            </w:r>
          </w:p>
        </w:tc>
        <w:tc>
          <w:tcPr>
            <w:tcW w:w="2123" w:type="pct"/>
          </w:tcPr>
          <w:p w14:paraId="3E5775D9" w14:textId="77777777" w:rsidR="002354C2" w:rsidRPr="006F389A" w:rsidRDefault="002354C2" w:rsidP="0070761C">
            <w:pPr>
              <w:pStyle w:val="ECCTablenote"/>
              <w:rPr>
                <w:rStyle w:val="ECCParagraph"/>
                <w:sz w:val="16"/>
              </w:rPr>
            </w:pPr>
            <w:r w:rsidRPr="009D7596">
              <w:rPr>
                <w:rStyle w:val="ECCParagraph"/>
              </w:rPr>
              <w:t>Typ. spurious limits</w:t>
            </w:r>
          </w:p>
        </w:tc>
        <w:tc>
          <w:tcPr>
            <w:tcW w:w="1322" w:type="pct"/>
          </w:tcPr>
          <w:p w14:paraId="3C50EB83" w14:textId="77777777" w:rsidR="002354C2" w:rsidRPr="005F39BC" w:rsidRDefault="002354C2" w:rsidP="0070761C">
            <w:pPr>
              <w:pStyle w:val="ECCTabletext"/>
              <w:rPr>
                <w:rStyle w:val="ECCParagraph"/>
              </w:rPr>
            </w:pPr>
            <w:r>
              <w:rPr>
                <w:rStyle w:val="ECCParagraph"/>
              </w:rPr>
              <w:t>Typ. spurious limits</w:t>
            </w:r>
          </w:p>
        </w:tc>
      </w:tr>
      <w:tr w:rsidR="002354C2" w:rsidRPr="00CA0902" w14:paraId="7A82A274" w14:textId="77777777" w:rsidTr="0070761C">
        <w:trPr>
          <w:trHeight w:val="264"/>
        </w:trPr>
        <w:tc>
          <w:tcPr>
            <w:tcW w:w="1555" w:type="pct"/>
          </w:tcPr>
          <w:p w14:paraId="333F81A6" w14:textId="77777777" w:rsidR="002354C2" w:rsidRPr="005F39BC" w:rsidRDefault="002354C2" w:rsidP="0070761C">
            <w:pPr>
              <w:pStyle w:val="ECCTabletext"/>
              <w:rPr>
                <w:rStyle w:val="ECCParagraph"/>
              </w:rPr>
            </w:pPr>
            <w:r>
              <w:rPr>
                <w:rStyle w:val="ECCParagraph"/>
              </w:rPr>
              <w:t>148.5 to 151.5 GHz</w:t>
            </w:r>
          </w:p>
        </w:tc>
        <w:tc>
          <w:tcPr>
            <w:tcW w:w="2123" w:type="pct"/>
          </w:tcPr>
          <w:p w14:paraId="265D7A00" w14:textId="77777777" w:rsidR="002354C2" w:rsidRPr="005F39BC" w:rsidRDefault="002354C2" w:rsidP="0070761C">
            <w:pPr>
              <w:pStyle w:val="ECCTabletext"/>
              <w:rPr>
                <w:rStyle w:val="ECCParagraph"/>
              </w:rPr>
            </w:pPr>
            <w:r>
              <w:rPr>
                <w:rStyle w:val="ECCParagraph"/>
              </w:rPr>
              <w:t>-65 dBm/MHz</w:t>
            </w:r>
          </w:p>
        </w:tc>
        <w:tc>
          <w:tcPr>
            <w:tcW w:w="1322" w:type="pct"/>
          </w:tcPr>
          <w:p w14:paraId="6B1E0A6B" w14:textId="77777777" w:rsidR="002354C2" w:rsidRPr="005F39BC" w:rsidRDefault="002354C2" w:rsidP="0070761C">
            <w:pPr>
              <w:pStyle w:val="ECCTabletext"/>
              <w:rPr>
                <w:rStyle w:val="ECCParagraph"/>
              </w:rPr>
            </w:pPr>
            <w:r>
              <w:rPr>
                <w:rStyle w:val="ECCParagraph"/>
              </w:rPr>
              <w:t>-20 dBm</w:t>
            </w:r>
          </w:p>
        </w:tc>
      </w:tr>
      <w:tr w:rsidR="002354C2" w:rsidRPr="008730EA" w14:paraId="5FBC5434" w14:textId="77777777" w:rsidTr="0070761C">
        <w:trPr>
          <w:trHeight w:val="264"/>
        </w:trPr>
        <w:tc>
          <w:tcPr>
            <w:tcW w:w="1555" w:type="pct"/>
          </w:tcPr>
          <w:p w14:paraId="009F3873" w14:textId="77777777" w:rsidR="002354C2" w:rsidRPr="005F39BC" w:rsidRDefault="002354C2" w:rsidP="0070761C">
            <w:pPr>
              <w:pStyle w:val="ECCTabletext"/>
              <w:rPr>
                <w:rStyle w:val="ECCParagraph"/>
              </w:rPr>
            </w:pPr>
            <w:r>
              <w:rPr>
                <w:rStyle w:val="ECCParagraph"/>
              </w:rPr>
              <w:t>164 to 167 GHz</w:t>
            </w:r>
          </w:p>
        </w:tc>
        <w:tc>
          <w:tcPr>
            <w:tcW w:w="2123" w:type="pct"/>
          </w:tcPr>
          <w:p w14:paraId="77455470" w14:textId="77777777" w:rsidR="002354C2" w:rsidRPr="005F39BC" w:rsidRDefault="002354C2" w:rsidP="0070761C">
            <w:pPr>
              <w:pStyle w:val="ECCTabletext"/>
              <w:rPr>
                <w:rStyle w:val="ECCParagraph"/>
              </w:rPr>
            </w:pPr>
            <w:r>
              <w:rPr>
                <w:rStyle w:val="ECCParagraph"/>
              </w:rPr>
              <w:t>-65 dBm/MHz</w:t>
            </w:r>
          </w:p>
        </w:tc>
        <w:tc>
          <w:tcPr>
            <w:tcW w:w="1322" w:type="pct"/>
          </w:tcPr>
          <w:p w14:paraId="39C54387" w14:textId="77777777" w:rsidR="002354C2" w:rsidRPr="005F39BC" w:rsidRDefault="002354C2" w:rsidP="0070761C">
            <w:pPr>
              <w:pStyle w:val="ECCTabletext"/>
              <w:rPr>
                <w:rStyle w:val="ECCParagraph"/>
              </w:rPr>
            </w:pPr>
            <w:r>
              <w:rPr>
                <w:rStyle w:val="ECCParagraph"/>
              </w:rPr>
              <w:t>-20 dBm</w:t>
            </w:r>
          </w:p>
        </w:tc>
      </w:tr>
      <w:tr w:rsidR="002354C2" w:rsidRPr="008730EA" w14:paraId="0746779B" w14:textId="77777777" w:rsidTr="0070761C">
        <w:trPr>
          <w:trHeight w:val="264"/>
        </w:trPr>
        <w:tc>
          <w:tcPr>
            <w:tcW w:w="1555" w:type="pct"/>
          </w:tcPr>
          <w:p w14:paraId="56F737A4" w14:textId="77777777" w:rsidR="002354C2" w:rsidRPr="00480600" w:rsidRDefault="002354C2" w:rsidP="0070761C">
            <w:pPr>
              <w:pStyle w:val="ECCTabletext"/>
              <w:rPr>
                <w:rStyle w:val="ECCParagraph"/>
              </w:rPr>
            </w:pPr>
            <w:r>
              <w:rPr>
                <w:rStyle w:val="ECCParagraph"/>
              </w:rPr>
              <w:t>182 to 185 GHz</w:t>
            </w:r>
          </w:p>
        </w:tc>
        <w:tc>
          <w:tcPr>
            <w:tcW w:w="2123" w:type="pct"/>
          </w:tcPr>
          <w:p w14:paraId="651E65DE" w14:textId="77777777" w:rsidR="002354C2" w:rsidRPr="00480600" w:rsidRDefault="002354C2" w:rsidP="0070761C">
            <w:pPr>
              <w:pStyle w:val="ECCTabletext"/>
              <w:rPr>
                <w:rStyle w:val="ECCParagraph"/>
              </w:rPr>
            </w:pPr>
            <w:r>
              <w:rPr>
                <w:rStyle w:val="ECCParagraph"/>
              </w:rPr>
              <w:t>-65 dBm/MHz</w:t>
            </w:r>
          </w:p>
        </w:tc>
        <w:tc>
          <w:tcPr>
            <w:tcW w:w="1322" w:type="pct"/>
          </w:tcPr>
          <w:p w14:paraId="5A36E6F0" w14:textId="77777777" w:rsidR="002354C2" w:rsidRPr="00480600" w:rsidRDefault="002354C2" w:rsidP="0070761C">
            <w:pPr>
              <w:pStyle w:val="ECCTabletext"/>
              <w:rPr>
                <w:rStyle w:val="ECCParagraph"/>
              </w:rPr>
            </w:pPr>
            <w:r>
              <w:rPr>
                <w:rStyle w:val="ECCParagraph"/>
              </w:rPr>
              <w:t>-20 dBm</w:t>
            </w:r>
          </w:p>
        </w:tc>
      </w:tr>
      <w:tr w:rsidR="002354C2" w:rsidRPr="008730EA" w14:paraId="6B77A571" w14:textId="77777777" w:rsidTr="0070761C">
        <w:trPr>
          <w:trHeight w:val="264"/>
        </w:trPr>
        <w:tc>
          <w:tcPr>
            <w:tcW w:w="1555" w:type="pct"/>
          </w:tcPr>
          <w:p w14:paraId="356736CC" w14:textId="77777777" w:rsidR="002354C2" w:rsidRPr="005F39BC" w:rsidRDefault="002354C2" w:rsidP="0070761C">
            <w:pPr>
              <w:pStyle w:val="ECCTabletext"/>
              <w:rPr>
                <w:rStyle w:val="ECCParagraph"/>
              </w:rPr>
            </w:pPr>
            <w:r>
              <w:rPr>
                <w:rStyle w:val="ECCParagraph"/>
              </w:rPr>
              <w:t>190 to 191.8 GHz</w:t>
            </w:r>
          </w:p>
        </w:tc>
        <w:tc>
          <w:tcPr>
            <w:tcW w:w="2123" w:type="pct"/>
          </w:tcPr>
          <w:p w14:paraId="53AE0082" w14:textId="77777777" w:rsidR="002354C2" w:rsidRPr="005F39BC" w:rsidRDefault="002354C2" w:rsidP="0070761C">
            <w:pPr>
              <w:pStyle w:val="ECCTabletext"/>
              <w:rPr>
                <w:rStyle w:val="ECCParagraph"/>
              </w:rPr>
            </w:pPr>
            <w:r>
              <w:rPr>
                <w:rStyle w:val="ECCParagraph"/>
              </w:rPr>
              <w:t>-65 dBm/MHz</w:t>
            </w:r>
          </w:p>
        </w:tc>
        <w:tc>
          <w:tcPr>
            <w:tcW w:w="1322" w:type="pct"/>
          </w:tcPr>
          <w:p w14:paraId="5556513E" w14:textId="77777777" w:rsidR="002354C2" w:rsidRPr="005F39BC" w:rsidRDefault="002354C2" w:rsidP="0070761C">
            <w:pPr>
              <w:pStyle w:val="ECCTabletext"/>
              <w:rPr>
                <w:rStyle w:val="ECCParagraph"/>
              </w:rPr>
            </w:pPr>
            <w:r>
              <w:rPr>
                <w:rStyle w:val="ECCParagraph"/>
              </w:rPr>
              <w:t>-20 dBm</w:t>
            </w:r>
          </w:p>
        </w:tc>
      </w:tr>
      <w:tr w:rsidR="002354C2" w:rsidRPr="008730EA" w14:paraId="577CB14B" w14:textId="77777777" w:rsidTr="0070761C">
        <w:trPr>
          <w:trHeight w:val="264"/>
        </w:trPr>
        <w:tc>
          <w:tcPr>
            <w:tcW w:w="1555" w:type="pct"/>
          </w:tcPr>
          <w:p w14:paraId="6812CBCC" w14:textId="77777777" w:rsidR="002354C2" w:rsidRPr="005F39BC" w:rsidRDefault="002354C2" w:rsidP="0070761C">
            <w:pPr>
              <w:pStyle w:val="ECCTabletext"/>
              <w:rPr>
                <w:rStyle w:val="ECCParagraph"/>
              </w:rPr>
            </w:pPr>
            <w:r>
              <w:rPr>
                <w:rStyle w:val="ECCParagraph"/>
              </w:rPr>
              <w:t>200 to 209 GHz</w:t>
            </w:r>
          </w:p>
        </w:tc>
        <w:tc>
          <w:tcPr>
            <w:tcW w:w="2123" w:type="pct"/>
          </w:tcPr>
          <w:p w14:paraId="342132BE" w14:textId="77777777" w:rsidR="002354C2" w:rsidRPr="005F39BC" w:rsidRDefault="002354C2" w:rsidP="0070761C">
            <w:pPr>
              <w:pStyle w:val="ECCTabletext"/>
              <w:rPr>
                <w:rStyle w:val="ECCParagraph"/>
              </w:rPr>
            </w:pPr>
            <w:r>
              <w:rPr>
                <w:rStyle w:val="ECCParagraph"/>
              </w:rPr>
              <w:t>-65 dBm/MHz</w:t>
            </w:r>
          </w:p>
        </w:tc>
        <w:tc>
          <w:tcPr>
            <w:tcW w:w="1322" w:type="pct"/>
          </w:tcPr>
          <w:p w14:paraId="78A4707F" w14:textId="77777777" w:rsidR="002354C2" w:rsidRPr="005F39BC" w:rsidRDefault="002354C2" w:rsidP="0070761C">
            <w:pPr>
              <w:pStyle w:val="ECCTabletext"/>
              <w:rPr>
                <w:rStyle w:val="ECCParagraph"/>
              </w:rPr>
            </w:pPr>
            <w:r>
              <w:rPr>
                <w:rStyle w:val="ECCParagraph"/>
              </w:rPr>
              <w:t>-20 dBm</w:t>
            </w:r>
          </w:p>
        </w:tc>
      </w:tr>
      <w:tr w:rsidR="002354C2" w:rsidRPr="008730EA" w14:paraId="2DEF0A3E" w14:textId="77777777" w:rsidTr="0070761C">
        <w:trPr>
          <w:trHeight w:val="264"/>
        </w:trPr>
        <w:tc>
          <w:tcPr>
            <w:tcW w:w="1555" w:type="pct"/>
          </w:tcPr>
          <w:p w14:paraId="65AA7F82" w14:textId="77777777" w:rsidR="002354C2" w:rsidRPr="005F39BC" w:rsidRDefault="002354C2" w:rsidP="0070761C">
            <w:pPr>
              <w:pStyle w:val="ECCTabletext"/>
              <w:rPr>
                <w:rStyle w:val="ECCParagraph"/>
              </w:rPr>
            </w:pPr>
            <w:r>
              <w:rPr>
                <w:rStyle w:val="ECCParagraph"/>
              </w:rPr>
              <w:t>226 to 231.5 GHz</w:t>
            </w:r>
          </w:p>
        </w:tc>
        <w:tc>
          <w:tcPr>
            <w:tcW w:w="2123" w:type="pct"/>
          </w:tcPr>
          <w:p w14:paraId="58EA8254" w14:textId="77777777" w:rsidR="002354C2" w:rsidRPr="005F39BC" w:rsidRDefault="002354C2" w:rsidP="0070761C">
            <w:pPr>
              <w:pStyle w:val="ECCTabletext"/>
              <w:rPr>
                <w:rStyle w:val="ECCParagraph"/>
              </w:rPr>
            </w:pPr>
            <w:r>
              <w:rPr>
                <w:rStyle w:val="ECCParagraph"/>
              </w:rPr>
              <w:t>-65 dBm/MHz</w:t>
            </w:r>
          </w:p>
        </w:tc>
        <w:tc>
          <w:tcPr>
            <w:tcW w:w="1322" w:type="pct"/>
          </w:tcPr>
          <w:p w14:paraId="3796C421" w14:textId="77777777" w:rsidR="002354C2" w:rsidRPr="005F39BC" w:rsidRDefault="002354C2" w:rsidP="0070761C">
            <w:pPr>
              <w:pStyle w:val="ECCTabletext"/>
              <w:rPr>
                <w:rStyle w:val="ECCParagraph"/>
              </w:rPr>
            </w:pPr>
            <w:r>
              <w:rPr>
                <w:rStyle w:val="ECCParagraph"/>
              </w:rPr>
              <w:t>-20 dBm</w:t>
            </w:r>
          </w:p>
        </w:tc>
      </w:tr>
      <w:tr w:rsidR="002354C2" w:rsidRPr="008730EA" w14:paraId="27366711" w14:textId="77777777" w:rsidTr="0070761C">
        <w:trPr>
          <w:trHeight w:val="264"/>
        </w:trPr>
        <w:tc>
          <w:tcPr>
            <w:tcW w:w="1555" w:type="pct"/>
          </w:tcPr>
          <w:p w14:paraId="4668C7B6" w14:textId="77777777" w:rsidR="002354C2" w:rsidRPr="005F39BC" w:rsidRDefault="002354C2" w:rsidP="0070761C">
            <w:pPr>
              <w:pStyle w:val="ECCTabletext"/>
              <w:rPr>
                <w:rStyle w:val="ECCParagraph"/>
              </w:rPr>
            </w:pPr>
            <w:r>
              <w:rPr>
                <w:rStyle w:val="ECCParagraph"/>
              </w:rPr>
              <w:t>250 to 252 GHz</w:t>
            </w:r>
          </w:p>
        </w:tc>
        <w:tc>
          <w:tcPr>
            <w:tcW w:w="2123" w:type="pct"/>
          </w:tcPr>
          <w:p w14:paraId="3CC26D21" w14:textId="77777777" w:rsidR="002354C2" w:rsidRPr="005F39BC" w:rsidRDefault="002354C2" w:rsidP="0070761C">
            <w:pPr>
              <w:pStyle w:val="ECCTabletext"/>
              <w:rPr>
                <w:rStyle w:val="ECCParagraph"/>
              </w:rPr>
            </w:pPr>
            <w:r>
              <w:rPr>
                <w:rStyle w:val="ECCParagraph"/>
              </w:rPr>
              <w:t>-65 dBm/MHz</w:t>
            </w:r>
          </w:p>
        </w:tc>
        <w:tc>
          <w:tcPr>
            <w:tcW w:w="1322" w:type="pct"/>
          </w:tcPr>
          <w:p w14:paraId="09E166EE" w14:textId="77777777" w:rsidR="002354C2" w:rsidRPr="005F39BC" w:rsidRDefault="002354C2" w:rsidP="0070761C">
            <w:pPr>
              <w:pStyle w:val="ECCTabletext"/>
              <w:rPr>
                <w:rStyle w:val="ECCParagraph"/>
              </w:rPr>
            </w:pPr>
            <w:r>
              <w:rPr>
                <w:rStyle w:val="ECCParagraph"/>
              </w:rPr>
              <w:t>-20 dBm</w:t>
            </w:r>
          </w:p>
        </w:tc>
      </w:tr>
    </w:tbl>
    <w:p w14:paraId="6D1CD043" w14:textId="77777777" w:rsidR="002354C2" w:rsidRDefault="002354C2" w:rsidP="002E51DA">
      <w:pPr>
        <w:pStyle w:val="ECCTablenote"/>
        <w:keepNext/>
        <w:ind w:left="0" w:firstLine="0"/>
        <w:rPr>
          <w:rStyle w:val="ECCParagraph"/>
        </w:rPr>
      </w:pPr>
    </w:p>
    <w:p w14:paraId="056E996C" w14:textId="77777777" w:rsidR="001B2C8C" w:rsidRPr="00AC4325" w:rsidRDefault="00103BD2" w:rsidP="00AC4325">
      <w:pPr>
        <w:pStyle w:val="ECCTablenote"/>
        <w:keepNext/>
        <w:ind w:left="0" w:firstLine="0"/>
        <w:rPr>
          <w:sz w:val="20"/>
        </w:rPr>
      </w:pPr>
      <w:r w:rsidRPr="002E51DA">
        <w:rPr>
          <w:rStyle w:val="ECCParagraph"/>
        </w:rPr>
        <w:t>Due to the wide bandwidth, high shielding</w:t>
      </w:r>
      <w:r w:rsidR="00332698">
        <w:rPr>
          <w:rStyle w:val="ECCParagraph"/>
        </w:rPr>
        <w:t xml:space="preserve"> loss</w:t>
      </w:r>
      <w:r w:rsidRPr="002E51DA">
        <w:rPr>
          <w:rStyle w:val="ECCParagraph"/>
        </w:rPr>
        <w:t xml:space="preserve">, low output power and fast sweeping </w:t>
      </w:r>
      <w:r w:rsidR="00332698">
        <w:rPr>
          <w:rStyle w:val="ECCParagraph"/>
        </w:rPr>
        <w:t xml:space="preserve">behaviour, </w:t>
      </w:r>
      <w:r w:rsidRPr="002E51DA">
        <w:rPr>
          <w:rStyle w:val="ECCParagraph"/>
        </w:rPr>
        <w:t xml:space="preserve">the expected emission of RDI-S devices will be even below the limits that are already allowed for short range device </w:t>
      </w:r>
      <w:r w:rsidR="00332698">
        <w:rPr>
          <w:rStyle w:val="ECCParagraph"/>
        </w:rPr>
        <w:t xml:space="preserve">unwanted emissions in the </w:t>
      </w:r>
      <w:r w:rsidRPr="002E51DA">
        <w:rPr>
          <w:rStyle w:val="ECCParagraph"/>
        </w:rPr>
        <w:t xml:space="preserve">spurious </w:t>
      </w:r>
      <w:r w:rsidR="00332698">
        <w:rPr>
          <w:rStyle w:val="ECCParagraph"/>
        </w:rPr>
        <w:t>domain</w:t>
      </w:r>
      <w:r w:rsidRPr="002E51DA">
        <w:rPr>
          <w:rStyle w:val="ECCParagraph"/>
        </w:rPr>
        <w:t xml:space="preserve">. The radiated energy outside </w:t>
      </w:r>
      <w:r w:rsidR="002E51DA">
        <w:rPr>
          <w:rStyle w:val="ECCParagraph"/>
        </w:rPr>
        <w:t xml:space="preserve">the shielded enclosure </w:t>
      </w:r>
      <w:r w:rsidR="00332698" w:rsidRPr="002E51DA">
        <w:rPr>
          <w:rStyle w:val="ECCParagraph"/>
        </w:rPr>
        <w:t>is unwanted</w:t>
      </w:r>
      <w:r w:rsidRPr="002E51DA">
        <w:rPr>
          <w:rStyle w:val="ECCParagraph"/>
        </w:rPr>
        <w:t xml:space="preserve"> radiation</w:t>
      </w:r>
      <w:r w:rsidR="00C41F03">
        <w:rPr>
          <w:rStyle w:val="ECCParagraph"/>
        </w:rPr>
        <w:t>,</w:t>
      </w:r>
      <w:r w:rsidRPr="002E51DA">
        <w:rPr>
          <w:rStyle w:val="ECCParagraph"/>
        </w:rPr>
        <w:t xml:space="preserve"> which unfortunately cannot be avoided</w:t>
      </w:r>
      <w:r w:rsidR="002E51DA">
        <w:rPr>
          <w:rStyle w:val="ECCParagraph"/>
        </w:rPr>
        <w:t xml:space="preserve"> for this application</w:t>
      </w:r>
      <w:r w:rsidRPr="002E51DA">
        <w:rPr>
          <w:rStyle w:val="ECCParagraph"/>
        </w:rPr>
        <w:t>.</w:t>
      </w:r>
      <w:r w:rsidR="002E51DA">
        <w:rPr>
          <w:rStyle w:val="ECCParagraph"/>
        </w:rPr>
        <w:t xml:space="preserve"> </w:t>
      </w:r>
      <w:r w:rsidRPr="002E51DA">
        <w:rPr>
          <w:rStyle w:val="ECCParagraph"/>
        </w:rPr>
        <w:t>Even with notching there still w</w:t>
      </w:r>
      <w:r w:rsidR="002E51DA">
        <w:rPr>
          <w:rStyle w:val="ECCParagraph"/>
        </w:rPr>
        <w:t xml:space="preserve">ould </w:t>
      </w:r>
      <w:r w:rsidRPr="002E51DA">
        <w:rPr>
          <w:rStyle w:val="ECCParagraph"/>
        </w:rPr>
        <w:t xml:space="preserve">be </w:t>
      </w:r>
      <w:r w:rsidR="00AC4325">
        <w:rPr>
          <w:rStyle w:val="ECCParagraph"/>
        </w:rPr>
        <w:t xml:space="preserve">significant spurious </w:t>
      </w:r>
      <w:r w:rsidRPr="002E51DA">
        <w:rPr>
          <w:rStyle w:val="ECCParagraph"/>
        </w:rPr>
        <w:t>energy</w:t>
      </w:r>
      <w:r w:rsidR="002E51DA">
        <w:rPr>
          <w:rStyle w:val="ECCParagraph"/>
        </w:rPr>
        <w:t xml:space="preserve"> </w:t>
      </w:r>
      <w:r w:rsidR="00AC4325">
        <w:rPr>
          <w:rStyle w:val="ECCParagraph"/>
        </w:rPr>
        <w:t xml:space="preserve">being </w:t>
      </w:r>
      <w:r w:rsidR="002E51DA">
        <w:rPr>
          <w:rStyle w:val="ECCParagraph"/>
        </w:rPr>
        <w:t>e</w:t>
      </w:r>
      <w:r w:rsidRPr="002E51DA">
        <w:rPr>
          <w:rStyle w:val="ECCParagraph"/>
        </w:rPr>
        <w:t>mitted in</w:t>
      </w:r>
      <w:r w:rsidR="00AC4325">
        <w:rPr>
          <w:rStyle w:val="ECCParagraph"/>
        </w:rPr>
        <w:t>side</w:t>
      </w:r>
      <w:r w:rsidRPr="002E51DA">
        <w:rPr>
          <w:rStyle w:val="ECCParagraph"/>
        </w:rPr>
        <w:t xml:space="preserve"> the </w:t>
      </w:r>
      <w:r w:rsidR="0001152B">
        <w:rPr>
          <w:rStyle w:val="ECCParagraph"/>
        </w:rPr>
        <w:t xml:space="preserve">protected FN </w:t>
      </w:r>
      <w:r w:rsidRPr="002E51DA">
        <w:rPr>
          <w:rStyle w:val="ECCParagraph"/>
        </w:rPr>
        <w:t xml:space="preserve">5.340 bands by sweeping over </w:t>
      </w:r>
      <w:r w:rsidR="0001152B">
        <w:rPr>
          <w:rStyle w:val="ECCParagraph"/>
        </w:rPr>
        <w:t>parts of these</w:t>
      </w:r>
      <w:r w:rsidRPr="002E51DA">
        <w:rPr>
          <w:rStyle w:val="ECCParagraph"/>
        </w:rPr>
        <w:t xml:space="preserve"> bands for e.g. PLL settling</w:t>
      </w:r>
      <w:r w:rsidR="0001152B">
        <w:rPr>
          <w:rStyle w:val="ECCParagraph"/>
        </w:rPr>
        <w:t xml:space="preserve"> (which would be unwanted out-of-band emissions)</w:t>
      </w:r>
      <w:r w:rsidRPr="002E51DA">
        <w:rPr>
          <w:rStyle w:val="ECCParagraph"/>
        </w:rPr>
        <w:t xml:space="preserve">. Especially starting and stopping close to the </w:t>
      </w:r>
      <w:r w:rsidR="0001152B">
        <w:rPr>
          <w:rStyle w:val="ECCParagraph"/>
        </w:rPr>
        <w:t xml:space="preserve">FN </w:t>
      </w:r>
      <w:r w:rsidRPr="002E51DA">
        <w:rPr>
          <w:rStyle w:val="ECCParagraph"/>
        </w:rPr>
        <w:t xml:space="preserve">5.340 bands might cause </w:t>
      </w:r>
      <w:r w:rsidR="00AC4325">
        <w:rPr>
          <w:rStyle w:val="ECCParagraph"/>
        </w:rPr>
        <w:t>m</w:t>
      </w:r>
      <w:r w:rsidRPr="002E51DA">
        <w:rPr>
          <w:rStyle w:val="ECCParagraph"/>
        </w:rPr>
        <w:t xml:space="preserve">aybe even higher amount of energy that is leaked into </w:t>
      </w:r>
      <w:r w:rsidR="0001152B">
        <w:rPr>
          <w:rStyle w:val="ECCParagraph"/>
        </w:rPr>
        <w:t xml:space="preserve">these </w:t>
      </w:r>
      <w:r w:rsidR="0001152B">
        <w:rPr>
          <w:rStyle w:val="ECCParagraph"/>
        </w:rPr>
        <w:lastRenderedPageBreak/>
        <w:t>protected</w:t>
      </w:r>
      <w:r w:rsidRPr="002E51DA">
        <w:rPr>
          <w:rStyle w:val="ECCParagraph"/>
        </w:rPr>
        <w:t xml:space="preserve"> bands due to PLL settling effects (and might be allowed by the general spurious </w:t>
      </w:r>
      <w:r w:rsidR="0001152B">
        <w:rPr>
          <w:rStyle w:val="ECCParagraph"/>
        </w:rPr>
        <w:t xml:space="preserve">and out-of-band </w:t>
      </w:r>
      <w:r w:rsidRPr="002E51DA">
        <w:rPr>
          <w:rStyle w:val="ECCParagraph"/>
        </w:rPr>
        <w:t>limits for short range radar devices, cp. ERC/REC 74-01, if adopted by the new regulation).</w:t>
      </w:r>
      <w:r w:rsidR="00AC4325">
        <w:rPr>
          <w:rStyle w:val="ECCParagraph"/>
        </w:rPr>
        <w:t xml:space="preserve"> In terms of spectrum efficiency and implementing maximum protection for the passive band users for this special device class</w:t>
      </w:r>
      <w:r w:rsidR="0001152B">
        <w:rPr>
          <w:rStyle w:val="ECCParagraph"/>
        </w:rPr>
        <w:t>, the</w:t>
      </w:r>
      <w:r w:rsidR="00AC4325">
        <w:rPr>
          <w:rStyle w:val="ECCParagraph"/>
        </w:rPr>
        <w:t xml:space="preserve"> usage of the </w:t>
      </w:r>
      <w:r w:rsidR="0001152B">
        <w:rPr>
          <w:rStyle w:val="ECCParagraph"/>
        </w:rPr>
        <w:t xml:space="preserve">bands protected by </w:t>
      </w:r>
      <w:r w:rsidR="00AC4325">
        <w:rPr>
          <w:rStyle w:val="ECCParagraph"/>
        </w:rPr>
        <w:t xml:space="preserve">RR 5.340 is considered more efficient in this special case. </w:t>
      </w:r>
    </w:p>
    <w:p w14:paraId="7F007A1B" w14:textId="77777777" w:rsidR="008C242F" w:rsidRDefault="008C242F" w:rsidP="008C242F">
      <w:pPr>
        <w:pStyle w:val="Heading3"/>
        <w:rPr>
          <w:rStyle w:val="ECCParagraph"/>
        </w:rPr>
      </w:pPr>
      <w:r>
        <w:rPr>
          <w:rStyle w:val="ECCParagraph"/>
        </w:rPr>
        <w:t xml:space="preserve">RDI-S sharing and compatibility with RAS </w:t>
      </w:r>
      <w:r w:rsidR="00D73143">
        <w:rPr>
          <w:rStyle w:val="ECCParagraph"/>
        </w:rPr>
        <w:t>within RR 5.340 bands</w:t>
      </w:r>
    </w:p>
    <w:p w14:paraId="50594EA6" w14:textId="77777777" w:rsidR="0001152B" w:rsidRDefault="005801B5" w:rsidP="00AC4325">
      <w:pPr>
        <w:pStyle w:val="ECCTablenote"/>
        <w:rPr>
          <w:rStyle w:val="ECCParagraph"/>
        </w:rPr>
      </w:pPr>
      <w:r>
        <w:rPr>
          <w:rStyle w:val="ECCParagraph"/>
          <w:highlight w:val="yellow"/>
        </w:rPr>
        <w:t>[</w:t>
      </w:r>
      <w:r w:rsidR="00AC4325" w:rsidRPr="00AC4325">
        <w:rPr>
          <w:rStyle w:val="ECCParagraph"/>
          <w:highlight w:val="yellow"/>
        </w:rPr>
        <w:t>T</w:t>
      </w:r>
      <w:r w:rsidR="00D453DC">
        <w:rPr>
          <w:rStyle w:val="ECCParagraph"/>
          <w:highlight w:val="yellow"/>
        </w:rPr>
        <w:t>B</w:t>
      </w:r>
      <w:r w:rsidR="00AC4325" w:rsidRPr="00AC4325">
        <w:rPr>
          <w:rStyle w:val="ECCParagraph"/>
          <w:highlight w:val="yellow"/>
        </w:rPr>
        <w:t>D</w:t>
      </w:r>
      <w:r w:rsidR="00AC4325">
        <w:rPr>
          <w:rStyle w:val="ECCParagraph"/>
        </w:rPr>
        <w:t xml:space="preserve">  </w:t>
      </w:r>
      <w:r w:rsidR="00AC4325" w:rsidRPr="00AC4325">
        <w:rPr>
          <w:rStyle w:val="ECCParagraph"/>
        </w:rPr>
        <w:sym w:font="Wingdings" w:char="F0E0"/>
      </w:r>
      <w:r w:rsidR="00AC4325">
        <w:rPr>
          <w:rStyle w:val="ECCParagraph"/>
        </w:rPr>
        <w:t xml:space="preserve"> See </w:t>
      </w:r>
      <w:r w:rsidR="00821498">
        <w:rPr>
          <w:rStyle w:val="ECCParagraph"/>
        </w:rPr>
        <w:t xml:space="preserve">current </w:t>
      </w:r>
      <w:r w:rsidR="00AC4325">
        <w:rPr>
          <w:rStyle w:val="ECCParagraph"/>
        </w:rPr>
        <w:t>MCL calculations</w:t>
      </w:r>
    </w:p>
    <w:p w14:paraId="0D2B256D" w14:textId="77777777" w:rsidR="00E30E7E" w:rsidRDefault="00E30E7E" w:rsidP="00AC4325">
      <w:pPr>
        <w:pStyle w:val="ECCTablenote"/>
        <w:rPr>
          <w:rStyle w:val="ECCParagraph"/>
        </w:rPr>
      </w:pPr>
      <w:r>
        <w:rPr>
          <w:rStyle w:val="ECCParagraph"/>
        </w:rPr>
        <w:t>Comments:</w:t>
      </w:r>
    </w:p>
    <w:p w14:paraId="4B478862" w14:textId="77777777" w:rsidR="0001152B" w:rsidRDefault="0001152B" w:rsidP="00657561">
      <w:pPr>
        <w:pStyle w:val="ECCTablenote"/>
        <w:numPr>
          <w:ilvl w:val="0"/>
          <w:numId w:val="17"/>
        </w:numPr>
        <w:rPr>
          <w:rStyle w:val="ECCParagraph"/>
        </w:rPr>
      </w:pPr>
      <w:r>
        <w:rPr>
          <w:rStyle w:val="ECCParagraph"/>
        </w:rPr>
        <w:t>Current MCL results show a maximum impact range for RDI-S devices to the known RAS stations of below 2km.</w:t>
      </w:r>
    </w:p>
    <w:p w14:paraId="124803E0" w14:textId="77777777" w:rsidR="00AC4325" w:rsidRDefault="0001152B" w:rsidP="00657561">
      <w:pPr>
        <w:pStyle w:val="ECCTablenote"/>
        <w:numPr>
          <w:ilvl w:val="0"/>
          <w:numId w:val="17"/>
        </w:numPr>
        <w:rPr>
          <w:rStyle w:val="ECCParagraph"/>
        </w:rPr>
      </w:pPr>
      <w:commentRangeStart w:id="309"/>
      <w:r>
        <w:rPr>
          <w:rStyle w:val="ECCParagraph"/>
        </w:rPr>
        <w:t xml:space="preserve">[we can offer to agree to a general 30 km lump-sum protection radius to the IRAM/NOEMA RAS sites] </w:t>
      </w:r>
      <w:r w:rsidR="00AC4325">
        <w:rPr>
          <w:rStyle w:val="ECCParagraph"/>
        </w:rPr>
        <w:t xml:space="preserve">  </w:t>
      </w:r>
      <w:r w:rsidR="005801B5">
        <w:rPr>
          <w:rStyle w:val="ECCParagraph"/>
        </w:rPr>
        <w:t>]</w:t>
      </w:r>
      <w:commentRangeEnd w:id="309"/>
      <w:r w:rsidR="00675B1E">
        <w:rPr>
          <w:rStyle w:val="CommentReference"/>
          <w:rFonts w:eastAsia="Calibri"/>
        </w:rPr>
        <w:commentReference w:id="309"/>
      </w:r>
    </w:p>
    <w:p w14:paraId="6FC96DE8" w14:textId="77777777" w:rsidR="008C242F" w:rsidRDefault="008C242F" w:rsidP="008C242F">
      <w:pPr>
        <w:pStyle w:val="Heading3"/>
        <w:rPr>
          <w:rStyle w:val="ECCParagraph"/>
        </w:rPr>
      </w:pPr>
      <w:r>
        <w:rPr>
          <w:rStyle w:val="ECCParagraph"/>
        </w:rPr>
        <w:t xml:space="preserve">RDI-S sharing and compatibility with EESS </w:t>
      </w:r>
      <w:r w:rsidR="00D73143">
        <w:rPr>
          <w:rStyle w:val="ECCParagraph"/>
        </w:rPr>
        <w:t>within RR 5.340 bands</w:t>
      </w:r>
    </w:p>
    <w:p w14:paraId="1D8A4CB4" w14:textId="77777777" w:rsidR="00AC4325" w:rsidRDefault="005801B5" w:rsidP="009D1239">
      <w:pPr>
        <w:pStyle w:val="ECCTablenote"/>
        <w:rPr>
          <w:rStyle w:val="ECCParagraph"/>
        </w:rPr>
      </w:pPr>
      <w:r>
        <w:rPr>
          <w:rStyle w:val="ECCParagraph"/>
          <w:highlight w:val="yellow"/>
        </w:rPr>
        <w:t>[</w:t>
      </w:r>
      <w:r w:rsidR="00AC4325" w:rsidRPr="00AC4325">
        <w:rPr>
          <w:rStyle w:val="ECCParagraph"/>
          <w:highlight w:val="yellow"/>
        </w:rPr>
        <w:t>T</w:t>
      </w:r>
      <w:r w:rsidR="00D453DC">
        <w:rPr>
          <w:rStyle w:val="ECCParagraph"/>
          <w:highlight w:val="yellow"/>
        </w:rPr>
        <w:t>BD</w:t>
      </w:r>
      <w:r w:rsidR="00E30E7E">
        <w:rPr>
          <w:rStyle w:val="ECCParagraph"/>
        </w:rPr>
        <w:t xml:space="preserve">  </w:t>
      </w:r>
      <w:r w:rsidR="00E30E7E" w:rsidRPr="00AC4325">
        <w:rPr>
          <w:rStyle w:val="ECCParagraph"/>
        </w:rPr>
        <w:sym w:font="Wingdings" w:char="F0E0"/>
      </w:r>
      <w:r w:rsidR="00E30E7E">
        <w:rPr>
          <w:rStyle w:val="ECCParagraph"/>
        </w:rPr>
        <w:t xml:space="preserve"> See </w:t>
      </w:r>
      <w:r w:rsidR="00821498">
        <w:rPr>
          <w:rStyle w:val="ECCParagraph"/>
        </w:rPr>
        <w:t xml:space="preserve">current </w:t>
      </w:r>
      <w:r w:rsidR="00E30E7E">
        <w:rPr>
          <w:rStyle w:val="ECCParagraph"/>
        </w:rPr>
        <w:t xml:space="preserve">MCL calculations, will be updated soon with taking new apportionment and aggregation values into account and based on available protection criteria / contribution </w:t>
      </w:r>
      <w:r w:rsidR="00821498">
        <w:rPr>
          <w:rStyle w:val="ECCParagraph"/>
        </w:rPr>
        <w:t>with</w:t>
      </w:r>
      <w:r w:rsidR="00E30E7E">
        <w:rPr>
          <w:rStyle w:val="ECCParagraph"/>
        </w:rPr>
        <w:t xml:space="preserve"> EESS </w:t>
      </w:r>
      <w:r w:rsidR="007474DB">
        <w:rPr>
          <w:rStyle w:val="ECCParagraph"/>
        </w:rPr>
        <w:t>satellites</w:t>
      </w:r>
      <w:r w:rsidR="00E30E7E">
        <w:rPr>
          <w:rStyle w:val="ECCParagraph"/>
        </w:rPr>
        <w:t xml:space="preserve">. </w:t>
      </w:r>
    </w:p>
    <w:p w14:paraId="5DAD4CC3" w14:textId="77777777" w:rsidR="00E30E7E" w:rsidRDefault="00E30E7E" w:rsidP="009D1239">
      <w:pPr>
        <w:pStyle w:val="ECCTablenote"/>
        <w:rPr>
          <w:rStyle w:val="ECCParagraph"/>
        </w:rPr>
      </w:pPr>
      <w:r>
        <w:rPr>
          <w:rStyle w:val="ECCParagraph"/>
        </w:rPr>
        <w:t>Comments:</w:t>
      </w:r>
    </w:p>
    <w:p w14:paraId="5C66B798" w14:textId="77777777" w:rsidR="009D1239" w:rsidRDefault="00AC4325" w:rsidP="00657561">
      <w:pPr>
        <w:pStyle w:val="ECCTablenote"/>
        <w:numPr>
          <w:ilvl w:val="0"/>
          <w:numId w:val="17"/>
        </w:numPr>
        <w:rPr>
          <w:rStyle w:val="ECCParagraph"/>
        </w:rPr>
      </w:pPr>
      <w:r>
        <w:rPr>
          <w:rStyle w:val="ECCParagraph"/>
        </w:rPr>
        <w:t>(</w:t>
      </w:r>
      <w:r w:rsidR="009D1239">
        <w:rPr>
          <w:rStyle w:val="ECCParagraph"/>
        </w:rPr>
        <w:t xml:space="preserve">EESS </w:t>
      </w:r>
      <w:r w:rsidR="009D1239" w:rsidRPr="008F505F">
        <w:rPr>
          <w:rStyle w:val="ECCParagraph"/>
        </w:rPr>
        <w:sym w:font="Wingdings" w:char="F0E0"/>
      </w:r>
      <w:r w:rsidR="009D1239">
        <w:rPr>
          <w:rStyle w:val="ECCParagraph"/>
        </w:rPr>
        <w:t xml:space="preserve"> Uncritical</w:t>
      </w:r>
      <w:r w:rsidR="00E30E7E">
        <w:rPr>
          <w:rStyle w:val="ECCParagraph"/>
        </w:rPr>
        <w:t xml:space="preserve"> because of</w:t>
      </w:r>
      <w:r w:rsidR="009D1239">
        <w:rPr>
          <w:rStyle w:val="ECCParagraph"/>
        </w:rPr>
        <w:t xml:space="preserve"> 50 dB shielding loss (10 dB security margin to the indoor</w:t>
      </w:r>
      <w:r w:rsidR="004D57D6">
        <w:rPr>
          <w:rStyle w:val="ECCParagraph"/>
        </w:rPr>
        <w:t>-to-</w:t>
      </w:r>
      <w:r w:rsidR="009D1239">
        <w:rPr>
          <w:rStyle w:val="ECCParagraph"/>
        </w:rPr>
        <w:t xml:space="preserve">outdoor loss </w:t>
      </w:r>
      <w:r w:rsidR="004D57D6">
        <w:rPr>
          <w:rStyle w:val="ECCParagraph"/>
        </w:rPr>
        <w:t>of 60 dB that</w:t>
      </w:r>
      <w:r>
        <w:rPr>
          <w:rStyle w:val="ECCParagraph"/>
        </w:rPr>
        <w:t xml:space="preserve"> </w:t>
      </w:r>
      <w:r w:rsidR="004D57D6">
        <w:rPr>
          <w:rStyle w:val="ECCParagraph"/>
        </w:rPr>
        <w:t xml:space="preserve">was </w:t>
      </w:r>
      <w:r w:rsidR="009D1239">
        <w:rPr>
          <w:rStyle w:val="ECCParagraph"/>
        </w:rPr>
        <w:t>defined in ECC Report 190 at 1</w:t>
      </w:r>
      <w:r>
        <w:rPr>
          <w:rStyle w:val="ECCParagraph"/>
        </w:rPr>
        <w:t>22</w:t>
      </w:r>
      <w:r w:rsidR="009D1239">
        <w:rPr>
          <w:rStyle w:val="ECCParagraph"/>
        </w:rPr>
        <w:t xml:space="preserve"> GHz) and additional margin due to even higher losses in EESS direction due to roof shielding which is significantly higher </w:t>
      </w:r>
      <w:r>
        <w:rPr>
          <w:rStyle w:val="ECCParagraph"/>
        </w:rPr>
        <w:t xml:space="preserve">than 50 dB </w:t>
      </w:r>
      <w:r w:rsidR="009D1239">
        <w:rPr>
          <w:rStyle w:val="ECCParagraph"/>
        </w:rPr>
        <w:t xml:space="preserve">(see material measurements </w:t>
      </w:r>
      <w:r w:rsidR="009D1239" w:rsidRPr="007E3B75">
        <w:rPr>
          <w:rStyle w:val="ECCParagraph"/>
        </w:rPr>
        <w:sym w:font="Wingdings" w:char="F0E0"/>
      </w:r>
      <w:r w:rsidR="009D1239">
        <w:rPr>
          <w:rStyle w:val="ECCParagraph"/>
        </w:rPr>
        <w:t xml:space="preserve"> only line of sight critical).</w:t>
      </w:r>
    </w:p>
    <w:p w14:paraId="6B9E2B7E" w14:textId="77777777" w:rsidR="00E30E7E" w:rsidRDefault="00E30E7E" w:rsidP="00657561">
      <w:pPr>
        <w:pStyle w:val="ECCTablenote"/>
        <w:numPr>
          <w:ilvl w:val="0"/>
          <w:numId w:val="17"/>
        </w:numPr>
        <w:rPr>
          <w:rStyle w:val="ECCParagraph"/>
        </w:rPr>
      </w:pPr>
      <w:r>
        <w:rPr>
          <w:rStyle w:val="ECCParagraph"/>
        </w:rPr>
        <w:t>First rough MCL calculations (will be updated soon) show compatibility/sharing of RDI-S and EESS with a margin of around 50 dB. Even with updated higher apportionment and aggregation RDI-S will remain uncritical.</w:t>
      </w:r>
      <w:r w:rsidR="005801B5">
        <w:rPr>
          <w:rStyle w:val="ECCParagraph"/>
        </w:rPr>
        <w:t>]</w:t>
      </w:r>
    </w:p>
    <w:p w14:paraId="2DF7627B" w14:textId="77777777" w:rsidR="006423EA" w:rsidRDefault="00AB7391" w:rsidP="00AB7391">
      <w:pPr>
        <w:pStyle w:val="Heading2"/>
        <w:rPr>
          <w:rStyle w:val="ECCParagraph"/>
        </w:rPr>
      </w:pPr>
      <w:r>
        <w:rPr>
          <w:rStyle w:val="ECCParagraph"/>
        </w:rPr>
        <w:t xml:space="preserve">CONCLUSION ON RDI-S anD RR 5.340 COMPATIBILBITY AND SHARING AND </w:t>
      </w:r>
      <w:r w:rsidR="008C242F">
        <w:rPr>
          <w:rStyle w:val="ECCParagraph"/>
        </w:rPr>
        <w:t>SUGGESTED ADDITIONAL SAFETY PRECAUTIONS FOR RR 5.340 BAND PROTECTION</w:t>
      </w:r>
    </w:p>
    <w:p w14:paraId="0689DD22" w14:textId="77777777" w:rsidR="004B1BEA" w:rsidRDefault="009D1239" w:rsidP="00AC4325">
      <w:pPr>
        <w:pStyle w:val="ECCTablenote"/>
        <w:keepNext/>
        <w:ind w:left="0" w:firstLine="0"/>
        <w:rPr>
          <w:rStyle w:val="ECCParagraph"/>
        </w:rPr>
      </w:pPr>
      <w:r>
        <w:rPr>
          <w:rStyle w:val="ECCParagraph"/>
        </w:rPr>
        <w:t xml:space="preserve">From a technical point of view, the </w:t>
      </w:r>
      <w:r w:rsidRPr="008C242F">
        <w:rPr>
          <w:rStyle w:val="ECCParagraph"/>
        </w:rPr>
        <w:t xml:space="preserve">professional UWB radiodetermination application </w:t>
      </w:r>
      <w:r>
        <w:rPr>
          <w:rStyle w:val="ECCParagraph"/>
        </w:rPr>
        <w:t xml:space="preserve">RDI-S </w:t>
      </w:r>
      <w:r w:rsidR="001E748A">
        <w:rPr>
          <w:rStyle w:val="ECCParagraph"/>
        </w:rPr>
        <w:t>d</w:t>
      </w:r>
      <w:r w:rsidR="004D57D6">
        <w:rPr>
          <w:rStyle w:val="ECCParagraph"/>
        </w:rPr>
        <w:t>oes</w:t>
      </w:r>
      <w:r w:rsidR="001E748A">
        <w:rPr>
          <w:rStyle w:val="ECCParagraph"/>
        </w:rPr>
        <w:t xml:space="preserve"> not </w:t>
      </w:r>
      <w:r w:rsidR="001E748A" w:rsidRPr="007E3B75">
        <w:rPr>
          <w:rStyle w:val="ECCParagraph"/>
        </w:rPr>
        <w:t xml:space="preserve">cause harmful interference </w:t>
      </w:r>
      <w:r w:rsidR="001E748A">
        <w:rPr>
          <w:rStyle w:val="ECCParagraph"/>
        </w:rPr>
        <w:t xml:space="preserve">and </w:t>
      </w:r>
      <w:r w:rsidR="001E748A" w:rsidRPr="007E3B75">
        <w:rPr>
          <w:rStyle w:val="ECCParagraph"/>
        </w:rPr>
        <w:t>ensure</w:t>
      </w:r>
      <w:r w:rsidR="00E30E7E">
        <w:rPr>
          <w:rStyle w:val="ECCParagraph"/>
        </w:rPr>
        <w:t>s</w:t>
      </w:r>
      <w:r w:rsidR="001E748A" w:rsidRPr="007E3B75">
        <w:rPr>
          <w:rStyle w:val="ECCParagraph"/>
        </w:rPr>
        <w:t xml:space="preserve"> protection</w:t>
      </w:r>
      <w:r w:rsidR="001E748A">
        <w:rPr>
          <w:rStyle w:val="ECCParagraph"/>
        </w:rPr>
        <w:t xml:space="preserve"> of </w:t>
      </w:r>
      <w:r w:rsidR="00E30E7E">
        <w:rPr>
          <w:rStyle w:val="ECCParagraph"/>
        </w:rPr>
        <w:t xml:space="preserve">passive </w:t>
      </w:r>
      <w:r w:rsidR="001E748A">
        <w:rPr>
          <w:rStyle w:val="ECCParagraph"/>
        </w:rPr>
        <w:t>radio services</w:t>
      </w:r>
      <w:r w:rsidR="00E30E7E">
        <w:rPr>
          <w:rStyle w:val="ECCParagraph"/>
        </w:rPr>
        <w:t xml:space="preserve"> in the ITU RR FN 5.340 bands</w:t>
      </w:r>
      <w:r w:rsidR="007474DB">
        <w:rPr>
          <w:rStyle w:val="ECCParagraph"/>
        </w:rPr>
        <w:t xml:space="preserve">. </w:t>
      </w:r>
      <w:r w:rsidR="00E30E7E">
        <w:rPr>
          <w:rStyle w:val="ECCParagraph"/>
        </w:rPr>
        <w:t>Thus</w:t>
      </w:r>
      <w:r w:rsidR="0070761C">
        <w:rPr>
          <w:rStyle w:val="ECCParagraph"/>
        </w:rPr>
        <w:t>,</w:t>
      </w:r>
      <w:r w:rsidR="001E748A">
        <w:rPr>
          <w:rStyle w:val="ECCParagraph"/>
        </w:rPr>
        <w:t xml:space="preserve"> sharing and compatibility </w:t>
      </w:r>
      <w:r w:rsidR="0070761C">
        <w:rPr>
          <w:rStyle w:val="ECCParagraph"/>
        </w:rPr>
        <w:t>with ITU RR FN 5.340 bands can be ensured</w:t>
      </w:r>
      <w:r w:rsidR="004B1BEA">
        <w:rPr>
          <w:rStyle w:val="ECCParagraph"/>
        </w:rPr>
        <w:t xml:space="preserve"> and nothing </w:t>
      </w:r>
      <w:r w:rsidR="00EE15F0">
        <w:rPr>
          <w:rStyle w:val="ECCParagraph"/>
        </w:rPr>
        <w:t xml:space="preserve">objects to a </w:t>
      </w:r>
      <w:r w:rsidR="004B1BEA">
        <w:rPr>
          <w:rStyle w:val="ECCParagraph"/>
        </w:rPr>
        <w:t xml:space="preserve">regulation based on </w:t>
      </w:r>
      <w:r w:rsidR="0070761C">
        <w:rPr>
          <w:rStyle w:val="ECCParagraph"/>
        </w:rPr>
        <w:t xml:space="preserve">a </w:t>
      </w:r>
      <w:r w:rsidR="004B1BEA">
        <w:rPr>
          <w:rStyle w:val="ECCParagraph"/>
        </w:rPr>
        <w:t>non-protection and non-interference basis</w:t>
      </w:r>
      <w:r>
        <w:rPr>
          <w:rStyle w:val="ECCParagraph"/>
        </w:rPr>
        <w:t>.</w:t>
      </w:r>
      <w:r w:rsidR="004B1BEA">
        <w:rPr>
          <w:rStyle w:val="ECCParagraph"/>
        </w:rPr>
        <w:t xml:space="preserve"> The special character of the RDI-S application and its inherent </w:t>
      </w:r>
      <w:r w:rsidR="00EE15F0">
        <w:rPr>
          <w:rStyle w:val="ECCParagraph"/>
        </w:rPr>
        <w:t xml:space="preserve">need to cover a </w:t>
      </w:r>
      <w:r w:rsidR="004B1BEA">
        <w:rPr>
          <w:rStyle w:val="ECCParagraph"/>
        </w:rPr>
        <w:t xml:space="preserve">large bandwidth </w:t>
      </w:r>
      <w:r w:rsidR="00EE15F0">
        <w:rPr>
          <w:rStyle w:val="ECCParagraph"/>
        </w:rPr>
        <w:t xml:space="preserve">in short sweep time </w:t>
      </w:r>
      <w:r w:rsidR="004B1BEA">
        <w:rPr>
          <w:rStyle w:val="ECCParagraph"/>
        </w:rPr>
        <w:t xml:space="preserve">for precision radiodetermination inside </w:t>
      </w:r>
      <w:r w:rsidR="004B1BEA" w:rsidRPr="008C242F">
        <w:rPr>
          <w:rStyle w:val="ECCParagraph"/>
        </w:rPr>
        <w:t xml:space="preserve">a </w:t>
      </w:r>
      <w:r w:rsidR="004B1BEA">
        <w:rPr>
          <w:rStyle w:val="ECCParagraph"/>
        </w:rPr>
        <w:t xml:space="preserve">highly </w:t>
      </w:r>
      <w:r w:rsidR="004B1BEA" w:rsidRPr="008C242F">
        <w:rPr>
          <w:rStyle w:val="ECCParagraph"/>
        </w:rPr>
        <w:t>shielded</w:t>
      </w:r>
      <w:r w:rsidR="004B1BEA">
        <w:rPr>
          <w:rStyle w:val="ECCParagraph"/>
        </w:rPr>
        <w:t>,</w:t>
      </w:r>
      <w:r w:rsidR="004B1BEA" w:rsidRPr="008C242F">
        <w:rPr>
          <w:rStyle w:val="ECCParagraph"/>
        </w:rPr>
        <w:t xml:space="preserve"> </w:t>
      </w:r>
      <w:r w:rsidR="004B1BEA">
        <w:rPr>
          <w:rStyle w:val="ECCParagraph"/>
        </w:rPr>
        <w:t xml:space="preserve">professional, and controllable </w:t>
      </w:r>
      <w:r w:rsidR="004B1BEA" w:rsidRPr="008C242F">
        <w:rPr>
          <w:rStyle w:val="ECCParagraph"/>
        </w:rPr>
        <w:t>industrial environment</w:t>
      </w:r>
      <w:r w:rsidR="004B1BEA">
        <w:rPr>
          <w:rStyle w:val="ECCParagraph"/>
        </w:rPr>
        <w:t xml:space="preserve"> </w:t>
      </w:r>
      <w:r w:rsidR="001E748A">
        <w:rPr>
          <w:rStyle w:val="ECCParagraph"/>
        </w:rPr>
        <w:t xml:space="preserve">in combination with the inherent low risk of interference </w:t>
      </w:r>
      <w:r w:rsidR="0005158B">
        <w:rPr>
          <w:rStyle w:val="ECCParagraph"/>
        </w:rPr>
        <w:t xml:space="preserve">differentiates </w:t>
      </w:r>
      <w:r w:rsidR="004D57D6">
        <w:rPr>
          <w:rStyle w:val="ECCParagraph"/>
        </w:rPr>
        <w:t xml:space="preserve">it </w:t>
      </w:r>
      <w:r w:rsidR="0070761C">
        <w:rPr>
          <w:rStyle w:val="ECCParagraph"/>
        </w:rPr>
        <w:t xml:space="preserve">dramatically </w:t>
      </w:r>
      <w:r w:rsidR="0005158B">
        <w:rPr>
          <w:rStyle w:val="ECCParagraph"/>
        </w:rPr>
        <w:t xml:space="preserve">from other </w:t>
      </w:r>
      <w:r w:rsidR="0070761C">
        <w:rPr>
          <w:rStyle w:val="ECCParagraph"/>
        </w:rPr>
        <w:t xml:space="preserve">applications, especially from </w:t>
      </w:r>
      <w:r w:rsidR="004B1BEA">
        <w:rPr>
          <w:rStyle w:val="ECCParagraph"/>
        </w:rPr>
        <w:t xml:space="preserve">consumer or communications applications, </w:t>
      </w:r>
      <w:r w:rsidR="0005158B">
        <w:rPr>
          <w:rStyle w:val="ECCParagraph"/>
        </w:rPr>
        <w:t xml:space="preserve">so that a regulation on </w:t>
      </w:r>
      <w:r w:rsidR="0070761C">
        <w:rPr>
          <w:rStyle w:val="ECCParagraph"/>
        </w:rPr>
        <w:t xml:space="preserve">a </w:t>
      </w:r>
      <w:r w:rsidR="0005158B">
        <w:rPr>
          <w:rStyle w:val="ECCParagraph"/>
        </w:rPr>
        <w:t>non-interference and non-protection basis</w:t>
      </w:r>
      <w:r w:rsidR="004D57D6">
        <w:rPr>
          <w:rStyle w:val="ECCParagraph"/>
        </w:rPr>
        <w:t xml:space="preserve"> for this special device class</w:t>
      </w:r>
      <w:r w:rsidR="0005158B">
        <w:rPr>
          <w:rStyle w:val="ECCParagraph"/>
        </w:rPr>
        <w:t xml:space="preserve"> cannot be seen as a precedent for further opening of the</w:t>
      </w:r>
      <w:r w:rsidR="0070761C">
        <w:rPr>
          <w:rStyle w:val="ECCParagraph"/>
        </w:rPr>
        <w:t xml:space="preserve"> bands protected by</w:t>
      </w:r>
      <w:r w:rsidR="0005158B">
        <w:rPr>
          <w:rStyle w:val="ECCParagraph"/>
        </w:rPr>
        <w:t xml:space="preserve"> ITU RR </w:t>
      </w:r>
      <w:r w:rsidR="0070761C">
        <w:rPr>
          <w:rStyle w:val="ECCParagraph"/>
        </w:rPr>
        <w:t xml:space="preserve">FN </w:t>
      </w:r>
      <w:r w:rsidR="0005158B">
        <w:rPr>
          <w:rStyle w:val="ECCParagraph"/>
        </w:rPr>
        <w:t xml:space="preserve">5.340. </w:t>
      </w:r>
    </w:p>
    <w:p w14:paraId="71F509A9" w14:textId="77777777" w:rsidR="0005158B" w:rsidRDefault="0005158B" w:rsidP="009D1239">
      <w:pPr>
        <w:pStyle w:val="ECCTablenote"/>
        <w:rPr>
          <w:rStyle w:val="ECCParagraph"/>
        </w:rPr>
      </w:pPr>
    </w:p>
    <w:p w14:paraId="60808DF5" w14:textId="77777777" w:rsidR="0005158B" w:rsidRDefault="0070761C" w:rsidP="0005158B">
      <w:pPr>
        <w:pStyle w:val="ECCTablenote"/>
        <w:rPr>
          <w:rStyle w:val="ECCParagraph"/>
        </w:rPr>
      </w:pPr>
      <w:commentRangeStart w:id="310"/>
      <w:r>
        <w:rPr>
          <w:rStyle w:val="ECCParagraph"/>
        </w:rPr>
        <w:t>[</w:t>
      </w:r>
      <w:r w:rsidR="0005158B">
        <w:rPr>
          <w:rStyle w:val="ECCParagraph"/>
        </w:rPr>
        <w:t>It is suggested to implement the</w:t>
      </w:r>
      <w:r w:rsidR="003F0000">
        <w:rPr>
          <w:rStyle w:val="ECCParagraph"/>
        </w:rPr>
        <w:t xml:space="preserve"> following</w:t>
      </w:r>
      <w:r w:rsidR="0005158B">
        <w:rPr>
          <w:rStyle w:val="ECCParagraph"/>
        </w:rPr>
        <w:t xml:space="preserve"> additional limitations to further </w:t>
      </w:r>
      <w:r>
        <w:rPr>
          <w:rStyle w:val="ECCParagraph"/>
        </w:rPr>
        <w:t>restrict</w:t>
      </w:r>
      <w:r w:rsidR="0005158B">
        <w:rPr>
          <w:rStyle w:val="ECCParagraph"/>
        </w:rPr>
        <w:t xml:space="preserve"> the number of RDI-S devices operating in ITU RR </w:t>
      </w:r>
      <w:r>
        <w:rPr>
          <w:rStyle w:val="ECCParagraph"/>
        </w:rPr>
        <w:t xml:space="preserve">FN </w:t>
      </w:r>
      <w:r w:rsidR="0005158B">
        <w:rPr>
          <w:rStyle w:val="ECCParagraph"/>
        </w:rPr>
        <w:t xml:space="preserve">5.340 bands to </w:t>
      </w:r>
      <w:r w:rsidR="004D57D6">
        <w:rPr>
          <w:rStyle w:val="ECCParagraph"/>
        </w:rPr>
        <w:t xml:space="preserve">an </w:t>
      </w:r>
      <w:r w:rsidR="0005158B">
        <w:rPr>
          <w:rStyle w:val="ECCParagraph"/>
        </w:rPr>
        <w:t xml:space="preserve">absolute necessary minimum and ensure proper protection of </w:t>
      </w:r>
      <w:r>
        <w:rPr>
          <w:rStyle w:val="ECCParagraph"/>
        </w:rPr>
        <w:t>these</w:t>
      </w:r>
      <w:r w:rsidR="0005158B">
        <w:rPr>
          <w:rStyle w:val="ECCParagraph"/>
        </w:rPr>
        <w:t xml:space="preserve"> bands and services:</w:t>
      </w:r>
    </w:p>
    <w:p w14:paraId="3ED2C9B2" w14:textId="77777777" w:rsidR="0005158B" w:rsidRDefault="0005158B" w:rsidP="0005158B">
      <w:pPr>
        <w:pStyle w:val="ECCTablenote"/>
        <w:numPr>
          <w:ilvl w:val="0"/>
          <w:numId w:val="12"/>
        </w:numPr>
        <w:rPr>
          <w:rStyle w:val="ECCParagraph"/>
        </w:rPr>
      </w:pPr>
      <w:r>
        <w:rPr>
          <w:rStyle w:val="ECCParagraph"/>
        </w:rPr>
        <w:t>Limit</w:t>
      </w:r>
      <w:r w:rsidR="0070761C">
        <w:rPr>
          <w:rStyle w:val="ECCParagraph"/>
        </w:rPr>
        <w:t>ation of the</w:t>
      </w:r>
      <w:r>
        <w:rPr>
          <w:rStyle w:val="ECCParagraph"/>
        </w:rPr>
        <w:t xml:space="preserve"> use to RDI-S devices in</w:t>
      </w:r>
      <w:r w:rsidRPr="00902BEF">
        <w:rPr>
          <w:rStyle w:val="ECCParagraph"/>
        </w:rPr>
        <w:t xml:space="preserve"> </w:t>
      </w:r>
      <w:r>
        <w:rPr>
          <w:rStyle w:val="ECCParagraph"/>
        </w:rPr>
        <w:t xml:space="preserve">highly </w:t>
      </w:r>
      <w:r w:rsidRPr="00902BEF">
        <w:rPr>
          <w:rStyle w:val="ECCParagraph"/>
        </w:rPr>
        <w:t>shielded environment</w:t>
      </w:r>
      <w:r>
        <w:rPr>
          <w:rStyle w:val="ECCParagraph"/>
        </w:rPr>
        <w:t>s</w:t>
      </w:r>
      <w:r w:rsidR="0070761C">
        <w:rPr>
          <w:rStyle w:val="ECCParagraph"/>
        </w:rPr>
        <w:t xml:space="preserve"> only.</w:t>
      </w:r>
    </w:p>
    <w:p w14:paraId="37907566" w14:textId="77777777" w:rsidR="0005158B" w:rsidRDefault="0005158B" w:rsidP="0005158B">
      <w:pPr>
        <w:pStyle w:val="ECCTablenote"/>
        <w:numPr>
          <w:ilvl w:val="0"/>
          <w:numId w:val="12"/>
        </w:numPr>
        <w:rPr>
          <w:rStyle w:val="ECCParagraph"/>
        </w:rPr>
      </w:pPr>
      <w:r>
        <w:rPr>
          <w:rStyle w:val="ECCParagraph"/>
        </w:rPr>
        <w:t>Limit</w:t>
      </w:r>
      <w:r w:rsidR="0070761C">
        <w:rPr>
          <w:rStyle w:val="ECCParagraph"/>
        </w:rPr>
        <w:t>ation of the use</w:t>
      </w:r>
      <w:r>
        <w:rPr>
          <w:rStyle w:val="ECCParagraph"/>
        </w:rPr>
        <w:t xml:space="preserve"> to devices operated and installed by professionals </w:t>
      </w:r>
      <w:r w:rsidR="001E748A">
        <w:rPr>
          <w:rStyle w:val="ECCParagraph"/>
        </w:rPr>
        <w:t>to guarantee compliance</w:t>
      </w:r>
      <w:r>
        <w:rPr>
          <w:rStyle w:val="ECCParagraph"/>
        </w:rPr>
        <w:t xml:space="preserve"> with </w:t>
      </w:r>
      <w:r w:rsidR="0070761C">
        <w:rPr>
          <w:rStyle w:val="ECCParagraph"/>
        </w:rPr>
        <w:t xml:space="preserve">certain </w:t>
      </w:r>
      <w:r>
        <w:rPr>
          <w:rStyle w:val="ECCParagraph"/>
        </w:rPr>
        <w:t xml:space="preserve">installation requirements </w:t>
      </w:r>
      <w:r w:rsidR="001B2C8C">
        <w:rPr>
          <w:rStyle w:val="ECCParagraph"/>
        </w:rPr>
        <w:t>(compare to TLPR devices)</w:t>
      </w:r>
    </w:p>
    <w:p w14:paraId="3BF4ABB0" w14:textId="77777777" w:rsidR="0005158B" w:rsidRDefault="0077487E" w:rsidP="0005158B">
      <w:pPr>
        <w:pStyle w:val="ECCTablenote"/>
        <w:numPr>
          <w:ilvl w:val="0"/>
          <w:numId w:val="12"/>
        </w:numPr>
        <w:rPr>
          <w:rStyle w:val="ECCParagraph"/>
        </w:rPr>
      </w:pPr>
      <w:r>
        <w:rPr>
          <w:rStyle w:val="ECCParagraph"/>
        </w:rPr>
        <w:t xml:space="preserve">30 km lump </w:t>
      </w:r>
      <w:r w:rsidR="0005158B">
        <w:rPr>
          <w:rStyle w:val="ECCParagraph"/>
        </w:rPr>
        <w:t>sum protection radius to all RAS sites using this frequency range (</w:t>
      </w:r>
      <w:bookmarkStart w:id="311" w:name="_Ref20386983"/>
      <w:r w:rsidR="0005158B">
        <w:rPr>
          <w:rStyle w:val="ECCParagraph"/>
        </w:rPr>
        <w:t xml:space="preserve">see </w:t>
      </w:r>
      <w:r w:rsidR="0005158B" w:rsidRPr="00426926">
        <w:rPr>
          <w:noProof/>
          <w:highlight w:val="yellow"/>
        </w:rPr>
        <w:t>Table </w:t>
      </w:r>
      <w:bookmarkEnd w:id="311"/>
      <w:r w:rsidR="00426926" w:rsidRPr="00426926">
        <w:rPr>
          <w:noProof/>
          <w:highlight w:val="yellow"/>
        </w:rPr>
        <w:t>RAS-locations IRAM/NOEMA</w:t>
      </w:r>
      <w:r w:rsidR="0005158B">
        <w:rPr>
          <w:rStyle w:val="ECCParagraph"/>
        </w:rPr>
        <w:t>)</w:t>
      </w:r>
    </w:p>
    <w:p w14:paraId="346B4C6A" w14:textId="77777777" w:rsidR="0005158B" w:rsidRDefault="0005158B" w:rsidP="00BC0DAC">
      <w:pPr>
        <w:pStyle w:val="ECCTablenote"/>
        <w:numPr>
          <w:ilvl w:val="0"/>
          <w:numId w:val="12"/>
        </w:numPr>
        <w:jc w:val="left"/>
        <w:rPr>
          <w:rStyle w:val="ECCParagraph"/>
        </w:rPr>
      </w:pPr>
      <w:r>
        <w:rPr>
          <w:rStyle w:val="ECCParagraph"/>
        </w:rPr>
        <w:t>Limit</w:t>
      </w:r>
      <w:r w:rsidR="0070761C">
        <w:rPr>
          <w:rStyle w:val="ECCParagraph"/>
        </w:rPr>
        <w:t xml:space="preserve">ation of the use </w:t>
      </w:r>
      <w:r>
        <w:rPr>
          <w:rStyle w:val="ECCParagraph"/>
        </w:rPr>
        <w:t xml:space="preserve">to devices with the </w:t>
      </w:r>
      <w:r w:rsidR="003F0000">
        <w:rPr>
          <w:rStyle w:val="ECCParagraph"/>
        </w:rPr>
        <w:t xml:space="preserve">need and ability </w:t>
      </w:r>
      <w:r>
        <w:rPr>
          <w:rStyle w:val="ECCParagraph"/>
        </w:rPr>
        <w:t xml:space="preserve">to </w:t>
      </w:r>
      <w:r w:rsidR="003F0000">
        <w:rPr>
          <w:rStyle w:val="ECCParagraph"/>
        </w:rPr>
        <w:t>use</w:t>
      </w:r>
      <w:r>
        <w:rPr>
          <w:rStyle w:val="ECCParagraph"/>
        </w:rPr>
        <w:t xml:space="preserve"> </w:t>
      </w:r>
      <w:r w:rsidR="00426926">
        <w:rPr>
          <w:rStyle w:val="ECCParagraph"/>
        </w:rPr>
        <w:t>&gt;</w:t>
      </w:r>
      <w:r w:rsidR="00BC0DAC">
        <w:rPr>
          <w:rStyle w:val="ECCParagraph"/>
        </w:rPr>
        <w:t xml:space="preserve">50 GHz </w:t>
      </w:r>
      <w:r w:rsidR="00426926">
        <w:rPr>
          <w:rStyle w:val="ECCParagraph"/>
        </w:rPr>
        <w:t xml:space="preserve">of </w:t>
      </w:r>
      <w:r>
        <w:rPr>
          <w:rStyle w:val="ECCParagraph"/>
        </w:rPr>
        <w:t xml:space="preserve">bandwidth. Otherwise the band </w:t>
      </w:r>
      <w:r w:rsidR="003F0000">
        <w:rPr>
          <w:rStyle w:val="ECCParagraph"/>
        </w:rPr>
        <w:t xml:space="preserve">from 116 GHz to 148.5 GHz </w:t>
      </w:r>
      <w:r w:rsidR="00BC0DAC">
        <w:rPr>
          <w:rStyle w:val="ECCParagraph"/>
        </w:rPr>
        <w:t xml:space="preserve">with 32.5 GHz </w:t>
      </w:r>
      <w:r w:rsidR="0070761C">
        <w:rPr>
          <w:rStyle w:val="ECCParagraph"/>
        </w:rPr>
        <w:t xml:space="preserve">available bandwidth (without affecting the ITU RR FN 5.340 protected bands) </w:t>
      </w:r>
      <w:r>
        <w:rPr>
          <w:rStyle w:val="ECCParagraph"/>
        </w:rPr>
        <w:t>would be sufficient</w:t>
      </w:r>
      <w:r w:rsidR="003F0000">
        <w:rPr>
          <w:rStyle w:val="ECCParagraph"/>
        </w:rPr>
        <w:t>.</w:t>
      </w:r>
      <w:r>
        <w:rPr>
          <w:rStyle w:val="ECCParagraph"/>
        </w:rPr>
        <w:t xml:space="preserve"> </w:t>
      </w:r>
    </w:p>
    <w:p w14:paraId="135F514E" w14:textId="77777777" w:rsidR="0005158B" w:rsidRDefault="0005158B" w:rsidP="0070761C">
      <w:pPr>
        <w:pStyle w:val="ECCTablenote"/>
        <w:numPr>
          <w:ilvl w:val="0"/>
          <w:numId w:val="12"/>
        </w:numPr>
        <w:rPr>
          <w:rStyle w:val="ECCParagraph"/>
        </w:rPr>
      </w:pPr>
      <w:r>
        <w:rPr>
          <w:rStyle w:val="ECCParagraph"/>
        </w:rPr>
        <w:t>Li</w:t>
      </w:r>
      <w:r w:rsidR="003F0000">
        <w:rPr>
          <w:rStyle w:val="ECCParagraph"/>
        </w:rPr>
        <w:t>mit</w:t>
      </w:r>
      <w:r w:rsidR="0070761C">
        <w:rPr>
          <w:rStyle w:val="ECCParagraph"/>
        </w:rPr>
        <w:t xml:space="preserve">ation of the use </w:t>
      </w:r>
      <w:r w:rsidR="003F0000">
        <w:rPr>
          <w:rStyle w:val="ECCParagraph"/>
        </w:rPr>
        <w:t>to fast sweep</w:t>
      </w:r>
      <w:r w:rsidR="0070761C">
        <w:rPr>
          <w:rStyle w:val="ECCParagraph"/>
        </w:rPr>
        <w:t>ing devices</w:t>
      </w:r>
      <w:r w:rsidR="00BC0DAC">
        <w:rPr>
          <w:rStyle w:val="ECCParagraph"/>
        </w:rPr>
        <w:t xml:space="preserve"> with a ramp slope </w:t>
      </w:r>
      <w:r w:rsidR="00377EE3">
        <w:rPr>
          <w:rStyle w:val="ECCParagraph"/>
        </w:rPr>
        <w:t>&gt;10 </w:t>
      </w:r>
      <w:r>
        <w:rPr>
          <w:rStyle w:val="ECCParagraph"/>
        </w:rPr>
        <w:t>GHz/ms</w:t>
      </w:r>
      <w:r w:rsidR="0070761C">
        <w:rPr>
          <w:rStyle w:val="ECCParagraph"/>
        </w:rPr>
        <w:t>. Flat ramp slopes</w:t>
      </w:r>
      <w:r>
        <w:rPr>
          <w:rStyle w:val="ECCParagraph"/>
        </w:rPr>
        <w:t xml:space="preserve"> should notch out the RR </w:t>
      </w:r>
      <w:r w:rsidR="0070761C">
        <w:rPr>
          <w:rStyle w:val="ECCParagraph"/>
        </w:rPr>
        <w:t xml:space="preserve">FN </w:t>
      </w:r>
      <w:r>
        <w:rPr>
          <w:rStyle w:val="ECCParagraph"/>
        </w:rPr>
        <w:t>5.340 bands</w:t>
      </w:r>
      <w:r w:rsidR="00615040">
        <w:rPr>
          <w:rStyle w:val="ECCParagraph"/>
        </w:rPr>
        <w:t xml:space="preserve">. If the </w:t>
      </w:r>
      <w:r w:rsidR="00826516">
        <w:rPr>
          <w:rStyle w:val="ECCParagraph"/>
        </w:rPr>
        <w:t>devices are</w:t>
      </w:r>
      <w:r w:rsidR="00615040">
        <w:rPr>
          <w:rStyle w:val="ECCParagraph"/>
        </w:rPr>
        <w:t xml:space="preserve"> used for material measurements </w:t>
      </w:r>
      <w:r w:rsidR="00826516">
        <w:rPr>
          <w:rStyle w:val="ECCParagraph"/>
        </w:rPr>
        <w:t xml:space="preserve">in </w:t>
      </w:r>
      <w:r w:rsidR="00615040">
        <w:rPr>
          <w:rStyle w:val="ECCParagraph"/>
        </w:rPr>
        <w:t xml:space="preserve">a </w:t>
      </w:r>
      <w:r w:rsidR="00426926">
        <w:rPr>
          <w:rStyle w:val="ECCParagraph"/>
        </w:rPr>
        <w:t>laboratory-</w:t>
      </w:r>
      <w:r w:rsidR="00615040">
        <w:rPr>
          <w:rStyle w:val="ECCParagraph"/>
        </w:rPr>
        <w:t>mode similar to network analy</w:t>
      </w:r>
      <w:r w:rsidR="00826516">
        <w:rPr>
          <w:rStyle w:val="ECCParagraph"/>
        </w:rPr>
        <w:t>s</w:t>
      </w:r>
      <w:r w:rsidR="00615040">
        <w:rPr>
          <w:rStyle w:val="ECCParagraph"/>
        </w:rPr>
        <w:t xml:space="preserve">ers </w:t>
      </w:r>
      <w:r w:rsidR="00826516">
        <w:rPr>
          <w:rStyle w:val="ECCParagraph"/>
        </w:rPr>
        <w:t xml:space="preserve">and are operated </w:t>
      </w:r>
      <w:r w:rsidR="00615040">
        <w:rPr>
          <w:rStyle w:val="ECCParagraph"/>
        </w:rPr>
        <w:t>inside a highly shielded laboratory</w:t>
      </w:r>
      <w:r w:rsidR="0070761C">
        <w:rPr>
          <w:rStyle w:val="ECCParagraph"/>
        </w:rPr>
        <w:t xml:space="preserve"> environment,</w:t>
      </w:r>
      <w:r w:rsidR="00615040">
        <w:rPr>
          <w:rStyle w:val="ECCParagraph"/>
        </w:rPr>
        <w:t xml:space="preserve"> this limitation shall not apply.</w:t>
      </w:r>
      <w:r w:rsidR="0070761C">
        <w:rPr>
          <w:rStyle w:val="ECCParagraph"/>
        </w:rPr>
        <w:t>]</w:t>
      </w:r>
      <w:r w:rsidR="00615040">
        <w:rPr>
          <w:rStyle w:val="ECCParagraph"/>
        </w:rPr>
        <w:t xml:space="preserve"> </w:t>
      </w:r>
      <w:r>
        <w:rPr>
          <w:rStyle w:val="ECCParagraph"/>
        </w:rPr>
        <w:t xml:space="preserve">  </w:t>
      </w:r>
      <w:commentRangeEnd w:id="310"/>
      <w:r w:rsidR="00675B1E">
        <w:rPr>
          <w:rStyle w:val="CommentReference"/>
          <w:rFonts w:eastAsia="Calibri"/>
        </w:rPr>
        <w:commentReference w:id="310"/>
      </w:r>
    </w:p>
    <w:p w14:paraId="4ABEEC29" w14:textId="77777777" w:rsidR="00617A46" w:rsidRDefault="00617A46" w:rsidP="00657561">
      <w:pPr>
        <w:pStyle w:val="ECCTablenote"/>
        <w:keepNext/>
        <w:ind w:left="0" w:firstLine="0"/>
        <w:rPr>
          <w:rStyle w:val="ECCParagraph"/>
        </w:rPr>
      </w:pPr>
    </w:p>
    <w:p w14:paraId="1976BE08" w14:textId="77777777" w:rsidR="00617A46" w:rsidRDefault="00617A46" w:rsidP="00657561">
      <w:pPr>
        <w:pStyle w:val="Heading1"/>
        <w:rPr>
          <w:rStyle w:val="ECCParagraph"/>
        </w:rPr>
      </w:pPr>
      <w:r>
        <w:rPr>
          <w:rStyle w:val="ECCParagraph"/>
        </w:rPr>
        <w:t>References</w:t>
      </w:r>
    </w:p>
    <w:p w14:paraId="7B650A46" w14:textId="77777777" w:rsidR="00617A46" w:rsidRDefault="00617A46" w:rsidP="00657561">
      <w:pPr>
        <w:pStyle w:val="ECCTablenote"/>
        <w:keepNext/>
        <w:ind w:left="0" w:firstLine="0"/>
        <w:rPr>
          <w:rStyle w:val="ECCParagraph"/>
        </w:rPr>
      </w:pPr>
      <w:r>
        <w:rPr>
          <w:rStyle w:val="ECCParagraph"/>
        </w:rPr>
        <w:t>[</w:t>
      </w:r>
      <w:r w:rsidRPr="00657561">
        <w:rPr>
          <w:rStyle w:val="ECCParagraph"/>
          <w:highlight w:val="yellow"/>
        </w:rPr>
        <w:t>1</w:t>
      </w:r>
      <w:r>
        <w:rPr>
          <w:rStyle w:val="ECCParagraph"/>
        </w:rPr>
        <w:t xml:space="preserve">] </w:t>
      </w:r>
      <w:r w:rsidRPr="00657561">
        <w:rPr>
          <w:rStyle w:val="ECCParagraph"/>
        </w:rPr>
        <w:t>S. Thomas, C. Bredendiek and N. Pohl, "A SiGe-Based 240-GHz FMCW Radar System for High-Resolution Measurements," in IEEE Transactions on Microwave Theory and Techniques, vol. 67, no. 11, pp. 4599-4609, Nov. 2019, doi: 10.1109/TMTT.2019.2916851.</w:t>
      </w:r>
    </w:p>
    <w:p w14:paraId="6E4829AB" w14:textId="07DFB8B1" w:rsidR="00617A46" w:rsidRDefault="00617A46" w:rsidP="00657561">
      <w:pPr>
        <w:pStyle w:val="ECCTablenote"/>
        <w:keepNext/>
        <w:ind w:left="0" w:firstLine="0"/>
        <w:rPr>
          <w:rStyle w:val="ECCParagraph"/>
        </w:rPr>
      </w:pPr>
      <w:r>
        <w:rPr>
          <w:rFonts w:eastAsia="Calibri"/>
          <w:sz w:val="20"/>
          <w:szCs w:val="22"/>
        </w:rPr>
        <w:t>[</w:t>
      </w:r>
      <w:r w:rsidRPr="00657561">
        <w:rPr>
          <w:rFonts w:eastAsia="Calibri"/>
          <w:sz w:val="20"/>
          <w:szCs w:val="22"/>
          <w:highlight w:val="yellow"/>
        </w:rPr>
        <w:t>2</w:t>
      </w:r>
      <w:r>
        <w:rPr>
          <w:rFonts w:eastAsia="Calibri"/>
          <w:sz w:val="20"/>
          <w:szCs w:val="22"/>
        </w:rPr>
        <w:t xml:space="preserve">] </w:t>
      </w:r>
      <w:r w:rsidRPr="00617A46">
        <w:rPr>
          <w:rFonts w:eastAsia="Calibri"/>
          <w:sz w:val="20"/>
          <w:szCs w:val="22"/>
        </w:rPr>
        <w:t xml:space="preserve">L. Piotrowsky, T. Jaeschke, S. Kueppers, J. Siska and N. Pohl, "Enabling High Accuracy Distance Measurements With FMCW Radar Sensors," in </w:t>
      </w:r>
      <w:r w:rsidRPr="00617A46">
        <w:rPr>
          <w:rFonts w:eastAsia="Calibri"/>
          <w:i/>
          <w:iCs/>
          <w:sz w:val="20"/>
          <w:szCs w:val="22"/>
        </w:rPr>
        <w:t>IEEE Transactions on Microwave Theory and Techniques</w:t>
      </w:r>
      <w:r w:rsidRPr="00617A46">
        <w:rPr>
          <w:rFonts w:eastAsia="Calibri"/>
          <w:sz w:val="20"/>
          <w:szCs w:val="22"/>
        </w:rPr>
        <w:t>, vol. 67, no. 12, pp. 5360-5371, Dec. 2019, doi: 10.1109/TMTT.2019.2930504.</w:t>
      </w:r>
    </w:p>
    <w:sectPr w:rsidR="00617A46" w:rsidSect="00797DEE">
      <w:headerReference w:type="even" r:id="rId20"/>
      <w:headerReference w:type="default" r:id="rId21"/>
      <w:footerReference w:type="default" r:id="rId22"/>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RAF" w:date="2020-05-26T16:29:00Z" w:initials="IT">
    <w:p w14:paraId="3E3CF35F" w14:textId="77777777" w:rsidR="003F3865" w:rsidRDefault="003F3865">
      <w:pPr>
        <w:pStyle w:val="CommentText"/>
      </w:pPr>
      <w:r>
        <w:rPr>
          <w:rStyle w:val="CommentReference"/>
        </w:rPr>
        <w:annotationRef/>
      </w:r>
      <w:r>
        <w:t>This condition come from ECC but it’s not clear, what is the range of “very low number”? This is related to section 1.2</w:t>
      </w:r>
    </w:p>
  </w:comment>
  <w:comment w:id="1" w:author="Timo Jaeschke" w:date="2020-06-02T14:30:00Z" w:initials="TJ">
    <w:p w14:paraId="43514FDD" w14:textId="77777777" w:rsidR="003F3865" w:rsidRDefault="003F3865">
      <w:pPr>
        <w:pStyle w:val="CommentText"/>
      </w:pPr>
      <w:r>
        <w:t xml:space="preserve">Not further defined by ECC. Due to the fact that RDI-S devices are highly specialized devices expected numbers are around 1k/year during the first years. The number given in the Report used for the MCLs is already very conservative.  </w:t>
      </w:r>
      <w:r>
        <w:rPr>
          <w:rStyle w:val="CommentReference"/>
        </w:rPr>
        <w:annotationRef/>
      </w:r>
    </w:p>
  </w:comment>
  <w:comment w:id="2" w:author="CRAF" w:date="2020-05-26T16:33:00Z" w:initials="IT">
    <w:p w14:paraId="2171AEA6" w14:textId="77777777" w:rsidR="003F3865" w:rsidRDefault="003F3865" w:rsidP="00CA7B6A">
      <w:pPr>
        <w:pStyle w:val="ECCNumberedList"/>
        <w:numPr>
          <w:ilvl w:val="0"/>
          <w:numId w:val="0"/>
        </w:numPr>
        <w:spacing w:before="0"/>
      </w:pPr>
      <w:r>
        <w:rPr>
          <w:rStyle w:val="CommentReference"/>
        </w:rPr>
        <w:annotationRef/>
      </w:r>
      <w:r>
        <w:t>In the draft report a shielded environment refer to a minimum shielding of 50 dB. The shielding value is a technical parameter that is well defined with a measurement process in several electromagnetic (EMC) standards. The minimum shielding value need to be defined not only as a technical parameter in the report but also referred to in the relevant standards and/or included in an ECC decision.</w:t>
      </w:r>
    </w:p>
    <w:p w14:paraId="2145D639" w14:textId="77777777" w:rsidR="003F3865" w:rsidRDefault="003F3865" w:rsidP="00CA7B6A">
      <w:pPr>
        <w:pStyle w:val="CommentText"/>
      </w:pPr>
      <w:r>
        <w:rPr>
          <w:b/>
          <w:i/>
        </w:rPr>
        <w:t xml:space="preserve">It is proposed to </w:t>
      </w:r>
      <w:r w:rsidRPr="002D782F">
        <w:rPr>
          <w:b/>
          <w:i/>
        </w:rPr>
        <w:t xml:space="preserve">define </w:t>
      </w:r>
      <w:r>
        <w:rPr>
          <w:b/>
          <w:i/>
        </w:rPr>
        <w:t xml:space="preserve">and </w:t>
      </w:r>
      <w:r w:rsidRPr="002D782F">
        <w:rPr>
          <w:b/>
          <w:i/>
        </w:rPr>
        <w:t xml:space="preserve">include the </w:t>
      </w:r>
      <w:r>
        <w:rPr>
          <w:b/>
          <w:i/>
        </w:rPr>
        <w:t xml:space="preserve">minimum </w:t>
      </w:r>
      <w:r w:rsidRPr="002D782F">
        <w:rPr>
          <w:b/>
          <w:i/>
        </w:rPr>
        <w:t>shielding value for the RDI-S applications</w:t>
      </w:r>
    </w:p>
  </w:comment>
  <w:comment w:id="3" w:author="Timo Jaeschke" w:date="2020-06-02T14:29:00Z" w:initials="TJ">
    <w:p w14:paraId="37B16697" w14:textId="12178911" w:rsidR="003F3865" w:rsidRPr="00CC2A13" w:rsidRDefault="003F3865" w:rsidP="00CC2A13">
      <w:pPr>
        <w:pStyle w:val="CommentText"/>
        <w:rPr>
          <w:b/>
          <w:lang w:val="en-US"/>
        </w:rPr>
      </w:pPr>
      <w:r>
        <w:rPr>
          <w:rStyle w:val="CommentReference"/>
        </w:rPr>
        <w:annotationRef/>
      </w:r>
      <w:r>
        <w:rPr>
          <w:lang w:val="en-US"/>
        </w:rPr>
        <w:t xml:space="preserve">We can agree on this limitation: </w:t>
      </w:r>
      <w:r w:rsidRPr="00F95F06">
        <w:rPr>
          <w:b/>
        </w:rPr>
        <w:t>Professional industrial equipment operated indoor (shielding of &gt;50dB is automatically assumed) or in shielded industrial environments (indoor and outdoor) with a minimum shielding of &gt;50 dB (needs to be assessed by harmonic standard).</w:t>
      </w:r>
      <w:r w:rsidRPr="00F95F06">
        <w:rPr>
          <w:b/>
          <w:lang w:val="en-US"/>
        </w:rPr>
        <w:t xml:space="preserve"> </w:t>
      </w:r>
    </w:p>
  </w:comment>
  <w:comment w:id="4" w:author="CRAF RE:" w:date="2020-07-15T01:49:00Z" w:initials="WM">
    <w:p w14:paraId="7CB70BB7" w14:textId="77777777" w:rsidR="001A6A49" w:rsidRDefault="00C031A6" w:rsidP="001A6A49">
      <w:pPr>
        <w:pStyle w:val="CommentText"/>
      </w:pPr>
      <w:r>
        <w:rPr>
          <w:rStyle w:val="CommentReference"/>
        </w:rPr>
        <w:annotationRef/>
      </w:r>
      <w:r w:rsidR="001A6A49">
        <w:t>This can be further specified in case the justification is completed.</w:t>
      </w:r>
    </w:p>
    <w:p w14:paraId="613BF551" w14:textId="77A11222" w:rsidR="00C031A6" w:rsidRDefault="001A6A49">
      <w:pPr>
        <w:pStyle w:val="CommentText"/>
      </w:pPr>
      <w:r>
        <w:t xml:space="preserve">Generally </w:t>
      </w:r>
      <w:r w:rsidR="00C031A6">
        <w:t xml:space="preserve">50 dB is less than our expected value for minimum shielding. Our </w:t>
      </w:r>
      <w:r w:rsidR="003F57FB">
        <w:t>assessment</w:t>
      </w:r>
      <w:r w:rsidR="00C031A6">
        <w:t xml:space="preserve"> is that </w:t>
      </w:r>
      <w:r w:rsidR="003F57FB">
        <w:t xml:space="preserve">the </w:t>
      </w:r>
      <w:r w:rsidR="00C031A6">
        <w:t>minim</w:t>
      </w:r>
      <w:r w:rsidR="00821C63">
        <w:t>um</w:t>
      </w:r>
      <w:r w:rsidR="00EF1808">
        <w:t xml:space="preserve"> required</w:t>
      </w:r>
      <w:r w:rsidR="00821C63">
        <w:t xml:space="preserve"> shielding should be &gt; 70 dB. This value </w:t>
      </w:r>
      <w:r w:rsidR="00443ED1">
        <w:t>is common</w:t>
      </w:r>
      <w:r w:rsidR="00EF1808">
        <w:t xml:space="preserve"> currently in</w:t>
      </w:r>
      <w:r w:rsidR="00443ED1">
        <w:t xml:space="preserve"> professional implementation</w:t>
      </w:r>
      <w:r w:rsidR="00EF1808">
        <w:t>s.</w:t>
      </w:r>
    </w:p>
  </w:comment>
  <w:comment w:id="5" w:author="CRAF" w:date="2020-05-26T16:33:00Z" w:initials="IT">
    <w:p w14:paraId="71794CC1" w14:textId="77777777" w:rsidR="003F3865" w:rsidRDefault="003F3865">
      <w:pPr>
        <w:pStyle w:val="CommentText"/>
      </w:pPr>
      <w:r>
        <w:rPr>
          <w:rStyle w:val="CommentReference"/>
        </w:rPr>
        <w:annotationRef/>
      </w:r>
      <w:r w:rsidRPr="00D36E2F">
        <w:t xml:space="preserve">CRAF considers </w:t>
      </w:r>
      <w:r>
        <w:t>that fulfilling these two</w:t>
      </w:r>
      <w:r w:rsidRPr="00D36E2F">
        <w:t xml:space="preserve"> conditions is a pre-requisite for starting compatibility and sharing studies for RAS</w:t>
      </w:r>
    </w:p>
  </w:comment>
  <w:comment w:id="6" w:author="Timo Jaeschke" w:date="2020-06-02T14:30:00Z" w:initials="TJ">
    <w:p w14:paraId="55826E2A" w14:textId="4B131DFC" w:rsidR="003F3865" w:rsidRDefault="003F3865">
      <w:pPr>
        <w:pStyle w:val="CommentText"/>
      </w:pPr>
      <w:r>
        <w:t xml:space="preserve">Since we have the mandate by ECC to carry out studies and </w:t>
      </w:r>
      <w:r>
        <w:rPr>
          <w:rStyle w:val="CommentReference"/>
        </w:rPr>
        <w:annotationRef/>
      </w:r>
      <w:r>
        <w:t xml:space="preserve">ECC requested that there should be no delay of the studies caused by this topic, </w:t>
      </w:r>
      <w:r w:rsidRPr="00F95F06">
        <w:rPr>
          <w:b/>
        </w:rPr>
        <w:t>we propose to continue with the technical studies in parallel</w:t>
      </w:r>
      <w:r>
        <w:t xml:space="preserve">. We provided in parallel with this document first MCL calculations based on ITU-R RA.769-2 receiver parameter. CRAF is invited to comment the MCLs and provide feedback. </w:t>
      </w:r>
    </w:p>
  </w:comment>
  <w:comment w:id="7" w:author="CRAF RE:" w:date="2020-07-15T01:49:00Z" w:initials="WM">
    <w:p w14:paraId="214564EF" w14:textId="71DAB42D" w:rsidR="00C031A6" w:rsidRDefault="00C031A6">
      <w:pPr>
        <w:pStyle w:val="CommentText"/>
      </w:pPr>
      <w:r>
        <w:rPr>
          <w:rStyle w:val="CommentReference"/>
        </w:rPr>
        <w:annotationRef/>
      </w:r>
      <w:r>
        <w:t xml:space="preserve">CRAF is fully aware about the ECC decision. However, CRAF doesn’t see it a proper logical order to start technical studies before justifying using the restricted passive bands first. </w:t>
      </w:r>
      <w:r w:rsidR="00EC45D5">
        <w:t>Doing so</w:t>
      </w:r>
      <w:r>
        <w:t xml:space="preserve"> would normally </w:t>
      </w:r>
      <w:r w:rsidR="00652D3C">
        <w:t>contradict</w:t>
      </w:r>
      <w:r>
        <w:t xml:space="preserve"> our position and will not serve the case for radio astronomy.</w:t>
      </w:r>
    </w:p>
  </w:comment>
  <w:comment w:id="8" w:author="CRAF" w:date="2020-05-26T16:34:00Z" w:initials="IT">
    <w:p w14:paraId="07C92A63" w14:textId="77777777" w:rsidR="003F3865" w:rsidRDefault="003F3865">
      <w:pPr>
        <w:pStyle w:val="CommentText"/>
      </w:pPr>
      <w:r>
        <w:rPr>
          <w:rStyle w:val="CommentReference"/>
        </w:rPr>
        <w:annotationRef/>
      </w:r>
      <w:r>
        <w:rPr>
          <w:rStyle w:val="CommentReference"/>
        </w:rPr>
        <w:annotationRef/>
      </w:r>
      <w:r w:rsidRPr="009A03A7">
        <w:t xml:space="preserve">Currently RDI-S devices are the only type C in the report. But that doesn’t mean it’s the last application to be considered in the future (according to the ECC all-type-C condition above). Any other Type C application by definition will have the opportunity to be added to the report and use the passive bands in the future. </w:t>
      </w:r>
    </w:p>
  </w:comment>
  <w:comment w:id="9" w:author="Timo Jaeschke" w:date="2020-06-02T14:31:00Z" w:initials="TJ">
    <w:p w14:paraId="4B6BC55F" w14:textId="6E757E3D" w:rsidR="003F3865" w:rsidRDefault="003F3865">
      <w:pPr>
        <w:pStyle w:val="CommentText"/>
        <w:rPr>
          <w:lang w:val="en-US"/>
        </w:rPr>
      </w:pPr>
      <w:r>
        <w:rPr>
          <w:rStyle w:val="CommentReference"/>
        </w:rPr>
        <w:annotationRef/>
      </w:r>
      <w:r w:rsidRPr="00F95F06">
        <w:rPr>
          <w:lang w:val="en-US"/>
        </w:rPr>
        <w:t xml:space="preserve">Currently there is no interest </w:t>
      </w:r>
      <w:r>
        <w:rPr>
          <w:lang w:val="en-US"/>
        </w:rPr>
        <w:t xml:space="preserve">in SE24 </w:t>
      </w:r>
      <w:r w:rsidRPr="00F95F06">
        <w:rPr>
          <w:lang w:val="en-US"/>
        </w:rPr>
        <w:t xml:space="preserve">to extend the </w:t>
      </w:r>
      <w:r>
        <w:rPr>
          <w:lang w:val="en-US"/>
        </w:rPr>
        <w:t xml:space="preserve">Type C application category to any other device type than RDI-S devices. We agree that any new application beside RDI-S needs to be carefully and separately reviewed, if there are any in future. </w:t>
      </w:r>
    </w:p>
    <w:p w14:paraId="2C78DC81" w14:textId="4B398FAC" w:rsidR="003F3865" w:rsidRPr="00C00112" w:rsidRDefault="003F3865" w:rsidP="00876640">
      <w:pPr>
        <w:pStyle w:val="CommentText"/>
        <w:numPr>
          <w:ilvl w:val="0"/>
          <w:numId w:val="21"/>
        </w:numPr>
        <w:rPr>
          <w:b/>
          <w:lang w:val="en-US"/>
        </w:rPr>
      </w:pPr>
      <w:r w:rsidRPr="00C00112">
        <w:rPr>
          <w:b/>
          <w:lang w:val="en-US"/>
        </w:rPr>
        <w:t xml:space="preserve"> Solved by additional text</w:t>
      </w:r>
    </w:p>
  </w:comment>
  <w:comment w:id="34" w:author="CRAF" w:date="2020-05-26T16:34:00Z" w:initials="IT">
    <w:p w14:paraId="007FAA34" w14:textId="77777777" w:rsidR="003F3865" w:rsidRDefault="003F3865">
      <w:pPr>
        <w:pStyle w:val="CommentText"/>
      </w:pPr>
      <w:r>
        <w:rPr>
          <w:rStyle w:val="CommentReference"/>
        </w:rPr>
        <w:annotationRef/>
      </w:r>
      <w:r>
        <w:t>T</w:t>
      </w:r>
      <w:r w:rsidRPr="009A03A7">
        <w:t xml:space="preserve">he human resources capabilities </w:t>
      </w:r>
      <w:r>
        <w:t xml:space="preserve">cannot be considered as </w:t>
      </w:r>
      <w:r w:rsidRPr="009A03A7">
        <w:t>a factor in this study and we can’t rely on that. This paragraph is out of scope.</w:t>
      </w:r>
    </w:p>
  </w:comment>
  <w:comment w:id="35" w:author="Timo Jaeschke" w:date="2020-06-02T14:32:00Z" w:initials="TJ">
    <w:p w14:paraId="3CB13474" w14:textId="7D7FC545" w:rsidR="003F3865" w:rsidRDefault="003F3865">
      <w:pPr>
        <w:pStyle w:val="CommentText"/>
      </w:pPr>
      <w:r>
        <w:rPr>
          <w:rStyle w:val="CommentReference"/>
        </w:rPr>
        <w:annotationRef/>
      </w:r>
      <w:r>
        <w:t xml:space="preserve">We do not agree on this. There are many regulations like TLPR that proof that the concept of installation requirements and professional users works in real life. As far as we know there was not a single case where harmful interference was caused by misuse of TLPR equipment in the last years. Misuse is in theory possible with all kind of active devices and should not be a topic for SE24 in our opinion. </w:t>
      </w:r>
    </w:p>
    <w:p w14:paraId="29BFEA25" w14:textId="608576D6" w:rsidR="003F3865" w:rsidRPr="00463EBC" w:rsidRDefault="003F3865" w:rsidP="00463EBC">
      <w:pPr>
        <w:pStyle w:val="CommentText"/>
        <w:numPr>
          <w:ilvl w:val="0"/>
          <w:numId w:val="21"/>
        </w:numPr>
        <w:rPr>
          <w:b/>
        </w:rPr>
      </w:pPr>
      <w:r w:rsidRPr="00463EBC">
        <w:rPr>
          <w:b/>
        </w:rPr>
        <w:t>solved</w:t>
      </w:r>
    </w:p>
  </w:comment>
  <w:comment w:id="36" w:author="CRAF" w:date="2020-05-26T16:35:00Z" w:initials="IT">
    <w:p w14:paraId="75361C62" w14:textId="77777777" w:rsidR="003F3865" w:rsidRPr="002610AB" w:rsidRDefault="003F3865" w:rsidP="00CA7B6A">
      <w:pPr>
        <w:pStyle w:val="ECCNumberedList"/>
        <w:numPr>
          <w:ilvl w:val="0"/>
          <w:numId w:val="0"/>
        </w:numPr>
        <w:spacing w:before="0"/>
      </w:pPr>
      <w:r>
        <w:rPr>
          <w:rStyle w:val="CommentReference"/>
        </w:rPr>
        <w:annotationRef/>
      </w:r>
      <w:r>
        <w:rPr>
          <w:rStyle w:val="CommentReference"/>
        </w:rPr>
        <w:annotationRef/>
      </w:r>
      <w:r>
        <w:t xml:space="preserve">If the calculations are made considering a current maximum of devices, this means that the total number of devices expected over Europe should not be limited by the market but by an agreed number (for example up to 10 thousands). </w:t>
      </w:r>
    </w:p>
    <w:p w14:paraId="37EBC387" w14:textId="77777777" w:rsidR="003F3865" w:rsidRDefault="003F3865" w:rsidP="00CA7B6A">
      <w:pPr>
        <w:pStyle w:val="ECCNumberedList"/>
        <w:numPr>
          <w:ilvl w:val="0"/>
          <w:numId w:val="0"/>
        </w:numPr>
        <w:spacing w:before="0"/>
      </w:pPr>
    </w:p>
    <w:p w14:paraId="6AB8E97B" w14:textId="77777777" w:rsidR="003F3865" w:rsidRDefault="003F3865" w:rsidP="00CA7B6A">
      <w:pPr>
        <w:pStyle w:val="ECCNumberedList"/>
        <w:numPr>
          <w:ilvl w:val="0"/>
          <w:numId w:val="0"/>
        </w:numPr>
        <w:spacing w:before="0"/>
      </w:pPr>
      <w:r>
        <w:t xml:space="preserve">The cost analysis provided is only indicative on the current situation only. </w:t>
      </w:r>
      <w:r w:rsidRPr="008F74D5">
        <w:t xml:space="preserve">Technology rapidly evolves and costs are lowered by time normally. Relying on </w:t>
      </w:r>
      <w:r>
        <w:t xml:space="preserve">the technologies </w:t>
      </w:r>
      <w:r w:rsidRPr="008F74D5">
        <w:t>high costs to limit the number of used devices is not valid on the long term.  It doesn’t guarantee any limitation for extending the use of wideband RDI-S in the future</w:t>
      </w:r>
      <w:r>
        <w:t>.</w:t>
      </w:r>
    </w:p>
    <w:p w14:paraId="52E212E9" w14:textId="77777777" w:rsidR="003F3865" w:rsidRDefault="003F3865" w:rsidP="00CA7B6A">
      <w:pPr>
        <w:pStyle w:val="ECCNumberedList"/>
        <w:numPr>
          <w:ilvl w:val="0"/>
          <w:numId w:val="0"/>
        </w:numPr>
        <w:spacing w:before="0"/>
      </w:pPr>
    </w:p>
    <w:p w14:paraId="45FC5ED1" w14:textId="77777777" w:rsidR="003F3865" w:rsidRPr="00CA7B6A" w:rsidRDefault="003F3865" w:rsidP="00CA7B6A">
      <w:pPr>
        <w:pStyle w:val="ECCNumberedList"/>
        <w:numPr>
          <w:ilvl w:val="0"/>
          <w:numId w:val="0"/>
        </w:numPr>
        <w:spacing w:before="0"/>
        <w:rPr>
          <w:b/>
          <w:i/>
        </w:rPr>
      </w:pPr>
      <w:r w:rsidRPr="002D782F">
        <w:rPr>
          <w:b/>
          <w:i/>
        </w:rPr>
        <w:t xml:space="preserve"> </w:t>
      </w:r>
      <w:r w:rsidRPr="002610AB">
        <w:rPr>
          <w:b/>
          <w:i/>
        </w:rPr>
        <w:t>Related to the ECC condition in 1.1, will there be top a limit for the number of RDI-S defined in the regulations?</w:t>
      </w:r>
    </w:p>
  </w:comment>
  <w:comment w:id="37" w:author="Timo Jaeschke" w:date="2020-06-02T14:35:00Z" w:initials="TJ">
    <w:p w14:paraId="46986EC7" w14:textId="1250FAD4" w:rsidR="003F3865" w:rsidRDefault="003F3865">
      <w:pPr>
        <w:pStyle w:val="CommentText"/>
        <w:rPr>
          <w:lang w:val="en-US"/>
        </w:rPr>
      </w:pPr>
      <w:r>
        <w:rPr>
          <w:rStyle w:val="CommentReference"/>
        </w:rPr>
        <w:annotationRef/>
      </w:r>
      <w:r>
        <w:rPr>
          <w:lang w:val="en-US"/>
        </w:rPr>
        <w:t xml:space="preserve">As RDI-S devices are expensive high performance systems, </w:t>
      </w:r>
      <w:r w:rsidRPr="008F15E5">
        <w:rPr>
          <w:lang w:val="en-US"/>
        </w:rPr>
        <w:t xml:space="preserve">there is </w:t>
      </w:r>
      <w:r>
        <w:rPr>
          <w:lang w:val="en-US"/>
        </w:rPr>
        <w:t xml:space="preserve">currently </w:t>
      </w:r>
      <w:r w:rsidRPr="008F15E5">
        <w:rPr>
          <w:lang w:val="en-US"/>
        </w:rPr>
        <w:t xml:space="preserve">a market for around 1.000 devices per year. </w:t>
      </w:r>
      <w:r>
        <w:rPr>
          <w:lang w:val="en-US"/>
        </w:rPr>
        <w:t>The 80.000 devices in the European market that is used for the MCLs already provides a lot of additional safety margin and was chosen as a worst case scenario. Additionally, wideband sensors like e.g. network analyzers are still expensive, the cost of high performance measurement equipment does not change that fast.</w:t>
      </w:r>
    </w:p>
    <w:p w14:paraId="209BF04D" w14:textId="616EFE42" w:rsidR="003F3865" w:rsidRPr="001D4D86" w:rsidRDefault="003F3865">
      <w:pPr>
        <w:pStyle w:val="CommentText"/>
        <w:rPr>
          <w:lang w:val="en-US"/>
        </w:rPr>
      </w:pPr>
      <w:r>
        <w:rPr>
          <w:lang w:val="en-US"/>
        </w:rPr>
        <w:t xml:space="preserve">The material measurement devices in ECC DEC (07)01 also actively use the RR5.340 bands and are not limited in numbers and are available for everyone in hardware stores. </w:t>
      </w:r>
    </w:p>
  </w:comment>
  <w:comment w:id="38" w:author="CRAF RE:" w:date="2020-07-15T01:50:00Z" w:initials="WM">
    <w:p w14:paraId="024DDBDE" w14:textId="043A8E49" w:rsidR="00C031A6" w:rsidRDefault="00C031A6" w:rsidP="00C031A6">
      <w:pPr>
        <w:pStyle w:val="CommentText"/>
        <w:numPr>
          <w:ilvl w:val="0"/>
          <w:numId w:val="26"/>
        </w:numPr>
      </w:pPr>
      <w:r>
        <w:rPr>
          <w:rStyle w:val="CommentReference"/>
        </w:rPr>
        <w:annotationRef/>
      </w:r>
      <w:r w:rsidR="00652D3C">
        <w:t xml:space="preserve"> </w:t>
      </w:r>
      <w:r>
        <w:t>We see referring to the previous use of the bands in RR5.340 as inappropriate. CRAF never agreed on the terms of using these bands and so cannot consider it as a reference.</w:t>
      </w:r>
    </w:p>
    <w:p w14:paraId="7FF889AB" w14:textId="6E3F0F4A" w:rsidR="00C031A6" w:rsidRDefault="00C031A6" w:rsidP="00652D3C">
      <w:pPr>
        <w:pStyle w:val="CommentText"/>
      </w:pPr>
    </w:p>
    <w:p w14:paraId="0C5901E0" w14:textId="5571387F" w:rsidR="00C031A6" w:rsidRDefault="00652D3C" w:rsidP="00C031A6">
      <w:pPr>
        <w:pStyle w:val="CommentText"/>
        <w:numPr>
          <w:ilvl w:val="0"/>
          <w:numId w:val="26"/>
        </w:numPr>
      </w:pPr>
      <w:r>
        <w:t xml:space="preserve"> </w:t>
      </w:r>
      <w:r w:rsidR="00C031A6">
        <w:t>From the technical point of view we see the two cases totally separated and a limit for the maximum number of devices should be agreed – in case the justification is completed.</w:t>
      </w:r>
    </w:p>
  </w:comment>
  <w:comment w:id="41" w:author="CRAF" w:date="2020-05-26T16:35:00Z" w:initials="IT">
    <w:p w14:paraId="195E8C52" w14:textId="77777777" w:rsidR="003F3865" w:rsidRDefault="003F3865" w:rsidP="00CA7B6A">
      <w:pPr>
        <w:pStyle w:val="CommentText"/>
      </w:pPr>
      <w:r>
        <w:rPr>
          <w:rStyle w:val="CommentReference"/>
        </w:rPr>
        <w:annotationRef/>
      </w:r>
      <w:r>
        <w:t xml:space="preserve">A lot of disadvantages are mentioned for using the band 190-260 GHz. </w:t>
      </w:r>
    </w:p>
    <w:p w14:paraId="5B39F12A" w14:textId="77777777" w:rsidR="003F3865" w:rsidRPr="00CA7B6A" w:rsidRDefault="003F3865">
      <w:pPr>
        <w:pStyle w:val="CommentText"/>
        <w:rPr>
          <w:b/>
        </w:rPr>
      </w:pPr>
      <w:r>
        <w:rPr>
          <w:b/>
        </w:rPr>
        <w:t>The passive bands in this range should be excluded from the scope</w:t>
      </w:r>
      <w:r w:rsidRPr="00686286">
        <w:rPr>
          <w:b/>
        </w:rPr>
        <w:t xml:space="preserve"> based on these disadvantages, which make it not practical or urgent for </w:t>
      </w:r>
      <w:r>
        <w:rPr>
          <w:b/>
        </w:rPr>
        <w:t xml:space="preserve">getting an exception for using passive bands </w:t>
      </w:r>
      <w:r w:rsidRPr="00686286">
        <w:rPr>
          <w:b/>
        </w:rPr>
        <w:t>now.</w:t>
      </w:r>
    </w:p>
  </w:comment>
  <w:comment w:id="42" w:author="Timo Jaeschke" w:date="2020-06-28T20:30:00Z" w:initials="TJ">
    <w:p w14:paraId="4F75BFBE" w14:textId="776AE285" w:rsidR="003F3865" w:rsidRDefault="003F3865">
      <w:pPr>
        <w:pStyle w:val="CommentText"/>
        <w:rPr>
          <w:rStyle w:val="st"/>
        </w:rPr>
      </w:pPr>
      <w:r>
        <w:rPr>
          <w:rStyle w:val="CommentReference"/>
        </w:rPr>
        <w:annotationRef/>
      </w:r>
      <w:r>
        <w:t>Including those bands might be interesting for future devices and</w:t>
      </w:r>
      <w:r>
        <w:rPr>
          <w:rStyle w:val="st"/>
        </w:rPr>
        <w:t xml:space="preserve"> to support innovation (THz pulse based devices and so on).</w:t>
      </w:r>
    </w:p>
    <w:p w14:paraId="01F0D66A" w14:textId="191A7187" w:rsidR="003F3865" w:rsidRDefault="003F3865">
      <w:pPr>
        <w:pStyle w:val="CommentText"/>
      </w:pPr>
      <w:r>
        <w:t>But we agree that the technology seems to be not ready for industrial use at this time. 2</w:t>
      </w:r>
      <w:r>
        <w:rPr>
          <w:rStyle w:val="st"/>
        </w:rPr>
        <w:t xml:space="preserve">π-LABS does not have a strong and urgent need for those bands, but we support inclusion of the additional band requested by SIKORA for future innovation.  </w:t>
      </w:r>
    </w:p>
  </w:comment>
  <w:comment w:id="43" w:author="CRAF RE:" w:date="2020-07-15T01:51:00Z" w:initials="WM">
    <w:p w14:paraId="293EA6E3" w14:textId="68AFAD99" w:rsidR="008C73CA" w:rsidRDefault="008C73CA">
      <w:pPr>
        <w:pStyle w:val="CommentText"/>
      </w:pPr>
      <w:r>
        <w:rPr>
          <w:rStyle w:val="CommentReference"/>
        </w:rPr>
        <w:annotationRef/>
      </w:r>
      <w:r>
        <w:t>The band 190-260 GHz is available for Sikora to use it, but the passive bands in this range should be excluded now from the scope as its already been unjustified by this text.</w:t>
      </w:r>
    </w:p>
  </w:comment>
  <w:comment w:id="45" w:author="CRAF" w:date="2020-09-07T16:17:00Z" w:initials="C">
    <w:p w14:paraId="04939409" w14:textId="7E377528" w:rsidR="007B5DBF" w:rsidRDefault="007B5DBF">
      <w:pPr>
        <w:pStyle w:val="CommentText"/>
      </w:pPr>
      <w:r>
        <w:rPr>
          <w:rStyle w:val="CommentReference"/>
        </w:rPr>
        <w:annotationRef/>
      </w:r>
      <w:r>
        <w:t>CRAF propose to remove these sentences which compare applications above 100 GHz with applications in the 24 GHz frequency band that are out of the scope of this study</w:t>
      </w:r>
    </w:p>
  </w:comment>
  <w:comment w:id="46" w:author="CRAF" w:date="2020-05-26T16:36:00Z" w:initials="IT">
    <w:p w14:paraId="58E5CE1E" w14:textId="77777777" w:rsidR="003F3865" w:rsidRDefault="003F3865">
      <w:pPr>
        <w:pStyle w:val="CommentText"/>
      </w:pPr>
      <w:r>
        <w:rPr>
          <w:rStyle w:val="CommentReference"/>
        </w:rPr>
        <w:annotationRef/>
      </w:r>
      <w:r>
        <w:rPr>
          <w:lang w:val="en-US"/>
        </w:rPr>
        <w:t>As the RDI-S applications are shielded, other services will not be more impacted than RAS, the service with the highest receivers sensitivity. This non-technical argument might demonstrate that sharing with RAS and allowing emissions in the prohibited passive bands seems easier than sharing with other multiple services.</w:t>
      </w:r>
    </w:p>
  </w:comment>
  <w:comment w:id="47" w:author="Timo Jaeschke" w:date="2020-06-02T14:47:00Z" w:initials="TJ">
    <w:p w14:paraId="526A1065" w14:textId="77777777" w:rsidR="003F3865" w:rsidRDefault="003F3865">
      <w:pPr>
        <w:pStyle w:val="CommentText"/>
      </w:pPr>
      <w:r>
        <w:rPr>
          <w:rStyle w:val="CommentReference"/>
        </w:rPr>
        <w:annotationRef/>
      </w:r>
      <w:r>
        <w:t xml:space="preserve">That was not the intention of this sentence. RAS and passive bands are of course also affected in the lower bands and the lower bands are more critical in terms of achievable shielding. </w:t>
      </w:r>
    </w:p>
    <w:p w14:paraId="03214A64" w14:textId="0DABD6D1" w:rsidR="003F3865" w:rsidRPr="00636616" w:rsidRDefault="003F3865">
      <w:pPr>
        <w:pStyle w:val="CommentText"/>
        <w:rPr>
          <w:b/>
        </w:rPr>
      </w:pPr>
      <w:r w:rsidRPr="00636616">
        <w:rPr>
          <w:b/>
        </w:rPr>
        <w:sym w:font="Wingdings" w:char="F0E0"/>
      </w:r>
      <w:r w:rsidRPr="00636616">
        <w:rPr>
          <w:b/>
        </w:rPr>
        <w:t xml:space="preserve"> solved: sentence corrected </w:t>
      </w:r>
    </w:p>
  </w:comment>
  <w:comment w:id="52" w:author="CRAF" w:date="2020-05-26T16:36:00Z" w:initials="IT">
    <w:p w14:paraId="2F2F8A9D" w14:textId="77777777" w:rsidR="003F3865" w:rsidRPr="00CE46CE" w:rsidRDefault="003F3865">
      <w:pPr>
        <w:pStyle w:val="CommentText"/>
        <w:rPr>
          <w:lang w:val="en-US"/>
        </w:rPr>
      </w:pPr>
      <w:r>
        <w:rPr>
          <w:rStyle w:val="CommentReference"/>
        </w:rPr>
        <w:annotationRef/>
      </w:r>
      <w:r w:rsidRPr="000925CE">
        <w:t xml:space="preserve">According to the ETSI SRdoc, the minimum </w:t>
      </w:r>
      <w:r>
        <w:t>bandwidth</w:t>
      </w:r>
      <w:r w:rsidRPr="000925CE">
        <w:t xml:space="preserve"> for measurements</w:t>
      </w:r>
      <w:r>
        <w:t xml:space="preserve"> is 25 GHz,</w:t>
      </w:r>
      <w:r w:rsidRPr="000925CE">
        <w:t xml:space="preserve"> </w:t>
      </w:r>
      <w:r>
        <w:t>w</w:t>
      </w:r>
      <w:r w:rsidRPr="000925CE">
        <w:t xml:space="preserve">hich is lower than the available 32.5 GHz. </w:t>
      </w:r>
      <w:r w:rsidRPr="00CE46CE">
        <w:rPr>
          <w:lang w:val="en-US"/>
        </w:rPr>
        <w:t>Describing this as “too narrow” is not accurate.</w:t>
      </w:r>
    </w:p>
  </w:comment>
  <w:comment w:id="53" w:author="Timo Jaeschke" w:date="2020-06-02T14:48:00Z" w:initials="TJ">
    <w:p w14:paraId="4DE569ED" w14:textId="542490BE" w:rsidR="003F3865" w:rsidRDefault="003F3865">
      <w:pPr>
        <w:pStyle w:val="CommentText"/>
        <w:rPr>
          <w:lang w:val="en-US"/>
        </w:rPr>
      </w:pPr>
      <w:r>
        <w:rPr>
          <w:rStyle w:val="CommentReference"/>
        </w:rPr>
        <w:annotationRef/>
      </w:r>
      <w:r w:rsidRPr="00A130B0">
        <w:rPr>
          <w:lang w:val="en-US"/>
        </w:rPr>
        <w:t xml:space="preserve">The SRdoc </w:t>
      </w:r>
      <w:r>
        <w:rPr>
          <w:lang w:val="en-US"/>
        </w:rPr>
        <w:t xml:space="preserve">ETSI TR 103 498 </w:t>
      </w:r>
      <w:r w:rsidRPr="00A130B0">
        <w:rPr>
          <w:lang w:val="en-US"/>
        </w:rPr>
        <w:t xml:space="preserve">was written several years ago and the current industrial </w:t>
      </w:r>
      <w:r>
        <w:rPr>
          <w:lang w:val="en-US"/>
        </w:rPr>
        <w:t xml:space="preserve">technical </w:t>
      </w:r>
      <w:r w:rsidRPr="00A130B0">
        <w:rPr>
          <w:lang w:val="en-US"/>
        </w:rPr>
        <w:t>need is &gt;50 GHz bandwidth.</w:t>
      </w:r>
      <w:r>
        <w:rPr>
          <w:lang w:val="en-US"/>
        </w:rPr>
        <w:t xml:space="preserve"> </w:t>
      </w:r>
      <w:r w:rsidRPr="00A130B0">
        <w:rPr>
          <w:lang w:val="en-US"/>
        </w:rPr>
        <w:t xml:space="preserve">This value is perfectly backed by the sentence „a bandwidth </w:t>
      </w:r>
      <w:r w:rsidRPr="00DD6AC1">
        <w:rPr>
          <w:b/>
          <w:lang w:val="en-US"/>
        </w:rPr>
        <w:t>of 25 GHz or higher</w:t>
      </w:r>
      <w:r>
        <w:rPr>
          <w:lang w:val="en-US"/>
        </w:rPr>
        <w:t xml:space="preserve"> is required”. The 25 GHz was derived as a minimum value from systems operating at 80 GHz (see SRdoc page 17). </w:t>
      </w:r>
      <w:r w:rsidRPr="00A130B0">
        <w:rPr>
          <w:lang w:val="en-US"/>
        </w:rPr>
        <w:t>By doubling the frequency</w:t>
      </w:r>
      <w:r>
        <w:rPr>
          <w:lang w:val="en-US"/>
        </w:rPr>
        <w:t>,</w:t>
      </w:r>
      <w:r w:rsidRPr="00A130B0">
        <w:rPr>
          <w:lang w:val="en-US"/>
        </w:rPr>
        <w:t xml:space="preserve"> also the need for 50 GHz bandwidth is justified.  </w:t>
      </w:r>
    </w:p>
    <w:p w14:paraId="19D1B5E6" w14:textId="30503241" w:rsidR="003F3865" w:rsidRPr="00636616" w:rsidRDefault="003F3865" w:rsidP="00636616">
      <w:pPr>
        <w:pStyle w:val="CommentText"/>
        <w:numPr>
          <w:ilvl w:val="0"/>
          <w:numId w:val="21"/>
        </w:numPr>
        <w:rPr>
          <w:b/>
          <w:lang w:val="en-US"/>
        </w:rPr>
      </w:pPr>
      <w:r>
        <w:rPr>
          <w:b/>
          <w:lang w:val="en-US"/>
        </w:rPr>
        <w:t>s</w:t>
      </w:r>
      <w:r w:rsidRPr="00636616">
        <w:rPr>
          <w:b/>
          <w:lang w:val="en-US"/>
        </w:rPr>
        <w:t xml:space="preserve">olved </w:t>
      </w:r>
    </w:p>
  </w:comment>
  <w:comment w:id="54" w:author="CRAF RE:" w:date="2020-07-15T01:52:00Z" w:initials="WM">
    <w:p w14:paraId="329ADEE2" w14:textId="77777777" w:rsidR="008C73CA" w:rsidRDefault="008C73CA" w:rsidP="008C73CA">
      <w:pPr>
        <w:pStyle w:val="CommentText"/>
        <w:numPr>
          <w:ilvl w:val="0"/>
          <w:numId w:val="24"/>
        </w:numPr>
      </w:pPr>
      <w:r>
        <w:rPr>
          <w:rStyle w:val="CommentReference"/>
        </w:rPr>
        <w:annotationRef/>
      </w:r>
      <w:r>
        <w:t>The ETSI SRdoc 103 498 was issued last year  (Feb – 2019). The current industrial developments couldn’t differ by double the requirements during such short period.</w:t>
      </w:r>
    </w:p>
    <w:p w14:paraId="7A655612" w14:textId="7E152231" w:rsidR="008C73CA" w:rsidRDefault="008C73CA" w:rsidP="008C73CA">
      <w:pPr>
        <w:pStyle w:val="CommentText"/>
        <w:numPr>
          <w:ilvl w:val="0"/>
          <w:numId w:val="24"/>
        </w:numPr>
      </w:pPr>
      <w:r>
        <w:t xml:space="preserve">There’s no mention in the SRdoc that the 25GHz BW is required for systems operating at frequency of 80 GHz (Page 17 has nothing about the frequency of operation). </w:t>
      </w:r>
      <w:r w:rsidR="00652D3C">
        <w:t>The default operating frequency range in the SRDoc is 116-260 GHz.</w:t>
      </w:r>
    </w:p>
    <w:p w14:paraId="52FC3C09" w14:textId="1CA3E5CE" w:rsidR="008C73CA" w:rsidRDefault="008C73CA" w:rsidP="008C73CA">
      <w:pPr>
        <w:pStyle w:val="CommentText"/>
        <w:numPr>
          <w:ilvl w:val="0"/>
          <w:numId w:val="24"/>
        </w:numPr>
      </w:pPr>
      <w:r>
        <w:t>It’s not correct that doubling the frequency of operation would result in doubling the bandwidth required. There is no such relation between both parameters.</w:t>
      </w:r>
    </w:p>
  </w:comment>
  <w:comment w:id="72" w:author="CRAF" w:date="2020-05-26T16:36:00Z" w:initials="IT">
    <w:p w14:paraId="751D7F1D" w14:textId="77777777" w:rsidR="003F3865" w:rsidRDefault="003F3865" w:rsidP="00913B98">
      <w:pPr>
        <w:pStyle w:val="ECCNumberedList"/>
        <w:numPr>
          <w:ilvl w:val="0"/>
          <w:numId w:val="0"/>
        </w:numPr>
        <w:spacing w:before="0"/>
      </w:pPr>
      <w:r>
        <w:rPr>
          <w:rStyle w:val="CommentReference"/>
        </w:rPr>
        <w:annotationRef/>
      </w:r>
      <w:r>
        <w:rPr>
          <w:rStyle w:val="CommentReference"/>
        </w:rPr>
        <w:annotationRef/>
      </w:r>
      <w:r>
        <w:t>RDI-S applications proposed for using passive band are related to measurement applications where high precision (in the range of the millimetre) are considered. Other RDI-S applications shall not be concerned by the use of very wide bandwidth including passive bands. For example the presence detection of objects should be excluded.</w:t>
      </w:r>
    </w:p>
  </w:comment>
  <w:comment w:id="73" w:author="Timo Jaeschke" w:date="2020-06-02T14:53:00Z" w:initials="TJ">
    <w:p w14:paraId="42C2B584" w14:textId="77777777" w:rsidR="003F3865" w:rsidRDefault="003F3865">
      <w:pPr>
        <w:pStyle w:val="CommentText"/>
        <w:rPr>
          <w:lang w:val="en-US"/>
        </w:rPr>
      </w:pPr>
      <w:r>
        <w:rPr>
          <w:rStyle w:val="CommentReference"/>
        </w:rPr>
        <w:annotationRef/>
      </w:r>
      <w:r w:rsidRPr="00253C31">
        <w:rPr>
          <w:lang w:val="en-US"/>
        </w:rPr>
        <w:t xml:space="preserve">We fully agree, the passive bands should </w:t>
      </w:r>
      <w:r>
        <w:rPr>
          <w:lang w:val="en-US"/>
        </w:rPr>
        <w:t>not be covered by simple presence detection devices.</w:t>
      </w:r>
    </w:p>
    <w:p w14:paraId="07A26975" w14:textId="1D8C7F0F" w:rsidR="003F3865" w:rsidRPr="00636616" w:rsidRDefault="003F3865" w:rsidP="001F3536">
      <w:pPr>
        <w:pStyle w:val="CommentText"/>
        <w:numPr>
          <w:ilvl w:val="0"/>
          <w:numId w:val="18"/>
        </w:numPr>
        <w:rPr>
          <w:b/>
          <w:lang w:val="en-US"/>
        </w:rPr>
      </w:pPr>
      <w:r w:rsidRPr="00636616">
        <w:rPr>
          <w:b/>
          <w:lang w:val="en-US"/>
        </w:rPr>
        <w:t xml:space="preserve"> </w:t>
      </w:r>
      <w:r>
        <w:rPr>
          <w:b/>
          <w:lang w:val="en-US"/>
        </w:rPr>
        <w:t>s</w:t>
      </w:r>
      <w:r w:rsidRPr="00636616">
        <w:rPr>
          <w:b/>
          <w:lang w:val="en-US"/>
        </w:rPr>
        <w:t>olve</w:t>
      </w:r>
      <w:r>
        <w:rPr>
          <w:b/>
          <w:lang w:val="en-US"/>
        </w:rPr>
        <w:t>d</w:t>
      </w:r>
      <w:r w:rsidRPr="00636616">
        <w:rPr>
          <w:b/>
          <w:lang w:val="en-US"/>
        </w:rPr>
        <w:t xml:space="preserve">: </w:t>
      </w:r>
      <w:r>
        <w:rPr>
          <w:b/>
          <w:lang w:val="en-US"/>
        </w:rPr>
        <w:t>c</w:t>
      </w:r>
      <w:r w:rsidRPr="00636616">
        <w:rPr>
          <w:b/>
          <w:lang w:val="en-US"/>
        </w:rPr>
        <w:t xml:space="preserve">larification added </w:t>
      </w:r>
    </w:p>
  </w:comment>
  <w:comment w:id="92" w:author="CRAF" w:date="2020-05-26T16:38:00Z" w:initials="IT">
    <w:p w14:paraId="7CB472F6" w14:textId="77777777" w:rsidR="003F3865" w:rsidRDefault="003F3865">
      <w:pPr>
        <w:pStyle w:val="CommentText"/>
      </w:pPr>
      <w:r>
        <w:rPr>
          <w:rStyle w:val="CommentReference"/>
        </w:rPr>
        <w:annotationRef/>
      </w:r>
      <w:r>
        <w:rPr>
          <w:rStyle w:val="CommentReference"/>
        </w:rPr>
        <w:annotationRef/>
      </w:r>
      <w:r>
        <w:t>A numerical proof is required to show why 50GHz is an essential threshold.</w:t>
      </w:r>
    </w:p>
  </w:comment>
  <w:comment w:id="93" w:author="Timo Jaeschke" w:date="2020-06-02T14:55:00Z" w:initials="TJ">
    <w:p w14:paraId="31AB2FD2" w14:textId="46A88BB8" w:rsidR="003F3865" w:rsidRDefault="003F3865">
      <w:pPr>
        <w:pStyle w:val="CommentText"/>
      </w:pPr>
      <w:r>
        <w:rPr>
          <w:rStyle w:val="CommentReference"/>
        </w:rPr>
        <w:annotationRef/>
      </w:r>
      <w:r>
        <w:t>Provided some example values. More details can be provided upon request, but the technical report should in our opinion not be transformed into a market study for pipe measurement systems.</w:t>
      </w:r>
    </w:p>
    <w:p w14:paraId="4B04EABF" w14:textId="5DC9D9D5" w:rsidR="003F3865" w:rsidRPr="007238AE" w:rsidRDefault="003F3865" w:rsidP="007238AE">
      <w:pPr>
        <w:pStyle w:val="CommentText"/>
        <w:numPr>
          <w:ilvl w:val="0"/>
          <w:numId w:val="18"/>
        </w:numPr>
        <w:rPr>
          <w:b/>
        </w:rPr>
      </w:pPr>
      <w:r w:rsidRPr="007238AE">
        <w:rPr>
          <w:b/>
        </w:rPr>
        <w:t>solved</w:t>
      </w:r>
    </w:p>
  </w:comment>
  <w:comment w:id="94" w:author="CRAF RE:" w:date="2020-07-15T01:53:00Z" w:initials="WM">
    <w:p w14:paraId="3CB6973B" w14:textId="6FC659B3" w:rsidR="008C73CA" w:rsidRDefault="008C73CA">
      <w:pPr>
        <w:pStyle w:val="CommentText"/>
      </w:pPr>
      <w:r>
        <w:rPr>
          <w:rStyle w:val="CommentReference"/>
        </w:rPr>
        <w:annotationRef/>
      </w:r>
      <w:r w:rsidRPr="00527EEF">
        <w:t>The examples provided show improvements in resolution by using</w:t>
      </w:r>
      <w:r>
        <w:t xml:space="preserve"> larger</w:t>
      </w:r>
      <w:r w:rsidRPr="00527EEF">
        <w:t xml:space="preserve"> bandwidth which is expected. But </w:t>
      </w:r>
      <w:r>
        <w:t>till what range the improvements are necessary</w:t>
      </w:r>
      <w:r w:rsidRPr="00527EEF">
        <w:t>? All radio services need</w:t>
      </w:r>
      <w:r w:rsidR="009542B3">
        <w:t xml:space="preserve"> more</w:t>
      </w:r>
      <w:r w:rsidRPr="00527EEF">
        <w:t xml:space="preserve"> </w:t>
      </w:r>
      <w:r w:rsidR="009542B3">
        <w:t>b</w:t>
      </w:r>
      <w:r w:rsidRPr="00527EEF">
        <w:t xml:space="preserve">andwidth for </w:t>
      </w:r>
      <w:r>
        <w:t xml:space="preserve">resolution </w:t>
      </w:r>
      <w:r w:rsidR="00D47DB8">
        <w:t xml:space="preserve">or sensitivity </w:t>
      </w:r>
      <w:r w:rsidRPr="00527EEF">
        <w:t>improvements including RAS</w:t>
      </w:r>
      <w:r w:rsidR="009542B3">
        <w:t>,</w:t>
      </w:r>
      <w:r w:rsidRPr="00527EEF">
        <w:t xml:space="preserve"> and that’s why standardization</w:t>
      </w:r>
      <w:r w:rsidR="009542B3">
        <w:t xml:space="preserve"> and regulations</w:t>
      </w:r>
      <w:r w:rsidRPr="00527EEF">
        <w:t xml:space="preserve"> </w:t>
      </w:r>
      <w:r w:rsidR="009542B3">
        <w:t>are</w:t>
      </w:r>
      <w:r w:rsidRPr="00527EEF">
        <w:t xml:space="preserve"> </w:t>
      </w:r>
      <w:r w:rsidR="009542B3">
        <w:t>made</w:t>
      </w:r>
      <w:r w:rsidRPr="00527EEF">
        <w:t xml:space="preserve">. </w:t>
      </w:r>
      <w:r w:rsidR="009542B3">
        <w:t>Referring to the</w:t>
      </w:r>
      <w:r w:rsidRPr="00527EEF">
        <w:t xml:space="preserve"> ETSI SRDoc the minimum</w:t>
      </w:r>
      <w:r w:rsidR="009542B3">
        <w:t xml:space="preserve"> BW</w:t>
      </w:r>
      <w:r w:rsidRPr="00527EEF">
        <w:t xml:space="preserve"> is set to 25</w:t>
      </w:r>
      <w:r w:rsidR="009542B3">
        <w:t xml:space="preserve"> </w:t>
      </w:r>
      <w:r w:rsidRPr="00527EEF">
        <w:t>GHz for thickness measurements</w:t>
      </w:r>
      <w:r>
        <w:t xml:space="preserve"> of few millimeters</w:t>
      </w:r>
      <w:r w:rsidRPr="00527EEF">
        <w:t xml:space="preserve"> </w:t>
      </w:r>
      <w:r w:rsidR="001836EB">
        <w:t>which is applicable to the example in figure</w:t>
      </w:r>
      <w:r w:rsidR="009542B3">
        <w:t>s 2 &amp;</w:t>
      </w:r>
      <w:r w:rsidR="001836EB">
        <w:t xml:space="preserve"> 3</w:t>
      </w:r>
      <w:r w:rsidR="009542B3">
        <w:t xml:space="preserve"> where</w:t>
      </w:r>
      <w:r w:rsidRPr="00527EEF">
        <w:t xml:space="preserve"> 32.5GHz </w:t>
      </w:r>
      <w:r w:rsidR="009542B3">
        <w:t xml:space="preserve">would be </w:t>
      </w:r>
      <w:r w:rsidR="001836EB">
        <w:t xml:space="preserve">a </w:t>
      </w:r>
      <w:r w:rsidRPr="00527EEF">
        <w:t>sufficient</w:t>
      </w:r>
      <w:r w:rsidR="001836EB">
        <w:t xml:space="preserve"> BW</w:t>
      </w:r>
      <w:r w:rsidRPr="00527EEF">
        <w:t xml:space="preserve"> for RDI-S</w:t>
      </w:r>
      <w:r w:rsidR="001836EB">
        <w:t xml:space="preserve"> </w:t>
      </w:r>
      <w:r w:rsidR="009542B3">
        <w:t>to meet the standards</w:t>
      </w:r>
      <w:r w:rsidRPr="00527EEF">
        <w:t>. Any further improvements should be done through notching 1 or 2 of the passive bands.</w:t>
      </w:r>
    </w:p>
  </w:comment>
  <w:comment w:id="168" w:author="CRAF" w:date="2020-05-26T16:39:00Z" w:initials="IT">
    <w:p w14:paraId="0F5646DC" w14:textId="77777777" w:rsidR="003F3865" w:rsidRDefault="003F3865">
      <w:pPr>
        <w:pStyle w:val="CommentText"/>
      </w:pPr>
      <w:r>
        <w:rPr>
          <w:rStyle w:val="CommentReference"/>
        </w:rPr>
        <w:annotationRef/>
      </w:r>
      <w:r w:rsidRPr="000925CE">
        <w:t>“Insufficient” and “essential” are usually not usable words in technical documents because they are undefined.</w:t>
      </w:r>
    </w:p>
  </w:comment>
  <w:comment w:id="169" w:author="Timo Jaeschke" w:date="2020-06-28T22:01:00Z" w:initials="TJ">
    <w:p w14:paraId="4460025F" w14:textId="477916A0" w:rsidR="003F3865" w:rsidRPr="00C45913" w:rsidRDefault="003F3865" w:rsidP="00C45913">
      <w:pPr>
        <w:pStyle w:val="CommentText"/>
        <w:numPr>
          <w:ilvl w:val="0"/>
          <w:numId w:val="18"/>
        </w:numPr>
        <w:rPr>
          <w:b/>
        </w:rPr>
      </w:pPr>
      <w:r>
        <w:rPr>
          <w:rStyle w:val="CommentReference"/>
        </w:rPr>
        <w:annotationRef/>
      </w:r>
      <w:r>
        <w:rPr>
          <w:b/>
        </w:rPr>
        <w:t>s</w:t>
      </w:r>
      <w:r w:rsidRPr="00C45913">
        <w:rPr>
          <w:b/>
        </w:rPr>
        <w:t>olved: corrected</w:t>
      </w:r>
    </w:p>
  </w:comment>
  <w:comment w:id="173" w:author="CRAF" w:date="2020-05-26T16:39:00Z" w:initials="IT">
    <w:p w14:paraId="7BE928E8" w14:textId="77777777" w:rsidR="003F3865" w:rsidRDefault="003F3865">
      <w:pPr>
        <w:pStyle w:val="CommentText"/>
      </w:pPr>
      <w:r>
        <w:rPr>
          <w:rStyle w:val="CommentReference"/>
        </w:rPr>
        <w:annotationRef/>
      </w:r>
      <w:r w:rsidRPr="000925CE">
        <w:t xml:space="preserve">Also undefined. A proper justification would require comparing the performance of 35GHz and 50GHz </w:t>
      </w:r>
      <w:r>
        <w:t xml:space="preserve">BWs </w:t>
      </w:r>
      <w:r w:rsidRPr="000925CE">
        <w:t>through a more detailed analysis.</w:t>
      </w:r>
    </w:p>
  </w:comment>
  <w:comment w:id="174" w:author="Timo Jaeschke" w:date="2020-06-02T14:58:00Z" w:initials="TJ">
    <w:p w14:paraId="1BEE2D10" w14:textId="7DA5D4C0" w:rsidR="003F3865" w:rsidRDefault="003F3865" w:rsidP="00C45913">
      <w:pPr>
        <w:pStyle w:val="CommentText"/>
      </w:pPr>
      <w:r>
        <w:rPr>
          <w:rStyle w:val="CommentReference"/>
        </w:rPr>
        <w:annotationRef/>
      </w:r>
      <w:r>
        <w:t xml:space="preserve">See the examples provided above. This report is in our view not the document for a detailed market study for RDI-S devices. But to underline the need for bandwidth below a market study has beend added. The need was justified by the ETSI SRdoc and the requested bandwidth in this contribution perfectly fits to the SRdoc application description and the suggested frequency band in the SRdoc. </w:t>
      </w:r>
    </w:p>
  </w:comment>
  <w:comment w:id="198" w:author="CRAF" w:date="2020-09-07T16:19:00Z" w:initials="C">
    <w:p w14:paraId="3750F950" w14:textId="77777777" w:rsidR="007B5DBF" w:rsidRDefault="007B5DBF" w:rsidP="007B5DBF">
      <w:r>
        <w:rPr>
          <w:rStyle w:val="CommentReference"/>
        </w:rPr>
        <w:annotationRef/>
      </w:r>
      <w:r>
        <w:t>The bigger part of the market is covered by using the 32.5 GHz band. Justification to extend bandwidth using the passive bands is not proven.</w:t>
      </w:r>
    </w:p>
    <w:p w14:paraId="546DD973" w14:textId="153BEF1D" w:rsidR="007B5DBF" w:rsidRDefault="007B5DBF">
      <w:pPr>
        <w:pStyle w:val="CommentText"/>
      </w:pPr>
    </w:p>
  </w:comment>
  <w:comment w:id="252" w:author="CRAF RE:" w:date="2020-07-16T22:19:00Z" w:initials="WM">
    <w:p w14:paraId="4E204ED1" w14:textId="6432AD2D" w:rsidR="00B039E3" w:rsidRDefault="00B039E3" w:rsidP="00B039E3">
      <w:pPr>
        <w:pStyle w:val="CommentText"/>
      </w:pPr>
      <w:r>
        <w:rPr>
          <w:rStyle w:val="CommentReference"/>
        </w:rPr>
        <w:annotationRef/>
      </w:r>
      <w:r w:rsidR="00901F7B">
        <w:t xml:space="preserve">The large growing market contradicts the </w:t>
      </w:r>
      <w:r>
        <w:t xml:space="preserve">ECC conditions to consider studies in the passive bands </w:t>
      </w:r>
      <w:r w:rsidR="00901F7B">
        <w:t>t</w:t>
      </w:r>
      <w:r>
        <w:t xml:space="preserve">o address a very specific type of application (the </w:t>
      </w:r>
      <w:r w:rsidR="00901F7B">
        <w:t>RDI-S</w:t>
      </w:r>
      <w:r>
        <w:t xml:space="preserve"> described in the SRDoc) with a very low number of devices. </w:t>
      </w:r>
    </w:p>
    <w:p w14:paraId="487C8210" w14:textId="2F359CC2" w:rsidR="00B039E3" w:rsidRDefault="00B039E3" w:rsidP="00B039E3">
      <w:pPr>
        <w:pStyle w:val="CommentText"/>
      </w:pPr>
    </w:p>
    <w:p w14:paraId="4943B61B" w14:textId="1C8B54ED" w:rsidR="00B039E3" w:rsidRDefault="00B039E3" w:rsidP="00B039E3">
      <w:pPr>
        <w:pStyle w:val="CommentText"/>
      </w:pPr>
      <w:r>
        <w:t xml:space="preserve">CRAF is </w:t>
      </w:r>
      <w:r w:rsidR="00901F7B">
        <w:t xml:space="preserve">generally </w:t>
      </w:r>
      <w:r>
        <w:t xml:space="preserve">not </w:t>
      </w:r>
      <w:r w:rsidR="00901F7B">
        <w:t>opposing market enlargements</w:t>
      </w:r>
      <w:r>
        <w:t xml:space="preserve"> </w:t>
      </w:r>
      <w:r w:rsidR="00901F7B">
        <w:t>but not on the expense of using</w:t>
      </w:r>
      <w:r>
        <w:t xml:space="preserve"> the </w:t>
      </w:r>
      <w:r w:rsidR="00901F7B">
        <w:t xml:space="preserve">restricted </w:t>
      </w:r>
      <w:r>
        <w:t>passive bands.</w:t>
      </w:r>
    </w:p>
  </w:comment>
  <w:comment w:id="267" w:author="CRAF" w:date="2020-05-26T16:39:00Z" w:initials="IT">
    <w:p w14:paraId="53A36B67" w14:textId="77777777" w:rsidR="003F3865" w:rsidRDefault="003F3865" w:rsidP="00913B98">
      <w:pPr>
        <w:pStyle w:val="CommentText"/>
      </w:pPr>
      <w:r>
        <w:rPr>
          <w:rStyle w:val="CommentReference"/>
        </w:rPr>
        <w:annotationRef/>
      </w:r>
      <w:r w:rsidRPr="000925CE">
        <w:t xml:space="preserve">Conclusion on 1.3: </w:t>
      </w:r>
    </w:p>
    <w:p w14:paraId="3F5C2470" w14:textId="77777777" w:rsidR="003F3865" w:rsidRDefault="003F3865">
      <w:pPr>
        <w:pStyle w:val="CommentText"/>
      </w:pPr>
      <w:r w:rsidRPr="000925CE">
        <w:t>This section doesn’t add any specific justification to the case. It’s well known for many radio services, not only RDI-S, that wider bandwidth improves the resolution, even for radio astronomy observations. Therefore, more specific comparisons on the system performance using different BWs need to be provided to show what is the minimum BW required for the measurements</w:t>
      </w:r>
      <w:r>
        <w:t xml:space="preserve"> and to compare the rates precision/bandwidth. </w:t>
      </w:r>
    </w:p>
  </w:comment>
  <w:comment w:id="268" w:author="Timo Jaeschke" w:date="2020-06-02T15:00:00Z" w:initials="TJ">
    <w:p w14:paraId="61D2D609" w14:textId="029C2DAF" w:rsidR="003F3865" w:rsidRDefault="003F3865" w:rsidP="00F10521">
      <w:pPr>
        <w:pStyle w:val="CommentText"/>
      </w:pPr>
      <w:r>
        <w:t xml:space="preserve">Further </w:t>
      </w:r>
      <w:r>
        <w:rPr>
          <w:rStyle w:val="CommentReference"/>
        </w:rPr>
        <w:annotationRef/>
      </w:r>
      <w:r>
        <w:t>justification is not needed in this case, because according the SRdoc “</w:t>
      </w:r>
      <w:r w:rsidRPr="00F10521">
        <w:t>For type C applications the full bandwidth from 120 to 260 GHz should be considered</w:t>
      </w:r>
      <w:r>
        <w:t xml:space="preserve">” and a more simple application like TLPR radar has already be grouped into category C and the SRdoc was accepted by ECC. </w:t>
      </w:r>
    </w:p>
    <w:p w14:paraId="4CBC4BA2" w14:textId="33B43678" w:rsidR="003F3865" w:rsidRDefault="003F3865" w:rsidP="00F10521">
      <w:pPr>
        <w:pStyle w:val="CommentText"/>
      </w:pPr>
      <w:r>
        <w:t xml:space="preserve">Our systems achieve an accuracy of single digit micrometer, which is a factor 100 to 1000 more accurate than the available TPLR systems with requiring the same amount of bandwidth that was foreseen for TLPR systems in the SRdoc.  </w:t>
      </w:r>
      <w:r>
        <w:br/>
      </w:r>
    </w:p>
    <w:p w14:paraId="7BA081EF" w14:textId="66F51F74" w:rsidR="003F3865" w:rsidRDefault="003F3865" w:rsidP="00F10521">
      <w:pPr>
        <w:pStyle w:val="CommentText"/>
      </w:pPr>
      <w:r>
        <w:t>The topic of achievable FMCW radar accuracy is controversial enough to fill several scientific papers. For a starting point we provided [2], but we cannot disclose all of our signal processing algorithms and company intellectual propery here. For AI based object classification every GHz of additional bandwidth counts. See Fig. 4.</w:t>
      </w:r>
    </w:p>
    <w:p w14:paraId="403ADE69" w14:textId="7594A9DA" w:rsidR="003F3865" w:rsidRPr="00306564" w:rsidRDefault="003F3865" w:rsidP="00306564">
      <w:pPr>
        <w:pStyle w:val="CommentText"/>
        <w:numPr>
          <w:ilvl w:val="0"/>
          <w:numId w:val="18"/>
        </w:numPr>
        <w:rPr>
          <w:b/>
        </w:rPr>
      </w:pPr>
      <w:r w:rsidRPr="00306564">
        <w:rPr>
          <w:b/>
        </w:rPr>
        <w:t>solved</w:t>
      </w:r>
    </w:p>
  </w:comment>
  <w:comment w:id="269" w:author="CRAF RE:" w:date="2020-07-15T01:54:00Z" w:initials="WM">
    <w:p w14:paraId="71630148" w14:textId="1539EE44" w:rsidR="008C73CA" w:rsidRDefault="008C73CA" w:rsidP="008C73CA">
      <w:pPr>
        <w:pStyle w:val="CommentText"/>
        <w:numPr>
          <w:ilvl w:val="0"/>
          <w:numId w:val="27"/>
        </w:numPr>
      </w:pPr>
      <w:r>
        <w:rPr>
          <w:rStyle w:val="CommentReference"/>
        </w:rPr>
        <w:annotationRef/>
      </w:r>
      <w:r>
        <w:t xml:space="preserve"> This is not correct, in</w:t>
      </w:r>
      <w:r w:rsidR="001836EB">
        <w:t xml:space="preserve"> </w:t>
      </w:r>
      <w:r>
        <w:t>ETSI SRDoc</w:t>
      </w:r>
      <w:r w:rsidR="00FB1830">
        <w:t>s</w:t>
      </w:r>
      <w:r>
        <w:t xml:space="preserve"> the full bandwidth is </w:t>
      </w:r>
      <w:r w:rsidR="001836EB">
        <w:t xml:space="preserve">recommended as a compatible range for this type of services </w:t>
      </w:r>
      <w:r w:rsidR="009542B3">
        <w:t>but only the</w:t>
      </w:r>
      <w:r w:rsidR="001836EB">
        <w:t xml:space="preserve"> </w:t>
      </w:r>
      <w:r w:rsidR="009542B3">
        <w:t>permitted</w:t>
      </w:r>
      <w:r w:rsidR="001836EB">
        <w:t xml:space="preserve"> portions can be used. The radio regulations for</w:t>
      </w:r>
      <w:r w:rsidR="009542B3">
        <w:t xml:space="preserve"> the bands</w:t>
      </w:r>
      <w:r w:rsidR="001836EB">
        <w:t xml:space="preserve"> are still in force.</w:t>
      </w:r>
    </w:p>
    <w:p w14:paraId="7E35130D" w14:textId="3BA4C20C" w:rsidR="008C73CA" w:rsidRDefault="008C73CA" w:rsidP="008C73CA">
      <w:pPr>
        <w:pStyle w:val="CommentText"/>
        <w:numPr>
          <w:ilvl w:val="0"/>
          <w:numId w:val="27"/>
        </w:numPr>
      </w:pPr>
      <w:r>
        <w:t xml:space="preserve"> In the SRdoc section 7.2.3 the footnote  RR 5.340 is described as very restrictive.</w:t>
      </w:r>
    </w:p>
    <w:p w14:paraId="3E33B80D" w14:textId="5FA8A663" w:rsidR="008C73CA" w:rsidRDefault="008C73CA" w:rsidP="008C73CA">
      <w:pPr>
        <w:pStyle w:val="CommentText"/>
        <w:numPr>
          <w:ilvl w:val="0"/>
          <w:numId w:val="27"/>
        </w:numPr>
      </w:pPr>
      <w:r>
        <w:t xml:space="preserve"> The ETSI SRdocs are made for technical standardization but are not regulatory documents. The regulatory part remains only within the responsibility of ECC</w:t>
      </w:r>
      <w:r w:rsidR="001836EB">
        <w:t xml:space="preserve">. The </w:t>
      </w:r>
      <w:r>
        <w:t xml:space="preserve">ECC acceptance of the document doesn’t impose any </w:t>
      </w:r>
      <w:r w:rsidR="001836EB">
        <w:t xml:space="preserve">change in </w:t>
      </w:r>
      <w:r>
        <w:t>regulations to the bands used.</w:t>
      </w:r>
    </w:p>
  </w:comment>
  <w:comment w:id="270" w:author="CRAF" w:date="2020-05-26T16:40:00Z" w:initials="IT">
    <w:p w14:paraId="7A1FCA44" w14:textId="77777777" w:rsidR="003F3865" w:rsidRDefault="003F3865">
      <w:pPr>
        <w:pStyle w:val="CommentText"/>
      </w:pPr>
      <w:r>
        <w:rPr>
          <w:rStyle w:val="CommentReference"/>
        </w:rPr>
        <w:annotationRef/>
      </w:r>
      <w:r>
        <w:t>What is the probability of this case ?</w:t>
      </w:r>
    </w:p>
  </w:comment>
  <w:comment w:id="271" w:author="Timo Jaeschke" w:date="2020-06-02T15:01:00Z" w:initials="TJ">
    <w:p w14:paraId="309F9A8D" w14:textId="21E68A43" w:rsidR="003F3865" w:rsidRDefault="003F3865">
      <w:pPr>
        <w:pStyle w:val="CommentText"/>
      </w:pPr>
      <w:r>
        <w:rPr>
          <w:rStyle w:val="CommentReference"/>
        </w:rPr>
        <w:annotationRef/>
      </w:r>
      <w:r>
        <w:t>The probability of this case does not matter, because the RDI-S device needs to measure all thickness regions without having blind spots in the measurement range.</w:t>
      </w:r>
    </w:p>
    <w:p w14:paraId="245303A2" w14:textId="653D7A2F" w:rsidR="003F3865" w:rsidRPr="00306564" w:rsidRDefault="003F3865" w:rsidP="00306564">
      <w:pPr>
        <w:pStyle w:val="CommentText"/>
        <w:numPr>
          <w:ilvl w:val="0"/>
          <w:numId w:val="18"/>
        </w:numPr>
        <w:rPr>
          <w:b/>
        </w:rPr>
      </w:pPr>
      <w:r w:rsidRPr="00306564">
        <w:rPr>
          <w:b/>
        </w:rPr>
        <w:t>solved</w:t>
      </w:r>
    </w:p>
  </w:comment>
  <w:comment w:id="272" w:author="CRAF RE:" w:date="2020-07-15T01:56:00Z" w:initials="WM">
    <w:p w14:paraId="65A6A671" w14:textId="01F2418F" w:rsidR="008C73CA" w:rsidRDefault="008C73CA">
      <w:pPr>
        <w:pStyle w:val="CommentText"/>
      </w:pPr>
      <w:r>
        <w:rPr>
          <w:rStyle w:val="CommentReference"/>
        </w:rPr>
        <w:annotationRef/>
      </w:r>
      <w:r>
        <w:t>Probability does matter in industry and it’s the basis of all quality of service</w:t>
      </w:r>
      <w:r w:rsidR="00C24098">
        <w:t xml:space="preserve"> standards</w:t>
      </w:r>
      <w:r>
        <w:t>. The probability of a single minimum occurring only inside a notched-out band of 3 GHz width could be negligible</w:t>
      </w:r>
    </w:p>
  </w:comment>
  <w:comment w:id="273" w:author="CRAF" w:date="2020-05-26T16:41:00Z" w:initials="IT">
    <w:p w14:paraId="75F8D2D5" w14:textId="77777777" w:rsidR="003F3865" w:rsidRDefault="003F3865">
      <w:pPr>
        <w:pStyle w:val="CommentText"/>
      </w:pPr>
      <w:r>
        <w:rPr>
          <w:rStyle w:val="CommentReference"/>
        </w:rPr>
        <w:annotationRef/>
      </w:r>
      <w:r>
        <w:t>This needs verification, there exist several applications in real-world that can accurately model-fit the curves and predict the minimum location.</w:t>
      </w:r>
    </w:p>
  </w:comment>
  <w:comment w:id="274" w:author="Timo Jaeschke" w:date="2020-06-02T15:02:00Z" w:initials="TJ">
    <w:p w14:paraId="7D206F64" w14:textId="51A28C6F" w:rsidR="003F3865" w:rsidRDefault="003F3865">
      <w:pPr>
        <w:pStyle w:val="CommentText"/>
        <w:rPr>
          <w:lang w:val="en-US"/>
        </w:rPr>
      </w:pPr>
      <w:r>
        <w:rPr>
          <w:rStyle w:val="CommentReference"/>
        </w:rPr>
        <w:annotationRef/>
      </w:r>
      <w:r>
        <w:rPr>
          <w:lang w:val="en-US"/>
        </w:rPr>
        <w:t xml:space="preserve">Both leading companies in this application field can witness that model-fitting with notched frequency regions does not reliably work in real world scenarios if the minimum falls into the notched out regions. The repeatability of the measurements typically needs to be in the single digit micrometer region.  </w:t>
      </w:r>
    </w:p>
    <w:p w14:paraId="65BD3DBF" w14:textId="2459E9AC" w:rsidR="003F3865" w:rsidRDefault="003F3865">
      <w:pPr>
        <w:pStyle w:val="CommentText"/>
        <w:rPr>
          <w:lang w:val="en-US"/>
        </w:rPr>
      </w:pPr>
      <w:r>
        <w:rPr>
          <w:lang w:val="en-US"/>
        </w:rPr>
        <w:t xml:space="preserve">Doing algorithm research is not a task for SE24 in our opinion. </w:t>
      </w:r>
    </w:p>
    <w:p w14:paraId="28663836" w14:textId="2CE24CFA" w:rsidR="003F3865" w:rsidRPr="00306564" w:rsidRDefault="003F3865" w:rsidP="00306564">
      <w:pPr>
        <w:pStyle w:val="CommentText"/>
        <w:numPr>
          <w:ilvl w:val="0"/>
          <w:numId w:val="18"/>
        </w:numPr>
        <w:rPr>
          <w:b/>
          <w:lang w:val="en-US"/>
        </w:rPr>
      </w:pPr>
      <w:r w:rsidRPr="00306564">
        <w:rPr>
          <w:b/>
          <w:lang w:val="en-US"/>
        </w:rPr>
        <w:t>solved</w:t>
      </w:r>
    </w:p>
  </w:comment>
  <w:comment w:id="275" w:author="CRAF RE:" w:date="2020-07-15T01:56:00Z" w:initials="WM">
    <w:p w14:paraId="55072D9C" w14:textId="77777777" w:rsidR="00D47DB8" w:rsidRPr="00D47DB8" w:rsidRDefault="008C73CA" w:rsidP="00D47DB8">
      <w:pPr>
        <w:pStyle w:val="ListParagraph"/>
        <w:numPr>
          <w:ilvl w:val="0"/>
          <w:numId w:val="28"/>
        </w:numPr>
        <w:rPr>
          <w:szCs w:val="20"/>
        </w:rPr>
      </w:pPr>
      <w:r>
        <w:rPr>
          <w:rStyle w:val="CommentReference"/>
        </w:rPr>
        <w:annotationRef/>
      </w:r>
      <w:r>
        <w:t xml:space="preserve"> It’s not clear who are the two leading companies and how can we verify that they can be a reference. </w:t>
      </w:r>
      <w:r w:rsidR="00D47DB8" w:rsidRPr="00D47DB8">
        <w:rPr>
          <w:szCs w:val="20"/>
        </w:rPr>
        <w:t>Are there any scientific papers/documents, which could be cited as a reference?</w:t>
      </w:r>
    </w:p>
    <w:p w14:paraId="52D090B4" w14:textId="35461B38" w:rsidR="008C73CA" w:rsidRDefault="008C73CA" w:rsidP="00D47DB8">
      <w:pPr>
        <w:pStyle w:val="CommentText"/>
      </w:pPr>
    </w:p>
    <w:p w14:paraId="29D76591" w14:textId="05C10402" w:rsidR="008C73CA" w:rsidRDefault="008C73CA" w:rsidP="008C73CA">
      <w:pPr>
        <w:pStyle w:val="CommentText"/>
        <w:numPr>
          <w:ilvl w:val="0"/>
          <w:numId w:val="28"/>
        </w:numPr>
      </w:pPr>
      <w:r>
        <w:t xml:space="preserve"> CRAF didn’t ask SE24 to do algorithm research. CRAF requests that industry provide sufficient evidences to SE24 that such algorithms don’t exist. This  is considered one of the core issues </w:t>
      </w:r>
      <w:r w:rsidR="009542B3">
        <w:t>in</w:t>
      </w:r>
      <w:r>
        <w:t xml:space="preserve"> justify</w:t>
      </w:r>
      <w:r w:rsidR="009542B3">
        <w:t>ing</w:t>
      </w:r>
      <w:r>
        <w:t xml:space="preserve"> using the passive bands</w:t>
      </w:r>
      <w:r w:rsidR="009542B3">
        <w:t>.</w:t>
      </w:r>
    </w:p>
  </w:comment>
  <w:comment w:id="277" w:author="CRAF" w:date="2020-05-26T16:41:00Z" w:initials="IT">
    <w:p w14:paraId="27F6B8B5" w14:textId="77777777" w:rsidR="003F3865" w:rsidRDefault="003F3865" w:rsidP="00913B98">
      <w:pPr>
        <w:pStyle w:val="CommentText"/>
      </w:pPr>
      <w:r>
        <w:rPr>
          <w:rStyle w:val="CommentReference"/>
        </w:rPr>
        <w:annotationRef/>
      </w:r>
      <w:r>
        <w:t>The technical demonstration in this section requires more clarification.</w:t>
      </w:r>
    </w:p>
    <w:p w14:paraId="3F18B5F2" w14:textId="77777777" w:rsidR="003F3865" w:rsidRDefault="003F3865" w:rsidP="00913B98">
      <w:pPr>
        <w:pStyle w:val="CommentText"/>
      </w:pPr>
      <w:r>
        <w:t>The relation between production line speeds and FMCW sweep linearity need to be shown.</w:t>
      </w:r>
    </w:p>
    <w:p w14:paraId="3208D59D" w14:textId="77777777" w:rsidR="003F3865" w:rsidRDefault="003F3865" w:rsidP="00913B98">
      <w:pPr>
        <w:pStyle w:val="CommentText"/>
      </w:pPr>
    </w:p>
    <w:p w14:paraId="17F7B391" w14:textId="77777777" w:rsidR="003F3865" w:rsidRDefault="003F3865" w:rsidP="00913B98">
      <w:pPr>
        <w:pStyle w:val="CommentText"/>
      </w:pPr>
      <w:r>
        <w:t>The actual scope of this section is not to demonstrate the advantages to using wide band but to demonstrate why the applications would not fundamentally be usable if the bandwidth is reduced.</w:t>
      </w:r>
    </w:p>
  </w:comment>
  <w:comment w:id="278" w:author="Timo Jaeschke" w:date="2020-06-29T13:26:00Z" w:initials="TJ">
    <w:p w14:paraId="136D0BA2" w14:textId="0D3C3800" w:rsidR="003F3865" w:rsidRDefault="003F3865">
      <w:pPr>
        <w:pStyle w:val="CommentText"/>
      </w:pPr>
      <w:r>
        <w:rPr>
          <w:rStyle w:val="CommentReference"/>
        </w:rPr>
        <w:annotationRef/>
      </w:r>
      <w:r>
        <w:t xml:space="preserve">A wide bandwidth of at least 50 GHz (more is even better) is needed to meet the application requirements in terms of range resolution. In addition to this a high measurement rate is required by most applications to provide enough measurement points also for high production line speeds. By notching out the RR5.340 bands with significant power reduction in these bands the PLL needs to start and stop the sweep around those bands and all those switching results in an unacceptable loss of sweep linearity in some regions of the sweep. </w:t>
      </w:r>
    </w:p>
    <w:p w14:paraId="5A3D0302" w14:textId="60C9E88B" w:rsidR="003F3865" w:rsidRDefault="003F3865">
      <w:pPr>
        <w:pStyle w:val="CommentText"/>
      </w:pPr>
      <w:r>
        <w:t xml:space="preserve">Such things are the basics for high precision FMCW radar systems and can be found in a lot of scientific publications. </w:t>
      </w:r>
    </w:p>
  </w:comment>
  <w:comment w:id="279" w:author="CRAF RE:" w:date="2020-07-15T01:57:00Z" w:initials="WM">
    <w:p w14:paraId="4DE5EC22" w14:textId="23925723" w:rsidR="008C73CA" w:rsidRDefault="008C73CA">
      <w:pPr>
        <w:pStyle w:val="CommentText"/>
      </w:pPr>
      <w:r>
        <w:rPr>
          <w:rStyle w:val="CommentReference"/>
        </w:rPr>
        <w:annotationRef/>
      </w:r>
      <w:r>
        <w:t xml:space="preserve">Given that notching 1 or 2 bands (each </w:t>
      </w:r>
      <w:r w:rsidR="00C24098">
        <w:t xml:space="preserve">of </w:t>
      </w:r>
      <w:r>
        <w:t>3 GHz) would be sufficient for reaching 50GHz or more, the linearity of the PLL sweep shouldn’t be significantly impacted.</w:t>
      </w:r>
    </w:p>
  </w:comment>
  <w:comment w:id="280" w:author="CRAF" w:date="2020-05-26T16:42:00Z" w:initials="IT">
    <w:p w14:paraId="14B078C0" w14:textId="77777777" w:rsidR="003F3865" w:rsidRDefault="003F3865">
      <w:pPr>
        <w:pStyle w:val="CommentText"/>
      </w:pPr>
      <w:r>
        <w:rPr>
          <w:rStyle w:val="CommentReference"/>
        </w:rPr>
        <w:annotationRef/>
      </w:r>
      <w:r w:rsidRPr="00511756">
        <w:t>Spurious emissions due to notching can be avoided through compatibility studies. This is less harmful to RAS than directly using the passive bands even if the power spectral density is higher.</w:t>
      </w:r>
    </w:p>
  </w:comment>
  <w:comment w:id="281" w:author="Timo Jaeschke" w:date="2020-06-02T15:06:00Z" w:initials="TJ">
    <w:p w14:paraId="612A69ED" w14:textId="7E0882CF" w:rsidR="003F3865" w:rsidRDefault="003F3865">
      <w:pPr>
        <w:pStyle w:val="CommentText"/>
        <w:rPr>
          <w:bCs/>
        </w:rPr>
      </w:pPr>
      <w:r>
        <w:rPr>
          <w:rStyle w:val="CommentReference"/>
        </w:rPr>
        <w:annotationRef/>
      </w:r>
      <w:r>
        <w:t xml:space="preserve">Corrected the term to “out of band emissions” according to ITU </w:t>
      </w:r>
      <w:r w:rsidRPr="00895861">
        <w:rPr>
          <w:bCs/>
        </w:rPr>
        <w:t>Recommendation SM.1541 wording</w:t>
      </w:r>
      <w:r>
        <w:rPr>
          <w:bCs/>
        </w:rPr>
        <w:t xml:space="preserve">. This document furthermore foresees a very large OOBE domain (60!! GHz for a 50 GHz FMCW sweep) where no reduction of the output power of FMCW radars is needed (cp. -40 dB bandwidth limit in this document) to take into account the OOBE emissions of FMCW sweep modulation.  </w:t>
      </w:r>
    </w:p>
    <w:p w14:paraId="511524A2" w14:textId="01464C63" w:rsidR="003F3865" w:rsidRDefault="003F3865">
      <w:pPr>
        <w:pStyle w:val="CommentText"/>
      </w:pPr>
      <w:r>
        <w:t xml:space="preserve">We do not agree that higher emission levels get less harmful to RAS by just giving them another name (spurious/oobe instead of wanted emissions). </w:t>
      </w:r>
    </w:p>
    <w:p w14:paraId="74A46492" w14:textId="6C9FEFCD" w:rsidR="003F3865" w:rsidRPr="00306564" w:rsidRDefault="003F3865" w:rsidP="00306564">
      <w:pPr>
        <w:pStyle w:val="CommentText"/>
        <w:numPr>
          <w:ilvl w:val="0"/>
          <w:numId w:val="18"/>
        </w:numPr>
        <w:rPr>
          <w:b/>
        </w:rPr>
      </w:pPr>
      <w:r w:rsidRPr="00306564">
        <w:rPr>
          <w:b/>
        </w:rPr>
        <w:t>solved</w:t>
      </w:r>
    </w:p>
  </w:comment>
  <w:comment w:id="282" w:author="CRAF RE:" w:date="2020-07-15T01:57:00Z" w:initials="WM">
    <w:p w14:paraId="0FA69589" w14:textId="05852814" w:rsidR="008C73CA" w:rsidRDefault="008C73CA">
      <w:pPr>
        <w:pStyle w:val="CommentText"/>
      </w:pPr>
      <w:r>
        <w:rPr>
          <w:rStyle w:val="CommentReference"/>
        </w:rPr>
        <w:annotationRef/>
      </w:r>
      <w:r>
        <w:t xml:space="preserve">We think our comment was misunderstood. Our concern is not the naming of out of bands. We believe it’s possible to handle any </w:t>
      </w:r>
      <w:r w:rsidR="00C24098">
        <w:t xml:space="preserve">adjacent </w:t>
      </w:r>
      <w:r>
        <w:t>emissions resulting from notching through compatibility studies. This is less critical to radio astronomy than using the passive bands.</w:t>
      </w:r>
    </w:p>
  </w:comment>
  <w:comment w:id="285" w:author="CRAF" w:date="2020-05-26T16:42:00Z" w:initials="IT">
    <w:p w14:paraId="332B2E3F" w14:textId="77777777" w:rsidR="003F3865" w:rsidRDefault="003F3865">
      <w:pPr>
        <w:pStyle w:val="CommentText"/>
      </w:pPr>
      <w:r>
        <w:rPr>
          <w:rStyle w:val="CommentReference"/>
        </w:rPr>
        <w:annotationRef/>
      </w:r>
      <w:r w:rsidRPr="00511756">
        <w:t>This is</w:t>
      </w:r>
      <w:r>
        <w:t xml:space="preserve"> very brief and</w:t>
      </w:r>
      <w:r w:rsidRPr="00511756">
        <w:t xml:space="preserve"> difficult to understand. The full block diagram of the whole system showing the signal processing at each stage will help us better understand the operation.</w:t>
      </w:r>
    </w:p>
  </w:comment>
  <w:comment w:id="286" w:author="Timo Jaeschke" w:date="2020-06-02T15:07:00Z" w:initials="TJ">
    <w:p w14:paraId="42EA5AB5" w14:textId="3F22056B" w:rsidR="003F3865" w:rsidRDefault="003F3865">
      <w:pPr>
        <w:pStyle w:val="CommentText"/>
      </w:pPr>
      <w:r>
        <w:rPr>
          <w:rStyle w:val="CommentReference"/>
        </w:rPr>
        <w:annotationRef/>
      </w:r>
      <w:r>
        <w:t xml:space="preserve">This should be understandable to all radar experts. </w:t>
      </w:r>
    </w:p>
    <w:p w14:paraId="0B658952" w14:textId="75337132" w:rsidR="003F3865" w:rsidRDefault="003F3865">
      <w:pPr>
        <w:pStyle w:val="CommentText"/>
      </w:pPr>
      <w:r>
        <w:t xml:space="preserve">A block diagram at 80 GHz has been added, but a detailed diagram of our system and especially the signal processing unfortunately cannot be shared without an NDA. </w:t>
      </w:r>
    </w:p>
    <w:p w14:paraId="1A9A0719" w14:textId="2EE41F82" w:rsidR="003F3865" w:rsidRDefault="003F3865">
      <w:pPr>
        <w:pStyle w:val="CommentText"/>
      </w:pPr>
      <w:r>
        <w:t xml:space="preserve">There is also a typical block diagram given in [2]. </w:t>
      </w:r>
    </w:p>
    <w:p w14:paraId="00998BEE" w14:textId="7BEFD452" w:rsidR="003F3865" w:rsidRPr="00306564" w:rsidRDefault="003F3865" w:rsidP="00306564">
      <w:pPr>
        <w:pStyle w:val="CommentText"/>
        <w:numPr>
          <w:ilvl w:val="0"/>
          <w:numId w:val="18"/>
        </w:numPr>
        <w:rPr>
          <w:b/>
        </w:rPr>
      </w:pPr>
      <w:r w:rsidRPr="00306564">
        <w:rPr>
          <w:b/>
        </w:rPr>
        <w:t>solved</w:t>
      </w:r>
    </w:p>
  </w:comment>
  <w:comment w:id="287" w:author="CRAF RE:" w:date="2020-07-15T01:58:00Z" w:initials="WM">
    <w:p w14:paraId="0395390A" w14:textId="64FD307F" w:rsidR="008C73CA" w:rsidRDefault="008C73CA" w:rsidP="00CB335B">
      <w:pPr>
        <w:pStyle w:val="CommentText"/>
        <w:numPr>
          <w:ilvl w:val="0"/>
          <w:numId w:val="29"/>
        </w:numPr>
      </w:pPr>
      <w:r>
        <w:rPr>
          <w:rStyle w:val="CommentReference"/>
        </w:rPr>
        <w:annotationRef/>
      </w:r>
      <w:r w:rsidR="00CB335B">
        <w:t xml:space="preserve">  Referring to radar experts is too indefinite. The group  is invited to decide how the notching techniques can be evaluated for non-expert group members and administrations. While the industry colleagues say it is not suitable, there are several references for existing modern notching techniques that can correctly notch the 1 or 2 passive bands required without impacting the performance.</w:t>
      </w:r>
    </w:p>
  </w:comment>
  <w:comment w:id="305" w:author="CRAF" w:date="2020-05-26T16:43:00Z" w:initials="IT">
    <w:p w14:paraId="220F0640" w14:textId="77777777" w:rsidR="003F3865" w:rsidRDefault="003F3865">
      <w:pPr>
        <w:pStyle w:val="CommentText"/>
      </w:pPr>
      <w:r>
        <w:rPr>
          <w:rStyle w:val="CommentReference"/>
        </w:rPr>
        <w:annotationRef/>
      </w:r>
      <w:r>
        <w:t>CRAF don’t think this should start now for RAS before all concerns are addressed.</w:t>
      </w:r>
    </w:p>
  </w:comment>
  <w:comment w:id="306" w:author="Timo Jaeschke" w:date="2020-06-02T15:08:00Z" w:initials="TJ">
    <w:p w14:paraId="356F999F" w14:textId="3399C722" w:rsidR="003F3865" w:rsidRDefault="003F3865">
      <w:pPr>
        <w:pStyle w:val="CommentText"/>
        <w:rPr>
          <w:lang w:val="en-US"/>
        </w:rPr>
      </w:pPr>
      <w:r>
        <w:rPr>
          <w:rStyle w:val="CommentReference"/>
        </w:rPr>
        <w:annotationRef/>
      </w:r>
      <w:r>
        <w:rPr>
          <w:lang w:val="en-US"/>
        </w:rPr>
        <w:t xml:space="preserve">SE24 has the mandate of ECC to conduct the studies for WI71, so we think this needs to be done in parallel in order to not delay the work in WI71.  </w:t>
      </w:r>
    </w:p>
    <w:p w14:paraId="2D7944E9" w14:textId="715FE857" w:rsidR="003F3865" w:rsidRPr="00F86277" w:rsidRDefault="003F3865" w:rsidP="00F86277">
      <w:pPr>
        <w:pStyle w:val="CommentText"/>
        <w:numPr>
          <w:ilvl w:val="0"/>
          <w:numId w:val="18"/>
        </w:numPr>
        <w:rPr>
          <w:b/>
          <w:lang w:val="en-US"/>
        </w:rPr>
      </w:pPr>
      <w:r w:rsidRPr="00F86277">
        <w:rPr>
          <w:b/>
          <w:lang w:val="en-US"/>
        </w:rPr>
        <w:t>solved</w:t>
      </w:r>
    </w:p>
  </w:comment>
  <w:comment w:id="307" w:author="CRAF RE:" w:date="2020-07-15T01:58:00Z" w:initials="WM">
    <w:p w14:paraId="364B3BF9" w14:textId="0E8D5460" w:rsidR="008C73CA" w:rsidRDefault="008C73CA">
      <w:pPr>
        <w:pStyle w:val="CommentText"/>
      </w:pPr>
      <w:r>
        <w:rPr>
          <w:rStyle w:val="CommentReference"/>
        </w:rPr>
        <w:annotationRef/>
      </w:r>
      <w:r>
        <w:t>See our comment in the first page.</w:t>
      </w:r>
    </w:p>
  </w:comment>
  <w:comment w:id="308" w:author="Timo Jaeschke" w:date="2020-05-22T21:21:00Z" w:initials="TJ">
    <w:p w14:paraId="15653079" w14:textId="77777777" w:rsidR="003F3865" w:rsidRDefault="003F3865">
      <w:pPr>
        <w:pStyle w:val="CommentText"/>
      </w:pPr>
      <w:r>
        <w:rPr>
          <w:rStyle w:val="CommentReference"/>
        </w:rPr>
        <w:annotationRef/>
      </w:r>
      <w:r>
        <w:t>Technical Specification Table for RDI-S</w:t>
      </w:r>
    </w:p>
  </w:comment>
  <w:comment w:id="309" w:author="Timo Jaeschke" w:date="2020-05-23T09:16:00Z" w:initials="TJ">
    <w:p w14:paraId="66013EE9" w14:textId="77777777" w:rsidR="003F3865" w:rsidRDefault="003F3865">
      <w:pPr>
        <w:pStyle w:val="CommentText"/>
      </w:pPr>
      <w:r>
        <w:rPr>
          <w:rStyle w:val="CommentReference"/>
        </w:rPr>
        <w:annotationRef/>
      </w:r>
      <w:r w:rsidRPr="00675B1E">
        <w:t>Additional voluntary limitation that might be offered</w:t>
      </w:r>
      <w:r>
        <w:t>.</w:t>
      </w:r>
    </w:p>
  </w:comment>
  <w:comment w:id="310" w:author="Timo Jaeschke" w:date="2020-05-23T09:17:00Z" w:initials="TJ">
    <w:p w14:paraId="58D7703F" w14:textId="77777777" w:rsidR="003F3865" w:rsidRDefault="003F3865">
      <w:pPr>
        <w:pStyle w:val="CommentText"/>
      </w:pPr>
      <w:r>
        <w:rPr>
          <w:rStyle w:val="CommentReference"/>
        </w:rPr>
        <w:annotationRef/>
      </w:r>
      <w:r w:rsidRPr="00675B1E">
        <w:t>Additional voluntary limitation</w:t>
      </w:r>
      <w:r>
        <w:t>s</w:t>
      </w:r>
      <w:r w:rsidRPr="00675B1E">
        <w:t xml:space="preserve"> that might be offered</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3CF35F" w15:done="0"/>
  <w15:commentEx w15:paraId="43514FDD" w15:done="0"/>
  <w15:commentEx w15:paraId="2145D639" w15:done="0"/>
  <w15:commentEx w15:paraId="37B16697" w15:done="0"/>
  <w15:commentEx w15:paraId="613BF551" w15:paraIdParent="37B16697" w15:done="0"/>
  <w15:commentEx w15:paraId="71794CC1" w15:done="0"/>
  <w15:commentEx w15:paraId="55826E2A" w15:done="0"/>
  <w15:commentEx w15:paraId="214564EF" w15:paraIdParent="55826E2A" w15:done="0"/>
  <w15:commentEx w15:paraId="07C92A63" w15:done="0"/>
  <w15:commentEx w15:paraId="2C78DC81" w15:done="0"/>
  <w15:commentEx w15:paraId="007FAA34" w15:done="0"/>
  <w15:commentEx w15:paraId="29BFEA25" w15:done="0"/>
  <w15:commentEx w15:paraId="45FC5ED1" w15:done="0"/>
  <w15:commentEx w15:paraId="209BF04D" w15:done="0"/>
  <w15:commentEx w15:paraId="0C5901E0" w15:paraIdParent="209BF04D" w15:done="0"/>
  <w15:commentEx w15:paraId="5B39F12A" w15:done="0"/>
  <w15:commentEx w15:paraId="01F0D66A" w15:paraIdParent="5B39F12A" w15:done="0"/>
  <w15:commentEx w15:paraId="293EA6E3" w15:paraIdParent="01F0D66A" w15:done="0"/>
  <w15:commentEx w15:paraId="04939409" w15:done="0"/>
  <w15:commentEx w15:paraId="58E5CE1E" w15:done="0"/>
  <w15:commentEx w15:paraId="03214A64" w15:done="0"/>
  <w15:commentEx w15:paraId="2F2F8A9D" w15:done="0"/>
  <w15:commentEx w15:paraId="19D1B5E6" w15:done="0"/>
  <w15:commentEx w15:paraId="52FC3C09" w15:paraIdParent="19D1B5E6" w15:done="0"/>
  <w15:commentEx w15:paraId="751D7F1D" w15:done="0"/>
  <w15:commentEx w15:paraId="07A26975" w15:done="0"/>
  <w15:commentEx w15:paraId="7CB472F6" w15:done="0"/>
  <w15:commentEx w15:paraId="4B04EABF" w15:done="0"/>
  <w15:commentEx w15:paraId="3CB6973B" w15:paraIdParent="4B04EABF" w15:done="0"/>
  <w15:commentEx w15:paraId="0F5646DC" w15:done="0"/>
  <w15:commentEx w15:paraId="4460025F" w15:paraIdParent="0F5646DC" w15:done="0"/>
  <w15:commentEx w15:paraId="7BE928E8" w15:done="0"/>
  <w15:commentEx w15:paraId="1BEE2D10" w15:done="0"/>
  <w15:commentEx w15:paraId="546DD973" w15:done="0"/>
  <w15:commentEx w15:paraId="4943B61B" w15:done="0"/>
  <w15:commentEx w15:paraId="3F5C2470" w15:done="0"/>
  <w15:commentEx w15:paraId="403ADE69" w15:done="0"/>
  <w15:commentEx w15:paraId="3E33B80D" w15:paraIdParent="403ADE69" w15:done="0"/>
  <w15:commentEx w15:paraId="7A1FCA44" w15:done="0"/>
  <w15:commentEx w15:paraId="245303A2" w15:done="0"/>
  <w15:commentEx w15:paraId="65A6A671" w15:paraIdParent="245303A2" w15:done="0"/>
  <w15:commentEx w15:paraId="75F8D2D5" w15:done="0"/>
  <w15:commentEx w15:paraId="28663836" w15:done="0"/>
  <w15:commentEx w15:paraId="29D76591" w15:paraIdParent="28663836" w15:done="0"/>
  <w15:commentEx w15:paraId="17F7B391" w15:done="0"/>
  <w15:commentEx w15:paraId="5A3D0302" w15:paraIdParent="17F7B391" w15:done="0"/>
  <w15:commentEx w15:paraId="4DE5EC22" w15:paraIdParent="5A3D0302" w15:done="0"/>
  <w15:commentEx w15:paraId="14B078C0" w15:done="0"/>
  <w15:commentEx w15:paraId="74A46492" w15:done="0"/>
  <w15:commentEx w15:paraId="0FA69589" w15:paraIdParent="74A46492" w15:done="0"/>
  <w15:commentEx w15:paraId="332B2E3F" w15:done="0"/>
  <w15:commentEx w15:paraId="00998BEE" w15:done="0"/>
  <w15:commentEx w15:paraId="0395390A" w15:paraIdParent="00998BEE" w15:done="0"/>
  <w15:commentEx w15:paraId="220F0640" w15:done="0"/>
  <w15:commentEx w15:paraId="2D7944E9" w15:done="0"/>
  <w15:commentEx w15:paraId="364B3BF9" w15:paraIdParent="2D7944E9" w15:done="0"/>
  <w15:commentEx w15:paraId="15653079" w15:done="0"/>
  <w15:commentEx w15:paraId="66013EE9" w15:done="0"/>
  <w15:commentEx w15:paraId="58D770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CF35F" w16cid:durableId="22AF2409"/>
  <w16cid:commentId w16cid:paraId="43514FDD" w16cid:durableId="22AF240A"/>
  <w16cid:commentId w16cid:paraId="2145D639" w16cid:durableId="22AF240B"/>
  <w16cid:commentId w16cid:paraId="37B16697" w16cid:durableId="22AF240C"/>
  <w16cid:commentId w16cid:paraId="613BF551" w16cid:durableId="22B8DF0E"/>
  <w16cid:commentId w16cid:paraId="71794CC1" w16cid:durableId="22AF240D"/>
  <w16cid:commentId w16cid:paraId="55826E2A" w16cid:durableId="22AF240E"/>
  <w16cid:commentId w16cid:paraId="214564EF" w16cid:durableId="22B8DF47"/>
  <w16cid:commentId w16cid:paraId="07C92A63" w16cid:durableId="22AF240F"/>
  <w16cid:commentId w16cid:paraId="2C78DC81" w16cid:durableId="22AF2410"/>
  <w16cid:commentId w16cid:paraId="007FAA34" w16cid:durableId="22AF2411"/>
  <w16cid:commentId w16cid:paraId="29BFEA25" w16cid:durableId="22AF2412"/>
  <w16cid:commentId w16cid:paraId="45FC5ED1" w16cid:durableId="22AF2413"/>
  <w16cid:commentId w16cid:paraId="209BF04D" w16cid:durableId="22AF2414"/>
  <w16cid:commentId w16cid:paraId="0C5901E0" w16cid:durableId="22B8DF72"/>
  <w16cid:commentId w16cid:paraId="5B39F12A" w16cid:durableId="22AF2415"/>
  <w16cid:commentId w16cid:paraId="01F0D66A" w16cid:durableId="22AF2416"/>
  <w16cid:commentId w16cid:paraId="293EA6E3" w16cid:durableId="22B8DFB1"/>
  <w16cid:commentId w16cid:paraId="04939409" w16cid:durableId="2300FC1D"/>
  <w16cid:commentId w16cid:paraId="58E5CE1E" w16cid:durableId="22AF2417"/>
  <w16cid:commentId w16cid:paraId="03214A64" w16cid:durableId="22AF2418"/>
  <w16cid:commentId w16cid:paraId="2F2F8A9D" w16cid:durableId="22AF2419"/>
  <w16cid:commentId w16cid:paraId="19D1B5E6" w16cid:durableId="22AF241A"/>
  <w16cid:commentId w16cid:paraId="52FC3C09" w16cid:durableId="22B8DFED"/>
  <w16cid:commentId w16cid:paraId="751D7F1D" w16cid:durableId="22AF241B"/>
  <w16cid:commentId w16cid:paraId="07A26975" w16cid:durableId="22AF241C"/>
  <w16cid:commentId w16cid:paraId="7CB472F6" w16cid:durableId="22AF241D"/>
  <w16cid:commentId w16cid:paraId="4B04EABF" w16cid:durableId="22AF241E"/>
  <w16cid:commentId w16cid:paraId="3CB6973B" w16cid:durableId="22B8E016"/>
  <w16cid:commentId w16cid:paraId="0F5646DC" w16cid:durableId="22AF241F"/>
  <w16cid:commentId w16cid:paraId="4460025F" w16cid:durableId="22AF2420"/>
  <w16cid:commentId w16cid:paraId="7BE928E8" w16cid:durableId="22AF2421"/>
  <w16cid:commentId w16cid:paraId="1BEE2D10" w16cid:durableId="22AF2422"/>
  <w16cid:commentId w16cid:paraId="546DD973" w16cid:durableId="2300FC2C"/>
  <w16cid:commentId w16cid:paraId="4943B61B" w16cid:durableId="22BB50DD"/>
  <w16cid:commentId w16cid:paraId="3F5C2470" w16cid:durableId="22AF2423"/>
  <w16cid:commentId w16cid:paraId="403ADE69" w16cid:durableId="22AF2424"/>
  <w16cid:commentId w16cid:paraId="3E33B80D" w16cid:durableId="22B8E061"/>
  <w16cid:commentId w16cid:paraId="7A1FCA44" w16cid:durableId="22AF2425"/>
  <w16cid:commentId w16cid:paraId="245303A2" w16cid:durableId="22AF2426"/>
  <w16cid:commentId w16cid:paraId="65A6A671" w16cid:durableId="22B8E0B3"/>
  <w16cid:commentId w16cid:paraId="75F8D2D5" w16cid:durableId="22AF2427"/>
  <w16cid:commentId w16cid:paraId="28663836" w16cid:durableId="22AF2428"/>
  <w16cid:commentId w16cid:paraId="29D76591" w16cid:durableId="22B8E0C7"/>
  <w16cid:commentId w16cid:paraId="17F7B391" w16cid:durableId="22AF2429"/>
  <w16cid:commentId w16cid:paraId="5A3D0302" w16cid:durableId="22AF242A"/>
  <w16cid:commentId w16cid:paraId="4DE5EC22" w16cid:durableId="22B8E10C"/>
  <w16cid:commentId w16cid:paraId="14B078C0" w16cid:durableId="22AF242B"/>
  <w16cid:commentId w16cid:paraId="74A46492" w16cid:durableId="22AF242C"/>
  <w16cid:commentId w16cid:paraId="0FA69589" w16cid:durableId="22B8E11D"/>
  <w16cid:commentId w16cid:paraId="332B2E3F" w16cid:durableId="22AF242D"/>
  <w16cid:commentId w16cid:paraId="00998BEE" w16cid:durableId="22AF242E"/>
  <w16cid:commentId w16cid:paraId="0395390A" w16cid:durableId="22B8E12F"/>
  <w16cid:commentId w16cid:paraId="220F0640" w16cid:durableId="22AF242F"/>
  <w16cid:commentId w16cid:paraId="2D7944E9" w16cid:durableId="22AF2430"/>
  <w16cid:commentId w16cid:paraId="364B3BF9" w16cid:durableId="22B8E143"/>
  <w16cid:commentId w16cid:paraId="15653079" w16cid:durableId="22AF2431"/>
  <w16cid:commentId w16cid:paraId="66013EE9" w16cid:durableId="22AF2432"/>
  <w16cid:commentId w16cid:paraId="58D7703F" w16cid:durableId="22AF24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05607" w14:textId="77777777" w:rsidR="00943FEC" w:rsidRDefault="00943FEC" w:rsidP="00DB17F9">
      <w:r>
        <w:separator/>
      </w:r>
    </w:p>
    <w:p w14:paraId="4E511B17" w14:textId="77777777" w:rsidR="00943FEC" w:rsidRDefault="00943FEC"/>
  </w:endnote>
  <w:endnote w:type="continuationSeparator" w:id="0">
    <w:p w14:paraId="60692D60" w14:textId="77777777" w:rsidR="00943FEC" w:rsidRDefault="00943FEC" w:rsidP="00DB17F9">
      <w:r>
        <w:continuationSeparator/>
      </w:r>
    </w:p>
    <w:p w14:paraId="3DFEA85F" w14:textId="77777777" w:rsidR="00943FEC" w:rsidRDefault="00943FEC"/>
  </w:endnote>
  <w:endnote w:type="continuationNotice" w:id="1">
    <w:p w14:paraId="00463356" w14:textId="77777777" w:rsidR="00943FEC" w:rsidRDefault="00943F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FD60" w14:textId="77777777" w:rsidR="003F3865" w:rsidRDefault="003F3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75861" w14:textId="77777777" w:rsidR="00943FEC" w:rsidRPr="00F51BD6" w:rsidRDefault="00943FEC" w:rsidP="00CD07E7">
      <w:pPr>
        <w:spacing w:before="120" w:after="0"/>
      </w:pPr>
      <w:r>
        <w:separator/>
      </w:r>
    </w:p>
  </w:footnote>
  <w:footnote w:type="continuationSeparator" w:id="0">
    <w:p w14:paraId="6A395E97" w14:textId="77777777" w:rsidR="00943FEC" w:rsidRDefault="00943FEC" w:rsidP="00CD07E7">
      <w:pPr>
        <w:spacing w:before="120" w:after="0"/>
      </w:pPr>
      <w:r>
        <w:continuationSeparator/>
      </w:r>
    </w:p>
  </w:footnote>
  <w:footnote w:type="continuationNotice" w:id="1">
    <w:p w14:paraId="21A29B4A" w14:textId="77777777" w:rsidR="00943FEC" w:rsidRPr="00CD07E7" w:rsidRDefault="00943FEC" w:rsidP="00CD07E7">
      <w:pPr>
        <w:spacing w:before="12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11728" w14:textId="77777777" w:rsidR="003F3865" w:rsidRPr="00AD1BE1" w:rsidRDefault="003F3865"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D564" w14:textId="33A05784" w:rsidR="003F3865" w:rsidRPr="00714F0F" w:rsidRDefault="003F3865"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sidR="004346BB">
      <w:rPr>
        <w:noProof/>
      </w:rPr>
      <w:t>12</w:t>
    </w:r>
    <w:r w:rsidRPr="00714F0F">
      <w:fldChar w:fldCharType="end"/>
    </w:r>
  </w:p>
  <w:p w14:paraId="065006B1" w14:textId="77777777" w:rsidR="003F3865" w:rsidRDefault="003F38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225.5pt;height:59.5pt" o:bullet="t">
        <v:imagedata r:id="rId1" o:title="Editor's Note"/>
      </v:shape>
    </w:pict>
  </w:numPicBullet>
  <w:abstractNum w:abstractNumId="0" w15:restartNumberingAfterBreak="0">
    <w:nsid w:val="07CC53CE"/>
    <w:multiLevelType w:val="hybridMultilevel"/>
    <w:tmpl w:val="43708F6C"/>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D477B"/>
    <w:multiLevelType w:val="hybridMultilevel"/>
    <w:tmpl w:val="DDEE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30E7673"/>
    <w:multiLevelType w:val="hybridMultilevel"/>
    <w:tmpl w:val="2E40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09FEB6F2"/>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lang w:val="en-GB"/>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47A3BBF"/>
    <w:multiLevelType w:val="hybridMultilevel"/>
    <w:tmpl w:val="B74C7E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217936"/>
    <w:multiLevelType w:val="hybridMultilevel"/>
    <w:tmpl w:val="D49E6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5C0EDA"/>
    <w:multiLevelType w:val="hybridMultilevel"/>
    <w:tmpl w:val="AD66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C42EF"/>
    <w:multiLevelType w:val="hybridMultilevel"/>
    <w:tmpl w:val="2DB62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4A403F59"/>
    <w:multiLevelType w:val="hybridMultilevel"/>
    <w:tmpl w:val="084229BA"/>
    <w:lvl w:ilvl="0" w:tplc="9F4E13DA">
      <w:start w:val="5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7216F"/>
    <w:multiLevelType w:val="hybridMultilevel"/>
    <w:tmpl w:val="C3E6C616"/>
    <w:lvl w:ilvl="0" w:tplc="603C6D18">
      <w:numFmt w:val="bullet"/>
      <w:lvlText w:val=""/>
      <w:lvlJc w:val="left"/>
      <w:pPr>
        <w:ind w:left="720" w:hanging="360"/>
      </w:pPr>
      <w:rPr>
        <w:rFonts w:ascii="Wingdings" w:eastAsia="Calibri" w:hAnsi="Wingdings"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49097A"/>
    <w:multiLevelType w:val="hybridMultilevel"/>
    <w:tmpl w:val="3B3E238C"/>
    <w:lvl w:ilvl="0" w:tplc="04070001">
      <w:start w:val="1"/>
      <w:numFmt w:val="bullet"/>
      <w:lvlText w:val=""/>
      <w:lvlJc w:val="left"/>
      <w:pPr>
        <w:ind w:left="720" w:hanging="360"/>
      </w:pPr>
      <w:rPr>
        <w:rFonts w:ascii="Symbol" w:hAnsi="Symbol" w:hint="default"/>
      </w:rPr>
    </w:lvl>
    <w:lvl w:ilvl="1" w:tplc="F8F2F31E">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25525F"/>
    <w:multiLevelType w:val="hybridMultilevel"/>
    <w:tmpl w:val="DC5E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82F53"/>
    <w:multiLevelType w:val="hybridMultilevel"/>
    <w:tmpl w:val="EA58DE6E"/>
    <w:lvl w:ilvl="0" w:tplc="314812A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3E0751"/>
    <w:multiLevelType w:val="hybridMultilevel"/>
    <w:tmpl w:val="CE12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F25290"/>
    <w:multiLevelType w:val="hybridMultilevel"/>
    <w:tmpl w:val="947AB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B2298"/>
    <w:multiLevelType w:val="hybridMultilevel"/>
    <w:tmpl w:val="EC563F36"/>
    <w:lvl w:ilvl="0" w:tplc="7C6A6130">
      <w:start w:val="2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EF555B"/>
    <w:multiLevelType w:val="hybridMultilevel"/>
    <w:tmpl w:val="9AA4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84DC1"/>
    <w:multiLevelType w:val="hybridMultilevel"/>
    <w:tmpl w:val="2A72C142"/>
    <w:lvl w:ilvl="0" w:tplc="F6F0E72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3D1C5D"/>
    <w:multiLevelType w:val="hybridMultilevel"/>
    <w:tmpl w:val="7418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6B6DDA"/>
    <w:multiLevelType w:val="hybridMultilevel"/>
    <w:tmpl w:val="BB288206"/>
    <w:lvl w:ilvl="0" w:tplc="A258B972">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A445947"/>
    <w:multiLevelType w:val="hybridMultilevel"/>
    <w:tmpl w:val="31722E08"/>
    <w:lvl w:ilvl="0" w:tplc="B826362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6"/>
  </w:num>
  <w:num w:numId="5">
    <w:abstractNumId w:val="9"/>
  </w:num>
  <w:num w:numId="6">
    <w:abstractNumId w:val="7"/>
  </w:num>
  <w:num w:numId="7">
    <w:abstractNumId w:val="11"/>
  </w:num>
  <w:num w:numId="8">
    <w:abstractNumId w:val="5"/>
  </w:num>
  <w:num w:numId="9">
    <w:abstractNumId w:val="5"/>
  </w:num>
  <w:num w:numId="10">
    <w:abstractNumId w:val="13"/>
  </w:num>
  <w:num w:numId="11">
    <w:abstractNumId w:val="10"/>
  </w:num>
  <w:num w:numId="12">
    <w:abstractNumId w:val="20"/>
  </w:num>
  <w:num w:numId="13">
    <w:abstractNumId w:val="8"/>
  </w:num>
  <w:num w:numId="14">
    <w:abstractNumId w:val="19"/>
  </w:num>
  <w:num w:numId="15">
    <w:abstractNumId w:val="26"/>
  </w:num>
  <w:num w:numId="16">
    <w:abstractNumId w:val="17"/>
  </w:num>
  <w:num w:numId="17">
    <w:abstractNumId w:val="22"/>
  </w:num>
  <w:num w:numId="18">
    <w:abstractNumId w:val="27"/>
  </w:num>
  <w:num w:numId="19">
    <w:abstractNumId w:val="0"/>
  </w:num>
  <w:num w:numId="20">
    <w:abstractNumId w:val="16"/>
  </w:num>
  <w:num w:numId="21">
    <w:abstractNumId w:val="24"/>
  </w:num>
  <w:num w:numId="22">
    <w:abstractNumId w:val="25"/>
  </w:num>
  <w:num w:numId="23">
    <w:abstractNumId w:val="15"/>
  </w:num>
  <w:num w:numId="24">
    <w:abstractNumId w:val="12"/>
  </w:num>
  <w:num w:numId="25">
    <w:abstractNumId w:val="1"/>
  </w:num>
  <w:num w:numId="26">
    <w:abstractNumId w:val="21"/>
  </w:num>
  <w:num w:numId="27">
    <w:abstractNumId w:val="4"/>
  </w:num>
  <w:num w:numId="28">
    <w:abstractNumId w:val="18"/>
  </w:num>
  <w:num w:numId="29">
    <w:abstractNumId w:val="2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AF">
    <w15:presenceInfo w15:providerId="None" w15:userId="CRAF"/>
  </w15:person>
  <w15:person w15:author="Timo Jaeschke">
    <w15:presenceInfo w15:providerId="None" w15:userId="Timo Jaeschke"/>
  </w15:person>
  <w15:person w15:author="CRAF RE:">
    <w15:presenceInfo w15:providerId="None" w15:userId="CRAF 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50"/>
    <w:rsid w:val="000044FF"/>
    <w:rsid w:val="000065A5"/>
    <w:rsid w:val="0001112E"/>
    <w:rsid w:val="0001152B"/>
    <w:rsid w:val="00012E3B"/>
    <w:rsid w:val="000303E4"/>
    <w:rsid w:val="00041A18"/>
    <w:rsid w:val="00042B78"/>
    <w:rsid w:val="0004622B"/>
    <w:rsid w:val="000465C5"/>
    <w:rsid w:val="000468C7"/>
    <w:rsid w:val="0005158B"/>
    <w:rsid w:val="000521C1"/>
    <w:rsid w:val="00067793"/>
    <w:rsid w:val="000733D5"/>
    <w:rsid w:val="00080222"/>
    <w:rsid w:val="00080D4D"/>
    <w:rsid w:val="00081E80"/>
    <w:rsid w:val="00082DD7"/>
    <w:rsid w:val="00083373"/>
    <w:rsid w:val="000919A2"/>
    <w:rsid w:val="00095552"/>
    <w:rsid w:val="00095620"/>
    <w:rsid w:val="000A2F53"/>
    <w:rsid w:val="000A3810"/>
    <w:rsid w:val="000A3940"/>
    <w:rsid w:val="000B6D45"/>
    <w:rsid w:val="000C028F"/>
    <w:rsid w:val="000C7F03"/>
    <w:rsid w:val="000D101C"/>
    <w:rsid w:val="000D1710"/>
    <w:rsid w:val="000D436D"/>
    <w:rsid w:val="000D43BB"/>
    <w:rsid w:val="000D5B9D"/>
    <w:rsid w:val="000E3E4D"/>
    <w:rsid w:val="000E42F5"/>
    <w:rsid w:val="000F0594"/>
    <w:rsid w:val="000F0CA8"/>
    <w:rsid w:val="000F24F5"/>
    <w:rsid w:val="000F2ED9"/>
    <w:rsid w:val="000F6D72"/>
    <w:rsid w:val="001006CA"/>
    <w:rsid w:val="00100F8B"/>
    <w:rsid w:val="00102172"/>
    <w:rsid w:val="00103441"/>
    <w:rsid w:val="00103BD2"/>
    <w:rsid w:val="00110652"/>
    <w:rsid w:val="00112179"/>
    <w:rsid w:val="00114CC4"/>
    <w:rsid w:val="00120895"/>
    <w:rsid w:val="0012309A"/>
    <w:rsid w:val="0013365D"/>
    <w:rsid w:val="001432AF"/>
    <w:rsid w:val="00143A5B"/>
    <w:rsid w:val="001526A2"/>
    <w:rsid w:val="00153958"/>
    <w:rsid w:val="00154F16"/>
    <w:rsid w:val="00156314"/>
    <w:rsid w:val="001622EF"/>
    <w:rsid w:val="001672E8"/>
    <w:rsid w:val="00172B28"/>
    <w:rsid w:val="00174383"/>
    <w:rsid w:val="001836EB"/>
    <w:rsid w:val="001839DE"/>
    <w:rsid w:val="00183FE0"/>
    <w:rsid w:val="0018553F"/>
    <w:rsid w:val="001928B9"/>
    <w:rsid w:val="001A01CA"/>
    <w:rsid w:val="001A6A49"/>
    <w:rsid w:val="001B0583"/>
    <w:rsid w:val="001B2C8C"/>
    <w:rsid w:val="001B3155"/>
    <w:rsid w:val="001C30A8"/>
    <w:rsid w:val="001D356B"/>
    <w:rsid w:val="001D4D86"/>
    <w:rsid w:val="001D5679"/>
    <w:rsid w:val="001D722C"/>
    <w:rsid w:val="001E748A"/>
    <w:rsid w:val="001F3536"/>
    <w:rsid w:val="0020079A"/>
    <w:rsid w:val="00204E16"/>
    <w:rsid w:val="00214722"/>
    <w:rsid w:val="00222F9E"/>
    <w:rsid w:val="002302A9"/>
    <w:rsid w:val="00231A0F"/>
    <w:rsid w:val="002354C2"/>
    <w:rsid w:val="002419C9"/>
    <w:rsid w:val="00253C31"/>
    <w:rsid w:val="00260154"/>
    <w:rsid w:val="00263FFB"/>
    <w:rsid w:val="002655A2"/>
    <w:rsid w:val="00265F50"/>
    <w:rsid w:val="00274F84"/>
    <w:rsid w:val="00276EC8"/>
    <w:rsid w:val="0027787F"/>
    <w:rsid w:val="0028060B"/>
    <w:rsid w:val="00280624"/>
    <w:rsid w:val="0028120C"/>
    <w:rsid w:val="00283417"/>
    <w:rsid w:val="002905D8"/>
    <w:rsid w:val="00293B25"/>
    <w:rsid w:val="00295827"/>
    <w:rsid w:val="00295F16"/>
    <w:rsid w:val="00296C44"/>
    <w:rsid w:val="00297689"/>
    <w:rsid w:val="002A033F"/>
    <w:rsid w:val="002B7D5E"/>
    <w:rsid w:val="002C0386"/>
    <w:rsid w:val="002C2241"/>
    <w:rsid w:val="002C6205"/>
    <w:rsid w:val="002C6DC3"/>
    <w:rsid w:val="002D0CFC"/>
    <w:rsid w:val="002D1FA9"/>
    <w:rsid w:val="002D286A"/>
    <w:rsid w:val="002D50A3"/>
    <w:rsid w:val="002D6090"/>
    <w:rsid w:val="002E2F3D"/>
    <w:rsid w:val="002E51DA"/>
    <w:rsid w:val="002E6129"/>
    <w:rsid w:val="002F1620"/>
    <w:rsid w:val="002F70E6"/>
    <w:rsid w:val="003007C0"/>
    <w:rsid w:val="00306564"/>
    <w:rsid w:val="00307A79"/>
    <w:rsid w:val="00315269"/>
    <w:rsid w:val="003204D5"/>
    <w:rsid w:val="00320ED0"/>
    <w:rsid w:val="00322E6A"/>
    <w:rsid w:val="003314A0"/>
    <w:rsid w:val="00332698"/>
    <w:rsid w:val="00377EE3"/>
    <w:rsid w:val="00381169"/>
    <w:rsid w:val="0038287C"/>
    <w:rsid w:val="00383446"/>
    <w:rsid w:val="0038358E"/>
    <w:rsid w:val="00383742"/>
    <w:rsid w:val="00387DDE"/>
    <w:rsid w:val="00391A01"/>
    <w:rsid w:val="00397284"/>
    <w:rsid w:val="003A0EB5"/>
    <w:rsid w:val="003A5711"/>
    <w:rsid w:val="003B1061"/>
    <w:rsid w:val="003B61D3"/>
    <w:rsid w:val="003C64D9"/>
    <w:rsid w:val="003D55BB"/>
    <w:rsid w:val="003E00AF"/>
    <w:rsid w:val="003E2B08"/>
    <w:rsid w:val="003E2E42"/>
    <w:rsid w:val="003E6C0D"/>
    <w:rsid w:val="003E70E0"/>
    <w:rsid w:val="003F0000"/>
    <w:rsid w:val="003F3865"/>
    <w:rsid w:val="003F57FB"/>
    <w:rsid w:val="00403CE6"/>
    <w:rsid w:val="004069DD"/>
    <w:rsid w:val="004110CA"/>
    <w:rsid w:val="0041160E"/>
    <w:rsid w:val="00412466"/>
    <w:rsid w:val="00425E39"/>
    <w:rsid w:val="00426926"/>
    <w:rsid w:val="0042761F"/>
    <w:rsid w:val="00431162"/>
    <w:rsid w:val="004346BB"/>
    <w:rsid w:val="00436E66"/>
    <w:rsid w:val="00441EE0"/>
    <w:rsid w:val="00443482"/>
    <w:rsid w:val="00443ED1"/>
    <w:rsid w:val="004443BD"/>
    <w:rsid w:val="00450308"/>
    <w:rsid w:val="00457AD1"/>
    <w:rsid w:val="00463EBC"/>
    <w:rsid w:val="0046427F"/>
    <w:rsid w:val="00465AF4"/>
    <w:rsid w:val="00465C64"/>
    <w:rsid w:val="00482448"/>
    <w:rsid w:val="00484126"/>
    <w:rsid w:val="0048418E"/>
    <w:rsid w:val="00485665"/>
    <w:rsid w:val="00487DFC"/>
    <w:rsid w:val="00491977"/>
    <w:rsid w:val="00494CBC"/>
    <w:rsid w:val="004A1329"/>
    <w:rsid w:val="004A17EC"/>
    <w:rsid w:val="004B1BEA"/>
    <w:rsid w:val="004B279F"/>
    <w:rsid w:val="004C0DFA"/>
    <w:rsid w:val="004C1A87"/>
    <w:rsid w:val="004C4A2E"/>
    <w:rsid w:val="004D104C"/>
    <w:rsid w:val="004D57D6"/>
    <w:rsid w:val="004D6457"/>
    <w:rsid w:val="004D6AB1"/>
    <w:rsid w:val="004D6B5C"/>
    <w:rsid w:val="004E057E"/>
    <w:rsid w:val="004E2627"/>
    <w:rsid w:val="004E2F4A"/>
    <w:rsid w:val="004E44C8"/>
    <w:rsid w:val="004E53BE"/>
    <w:rsid w:val="004E7F82"/>
    <w:rsid w:val="004F3EA9"/>
    <w:rsid w:val="00500859"/>
    <w:rsid w:val="00501992"/>
    <w:rsid w:val="005026AC"/>
    <w:rsid w:val="00504827"/>
    <w:rsid w:val="00510AE7"/>
    <w:rsid w:val="00520985"/>
    <w:rsid w:val="00520EFD"/>
    <w:rsid w:val="00527EEF"/>
    <w:rsid w:val="0053062A"/>
    <w:rsid w:val="00534660"/>
    <w:rsid w:val="00535050"/>
    <w:rsid w:val="00536F3C"/>
    <w:rsid w:val="0054205D"/>
    <w:rsid w:val="0054260E"/>
    <w:rsid w:val="00550D79"/>
    <w:rsid w:val="005559AC"/>
    <w:rsid w:val="00555FB3"/>
    <w:rsid w:val="00557B5A"/>
    <w:rsid w:val="0056038C"/>
    <w:rsid w:val="005611D0"/>
    <w:rsid w:val="005645F5"/>
    <w:rsid w:val="00566BD4"/>
    <w:rsid w:val="00567FD0"/>
    <w:rsid w:val="005719A8"/>
    <w:rsid w:val="00576411"/>
    <w:rsid w:val="00577CAF"/>
    <w:rsid w:val="005801B5"/>
    <w:rsid w:val="00580223"/>
    <w:rsid w:val="00583CDF"/>
    <w:rsid w:val="0059090D"/>
    <w:rsid w:val="00594186"/>
    <w:rsid w:val="005A05D1"/>
    <w:rsid w:val="005A4CC0"/>
    <w:rsid w:val="005A53B8"/>
    <w:rsid w:val="005A5D55"/>
    <w:rsid w:val="005B202B"/>
    <w:rsid w:val="005C10EB"/>
    <w:rsid w:val="005C1468"/>
    <w:rsid w:val="005C2301"/>
    <w:rsid w:val="005C45C9"/>
    <w:rsid w:val="005C5A96"/>
    <w:rsid w:val="005D371D"/>
    <w:rsid w:val="005D7B54"/>
    <w:rsid w:val="005E48EA"/>
    <w:rsid w:val="005E7495"/>
    <w:rsid w:val="005F132B"/>
    <w:rsid w:val="00601E78"/>
    <w:rsid w:val="006033EE"/>
    <w:rsid w:val="00615040"/>
    <w:rsid w:val="00617A46"/>
    <w:rsid w:val="00621C12"/>
    <w:rsid w:val="00623BCA"/>
    <w:rsid w:val="00623E18"/>
    <w:rsid w:val="00625A4E"/>
    <w:rsid w:val="00625C5D"/>
    <w:rsid w:val="00626339"/>
    <w:rsid w:val="00635A22"/>
    <w:rsid w:val="00636616"/>
    <w:rsid w:val="00642083"/>
    <w:rsid w:val="006423EA"/>
    <w:rsid w:val="00643714"/>
    <w:rsid w:val="00647830"/>
    <w:rsid w:val="006502FF"/>
    <w:rsid w:val="00652D3C"/>
    <w:rsid w:val="0065550D"/>
    <w:rsid w:val="00657561"/>
    <w:rsid w:val="0066106E"/>
    <w:rsid w:val="006637B5"/>
    <w:rsid w:val="00664295"/>
    <w:rsid w:val="00665364"/>
    <w:rsid w:val="00667613"/>
    <w:rsid w:val="00667B35"/>
    <w:rsid w:val="006713EB"/>
    <w:rsid w:val="00673A9B"/>
    <w:rsid w:val="00675B1E"/>
    <w:rsid w:val="00680382"/>
    <w:rsid w:val="00681AC1"/>
    <w:rsid w:val="00683D6E"/>
    <w:rsid w:val="006876A8"/>
    <w:rsid w:val="00692CB6"/>
    <w:rsid w:val="006952BA"/>
    <w:rsid w:val="006A3B77"/>
    <w:rsid w:val="006A49E3"/>
    <w:rsid w:val="006B0CF9"/>
    <w:rsid w:val="006B1EFD"/>
    <w:rsid w:val="006B2C87"/>
    <w:rsid w:val="006C14E4"/>
    <w:rsid w:val="006C498C"/>
    <w:rsid w:val="006C6DA8"/>
    <w:rsid w:val="006C7F61"/>
    <w:rsid w:val="006D407F"/>
    <w:rsid w:val="006D53D7"/>
    <w:rsid w:val="006F0442"/>
    <w:rsid w:val="006F090C"/>
    <w:rsid w:val="006F5C38"/>
    <w:rsid w:val="0070029D"/>
    <w:rsid w:val="00706FA0"/>
    <w:rsid w:val="0070761C"/>
    <w:rsid w:val="00714F0F"/>
    <w:rsid w:val="00715990"/>
    <w:rsid w:val="007160BE"/>
    <w:rsid w:val="00717997"/>
    <w:rsid w:val="00722F65"/>
    <w:rsid w:val="007238AE"/>
    <w:rsid w:val="007247E1"/>
    <w:rsid w:val="007257CD"/>
    <w:rsid w:val="00734A4F"/>
    <w:rsid w:val="007414C6"/>
    <w:rsid w:val="00744AC9"/>
    <w:rsid w:val="007474DB"/>
    <w:rsid w:val="00750E98"/>
    <w:rsid w:val="00757249"/>
    <w:rsid w:val="007615E1"/>
    <w:rsid w:val="00762BCC"/>
    <w:rsid w:val="00763BA3"/>
    <w:rsid w:val="00765B66"/>
    <w:rsid w:val="00767BB2"/>
    <w:rsid w:val="00770054"/>
    <w:rsid w:val="0077159C"/>
    <w:rsid w:val="0077487E"/>
    <w:rsid w:val="00776D23"/>
    <w:rsid w:val="00780376"/>
    <w:rsid w:val="00780EE3"/>
    <w:rsid w:val="00782EE0"/>
    <w:rsid w:val="00791AAC"/>
    <w:rsid w:val="00792CCB"/>
    <w:rsid w:val="00793D0D"/>
    <w:rsid w:val="00796D48"/>
    <w:rsid w:val="00797D4C"/>
    <w:rsid w:val="00797DEE"/>
    <w:rsid w:val="007B31D8"/>
    <w:rsid w:val="007B4AE7"/>
    <w:rsid w:val="007B5DBF"/>
    <w:rsid w:val="007C0E7E"/>
    <w:rsid w:val="007C4098"/>
    <w:rsid w:val="007D121F"/>
    <w:rsid w:val="007D17C5"/>
    <w:rsid w:val="007D2F42"/>
    <w:rsid w:val="007D52EC"/>
    <w:rsid w:val="007E1A57"/>
    <w:rsid w:val="007E3B75"/>
    <w:rsid w:val="007E4F85"/>
    <w:rsid w:val="007F1773"/>
    <w:rsid w:val="007F1CEE"/>
    <w:rsid w:val="007F1FA8"/>
    <w:rsid w:val="007F575C"/>
    <w:rsid w:val="00800C7A"/>
    <w:rsid w:val="00807C77"/>
    <w:rsid w:val="00821498"/>
    <w:rsid w:val="00821C63"/>
    <w:rsid w:val="00826516"/>
    <w:rsid w:val="00831C08"/>
    <w:rsid w:val="00837537"/>
    <w:rsid w:val="00842766"/>
    <w:rsid w:val="00854EBF"/>
    <w:rsid w:val="00855A81"/>
    <w:rsid w:val="008600DE"/>
    <w:rsid w:val="0086094D"/>
    <w:rsid w:val="0086731C"/>
    <w:rsid w:val="00872382"/>
    <w:rsid w:val="00876640"/>
    <w:rsid w:val="00881674"/>
    <w:rsid w:val="00886906"/>
    <w:rsid w:val="00886E59"/>
    <w:rsid w:val="008912FE"/>
    <w:rsid w:val="008926D7"/>
    <w:rsid w:val="00892B01"/>
    <w:rsid w:val="00895861"/>
    <w:rsid w:val="00897C09"/>
    <w:rsid w:val="008A245D"/>
    <w:rsid w:val="008A54FC"/>
    <w:rsid w:val="008B70CD"/>
    <w:rsid w:val="008C242F"/>
    <w:rsid w:val="008C417A"/>
    <w:rsid w:val="008C61B7"/>
    <w:rsid w:val="008C73CA"/>
    <w:rsid w:val="008D141C"/>
    <w:rsid w:val="008D2C13"/>
    <w:rsid w:val="008E6109"/>
    <w:rsid w:val="008F15E5"/>
    <w:rsid w:val="008F47AB"/>
    <w:rsid w:val="008F505F"/>
    <w:rsid w:val="00901132"/>
    <w:rsid w:val="00901F7B"/>
    <w:rsid w:val="00902BEF"/>
    <w:rsid w:val="00907A34"/>
    <w:rsid w:val="00913B98"/>
    <w:rsid w:val="009170EA"/>
    <w:rsid w:val="009174A5"/>
    <w:rsid w:val="0092076F"/>
    <w:rsid w:val="00930439"/>
    <w:rsid w:val="00930635"/>
    <w:rsid w:val="00937AEB"/>
    <w:rsid w:val="00943FEC"/>
    <w:rsid w:val="009542B3"/>
    <w:rsid w:val="00954BA3"/>
    <w:rsid w:val="00962BC6"/>
    <w:rsid w:val="009662E3"/>
    <w:rsid w:val="00966DD9"/>
    <w:rsid w:val="009831F1"/>
    <w:rsid w:val="009854F3"/>
    <w:rsid w:val="00986677"/>
    <w:rsid w:val="009912CD"/>
    <w:rsid w:val="00993B82"/>
    <w:rsid w:val="0099421C"/>
    <w:rsid w:val="009943BD"/>
    <w:rsid w:val="009A2F3A"/>
    <w:rsid w:val="009A40B6"/>
    <w:rsid w:val="009A7A45"/>
    <w:rsid w:val="009B32CA"/>
    <w:rsid w:val="009C191B"/>
    <w:rsid w:val="009C3803"/>
    <w:rsid w:val="009D1239"/>
    <w:rsid w:val="009D2C13"/>
    <w:rsid w:val="009D3BA5"/>
    <w:rsid w:val="009D4BA1"/>
    <w:rsid w:val="009D793A"/>
    <w:rsid w:val="009D7D5A"/>
    <w:rsid w:val="009E0EFF"/>
    <w:rsid w:val="009E22CF"/>
    <w:rsid w:val="009E47EB"/>
    <w:rsid w:val="009F3A37"/>
    <w:rsid w:val="009F6EA2"/>
    <w:rsid w:val="00A0055D"/>
    <w:rsid w:val="00A00BD6"/>
    <w:rsid w:val="00A02090"/>
    <w:rsid w:val="00A03731"/>
    <w:rsid w:val="00A04750"/>
    <w:rsid w:val="00A061CE"/>
    <w:rsid w:val="00A076B5"/>
    <w:rsid w:val="00A130B0"/>
    <w:rsid w:val="00A17C34"/>
    <w:rsid w:val="00A17F69"/>
    <w:rsid w:val="00A2351D"/>
    <w:rsid w:val="00A23870"/>
    <w:rsid w:val="00A274DB"/>
    <w:rsid w:val="00A322D0"/>
    <w:rsid w:val="00A365FF"/>
    <w:rsid w:val="00A41E1E"/>
    <w:rsid w:val="00A51005"/>
    <w:rsid w:val="00A6411D"/>
    <w:rsid w:val="00A6676B"/>
    <w:rsid w:val="00A673EB"/>
    <w:rsid w:val="00A73298"/>
    <w:rsid w:val="00A751C0"/>
    <w:rsid w:val="00A95ACB"/>
    <w:rsid w:val="00A97942"/>
    <w:rsid w:val="00A97B0F"/>
    <w:rsid w:val="00AA079B"/>
    <w:rsid w:val="00AA086A"/>
    <w:rsid w:val="00AA4762"/>
    <w:rsid w:val="00AB7391"/>
    <w:rsid w:val="00AC0EA5"/>
    <w:rsid w:val="00AC2686"/>
    <w:rsid w:val="00AC2831"/>
    <w:rsid w:val="00AC4325"/>
    <w:rsid w:val="00AC6CE6"/>
    <w:rsid w:val="00AD05A6"/>
    <w:rsid w:val="00AD1BE1"/>
    <w:rsid w:val="00AD7257"/>
    <w:rsid w:val="00AF0889"/>
    <w:rsid w:val="00AF2D0C"/>
    <w:rsid w:val="00AF4C0E"/>
    <w:rsid w:val="00AF746E"/>
    <w:rsid w:val="00AF7AF9"/>
    <w:rsid w:val="00B039E3"/>
    <w:rsid w:val="00B14E5E"/>
    <w:rsid w:val="00B16F5B"/>
    <w:rsid w:val="00B20DC0"/>
    <w:rsid w:val="00B25910"/>
    <w:rsid w:val="00B26973"/>
    <w:rsid w:val="00B27602"/>
    <w:rsid w:val="00B30D3B"/>
    <w:rsid w:val="00B32017"/>
    <w:rsid w:val="00B35D8C"/>
    <w:rsid w:val="00B432D4"/>
    <w:rsid w:val="00B5315C"/>
    <w:rsid w:val="00B576D7"/>
    <w:rsid w:val="00B60FFE"/>
    <w:rsid w:val="00B80892"/>
    <w:rsid w:val="00B82735"/>
    <w:rsid w:val="00B8426E"/>
    <w:rsid w:val="00B87E97"/>
    <w:rsid w:val="00B911AD"/>
    <w:rsid w:val="00B92306"/>
    <w:rsid w:val="00B9264B"/>
    <w:rsid w:val="00B92861"/>
    <w:rsid w:val="00B952AB"/>
    <w:rsid w:val="00B95503"/>
    <w:rsid w:val="00BA0933"/>
    <w:rsid w:val="00BA0A23"/>
    <w:rsid w:val="00BA7A69"/>
    <w:rsid w:val="00BB15E2"/>
    <w:rsid w:val="00BB5E7F"/>
    <w:rsid w:val="00BB6816"/>
    <w:rsid w:val="00BC0DAC"/>
    <w:rsid w:val="00BC6A3B"/>
    <w:rsid w:val="00BC71B2"/>
    <w:rsid w:val="00BC75BE"/>
    <w:rsid w:val="00BD1435"/>
    <w:rsid w:val="00BD28DF"/>
    <w:rsid w:val="00BD33BA"/>
    <w:rsid w:val="00BD6876"/>
    <w:rsid w:val="00BE2864"/>
    <w:rsid w:val="00BF2B59"/>
    <w:rsid w:val="00C00112"/>
    <w:rsid w:val="00C00565"/>
    <w:rsid w:val="00C031A6"/>
    <w:rsid w:val="00C076BF"/>
    <w:rsid w:val="00C1363E"/>
    <w:rsid w:val="00C2063E"/>
    <w:rsid w:val="00C212B5"/>
    <w:rsid w:val="00C24098"/>
    <w:rsid w:val="00C25F81"/>
    <w:rsid w:val="00C27F02"/>
    <w:rsid w:val="00C31B60"/>
    <w:rsid w:val="00C32C20"/>
    <w:rsid w:val="00C3766B"/>
    <w:rsid w:val="00C41F03"/>
    <w:rsid w:val="00C44908"/>
    <w:rsid w:val="00C45913"/>
    <w:rsid w:val="00C504F4"/>
    <w:rsid w:val="00C512DE"/>
    <w:rsid w:val="00C5570F"/>
    <w:rsid w:val="00C57E85"/>
    <w:rsid w:val="00C62EE6"/>
    <w:rsid w:val="00C64E5F"/>
    <w:rsid w:val="00C65A82"/>
    <w:rsid w:val="00C65BB4"/>
    <w:rsid w:val="00C660C7"/>
    <w:rsid w:val="00C67A56"/>
    <w:rsid w:val="00C72FDE"/>
    <w:rsid w:val="00C76EE2"/>
    <w:rsid w:val="00C8071C"/>
    <w:rsid w:val="00C80759"/>
    <w:rsid w:val="00C816CB"/>
    <w:rsid w:val="00C82461"/>
    <w:rsid w:val="00C83F46"/>
    <w:rsid w:val="00C91E3B"/>
    <w:rsid w:val="00CA07CC"/>
    <w:rsid w:val="00CA25B5"/>
    <w:rsid w:val="00CA4FCE"/>
    <w:rsid w:val="00CA5F8F"/>
    <w:rsid w:val="00CA6C97"/>
    <w:rsid w:val="00CA7325"/>
    <w:rsid w:val="00CA7B6A"/>
    <w:rsid w:val="00CB335B"/>
    <w:rsid w:val="00CB767A"/>
    <w:rsid w:val="00CC2A13"/>
    <w:rsid w:val="00CC5A6F"/>
    <w:rsid w:val="00CD07E7"/>
    <w:rsid w:val="00CD24E7"/>
    <w:rsid w:val="00CD2BAE"/>
    <w:rsid w:val="00CE271A"/>
    <w:rsid w:val="00CE46CE"/>
    <w:rsid w:val="00CE6FF5"/>
    <w:rsid w:val="00CF0751"/>
    <w:rsid w:val="00CF5245"/>
    <w:rsid w:val="00D06683"/>
    <w:rsid w:val="00D07B1A"/>
    <w:rsid w:val="00D1101B"/>
    <w:rsid w:val="00D1167E"/>
    <w:rsid w:val="00D234E7"/>
    <w:rsid w:val="00D30E46"/>
    <w:rsid w:val="00D3663D"/>
    <w:rsid w:val="00D370A0"/>
    <w:rsid w:val="00D4349F"/>
    <w:rsid w:val="00D453DC"/>
    <w:rsid w:val="00D47DB8"/>
    <w:rsid w:val="00D47EF6"/>
    <w:rsid w:val="00D50AC8"/>
    <w:rsid w:val="00D51008"/>
    <w:rsid w:val="00D56801"/>
    <w:rsid w:val="00D60A44"/>
    <w:rsid w:val="00D632F3"/>
    <w:rsid w:val="00D73143"/>
    <w:rsid w:val="00D73319"/>
    <w:rsid w:val="00D7390F"/>
    <w:rsid w:val="00D74F04"/>
    <w:rsid w:val="00D76266"/>
    <w:rsid w:val="00D90913"/>
    <w:rsid w:val="00D92BEC"/>
    <w:rsid w:val="00D96FA5"/>
    <w:rsid w:val="00DA18F2"/>
    <w:rsid w:val="00DB17F9"/>
    <w:rsid w:val="00DB778D"/>
    <w:rsid w:val="00DC1C8E"/>
    <w:rsid w:val="00DC343F"/>
    <w:rsid w:val="00DC70A4"/>
    <w:rsid w:val="00DD5136"/>
    <w:rsid w:val="00DD585F"/>
    <w:rsid w:val="00DD6973"/>
    <w:rsid w:val="00DD6AC1"/>
    <w:rsid w:val="00DF1C3D"/>
    <w:rsid w:val="00DF2C67"/>
    <w:rsid w:val="00DF3AE2"/>
    <w:rsid w:val="00DF7D21"/>
    <w:rsid w:val="00E03771"/>
    <w:rsid w:val="00E059C5"/>
    <w:rsid w:val="00E104E0"/>
    <w:rsid w:val="00E11D7E"/>
    <w:rsid w:val="00E12F3E"/>
    <w:rsid w:val="00E14334"/>
    <w:rsid w:val="00E2173C"/>
    <w:rsid w:val="00E2303A"/>
    <w:rsid w:val="00E30E7E"/>
    <w:rsid w:val="00E343BD"/>
    <w:rsid w:val="00E348D9"/>
    <w:rsid w:val="00E36601"/>
    <w:rsid w:val="00E46600"/>
    <w:rsid w:val="00E60351"/>
    <w:rsid w:val="00E6460D"/>
    <w:rsid w:val="00E668CE"/>
    <w:rsid w:val="00E71AE7"/>
    <w:rsid w:val="00E733C0"/>
    <w:rsid w:val="00E752E6"/>
    <w:rsid w:val="00E76147"/>
    <w:rsid w:val="00E97E58"/>
    <w:rsid w:val="00EA2ED5"/>
    <w:rsid w:val="00EA6088"/>
    <w:rsid w:val="00EA7B20"/>
    <w:rsid w:val="00EB64BE"/>
    <w:rsid w:val="00EC1A2C"/>
    <w:rsid w:val="00EC45D5"/>
    <w:rsid w:val="00EC575F"/>
    <w:rsid w:val="00ED2C10"/>
    <w:rsid w:val="00EE15F0"/>
    <w:rsid w:val="00EE22C8"/>
    <w:rsid w:val="00EE22D1"/>
    <w:rsid w:val="00EE3E89"/>
    <w:rsid w:val="00EE5110"/>
    <w:rsid w:val="00EF1808"/>
    <w:rsid w:val="00EF5D0B"/>
    <w:rsid w:val="00F00E12"/>
    <w:rsid w:val="00F06E9A"/>
    <w:rsid w:val="00F10521"/>
    <w:rsid w:val="00F11542"/>
    <w:rsid w:val="00F20AE8"/>
    <w:rsid w:val="00F212EB"/>
    <w:rsid w:val="00F238C9"/>
    <w:rsid w:val="00F23D13"/>
    <w:rsid w:val="00F26811"/>
    <w:rsid w:val="00F32DEC"/>
    <w:rsid w:val="00F42A1B"/>
    <w:rsid w:val="00F43E24"/>
    <w:rsid w:val="00F45561"/>
    <w:rsid w:val="00F46027"/>
    <w:rsid w:val="00F465D3"/>
    <w:rsid w:val="00F51BD6"/>
    <w:rsid w:val="00F56F06"/>
    <w:rsid w:val="00F56F62"/>
    <w:rsid w:val="00F62D48"/>
    <w:rsid w:val="00F73815"/>
    <w:rsid w:val="00F73DE9"/>
    <w:rsid w:val="00F7770D"/>
    <w:rsid w:val="00F853C4"/>
    <w:rsid w:val="00F86277"/>
    <w:rsid w:val="00F905E7"/>
    <w:rsid w:val="00F91FDD"/>
    <w:rsid w:val="00F93115"/>
    <w:rsid w:val="00F95F06"/>
    <w:rsid w:val="00FA1B82"/>
    <w:rsid w:val="00FA4E32"/>
    <w:rsid w:val="00FA5792"/>
    <w:rsid w:val="00FB04BE"/>
    <w:rsid w:val="00FB1830"/>
    <w:rsid w:val="00FB200D"/>
    <w:rsid w:val="00FB3571"/>
    <w:rsid w:val="00FB4F1D"/>
    <w:rsid w:val="00FD177D"/>
    <w:rsid w:val="00FD5545"/>
    <w:rsid w:val="00FE7EEC"/>
    <w:rsid w:val="00FF0E5A"/>
    <w:rsid w:val="00FF271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15A20516"/>
  <w15:docId w15:val="{542CE419-0B50-428B-8265-055891C4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semiHidden="1" w:uiPriority="0"/>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qFormat/>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20"/>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character" w:customStyle="1" w:styleId="st">
    <w:name w:val="st"/>
    <w:basedOn w:val="DefaultParagraphFont"/>
    <w:rsid w:val="003E2B08"/>
  </w:style>
  <w:style w:type="character" w:styleId="FollowedHyperlink">
    <w:name w:val="FollowedHyperlink"/>
    <w:basedOn w:val="DefaultParagraphFont"/>
    <w:uiPriority w:val="99"/>
    <w:semiHidden/>
    <w:unhideWhenUsed/>
    <w:locked/>
    <w:rsid w:val="00F42A1B"/>
    <w:rPr>
      <w:color w:val="800080" w:themeColor="followedHyperlink"/>
      <w:u w:val="single"/>
    </w:rPr>
  </w:style>
  <w:style w:type="character" w:styleId="PlaceholderText">
    <w:name w:val="Placeholder Text"/>
    <w:basedOn w:val="DefaultParagraphFont"/>
    <w:uiPriority w:val="99"/>
    <w:semiHidden/>
    <w:locked/>
    <w:rsid w:val="00993B82"/>
    <w:rPr>
      <w:color w:val="808080"/>
    </w:rPr>
  </w:style>
  <w:style w:type="character" w:styleId="CommentReference">
    <w:name w:val="annotation reference"/>
    <w:basedOn w:val="DefaultParagraphFont"/>
    <w:uiPriority w:val="99"/>
    <w:semiHidden/>
    <w:unhideWhenUsed/>
    <w:locked/>
    <w:rsid w:val="006637B5"/>
    <w:rPr>
      <w:sz w:val="16"/>
      <w:szCs w:val="16"/>
    </w:rPr>
  </w:style>
  <w:style w:type="paragraph" w:styleId="CommentText">
    <w:name w:val="annotation text"/>
    <w:basedOn w:val="Normal"/>
    <w:link w:val="CommentTextChar"/>
    <w:uiPriority w:val="99"/>
    <w:unhideWhenUsed/>
    <w:locked/>
    <w:rsid w:val="006637B5"/>
    <w:rPr>
      <w:szCs w:val="20"/>
    </w:rPr>
  </w:style>
  <w:style w:type="character" w:customStyle="1" w:styleId="CommentTextChar">
    <w:name w:val="Comment Text Char"/>
    <w:basedOn w:val="DefaultParagraphFont"/>
    <w:link w:val="CommentText"/>
    <w:uiPriority w:val="99"/>
    <w:rsid w:val="006637B5"/>
    <w:rPr>
      <w:rFonts w:eastAsia="Calibri"/>
      <w:lang w:val="en-GB"/>
    </w:rPr>
  </w:style>
  <w:style w:type="paragraph" w:styleId="CommentSubject">
    <w:name w:val="annotation subject"/>
    <w:basedOn w:val="CommentText"/>
    <w:next w:val="CommentText"/>
    <w:link w:val="CommentSubjectChar"/>
    <w:uiPriority w:val="99"/>
    <w:semiHidden/>
    <w:unhideWhenUsed/>
    <w:locked/>
    <w:rsid w:val="006637B5"/>
    <w:rPr>
      <w:b/>
      <w:bCs/>
    </w:rPr>
  </w:style>
  <w:style w:type="character" w:customStyle="1" w:styleId="CommentSubjectChar">
    <w:name w:val="Comment Subject Char"/>
    <w:basedOn w:val="CommentTextChar"/>
    <w:link w:val="CommentSubject"/>
    <w:uiPriority w:val="99"/>
    <w:semiHidden/>
    <w:rsid w:val="006637B5"/>
    <w:rPr>
      <w:rFonts w:eastAsia="Calibri"/>
      <w:b/>
      <w:bCs/>
      <w:lang w:val="en-GB"/>
    </w:rPr>
  </w:style>
  <w:style w:type="paragraph" w:styleId="Footer">
    <w:name w:val="footer"/>
    <w:basedOn w:val="Normal"/>
    <w:link w:val="FooterChar"/>
    <w:uiPriority w:val="99"/>
    <w:unhideWhenUsed/>
    <w:locked/>
    <w:rsid w:val="00F853C4"/>
    <w:pPr>
      <w:tabs>
        <w:tab w:val="center" w:pos="4536"/>
        <w:tab w:val="right" w:pos="9072"/>
      </w:tabs>
      <w:spacing w:before="0" w:after="0"/>
    </w:pPr>
  </w:style>
  <w:style w:type="character" w:customStyle="1" w:styleId="FooterChar">
    <w:name w:val="Footer Char"/>
    <w:basedOn w:val="DefaultParagraphFont"/>
    <w:link w:val="Footer"/>
    <w:uiPriority w:val="99"/>
    <w:rsid w:val="00F853C4"/>
    <w:rPr>
      <w:rFonts w:eastAsia="Calibri"/>
      <w:szCs w:val="22"/>
      <w:lang w:val="en-GB"/>
    </w:rPr>
  </w:style>
  <w:style w:type="paragraph" w:styleId="Revision">
    <w:name w:val="Revision"/>
    <w:hidden/>
    <w:uiPriority w:val="99"/>
    <w:semiHidden/>
    <w:rsid w:val="00306564"/>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56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ept.org/Documents/se-24/57830/se24-20-035_report-from-ecc" TargetMode="External"/><Relationship Id="rId14" Type="http://schemas.openxmlformats.org/officeDocument/2006/relationships/image" Target="media/image4.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F636-325B-4C84-B5BF-67DD9D95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Template>
  <TotalTime>17</TotalTime>
  <Pages>12</Pages>
  <Words>5582</Words>
  <Characters>31820</Characters>
  <Application>Microsoft Office Word</Application>
  <DocSecurity>0</DocSecurity>
  <Lines>265</Lines>
  <Paragraphs>74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XXX(YY)XX - Source - Content</vt:lpstr>
      <vt:lpstr>XXX(YY)XX - Source - Content</vt:lpstr>
      <vt:lpstr>XXX(YY)XX - Source - Content</vt:lpstr>
    </vt:vector>
  </TitlesOfParts>
  <Manager>ECC</Manager>
  <Company>ECO</Company>
  <LinksUpToDate>false</LinksUpToDate>
  <CharactersWithSpaces>37328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Fatih Mehmet Yurdal</cp:lastModifiedBy>
  <cp:revision>6</cp:revision>
  <cp:lastPrinted>2020-05-07T06:30:00Z</cp:lastPrinted>
  <dcterms:created xsi:type="dcterms:W3CDTF">2020-09-07T14:21:00Z</dcterms:created>
  <dcterms:modified xsi:type="dcterms:W3CDTF">2020-09-07T16:01:00Z</dcterms:modified>
  <cp:category>protected templates</cp:category>
  <cp:contentStatus>Template ECC</cp:contentStatus>
</cp:coreProperties>
</file>