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9"/>
        <w:gridCol w:w="3001"/>
        <w:gridCol w:w="4961"/>
      </w:tblGrid>
      <w:tr w:rsidR="00265F50" w:rsidRPr="00A3755D" w:rsidTr="000E3E4D">
        <w:trPr>
          <w:cantSplit/>
          <w:trHeight w:val="1560"/>
        </w:trPr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22A0" w:rsidRDefault="00265F50" w:rsidP="00DD5136">
            <w:pPr>
              <w:pStyle w:val="ECCLetterHead"/>
            </w:pPr>
            <w:r w:rsidRPr="00265F50">
              <w:rPr>
                <w:noProof/>
                <w:lang w:val="de-CH" w:eastAsia="de-CH"/>
              </w:rPr>
              <w:drawing>
                <wp:inline distT="0" distB="0" distL="0" distR="0" wp14:anchorId="794FBF8D" wp14:editId="03748421">
                  <wp:extent cx="1617980" cy="82804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5F50" w:rsidRPr="00265F50" w:rsidRDefault="006622A0" w:rsidP="00DD5136">
            <w:pPr>
              <w:pStyle w:val="ECCLetterHead"/>
            </w:pPr>
            <w:r>
              <w:t>WGSE PT45 meeting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265F50" w:rsidRPr="00265F50" w:rsidRDefault="00265F50" w:rsidP="008B20D4">
            <w:pPr>
              <w:pStyle w:val="ECCLetterHead"/>
            </w:pPr>
            <w:r>
              <w:tab/>
              <w:t xml:space="preserve">Doc. </w:t>
            </w:r>
            <w:r w:rsidR="000667E4">
              <w:t>SE</w:t>
            </w:r>
            <w:r w:rsidR="00020A83">
              <w:t>45</w:t>
            </w:r>
            <w:r w:rsidR="00F11542">
              <w:t>(1</w:t>
            </w:r>
            <w:r w:rsidR="00AF1E51">
              <w:t>8</w:t>
            </w:r>
            <w:r w:rsidRPr="00265F50">
              <w:t>)</w:t>
            </w:r>
            <w:del w:id="0" w:author="Max Friedrich" w:date="2018-08-13T22:25:00Z">
              <w:r w:rsidR="001938D3" w:rsidDel="008B20D4">
                <w:delText>059</w:delText>
              </w:r>
              <w:r w:rsidR="00E2770F" w:rsidDel="008B20D4">
                <w:delText>R</w:delText>
              </w:r>
              <w:r w:rsidR="006D1554" w:rsidDel="008B20D4">
                <w:delText>1</w:delText>
              </w:r>
            </w:del>
            <w:ins w:id="1" w:author="Max Friedrich" w:date="2018-08-13T22:25:00Z">
              <w:r w:rsidR="008B20D4">
                <w:t>059R2</w:t>
              </w:r>
            </w:ins>
          </w:p>
        </w:tc>
      </w:tr>
      <w:tr w:rsidR="00F11542" w:rsidRPr="00A3755D" w:rsidTr="006D6CB8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542" w:rsidRPr="0011705C" w:rsidRDefault="00F11542" w:rsidP="00020A83">
            <w:pPr>
              <w:pStyle w:val="ECCLetterHead"/>
            </w:pPr>
          </w:p>
        </w:tc>
      </w:tr>
      <w:tr w:rsidR="00F11542" w:rsidRPr="00A3755D" w:rsidTr="003B1207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542" w:rsidRPr="0011705C" w:rsidRDefault="001036EF" w:rsidP="001036EF">
            <w:pPr>
              <w:pStyle w:val="ECCLetterHead"/>
            </w:pPr>
            <w:r>
              <w:t>Copenhagen, Denmark</w:t>
            </w:r>
            <w:r w:rsidR="00E3247E">
              <w:t>, 13-14 August 2018</w:t>
            </w:r>
          </w:p>
        </w:tc>
      </w:tr>
      <w:tr w:rsidR="00F11542" w:rsidRPr="00A3755D" w:rsidTr="00FB4A71">
        <w:tblPrEx>
          <w:tblCellMar>
            <w:left w:w="108" w:type="dxa"/>
            <w:right w:w="108" w:type="dxa"/>
          </w:tblCellMar>
        </w:tblPrEx>
        <w:trPr>
          <w:cantSplit/>
          <w:trHeight w:hRule="exact" w:val="79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1542" w:rsidRPr="00A3755D" w:rsidRDefault="00F11542" w:rsidP="00263FFB">
            <w:pPr>
              <w:pStyle w:val="ECCLetterHead"/>
            </w:pPr>
          </w:p>
        </w:tc>
      </w:tr>
      <w:tr w:rsidR="00263FFB" w:rsidRPr="00A3755D" w:rsidTr="001B0583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3FFB" w:rsidRPr="00263FFB" w:rsidRDefault="00263FFB" w:rsidP="00263FFB">
            <w:pPr>
              <w:pStyle w:val="ECCLetterHead"/>
            </w:pPr>
            <w:r w:rsidRPr="00A3755D">
              <w:t xml:space="preserve">Date issued: </w:t>
            </w:r>
          </w:p>
        </w:tc>
        <w:tc>
          <w:tcPr>
            <w:tcW w:w="79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3FFB" w:rsidRPr="00263FFB" w:rsidRDefault="00E2770F" w:rsidP="00E2770F">
            <w:pPr>
              <w:pStyle w:val="ECCLetterHead"/>
            </w:pPr>
            <w:r>
              <w:t>27</w:t>
            </w:r>
            <w:r w:rsidR="001938D3">
              <w:t xml:space="preserve"> </w:t>
            </w:r>
            <w:r>
              <w:t>July</w:t>
            </w:r>
            <w:r w:rsidR="001938D3">
              <w:t xml:space="preserve"> 2018</w:t>
            </w:r>
          </w:p>
        </w:tc>
      </w:tr>
      <w:tr w:rsidR="00263FFB" w:rsidRPr="00A3755D" w:rsidTr="001B0583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3FFB" w:rsidRPr="00263FFB" w:rsidRDefault="00263FFB" w:rsidP="00263FFB">
            <w:pPr>
              <w:pStyle w:val="ECCLetterHead"/>
            </w:pPr>
            <w:r w:rsidRPr="00A3755D">
              <w:t xml:space="preserve">Source: </w:t>
            </w:r>
          </w:p>
        </w:tc>
        <w:tc>
          <w:tcPr>
            <w:tcW w:w="79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3FFB" w:rsidRPr="00263FFB" w:rsidRDefault="00611713" w:rsidP="00263FFB">
            <w:pPr>
              <w:pStyle w:val="ECCLetterHead"/>
            </w:pPr>
            <w:r>
              <w:t>BNetzA</w:t>
            </w:r>
          </w:p>
        </w:tc>
      </w:tr>
      <w:tr w:rsidR="00263FFB" w:rsidRPr="00A3755D" w:rsidTr="001B0583">
        <w:tblPrEx>
          <w:tblCellMar>
            <w:left w:w="108" w:type="dxa"/>
            <w:right w:w="108" w:type="dxa"/>
          </w:tblCellMar>
        </w:tblPrEx>
        <w:trPr>
          <w:cantSplit/>
          <w:trHeight w:val="405"/>
        </w:trPr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3FFB" w:rsidRPr="00263FFB" w:rsidRDefault="00263FFB" w:rsidP="00263FFB">
            <w:pPr>
              <w:pStyle w:val="ECCLetterHead"/>
            </w:pPr>
            <w:r w:rsidRPr="00A3755D">
              <w:t xml:space="preserve">Subject: </w:t>
            </w:r>
          </w:p>
        </w:tc>
        <w:tc>
          <w:tcPr>
            <w:tcW w:w="796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3FFB" w:rsidRPr="00263FFB" w:rsidRDefault="00611713" w:rsidP="00263FFB">
            <w:pPr>
              <w:pStyle w:val="ECCLetterHead"/>
            </w:pPr>
            <w:r>
              <w:t>Selection of propagation models</w:t>
            </w:r>
            <w:r w:rsidR="008C1740">
              <w:t xml:space="preserve"> </w:t>
            </w:r>
            <w:r w:rsidR="008C1740" w:rsidRPr="008C1740">
              <w:t>for FS analysis</w:t>
            </w:r>
          </w:p>
        </w:tc>
      </w:tr>
      <w:tr w:rsidR="00263FFB" w:rsidRPr="00A3755D" w:rsidTr="001B0583">
        <w:tblPrEx>
          <w:tblCellMar>
            <w:left w:w="108" w:type="dxa"/>
            <w:right w:w="108" w:type="dxa"/>
          </w:tblCellMar>
        </w:tblPrEx>
        <w:trPr>
          <w:cantSplit/>
          <w:trHeight w:val="1040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3FFB" w:rsidRPr="00263FFB" w:rsidRDefault="00263FFB" w:rsidP="00263FFB">
            <w:pPr>
              <w:pStyle w:val="ECCTabletext"/>
            </w:pPr>
            <w:r w:rsidRPr="00263FFB">
              <w:rPr>
                <w:noProof/>
                <w:lang w:val="de-CH" w:eastAsia="de-CH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1" layoutInCell="0" allowOverlap="1" wp14:anchorId="6BE019FC" wp14:editId="0F51D18F">
                      <wp:simplePos x="0" y="0"/>
                      <wp:positionH relativeFrom="column">
                        <wp:posOffset>2718435</wp:posOffset>
                      </wp:positionH>
                      <wp:positionV relativeFrom="paragraph">
                        <wp:posOffset>186690</wp:posOffset>
                      </wp:positionV>
                      <wp:extent cx="457200" cy="269875"/>
                      <wp:effectExtent l="0" t="0" r="19050" b="15875"/>
                      <wp:wrapNone/>
                      <wp:docPr id="24" name="Textfeld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3FFB" w:rsidRPr="00F45561" w:rsidRDefault="00F45561" w:rsidP="00F45561">
                                  <w:pPr>
                                    <w:pStyle w:val="ECCTabletext"/>
                                    <w:jc w:val="center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43200" tIns="28800" rIns="36000" bIns="72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E019F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4" o:spid="_x0000_s1026" type="#_x0000_t202" style="position:absolute;left:0;text-align:left;margin-left:214.05pt;margin-top:14.7pt;width:36pt;height:2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" o:allowincell="f">
                      <v:textbox inset="1.2mm,.8mm,1mm,2mm">
                        <w:txbxContent>
                          <w:p w:rsidR="00263FFB" w:rsidRPr="00F45561" w:rsidRDefault="00F45561" w:rsidP="00F45561">
                            <w:pPr>
                              <w:pStyle w:val="ECCTabletext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263FFB">
              <w:t>Group membership required to read? (Y/N)</w:t>
            </w:r>
          </w:p>
        </w:tc>
      </w:tr>
      <w:tr w:rsidR="00263FFB" w:rsidRPr="00A3755D" w:rsidTr="001B0583">
        <w:tblPrEx>
          <w:tblCellMar>
            <w:left w:w="108" w:type="dxa"/>
            <w:right w:w="108" w:type="dxa"/>
          </w:tblCellMar>
        </w:tblPrEx>
        <w:trPr>
          <w:cantSplit/>
          <w:trHeight w:hRule="exact" w:val="74"/>
        </w:trPr>
        <w:tc>
          <w:tcPr>
            <w:tcW w:w="978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3FFB" w:rsidRPr="00F32DEC" w:rsidRDefault="00263FFB" w:rsidP="00263FFB">
            <w:pPr>
              <w:rPr>
                <w:rStyle w:val="ECCParagraph"/>
              </w:rPr>
            </w:pPr>
          </w:p>
          <w:p w:rsidR="00263FFB" w:rsidRPr="00A3755D" w:rsidRDefault="00263FFB" w:rsidP="00263FFB"/>
        </w:tc>
      </w:tr>
      <w:tr w:rsidR="00263FFB" w:rsidRPr="00A3755D" w:rsidTr="00A751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46"/>
        </w:trPr>
        <w:tc>
          <w:tcPr>
            <w:tcW w:w="9781" w:type="dxa"/>
            <w:gridSpan w:val="3"/>
            <w:tcBorders>
              <w:top w:val="single" w:sz="6" w:space="0" w:color="C00000"/>
              <w:left w:val="single" w:sz="6" w:space="0" w:color="C00000"/>
              <w:bottom w:val="nil"/>
              <w:right w:val="single" w:sz="6" w:space="0" w:color="C00000"/>
            </w:tcBorders>
            <w:vAlign w:val="center"/>
          </w:tcPr>
          <w:p w:rsidR="00263FFB" w:rsidRPr="00263FFB" w:rsidRDefault="00263FFB" w:rsidP="00263FFB">
            <w:pPr>
              <w:pStyle w:val="ECCLetterHead"/>
            </w:pPr>
            <w:r w:rsidRPr="00A3755D">
              <w:t xml:space="preserve">Summary: </w:t>
            </w:r>
          </w:p>
        </w:tc>
      </w:tr>
      <w:tr w:rsidR="00263FFB" w:rsidRPr="00A3755D" w:rsidTr="00797D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12"/>
        </w:trPr>
        <w:tc>
          <w:tcPr>
            <w:tcW w:w="9781" w:type="dxa"/>
            <w:gridSpan w:val="3"/>
            <w:tcBorders>
              <w:top w:val="nil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63FFB" w:rsidRDefault="00611713" w:rsidP="00263FFB">
            <w:pPr>
              <w:pStyle w:val="ECCTabletext"/>
            </w:pPr>
            <w:r>
              <w:t>It will be shown why following propagation models should be chosen for the studies between RLAN and FS</w:t>
            </w:r>
            <w:r w:rsidR="001441B5">
              <w:t>.</w:t>
            </w:r>
          </w:p>
          <w:p w:rsidR="001441B5" w:rsidRDefault="001441B5" w:rsidP="00263FFB">
            <w:pPr>
              <w:pStyle w:val="ECCTabletext"/>
            </w:pPr>
          </w:p>
          <w:p w:rsidR="001441B5" w:rsidRDefault="001441B5" w:rsidP="00263FFB">
            <w:pPr>
              <w:pStyle w:val="ECCTabletext"/>
            </w:pPr>
            <w:r>
              <w:t xml:space="preserve">Another input (a MCL study) using </w:t>
            </w:r>
            <w:r w:rsidR="00D45E8A">
              <w:t>these models</w:t>
            </w:r>
            <w:r>
              <w:t xml:space="preserve"> can be awaited for the week before next SE45 meeting.</w:t>
            </w:r>
          </w:p>
          <w:p w:rsidR="00611713" w:rsidRDefault="00611713" w:rsidP="00263FFB">
            <w:pPr>
              <w:pStyle w:val="ECCTabletext"/>
            </w:pPr>
          </w:p>
          <w:p w:rsidR="002F70E6" w:rsidRPr="00263FFB" w:rsidRDefault="002F70E6" w:rsidP="00263FFB">
            <w:pPr>
              <w:pStyle w:val="ECCTabletext"/>
            </w:pPr>
          </w:p>
        </w:tc>
      </w:tr>
      <w:tr w:rsidR="00263FFB" w:rsidRPr="00A3755D" w:rsidTr="00797D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43"/>
        </w:trPr>
        <w:tc>
          <w:tcPr>
            <w:tcW w:w="9781" w:type="dxa"/>
            <w:gridSpan w:val="3"/>
            <w:tcBorders>
              <w:top w:val="single" w:sz="6" w:space="0" w:color="C00000"/>
              <w:left w:val="single" w:sz="6" w:space="0" w:color="C00000"/>
              <w:bottom w:val="nil"/>
              <w:right w:val="single" w:sz="6" w:space="0" w:color="C00000"/>
            </w:tcBorders>
            <w:vAlign w:val="center"/>
          </w:tcPr>
          <w:p w:rsidR="00263FFB" w:rsidRPr="00263FFB" w:rsidRDefault="00263FFB" w:rsidP="00263FFB">
            <w:pPr>
              <w:pStyle w:val="ECCLetterHead"/>
            </w:pPr>
            <w:r w:rsidRPr="00A3755D">
              <w:t>Proposal:</w:t>
            </w:r>
          </w:p>
        </w:tc>
      </w:tr>
      <w:tr w:rsidR="00263FFB" w:rsidRPr="00A3755D" w:rsidTr="00797D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132"/>
        </w:trPr>
        <w:tc>
          <w:tcPr>
            <w:tcW w:w="9781" w:type="dxa"/>
            <w:gridSpan w:val="3"/>
            <w:tcBorders>
              <w:top w:val="nil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65F50" w:rsidRDefault="00611713" w:rsidP="00265F50">
            <w:pPr>
              <w:pStyle w:val="ECCBulletsLv2"/>
            </w:pPr>
            <w:r>
              <w:t xml:space="preserve">To insert </w:t>
            </w:r>
            <w:r w:rsidR="00D45E8A">
              <w:t xml:space="preserve">following </w:t>
            </w:r>
            <w:r>
              <w:t xml:space="preserve">Annex </w:t>
            </w:r>
            <w:r w:rsidR="00D45E8A">
              <w:t>into</w:t>
            </w:r>
            <w:r>
              <w:t xml:space="preserve"> the draft report</w:t>
            </w:r>
          </w:p>
          <w:p w:rsidR="00611713" w:rsidRDefault="00611713" w:rsidP="00265F50">
            <w:pPr>
              <w:pStyle w:val="ECCBulletsLv2"/>
            </w:pPr>
            <w:r>
              <w:t>To use the proposed propagation models for the studies between RLAN and FS</w:t>
            </w:r>
          </w:p>
          <w:p w:rsidR="002F70E6" w:rsidRDefault="002F70E6" w:rsidP="002F70E6">
            <w:pPr>
              <w:pStyle w:val="ECCBulletsLv2"/>
              <w:numPr>
                <w:ilvl w:val="0"/>
                <w:numId w:val="0"/>
              </w:numPr>
              <w:ind w:left="680" w:hanging="340"/>
            </w:pPr>
          </w:p>
          <w:p w:rsidR="002F70E6" w:rsidRPr="00263FFB" w:rsidRDefault="002F70E6" w:rsidP="002F70E6">
            <w:pPr>
              <w:pStyle w:val="ECCBulletsLv2"/>
              <w:numPr>
                <w:ilvl w:val="0"/>
                <w:numId w:val="0"/>
              </w:numPr>
              <w:ind w:left="680" w:hanging="340"/>
            </w:pPr>
          </w:p>
        </w:tc>
      </w:tr>
      <w:tr w:rsidR="00263FFB" w:rsidRPr="00A3755D" w:rsidTr="00797D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443"/>
        </w:trPr>
        <w:tc>
          <w:tcPr>
            <w:tcW w:w="9781" w:type="dxa"/>
            <w:gridSpan w:val="3"/>
            <w:tcBorders>
              <w:top w:val="single" w:sz="6" w:space="0" w:color="C00000"/>
              <w:left w:val="single" w:sz="6" w:space="0" w:color="C00000"/>
              <w:bottom w:val="nil"/>
              <w:right w:val="single" w:sz="6" w:space="0" w:color="C00000"/>
            </w:tcBorders>
            <w:vAlign w:val="center"/>
          </w:tcPr>
          <w:p w:rsidR="00263FFB" w:rsidRPr="00263FFB" w:rsidRDefault="00263FFB" w:rsidP="00263FFB">
            <w:pPr>
              <w:pStyle w:val="ECCLetterHead"/>
            </w:pPr>
            <w:r w:rsidRPr="00A3755D">
              <w:t>Background:</w:t>
            </w:r>
          </w:p>
        </w:tc>
      </w:tr>
      <w:tr w:rsidR="00265F50" w:rsidRPr="00A3755D" w:rsidTr="00797D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98"/>
        </w:trPr>
        <w:tc>
          <w:tcPr>
            <w:tcW w:w="9781" w:type="dxa"/>
            <w:gridSpan w:val="3"/>
            <w:tcBorders>
              <w:top w:val="nil"/>
              <w:left w:val="single" w:sz="6" w:space="0" w:color="C00000"/>
              <w:bottom w:val="single" w:sz="6" w:space="0" w:color="C00000"/>
              <w:right w:val="single" w:sz="6" w:space="0" w:color="C00000"/>
            </w:tcBorders>
          </w:tcPr>
          <w:p w:rsidR="00265F50" w:rsidRDefault="006E6516" w:rsidP="00265F50">
            <w:pPr>
              <w:pStyle w:val="ECCTabletext"/>
            </w:pPr>
            <w:r>
              <w:t>SE45</w:t>
            </w:r>
            <w:r w:rsidR="00525387">
              <w:t xml:space="preserve"> studies the</w:t>
            </w:r>
            <w:r w:rsidR="00FC2A6B">
              <w:t xml:space="preserve"> </w:t>
            </w:r>
            <w:r>
              <w:t xml:space="preserve">compatibility of </w:t>
            </w:r>
            <w:r w:rsidR="00FC2A6B">
              <w:t>new RLAN APs in the band 5925 MHz – 6425 MHz</w:t>
            </w:r>
            <w:r>
              <w:t xml:space="preserve"> with incumbent services</w:t>
            </w:r>
            <w:r w:rsidR="00FC2A6B">
              <w:t xml:space="preserve">. This band is allocated for the FS. This contribution is aimed </w:t>
            </w:r>
            <w:r>
              <w:t>to support the study between RLAN and the FS.</w:t>
            </w:r>
          </w:p>
          <w:p w:rsidR="002F70E6" w:rsidRDefault="002F70E6" w:rsidP="00265F50">
            <w:pPr>
              <w:pStyle w:val="ECCTabletext"/>
            </w:pPr>
          </w:p>
          <w:p w:rsidR="002F70E6" w:rsidRPr="00265F50" w:rsidRDefault="002F70E6" w:rsidP="00265F50">
            <w:pPr>
              <w:pStyle w:val="ECCTabletext"/>
            </w:pPr>
          </w:p>
        </w:tc>
      </w:tr>
    </w:tbl>
    <w:p w:rsidR="001B0583" w:rsidRDefault="001B0583" w:rsidP="001B0583">
      <w:pPr>
        <w:pStyle w:val="ECCTablenote"/>
        <w:rPr>
          <w:rStyle w:val="ECCParagraph"/>
        </w:rPr>
      </w:pPr>
    </w:p>
    <w:p w:rsidR="00472D3B" w:rsidRDefault="00472D3B">
      <w:pPr>
        <w:rPr>
          <w:rStyle w:val="ECCParagraph"/>
          <w:rFonts w:eastAsia="Times New Roman"/>
          <w:szCs w:val="16"/>
        </w:rPr>
      </w:pPr>
      <w:r>
        <w:rPr>
          <w:rStyle w:val="ECCParagraph"/>
          <w:rFonts w:eastAsia="Times New Roman"/>
          <w:szCs w:val="16"/>
        </w:rPr>
        <w:br w:type="page"/>
      </w:r>
    </w:p>
    <w:p w:rsidR="00B979E0" w:rsidRDefault="00B979E0" w:rsidP="00920E1A">
      <w:pPr>
        <w:pStyle w:val="Heading1"/>
      </w:pPr>
      <w:r>
        <w:lastRenderedPageBreak/>
        <w:t xml:space="preserve">Annex XXX: Selection of propagation models </w:t>
      </w:r>
      <w:r w:rsidRPr="008C1740">
        <w:t xml:space="preserve">for FS </w:t>
      </w:r>
      <w:ins w:id="2" w:author="SE45#4" w:date="2018-08-14T12:15:00Z">
        <w:r w:rsidR="00B40C27">
          <w:t xml:space="preserve">MCL </w:t>
        </w:r>
      </w:ins>
      <w:r w:rsidRPr="008C1740">
        <w:t>analysis</w:t>
      </w:r>
    </w:p>
    <w:p w:rsidR="00A20C46" w:rsidRDefault="00A20C46" w:rsidP="00472D3B">
      <w:r>
        <w:t xml:space="preserve">In this analysis the most appropriate propagation model will be </w:t>
      </w:r>
      <w:r w:rsidR="0016331E">
        <w:t>chosen</w:t>
      </w:r>
      <w:r>
        <w:t xml:space="preserve"> for </w:t>
      </w:r>
      <w:ins w:id="3" w:author="SE45#4" w:date="2018-08-14T12:15:00Z">
        <w:r w:rsidR="00B40C27">
          <w:t xml:space="preserve">MCL </w:t>
        </w:r>
      </w:ins>
      <w:bookmarkStart w:id="4" w:name="_GoBack"/>
      <w:bookmarkEnd w:id="4"/>
      <w:r>
        <w:t>compatibility studies between RLANs and FS.  The following propagation models are considered to be analysed:</w:t>
      </w:r>
    </w:p>
    <w:p w:rsidR="00A20C46" w:rsidRDefault="00A20C46" w:rsidP="00A20C46">
      <w:pPr>
        <w:pStyle w:val="ListParagraph"/>
        <w:numPr>
          <w:ilvl w:val="0"/>
          <w:numId w:val="10"/>
        </w:numPr>
      </w:pPr>
      <w:r>
        <w:t xml:space="preserve">Winner II models as described </w:t>
      </w:r>
      <w:r w:rsidR="00850AD0">
        <w:t>in “WINNER II Part I Channel Models" deliverable</w:t>
      </w:r>
      <w:r w:rsidR="0016331E">
        <w:t xml:space="preserve"> (Winner II)</w:t>
      </w:r>
    </w:p>
    <w:p w:rsidR="00850AD0" w:rsidRDefault="00850AD0" w:rsidP="00A20C46">
      <w:pPr>
        <w:pStyle w:val="ListParagraph"/>
        <w:numPr>
          <w:ilvl w:val="0"/>
          <w:numId w:val="10"/>
        </w:numPr>
        <w:rPr>
          <w:rStyle w:val="ECCParagraph"/>
        </w:rPr>
      </w:pPr>
      <w:r>
        <w:t xml:space="preserve">Winner II models as described in </w:t>
      </w:r>
      <w:r w:rsidR="00920E1A">
        <w:rPr>
          <w:rStyle w:val="ECCParagraph"/>
        </w:rPr>
        <w:t xml:space="preserve">Report </w:t>
      </w:r>
      <w:r w:rsidR="00920E1A" w:rsidRPr="00CA625D">
        <w:rPr>
          <w:rStyle w:val="ECCParagraph"/>
        </w:rPr>
        <w:t>ITU-R M.2135-1</w:t>
      </w:r>
      <w:r w:rsidR="0016331E">
        <w:rPr>
          <w:rStyle w:val="ECCParagraph"/>
        </w:rPr>
        <w:t xml:space="preserve"> (Winner II M.2135)</w:t>
      </w:r>
    </w:p>
    <w:p w:rsidR="00920E1A" w:rsidRDefault="00920E1A" w:rsidP="00A20C46">
      <w:pPr>
        <w:pStyle w:val="ListParagraph"/>
        <w:numPr>
          <w:ilvl w:val="0"/>
          <w:numId w:val="10"/>
        </w:numPr>
        <w:rPr>
          <w:rStyle w:val="ECCParagraph"/>
        </w:rPr>
      </w:pPr>
      <w:r>
        <w:rPr>
          <w:rStyle w:val="ECCParagraph"/>
        </w:rPr>
        <w:t>Propagation model as described in Recommendation ITU-R P.452-16</w:t>
      </w:r>
      <w:r w:rsidR="0016331E">
        <w:rPr>
          <w:rStyle w:val="ECCParagraph"/>
        </w:rPr>
        <w:t xml:space="preserve"> (P.452)</w:t>
      </w:r>
    </w:p>
    <w:p w:rsidR="00920E1A" w:rsidRDefault="00920E1A" w:rsidP="00A20C46">
      <w:pPr>
        <w:pStyle w:val="ListParagraph"/>
        <w:numPr>
          <w:ilvl w:val="0"/>
          <w:numId w:val="10"/>
        </w:numPr>
        <w:rPr>
          <w:rStyle w:val="ECCParagraph"/>
        </w:rPr>
      </w:pPr>
      <w:r>
        <w:rPr>
          <w:rStyle w:val="ECCParagraph"/>
        </w:rPr>
        <w:t>Propagation model as described in Recommendation ITU-R P.525-3</w:t>
      </w:r>
      <w:r w:rsidR="0016331E">
        <w:rPr>
          <w:rStyle w:val="ECCParagraph"/>
        </w:rPr>
        <w:t xml:space="preserve"> (P.525)</w:t>
      </w:r>
    </w:p>
    <w:p w:rsidR="00920E1A" w:rsidRDefault="00920E1A" w:rsidP="00920E1A">
      <w:pPr>
        <w:pStyle w:val="ListParagraph"/>
        <w:numPr>
          <w:ilvl w:val="0"/>
          <w:numId w:val="10"/>
        </w:numPr>
      </w:pPr>
      <w:r>
        <w:rPr>
          <w:rStyle w:val="ECCParagraph"/>
        </w:rPr>
        <w:t>Propagation model as described in Recommendation ITU-R P.1411-9 section 4.2.1</w:t>
      </w:r>
      <w:r w:rsidR="0016331E">
        <w:rPr>
          <w:rStyle w:val="ECCParagraph"/>
        </w:rPr>
        <w:t xml:space="preserve"> (P.1411)</w:t>
      </w:r>
    </w:p>
    <w:p w:rsidR="00920E1A" w:rsidRDefault="00920E1A" w:rsidP="00920E1A">
      <w:pPr>
        <w:pStyle w:val="ListParagraph"/>
      </w:pPr>
    </w:p>
    <w:p w:rsidR="00920E1A" w:rsidRDefault="00920E1A" w:rsidP="00920E1A">
      <w:pPr>
        <w:pStyle w:val="ListParagraph"/>
        <w:ind w:left="0"/>
      </w:pPr>
      <w:r>
        <w:t>In Addition following models are considered to be added to propagation models (e.g. when there is no description for Non-Line-Of-Sight (NLOS) conditions):</w:t>
      </w:r>
    </w:p>
    <w:p w:rsidR="00920E1A" w:rsidRDefault="00920E1A" w:rsidP="00920E1A">
      <w:pPr>
        <w:pStyle w:val="ListParagraph"/>
        <w:numPr>
          <w:ilvl w:val="0"/>
          <w:numId w:val="11"/>
        </w:numPr>
        <w:rPr>
          <w:rStyle w:val="ECCParagraph"/>
        </w:rPr>
      </w:pPr>
      <w:r>
        <w:t xml:space="preserve">Clutter loss as described </w:t>
      </w:r>
      <w:r>
        <w:rPr>
          <w:rStyle w:val="ECCParagraph"/>
        </w:rPr>
        <w:t>in Recommendation ITU-R P.2108-0</w:t>
      </w:r>
      <w:r w:rsidR="0016331E">
        <w:rPr>
          <w:rStyle w:val="ECCParagraph"/>
        </w:rPr>
        <w:t xml:space="preserve"> (P.2108)</w:t>
      </w:r>
    </w:p>
    <w:p w:rsidR="00920E1A" w:rsidRDefault="00920E1A" w:rsidP="00920E1A">
      <w:pPr>
        <w:pStyle w:val="ListParagraph"/>
        <w:numPr>
          <w:ilvl w:val="0"/>
          <w:numId w:val="11"/>
        </w:numPr>
      </w:pPr>
      <w:r>
        <w:t>Building entry loss</w:t>
      </w:r>
      <w:r w:rsidRPr="00920E1A">
        <w:t xml:space="preserve"> as described in Recommendation ITU-R P.210</w:t>
      </w:r>
      <w:r>
        <w:t>9</w:t>
      </w:r>
      <w:r w:rsidRPr="00920E1A">
        <w:t>-0</w:t>
      </w:r>
      <w:r w:rsidR="0016331E">
        <w:t xml:space="preserve"> (P.2109)</w:t>
      </w:r>
    </w:p>
    <w:p w:rsidR="0016331E" w:rsidRDefault="0016331E" w:rsidP="0016331E">
      <w:pPr>
        <w:pStyle w:val="ECCLetteredList"/>
      </w:pPr>
      <w:r>
        <w:t>Defining Line-Of-Sight (LOS) and NLOS areas</w:t>
      </w:r>
    </w:p>
    <w:p w:rsidR="00A708E3" w:rsidRDefault="00A708E3" w:rsidP="0016331E">
      <w:pPr>
        <w:ind w:left="340"/>
      </w:pPr>
      <w:r>
        <w:t xml:space="preserve">The "WINNER II Part I Channel Models" deliverable Table 4-7 describes </w:t>
      </w:r>
      <w:r w:rsidR="00472D3B">
        <w:t>the probability for Line-of-sight (LOS) situations</w:t>
      </w:r>
      <w:r>
        <w:t>.</w:t>
      </w:r>
      <w:r w:rsidR="00472D3B">
        <w:t xml:space="preserve"> </w:t>
      </w:r>
      <w:r>
        <w:t xml:space="preserve">These formulas are given in </w:t>
      </w:r>
      <w:r w:rsidRPr="00B979E0">
        <w:rPr>
          <w:rStyle w:val="ECCHLyellow"/>
        </w:rPr>
        <w:t xml:space="preserve">Figure </w:t>
      </w:r>
      <w:r w:rsidR="00187026">
        <w:rPr>
          <w:rStyle w:val="ECCHLyellow"/>
        </w:rPr>
        <w:t>1</w:t>
      </w:r>
      <w:r>
        <w:t xml:space="preserve"> and the probabilities have been plotted below in </w:t>
      </w:r>
      <w:r w:rsidRPr="00B979E0">
        <w:rPr>
          <w:rStyle w:val="ECCHLyellow"/>
        </w:rPr>
        <w:t xml:space="preserve">Figure </w:t>
      </w:r>
      <w:r w:rsidR="00187026">
        <w:rPr>
          <w:rStyle w:val="ECCHLyellow"/>
        </w:rPr>
        <w:t>2</w:t>
      </w:r>
      <w:r w:rsidR="00525387">
        <w:rPr>
          <w:rStyle w:val="ECCParagraph"/>
        </w:rPr>
        <w:t xml:space="preserve"> in order to calculate applicability ranges for LOS conditions</w:t>
      </w:r>
      <w:r>
        <w:t>.</w:t>
      </w:r>
      <w:r w:rsidR="00AE543C">
        <w:t xml:space="preserve"> The scenarios of interest are C2 (urban outdoor) and D1 (rural outdoor). According to the equations non-Line-of-sight (NLOS) conditions begin at </w:t>
      </w:r>
      <w:del w:id="5" w:author="Max Friedrich" w:date="2018-08-13T22:12:00Z">
        <w:r w:rsidR="00AE543C" w:rsidDel="00244C95">
          <w:delText>18</w:delText>
        </w:r>
        <w:r w:rsidR="009E6E30" w:rsidDel="00244C95">
          <w:delText>0</w:delText>
        </w:r>
        <w:r w:rsidR="00AE543C" w:rsidDel="00244C95">
          <w:delText xml:space="preserve">0 </w:delText>
        </w:r>
      </w:del>
      <w:ins w:id="6" w:author="Max Friedrich" w:date="2018-08-13T22:12:00Z">
        <w:r w:rsidR="00244C95">
          <w:t xml:space="preserve">1000 </w:t>
        </w:r>
      </w:ins>
      <w:r w:rsidR="00AE543C">
        <w:t xml:space="preserve">m for the urban scenario and at </w:t>
      </w:r>
      <w:del w:id="7" w:author="Max Friedrich" w:date="2018-08-13T22:12:00Z">
        <w:r w:rsidR="00AE543C" w:rsidDel="00244C95">
          <w:delText>46</w:delText>
        </w:r>
        <w:r w:rsidR="009E6E30" w:rsidDel="00244C95">
          <w:delText>0</w:delText>
        </w:r>
        <w:r w:rsidR="00AE543C" w:rsidDel="00244C95">
          <w:delText xml:space="preserve">5 </w:delText>
        </w:r>
      </w:del>
      <w:ins w:id="8" w:author="Max Friedrich" w:date="2018-08-13T22:12:00Z">
        <w:r w:rsidR="00244C95">
          <w:t xml:space="preserve">4017 </w:t>
        </w:r>
      </w:ins>
      <w:r w:rsidR="00AE543C">
        <w:t xml:space="preserve">m for the rural scenario. </w:t>
      </w:r>
      <w:r w:rsidR="00A4638E">
        <w:t>For this analysis i</w:t>
      </w:r>
      <w:r w:rsidR="00AE543C">
        <w:t xml:space="preserve">t was assumed that LOS probability </w:t>
      </w:r>
      <w:r w:rsidR="00A4638E">
        <w:t>has to be less than</w:t>
      </w:r>
      <w:r w:rsidR="00AE543C">
        <w:t xml:space="preserve"> 1</w:t>
      </w:r>
      <w:ins w:id="9" w:author="Max Friedrich" w:date="2018-08-13T22:12:00Z">
        <w:r w:rsidR="00244C95">
          <w:t>.8</w:t>
        </w:r>
      </w:ins>
      <w:r w:rsidR="00AE543C">
        <w:t xml:space="preserve"> % </w:t>
      </w:r>
      <w:r w:rsidR="00A4638E">
        <w:t>to start with NLOS conditions.</w:t>
      </w:r>
      <w:ins w:id="10" w:author="Max Friedrich" w:date="2018-08-13T22:26:00Z">
        <w:r w:rsidR="00A73BA4">
          <w:t xml:space="preserve"> This should </w:t>
        </w:r>
      </w:ins>
      <w:ins w:id="11" w:author="Max Friedrich" w:date="2018-08-13T22:27:00Z">
        <w:r w:rsidR="00A73BA4">
          <w:t xml:space="preserve">for urban environments </w:t>
        </w:r>
      </w:ins>
      <w:ins w:id="12" w:author="Max Friedrich" w:date="2018-08-13T22:26:00Z">
        <w:r w:rsidR="00A73BA4">
          <w:t xml:space="preserve">reflect the description of break point distances in the Winner II </w:t>
        </w:r>
      </w:ins>
      <w:ins w:id="13" w:author="Max Friedrich" w:date="2018-08-13T22:27:00Z">
        <w:r w:rsidR="00A73BA4">
          <w:t>deliverables.</w:t>
        </w:r>
      </w:ins>
    </w:p>
    <w:p w:rsidR="00AE543C" w:rsidRDefault="00AE543C" w:rsidP="00AE543C">
      <w:pPr>
        <w:pStyle w:val="Caption"/>
        <w:keepNext/>
        <w:jc w:val="both"/>
      </w:pPr>
      <w:r>
        <w:t xml:space="preserve">Figure </w:t>
      </w:r>
      <w:r w:rsidR="00383740">
        <w:rPr>
          <w:noProof/>
        </w:rPr>
        <w:fldChar w:fldCharType="begin"/>
      </w:r>
      <w:r w:rsidR="00383740">
        <w:rPr>
          <w:noProof/>
        </w:rPr>
        <w:instrText xml:space="preserve"> SEQ Figure \* ARABIC </w:instrText>
      </w:r>
      <w:r w:rsidR="00383740">
        <w:rPr>
          <w:noProof/>
        </w:rPr>
        <w:fldChar w:fldCharType="separate"/>
      </w:r>
      <w:r w:rsidR="00677F30">
        <w:rPr>
          <w:noProof/>
        </w:rPr>
        <w:t>1</w:t>
      </w:r>
      <w:r w:rsidR="00383740">
        <w:rPr>
          <w:noProof/>
        </w:rPr>
        <w:fldChar w:fldCharType="end"/>
      </w:r>
      <w:r>
        <w:t xml:space="preserve">: </w:t>
      </w:r>
      <w:r w:rsidRPr="00DC4474">
        <w:t>Formulas for LOS probabilities</w:t>
      </w:r>
    </w:p>
    <w:p w:rsidR="00A708E3" w:rsidRDefault="00A708E3" w:rsidP="00472D3B">
      <w:r>
        <w:rPr>
          <w:noProof/>
          <w:lang w:val="de-CH" w:eastAsia="de-CH"/>
        </w:rPr>
        <w:drawing>
          <wp:inline distT="0" distB="0" distL="0" distR="0" wp14:anchorId="50EFA602" wp14:editId="14C07684">
            <wp:extent cx="6122670" cy="337947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43C" w:rsidRDefault="00AE543C" w:rsidP="00AE543C">
      <w:pPr>
        <w:pStyle w:val="Caption"/>
        <w:keepNext/>
        <w:jc w:val="both"/>
      </w:pPr>
      <w:r>
        <w:lastRenderedPageBreak/>
        <w:t xml:space="preserve">Figure </w:t>
      </w:r>
      <w:r w:rsidR="00383740">
        <w:rPr>
          <w:noProof/>
        </w:rPr>
        <w:fldChar w:fldCharType="begin"/>
      </w:r>
      <w:r w:rsidR="00383740">
        <w:rPr>
          <w:noProof/>
        </w:rPr>
        <w:instrText xml:space="preserve"> SEQ Figure \* ARABIC </w:instrText>
      </w:r>
      <w:r w:rsidR="00383740">
        <w:rPr>
          <w:noProof/>
        </w:rPr>
        <w:fldChar w:fldCharType="separate"/>
      </w:r>
      <w:r w:rsidR="00677F30">
        <w:rPr>
          <w:noProof/>
        </w:rPr>
        <w:t>2</w:t>
      </w:r>
      <w:r w:rsidR="00383740">
        <w:rPr>
          <w:noProof/>
        </w:rPr>
        <w:fldChar w:fldCharType="end"/>
      </w:r>
      <w:r>
        <w:t xml:space="preserve">: </w:t>
      </w:r>
      <w:r w:rsidRPr="00581F17">
        <w:t>LOS probabilities for Urban and Rural scenarios</w:t>
      </w:r>
    </w:p>
    <w:p w:rsidR="00AE543C" w:rsidRDefault="00C23C3B" w:rsidP="00472D3B">
      <w:r>
        <w:rPr>
          <w:noProof/>
          <w:lang w:val="de-CH" w:eastAsia="de-CH"/>
        </w:rPr>
        <w:drawing>
          <wp:inline distT="0" distB="0" distL="0" distR="0">
            <wp:extent cx="6106795" cy="2289810"/>
            <wp:effectExtent l="19050" t="19050" r="27305" b="15240"/>
            <wp:docPr id="10" name="Grafik 10" descr="C:\Users\220-6\Desktop\SE45_INPUT_BNETZA\pics\Fig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20-6\Desktop\SE45_INPUT_BNETZA\pics\Figure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2898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543C" w:rsidRDefault="00A708E3" w:rsidP="0016331E">
      <w:pPr>
        <w:ind w:left="567"/>
      </w:pPr>
      <w:r>
        <w:t>I</w:t>
      </w:r>
      <w:r w:rsidR="00472D3B">
        <w:t xml:space="preserve">t can be </w:t>
      </w:r>
      <w:r>
        <w:t>concluded</w:t>
      </w:r>
      <w:r w:rsidR="00472D3B">
        <w:t xml:space="preserve"> that the area around a FS receiver is characterised by LOS conditions followed by Non-Line-of-sight (NLOS) conditions. An illustration of that behaviour is shown in </w:t>
      </w:r>
      <w:r w:rsidR="00472D3B" w:rsidRPr="00530316">
        <w:rPr>
          <w:rStyle w:val="ECCHLyellow"/>
        </w:rPr>
        <w:t xml:space="preserve">Figure </w:t>
      </w:r>
      <w:r w:rsidR="00187026">
        <w:rPr>
          <w:rStyle w:val="ECCHLyellow"/>
        </w:rPr>
        <w:t>3</w:t>
      </w:r>
      <w:r w:rsidR="00472D3B">
        <w:t xml:space="preserve">. </w:t>
      </w:r>
    </w:p>
    <w:p w:rsidR="00974949" w:rsidRDefault="00974949" w:rsidP="00472D3B"/>
    <w:p w:rsidR="00472D3B" w:rsidRDefault="00472D3B" w:rsidP="00472D3B">
      <w:pPr>
        <w:pStyle w:val="Caption"/>
        <w:keepNext/>
        <w:jc w:val="both"/>
      </w:pPr>
      <w:r>
        <w:t xml:space="preserve">Figure </w:t>
      </w:r>
      <w:r w:rsidR="00383740">
        <w:rPr>
          <w:noProof/>
        </w:rPr>
        <w:fldChar w:fldCharType="begin"/>
      </w:r>
      <w:r w:rsidR="00383740">
        <w:rPr>
          <w:noProof/>
        </w:rPr>
        <w:instrText xml:space="preserve"> SEQ Figure \* ARABIC </w:instrText>
      </w:r>
      <w:r w:rsidR="00383740">
        <w:rPr>
          <w:noProof/>
        </w:rPr>
        <w:fldChar w:fldCharType="separate"/>
      </w:r>
      <w:r w:rsidR="00677F30">
        <w:rPr>
          <w:noProof/>
        </w:rPr>
        <w:t>3</w:t>
      </w:r>
      <w:r w:rsidR="00383740">
        <w:rPr>
          <w:noProof/>
        </w:rPr>
        <w:fldChar w:fldCharType="end"/>
      </w:r>
      <w:r>
        <w:t xml:space="preserve">: </w:t>
      </w:r>
      <w:r w:rsidRPr="00FD1F1F">
        <w:t>Illustration of LOS and NLOS</w:t>
      </w:r>
      <w:r w:rsidR="00B979E0">
        <w:t xml:space="preserve"> areas</w:t>
      </w:r>
    </w:p>
    <w:p w:rsidR="00472D3B" w:rsidRDefault="00472D3B" w:rsidP="00472D3B">
      <w:r>
        <w:rPr>
          <w:noProof/>
          <w:lang w:val="de-CH" w:eastAsia="de-CH"/>
        </w:rPr>
        <w:drawing>
          <wp:inline distT="0" distB="0" distL="0" distR="0" wp14:anchorId="0C9C92DE" wp14:editId="6DBB0E09">
            <wp:extent cx="4157932" cy="2252070"/>
            <wp:effectExtent l="19050" t="19050" r="14605" b="152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230" cy="22516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2D3B" w:rsidRDefault="00974949" w:rsidP="0016331E">
      <w:pPr>
        <w:ind w:left="340"/>
      </w:pPr>
      <w:r>
        <w:t>For indoor scenarios building entry loss is added to all models</w:t>
      </w:r>
      <w:r w:rsidR="006E09B1">
        <w:t xml:space="preserve"> following </w:t>
      </w:r>
      <w:r w:rsidR="006E09B1">
        <w:rPr>
          <w:rStyle w:val="ECCParagraph"/>
        </w:rPr>
        <w:t>P.2109</w:t>
      </w:r>
      <w:r>
        <w:t>. This does not change the comparison of propagation models. Additionally measurements (</w:t>
      </w:r>
      <w:r w:rsidRPr="00530316">
        <w:rPr>
          <w:rStyle w:val="ECCHLyellow"/>
        </w:rPr>
        <w:t xml:space="preserve">Figure </w:t>
      </w:r>
      <w:r w:rsidR="00187026">
        <w:rPr>
          <w:rStyle w:val="ECCHLyellow"/>
        </w:rPr>
        <w:t>4</w:t>
      </w:r>
      <w:r>
        <w:rPr>
          <w:rStyle w:val="ECCHLyellow"/>
        </w:rPr>
        <w:t>)</w:t>
      </w:r>
      <w:r>
        <w:t xml:space="preserve"> used</w:t>
      </w:r>
      <w:r w:rsidR="006E09B1">
        <w:t xml:space="preserve"> to validate the proposed models ha</w:t>
      </w:r>
      <w:r>
        <w:t>d been made outdoors. Therefore building entry loss has not been regarded for the choice of propagation models.</w:t>
      </w:r>
    </w:p>
    <w:p w:rsidR="00472D3B" w:rsidRDefault="0016331E" w:rsidP="00472D3B">
      <w:pPr>
        <w:pStyle w:val="ECCLetteredList"/>
      </w:pPr>
      <w:r>
        <w:t xml:space="preserve">Propagation model: </w:t>
      </w:r>
      <w:r w:rsidR="00472D3B">
        <w:t xml:space="preserve">Urban LOS (0m - </w:t>
      </w:r>
      <w:del w:id="14" w:author="Max Friedrich" w:date="2018-08-13T22:13:00Z">
        <w:r w:rsidR="009E6E30" w:rsidDel="00244C95">
          <w:delText>1800</w:delText>
        </w:r>
        <w:r w:rsidR="00472D3B" w:rsidDel="00244C95">
          <w:delText>m</w:delText>
        </w:r>
      </w:del>
      <w:ins w:id="15" w:author="Max Friedrich" w:date="2018-08-13T22:13:00Z">
        <w:r w:rsidR="00244C95">
          <w:t>1000m</w:t>
        </w:r>
      </w:ins>
      <w:r w:rsidR="00472D3B">
        <w:t>)</w:t>
      </w:r>
    </w:p>
    <w:p w:rsidR="00472D3B" w:rsidRDefault="00472D3B" w:rsidP="00E250A7">
      <w:pPr>
        <w:ind w:left="340"/>
        <w:rPr>
          <w:rStyle w:val="ECCParagraph"/>
        </w:rPr>
      </w:pPr>
      <w:r w:rsidRPr="00E250A7">
        <w:rPr>
          <w:rStyle w:val="ECCParagraph"/>
        </w:rPr>
        <w:t xml:space="preserve">For urban LOS scenarios a propagation model has to be chosen which </w:t>
      </w:r>
      <w:r w:rsidR="00624477">
        <w:rPr>
          <w:rStyle w:val="ECCParagraph"/>
        </w:rPr>
        <w:t xml:space="preserve">does not </w:t>
      </w:r>
      <w:r w:rsidRPr="00E250A7">
        <w:rPr>
          <w:rStyle w:val="ECCParagraph"/>
        </w:rPr>
        <w:t>deviat</w:t>
      </w:r>
      <w:r w:rsidR="00624477">
        <w:rPr>
          <w:rStyle w:val="ECCParagraph"/>
        </w:rPr>
        <w:t>e strongly</w:t>
      </w:r>
      <w:r w:rsidRPr="00E250A7">
        <w:rPr>
          <w:rStyle w:val="ECCParagraph"/>
        </w:rPr>
        <w:t xml:space="preserve"> compared to the Free Space Loss Model</w:t>
      </w:r>
      <w:r w:rsidR="00624477">
        <w:rPr>
          <w:rStyle w:val="ECCParagraph"/>
        </w:rPr>
        <w:t xml:space="preserve"> P.525</w:t>
      </w:r>
      <w:r w:rsidRPr="00E250A7">
        <w:rPr>
          <w:rStyle w:val="ECCParagraph"/>
        </w:rPr>
        <w:t>.</w:t>
      </w:r>
      <w:r w:rsidR="004351E9">
        <w:rPr>
          <w:rStyle w:val="ECCParagraph"/>
        </w:rPr>
        <w:t xml:space="preserve"> T</w:t>
      </w:r>
      <w:r w:rsidR="00DF5C08">
        <w:rPr>
          <w:rStyle w:val="ECCParagraph"/>
        </w:rPr>
        <w:t xml:space="preserve">he frequency of 4.95 GHz will be used to </w:t>
      </w:r>
      <w:r w:rsidR="001E1968">
        <w:rPr>
          <w:rStyle w:val="ECCParagraph"/>
        </w:rPr>
        <w:t>get comparable results to measurements which were made at a frequency of 4.95 GHz.</w:t>
      </w:r>
      <w:r w:rsidRPr="00E250A7">
        <w:rPr>
          <w:rStyle w:val="ECCParagraph"/>
        </w:rPr>
        <w:t xml:space="preserve"> </w:t>
      </w:r>
      <w:r w:rsidR="00DF5C08">
        <w:rPr>
          <w:rStyle w:val="ECCParagraph"/>
        </w:rPr>
        <w:t xml:space="preserve">These measurements </w:t>
      </w:r>
      <w:r w:rsidR="00DF5C08" w:rsidRPr="00CA625D">
        <w:rPr>
          <w:rStyle w:val="ECCParagraph"/>
        </w:rPr>
        <w:t>which had been sh</w:t>
      </w:r>
      <w:r w:rsidR="00DF5C08">
        <w:rPr>
          <w:rStyle w:val="ECCParagraph"/>
        </w:rPr>
        <w:t xml:space="preserve">own </w:t>
      </w:r>
      <w:r w:rsidR="00DF5C08" w:rsidRPr="00CA625D">
        <w:rPr>
          <w:rStyle w:val="ECCParagraph"/>
        </w:rPr>
        <w:t xml:space="preserve">in "WINNER II Part II Radio Channel Measurement and Analysis Results" deliverable Figure 3-129 </w:t>
      </w:r>
      <w:r w:rsidR="00DF5C08">
        <w:rPr>
          <w:rStyle w:val="ECCParagraph"/>
        </w:rPr>
        <w:t>are</w:t>
      </w:r>
      <w:r w:rsidR="004351E9">
        <w:rPr>
          <w:rStyle w:val="ECCParagraph"/>
        </w:rPr>
        <w:t xml:space="preserve"> depicted</w:t>
      </w:r>
      <w:r w:rsidR="00DF5C08" w:rsidRPr="00CA625D">
        <w:rPr>
          <w:rStyle w:val="ECCParagraph"/>
        </w:rPr>
        <w:t xml:space="preserve"> in </w:t>
      </w:r>
      <w:r w:rsidR="00DF5C08" w:rsidRPr="009C42E8">
        <w:rPr>
          <w:rStyle w:val="ECCHLyellow"/>
        </w:rPr>
        <w:t xml:space="preserve">Figure </w:t>
      </w:r>
      <w:r w:rsidR="00187026">
        <w:rPr>
          <w:rStyle w:val="ECCHLyellow"/>
        </w:rPr>
        <w:t>4</w:t>
      </w:r>
      <w:r w:rsidR="00624477">
        <w:rPr>
          <w:rStyle w:val="ECCParagraph"/>
        </w:rPr>
        <w:t>.</w:t>
      </w:r>
    </w:p>
    <w:p w:rsidR="00DF5C08" w:rsidRDefault="00DF5C08" w:rsidP="001512E0">
      <w:pPr>
        <w:pStyle w:val="Caption"/>
        <w:keepNext/>
        <w:ind w:left="340"/>
        <w:jc w:val="both"/>
      </w:pPr>
      <w:r>
        <w:lastRenderedPageBreak/>
        <w:t xml:space="preserve">Figure </w:t>
      </w:r>
      <w:r w:rsidR="00383740">
        <w:rPr>
          <w:noProof/>
        </w:rPr>
        <w:fldChar w:fldCharType="begin"/>
      </w:r>
      <w:r w:rsidR="00383740">
        <w:rPr>
          <w:noProof/>
        </w:rPr>
        <w:instrText xml:space="preserve"> SEQ Figure \* ARABIC </w:instrText>
      </w:r>
      <w:r w:rsidR="00383740">
        <w:rPr>
          <w:noProof/>
        </w:rPr>
        <w:fldChar w:fldCharType="separate"/>
      </w:r>
      <w:r w:rsidR="00677F30">
        <w:rPr>
          <w:noProof/>
        </w:rPr>
        <w:t>4</w:t>
      </w:r>
      <w:r w:rsidR="00383740">
        <w:rPr>
          <w:noProof/>
        </w:rPr>
        <w:fldChar w:fldCharType="end"/>
      </w:r>
      <w:r>
        <w:t xml:space="preserve">: </w:t>
      </w:r>
      <w:r w:rsidRPr="00170C0B">
        <w:t>Measurements from Winner II deliverable</w:t>
      </w:r>
      <w:r w:rsidR="00624477">
        <w:t xml:space="preserve"> @4.95 GHz</w:t>
      </w:r>
    </w:p>
    <w:p w:rsidR="00DF5C08" w:rsidRPr="00E250A7" w:rsidRDefault="00DF5C08" w:rsidP="00E250A7">
      <w:pPr>
        <w:ind w:left="340"/>
        <w:rPr>
          <w:rStyle w:val="ECCParagraph"/>
        </w:rPr>
      </w:pPr>
      <w:r w:rsidRPr="006B71FE">
        <w:rPr>
          <w:noProof/>
          <w:lang w:val="de-CH" w:eastAsia="de-CH"/>
        </w:rPr>
        <w:drawing>
          <wp:inline distT="0" distB="0" distL="0" distR="0" wp14:anchorId="663E976A" wp14:editId="0A43B1CD">
            <wp:extent cx="3899140" cy="2578441"/>
            <wp:effectExtent l="19050" t="19050" r="25400" b="12700"/>
            <wp:docPr id="7" name="Grafik 7" descr="C:\Users\220-6\Desktop\SE45_INPUT_BNETZA\Measur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0-6\Desktop\SE45_INPUT_BNETZA\Measuremen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305" cy="25785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F5C08" w:rsidRPr="008C7FC7" w:rsidRDefault="008C7FC7" w:rsidP="008C7FC7">
      <w:pPr>
        <w:rPr>
          <w:rStyle w:val="ECCParagraph"/>
        </w:rPr>
      </w:pPr>
      <w:r w:rsidRPr="008C7FC7">
        <w:rPr>
          <w:rStyle w:val="ECCParagraph"/>
        </w:rPr>
        <w:t xml:space="preserve">It </w:t>
      </w:r>
      <w:r w:rsidR="00187026">
        <w:rPr>
          <w:rStyle w:val="ECCParagraph"/>
        </w:rPr>
        <w:t>should</w:t>
      </w:r>
      <w:r w:rsidRPr="008C7FC7">
        <w:rPr>
          <w:rStyle w:val="ECCParagraph"/>
        </w:rPr>
        <w:t xml:space="preserve"> be noted that in the legend of </w:t>
      </w:r>
      <w:r w:rsidRPr="008C7FC7">
        <w:rPr>
          <w:rStyle w:val="ECCHLyellow"/>
        </w:rPr>
        <w:t xml:space="preserve">Figure </w:t>
      </w:r>
      <w:r w:rsidR="00187026">
        <w:rPr>
          <w:rStyle w:val="ECCHLyellow"/>
        </w:rPr>
        <w:t>4</w:t>
      </w:r>
      <w:r w:rsidRPr="008C7FC7">
        <w:rPr>
          <w:rStyle w:val="ECCParagraph"/>
        </w:rPr>
        <w:t xml:space="preserve"> the markers for LOS and NLOS are mixed up. In the plot itself the description is </w:t>
      </w:r>
      <w:r w:rsidR="00187026">
        <w:rPr>
          <w:rStyle w:val="ECCParagraph"/>
        </w:rPr>
        <w:t>correct</w:t>
      </w:r>
      <w:r w:rsidRPr="008C7FC7">
        <w:rPr>
          <w:rStyle w:val="ECCParagraph"/>
        </w:rPr>
        <w:t xml:space="preserve">. </w:t>
      </w:r>
    </w:p>
    <w:p w:rsidR="004351E9" w:rsidRDefault="004351E9" w:rsidP="004351E9">
      <w:pPr>
        <w:pStyle w:val="Caption"/>
        <w:keepNext/>
        <w:jc w:val="both"/>
      </w:pPr>
      <w:r>
        <w:t xml:space="preserve">Figure </w:t>
      </w:r>
      <w:r w:rsidR="00383740">
        <w:rPr>
          <w:noProof/>
        </w:rPr>
        <w:fldChar w:fldCharType="begin"/>
      </w:r>
      <w:r w:rsidR="00383740">
        <w:rPr>
          <w:noProof/>
        </w:rPr>
        <w:instrText xml:space="preserve"> SEQ Figure \* ARABIC </w:instrText>
      </w:r>
      <w:r w:rsidR="00383740">
        <w:rPr>
          <w:noProof/>
        </w:rPr>
        <w:fldChar w:fldCharType="separate"/>
      </w:r>
      <w:r w:rsidR="00677F30">
        <w:rPr>
          <w:noProof/>
        </w:rPr>
        <w:t>5</w:t>
      </w:r>
      <w:r w:rsidR="00383740">
        <w:rPr>
          <w:noProof/>
        </w:rPr>
        <w:fldChar w:fldCharType="end"/>
      </w:r>
      <w:r>
        <w:t>: Comparison of propagation models</w:t>
      </w:r>
    </w:p>
    <w:p w:rsidR="008561E3" w:rsidRDefault="00C23C3B" w:rsidP="008561E3">
      <w:pPr>
        <w:pStyle w:val="ECCLetteredList"/>
        <w:numPr>
          <w:ilvl w:val="0"/>
          <w:numId w:val="0"/>
        </w:numPr>
        <w:ind w:left="340" w:hanging="340"/>
      </w:pPr>
      <w:r>
        <w:rPr>
          <w:noProof/>
          <w:lang w:val="de-CH" w:eastAsia="de-CH"/>
        </w:rPr>
        <w:drawing>
          <wp:inline distT="0" distB="0" distL="0" distR="0">
            <wp:extent cx="6106795" cy="2289810"/>
            <wp:effectExtent l="19050" t="19050" r="27305" b="15240"/>
            <wp:docPr id="13" name="Grafik 13" descr="C:\Users\220-6\Desktop\SE45_INPUT_BNETZA\pics\Figu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20-6\Desktop\SE45_INPUT_BNETZA\pics\Figure 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2898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4477" w:rsidRDefault="00624477" w:rsidP="00E250A7">
      <w:pPr>
        <w:ind w:left="340"/>
        <w:rPr>
          <w:rStyle w:val="ECCParagraph"/>
        </w:rPr>
      </w:pPr>
      <w:r w:rsidRPr="00E250A7">
        <w:rPr>
          <w:rStyle w:val="ECCParagraph"/>
        </w:rPr>
        <w:t xml:space="preserve">It should be noted that </w:t>
      </w:r>
      <w:r>
        <w:rPr>
          <w:rStyle w:val="ECCParagraph"/>
        </w:rPr>
        <w:t xml:space="preserve">the </w:t>
      </w:r>
      <w:del w:id="16" w:author="Max Friedrich" w:date="2018-08-13T22:14:00Z">
        <w:r w:rsidRPr="00E250A7" w:rsidDel="00244C95">
          <w:rPr>
            <w:rStyle w:val="ECCParagraph"/>
          </w:rPr>
          <w:delText>propagation model</w:delText>
        </w:r>
        <w:r w:rsidDel="00244C95">
          <w:rPr>
            <w:rStyle w:val="ECCParagraph"/>
          </w:rPr>
          <w:delText xml:space="preserve"> </w:delText>
        </w:r>
        <w:r w:rsidRPr="00E250A7" w:rsidDel="00244C95">
          <w:rPr>
            <w:rStyle w:val="ECCParagraph"/>
          </w:rPr>
          <w:delText>P.1411 (green line) is defined up to 1200</w:delText>
        </w:r>
        <w:r w:rsidDel="00244C95">
          <w:rPr>
            <w:rStyle w:val="ECCParagraph"/>
          </w:rPr>
          <w:delText xml:space="preserve"> m and </w:delText>
        </w:r>
      </w:del>
      <w:r>
        <w:rPr>
          <w:rStyle w:val="ECCParagraph"/>
        </w:rPr>
        <w:t xml:space="preserve">Winner II models </w:t>
      </w:r>
      <w:r w:rsidR="00A237F6">
        <w:rPr>
          <w:rStyle w:val="ECCParagraph"/>
        </w:rPr>
        <w:t xml:space="preserve">(blue and red lines) </w:t>
      </w:r>
      <w:r>
        <w:rPr>
          <w:rStyle w:val="ECCParagraph"/>
        </w:rPr>
        <w:t>are</w:t>
      </w:r>
      <w:r w:rsidRPr="00E250A7">
        <w:rPr>
          <w:rStyle w:val="ECCParagraph"/>
        </w:rPr>
        <w:t xml:space="preserve"> defined up to 6 GHz.</w:t>
      </w:r>
    </w:p>
    <w:p w:rsidR="00472D3B" w:rsidRPr="00CA625D" w:rsidRDefault="00472D3B" w:rsidP="00E250A7">
      <w:pPr>
        <w:ind w:left="340"/>
        <w:rPr>
          <w:rStyle w:val="ECCParagraph"/>
        </w:rPr>
      </w:pPr>
      <w:r w:rsidRPr="00CA625D">
        <w:rPr>
          <w:rStyle w:val="ECCParagraph"/>
        </w:rPr>
        <w:t>Model Winner II C2 (blue line) seems to overestimate losses again</w:t>
      </w:r>
      <w:r w:rsidR="003358DD">
        <w:rPr>
          <w:rStyle w:val="ECCParagraph"/>
        </w:rPr>
        <w:t xml:space="preserve">st Free-space-loss up to </w:t>
      </w:r>
      <w:del w:id="17" w:author="Max Friedrich" w:date="2018-08-13T22:15:00Z">
        <w:r w:rsidR="003358DD" w:rsidDel="00244C95">
          <w:rPr>
            <w:rStyle w:val="ECCParagraph"/>
          </w:rPr>
          <w:delText xml:space="preserve">20 </w:delText>
        </w:r>
      </w:del>
      <w:ins w:id="18" w:author="Max Friedrich" w:date="2018-08-13T22:15:00Z">
        <w:r w:rsidR="00244C95">
          <w:rPr>
            <w:rStyle w:val="ECCParagraph"/>
          </w:rPr>
          <w:t xml:space="preserve">12 </w:t>
        </w:r>
      </w:ins>
      <w:r w:rsidR="003358DD">
        <w:rPr>
          <w:rStyle w:val="ECCParagraph"/>
        </w:rPr>
        <w:t xml:space="preserve">dB. </w:t>
      </w:r>
      <w:r w:rsidRPr="00CA625D">
        <w:rPr>
          <w:rStyle w:val="ECCParagraph"/>
        </w:rPr>
        <w:t>On the o</w:t>
      </w:r>
      <w:r w:rsidR="00F36A7A">
        <w:rPr>
          <w:rStyle w:val="ECCParagraph"/>
        </w:rPr>
        <w:t xml:space="preserve">ther hand model Winner II C2 </w:t>
      </w:r>
      <w:r w:rsidRPr="00CA625D">
        <w:rPr>
          <w:rStyle w:val="ECCParagraph"/>
        </w:rPr>
        <w:t xml:space="preserve">M.2135-1 (red line) seems to be more appropriate. </w:t>
      </w:r>
      <w:r w:rsidR="004C1EAF" w:rsidRPr="00CA625D">
        <w:rPr>
          <w:rStyle w:val="ECCParagraph"/>
        </w:rPr>
        <w:t>Also</w:t>
      </w:r>
      <w:r w:rsidRPr="00CA625D">
        <w:rPr>
          <w:rStyle w:val="ECCParagraph"/>
        </w:rPr>
        <w:t xml:space="preserve"> </w:t>
      </w:r>
      <w:r w:rsidR="00F36A7A">
        <w:rPr>
          <w:rStyle w:val="ECCParagraph"/>
        </w:rPr>
        <w:t>P.</w:t>
      </w:r>
      <w:r w:rsidRPr="00CA625D">
        <w:rPr>
          <w:rStyle w:val="ECCParagraph"/>
        </w:rPr>
        <w:t>1411</w:t>
      </w:r>
      <w:r w:rsidR="008561E3" w:rsidRPr="00CA625D">
        <w:rPr>
          <w:rStyle w:val="ECCParagraph"/>
        </w:rPr>
        <w:t xml:space="preserve"> (green line)</w:t>
      </w:r>
      <w:r w:rsidRPr="00CA625D">
        <w:rPr>
          <w:rStyle w:val="ECCParagraph"/>
        </w:rPr>
        <w:t xml:space="preserve"> seems to be a good estimation.</w:t>
      </w:r>
    </w:p>
    <w:p w:rsidR="00472D3B" w:rsidRDefault="00472D3B" w:rsidP="00E250A7">
      <w:pPr>
        <w:ind w:left="340"/>
        <w:rPr>
          <w:rStyle w:val="ECCParagraph"/>
        </w:rPr>
      </w:pPr>
      <w:r w:rsidRPr="00CA625D">
        <w:rPr>
          <w:rStyle w:val="ECCParagraph"/>
        </w:rPr>
        <w:t xml:space="preserve">Additionally the model should align with measurements </w:t>
      </w:r>
      <w:r w:rsidR="00A237F6">
        <w:rPr>
          <w:rStyle w:val="ECCParagraph"/>
        </w:rPr>
        <w:t>(black</w:t>
      </w:r>
      <w:r w:rsidR="008561E3" w:rsidRPr="00CA625D">
        <w:rPr>
          <w:rStyle w:val="ECCParagraph"/>
        </w:rPr>
        <w:t xml:space="preserve"> line)</w:t>
      </w:r>
      <w:r w:rsidRPr="00CA625D">
        <w:rPr>
          <w:rStyle w:val="ECCParagraph"/>
        </w:rPr>
        <w:t>.</w:t>
      </w:r>
      <w:r w:rsidR="008561E3" w:rsidRPr="00CA625D">
        <w:rPr>
          <w:rStyle w:val="ECCParagraph"/>
        </w:rPr>
        <w:t xml:space="preserve"> </w:t>
      </w:r>
      <w:r w:rsidRPr="00CA625D">
        <w:rPr>
          <w:rStyle w:val="ECCParagraph"/>
        </w:rPr>
        <w:t xml:space="preserve">It can be seen again that model Winner II C2 M.2135-1 (red line) and model P.1411 </w:t>
      </w:r>
      <w:r w:rsidR="008561E3" w:rsidRPr="00CA625D">
        <w:rPr>
          <w:rStyle w:val="ECCParagraph"/>
        </w:rPr>
        <w:t xml:space="preserve">(green line) </w:t>
      </w:r>
      <w:r w:rsidRPr="00CA625D">
        <w:rPr>
          <w:rStyle w:val="ECCParagraph"/>
        </w:rPr>
        <w:t>estimate the measured values very good.</w:t>
      </w:r>
    </w:p>
    <w:p w:rsidR="00DF5C08" w:rsidRPr="004351E9" w:rsidRDefault="004351E9" w:rsidP="004351E9">
      <w:pPr>
        <w:pStyle w:val="ECCLetteredList"/>
        <w:numPr>
          <w:ilvl w:val="0"/>
          <w:numId w:val="0"/>
        </w:numPr>
        <w:ind w:left="680" w:hanging="340"/>
        <w:rPr>
          <w:rStyle w:val="ECCParagraph"/>
          <w:lang w:val="da-DK"/>
        </w:rPr>
      </w:pPr>
      <w:r>
        <w:t>The same comparison for short</w:t>
      </w:r>
      <w:r w:rsidR="00B206C2">
        <w:t>er</w:t>
      </w:r>
      <w:r>
        <w:t xml:space="preserve"> distances is shown in </w:t>
      </w:r>
      <w:r w:rsidRPr="004351E9">
        <w:rPr>
          <w:rStyle w:val="ECCHLyellow"/>
        </w:rPr>
        <w:t xml:space="preserve">Figure </w:t>
      </w:r>
      <w:r w:rsidR="00187026">
        <w:rPr>
          <w:rStyle w:val="ECCHLyellow"/>
        </w:rPr>
        <w:t>6</w:t>
      </w:r>
      <w:r>
        <w:t>.</w:t>
      </w:r>
    </w:p>
    <w:p w:rsidR="004351E9" w:rsidRPr="004351E9" w:rsidRDefault="004351E9" w:rsidP="00263CD2">
      <w:pPr>
        <w:pStyle w:val="Caption"/>
        <w:keepNext/>
        <w:jc w:val="both"/>
      </w:pPr>
      <w:r>
        <w:lastRenderedPageBreak/>
        <w:t xml:space="preserve">Figure </w:t>
      </w:r>
      <w:r w:rsidR="00383740">
        <w:rPr>
          <w:noProof/>
        </w:rPr>
        <w:fldChar w:fldCharType="begin"/>
      </w:r>
      <w:r w:rsidR="00383740">
        <w:rPr>
          <w:noProof/>
        </w:rPr>
        <w:instrText xml:space="preserve"> SEQ Figure \* ARABIC </w:instrText>
      </w:r>
      <w:r w:rsidR="00383740">
        <w:rPr>
          <w:noProof/>
        </w:rPr>
        <w:fldChar w:fldCharType="separate"/>
      </w:r>
      <w:r w:rsidR="00677F30">
        <w:rPr>
          <w:noProof/>
        </w:rPr>
        <w:t>6</w:t>
      </w:r>
      <w:r w:rsidR="00383740">
        <w:rPr>
          <w:noProof/>
        </w:rPr>
        <w:fldChar w:fldCharType="end"/>
      </w:r>
      <w:r>
        <w:t xml:space="preserve">: </w:t>
      </w:r>
      <w:r w:rsidRPr="0042196D">
        <w:t>Comparison of propagation models</w:t>
      </w:r>
    </w:p>
    <w:p w:rsidR="003A15BB" w:rsidRDefault="00C23C3B" w:rsidP="00263CD2">
      <w:pPr>
        <w:pStyle w:val="ECCLetteredList"/>
        <w:numPr>
          <w:ilvl w:val="0"/>
          <w:numId w:val="0"/>
        </w:numPr>
        <w:ind w:left="340" w:hanging="340"/>
      </w:pPr>
      <w:r>
        <w:rPr>
          <w:noProof/>
          <w:lang w:val="de-CH" w:eastAsia="de-CH"/>
        </w:rPr>
        <w:drawing>
          <wp:inline distT="0" distB="0" distL="0" distR="0">
            <wp:extent cx="6106795" cy="2289810"/>
            <wp:effectExtent l="19050" t="19050" r="27305" b="15240"/>
            <wp:docPr id="14" name="Grafik 14" descr="C:\Users\220-6\Desktop\SE45_INPUT_BNETZA\pics\Figur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20-6\Desktop\SE45_INPUT_BNETZA\pics\Figure 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2898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51E9" w:rsidRDefault="004351E9" w:rsidP="00E250A7">
      <w:pPr>
        <w:ind w:left="340"/>
        <w:rPr>
          <w:rStyle w:val="ECCParagraph"/>
        </w:rPr>
      </w:pPr>
      <w:r>
        <w:rPr>
          <w:rStyle w:val="ECCParagraph"/>
        </w:rPr>
        <w:t xml:space="preserve">It should be noted that only for </w:t>
      </w:r>
      <w:r w:rsidR="00B206C2">
        <w:rPr>
          <w:rStyle w:val="ECCParagraph"/>
        </w:rPr>
        <w:t>the free space loss model</w:t>
      </w:r>
      <w:r w:rsidR="00F36A7A">
        <w:rPr>
          <w:rStyle w:val="ECCParagraph"/>
        </w:rPr>
        <w:t xml:space="preserve"> P</w:t>
      </w:r>
      <w:r w:rsidR="00B206C2">
        <w:rPr>
          <w:rStyle w:val="ECCParagraph"/>
        </w:rPr>
        <w:t>.525 the distance is described as a 3 dimensional distance</w:t>
      </w:r>
      <w:r w:rsidR="008C7FC7">
        <w:rPr>
          <w:rStyle w:val="ECCParagraph"/>
        </w:rPr>
        <w:t xml:space="preserve"> (consideration of antenna height difference)</w:t>
      </w:r>
      <w:r w:rsidR="00B206C2">
        <w:rPr>
          <w:rStyle w:val="ECCParagraph"/>
        </w:rPr>
        <w:t>. This implies that for short distances and great differences of height a</w:t>
      </w:r>
      <w:r w:rsidR="009518A6">
        <w:rPr>
          <w:rStyle w:val="ECCParagraph"/>
        </w:rPr>
        <w:t xml:space="preserve">n error will appear in the illustration, because the other models define a 2 dimensional distance. </w:t>
      </w:r>
      <w:r w:rsidR="008C7FC7">
        <w:rPr>
          <w:rStyle w:val="ECCParagraph"/>
        </w:rPr>
        <w:t xml:space="preserve">However, this error is negligible for the considered scenarios. </w:t>
      </w:r>
      <w:r w:rsidR="009518A6">
        <w:rPr>
          <w:rStyle w:val="ECCParagraph"/>
        </w:rPr>
        <w:t>The free space model should generate slightly higher losses than P.452.</w:t>
      </w:r>
    </w:p>
    <w:p w:rsidR="009518A6" w:rsidRDefault="009518A6" w:rsidP="00E250A7">
      <w:pPr>
        <w:ind w:left="340"/>
        <w:rPr>
          <w:rStyle w:val="ECCParagraph"/>
        </w:rPr>
      </w:pPr>
      <w:r>
        <w:rPr>
          <w:rStyle w:val="ECCParagraph"/>
        </w:rPr>
        <w:t xml:space="preserve">It can be seen that </w:t>
      </w:r>
      <w:r w:rsidR="005A2B6F">
        <w:rPr>
          <w:rStyle w:val="ECCParagraph"/>
        </w:rPr>
        <w:t xml:space="preserve">for short distances </w:t>
      </w:r>
      <w:r>
        <w:rPr>
          <w:rStyle w:val="ECCParagraph"/>
        </w:rPr>
        <w:t>model P.1411 is closer to free space loss model and the regression line from the measurements.</w:t>
      </w:r>
      <w:r w:rsidR="005A2B6F">
        <w:rPr>
          <w:rStyle w:val="ECCParagraph"/>
        </w:rPr>
        <w:t xml:space="preserve"> The Winner II models generate even lower values.</w:t>
      </w:r>
    </w:p>
    <w:p w:rsidR="001E1968" w:rsidRDefault="00624477" w:rsidP="00E250A7">
      <w:pPr>
        <w:ind w:left="340"/>
        <w:rPr>
          <w:rStyle w:val="ECCParagraph"/>
        </w:rPr>
      </w:pPr>
      <w:r>
        <w:rPr>
          <w:rStyle w:val="ECCParagraph"/>
        </w:rPr>
        <w:t>Therefore</w:t>
      </w:r>
      <w:r w:rsidR="00472D3B" w:rsidRPr="00CA625D">
        <w:rPr>
          <w:rStyle w:val="ECCParagraph"/>
        </w:rPr>
        <w:t xml:space="preserve"> model P.1411 will be used for urban LOS scenarios</w:t>
      </w:r>
      <w:r w:rsidR="005A2B6F">
        <w:rPr>
          <w:rStyle w:val="ECCParagraph"/>
        </w:rPr>
        <w:t xml:space="preserve"> for distances from 0 m to </w:t>
      </w:r>
      <w:del w:id="19" w:author="Max Friedrich" w:date="2018-08-13T22:15:00Z">
        <w:r w:rsidR="005A2B6F" w:rsidDel="00244C95">
          <w:rPr>
            <w:rStyle w:val="ECCParagraph"/>
          </w:rPr>
          <w:delText xml:space="preserve">1200 </w:delText>
        </w:r>
      </w:del>
      <w:ins w:id="20" w:author="Max Friedrich" w:date="2018-08-13T22:15:00Z">
        <w:r w:rsidR="00244C95">
          <w:rPr>
            <w:rStyle w:val="ECCParagraph"/>
          </w:rPr>
          <w:t xml:space="preserve">1000 </w:t>
        </w:r>
      </w:ins>
      <w:r w:rsidR="005A2B6F">
        <w:rPr>
          <w:rStyle w:val="ECCParagraph"/>
        </w:rPr>
        <w:t>m</w:t>
      </w:r>
      <w:r w:rsidR="00472D3B" w:rsidRPr="00CA625D">
        <w:rPr>
          <w:rStyle w:val="ECCParagraph"/>
        </w:rPr>
        <w:t xml:space="preserve">. It </w:t>
      </w:r>
      <w:r w:rsidR="005A2B6F">
        <w:rPr>
          <w:rStyle w:val="ECCParagraph"/>
        </w:rPr>
        <w:t xml:space="preserve">should be noted that this model </w:t>
      </w:r>
      <w:r w:rsidR="00472D3B" w:rsidRPr="00CA625D">
        <w:rPr>
          <w:rStyle w:val="ECCParagraph"/>
        </w:rPr>
        <w:t xml:space="preserve">is defined for distances greater than 55 m </w:t>
      </w:r>
      <w:r w:rsidR="005A2B6F">
        <w:rPr>
          <w:rStyle w:val="ECCParagraph"/>
        </w:rPr>
        <w:t>but as it has been shown it will generate appropriate values in this range.</w:t>
      </w:r>
      <w:r w:rsidR="00472D3B" w:rsidRPr="00CA625D">
        <w:rPr>
          <w:rStyle w:val="ECCParagraph"/>
        </w:rPr>
        <w:t xml:space="preserve"> </w:t>
      </w:r>
    </w:p>
    <w:p w:rsidR="00472D3B" w:rsidRPr="00CA625D" w:rsidDel="00244C95" w:rsidRDefault="00472D3B" w:rsidP="00E250A7">
      <w:pPr>
        <w:ind w:left="340"/>
        <w:rPr>
          <w:del w:id="21" w:author="Max Friedrich" w:date="2018-08-13T22:15:00Z"/>
          <w:rStyle w:val="ECCParagraph"/>
        </w:rPr>
      </w:pPr>
      <w:del w:id="22" w:author="Max Friedrich" w:date="2018-08-13T22:15:00Z">
        <w:r w:rsidRPr="00CA625D" w:rsidDel="00244C95">
          <w:rPr>
            <w:rStyle w:val="ECCParagraph"/>
          </w:rPr>
          <w:delText xml:space="preserve">The distance from 1200 m to </w:delText>
        </w:r>
        <w:r w:rsidR="009E6E30" w:rsidDel="00244C95">
          <w:rPr>
            <w:rStyle w:val="ECCParagraph"/>
          </w:rPr>
          <w:delText>1800</w:delText>
        </w:r>
        <w:r w:rsidRPr="00CA625D" w:rsidDel="00244C95">
          <w:rPr>
            <w:rStyle w:val="ECCParagraph"/>
          </w:rPr>
          <w:delText xml:space="preserve"> m will be used to </w:delText>
        </w:r>
        <w:r w:rsidR="004C1EAF" w:rsidRPr="00CA625D" w:rsidDel="00244C95">
          <w:rPr>
            <w:rStyle w:val="ECCParagraph"/>
          </w:rPr>
          <w:delText>approximate</w:delText>
        </w:r>
        <w:r w:rsidRPr="00CA625D" w:rsidDel="00244C95">
          <w:rPr>
            <w:rStyle w:val="ECCParagraph"/>
          </w:rPr>
          <w:delText xml:space="preserve"> </w:delText>
        </w:r>
        <w:r w:rsidR="004C1EAF" w:rsidRPr="00CA625D" w:rsidDel="00244C95">
          <w:rPr>
            <w:rStyle w:val="ECCParagraph"/>
          </w:rPr>
          <w:delText xml:space="preserve">the </w:delText>
        </w:r>
        <w:r w:rsidR="008C7FC7" w:rsidDel="00244C95">
          <w:rPr>
            <w:rStyle w:val="ECCParagraph"/>
          </w:rPr>
          <w:delText xml:space="preserve">resulting </w:delText>
        </w:r>
        <w:r w:rsidR="004C1EAF" w:rsidRPr="00CA625D" w:rsidDel="00244C95">
          <w:rPr>
            <w:rStyle w:val="ECCParagraph"/>
          </w:rPr>
          <w:delText xml:space="preserve">gap between </w:delText>
        </w:r>
        <w:r w:rsidRPr="00CA625D" w:rsidDel="00244C95">
          <w:rPr>
            <w:rStyle w:val="ECCParagraph"/>
          </w:rPr>
          <w:delText>the LOS and NLOS model.</w:delText>
        </w:r>
        <w:r w:rsidR="004C1EAF" w:rsidRPr="00CA625D" w:rsidDel="00244C95">
          <w:rPr>
            <w:rStyle w:val="ECCParagraph"/>
          </w:rPr>
          <w:delText xml:space="preserve"> This appr</w:delText>
        </w:r>
        <w:r w:rsidR="009518A6" w:rsidDel="00244C95">
          <w:rPr>
            <w:rStyle w:val="ECCParagraph"/>
          </w:rPr>
          <w:delText>oximation will be explained in</w:delText>
        </w:r>
        <w:r w:rsidR="004C1EAF" w:rsidRPr="00CA625D" w:rsidDel="00244C95">
          <w:rPr>
            <w:rStyle w:val="ECCParagraph"/>
          </w:rPr>
          <w:delText xml:space="preserve"> </w:delText>
        </w:r>
        <w:r w:rsidR="005A2B6F" w:rsidDel="00244C95">
          <w:rPr>
            <w:rStyle w:val="ECCParagraph"/>
          </w:rPr>
          <w:delText>section c)</w:delText>
        </w:r>
        <w:r w:rsidR="004C1EAF" w:rsidRPr="001512E0" w:rsidDel="00244C95">
          <w:rPr>
            <w:rStyle w:val="ECCParagraph"/>
          </w:rPr>
          <w:delText>.</w:delText>
        </w:r>
      </w:del>
    </w:p>
    <w:p w:rsidR="00472D3B" w:rsidRDefault="0016331E" w:rsidP="00472D3B">
      <w:pPr>
        <w:pStyle w:val="ECCLetteredList"/>
      </w:pPr>
      <w:r>
        <w:t xml:space="preserve">Propagation model: </w:t>
      </w:r>
      <w:r w:rsidR="00472D3B">
        <w:t>Urban NLOS (&gt;</w:t>
      </w:r>
      <w:del w:id="23" w:author="Max Friedrich" w:date="2018-08-13T22:16:00Z">
        <w:r w:rsidR="009E6E30" w:rsidDel="00244C95">
          <w:delText>1800</w:delText>
        </w:r>
        <w:r w:rsidR="00472D3B" w:rsidDel="00244C95">
          <w:delText>m</w:delText>
        </w:r>
      </w:del>
      <w:ins w:id="24" w:author="Max Friedrich" w:date="2018-08-13T22:16:00Z">
        <w:r w:rsidR="00244C95">
          <w:t>1000m</w:t>
        </w:r>
      </w:ins>
      <w:r w:rsidR="00472D3B">
        <w:t>)</w:t>
      </w:r>
    </w:p>
    <w:p w:rsidR="00472D3B" w:rsidRDefault="008C7FC7" w:rsidP="00E250A7">
      <w:pPr>
        <w:pStyle w:val="ECCLetteredList"/>
        <w:numPr>
          <w:ilvl w:val="0"/>
          <w:numId w:val="0"/>
        </w:numPr>
        <w:ind w:left="340"/>
      </w:pPr>
      <w:r>
        <w:t>T</w:t>
      </w:r>
      <w:r w:rsidR="00472D3B">
        <w:t xml:space="preserve">he measurements shown in </w:t>
      </w:r>
      <w:r w:rsidR="00472D3B" w:rsidRPr="007E4476">
        <w:rPr>
          <w:rStyle w:val="ECCHLyellow"/>
        </w:rPr>
        <w:t xml:space="preserve">Figure </w:t>
      </w:r>
      <w:r w:rsidR="00187026">
        <w:rPr>
          <w:rStyle w:val="ECCHLyellow"/>
        </w:rPr>
        <w:t>4</w:t>
      </w:r>
      <w:r w:rsidR="00472D3B" w:rsidRPr="007E4476">
        <w:rPr>
          <w:rStyle w:val="ECCParagraph"/>
          <w:rFonts w:eastAsia="Calibri"/>
        </w:rPr>
        <w:t xml:space="preserve"> </w:t>
      </w:r>
      <w:r w:rsidR="00472D3B">
        <w:rPr>
          <w:rStyle w:val="ECCParagraph"/>
          <w:rFonts w:eastAsia="Calibri"/>
        </w:rPr>
        <w:t>should be confirmed</w:t>
      </w:r>
      <w:r>
        <w:rPr>
          <w:rStyle w:val="ECCParagraph"/>
          <w:rFonts w:eastAsia="Calibri"/>
        </w:rPr>
        <w:t xml:space="preserve"> when</w:t>
      </w:r>
      <w:r>
        <w:t xml:space="preserve"> evaluating propagation models for NLOS conditions</w:t>
      </w:r>
      <w:r w:rsidR="00472D3B">
        <w:t>. For greater distances</w:t>
      </w:r>
      <w:r w:rsidR="00D3598F">
        <w:t xml:space="preserve"> (measurements have been done for up to 1 km in distance)</w:t>
      </w:r>
      <w:r w:rsidR="00472D3B">
        <w:t xml:space="preserve"> the chosen propagation model should not have a strong deviation compared to </w:t>
      </w:r>
      <w:r w:rsidR="006E09B1">
        <w:t xml:space="preserve">the model </w:t>
      </w:r>
      <w:r w:rsidR="00472D3B">
        <w:t xml:space="preserve">P.452 combined with P.2108 for clutter losses. If there is no description for NLOS conditions </w:t>
      </w:r>
      <w:r w:rsidR="00D3598F">
        <w:t>in a propagation model (e.g. P.525)</w:t>
      </w:r>
      <w:r w:rsidR="00472D3B">
        <w:t xml:space="preserve"> P.2108 will also be used to generate </w:t>
      </w:r>
      <w:r w:rsidR="00D3598F">
        <w:t xml:space="preserve">additional </w:t>
      </w:r>
      <w:r w:rsidR="00472D3B">
        <w:t>clutter losses.</w:t>
      </w:r>
    </w:p>
    <w:p w:rsidR="00263CD2" w:rsidRDefault="00263CD2" w:rsidP="00263CD2">
      <w:pPr>
        <w:pStyle w:val="Caption"/>
        <w:keepNext/>
        <w:jc w:val="both"/>
      </w:pPr>
      <w:r>
        <w:lastRenderedPageBreak/>
        <w:t xml:space="preserve">Figure </w:t>
      </w:r>
      <w:r w:rsidR="00383740">
        <w:rPr>
          <w:noProof/>
        </w:rPr>
        <w:fldChar w:fldCharType="begin"/>
      </w:r>
      <w:r w:rsidR="00383740">
        <w:rPr>
          <w:noProof/>
        </w:rPr>
        <w:instrText xml:space="preserve"> SEQ Figure \* ARABIC </w:instrText>
      </w:r>
      <w:r w:rsidR="00383740">
        <w:rPr>
          <w:noProof/>
        </w:rPr>
        <w:fldChar w:fldCharType="separate"/>
      </w:r>
      <w:r w:rsidR="00677F30">
        <w:rPr>
          <w:noProof/>
        </w:rPr>
        <w:t>7</w:t>
      </w:r>
      <w:r w:rsidR="00383740">
        <w:rPr>
          <w:noProof/>
        </w:rPr>
        <w:fldChar w:fldCharType="end"/>
      </w:r>
      <w:r>
        <w:t>: Comparison of propagation models @1%</w:t>
      </w:r>
      <w:ins w:id="25" w:author="Max Friedrich" w:date="2018-08-13T22:17:00Z">
        <w:r w:rsidR="00244C95">
          <w:t xml:space="preserve"> </w:t>
        </w:r>
      </w:ins>
      <w:ins w:id="26" w:author="Max Friedrich" w:date="2018-08-13T22:18:00Z">
        <w:r w:rsidR="00244C95">
          <w:t>Clutter Loss percentage</w:t>
        </w:r>
      </w:ins>
    </w:p>
    <w:p w:rsidR="00472D3B" w:rsidRDefault="00C23C3B" w:rsidP="00263CD2">
      <w:pPr>
        <w:pStyle w:val="ECCLetteredList"/>
        <w:numPr>
          <w:ilvl w:val="0"/>
          <w:numId w:val="0"/>
        </w:numPr>
      </w:pPr>
      <w:r>
        <w:rPr>
          <w:noProof/>
          <w:lang w:val="de-CH" w:eastAsia="de-CH"/>
        </w:rPr>
        <w:drawing>
          <wp:inline distT="0" distB="0" distL="0" distR="0" wp14:anchorId="38A758BC" wp14:editId="0703FC1E">
            <wp:extent cx="6106795" cy="2289810"/>
            <wp:effectExtent l="19050" t="19050" r="27305" b="15240"/>
            <wp:docPr id="15" name="Grafik 15" descr="C:\Users\220-6\Desktop\SE45_INPUT_BNETZA\pics\Figure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20-6\Desktop\SE45_INPUT_BNETZA\pics\Figure 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2898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3CD2" w:rsidRDefault="00263CD2" w:rsidP="00263CD2">
      <w:pPr>
        <w:pStyle w:val="ECCLetteredList"/>
        <w:numPr>
          <w:ilvl w:val="0"/>
          <w:numId w:val="0"/>
        </w:numPr>
      </w:pPr>
    </w:p>
    <w:p w:rsidR="00263CD2" w:rsidRDefault="00263CD2" w:rsidP="00263CD2">
      <w:pPr>
        <w:pStyle w:val="Caption"/>
        <w:keepNext/>
        <w:jc w:val="both"/>
      </w:pPr>
      <w:r>
        <w:t xml:space="preserve">Figure </w:t>
      </w:r>
      <w:r w:rsidR="00EE631B">
        <w:rPr>
          <w:noProof/>
        </w:rPr>
        <w:fldChar w:fldCharType="begin"/>
      </w:r>
      <w:r w:rsidR="00EE631B">
        <w:rPr>
          <w:noProof/>
        </w:rPr>
        <w:instrText xml:space="preserve"> SEQ Figure \* ARABIC </w:instrText>
      </w:r>
      <w:r w:rsidR="00EE631B">
        <w:rPr>
          <w:noProof/>
        </w:rPr>
        <w:fldChar w:fldCharType="separate"/>
      </w:r>
      <w:r w:rsidR="00677F30">
        <w:rPr>
          <w:noProof/>
        </w:rPr>
        <w:t>8</w:t>
      </w:r>
      <w:r w:rsidR="00EE631B">
        <w:rPr>
          <w:noProof/>
        </w:rPr>
        <w:fldChar w:fldCharType="end"/>
      </w:r>
      <w:r>
        <w:t xml:space="preserve">: </w:t>
      </w:r>
      <w:r w:rsidRPr="00241BA8">
        <w:t>Comparison of propagation models @</w:t>
      </w:r>
      <w:r>
        <w:t>50</w:t>
      </w:r>
      <w:r w:rsidRPr="00241BA8">
        <w:t>%</w:t>
      </w:r>
      <w:ins w:id="27" w:author="Max Friedrich" w:date="2018-08-13T22:18:00Z">
        <w:r w:rsidR="00244C95">
          <w:t xml:space="preserve"> Clutter Loss</w:t>
        </w:r>
      </w:ins>
      <w:ins w:id="28" w:author="Max Friedrich" w:date="2018-08-13T22:19:00Z">
        <w:r w:rsidR="00244C95">
          <w:t xml:space="preserve"> percentage</w:t>
        </w:r>
      </w:ins>
    </w:p>
    <w:p w:rsidR="00263CD2" w:rsidRDefault="00C23C3B" w:rsidP="00263CD2">
      <w:pPr>
        <w:pStyle w:val="ECCLetteredList"/>
        <w:numPr>
          <w:ilvl w:val="0"/>
          <w:numId w:val="0"/>
        </w:numPr>
      </w:pPr>
      <w:r>
        <w:rPr>
          <w:noProof/>
          <w:lang w:val="de-CH" w:eastAsia="de-CH"/>
        </w:rPr>
        <w:drawing>
          <wp:inline distT="0" distB="0" distL="0" distR="0" wp14:anchorId="3EEBB9E1" wp14:editId="7446C24E">
            <wp:extent cx="6106795" cy="2289810"/>
            <wp:effectExtent l="19050" t="19050" r="27305" b="15240"/>
            <wp:docPr id="16" name="Grafik 16" descr="C:\Users\220-6\Desktop\SE45_INPUT_BNETZA\pics\Figure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20-6\Desktop\SE45_INPUT_BNETZA\pics\Figure 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2898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3CD2" w:rsidRDefault="00263CD2" w:rsidP="00263CD2">
      <w:pPr>
        <w:pStyle w:val="ECCLetteredList"/>
        <w:numPr>
          <w:ilvl w:val="0"/>
          <w:numId w:val="0"/>
        </w:numPr>
      </w:pPr>
    </w:p>
    <w:p w:rsidR="00055F81" w:rsidRDefault="00055F81" w:rsidP="00D3598F">
      <w:pPr>
        <w:ind w:left="340"/>
        <w:rPr>
          <w:rStyle w:val="ECCParagraph"/>
        </w:rPr>
      </w:pPr>
      <w:r>
        <w:rPr>
          <w:rStyle w:val="ECCParagraph"/>
        </w:rPr>
        <w:t>It should be noted that model P.1411 is just defined up to 1200 m and the Winner II models up to 5000m. The dotted lines represent the models if they were used outside of their bounds.</w:t>
      </w:r>
    </w:p>
    <w:p w:rsidR="00D3598F" w:rsidRPr="00E250A7" w:rsidRDefault="00472D3B" w:rsidP="00D3598F">
      <w:pPr>
        <w:ind w:left="340"/>
        <w:rPr>
          <w:rStyle w:val="ECCParagraph"/>
        </w:rPr>
      </w:pPr>
      <w:r w:rsidRPr="00E250A7">
        <w:rPr>
          <w:rStyle w:val="ECCParagraph"/>
        </w:rPr>
        <w:t xml:space="preserve">It can be seen that only model P.452 </w:t>
      </w:r>
      <w:r w:rsidR="00263CD2">
        <w:rPr>
          <w:rStyle w:val="ECCParagraph"/>
        </w:rPr>
        <w:t xml:space="preserve">in </w:t>
      </w:r>
      <w:r w:rsidR="00624477">
        <w:rPr>
          <w:rStyle w:val="ECCParagraph"/>
        </w:rPr>
        <w:t xml:space="preserve">combination with clutter loss model </w:t>
      </w:r>
      <w:r w:rsidR="00D3598F">
        <w:rPr>
          <w:rStyle w:val="ECCParagraph"/>
        </w:rPr>
        <w:t>P.2108 at a percentage of 50</w:t>
      </w:r>
      <w:r w:rsidR="00263CD2">
        <w:rPr>
          <w:rStyle w:val="ECCParagraph"/>
        </w:rPr>
        <w:t xml:space="preserve">% </w:t>
      </w:r>
      <w:r w:rsidRPr="00E250A7">
        <w:rPr>
          <w:rStyle w:val="ECCParagraph"/>
        </w:rPr>
        <w:t xml:space="preserve">describes values comparable to the </w:t>
      </w:r>
      <w:r w:rsidR="006E09B1" w:rsidRPr="00E250A7">
        <w:rPr>
          <w:rStyle w:val="ECCParagraph"/>
        </w:rPr>
        <w:t>measurements</w:t>
      </w:r>
      <w:r w:rsidRPr="00E250A7">
        <w:rPr>
          <w:rStyle w:val="ECCParagraph"/>
        </w:rPr>
        <w:t xml:space="preserve"> shown in </w:t>
      </w:r>
      <w:r w:rsidRPr="009C42E8">
        <w:rPr>
          <w:rStyle w:val="ECCHLyellow"/>
        </w:rPr>
        <w:t xml:space="preserve">Figure </w:t>
      </w:r>
      <w:r w:rsidR="00187026">
        <w:rPr>
          <w:rStyle w:val="ECCHLyellow"/>
        </w:rPr>
        <w:t>4</w:t>
      </w:r>
      <w:r w:rsidRPr="00E250A7">
        <w:rPr>
          <w:rStyle w:val="ECCParagraph"/>
        </w:rPr>
        <w:t>. The Winner II models will overestimate the losses up to 20 dB</w:t>
      </w:r>
      <w:r w:rsidR="00055F81">
        <w:rPr>
          <w:rStyle w:val="ECCParagraph"/>
        </w:rPr>
        <w:t xml:space="preserve">. </w:t>
      </w:r>
      <w:r w:rsidR="00D3598F">
        <w:rPr>
          <w:rStyle w:val="ECCParagraph"/>
        </w:rPr>
        <w:t xml:space="preserve">Model P.1411 for urban scenarios has also been plotted to generate a maximum limit of losses. </w:t>
      </w:r>
      <w:r w:rsidR="00055F81">
        <w:rPr>
          <w:rStyle w:val="ECCParagraph"/>
        </w:rPr>
        <w:t>L</w:t>
      </w:r>
      <w:r w:rsidR="00D3598F">
        <w:rPr>
          <w:rStyle w:val="ECCParagraph"/>
        </w:rPr>
        <w:t>osses generated by a</w:t>
      </w:r>
      <w:r w:rsidR="00F36A7A">
        <w:rPr>
          <w:rStyle w:val="ECCParagraph"/>
        </w:rPr>
        <w:t>nother</w:t>
      </w:r>
      <w:r w:rsidR="00D3598F">
        <w:rPr>
          <w:rStyle w:val="ECCParagraph"/>
        </w:rPr>
        <w:t xml:space="preserve"> propagation model should be lower than from</w:t>
      </w:r>
      <w:r w:rsidR="00055F81">
        <w:rPr>
          <w:rStyle w:val="ECCParagraph"/>
        </w:rPr>
        <w:t xml:space="preserve"> model</w:t>
      </w:r>
      <w:r w:rsidR="00D3598F">
        <w:rPr>
          <w:rStyle w:val="ECCParagraph"/>
        </w:rPr>
        <w:t xml:space="preserve"> </w:t>
      </w:r>
      <w:r w:rsidR="00055F81">
        <w:rPr>
          <w:rStyle w:val="ECCParagraph"/>
        </w:rPr>
        <w:t>P.1411. The Winner II models do not show this behaviour.</w:t>
      </w:r>
    </w:p>
    <w:p w:rsidR="00472D3B" w:rsidRDefault="00624477" w:rsidP="00E250A7">
      <w:pPr>
        <w:ind w:left="340"/>
      </w:pPr>
      <w:r>
        <w:t>Therefore</w:t>
      </w:r>
      <w:r w:rsidR="00472D3B">
        <w:t xml:space="preserve"> </w:t>
      </w:r>
      <w:r w:rsidR="00472D3B" w:rsidRPr="00E250A7">
        <w:rPr>
          <w:rStyle w:val="ECCParagraph"/>
        </w:rPr>
        <w:t>model</w:t>
      </w:r>
      <w:r w:rsidR="00472D3B">
        <w:t xml:space="preserve"> P.452 combined with</w:t>
      </w:r>
      <w:r w:rsidR="00472D3B" w:rsidRPr="00BC093F">
        <w:t xml:space="preserve"> </w:t>
      </w:r>
      <w:r w:rsidR="00472D3B">
        <w:t>P</w:t>
      </w:r>
      <w:r w:rsidR="00F36A7A">
        <w:t>.2108</w:t>
      </w:r>
      <w:r w:rsidR="00472D3B">
        <w:t xml:space="preserve"> </w:t>
      </w:r>
      <w:r w:rsidR="00D3598F">
        <w:t xml:space="preserve">at a percentage of 50% </w:t>
      </w:r>
      <w:r w:rsidR="00472D3B">
        <w:t xml:space="preserve">for clutter loss </w:t>
      </w:r>
      <w:r w:rsidR="00F36A7A">
        <w:t>will</w:t>
      </w:r>
      <w:r w:rsidR="00472D3B">
        <w:t xml:space="preserve"> be used for urban NLOS scenarios.</w:t>
      </w:r>
    </w:p>
    <w:p w:rsidR="005A2B6F" w:rsidDel="00244C95" w:rsidRDefault="0016331E" w:rsidP="005A2B6F">
      <w:pPr>
        <w:pStyle w:val="ECCLetteredList"/>
        <w:rPr>
          <w:del w:id="29" w:author="Max Friedrich" w:date="2018-08-13T22:21:00Z"/>
        </w:rPr>
      </w:pPr>
      <w:del w:id="30" w:author="Max Friedrich" w:date="2018-08-13T22:21:00Z">
        <w:r w:rsidDel="00244C95">
          <w:delText xml:space="preserve">Propagation model: </w:delText>
        </w:r>
        <w:r w:rsidR="005A2B6F" w:rsidDel="00244C95">
          <w:delText>Approximation of the gap between 1200 m and 1800 m</w:delText>
        </w:r>
        <w:r w:rsidR="00505DD8" w:rsidDel="00244C95">
          <w:delText xml:space="preserve"> at 6175 MHz</w:delText>
        </w:r>
      </w:del>
    </w:p>
    <w:p w:rsidR="005A2B6F" w:rsidDel="00244C95" w:rsidRDefault="00D45E8A" w:rsidP="005A2B6F">
      <w:pPr>
        <w:pStyle w:val="ECCLetteredList"/>
        <w:numPr>
          <w:ilvl w:val="0"/>
          <w:numId w:val="0"/>
        </w:numPr>
        <w:ind w:left="680" w:hanging="340"/>
        <w:rPr>
          <w:del w:id="31" w:author="Max Friedrich" w:date="2018-08-13T22:21:00Z"/>
        </w:rPr>
      </w:pPr>
      <w:del w:id="32" w:author="Max Friedrich" w:date="2018-08-13T22:21:00Z">
        <w:r w:rsidDel="00244C95">
          <w:delText xml:space="preserve">The </w:delText>
        </w:r>
        <w:r w:rsidR="005A2B6F" w:rsidDel="00244C95">
          <w:delText xml:space="preserve">gap </w:delText>
        </w:r>
        <w:r w:rsidDel="00244C95">
          <w:delText>could</w:delText>
        </w:r>
        <w:r w:rsidR="005A2B6F" w:rsidDel="00244C95">
          <w:delText xml:space="preserve"> be described </w:delText>
        </w:r>
        <w:r w:rsidDel="00244C95">
          <w:delText>by the</w:delText>
        </w:r>
        <w:r w:rsidR="005A2B6F" w:rsidDel="00244C95">
          <w:delText xml:space="preserve"> following function:</w:delText>
        </w:r>
      </w:del>
    </w:p>
    <w:p w:rsidR="005A2B6F" w:rsidRPr="005A2B6F" w:rsidDel="00244C95" w:rsidRDefault="005A2B6F" w:rsidP="005A2B6F">
      <w:pPr>
        <w:pStyle w:val="ECCLetteredList"/>
        <w:numPr>
          <w:ilvl w:val="0"/>
          <w:numId w:val="0"/>
        </w:numPr>
        <w:ind w:left="680" w:hanging="340"/>
        <w:rPr>
          <w:del w:id="33" w:author="Max Friedrich" w:date="2018-08-13T22:21:00Z"/>
        </w:rPr>
      </w:pPr>
      <m:oMathPara>
        <m:oMath>
          <m:r>
            <w:del w:id="34" w:author="Max Friedrich" w:date="2018-08-13T22:21:00Z">
              <w:rPr>
                <w:rFonts w:ascii="Cambria Math" w:hAnsi="Cambria Math"/>
              </w:rPr>
              <m:t>L=A*</m:t>
            </w:del>
          </m:r>
          <m:func>
            <m:funcPr>
              <m:ctrlPr>
                <w:del w:id="35" w:author="Max Friedrich" w:date="2018-08-13T22:21:00Z">
                  <w:rPr>
                    <w:rFonts w:ascii="Cambria Math" w:hAnsi="Cambria Math"/>
                  </w:rPr>
                </w:del>
              </m:ctrlPr>
            </m:funcPr>
            <m:fName>
              <m:r>
                <w:del w:id="36" w:author="Max Friedrich" w:date="2018-08-13T22:21:00Z">
                  <m:rPr>
                    <m:sty m:val="p"/>
                  </m:rPr>
                  <w:rPr>
                    <w:rFonts w:ascii="Cambria Math" w:hAnsi="Cambria Math"/>
                  </w:rPr>
                  <m:t>log</m:t>
                </w:del>
              </m:r>
              <m:ctrlPr>
                <w:del w:id="37" w:author="Max Friedrich" w:date="2018-08-13T22:21:00Z">
                  <w:rPr>
                    <w:rFonts w:ascii="Cambria Math" w:hAnsi="Cambria Math"/>
                    <w:i/>
                  </w:rPr>
                </w:del>
              </m:ctrlPr>
            </m:fName>
            <m:e>
              <m:d>
                <m:dPr>
                  <m:ctrlPr>
                    <w:del w:id="38" w:author="Max Friedrich" w:date="2018-08-13T22:21:00Z">
                      <w:rPr>
                        <w:rFonts w:ascii="Cambria Math" w:hAnsi="Cambria Math"/>
                        <w:i/>
                      </w:rPr>
                    </w:del>
                  </m:ctrlPr>
                </m:dPr>
                <m:e>
                  <m:r>
                    <w:del w:id="39" w:author="Max Friedrich" w:date="2018-08-13T22:21:00Z">
                      <w:rPr>
                        <w:rFonts w:ascii="Cambria Math" w:hAnsi="Cambria Math"/>
                      </w:rPr>
                      <m:t>d</m:t>
                    </w:del>
                  </m:r>
                </m:e>
              </m:d>
            </m:e>
          </m:func>
          <m:r>
            <w:del w:id="40" w:author="Max Friedrich" w:date="2018-08-13T22:21:00Z">
              <w:rPr>
                <w:rFonts w:ascii="Cambria Math" w:hAnsi="Cambria Math"/>
              </w:rPr>
              <m:t>+B</m:t>
            </w:del>
          </m:r>
        </m:oMath>
      </m:oMathPara>
    </w:p>
    <w:p w:rsidR="005A2B6F" w:rsidDel="00244C95" w:rsidRDefault="00191E76" w:rsidP="00191E76">
      <w:pPr>
        <w:ind w:left="340"/>
        <w:rPr>
          <w:del w:id="41" w:author="Max Friedrich" w:date="2018-08-13T22:21:00Z"/>
        </w:rPr>
      </w:pPr>
      <w:del w:id="42" w:author="Max Friedrich" w:date="2018-08-13T22:21:00Z">
        <w:r w:rsidDel="00244C95">
          <w:rPr>
            <w:rStyle w:val="ECCParagraph"/>
          </w:rPr>
          <w:lastRenderedPageBreak/>
          <w:delText xml:space="preserve">Model </w:delText>
        </w:r>
        <w:r w:rsidRPr="00191E76" w:rsidDel="00244C95">
          <w:rPr>
            <w:rStyle w:val="ECCParagraph"/>
          </w:rPr>
          <w:delText xml:space="preserve">P.1411 </w:delText>
        </w:r>
        <w:r w:rsidDel="00244C95">
          <w:rPr>
            <w:rStyle w:val="ECCParagraph"/>
          </w:rPr>
          <w:delText>is used to generate</w:delText>
        </w:r>
        <w:r w:rsidRPr="00191E76" w:rsidDel="00244C95">
          <w:rPr>
            <w:rStyle w:val="ECCParagraph"/>
          </w:rPr>
          <w:delText xml:space="preserve"> a sampling point at 1200 m</w:delText>
        </w:r>
        <w:r w:rsidDel="00244C95">
          <w:rPr>
            <w:rStyle w:val="ECCParagraph"/>
          </w:rPr>
          <w:delText xml:space="preserve"> (in our case </w:delText>
        </w:r>
        <w:r w:rsidR="00505DD8" w:rsidDel="00244C95">
          <w:rPr>
            <w:rStyle w:val="ECCParagraph"/>
          </w:rPr>
          <w:delText xml:space="preserve">114.6 </w:delText>
        </w:r>
        <w:r w:rsidDel="00244C95">
          <w:rPr>
            <w:rStyle w:val="ECCParagraph"/>
          </w:rPr>
          <w:delText>dB).</w:delText>
        </w:r>
        <w:r w:rsidDel="00244C95">
          <w:rPr>
            <w:rStyle w:val="ECCParagraph"/>
          </w:rPr>
          <w:br/>
          <w:delText>Model</w:delText>
        </w:r>
        <w:r w:rsidRPr="00191E76" w:rsidDel="00244C95">
          <w:rPr>
            <w:rStyle w:val="ECCParagraph"/>
          </w:rPr>
          <w:delText xml:space="preserve"> </w:delText>
        </w:r>
        <w:r w:rsidDel="00244C95">
          <w:delText>P.452 combined with</w:delText>
        </w:r>
        <w:r w:rsidRPr="00BC093F" w:rsidDel="00244C95">
          <w:delText xml:space="preserve"> </w:delText>
        </w:r>
        <w:r w:rsidDel="00244C95">
          <w:delText xml:space="preserve">P.2108 at a percentage of 50% is used to generate a sampling point at 1800 m (in our case </w:delText>
        </w:r>
        <w:r w:rsidR="00505DD8" w:rsidDel="00244C95">
          <w:delText xml:space="preserve">144.5 </w:delText>
        </w:r>
        <w:r w:rsidDel="00244C95">
          <w:delText>dB</w:delText>
        </w:r>
        <w:r w:rsidR="00B56930" w:rsidDel="00244C95">
          <w:delText xml:space="preserve"> with RLAN heig</w:delText>
        </w:r>
        <w:r w:rsidR="00187026" w:rsidDel="00244C95">
          <w:delText>h</w:delText>
        </w:r>
        <w:r w:rsidR="00B56930" w:rsidDel="00244C95">
          <w:delText>t at 1.5</w:delText>
        </w:r>
        <w:r w:rsidR="00187026" w:rsidDel="00244C95">
          <w:delText xml:space="preserve"> m and FS height at 25 m</w:delText>
        </w:r>
        <w:r w:rsidDel="00244C95">
          <w:delText>).</w:delText>
        </w:r>
      </w:del>
    </w:p>
    <w:p w:rsidR="00191E76" w:rsidDel="00244C95" w:rsidRDefault="00191E76" w:rsidP="00191E76">
      <w:pPr>
        <w:ind w:left="340"/>
        <w:rPr>
          <w:del w:id="43" w:author="Max Friedrich" w:date="2018-08-13T22:21:00Z"/>
        </w:rPr>
      </w:pPr>
      <w:del w:id="44" w:author="Max Friedrich" w:date="2018-08-13T22:21:00Z">
        <w:r w:rsidDel="00244C95">
          <w:delText>After resolving variables A and B following formula can be derived for approximating the gap:</w:delText>
        </w:r>
      </w:del>
    </w:p>
    <w:p w:rsidR="00191E76" w:rsidRPr="00505DD8" w:rsidDel="00244C95" w:rsidRDefault="00505DD8" w:rsidP="00191E76">
      <w:pPr>
        <w:ind w:left="340"/>
        <w:rPr>
          <w:del w:id="45" w:author="Max Friedrich" w:date="2018-08-13T22:21:00Z"/>
        </w:rPr>
      </w:pPr>
      <m:oMathPara>
        <m:oMath>
          <m:r>
            <w:del w:id="46" w:author="Max Friedrich" w:date="2018-08-13T22:21:00Z">
              <w:rPr>
                <w:rFonts w:ascii="Cambria Math" w:hAnsi="Cambria Math"/>
              </w:rPr>
              <m:t>L=169.8*</m:t>
            </w:del>
          </m:r>
          <m:func>
            <m:funcPr>
              <m:ctrlPr>
                <w:del w:id="47" w:author="Max Friedrich" w:date="2018-08-13T22:21:00Z">
                  <w:rPr>
                    <w:rFonts w:ascii="Cambria Math" w:hAnsi="Cambria Math"/>
                  </w:rPr>
                </w:del>
              </m:ctrlPr>
            </m:funcPr>
            <m:fName>
              <m:r>
                <w:del w:id="48" w:author="Max Friedrich" w:date="2018-08-13T22:21:00Z">
                  <m:rPr>
                    <m:sty m:val="p"/>
                  </m:rPr>
                  <w:rPr>
                    <w:rFonts w:ascii="Cambria Math" w:hAnsi="Cambria Math"/>
                  </w:rPr>
                  <m:t>log</m:t>
                </w:del>
              </m:r>
              <m:ctrlPr>
                <w:del w:id="49" w:author="Max Friedrich" w:date="2018-08-13T22:21:00Z">
                  <w:rPr>
                    <w:rFonts w:ascii="Cambria Math" w:hAnsi="Cambria Math"/>
                    <w:i/>
                  </w:rPr>
                </w:del>
              </m:ctrlPr>
            </m:fName>
            <m:e>
              <m:d>
                <m:dPr>
                  <m:ctrlPr>
                    <w:del w:id="50" w:author="Max Friedrich" w:date="2018-08-13T22:21:00Z">
                      <w:rPr>
                        <w:rFonts w:ascii="Cambria Math" w:hAnsi="Cambria Math"/>
                        <w:i/>
                      </w:rPr>
                    </w:del>
                  </m:ctrlPr>
                </m:dPr>
                <m:e>
                  <m:r>
                    <w:del w:id="51" w:author="Max Friedrich" w:date="2018-08-13T22:21:00Z">
                      <w:rPr>
                        <w:rFonts w:ascii="Cambria Math" w:hAnsi="Cambria Math"/>
                      </w:rPr>
                      <m:t>d</m:t>
                    </w:del>
                  </m:r>
                </m:e>
              </m:d>
            </m:e>
          </m:func>
          <m:r>
            <w:del w:id="52" w:author="Max Friedrich" w:date="2018-08-13T22:21:00Z">
              <w:rPr>
                <w:rFonts w:ascii="Cambria Math" w:hAnsi="Cambria Math"/>
              </w:rPr>
              <m:t>+101.2</m:t>
            </w:del>
          </m:r>
        </m:oMath>
      </m:oMathPara>
    </w:p>
    <w:p w:rsidR="00472D3B" w:rsidRDefault="0016331E" w:rsidP="00472D3B">
      <w:pPr>
        <w:pStyle w:val="ECCLetteredList"/>
        <w:rPr>
          <w:rFonts w:eastAsia="Calibri"/>
        </w:rPr>
      </w:pPr>
      <w:r>
        <w:t xml:space="preserve">Propagation model: </w:t>
      </w:r>
      <w:r w:rsidR="00472D3B">
        <w:rPr>
          <w:rFonts w:eastAsia="Calibri"/>
        </w:rPr>
        <w:t xml:space="preserve">Rural LOS (0m - </w:t>
      </w:r>
      <w:del w:id="53" w:author="Max Friedrich" w:date="2018-08-13T22:21:00Z">
        <w:r w:rsidR="009E6E30" w:rsidDel="00244C95">
          <w:rPr>
            <w:rFonts w:eastAsia="Calibri"/>
          </w:rPr>
          <w:delText>4605</w:delText>
        </w:r>
        <w:r w:rsidR="00472D3B" w:rsidDel="00244C95">
          <w:rPr>
            <w:rFonts w:eastAsia="Calibri"/>
          </w:rPr>
          <w:delText>m</w:delText>
        </w:r>
      </w:del>
      <w:ins w:id="54" w:author="Max Friedrich" w:date="2018-08-13T22:21:00Z">
        <w:r w:rsidR="00244C95">
          <w:rPr>
            <w:rFonts w:eastAsia="Calibri"/>
          </w:rPr>
          <w:t>4017m</w:t>
        </w:r>
      </w:ins>
      <w:r w:rsidR="00472D3B">
        <w:rPr>
          <w:rFonts w:eastAsia="Calibri"/>
        </w:rPr>
        <w:t>)</w:t>
      </w:r>
    </w:p>
    <w:p w:rsidR="00472D3B" w:rsidRDefault="00472D3B" w:rsidP="00E250A7">
      <w:pPr>
        <w:pStyle w:val="ECCLetteredList"/>
        <w:numPr>
          <w:ilvl w:val="0"/>
          <w:numId w:val="0"/>
        </w:numPr>
        <w:ind w:left="340"/>
        <w:rPr>
          <w:rFonts w:eastAsia="Calibri"/>
        </w:rPr>
      </w:pPr>
      <w:r>
        <w:rPr>
          <w:rFonts w:eastAsia="Calibri"/>
        </w:rPr>
        <w:t xml:space="preserve">For rural scenarios </w:t>
      </w:r>
      <w:r w:rsidRPr="00D3598F">
        <w:rPr>
          <w:rStyle w:val="ECCParagraph"/>
          <w:rFonts w:eastAsia="Calibri"/>
        </w:rPr>
        <w:t>P.1411</w:t>
      </w:r>
      <w:r>
        <w:rPr>
          <w:rFonts w:eastAsia="Calibri"/>
        </w:rPr>
        <w:t xml:space="preserve"> is</w:t>
      </w:r>
      <w:r w:rsidR="00A237F6">
        <w:rPr>
          <w:rFonts w:eastAsia="Calibri"/>
        </w:rPr>
        <w:t>t not valid anymore.</w:t>
      </w:r>
      <w:r w:rsidR="00055F81">
        <w:rPr>
          <w:rFonts w:eastAsia="Calibri"/>
        </w:rPr>
        <w:t xml:space="preserve"> Again i</w:t>
      </w:r>
      <w:r>
        <w:rPr>
          <w:rFonts w:eastAsia="Calibri"/>
        </w:rPr>
        <w:t xml:space="preserve">t can be assumed that models generating higher losses would not be appropriate because there will be not more clutter than in urban scenarios. </w:t>
      </w:r>
    </w:p>
    <w:p w:rsidR="00472D3B" w:rsidRDefault="00472D3B" w:rsidP="00C70673">
      <w:pPr>
        <w:pStyle w:val="Caption"/>
        <w:keepNext/>
        <w:jc w:val="both"/>
      </w:pPr>
      <w:r>
        <w:t xml:space="preserve">Figure </w:t>
      </w:r>
      <w:r w:rsidR="00EE631B">
        <w:rPr>
          <w:noProof/>
        </w:rPr>
        <w:fldChar w:fldCharType="begin"/>
      </w:r>
      <w:r w:rsidR="00EE631B">
        <w:rPr>
          <w:noProof/>
        </w:rPr>
        <w:instrText xml:space="preserve"> SEQ Figure \* ARABIC </w:instrText>
      </w:r>
      <w:r w:rsidR="00EE631B">
        <w:rPr>
          <w:noProof/>
        </w:rPr>
        <w:fldChar w:fldCharType="separate"/>
      </w:r>
      <w:r w:rsidR="00677F30">
        <w:rPr>
          <w:noProof/>
        </w:rPr>
        <w:t>9</w:t>
      </w:r>
      <w:r w:rsidR="00EE631B">
        <w:rPr>
          <w:noProof/>
        </w:rPr>
        <w:fldChar w:fldCharType="end"/>
      </w:r>
      <w:r>
        <w:t xml:space="preserve">: </w:t>
      </w:r>
      <w:r w:rsidRPr="003B2014">
        <w:t>Comparison of propagation models</w:t>
      </w:r>
    </w:p>
    <w:p w:rsidR="00472D3B" w:rsidRDefault="00FC2D78" w:rsidP="00C70673">
      <w:pPr>
        <w:pStyle w:val="ECCLetteredList"/>
        <w:numPr>
          <w:ilvl w:val="0"/>
          <w:numId w:val="0"/>
        </w:numPr>
        <w:rPr>
          <w:rFonts w:eastAsia="Calibri"/>
        </w:rPr>
      </w:pPr>
      <w:r>
        <w:rPr>
          <w:rFonts w:eastAsia="Calibri"/>
          <w:noProof/>
          <w:lang w:val="de-CH" w:eastAsia="de-CH"/>
        </w:rPr>
        <w:drawing>
          <wp:inline distT="0" distB="0" distL="0" distR="0">
            <wp:extent cx="6106795" cy="2289810"/>
            <wp:effectExtent l="19050" t="19050" r="27305" b="15240"/>
            <wp:docPr id="19" name="Grafik 19" descr="F:\Max\SE45_FS\pics\Figure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ax\SE45_FS\pics\Figure 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2898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2D3B" w:rsidRDefault="00055F81" w:rsidP="00E250A7">
      <w:pPr>
        <w:pStyle w:val="ECCLetteredList"/>
        <w:numPr>
          <w:ilvl w:val="0"/>
          <w:numId w:val="0"/>
        </w:numPr>
        <w:ind w:left="340"/>
        <w:rPr>
          <w:rFonts w:eastAsia="Calibri"/>
        </w:rPr>
      </w:pPr>
      <w:r>
        <w:rPr>
          <w:rFonts w:eastAsia="Calibri"/>
        </w:rPr>
        <w:t xml:space="preserve">According to </w:t>
      </w:r>
      <w:r w:rsidRPr="00055F81">
        <w:rPr>
          <w:rStyle w:val="ECCHLyellow"/>
        </w:rPr>
        <w:t xml:space="preserve">Figure </w:t>
      </w:r>
      <w:r w:rsidR="00187026">
        <w:rPr>
          <w:rStyle w:val="ECCHLyellow"/>
        </w:rPr>
        <w:t>9</w:t>
      </w:r>
      <w:r w:rsidR="00472D3B" w:rsidRPr="009A29F9">
        <w:rPr>
          <w:rFonts w:eastAsia="Calibri"/>
        </w:rPr>
        <w:t xml:space="preserve"> </w:t>
      </w:r>
      <w:r>
        <w:t>the</w:t>
      </w:r>
      <w:r w:rsidR="00472D3B" w:rsidRPr="009A29F9">
        <w:t xml:space="preserve"> Winner II </w:t>
      </w:r>
      <w:r>
        <w:t>models</w:t>
      </w:r>
      <w:r w:rsidR="00472D3B" w:rsidRPr="009A29F9">
        <w:t xml:space="preserve"> </w:t>
      </w:r>
      <w:r>
        <w:t>generate</w:t>
      </w:r>
      <w:r w:rsidR="00472D3B" w:rsidRPr="009A29F9">
        <w:t xml:space="preserve"> higher losses </w:t>
      </w:r>
      <w:r>
        <w:t xml:space="preserve">at about 1200 m </w:t>
      </w:r>
      <w:r w:rsidR="00472D3B" w:rsidRPr="009A29F9">
        <w:t xml:space="preserve">than </w:t>
      </w:r>
      <w:r w:rsidR="00472D3B" w:rsidRPr="009A29F9">
        <w:rPr>
          <w:rFonts w:eastAsia="Calibri"/>
        </w:rPr>
        <w:t xml:space="preserve">P.1411. </w:t>
      </w:r>
    </w:p>
    <w:p w:rsidR="00472D3B" w:rsidRDefault="00472D3B" w:rsidP="00E250A7">
      <w:pPr>
        <w:pStyle w:val="ECCLetteredList"/>
        <w:numPr>
          <w:ilvl w:val="0"/>
          <w:numId w:val="0"/>
        </w:numPr>
        <w:ind w:left="340"/>
        <w:rPr>
          <w:rFonts w:eastAsia="Calibri"/>
        </w:rPr>
      </w:pPr>
      <w:r w:rsidRPr="009A29F9">
        <w:rPr>
          <w:rFonts w:eastAsia="Calibri"/>
        </w:rPr>
        <w:t xml:space="preserve">The results will very much depend on the antenna hights. Winner II models are just valid for antenna hights of 32 m. </w:t>
      </w:r>
    </w:p>
    <w:p w:rsidR="00472D3B" w:rsidRPr="009A29F9" w:rsidRDefault="00624477" w:rsidP="00E250A7">
      <w:pPr>
        <w:pStyle w:val="ECCLetteredList"/>
        <w:numPr>
          <w:ilvl w:val="0"/>
          <w:numId w:val="0"/>
        </w:numPr>
        <w:ind w:left="340"/>
        <w:rPr>
          <w:rFonts w:eastAsia="Calibri"/>
        </w:rPr>
      </w:pPr>
      <w:r>
        <w:rPr>
          <w:rFonts w:eastAsia="Calibri"/>
        </w:rPr>
        <w:t>Therefore</w:t>
      </w:r>
      <w:r w:rsidR="00472D3B">
        <w:rPr>
          <w:rFonts w:eastAsia="Calibri"/>
        </w:rPr>
        <w:t xml:space="preserve"> model </w:t>
      </w:r>
      <w:r w:rsidR="00472D3B">
        <w:t>P.452 will be used for rural LOS scenarios.</w:t>
      </w:r>
    </w:p>
    <w:p w:rsidR="00472D3B" w:rsidRDefault="00472D3B" w:rsidP="00472D3B">
      <w:pPr>
        <w:pStyle w:val="ECCLetteredList"/>
        <w:numPr>
          <w:ilvl w:val="0"/>
          <w:numId w:val="0"/>
        </w:numPr>
        <w:ind w:left="680"/>
        <w:rPr>
          <w:rFonts w:eastAsia="Calibri"/>
        </w:rPr>
      </w:pPr>
    </w:p>
    <w:p w:rsidR="00472D3B" w:rsidRDefault="0016331E" w:rsidP="00472D3B">
      <w:pPr>
        <w:pStyle w:val="ECCLetteredList"/>
        <w:rPr>
          <w:rFonts w:eastAsia="Calibri"/>
        </w:rPr>
      </w:pPr>
      <w:r>
        <w:t xml:space="preserve">Propagation model: </w:t>
      </w:r>
      <w:r w:rsidR="00472D3B">
        <w:rPr>
          <w:rFonts w:eastAsia="Calibri"/>
        </w:rPr>
        <w:t>Rural NLOS (&gt;</w:t>
      </w:r>
      <w:del w:id="55" w:author="Max Friedrich" w:date="2018-08-13T22:22:00Z">
        <w:r w:rsidR="009E6E30" w:rsidDel="008B20D4">
          <w:rPr>
            <w:rFonts w:eastAsia="Calibri"/>
          </w:rPr>
          <w:delText>4605</w:delText>
        </w:r>
        <w:r w:rsidR="00472D3B" w:rsidDel="008B20D4">
          <w:rPr>
            <w:rFonts w:eastAsia="Calibri"/>
          </w:rPr>
          <w:delText>m</w:delText>
        </w:r>
      </w:del>
      <w:ins w:id="56" w:author="Max Friedrich" w:date="2018-08-13T22:22:00Z">
        <w:r w:rsidR="008B20D4">
          <w:rPr>
            <w:rFonts w:eastAsia="Calibri"/>
          </w:rPr>
          <w:t>4017m</w:t>
        </w:r>
      </w:ins>
      <w:r w:rsidR="00472D3B">
        <w:rPr>
          <w:rFonts w:eastAsia="Calibri"/>
        </w:rPr>
        <w:t>)</w:t>
      </w:r>
    </w:p>
    <w:p w:rsidR="00472D3B" w:rsidRDefault="00472D3B" w:rsidP="00C70673">
      <w:pPr>
        <w:pStyle w:val="Caption"/>
        <w:keepNext/>
        <w:jc w:val="both"/>
      </w:pPr>
      <w:r>
        <w:lastRenderedPageBreak/>
        <w:t xml:space="preserve">Figure </w:t>
      </w:r>
      <w:r w:rsidR="00EE631B">
        <w:rPr>
          <w:noProof/>
        </w:rPr>
        <w:fldChar w:fldCharType="begin"/>
      </w:r>
      <w:r w:rsidR="00EE631B">
        <w:rPr>
          <w:noProof/>
        </w:rPr>
        <w:instrText xml:space="preserve"> SEQ Figure \* ARABIC </w:instrText>
      </w:r>
      <w:r w:rsidR="00EE631B">
        <w:rPr>
          <w:noProof/>
        </w:rPr>
        <w:fldChar w:fldCharType="separate"/>
      </w:r>
      <w:r w:rsidR="00677F30">
        <w:rPr>
          <w:noProof/>
        </w:rPr>
        <w:t>10</w:t>
      </w:r>
      <w:r w:rsidR="00EE631B">
        <w:rPr>
          <w:noProof/>
        </w:rPr>
        <w:fldChar w:fldCharType="end"/>
      </w:r>
      <w:r>
        <w:t xml:space="preserve">: </w:t>
      </w:r>
      <w:r w:rsidRPr="00C22296">
        <w:t>Comparison of propagation models</w:t>
      </w:r>
    </w:p>
    <w:p w:rsidR="00472D3B" w:rsidRDefault="00FC2D78" w:rsidP="00C70673">
      <w:pPr>
        <w:pStyle w:val="ECCLetteredList"/>
        <w:numPr>
          <w:ilvl w:val="0"/>
          <w:numId w:val="0"/>
        </w:numPr>
        <w:rPr>
          <w:rFonts w:eastAsia="Calibri"/>
        </w:rPr>
      </w:pPr>
      <w:r>
        <w:rPr>
          <w:rFonts w:eastAsia="Calibri"/>
          <w:noProof/>
          <w:lang w:val="de-CH" w:eastAsia="de-CH"/>
        </w:rPr>
        <w:drawing>
          <wp:inline distT="0" distB="0" distL="0" distR="0" wp14:anchorId="3ECE0B11" wp14:editId="018B622C">
            <wp:extent cx="6106795" cy="2289810"/>
            <wp:effectExtent l="19050" t="19050" r="27305" b="15240"/>
            <wp:docPr id="20" name="Grafik 20" descr="F:\Max\SE45_FS\pics\Figure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Max\SE45_FS\pics\Figure 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22898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72D3B" w:rsidRDefault="00472D3B" w:rsidP="00E250A7">
      <w:pPr>
        <w:pStyle w:val="ECCLetteredList"/>
        <w:numPr>
          <w:ilvl w:val="0"/>
          <w:numId w:val="0"/>
        </w:numPr>
        <w:ind w:left="340"/>
      </w:pPr>
      <w:r>
        <w:rPr>
          <w:rFonts w:eastAsia="Calibri"/>
        </w:rPr>
        <w:t xml:space="preserve">For distances greater than 5 km neither P.1411 nor the Winner II models are valid. </w:t>
      </w:r>
      <w:r w:rsidR="00187026">
        <w:rPr>
          <w:rFonts w:eastAsia="Calibri"/>
        </w:rPr>
        <w:t>Again t</w:t>
      </w:r>
      <w:r w:rsidR="00187026">
        <w:rPr>
          <w:rStyle w:val="ECCParagraph"/>
        </w:rPr>
        <w:t>he dotted lines represent the models if they were used outside of their bounds.</w:t>
      </w:r>
    </w:p>
    <w:p w:rsidR="00055F81" w:rsidRPr="00055F81" w:rsidRDefault="00055F81" w:rsidP="00055F81">
      <w:pPr>
        <w:ind w:left="340"/>
      </w:pPr>
      <w:r>
        <w:t xml:space="preserve">Therefore </w:t>
      </w:r>
      <w:r w:rsidRPr="00E250A7">
        <w:rPr>
          <w:rStyle w:val="ECCParagraph"/>
        </w:rPr>
        <w:t>model</w:t>
      </w:r>
      <w:r>
        <w:t xml:space="preserve"> P.452 combined with</w:t>
      </w:r>
      <w:r w:rsidRPr="00BC093F">
        <w:t xml:space="preserve"> </w:t>
      </w:r>
      <w:r>
        <w:t xml:space="preserve">P.2108 at a percentage of 50% for clutter loss </w:t>
      </w:r>
      <w:r w:rsidR="00187026">
        <w:t>will</w:t>
      </w:r>
      <w:r>
        <w:t xml:space="preserve"> be used for urban NLOS scenarios, although the Winner II models are generating lesser losses than model P.1411.</w:t>
      </w:r>
    </w:p>
    <w:p w:rsidR="00472D3B" w:rsidRDefault="00472D3B" w:rsidP="00472D3B">
      <w:pPr>
        <w:pStyle w:val="ECCLetteredList"/>
        <w:rPr>
          <w:rFonts w:eastAsia="Calibri"/>
        </w:rPr>
      </w:pPr>
      <w:r>
        <w:rPr>
          <w:rFonts w:eastAsia="Calibri"/>
        </w:rPr>
        <w:t>Conclusion on propagation models</w:t>
      </w:r>
    </w:p>
    <w:p w:rsidR="00472D3B" w:rsidRDefault="00472D3B" w:rsidP="00472D3B">
      <w:pPr>
        <w:pStyle w:val="ECCLetteredList"/>
        <w:numPr>
          <w:ilvl w:val="0"/>
          <w:numId w:val="0"/>
        </w:numPr>
        <w:ind w:left="680"/>
        <w:rPr>
          <w:rFonts w:eastAsia="Calibri"/>
        </w:rPr>
      </w:pPr>
    </w:p>
    <w:p w:rsidR="00472D3B" w:rsidRDefault="00472D3B" w:rsidP="00472D3B">
      <w:pPr>
        <w:pStyle w:val="Caption"/>
        <w:keepNext/>
      </w:pPr>
      <w:r>
        <w:t xml:space="preserve">Table </w:t>
      </w:r>
      <w:r w:rsidR="00383740">
        <w:rPr>
          <w:noProof/>
        </w:rPr>
        <w:fldChar w:fldCharType="begin"/>
      </w:r>
      <w:r w:rsidR="00383740">
        <w:rPr>
          <w:noProof/>
        </w:rPr>
        <w:instrText xml:space="preserve"> SEQ Table \* ARABIC </w:instrText>
      </w:r>
      <w:r w:rsidR="00383740">
        <w:rPr>
          <w:noProof/>
        </w:rPr>
        <w:fldChar w:fldCharType="separate"/>
      </w:r>
      <w:r>
        <w:rPr>
          <w:noProof/>
        </w:rPr>
        <w:t>1</w:t>
      </w:r>
      <w:r w:rsidR="00383740">
        <w:rPr>
          <w:noProof/>
        </w:rPr>
        <w:fldChar w:fldCharType="end"/>
      </w:r>
      <w:r>
        <w:t xml:space="preserve">: </w:t>
      </w:r>
      <w:r w:rsidRPr="00AA24F9">
        <w:t>Urban propagation model</w:t>
      </w:r>
    </w:p>
    <w:tbl>
      <w:tblPr>
        <w:tblStyle w:val="ECCTable-redheader"/>
        <w:tblW w:w="8251" w:type="dxa"/>
        <w:tblInd w:w="0" w:type="dxa"/>
        <w:tblLook w:val="04A0" w:firstRow="1" w:lastRow="0" w:firstColumn="1" w:lastColumn="0" w:noHBand="0" w:noVBand="1"/>
      </w:tblPr>
      <w:tblGrid>
        <w:gridCol w:w="2141"/>
        <w:gridCol w:w="2529"/>
        <w:gridCol w:w="1843"/>
        <w:gridCol w:w="1738"/>
      </w:tblGrid>
      <w:tr w:rsidR="00472D3B" w:rsidRPr="002D3CF1" w:rsidTr="006D15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</w:trPr>
        <w:tc>
          <w:tcPr>
            <w:tcW w:w="2141" w:type="dxa"/>
            <w:noWrap/>
            <w:hideMark/>
          </w:tcPr>
          <w:p w:rsidR="00472D3B" w:rsidRPr="0038412C" w:rsidRDefault="00472D3B" w:rsidP="00A32A4C">
            <w:r>
              <w:t>Distance</w:t>
            </w:r>
          </w:p>
        </w:tc>
        <w:tc>
          <w:tcPr>
            <w:tcW w:w="2529" w:type="dxa"/>
            <w:noWrap/>
            <w:hideMark/>
          </w:tcPr>
          <w:p w:rsidR="00472D3B" w:rsidRPr="0038412C" w:rsidRDefault="00472D3B" w:rsidP="00A32A4C">
            <w:r>
              <w:t>Propagation Model</w:t>
            </w:r>
          </w:p>
        </w:tc>
        <w:tc>
          <w:tcPr>
            <w:tcW w:w="1843" w:type="dxa"/>
            <w:noWrap/>
            <w:hideMark/>
          </w:tcPr>
          <w:p w:rsidR="00472D3B" w:rsidRPr="0038412C" w:rsidRDefault="00472D3B" w:rsidP="00A32A4C">
            <w:r>
              <w:t>Clutter</w:t>
            </w:r>
          </w:p>
        </w:tc>
        <w:tc>
          <w:tcPr>
            <w:tcW w:w="1738" w:type="dxa"/>
          </w:tcPr>
          <w:p w:rsidR="00472D3B" w:rsidRPr="0038412C" w:rsidRDefault="00472D3B" w:rsidP="00A237F6">
            <w:r>
              <w:t>Building entry (</w:t>
            </w:r>
            <w:r w:rsidR="00A237F6">
              <w:t>applied in main study</w:t>
            </w:r>
            <w:r>
              <w:t>)</w:t>
            </w:r>
          </w:p>
        </w:tc>
      </w:tr>
      <w:tr w:rsidR="00472D3B" w:rsidRPr="002D3CF1" w:rsidTr="006D1554">
        <w:trPr>
          <w:trHeight w:val="294"/>
        </w:trPr>
        <w:tc>
          <w:tcPr>
            <w:tcW w:w="2141" w:type="dxa"/>
            <w:noWrap/>
          </w:tcPr>
          <w:p w:rsidR="00472D3B" w:rsidRPr="0038412C" w:rsidRDefault="006D1554" w:rsidP="008B20D4">
            <w:pPr>
              <w:jc w:val="left"/>
            </w:pPr>
            <w:r>
              <w:t>0</w:t>
            </w:r>
            <w:r w:rsidR="00472D3B">
              <w:t xml:space="preserve"> m </w:t>
            </w:r>
            <w:r w:rsidR="00472D3B" w:rsidRPr="0038412C">
              <w:t xml:space="preserve">&lt;= d &lt;= </w:t>
            </w:r>
            <w:del w:id="57" w:author="Max Friedrich" w:date="2018-08-13T22:23:00Z">
              <w:r w:rsidR="00472D3B" w:rsidRPr="0038412C" w:rsidDel="008B20D4">
                <w:delText xml:space="preserve">1200 </w:delText>
              </w:r>
            </w:del>
            <w:ins w:id="58" w:author="Max Friedrich" w:date="2018-08-13T22:23:00Z">
              <w:r w:rsidR="008B20D4" w:rsidRPr="0038412C">
                <w:t>1</w:t>
              </w:r>
              <w:r w:rsidR="008B20D4">
                <w:t>0</w:t>
              </w:r>
              <w:r w:rsidR="008B20D4" w:rsidRPr="0038412C">
                <w:t xml:space="preserve">00 </w:t>
              </w:r>
            </w:ins>
            <w:r w:rsidR="00472D3B" w:rsidRPr="0038412C">
              <w:t>m</w:t>
            </w:r>
            <w:r w:rsidR="00472D3B">
              <w:t xml:space="preserve"> (LOS)</w:t>
            </w:r>
          </w:p>
        </w:tc>
        <w:tc>
          <w:tcPr>
            <w:tcW w:w="2529" w:type="dxa"/>
            <w:noWrap/>
          </w:tcPr>
          <w:p w:rsidR="00472D3B" w:rsidRPr="0038412C" w:rsidRDefault="00B40C27" w:rsidP="00187026">
            <w:pPr>
              <w:jc w:val="left"/>
            </w:pPr>
            <w:ins w:id="59" w:author="SE45#4" w:date="2018-08-14T12:14:00Z">
              <w:r>
                <w:t>[</w:t>
              </w:r>
            </w:ins>
            <w:r w:rsidR="00472D3B">
              <w:t>ITU-R P.1411-9</w:t>
            </w:r>
            <w:ins w:id="60" w:author="SE45#4" w:date="2018-08-14T12:14:00Z">
              <w:r>
                <w:t>]</w:t>
              </w:r>
            </w:ins>
            <w:r w:rsidR="00472D3B" w:rsidRPr="0038412C">
              <w:t xml:space="preserve"> </w:t>
            </w:r>
            <w:r w:rsidR="00472D3B" w:rsidRPr="0038412C">
              <w:br/>
              <w:t>(p=50%)</w:t>
            </w:r>
          </w:p>
        </w:tc>
        <w:tc>
          <w:tcPr>
            <w:tcW w:w="1843" w:type="dxa"/>
            <w:noWrap/>
          </w:tcPr>
          <w:p w:rsidR="00472D3B" w:rsidRPr="00CC57D7" w:rsidRDefault="00472D3B" w:rsidP="00187026">
            <w:pPr>
              <w:jc w:val="left"/>
            </w:pPr>
          </w:p>
        </w:tc>
        <w:tc>
          <w:tcPr>
            <w:tcW w:w="1738" w:type="dxa"/>
          </w:tcPr>
          <w:p w:rsidR="00472D3B" w:rsidRPr="0038412C" w:rsidRDefault="00472D3B" w:rsidP="008B20D4">
            <w:pPr>
              <w:jc w:val="left"/>
            </w:pPr>
            <w:r>
              <w:t>ITU-R P.2109</w:t>
            </w:r>
            <w:r w:rsidRPr="0038412C">
              <w:t>-0</w:t>
            </w:r>
            <w:r w:rsidR="001E1968">
              <w:t xml:space="preserve"> </w:t>
            </w:r>
            <w:del w:id="61" w:author="Max Friedrich" w:date="2018-08-13T22:23:00Z">
              <w:r w:rsidR="001E1968" w:rsidDel="008B20D4">
                <w:delText>(p=1%)</w:delText>
              </w:r>
            </w:del>
          </w:p>
        </w:tc>
      </w:tr>
      <w:tr w:rsidR="00472D3B" w:rsidRPr="002D3CF1" w:rsidDel="008B20D4" w:rsidTr="006D1554">
        <w:trPr>
          <w:trHeight w:val="294"/>
          <w:del w:id="62" w:author="Max Friedrich" w:date="2018-08-13T22:23:00Z"/>
        </w:trPr>
        <w:tc>
          <w:tcPr>
            <w:tcW w:w="2141" w:type="dxa"/>
            <w:noWrap/>
          </w:tcPr>
          <w:p w:rsidR="00472D3B" w:rsidRPr="0038412C" w:rsidDel="008B20D4" w:rsidRDefault="00472D3B" w:rsidP="00187026">
            <w:pPr>
              <w:jc w:val="left"/>
              <w:rPr>
                <w:del w:id="63" w:author="Max Friedrich" w:date="2018-08-13T22:23:00Z"/>
              </w:rPr>
            </w:pPr>
            <w:del w:id="64" w:author="Max Friedrich" w:date="2018-08-13T22:23:00Z">
              <w:r w:rsidDel="008B20D4">
                <w:delText xml:space="preserve">1200 m </w:delText>
              </w:r>
              <w:r w:rsidRPr="0038412C" w:rsidDel="008B20D4">
                <w:delText xml:space="preserve">&lt; d &lt; </w:delText>
              </w:r>
              <w:r w:rsidR="009E6E30" w:rsidDel="008B20D4">
                <w:delText>1800</w:delText>
              </w:r>
              <w:r w:rsidRPr="0038412C" w:rsidDel="008B20D4">
                <w:delText xml:space="preserve"> m</w:delText>
              </w:r>
              <w:r w:rsidDel="008B20D4">
                <w:delText xml:space="preserve"> (LOS)</w:delText>
              </w:r>
            </w:del>
          </w:p>
        </w:tc>
        <w:tc>
          <w:tcPr>
            <w:tcW w:w="2529" w:type="dxa"/>
            <w:noWrap/>
          </w:tcPr>
          <w:p w:rsidR="00472D3B" w:rsidRPr="0038412C" w:rsidDel="008B20D4" w:rsidRDefault="00505DD8" w:rsidP="00C70673">
            <w:pPr>
              <w:jc w:val="left"/>
              <w:rPr>
                <w:del w:id="65" w:author="Max Friedrich" w:date="2018-08-13T22:23:00Z"/>
              </w:rPr>
            </w:pPr>
            <w:del w:id="66" w:author="Max Friedrich" w:date="2018-08-13T22:23:00Z">
              <w:r w:rsidDel="008B20D4">
                <w:delText>Approximation of the gap between models</w:delText>
              </w:r>
              <w:r w:rsidR="00472D3B" w:rsidRPr="0038412C" w:rsidDel="008B20D4">
                <w:br/>
                <w:delText>ITU-R P.1411-9 and</w:delText>
              </w:r>
              <w:r w:rsidR="00472D3B" w:rsidRPr="0038412C" w:rsidDel="008B20D4">
                <w:br/>
                <w:delText>ITU-R P.452-16</w:delText>
              </w:r>
              <w:r w:rsidDel="008B20D4">
                <w:delText xml:space="preserve"> </w:delText>
              </w:r>
              <w:r w:rsidR="00C70673" w:rsidDel="008B20D4">
                <w:br/>
              </w:r>
              <w:r w:rsidR="00472D3B" w:rsidRPr="0038412C" w:rsidDel="008B20D4">
                <w:br/>
              </w:r>
              <w:r w:rsidR="00187026" w:rsidDel="008B20D4">
                <w:delText>e.g.</w:delText>
              </w:r>
              <w:r w:rsidR="00C70673" w:rsidDel="008B20D4">
                <w:delText>:</w:delText>
              </w:r>
              <w:r w:rsidR="00472D3B" w:rsidRPr="0038412C" w:rsidDel="008B20D4">
                <w:br/>
                <w:delText>L=</w:delText>
              </w:r>
              <w:r w:rsidDel="008B20D4">
                <w:delText>169.8</w:delText>
              </w:r>
              <w:r w:rsidR="00472D3B" w:rsidRPr="0038412C" w:rsidDel="008B20D4">
                <w:delText>*log(d[km])+10</w:delText>
              </w:r>
              <w:r w:rsidDel="008B20D4">
                <w:delText>1</w:delText>
              </w:r>
              <w:r w:rsidR="00472D3B" w:rsidRPr="0038412C" w:rsidDel="008B20D4">
                <w:delText>.</w:delText>
              </w:r>
              <w:r w:rsidDel="008B20D4">
                <w:delText>2</w:delText>
              </w:r>
              <w:r w:rsidR="00472D3B" w:rsidRPr="0038412C" w:rsidDel="008B20D4">
                <w:delText xml:space="preserve"> dB</w:delText>
              </w:r>
              <w:r w:rsidR="00472D3B" w:rsidRPr="0038412C" w:rsidDel="008B20D4">
                <w:br/>
                <w:delText>(f=6.175 GHz</w:delText>
              </w:r>
              <w:r w:rsidR="00C70673" w:rsidDel="008B20D4">
                <w:delText>, heights 1.5 m and 25 m)</w:delText>
              </w:r>
              <w:r w:rsidR="00472D3B" w:rsidRPr="0038412C" w:rsidDel="008B20D4">
                <w:delText>)</w:delText>
              </w:r>
            </w:del>
          </w:p>
        </w:tc>
        <w:tc>
          <w:tcPr>
            <w:tcW w:w="1843" w:type="dxa"/>
            <w:noWrap/>
          </w:tcPr>
          <w:p w:rsidR="00472D3B" w:rsidRPr="00CC57D7" w:rsidDel="008B20D4" w:rsidRDefault="00505DD8" w:rsidP="00187026">
            <w:pPr>
              <w:jc w:val="left"/>
              <w:rPr>
                <w:del w:id="67" w:author="Max Friedrich" w:date="2018-08-13T22:23:00Z"/>
              </w:rPr>
            </w:pPr>
            <w:del w:id="68" w:author="Max Friedrich" w:date="2018-08-13T22:23:00Z">
              <w:r w:rsidDel="008B20D4">
                <w:delText>For gap approximation:</w:delText>
              </w:r>
              <w:r w:rsidDel="008B20D4">
                <w:br/>
                <w:delText>ITU-R P.2108</w:delText>
              </w:r>
              <w:r w:rsidRPr="0038412C" w:rsidDel="008B20D4">
                <w:delText>-0</w:delText>
              </w:r>
              <w:r w:rsidRPr="0038412C" w:rsidDel="008B20D4">
                <w:br/>
                <w:delText>(p=</w:delText>
              </w:r>
              <w:r w:rsidDel="008B20D4">
                <w:delText>50</w:delText>
              </w:r>
              <w:r w:rsidRPr="0038412C" w:rsidDel="008B20D4">
                <w:delText>%)</w:delText>
              </w:r>
            </w:del>
          </w:p>
        </w:tc>
        <w:tc>
          <w:tcPr>
            <w:tcW w:w="1738" w:type="dxa"/>
          </w:tcPr>
          <w:p w:rsidR="00472D3B" w:rsidRPr="0038412C" w:rsidDel="008B20D4" w:rsidRDefault="00472D3B" w:rsidP="00187026">
            <w:pPr>
              <w:jc w:val="left"/>
              <w:rPr>
                <w:del w:id="69" w:author="Max Friedrich" w:date="2018-08-13T22:23:00Z"/>
              </w:rPr>
            </w:pPr>
            <w:del w:id="70" w:author="Max Friedrich" w:date="2018-08-13T22:23:00Z">
              <w:r w:rsidDel="008B20D4">
                <w:delText>ITU-R P.2109</w:delText>
              </w:r>
              <w:r w:rsidRPr="0038412C" w:rsidDel="008B20D4">
                <w:delText>-0</w:delText>
              </w:r>
              <w:r w:rsidR="001E1968" w:rsidDel="008B20D4">
                <w:delText xml:space="preserve"> (p=1%)</w:delText>
              </w:r>
            </w:del>
          </w:p>
        </w:tc>
      </w:tr>
      <w:tr w:rsidR="00472D3B" w:rsidRPr="002D3CF1" w:rsidTr="006D1554">
        <w:trPr>
          <w:trHeight w:val="294"/>
        </w:trPr>
        <w:tc>
          <w:tcPr>
            <w:tcW w:w="2141" w:type="dxa"/>
            <w:noWrap/>
          </w:tcPr>
          <w:p w:rsidR="00472D3B" w:rsidRPr="0038412C" w:rsidRDefault="00472D3B" w:rsidP="008B20D4">
            <w:pPr>
              <w:jc w:val="left"/>
            </w:pPr>
            <w:r>
              <w:t>d</w:t>
            </w:r>
            <w:r w:rsidRPr="0038412C">
              <w:t xml:space="preserve"> &gt;= </w:t>
            </w:r>
            <w:del w:id="71" w:author="Max Friedrich" w:date="2018-08-13T22:23:00Z">
              <w:r w:rsidR="009E6E30" w:rsidDel="008B20D4">
                <w:delText>1800</w:delText>
              </w:r>
              <w:r w:rsidRPr="0038412C" w:rsidDel="008B20D4">
                <w:delText xml:space="preserve"> </w:delText>
              </w:r>
            </w:del>
            <w:ins w:id="72" w:author="Max Friedrich" w:date="2018-08-13T22:23:00Z">
              <w:r w:rsidR="008B20D4">
                <w:t>1000</w:t>
              </w:r>
              <w:r w:rsidR="008B20D4" w:rsidRPr="0038412C">
                <w:t xml:space="preserve"> </w:t>
              </w:r>
            </w:ins>
            <w:r w:rsidRPr="0038412C">
              <w:t>m</w:t>
            </w:r>
            <w:r>
              <w:br/>
              <w:t>(NLOS)</w:t>
            </w:r>
          </w:p>
        </w:tc>
        <w:tc>
          <w:tcPr>
            <w:tcW w:w="2529" w:type="dxa"/>
            <w:noWrap/>
          </w:tcPr>
          <w:p w:rsidR="00472D3B" w:rsidRPr="0038412C" w:rsidRDefault="00472D3B" w:rsidP="00187026">
            <w:pPr>
              <w:jc w:val="left"/>
            </w:pPr>
            <w:r>
              <w:t>ITU-R P.452-16</w:t>
            </w:r>
            <w:r w:rsidRPr="0038412C">
              <w:br/>
              <w:t>(p=50%)</w:t>
            </w:r>
          </w:p>
        </w:tc>
        <w:tc>
          <w:tcPr>
            <w:tcW w:w="1843" w:type="dxa"/>
            <w:noWrap/>
          </w:tcPr>
          <w:p w:rsidR="00472D3B" w:rsidRPr="0038412C" w:rsidRDefault="00472D3B" w:rsidP="00187026">
            <w:pPr>
              <w:jc w:val="left"/>
            </w:pPr>
            <w:r>
              <w:t>ITU-R P.2108</w:t>
            </w:r>
            <w:r w:rsidRPr="0038412C">
              <w:t>-0</w:t>
            </w:r>
            <w:r w:rsidRPr="0038412C">
              <w:br/>
              <w:t>(p=</w:t>
            </w:r>
            <w:r w:rsidR="00263CD2">
              <w:t>50</w:t>
            </w:r>
            <w:r w:rsidRPr="0038412C">
              <w:t>%)</w:t>
            </w:r>
          </w:p>
        </w:tc>
        <w:tc>
          <w:tcPr>
            <w:tcW w:w="1738" w:type="dxa"/>
          </w:tcPr>
          <w:p w:rsidR="00472D3B" w:rsidRPr="0038412C" w:rsidRDefault="00472D3B" w:rsidP="008B20D4">
            <w:pPr>
              <w:jc w:val="left"/>
            </w:pPr>
            <w:r>
              <w:t>ITU-R P.2109</w:t>
            </w:r>
            <w:r w:rsidRPr="0038412C">
              <w:t>-0</w:t>
            </w:r>
            <w:r w:rsidR="001E1968">
              <w:t xml:space="preserve"> </w:t>
            </w:r>
            <w:del w:id="73" w:author="Max Friedrich" w:date="2018-08-13T22:23:00Z">
              <w:r w:rsidR="001E1968" w:rsidDel="008B20D4">
                <w:delText>(p=1%)</w:delText>
              </w:r>
            </w:del>
          </w:p>
        </w:tc>
      </w:tr>
    </w:tbl>
    <w:p w:rsidR="00472D3B" w:rsidRDefault="00472D3B" w:rsidP="00472D3B">
      <w:pPr>
        <w:pStyle w:val="ECCLetteredList"/>
        <w:numPr>
          <w:ilvl w:val="0"/>
          <w:numId w:val="0"/>
        </w:numPr>
        <w:ind w:left="680"/>
        <w:rPr>
          <w:rFonts w:eastAsia="Calibri"/>
        </w:rPr>
      </w:pPr>
    </w:p>
    <w:p w:rsidR="0032286D" w:rsidRDefault="0032286D" w:rsidP="0032286D">
      <w:pPr>
        <w:pStyle w:val="Caption"/>
        <w:keepNext/>
        <w:jc w:val="both"/>
      </w:pPr>
      <w:r>
        <w:lastRenderedPageBreak/>
        <w:t xml:space="preserve">Figure </w:t>
      </w:r>
      <w:r w:rsidR="00EE631B">
        <w:rPr>
          <w:noProof/>
        </w:rPr>
        <w:fldChar w:fldCharType="begin"/>
      </w:r>
      <w:r w:rsidR="00EE631B">
        <w:rPr>
          <w:noProof/>
        </w:rPr>
        <w:instrText xml:space="preserve"> SEQ Figure \* ARABIC </w:instrText>
      </w:r>
      <w:r w:rsidR="00EE631B">
        <w:rPr>
          <w:noProof/>
        </w:rPr>
        <w:fldChar w:fldCharType="separate"/>
      </w:r>
      <w:r w:rsidR="00677F30">
        <w:rPr>
          <w:noProof/>
        </w:rPr>
        <w:t>11</w:t>
      </w:r>
      <w:r w:rsidR="00EE631B">
        <w:rPr>
          <w:noProof/>
        </w:rPr>
        <w:fldChar w:fldCharType="end"/>
      </w:r>
      <w:r>
        <w:t xml:space="preserve">: Proposed </w:t>
      </w:r>
      <w:r w:rsidR="00677F30">
        <w:t xml:space="preserve">urban </w:t>
      </w:r>
      <w:r>
        <w:t>propagation model</w:t>
      </w:r>
      <w:r w:rsidR="00677F30">
        <w:t xml:space="preserve"> (outdoor)</w:t>
      </w:r>
    </w:p>
    <w:p w:rsidR="00472D3B" w:rsidRDefault="00677F30" w:rsidP="0032286D">
      <w:pPr>
        <w:pStyle w:val="ECCLetteredList"/>
        <w:numPr>
          <w:ilvl w:val="0"/>
          <w:numId w:val="0"/>
        </w:numPr>
        <w:rPr>
          <w:rFonts w:eastAsia="Calibri"/>
        </w:rPr>
      </w:pPr>
      <w:del w:id="74" w:author="Max Friedrich" w:date="2018-08-13T23:24:00Z">
        <w:r w:rsidDel="00005EC7">
          <w:rPr>
            <w:rFonts w:eastAsia="Calibri"/>
            <w:noProof/>
            <w:lang w:val="de-CH" w:eastAsia="de-CH"/>
          </w:rPr>
          <w:drawing>
            <wp:inline distT="0" distB="0" distL="0" distR="0" wp14:anchorId="5D4E06B9" wp14:editId="1564C6F8">
              <wp:extent cx="6106795" cy="2289810"/>
              <wp:effectExtent l="19050" t="19050" r="27305" b="15240"/>
              <wp:docPr id="21" name="Grafik 21" descr="C:\Users\220-6\Desktop\SE45_INPUT_BNETZA\pics\Figure 1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C:\Users\220-6\Desktop\SE45_INPUT_BNETZA\pics\Figure 11.png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06795" cy="22898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inline>
          </w:drawing>
        </w:r>
      </w:del>
      <w:ins w:id="75" w:author="Max Friedrich" w:date="2018-08-13T23:24:00Z">
        <w:r w:rsidR="00005EC7">
          <w:rPr>
            <w:rFonts w:eastAsia="Calibri"/>
            <w:noProof/>
            <w:lang w:val="de-CH" w:eastAsia="de-CH"/>
          </w:rPr>
          <w:drawing>
            <wp:inline distT="0" distB="0" distL="0" distR="0">
              <wp:extent cx="6110605" cy="2553335"/>
              <wp:effectExtent l="19050" t="19050" r="23495" b="18415"/>
              <wp:docPr id="4" name="Grafik 4" descr="C:\Users\220-6\Desktop\SE45_INPUT_BNETZA\pics\Annex\Figure 11-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220-6\Desktop\SE45_INPUT_BNETZA\pics\Annex\Figure 11-2.png"/>
                      <pic:cNvPicPr>
                        <a:picLocks noChangeAspect="1" noChangeArrowheads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0605" cy="255333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472D3B" w:rsidRDefault="00C70673" w:rsidP="00C70673">
      <w:pPr>
        <w:pStyle w:val="ECCLetteredList"/>
        <w:numPr>
          <w:ilvl w:val="0"/>
          <w:numId w:val="0"/>
        </w:numPr>
        <w:ind w:left="567"/>
        <w:rPr>
          <w:rFonts w:eastAsia="Calibri"/>
        </w:rPr>
      </w:pPr>
      <w:r>
        <w:rPr>
          <w:rFonts w:eastAsia="Calibri"/>
        </w:rPr>
        <w:t xml:space="preserve">For the proposed model under urban conditions as depicted in </w:t>
      </w:r>
      <w:r w:rsidRPr="001441B5">
        <w:rPr>
          <w:rStyle w:val="ECCHLyellow"/>
        </w:rPr>
        <w:t>Figure 11</w:t>
      </w:r>
      <w:r w:rsidR="001441B5">
        <w:rPr>
          <w:rFonts w:eastAsia="Calibri"/>
        </w:rPr>
        <w:t xml:space="preserve"> the assumed heights used by P.452 are 1.5 m and 25 m. For other heights the model will look slightly different in the red </w:t>
      </w:r>
      <w:del w:id="76" w:author="Max Friedrich" w:date="2018-08-13T22:24:00Z">
        <w:r w:rsidR="001441B5" w:rsidDel="008B20D4">
          <w:rPr>
            <w:rFonts w:eastAsia="Calibri"/>
          </w:rPr>
          <w:delText xml:space="preserve">and yellow </w:delText>
        </w:r>
      </w:del>
      <w:r w:rsidR="001441B5">
        <w:rPr>
          <w:rFonts w:eastAsia="Calibri"/>
        </w:rPr>
        <w:t>part of the curve.</w:t>
      </w:r>
      <w:ins w:id="77" w:author="Max Friedrich" w:date="2018-08-13T23:25:00Z">
        <w:r w:rsidR="00005EC7">
          <w:rPr>
            <w:rFonts w:eastAsia="Calibri"/>
          </w:rPr>
          <w:t xml:space="preserve"> At the distance of 1 km the loss will jump about 27 dB</w:t>
        </w:r>
      </w:ins>
    </w:p>
    <w:p w:rsidR="00472D3B" w:rsidRDefault="00472D3B" w:rsidP="00472D3B">
      <w:pPr>
        <w:pStyle w:val="ECCLetteredList"/>
        <w:numPr>
          <w:ilvl w:val="0"/>
          <w:numId w:val="0"/>
        </w:numPr>
        <w:ind w:left="680"/>
        <w:rPr>
          <w:rFonts w:eastAsia="Calibri"/>
        </w:rPr>
      </w:pPr>
    </w:p>
    <w:p w:rsidR="00472D3B" w:rsidRDefault="00472D3B" w:rsidP="00472D3B">
      <w:pPr>
        <w:pStyle w:val="Caption"/>
        <w:keepNext/>
      </w:pPr>
      <w:r>
        <w:t xml:space="preserve">Table </w:t>
      </w:r>
      <w:r w:rsidR="00383740">
        <w:rPr>
          <w:noProof/>
        </w:rPr>
        <w:fldChar w:fldCharType="begin"/>
      </w:r>
      <w:r w:rsidR="00383740">
        <w:rPr>
          <w:noProof/>
        </w:rPr>
        <w:instrText xml:space="preserve"> SEQ Table \* ARABIC </w:instrText>
      </w:r>
      <w:r w:rsidR="00383740">
        <w:rPr>
          <w:noProof/>
        </w:rPr>
        <w:fldChar w:fldCharType="separate"/>
      </w:r>
      <w:r>
        <w:rPr>
          <w:noProof/>
        </w:rPr>
        <w:t>2</w:t>
      </w:r>
      <w:r w:rsidR="00383740">
        <w:rPr>
          <w:noProof/>
        </w:rPr>
        <w:fldChar w:fldCharType="end"/>
      </w:r>
      <w:r>
        <w:t xml:space="preserve">: </w:t>
      </w:r>
      <w:r w:rsidRPr="00EB1303">
        <w:t>Rural propagation model</w:t>
      </w:r>
    </w:p>
    <w:tbl>
      <w:tblPr>
        <w:tblStyle w:val="ECCTable-redheader"/>
        <w:tblW w:w="8374" w:type="dxa"/>
        <w:tblInd w:w="0" w:type="dxa"/>
        <w:tblLook w:val="04A0" w:firstRow="1" w:lastRow="0" w:firstColumn="1" w:lastColumn="0" w:noHBand="0" w:noVBand="1"/>
      </w:tblPr>
      <w:tblGrid>
        <w:gridCol w:w="2203"/>
        <w:gridCol w:w="2268"/>
        <w:gridCol w:w="1843"/>
        <w:gridCol w:w="2060"/>
      </w:tblGrid>
      <w:tr w:rsidR="00472D3B" w:rsidRPr="002D3CF1" w:rsidTr="00A32A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</w:trPr>
        <w:tc>
          <w:tcPr>
            <w:tcW w:w="2203" w:type="dxa"/>
            <w:noWrap/>
            <w:hideMark/>
          </w:tcPr>
          <w:p w:rsidR="00472D3B" w:rsidRPr="0038412C" w:rsidRDefault="00472D3B" w:rsidP="00A32A4C">
            <w:r>
              <w:t>Parameter</w:t>
            </w:r>
          </w:p>
        </w:tc>
        <w:tc>
          <w:tcPr>
            <w:tcW w:w="2268" w:type="dxa"/>
            <w:noWrap/>
            <w:hideMark/>
          </w:tcPr>
          <w:p w:rsidR="00472D3B" w:rsidRPr="0038412C" w:rsidRDefault="00472D3B" w:rsidP="00A32A4C">
            <w:r>
              <w:t>Propagation model</w:t>
            </w:r>
          </w:p>
        </w:tc>
        <w:tc>
          <w:tcPr>
            <w:tcW w:w="1843" w:type="dxa"/>
            <w:noWrap/>
            <w:hideMark/>
          </w:tcPr>
          <w:p w:rsidR="00472D3B" w:rsidRPr="0038412C" w:rsidRDefault="00472D3B" w:rsidP="00A32A4C">
            <w:r>
              <w:t>Clutter</w:t>
            </w:r>
          </w:p>
        </w:tc>
        <w:tc>
          <w:tcPr>
            <w:tcW w:w="2060" w:type="dxa"/>
          </w:tcPr>
          <w:p w:rsidR="00472D3B" w:rsidRPr="0038412C" w:rsidRDefault="00472D3B" w:rsidP="00A237F6">
            <w:r>
              <w:t>Building entry (</w:t>
            </w:r>
            <w:r w:rsidR="00A237F6">
              <w:t>applied in main study</w:t>
            </w:r>
            <w:r>
              <w:t>)</w:t>
            </w:r>
          </w:p>
        </w:tc>
      </w:tr>
      <w:tr w:rsidR="00472D3B" w:rsidRPr="002D3CF1" w:rsidTr="00A32A4C">
        <w:trPr>
          <w:trHeight w:val="294"/>
        </w:trPr>
        <w:tc>
          <w:tcPr>
            <w:tcW w:w="2203" w:type="dxa"/>
            <w:noWrap/>
          </w:tcPr>
          <w:p w:rsidR="00472D3B" w:rsidRPr="0038412C" w:rsidRDefault="00472D3B" w:rsidP="008B20D4">
            <w:pPr>
              <w:jc w:val="left"/>
            </w:pPr>
            <w:r>
              <w:t xml:space="preserve">0 m </w:t>
            </w:r>
            <w:r w:rsidRPr="0038412C">
              <w:t xml:space="preserve">&lt; d &lt; </w:t>
            </w:r>
            <w:del w:id="78" w:author="Max Friedrich" w:date="2018-08-13T22:24:00Z">
              <w:r w:rsidR="009E6E30" w:rsidDel="008B20D4">
                <w:delText>4605</w:delText>
              </w:r>
              <w:r w:rsidRPr="0038412C" w:rsidDel="008B20D4">
                <w:delText xml:space="preserve"> </w:delText>
              </w:r>
            </w:del>
            <w:ins w:id="79" w:author="Max Friedrich" w:date="2018-08-13T22:24:00Z">
              <w:r w:rsidR="008B20D4">
                <w:t>4017</w:t>
              </w:r>
              <w:r w:rsidR="008B20D4" w:rsidRPr="0038412C">
                <w:t xml:space="preserve"> </w:t>
              </w:r>
            </w:ins>
            <w:r w:rsidRPr="0038412C">
              <w:t>m</w:t>
            </w:r>
            <w:r>
              <w:t xml:space="preserve"> (LOS)</w:t>
            </w:r>
          </w:p>
        </w:tc>
        <w:tc>
          <w:tcPr>
            <w:tcW w:w="2268" w:type="dxa"/>
            <w:noWrap/>
          </w:tcPr>
          <w:p w:rsidR="00472D3B" w:rsidRPr="0038412C" w:rsidRDefault="00472D3B" w:rsidP="00C70673">
            <w:pPr>
              <w:jc w:val="left"/>
            </w:pPr>
            <w:r>
              <w:t>ITU-R P.</w:t>
            </w:r>
            <w:r w:rsidRPr="0038412C">
              <w:t>452-16</w:t>
            </w:r>
            <w:r w:rsidRPr="0038412C">
              <w:br/>
              <w:t>(p=50%)</w:t>
            </w:r>
          </w:p>
        </w:tc>
        <w:tc>
          <w:tcPr>
            <w:tcW w:w="1843" w:type="dxa"/>
            <w:noWrap/>
          </w:tcPr>
          <w:p w:rsidR="00472D3B" w:rsidRPr="006368F3" w:rsidRDefault="00472D3B" w:rsidP="00C70673">
            <w:pPr>
              <w:jc w:val="left"/>
            </w:pPr>
          </w:p>
        </w:tc>
        <w:tc>
          <w:tcPr>
            <w:tcW w:w="2060" w:type="dxa"/>
          </w:tcPr>
          <w:p w:rsidR="00472D3B" w:rsidRPr="0038412C" w:rsidRDefault="00472D3B" w:rsidP="008B20D4">
            <w:pPr>
              <w:jc w:val="left"/>
            </w:pPr>
            <w:r>
              <w:t xml:space="preserve">ITU-R </w:t>
            </w:r>
            <w:r w:rsidRPr="0038412C">
              <w:t>P.2109-0</w:t>
            </w:r>
            <w:r w:rsidR="001E1968">
              <w:t xml:space="preserve"> </w:t>
            </w:r>
            <w:del w:id="80" w:author="Max Friedrich" w:date="2018-08-13T22:24:00Z">
              <w:r w:rsidR="001E1968" w:rsidDel="008B20D4">
                <w:delText>(p=1%)</w:delText>
              </w:r>
            </w:del>
          </w:p>
        </w:tc>
      </w:tr>
      <w:tr w:rsidR="00472D3B" w:rsidRPr="002D3CF1" w:rsidTr="00A32A4C">
        <w:trPr>
          <w:trHeight w:val="294"/>
        </w:trPr>
        <w:tc>
          <w:tcPr>
            <w:tcW w:w="2203" w:type="dxa"/>
            <w:noWrap/>
          </w:tcPr>
          <w:p w:rsidR="00472D3B" w:rsidRPr="0038412C" w:rsidRDefault="00472D3B" w:rsidP="008B20D4">
            <w:pPr>
              <w:jc w:val="left"/>
            </w:pPr>
            <w:r>
              <w:t>d</w:t>
            </w:r>
            <w:r w:rsidRPr="0038412C">
              <w:t xml:space="preserve"> &gt;= </w:t>
            </w:r>
            <w:del w:id="81" w:author="Max Friedrich" w:date="2018-08-13T22:24:00Z">
              <w:r w:rsidR="009E6E30" w:rsidDel="008B20D4">
                <w:delText>4605</w:delText>
              </w:r>
              <w:r w:rsidRPr="0038412C" w:rsidDel="008B20D4">
                <w:delText xml:space="preserve"> </w:delText>
              </w:r>
            </w:del>
            <w:ins w:id="82" w:author="Max Friedrich" w:date="2018-08-13T22:24:00Z">
              <w:r w:rsidR="008B20D4">
                <w:t>4017</w:t>
              </w:r>
              <w:r w:rsidR="008B20D4" w:rsidRPr="0038412C">
                <w:t xml:space="preserve"> </w:t>
              </w:r>
            </w:ins>
            <w:r w:rsidRPr="0038412C">
              <w:t>m</w:t>
            </w:r>
            <w:r>
              <w:br/>
              <w:t>(NLOS)</w:t>
            </w:r>
          </w:p>
        </w:tc>
        <w:tc>
          <w:tcPr>
            <w:tcW w:w="2268" w:type="dxa"/>
            <w:noWrap/>
          </w:tcPr>
          <w:p w:rsidR="00472D3B" w:rsidRPr="0038412C" w:rsidRDefault="00472D3B" w:rsidP="00C70673">
            <w:pPr>
              <w:jc w:val="left"/>
            </w:pPr>
            <w:r>
              <w:t>ITU-R P.</w:t>
            </w:r>
            <w:r w:rsidRPr="0038412C">
              <w:t>452-16</w:t>
            </w:r>
            <w:r w:rsidRPr="0038412C">
              <w:br/>
              <w:t>(p=50%)</w:t>
            </w:r>
          </w:p>
        </w:tc>
        <w:tc>
          <w:tcPr>
            <w:tcW w:w="1843" w:type="dxa"/>
            <w:noWrap/>
          </w:tcPr>
          <w:p w:rsidR="00472D3B" w:rsidRPr="0038412C" w:rsidRDefault="00472D3B" w:rsidP="00C70673">
            <w:pPr>
              <w:jc w:val="left"/>
            </w:pPr>
            <w:r>
              <w:t>ITU-R P.210</w:t>
            </w:r>
            <w:r w:rsidRPr="0038412C">
              <w:t>8-0</w:t>
            </w:r>
            <w:r w:rsidRPr="0038412C">
              <w:br/>
              <w:t>(p=1%)</w:t>
            </w:r>
          </w:p>
        </w:tc>
        <w:tc>
          <w:tcPr>
            <w:tcW w:w="2060" w:type="dxa"/>
          </w:tcPr>
          <w:p w:rsidR="00472D3B" w:rsidRPr="0038412C" w:rsidRDefault="00472D3B" w:rsidP="008B20D4">
            <w:pPr>
              <w:jc w:val="left"/>
            </w:pPr>
            <w:r>
              <w:t>ITU-R P.2109</w:t>
            </w:r>
            <w:r w:rsidRPr="0038412C">
              <w:t>-0</w:t>
            </w:r>
            <w:r w:rsidR="001E1968">
              <w:t xml:space="preserve"> </w:t>
            </w:r>
            <w:del w:id="83" w:author="Max Friedrich" w:date="2018-08-13T22:24:00Z">
              <w:r w:rsidR="001E1968" w:rsidDel="008B20D4">
                <w:delText>(p=1%)</w:delText>
              </w:r>
            </w:del>
          </w:p>
        </w:tc>
      </w:tr>
    </w:tbl>
    <w:p w:rsidR="00677F30" w:rsidRDefault="00677F30">
      <w:pPr>
        <w:rPr>
          <w:rStyle w:val="ECCParagraph"/>
          <w:rFonts w:eastAsia="Times New Roman"/>
          <w:szCs w:val="16"/>
        </w:rPr>
      </w:pPr>
    </w:p>
    <w:p w:rsidR="00677F30" w:rsidRDefault="00677F30" w:rsidP="00677F30">
      <w:pPr>
        <w:pStyle w:val="Caption"/>
        <w:keepNext/>
        <w:jc w:val="both"/>
      </w:pPr>
      <w:r>
        <w:lastRenderedPageBreak/>
        <w:t xml:space="preserve">Figure </w:t>
      </w:r>
      <w:r w:rsidR="00EE631B">
        <w:rPr>
          <w:noProof/>
        </w:rPr>
        <w:fldChar w:fldCharType="begin"/>
      </w:r>
      <w:r w:rsidR="00EE631B">
        <w:rPr>
          <w:noProof/>
        </w:rPr>
        <w:instrText xml:space="preserve"> SEQ Figure \* ARABIC </w:instrText>
      </w:r>
      <w:r w:rsidR="00EE631B">
        <w:rPr>
          <w:noProof/>
        </w:rPr>
        <w:fldChar w:fldCharType="separate"/>
      </w:r>
      <w:r>
        <w:rPr>
          <w:noProof/>
        </w:rPr>
        <w:t>12</w:t>
      </w:r>
      <w:r w:rsidR="00EE631B">
        <w:rPr>
          <w:noProof/>
        </w:rPr>
        <w:fldChar w:fldCharType="end"/>
      </w:r>
      <w:r>
        <w:t>: Proposed rural</w:t>
      </w:r>
      <w:r w:rsidRPr="00A94DD6">
        <w:t xml:space="preserve"> propagation model (outdoor)</w:t>
      </w:r>
    </w:p>
    <w:p w:rsidR="00231A0F" w:rsidRDefault="00677F30">
      <w:pPr>
        <w:rPr>
          <w:rStyle w:val="ECCParagraph"/>
          <w:rFonts w:eastAsia="Times New Roman"/>
          <w:szCs w:val="16"/>
        </w:rPr>
      </w:pPr>
      <w:del w:id="84" w:author="Max Friedrich" w:date="2018-08-13T23:28:00Z">
        <w:r w:rsidDel="00005EC7">
          <w:rPr>
            <w:rFonts w:eastAsia="Times New Roman"/>
            <w:noProof/>
            <w:szCs w:val="16"/>
            <w:lang w:val="de-CH" w:eastAsia="de-CH"/>
          </w:rPr>
          <w:drawing>
            <wp:inline distT="0" distB="0" distL="0" distR="0" wp14:anchorId="6967A0E3" wp14:editId="4794214C">
              <wp:extent cx="6106795" cy="2289810"/>
              <wp:effectExtent l="19050" t="19050" r="27305" b="15240"/>
              <wp:docPr id="22" name="Grafik 22" descr="C:\Users\220-6\Desktop\SE45_INPUT_BNETZA\pics\Figure 1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C:\Users\220-6\Desktop\SE45_INPUT_BNETZA\pics\Figure 12.png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06795" cy="22898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inline>
          </w:drawing>
        </w:r>
      </w:del>
      <w:ins w:id="85" w:author="Max Friedrich" w:date="2018-08-13T23:28:00Z">
        <w:r w:rsidR="00005EC7">
          <w:rPr>
            <w:rFonts w:eastAsia="Times New Roman"/>
            <w:noProof/>
            <w:szCs w:val="16"/>
            <w:lang w:val="de-CH" w:eastAsia="de-CH"/>
          </w:rPr>
          <w:drawing>
            <wp:inline distT="0" distB="0" distL="0" distR="0">
              <wp:extent cx="6110605" cy="2553335"/>
              <wp:effectExtent l="19050" t="19050" r="23495" b="18415"/>
              <wp:docPr id="5" name="Grafik 5" descr="C:\Users\220-6\Desktop\SE45_INPUT_BNETZA\pics\Annex\Figure 12-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220-6\Desktop\SE45_INPUT_BNETZA\pics\Annex\Figure 12-2.png"/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10605" cy="255333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:rsidR="0016331E" w:rsidRDefault="0016331E" w:rsidP="00C70673">
      <w:pPr>
        <w:ind w:left="567"/>
        <w:rPr>
          <w:rStyle w:val="ECCParagraph"/>
          <w:rFonts w:eastAsia="Times New Roman"/>
          <w:szCs w:val="16"/>
        </w:rPr>
      </w:pPr>
      <w:r>
        <w:rPr>
          <w:rStyle w:val="ECCParagraph"/>
          <w:rFonts w:eastAsia="Times New Roman"/>
          <w:szCs w:val="16"/>
        </w:rPr>
        <w:t xml:space="preserve">It is obvious that the behaviour of the proposed rural propagation model </w:t>
      </w:r>
      <w:r w:rsidR="001441B5">
        <w:rPr>
          <w:rStyle w:val="ECCParagraph"/>
          <w:rFonts w:eastAsia="Times New Roman"/>
          <w:szCs w:val="16"/>
        </w:rPr>
        <w:t xml:space="preserve">as depicted in </w:t>
      </w:r>
      <w:r w:rsidR="001441B5" w:rsidRPr="001441B5">
        <w:rPr>
          <w:rStyle w:val="ECCHLyellow"/>
        </w:rPr>
        <w:t>Figure 12</w:t>
      </w:r>
      <w:r w:rsidR="001441B5">
        <w:rPr>
          <w:rStyle w:val="ECCParagraph"/>
          <w:rFonts w:eastAsia="Times New Roman"/>
          <w:szCs w:val="16"/>
        </w:rPr>
        <w:t xml:space="preserve"> </w:t>
      </w:r>
      <w:r>
        <w:rPr>
          <w:rStyle w:val="ECCParagraph"/>
          <w:rFonts w:eastAsia="Times New Roman"/>
          <w:szCs w:val="16"/>
        </w:rPr>
        <w:t xml:space="preserve">is not continuous. This sudden increase occurs because of the </w:t>
      </w:r>
      <w:r w:rsidR="005453C5">
        <w:rPr>
          <w:rStyle w:val="ECCParagraph"/>
          <w:rFonts w:eastAsia="Times New Roman"/>
          <w:szCs w:val="16"/>
        </w:rPr>
        <w:t>discrete change from LOS to NLOS conditions as described in section a). For the single interferer analysis this behaviour is not relevant since the targeted separation distances are less than 4</w:t>
      </w:r>
      <w:del w:id="86" w:author="Max Friedrich" w:date="2018-08-13T23:27:00Z">
        <w:r w:rsidR="005453C5" w:rsidDel="00005EC7">
          <w:rPr>
            <w:rStyle w:val="ECCParagraph"/>
            <w:rFonts w:eastAsia="Times New Roman"/>
            <w:szCs w:val="16"/>
          </w:rPr>
          <w:delText>,</w:delText>
        </w:r>
      </w:del>
      <w:del w:id="87" w:author="Max Friedrich" w:date="2018-08-13T22:24:00Z">
        <w:r w:rsidR="005453C5" w:rsidDel="008B20D4">
          <w:rPr>
            <w:rStyle w:val="ECCParagraph"/>
            <w:rFonts w:eastAsia="Times New Roman"/>
            <w:szCs w:val="16"/>
          </w:rPr>
          <w:delText xml:space="preserve">605 </w:delText>
        </w:r>
      </w:del>
      <w:ins w:id="88" w:author="Max Friedrich" w:date="2018-08-13T22:24:00Z">
        <w:r w:rsidR="008B20D4">
          <w:rPr>
            <w:rStyle w:val="ECCParagraph"/>
            <w:rFonts w:eastAsia="Times New Roman"/>
            <w:szCs w:val="16"/>
          </w:rPr>
          <w:t xml:space="preserve">017 </w:t>
        </w:r>
      </w:ins>
      <w:r w:rsidR="005453C5">
        <w:rPr>
          <w:rStyle w:val="ECCParagraph"/>
          <w:rFonts w:eastAsia="Times New Roman"/>
          <w:szCs w:val="16"/>
        </w:rPr>
        <w:t>m.</w:t>
      </w:r>
      <w:del w:id="89" w:author="Max Friedrich" w:date="2018-08-13T23:27:00Z">
        <w:r w:rsidR="005453C5" w:rsidDel="00005EC7">
          <w:rPr>
            <w:rStyle w:val="ECCParagraph"/>
            <w:rFonts w:eastAsia="Times New Roman"/>
            <w:szCs w:val="16"/>
          </w:rPr>
          <w:delText xml:space="preserve"> For an aggregated analysis the behaviour of the proposed model should be taken in mind when interpreting the results.</w:delText>
        </w:r>
      </w:del>
    </w:p>
    <w:sectPr w:rsidR="0016331E" w:rsidSect="00797DEE">
      <w:headerReference w:type="even" r:id="rId23"/>
      <w:headerReference w:type="default" r:id="rId24"/>
      <w:pgSz w:w="11907" w:h="16840" w:code="9"/>
      <w:pgMar w:top="1440" w:right="1134" w:bottom="144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631B" w:rsidRDefault="00EE631B" w:rsidP="00DB17F9">
      <w:r>
        <w:separator/>
      </w:r>
    </w:p>
    <w:p w:rsidR="00EE631B" w:rsidRDefault="00EE631B"/>
  </w:endnote>
  <w:endnote w:type="continuationSeparator" w:id="0">
    <w:p w:rsidR="00EE631B" w:rsidRDefault="00EE631B" w:rsidP="00DB17F9">
      <w:r>
        <w:continuationSeparator/>
      </w:r>
    </w:p>
    <w:p w:rsidR="00EE631B" w:rsidRDefault="00EE63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631B" w:rsidRPr="00F51BD6" w:rsidRDefault="00EE631B" w:rsidP="00CD07E7">
      <w:pPr>
        <w:spacing w:before="120" w:after="0"/>
      </w:pPr>
      <w:r>
        <w:separator/>
      </w:r>
    </w:p>
  </w:footnote>
  <w:footnote w:type="continuationSeparator" w:id="0">
    <w:p w:rsidR="00EE631B" w:rsidRDefault="00EE631B" w:rsidP="00CD07E7">
      <w:pPr>
        <w:spacing w:before="120" w:after="0"/>
      </w:pPr>
      <w:r>
        <w:continuationSeparator/>
      </w:r>
    </w:p>
  </w:footnote>
  <w:footnote w:type="continuationNotice" w:id="1">
    <w:p w:rsidR="00EE631B" w:rsidRPr="00CD07E7" w:rsidRDefault="00EE631B" w:rsidP="00CD07E7">
      <w:pPr>
        <w:spacing w:before="12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601" w:rsidRPr="00AD1BE1" w:rsidRDefault="00102172" w:rsidP="00AD1BE1">
    <w:pPr>
      <w:pStyle w:val="ECCpageHeader"/>
    </w:pPr>
    <w:r w:rsidRPr="00AD1BE1">
      <w:t xml:space="preserve">ECC REPORT </w:t>
    </w:r>
    <w:r w:rsidR="00AD1BE1" w:rsidRPr="00AD1BE1">
      <w:t>&lt;No&gt;</w:t>
    </w:r>
    <w:r w:rsidR="00F56F62" w:rsidRPr="00AD1BE1">
      <w:t xml:space="preserve"> - </w:t>
    </w:r>
    <w:r w:rsidRPr="00AD1BE1">
      <w:t xml:space="preserve">Page </w:t>
    </w:r>
    <w:r w:rsidRPr="00AD1BE1">
      <w:fldChar w:fldCharType="begin"/>
    </w:r>
    <w:r w:rsidRPr="00AD1BE1">
      <w:instrText xml:space="preserve"> PAGE  \* Arabic  \* MERGEFORMAT </w:instrText>
    </w:r>
    <w:r w:rsidRPr="00AD1BE1">
      <w:fldChar w:fldCharType="separate"/>
    </w:r>
    <w:r w:rsidR="004C1A87">
      <w:rPr>
        <w:noProof/>
      </w:rPr>
      <w:t>1</w:t>
    </w:r>
    <w:r w:rsidRPr="00AD1BE1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172" w:rsidRPr="00714F0F" w:rsidRDefault="00102172" w:rsidP="00714F0F">
    <w:pPr>
      <w:pStyle w:val="ECCpageHeader"/>
    </w:pPr>
    <w:r w:rsidRPr="00714F0F">
      <w:tab/>
      <w:t xml:space="preserve">Page </w:t>
    </w:r>
    <w:r w:rsidRPr="00714F0F">
      <w:fldChar w:fldCharType="begin"/>
    </w:r>
    <w:r w:rsidRPr="00714F0F">
      <w:instrText xml:space="preserve"> PAGE  \* Arabic  \* MERGEFORMAT </w:instrText>
    </w:r>
    <w:r w:rsidRPr="00714F0F">
      <w:fldChar w:fldCharType="separate"/>
    </w:r>
    <w:r w:rsidR="00B40C27">
      <w:rPr>
        <w:noProof/>
      </w:rPr>
      <w:t>2</w:t>
    </w:r>
    <w:r w:rsidRPr="00714F0F">
      <w:fldChar w:fldCharType="end"/>
    </w:r>
  </w:p>
  <w:p w:rsidR="00E11D7E" w:rsidRDefault="00E11D7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25.25pt;height:59.7pt" o:bullet="t">
        <v:imagedata r:id="rId1" o:title="Editor's Note"/>
      </v:shape>
    </w:pict>
  </w:numPicBullet>
  <w:abstractNum w:abstractNumId="0" w15:restartNumberingAfterBreak="0">
    <w:nsid w:val="0FEB4A7C"/>
    <w:multiLevelType w:val="hybridMultilevel"/>
    <w:tmpl w:val="B96CE56A"/>
    <w:lvl w:ilvl="0" w:tplc="91C4760E">
      <w:start w:val="1"/>
      <w:numFmt w:val="bullet"/>
      <w:pStyle w:val="ECCBulletsLv1"/>
      <w:lvlText w:val=""/>
      <w:lvlJc w:val="left"/>
      <w:pPr>
        <w:ind w:left="360" w:hanging="360"/>
      </w:pPr>
      <w:rPr>
        <w:rFonts w:ascii="Wingdings" w:hAnsi="Wingdings" w:hint="default"/>
        <w:color w:val="D2232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F4188"/>
    <w:multiLevelType w:val="multilevel"/>
    <w:tmpl w:val="F1FACA8E"/>
    <w:lvl w:ilvl="0">
      <w:start w:val="1"/>
      <w:numFmt w:val="decimal"/>
      <w:pStyle w:val="ECCAnnexheading1"/>
      <w:suff w:val="space"/>
      <w:lvlText w:val="ANNEX %1:"/>
      <w:lvlJc w:val="left"/>
      <w:pPr>
        <w:ind w:left="0" w:firstLine="0"/>
      </w:pPr>
      <w:rPr>
        <w:rFonts w:ascii="Arial" w:hAnsi="Arial" w:hint="default"/>
        <w:b/>
        <w:bCs w:val="0"/>
        <w:i w:val="0"/>
        <w:iCs w:val="0"/>
        <w:smallCaps w:val="0"/>
        <w:strike w:val="0"/>
        <w:dstrike w:val="0"/>
        <w:vanish w:val="0"/>
        <w:color w:val="D2232A"/>
        <w:spacing w:val="0"/>
        <w:position w:val="0"/>
        <w:sz w:val="2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ECCAnnexheading2"/>
      <w:suff w:val="space"/>
      <w:lvlText w:val="A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ECCAnnexheading3"/>
      <w:lvlText w:val="A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ECCAnnexheading4"/>
      <w:lvlText w:val="A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2A0A7C33"/>
    <w:multiLevelType w:val="hybridMultilevel"/>
    <w:tmpl w:val="81E804EC"/>
    <w:lvl w:ilvl="0" w:tplc="F3F6E784">
      <w:start w:val="1"/>
      <w:numFmt w:val="decimal"/>
      <w:pStyle w:val="ECCEditorsNote"/>
      <w:lvlText w:val="Editor's Note %1:"/>
      <w:lvlJc w:val="left"/>
      <w:pPr>
        <w:tabs>
          <w:tab w:val="num" w:pos="1559"/>
        </w:tabs>
        <w:ind w:left="1559" w:hanging="1559"/>
      </w:pPr>
      <w:rPr>
        <w:rFonts w:hint="default"/>
        <w:caps w:val="0"/>
        <w:strike w:val="0"/>
        <w:dstrike w:val="0"/>
        <w:vanish w:val="0"/>
        <w:color w:val="auto"/>
        <w:u w:color="FFFF00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1D2CAF"/>
    <w:multiLevelType w:val="multilevel"/>
    <w:tmpl w:val="C960DCD2"/>
    <w:lvl w:ilvl="0">
      <w:start w:val="1"/>
      <w:numFmt w:val="decimal"/>
      <w:pStyle w:val="ECCNumberedList"/>
      <w:lvlText w:val="%1"/>
      <w:lvlJc w:val="left"/>
      <w:pPr>
        <w:ind w:left="360" w:hanging="360"/>
      </w:pPr>
      <w:rPr>
        <w:rFonts w:hint="default"/>
        <w:b w:val="0"/>
        <w:i w:val="0"/>
        <w:color w:val="D2232A"/>
        <w:sz w:val="20"/>
      </w:rPr>
    </w:lvl>
    <w:lvl w:ilvl="1">
      <w:start w:val="1"/>
      <w:numFmt w:val="bullet"/>
      <w:lvlText w:val=""/>
      <w:lvlJc w:val="left"/>
      <w:pPr>
        <w:tabs>
          <w:tab w:val="num" w:pos="680"/>
        </w:tabs>
        <w:ind w:left="680" w:hanging="340"/>
      </w:pPr>
      <w:rPr>
        <w:rFonts w:ascii="Wingdings" w:hAnsi="Wingdings" w:hint="default"/>
        <w:color w:val="D2232A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decimal"/>
      <w:lvlText w:val="(%4)"/>
      <w:lvlJc w:val="left"/>
      <w:pPr>
        <w:ind w:left="104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0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6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2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48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43" w:hanging="360"/>
      </w:pPr>
      <w:rPr>
        <w:rFonts w:hint="default"/>
      </w:rPr>
    </w:lvl>
  </w:abstractNum>
  <w:abstractNum w:abstractNumId="4" w15:restartNumberingAfterBreak="0">
    <w:nsid w:val="3D163F7A"/>
    <w:multiLevelType w:val="multilevel"/>
    <w:tmpl w:val="C51432D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  <w:b/>
        <w:i w:val="0"/>
        <w:color w:val="D2232A"/>
        <w:sz w:val="20"/>
        <w:szCs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sz w:val="2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  <w:i w:val="0"/>
        <w:caps w:val="0"/>
        <w:sz w:val="20"/>
        <w:szCs w:val="2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ascii="Arial" w:hAnsi="Arial" w:hint="default"/>
        <w:b w:val="0"/>
        <w:i/>
        <w:sz w:val="20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  <w:sz w:val="24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3EA748D4"/>
    <w:multiLevelType w:val="hybridMultilevel"/>
    <w:tmpl w:val="3F66B9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E6242A"/>
    <w:multiLevelType w:val="hybridMultilevel"/>
    <w:tmpl w:val="9146C086"/>
    <w:lvl w:ilvl="0" w:tplc="5D1C976A">
      <w:start w:val="1"/>
      <w:numFmt w:val="decimal"/>
      <w:pStyle w:val="ECCReference"/>
      <w:lvlText w:val="[%1]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 w:val="0"/>
        <w:i w:val="0"/>
        <w:color w:val="D2232A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E532EA"/>
    <w:multiLevelType w:val="hybridMultilevel"/>
    <w:tmpl w:val="5810E2A4"/>
    <w:lvl w:ilvl="0" w:tplc="20B4FF9A">
      <w:start w:val="1"/>
      <w:numFmt w:val="bullet"/>
      <w:lvlText w:val=""/>
      <w:lvlPicBulletId w:val="0"/>
      <w:lvlJc w:val="left"/>
      <w:pPr>
        <w:tabs>
          <w:tab w:val="num" w:pos="1559"/>
        </w:tabs>
        <w:ind w:left="1559" w:hanging="1559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u w:val="none" w:color="FFFF00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BE4C9A"/>
    <w:multiLevelType w:val="multilevel"/>
    <w:tmpl w:val="8FA093E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color w:val="D2232A"/>
        <w:sz w:val="20"/>
      </w:rPr>
    </w:lvl>
    <w:lvl w:ilvl="1">
      <w:start w:val="1"/>
      <w:numFmt w:val="lowerLetter"/>
      <w:pStyle w:val="ECCLetteredList"/>
      <w:lvlText w:val="%2)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color w:val="D2232A"/>
        <w:sz w:val="20"/>
      </w:rPr>
    </w:lvl>
    <w:lvl w:ilvl="2">
      <w:start w:val="1"/>
      <w:numFmt w:val="bullet"/>
      <w:lvlText w:val=""/>
      <w:lvlJc w:val="left"/>
      <w:pPr>
        <w:tabs>
          <w:tab w:val="num" w:pos="1021"/>
        </w:tabs>
        <w:ind w:left="1021" w:hanging="341"/>
      </w:pPr>
      <w:rPr>
        <w:rFonts w:ascii="Wingdings" w:hAnsi="Wingdings" w:hint="default"/>
        <w:color w:val="D2232A"/>
      </w:rPr>
    </w:lvl>
    <w:lvl w:ilvl="3">
      <w:start w:val="1"/>
      <w:numFmt w:val="none"/>
      <w:lvlText w:val=""/>
      <w:lvlJc w:val="left"/>
      <w:pPr>
        <w:tabs>
          <w:tab w:val="num" w:pos="1077"/>
        </w:tabs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F704C53"/>
    <w:multiLevelType w:val="hybridMultilevel"/>
    <w:tmpl w:val="9D16FF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2"/>
  </w:num>
  <w:num w:numId="9">
    <w:abstractNumId w:val="2"/>
  </w:num>
  <w:num w:numId="10">
    <w:abstractNumId w:val="9"/>
  </w:num>
  <w:num w:numId="11">
    <w:abstractNumId w:val="5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E45#4">
    <w15:presenceInfo w15:providerId="None" w15:userId="SE45#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attachedTemplate r:id="rId1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stylePaneSortMethod w:val="0000"/>
  <w:trackRevisions/>
  <w:documentProtection w:formatting="1" w:enforcement="0"/>
  <w:autoFormatOverride/>
  <w:styleLockQFSet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F50"/>
    <w:rsid w:val="00005EC7"/>
    <w:rsid w:val="0001112E"/>
    <w:rsid w:val="00012E3B"/>
    <w:rsid w:val="00020A83"/>
    <w:rsid w:val="00027C49"/>
    <w:rsid w:val="00041A18"/>
    <w:rsid w:val="0004622B"/>
    <w:rsid w:val="00051189"/>
    <w:rsid w:val="00055F81"/>
    <w:rsid w:val="000667E4"/>
    <w:rsid w:val="00067793"/>
    <w:rsid w:val="000719F0"/>
    <w:rsid w:val="00080D4D"/>
    <w:rsid w:val="00082DD7"/>
    <w:rsid w:val="00095620"/>
    <w:rsid w:val="000A3940"/>
    <w:rsid w:val="000B6D45"/>
    <w:rsid w:val="000C028F"/>
    <w:rsid w:val="000D1710"/>
    <w:rsid w:val="000D43BB"/>
    <w:rsid w:val="000E3E4D"/>
    <w:rsid w:val="000E42F5"/>
    <w:rsid w:val="000F0594"/>
    <w:rsid w:val="000F0CA8"/>
    <w:rsid w:val="000F24F5"/>
    <w:rsid w:val="000F2ED9"/>
    <w:rsid w:val="001006CA"/>
    <w:rsid w:val="00100F8B"/>
    <w:rsid w:val="00102172"/>
    <w:rsid w:val="001036EF"/>
    <w:rsid w:val="00110652"/>
    <w:rsid w:val="001441B5"/>
    <w:rsid w:val="001512E0"/>
    <w:rsid w:val="001526A2"/>
    <w:rsid w:val="00154F16"/>
    <w:rsid w:val="00156314"/>
    <w:rsid w:val="00162BA5"/>
    <w:rsid w:val="0016331E"/>
    <w:rsid w:val="00172B28"/>
    <w:rsid w:val="00183FE0"/>
    <w:rsid w:val="0018553F"/>
    <w:rsid w:val="00187026"/>
    <w:rsid w:val="00191E76"/>
    <w:rsid w:val="001938D3"/>
    <w:rsid w:val="001A01CA"/>
    <w:rsid w:val="001B0583"/>
    <w:rsid w:val="001C30A8"/>
    <w:rsid w:val="001E1968"/>
    <w:rsid w:val="0020079A"/>
    <w:rsid w:val="00222F9E"/>
    <w:rsid w:val="002302A9"/>
    <w:rsid w:val="00231A0F"/>
    <w:rsid w:val="00244C95"/>
    <w:rsid w:val="00263CD2"/>
    <w:rsid w:val="00263FFB"/>
    <w:rsid w:val="00265F50"/>
    <w:rsid w:val="00274F84"/>
    <w:rsid w:val="0027787F"/>
    <w:rsid w:val="0028060B"/>
    <w:rsid w:val="0028120C"/>
    <w:rsid w:val="00283417"/>
    <w:rsid w:val="00295827"/>
    <w:rsid w:val="00295F16"/>
    <w:rsid w:val="00296C44"/>
    <w:rsid w:val="002A033F"/>
    <w:rsid w:val="002A7785"/>
    <w:rsid w:val="002C6DC3"/>
    <w:rsid w:val="002D1FA9"/>
    <w:rsid w:val="002D50A3"/>
    <w:rsid w:val="002F70E6"/>
    <w:rsid w:val="003007C0"/>
    <w:rsid w:val="00307A79"/>
    <w:rsid w:val="003204D5"/>
    <w:rsid w:val="00320ED0"/>
    <w:rsid w:val="0032286D"/>
    <w:rsid w:val="00322E6A"/>
    <w:rsid w:val="003314A0"/>
    <w:rsid w:val="003358DD"/>
    <w:rsid w:val="00381169"/>
    <w:rsid w:val="0038287C"/>
    <w:rsid w:val="0038358E"/>
    <w:rsid w:val="00383740"/>
    <w:rsid w:val="00387DDE"/>
    <w:rsid w:val="00391A01"/>
    <w:rsid w:val="00395AD4"/>
    <w:rsid w:val="003A0EB5"/>
    <w:rsid w:val="003A15BB"/>
    <w:rsid w:val="003A5711"/>
    <w:rsid w:val="003C64D9"/>
    <w:rsid w:val="003E2E42"/>
    <w:rsid w:val="003E70E0"/>
    <w:rsid w:val="00403CE6"/>
    <w:rsid w:val="004110CA"/>
    <w:rsid w:val="0041160E"/>
    <w:rsid w:val="0042761F"/>
    <w:rsid w:val="00431162"/>
    <w:rsid w:val="004351E9"/>
    <w:rsid w:val="00441EE0"/>
    <w:rsid w:val="00443482"/>
    <w:rsid w:val="00450308"/>
    <w:rsid w:val="00457AD1"/>
    <w:rsid w:val="0046427F"/>
    <w:rsid w:val="00467728"/>
    <w:rsid w:val="00472D3B"/>
    <w:rsid w:val="00485665"/>
    <w:rsid w:val="00491977"/>
    <w:rsid w:val="004A1329"/>
    <w:rsid w:val="004C1A87"/>
    <w:rsid w:val="004C1EAF"/>
    <w:rsid w:val="004C4A2E"/>
    <w:rsid w:val="004E057E"/>
    <w:rsid w:val="004E44C8"/>
    <w:rsid w:val="004E53BE"/>
    <w:rsid w:val="004E7F82"/>
    <w:rsid w:val="004F3EA9"/>
    <w:rsid w:val="00501992"/>
    <w:rsid w:val="005026AC"/>
    <w:rsid w:val="00505DD8"/>
    <w:rsid w:val="00510AE7"/>
    <w:rsid w:val="00520EFD"/>
    <w:rsid w:val="00525387"/>
    <w:rsid w:val="0053062A"/>
    <w:rsid w:val="00535050"/>
    <w:rsid w:val="00536F3C"/>
    <w:rsid w:val="0054260E"/>
    <w:rsid w:val="005453C5"/>
    <w:rsid w:val="00550D79"/>
    <w:rsid w:val="005559AC"/>
    <w:rsid w:val="00555FB3"/>
    <w:rsid w:val="00557B5A"/>
    <w:rsid w:val="005611D0"/>
    <w:rsid w:val="00566BD4"/>
    <w:rsid w:val="00576411"/>
    <w:rsid w:val="00577CAF"/>
    <w:rsid w:val="00580223"/>
    <w:rsid w:val="00594186"/>
    <w:rsid w:val="005A05D1"/>
    <w:rsid w:val="005A2B6F"/>
    <w:rsid w:val="005A53B8"/>
    <w:rsid w:val="005B202B"/>
    <w:rsid w:val="005C10EB"/>
    <w:rsid w:val="005C2301"/>
    <w:rsid w:val="005C5A96"/>
    <w:rsid w:val="005D371D"/>
    <w:rsid w:val="005E7495"/>
    <w:rsid w:val="00611713"/>
    <w:rsid w:val="00621C12"/>
    <w:rsid w:val="00623E18"/>
    <w:rsid w:val="00624477"/>
    <w:rsid w:val="00625C5D"/>
    <w:rsid w:val="00634606"/>
    <w:rsid w:val="00635A22"/>
    <w:rsid w:val="00642083"/>
    <w:rsid w:val="0064261D"/>
    <w:rsid w:val="0065550D"/>
    <w:rsid w:val="006622A0"/>
    <w:rsid w:val="00664295"/>
    <w:rsid w:val="00665364"/>
    <w:rsid w:val="00667B35"/>
    <w:rsid w:val="006713EB"/>
    <w:rsid w:val="00673A9B"/>
    <w:rsid w:val="006753AE"/>
    <w:rsid w:val="00677F30"/>
    <w:rsid w:val="006876A8"/>
    <w:rsid w:val="006A3B77"/>
    <w:rsid w:val="006A49E3"/>
    <w:rsid w:val="006B1EFD"/>
    <w:rsid w:val="006C14E4"/>
    <w:rsid w:val="006C6DA8"/>
    <w:rsid w:val="006C7F61"/>
    <w:rsid w:val="006D1554"/>
    <w:rsid w:val="006D407F"/>
    <w:rsid w:val="006E09B1"/>
    <w:rsid w:val="006E6516"/>
    <w:rsid w:val="006F0442"/>
    <w:rsid w:val="00714F0F"/>
    <w:rsid w:val="007160BE"/>
    <w:rsid w:val="00722F65"/>
    <w:rsid w:val="007257CD"/>
    <w:rsid w:val="00734A4F"/>
    <w:rsid w:val="007414C6"/>
    <w:rsid w:val="00762BCC"/>
    <w:rsid w:val="00763BA3"/>
    <w:rsid w:val="00765B66"/>
    <w:rsid w:val="00767BB2"/>
    <w:rsid w:val="0077159C"/>
    <w:rsid w:val="00776D23"/>
    <w:rsid w:val="00780376"/>
    <w:rsid w:val="00780EE3"/>
    <w:rsid w:val="00791AAC"/>
    <w:rsid w:val="00797D4C"/>
    <w:rsid w:val="00797DEE"/>
    <w:rsid w:val="007C0E7E"/>
    <w:rsid w:val="007C4098"/>
    <w:rsid w:val="007D17C5"/>
    <w:rsid w:val="007D52EC"/>
    <w:rsid w:val="007E1A57"/>
    <w:rsid w:val="007F1CEE"/>
    <w:rsid w:val="00807C77"/>
    <w:rsid w:val="00837537"/>
    <w:rsid w:val="00842766"/>
    <w:rsid w:val="00850AD0"/>
    <w:rsid w:val="00854EBF"/>
    <w:rsid w:val="008561E3"/>
    <w:rsid w:val="0086094D"/>
    <w:rsid w:val="008618AA"/>
    <w:rsid w:val="0086731C"/>
    <w:rsid w:val="00872382"/>
    <w:rsid w:val="00886906"/>
    <w:rsid w:val="008912FE"/>
    <w:rsid w:val="008A245D"/>
    <w:rsid w:val="008A54FC"/>
    <w:rsid w:val="008B20D4"/>
    <w:rsid w:val="008B70CD"/>
    <w:rsid w:val="008C1740"/>
    <w:rsid w:val="008C7FC7"/>
    <w:rsid w:val="008D141C"/>
    <w:rsid w:val="008D2C13"/>
    <w:rsid w:val="008E6109"/>
    <w:rsid w:val="008F0F20"/>
    <w:rsid w:val="008F47AB"/>
    <w:rsid w:val="00907A34"/>
    <w:rsid w:val="009170EA"/>
    <w:rsid w:val="0092076F"/>
    <w:rsid w:val="00920E1A"/>
    <w:rsid w:val="00930439"/>
    <w:rsid w:val="00937AEB"/>
    <w:rsid w:val="009518A6"/>
    <w:rsid w:val="009662E3"/>
    <w:rsid w:val="00966DD9"/>
    <w:rsid w:val="00974949"/>
    <w:rsid w:val="00986677"/>
    <w:rsid w:val="0099421C"/>
    <w:rsid w:val="009A2F3A"/>
    <w:rsid w:val="009A7A45"/>
    <w:rsid w:val="009C2462"/>
    <w:rsid w:val="009C3803"/>
    <w:rsid w:val="009C42E8"/>
    <w:rsid w:val="009D2C13"/>
    <w:rsid w:val="009D3BA5"/>
    <w:rsid w:val="009D4BA1"/>
    <w:rsid w:val="009D7D5A"/>
    <w:rsid w:val="009E47EB"/>
    <w:rsid w:val="009E6E30"/>
    <w:rsid w:val="009F3A37"/>
    <w:rsid w:val="009F6EA2"/>
    <w:rsid w:val="00A02090"/>
    <w:rsid w:val="00A03731"/>
    <w:rsid w:val="00A061CE"/>
    <w:rsid w:val="00A076B5"/>
    <w:rsid w:val="00A17F69"/>
    <w:rsid w:val="00A20C46"/>
    <w:rsid w:val="00A237F6"/>
    <w:rsid w:val="00A23870"/>
    <w:rsid w:val="00A274DB"/>
    <w:rsid w:val="00A41E1E"/>
    <w:rsid w:val="00A4638E"/>
    <w:rsid w:val="00A6411D"/>
    <w:rsid w:val="00A673EB"/>
    <w:rsid w:val="00A708E3"/>
    <w:rsid w:val="00A73298"/>
    <w:rsid w:val="00A73BA4"/>
    <w:rsid w:val="00A751C0"/>
    <w:rsid w:val="00A77966"/>
    <w:rsid w:val="00A82728"/>
    <w:rsid w:val="00A95ACB"/>
    <w:rsid w:val="00A97942"/>
    <w:rsid w:val="00AA079B"/>
    <w:rsid w:val="00AA086A"/>
    <w:rsid w:val="00AC0EA5"/>
    <w:rsid w:val="00AC2686"/>
    <w:rsid w:val="00AD1BE1"/>
    <w:rsid w:val="00AD7257"/>
    <w:rsid w:val="00AE543C"/>
    <w:rsid w:val="00AF0889"/>
    <w:rsid w:val="00AF1E51"/>
    <w:rsid w:val="00AF2D0C"/>
    <w:rsid w:val="00AF4C0E"/>
    <w:rsid w:val="00B14E5E"/>
    <w:rsid w:val="00B206C2"/>
    <w:rsid w:val="00B25910"/>
    <w:rsid w:val="00B26973"/>
    <w:rsid w:val="00B30D3B"/>
    <w:rsid w:val="00B40C27"/>
    <w:rsid w:val="00B432D4"/>
    <w:rsid w:val="00B5315C"/>
    <w:rsid w:val="00B56930"/>
    <w:rsid w:val="00B576D7"/>
    <w:rsid w:val="00B80892"/>
    <w:rsid w:val="00B82735"/>
    <w:rsid w:val="00B92306"/>
    <w:rsid w:val="00B92861"/>
    <w:rsid w:val="00B979E0"/>
    <w:rsid w:val="00BA3179"/>
    <w:rsid w:val="00BA7A69"/>
    <w:rsid w:val="00BB15E2"/>
    <w:rsid w:val="00BD28DF"/>
    <w:rsid w:val="00BD6876"/>
    <w:rsid w:val="00BE2864"/>
    <w:rsid w:val="00BF78DC"/>
    <w:rsid w:val="00C00565"/>
    <w:rsid w:val="00C076BF"/>
    <w:rsid w:val="00C212B5"/>
    <w:rsid w:val="00C23C3B"/>
    <w:rsid w:val="00C25F81"/>
    <w:rsid w:val="00C27F02"/>
    <w:rsid w:val="00C32C20"/>
    <w:rsid w:val="00C44908"/>
    <w:rsid w:val="00C504F4"/>
    <w:rsid w:val="00C512DE"/>
    <w:rsid w:val="00C57E85"/>
    <w:rsid w:val="00C65BB4"/>
    <w:rsid w:val="00C70673"/>
    <w:rsid w:val="00C8071C"/>
    <w:rsid w:val="00C816CB"/>
    <w:rsid w:val="00C82461"/>
    <w:rsid w:val="00C90CF4"/>
    <w:rsid w:val="00C91E3B"/>
    <w:rsid w:val="00CA07CC"/>
    <w:rsid w:val="00CA25B5"/>
    <w:rsid w:val="00CA4FCE"/>
    <w:rsid w:val="00CA5F8F"/>
    <w:rsid w:val="00CA625D"/>
    <w:rsid w:val="00CC5A6F"/>
    <w:rsid w:val="00CD07E7"/>
    <w:rsid w:val="00CD600E"/>
    <w:rsid w:val="00CE271A"/>
    <w:rsid w:val="00CE6FF5"/>
    <w:rsid w:val="00CF5245"/>
    <w:rsid w:val="00D06683"/>
    <w:rsid w:val="00D07B1A"/>
    <w:rsid w:val="00D1101B"/>
    <w:rsid w:val="00D1167E"/>
    <w:rsid w:val="00D234E7"/>
    <w:rsid w:val="00D30E46"/>
    <w:rsid w:val="00D3598F"/>
    <w:rsid w:val="00D3663D"/>
    <w:rsid w:val="00D4349F"/>
    <w:rsid w:val="00D45E8A"/>
    <w:rsid w:val="00D47EF6"/>
    <w:rsid w:val="00D50AC8"/>
    <w:rsid w:val="00D60A44"/>
    <w:rsid w:val="00D7390F"/>
    <w:rsid w:val="00D74F04"/>
    <w:rsid w:val="00D90913"/>
    <w:rsid w:val="00D92BEC"/>
    <w:rsid w:val="00DA18F2"/>
    <w:rsid w:val="00DB17F9"/>
    <w:rsid w:val="00DD5136"/>
    <w:rsid w:val="00DD6973"/>
    <w:rsid w:val="00DF2C67"/>
    <w:rsid w:val="00DF3AE2"/>
    <w:rsid w:val="00DF5C08"/>
    <w:rsid w:val="00DF7D21"/>
    <w:rsid w:val="00E03771"/>
    <w:rsid w:val="00E059C5"/>
    <w:rsid w:val="00E11D7E"/>
    <w:rsid w:val="00E14334"/>
    <w:rsid w:val="00E2303A"/>
    <w:rsid w:val="00E250A7"/>
    <w:rsid w:val="00E2770F"/>
    <w:rsid w:val="00E3247E"/>
    <w:rsid w:val="00E343BD"/>
    <w:rsid w:val="00E348D9"/>
    <w:rsid w:val="00E36601"/>
    <w:rsid w:val="00E46600"/>
    <w:rsid w:val="00E60351"/>
    <w:rsid w:val="00E668CE"/>
    <w:rsid w:val="00E71AE7"/>
    <w:rsid w:val="00E752E6"/>
    <w:rsid w:val="00E83BEA"/>
    <w:rsid w:val="00EA2ED5"/>
    <w:rsid w:val="00EA6088"/>
    <w:rsid w:val="00EC1A2C"/>
    <w:rsid w:val="00ED2C10"/>
    <w:rsid w:val="00ED3D98"/>
    <w:rsid w:val="00EE631B"/>
    <w:rsid w:val="00EF576E"/>
    <w:rsid w:val="00F11542"/>
    <w:rsid w:val="00F212EB"/>
    <w:rsid w:val="00F23D13"/>
    <w:rsid w:val="00F32DEC"/>
    <w:rsid w:val="00F36A7A"/>
    <w:rsid w:val="00F43E24"/>
    <w:rsid w:val="00F45561"/>
    <w:rsid w:val="00F465D3"/>
    <w:rsid w:val="00F51BD6"/>
    <w:rsid w:val="00F56F06"/>
    <w:rsid w:val="00F56F62"/>
    <w:rsid w:val="00F62D48"/>
    <w:rsid w:val="00F73815"/>
    <w:rsid w:val="00F75D3C"/>
    <w:rsid w:val="00F7770D"/>
    <w:rsid w:val="00F905E7"/>
    <w:rsid w:val="00F91FDD"/>
    <w:rsid w:val="00F93115"/>
    <w:rsid w:val="00FA4E32"/>
    <w:rsid w:val="00FA5792"/>
    <w:rsid w:val="00FB04BE"/>
    <w:rsid w:val="00FB200D"/>
    <w:rsid w:val="00FB3571"/>
    <w:rsid w:val="00FB4F1D"/>
    <w:rsid w:val="00FC2A6B"/>
    <w:rsid w:val="00FC2D78"/>
    <w:rsid w:val="00FE7EEC"/>
    <w:rsid w:val="00FF0E5A"/>
    <w:rsid w:val="00FF597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B419E45"/>
  <w15:docId w15:val="{09619EA7-BD5A-4115-962D-59658337F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lang w:val="da-DK" w:eastAsia="en-US" w:bidi="ar-SA"/>
      </w:rPr>
    </w:rPrDefault>
    <w:pPrDefault>
      <w:pPr>
        <w:spacing w:before="240" w:after="60"/>
        <w:jc w:val="both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0" w:qFormat="1"/>
    <w:lsdException w:name="heading 2" w:locked="0" w:uiPriority="0" w:qFormat="1"/>
    <w:lsdException w:name="heading 3" w:locked="0" w:uiPriority="0" w:qFormat="1"/>
    <w:lsdException w:name="heading 4" w:locked="0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 w:qFormat="1"/>
    <w:lsdException w:name="toc 2" w:locked="0" w:semiHidden="1" w:uiPriority="39" w:unhideWhenUsed="1" w:qFormat="1"/>
    <w:lsdException w:name="toc 3" w:locked="0" w:semiHidden="1" w:uiPriority="39" w:unhideWhenUsed="1" w:qFormat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0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0" w:qFormat="1"/>
    <w:lsdException w:name="Emphasis" w:locked="0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uiPriority="21" w:qFormat="1"/>
    <w:lsdException w:name="Subtle Reference" w:uiPriority="31" w:qFormat="1"/>
    <w:lsdException w:name="Intense Reference" w:uiPriority="0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aliases w:val="ECC Base"/>
    <w:semiHidden/>
    <w:qFormat/>
    <w:rsid w:val="00714F0F"/>
    <w:rPr>
      <w:rFonts w:eastAsia="Calibri"/>
      <w:szCs w:val="22"/>
      <w:lang w:val="en-GB"/>
    </w:rPr>
  </w:style>
  <w:style w:type="paragraph" w:styleId="Heading1">
    <w:name w:val="heading 1"/>
    <w:aliases w:val="ECC Heading 1"/>
    <w:next w:val="Normal"/>
    <w:qFormat/>
    <w:rsid w:val="00A751C0"/>
    <w:pPr>
      <w:keepNext/>
      <w:numPr>
        <w:numId w:val="6"/>
      </w:numPr>
      <w:spacing w:before="600"/>
      <w:ind w:left="431" w:hanging="431"/>
      <w:outlineLvl w:val="0"/>
    </w:pPr>
    <w:rPr>
      <w:rFonts w:cs="Arial"/>
      <w:b/>
      <w:bCs/>
      <w:caps/>
      <w:color w:val="D2232A"/>
      <w:kern w:val="32"/>
      <w:szCs w:val="32"/>
    </w:rPr>
  </w:style>
  <w:style w:type="paragraph" w:styleId="Heading2">
    <w:name w:val="heading 2"/>
    <w:aliases w:val="ECC Heading 2"/>
    <w:next w:val="Normal"/>
    <w:qFormat/>
    <w:rsid w:val="00F51BD6"/>
    <w:pPr>
      <w:keepNext/>
      <w:numPr>
        <w:ilvl w:val="1"/>
        <w:numId w:val="6"/>
      </w:numPr>
      <w:spacing w:before="480"/>
      <w:ind w:left="578" w:hanging="578"/>
      <w:outlineLvl w:val="1"/>
    </w:pPr>
    <w:rPr>
      <w:rFonts w:cs="Arial"/>
      <w:b/>
      <w:bCs/>
      <w:iCs/>
      <w:caps/>
      <w:szCs w:val="28"/>
    </w:rPr>
  </w:style>
  <w:style w:type="paragraph" w:styleId="Heading3">
    <w:name w:val="heading 3"/>
    <w:aliases w:val="ECC Heading 3"/>
    <w:next w:val="Normal"/>
    <w:qFormat/>
    <w:rsid w:val="00E2303A"/>
    <w:pPr>
      <w:keepNext/>
      <w:numPr>
        <w:ilvl w:val="2"/>
        <w:numId w:val="6"/>
      </w:numPr>
      <w:spacing w:before="360"/>
      <w:outlineLvl w:val="2"/>
    </w:pPr>
    <w:rPr>
      <w:rFonts w:cs="Arial"/>
      <w:b/>
      <w:bCs/>
      <w:szCs w:val="26"/>
    </w:rPr>
  </w:style>
  <w:style w:type="paragraph" w:styleId="Heading4">
    <w:name w:val="heading 4"/>
    <w:aliases w:val="ECC Heading 4"/>
    <w:next w:val="Normal"/>
    <w:qFormat/>
    <w:rsid w:val="00F51BD6"/>
    <w:pPr>
      <w:numPr>
        <w:ilvl w:val="3"/>
        <w:numId w:val="6"/>
      </w:numPr>
      <w:spacing w:before="360"/>
      <w:ind w:left="862" w:hanging="862"/>
      <w:outlineLvl w:val="3"/>
    </w:pPr>
    <w:rPr>
      <w:rFonts w:cs="Arial"/>
      <w:bCs/>
      <w:i/>
      <w:color w:val="D2232A"/>
      <w:szCs w:val="26"/>
    </w:rPr>
  </w:style>
  <w:style w:type="paragraph" w:styleId="Heading5">
    <w:name w:val="heading 5"/>
    <w:basedOn w:val="Normal"/>
    <w:next w:val="Normal"/>
    <w:semiHidden/>
    <w:qFormat/>
    <w:locked/>
    <w:rsid w:val="009E47EB"/>
    <w:pPr>
      <w:numPr>
        <w:ilvl w:val="4"/>
        <w:numId w:val="6"/>
      </w:numPr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qFormat/>
    <w:locked/>
    <w:rsid w:val="009E47EB"/>
    <w:pPr>
      <w:numPr>
        <w:ilvl w:val="5"/>
        <w:numId w:val="6"/>
      </w:numPr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qFormat/>
    <w:locked/>
    <w:rsid w:val="009E47EB"/>
    <w:pPr>
      <w:numPr>
        <w:ilvl w:val="6"/>
        <w:numId w:val="6"/>
      </w:numPr>
      <w:outlineLvl w:val="6"/>
    </w:pPr>
    <w:rPr>
      <w:sz w:val="24"/>
    </w:rPr>
  </w:style>
  <w:style w:type="paragraph" w:styleId="Heading8">
    <w:name w:val="heading 8"/>
    <w:basedOn w:val="Normal"/>
    <w:next w:val="Normal"/>
    <w:semiHidden/>
    <w:qFormat/>
    <w:locked/>
    <w:rsid w:val="009E47EB"/>
    <w:pPr>
      <w:numPr>
        <w:ilvl w:val="7"/>
        <w:numId w:val="6"/>
      </w:numPr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semiHidden/>
    <w:qFormat/>
    <w:locked/>
    <w:rsid w:val="009E47EB"/>
    <w:pPr>
      <w:numPr>
        <w:ilvl w:val="8"/>
        <w:numId w:val="6"/>
      </w:numPr>
      <w:outlineLvl w:val="8"/>
    </w:pPr>
    <w:rPr>
      <w:rFonts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CCBulletsLv1">
    <w:name w:val="ECC Bullets Lv1"/>
    <w:basedOn w:val="Normal"/>
    <w:rsid w:val="00714F0F"/>
    <w:pPr>
      <w:numPr>
        <w:numId w:val="2"/>
      </w:numPr>
      <w:tabs>
        <w:tab w:val="left" w:pos="340"/>
      </w:tabs>
      <w:spacing w:before="60" w:after="0" w:line="288" w:lineRule="auto"/>
      <w:ind w:left="340" w:hanging="340"/>
      <w:contextualSpacing/>
    </w:pPr>
  </w:style>
  <w:style w:type="paragraph" w:styleId="Header">
    <w:name w:val="header"/>
    <w:basedOn w:val="Normal"/>
    <w:semiHidden/>
    <w:locked/>
    <w:rsid w:val="00C95C7C"/>
    <w:pPr>
      <w:tabs>
        <w:tab w:val="center" w:pos="4320"/>
        <w:tab w:val="right" w:pos="8640"/>
      </w:tabs>
    </w:pPr>
    <w:rPr>
      <w:b/>
      <w:sz w:val="16"/>
    </w:rPr>
  </w:style>
  <w:style w:type="paragraph" w:customStyle="1" w:styleId="ECCBox">
    <w:name w:val="ECC Box"/>
    <w:link w:val="ECCBoxZchn"/>
    <w:uiPriority w:val="99"/>
    <w:rsid w:val="0042761F"/>
    <w:pPr>
      <w:keepLines/>
      <w:pBdr>
        <w:top w:val="single" w:sz="12" w:space="4" w:color="auto"/>
        <w:left w:val="single" w:sz="12" w:space="4" w:color="auto"/>
        <w:bottom w:val="single" w:sz="12" w:space="4" w:color="auto"/>
        <w:right w:val="single" w:sz="12" w:space="4" w:color="auto"/>
      </w:pBdr>
      <w:spacing w:before="60"/>
    </w:pPr>
    <w:rPr>
      <w:lang w:eastAsia="de-DE"/>
    </w:rPr>
  </w:style>
  <w:style w:type="paragraph" w:customStyle="1" w:styleId="ECCAnnexheading1">
    <w:name w:val="ECC Annex heading1"/>
    <w:next w:val="Normal"/>
    <w:rsid w:val="00E2303A"/>
    <w:pPr>
      <w:keepNext/>
      <w:pageBreakBefore/>
      <w:numPr>
        <w:numId w:val="1"/>
      </w:numPr>
    </w:pPr>
    <w:rPr>
      <w:b/>
      <w:caps/>
      <w:color w:val="D2232A"/>
    </w:rPr>
  </w:style>
  <w:style w:type="paragraph" w:styleId="TOC1">
    <w:name w:val="toc 1"/>
    <w:aliases w:val="ECC Index 1"/>
    <w:basedOn w:val="Normal"/>
    <w:link w:val="TOC1Char"/>
    <w:uiPriority w:val="39"/>
    <w:semiHidden/>
    <w:qFormat/>
    <w:rsid w:val="0038287C"/>
    <w:pPr>
      <w:tabs>
        <w:tab w:val="left" w:pos="425"/>
        <w:tab w:val="right" w:leader="dot" w:pos="9639"/>
      </w:tabs>
      <w:spacing w:after="0"/>
      <w:ind w:left="425" w:hanging="425"/>
    </w:pPr>
    <w:rPr>
      <w:b/>
      <w:noProof/>
      <w:szCs w:val="20"/>
      <w:lang w:val="da-DK"/>
    </w:rPr>
  </w:style>
  <w:style w:type="paragraph" w:styleId="FootnoteText">
    <w:name w:val="footnote text"/>
    <w:aliases w:val="ECC Footnote"/>
    <w:basedOn w:val="Normal"/>
    <w:link w:val="FootnoteTextChar"/>
    <w:rsid w:val="001526A2"/>
    <w:pPr>
      <w:widowControl w:val="0"/>
      <w:tabs>
        <w:tab w:val="left" w:pos="284"/>
      </w:tabs>
      <w:spacing w:after="0"/>
      <w:ind w:left="284" w:hanging="284"/>
    </w:pPr>
    <w:rPr>
      <w:sz w:val="16"/>
      <w:szCs w:val="16"/>
      <w:lang w:val="da-DK"/>
      <w14:cntxtAlts/>
    </w:rPr>
  </w:style>
  <w:style w:type="paragraph" w:styleId="TOC2">
    <w:name w:val="toc 2"/>
    <w:aliases w:val="ECC Index 2"/>
    <w:basedOn w:val="Normal"/>
    <w:uiPriority w:val="39"/>
    <w:semiHidden/>
    <w:qFormat/>
    <w:rsid w:val="0038287C"/>
    <w:pPr>
      <w:tabs>
        <w:tab w:val="left" w:pos="993"/>
        <w:tab w:val="right" w:leader="dot" w:pos="9639"/>
      </w:tabs>
      <w:spacing w:before="0" w:after="0"/>
      <w:ind w:left="992" w:hanging="567"/>
    </w:pPr>
    <w:rPr>
      <w:noProof/>
      <w:szCs w:val="20"/>
      <w:lang w:val="da-DK"/>
    </w:rPr>
  </w:style>
  <w:style w:type="paragraph" w:styleId="TOC3">
    <w:name w:val="toc 3"/>
    <w:aliases w:val="ECC Index 3"/>
    <w:basedOn w:val="Normal"/>
    <w:uiPriority w:val="39"/>
    <w:semiHidden/>
    <w:qFormat/>
    <w:rsid w:val="0038287C"/>
    <w:pPr>
      <w:tabs>
        <w:tab w:val="left" w:pos="1701"/>
        <w:tab w:val="right" w:leader="dot" w:pos="9639"/>
      </w:tabs>
      <w:spacing w:before="0" w:after="0"/>
      <w:ind w:left="1701" w:hanging="709"/>
    </w:pPr>
    <w:rPr>
      <w:noProof/>
      <w:szCs w:val="20"/>
      <w:lang w:val="da-DK"/>
    </w:rPr>
  </w:style>
  <w:style w:type="paragraph" w:styleId="TOC4">
    <w:name w:val="toc 4"/>
    <w:aliases w:val="ECC Index 4"/>
    <w:basedOn w:val="Normal"/>
    <w:uiPriority w:val="39"/>
    <w:semiHidden/>
    <w:rsid w:val="0038287C"/>
    <w:pPr>
      <w:tabs>
        <w:tab w:val="left" w:pos="2552"/>
        <w:tab w:val="right" w:leader="dot" w:pos="9639"/>
      </w:tabs>
      <w:spacing w:before="0" w:after="0"/>
      <w:ind w:left="2552" w:hanging="851"/>
    </w:pPr>
    <w:rPr>
      <w:noProof/>
      <w:szCs w:val="20"/>
      <w:lang w:val="da-DK"/>
    </w:rPr>
  </w:style>
  <w:style w:type="character" w:customStyle="1" w:styleId="ECCHLgreen">
    <w:name w:val="ECC HL green"/>
    <w:basedOn w:val="DefaultParagraphFont"/>
    <w:uiPriority w:val="1"/>
    <w:qFormat/>
    <w:rsid w:val="0038287C"/>
    <w:rPr>
      <w:bdr w:val="none" w:sz="0" w:space="0" w:color="auto"/>
      <w:shd w:val="solid" w:color="92D050" w:fill="auto"/>
      <w:lang w:val="en-GB"/>
    </w:rPr>
  </w:style>
  <w:style w:type="character" w:customStyle="1" w:styleId="FootnoteTextChar">
    <w:name w:val="Footnote Text Char"/>
    <w:aliases w:val="ECC Footnote Char"/>
    <w:basedOn w:val="DefaultParagraphFont"/>
    <w:link w:val="FootnoteText"/>
    <w:rsid w:val="001526A2"/>
    <w:rPr>
      <w:rFonts w:eastAsia="Calibri"/>
      <w:sz w:val="16"/>
      <w:szCs w:val="16"/>
      <w14:cntxtAlts/>
    </w:rPr>
  </w:style>
  <w:style w:type="character" w:styleId="FootnoteReference">
    <w:name w:val="footnote reference"/>
    <w:aliases w:val="ECC Footnote number"/>
    <w:basedOn w:val="DefaultParagraphFont"/>
    <w:rsid w:val="00DB17F9"/>
    <w:rPr>
      <w:rFonts w:ascii="Arial" w:hAnsi="Arial"/>
      <w:sz w:val="20"/>
      <w:vertAlign w:val="superscript"/>
    </w:rPr>
  </w:style>
  <w:style w:type="paragraph" w:styleId="Caption">
    <w:name w:val="caption"/>
    <w:aliases w:val="ECC Caption,Ca,Figure Lable"/>
    <w:next w:val="Normal"/>
    <w:qFormat/>
    <w:rsid w:val="0038287C"/>
    <w:pPr>
      <w:keepLines/>
      <w:tabs>
        <w:tab w:val="left" w:pos="0"/>
        <w:tab w:val="center" w:pos="4820"/>
        <w:tab w:val="right" w:pos="9639"/>
      </w:tabs>
      <w:spacing w:after="240"/>
      <w:contextualSpacing/>
      <w:jc w:val="center"/>
    </w:pPr>
    <w:rPr>
      <w:b/>
      <w:bCs/>
      <w:color w:val="D2232A"/>
    </w:rPr>
  </w:style>
  <w:style w:type="paragraph" w:customStyle="1" w:styleId="ECCTablenote">
    <w:name w:val="ECC Table note"/>
    <w:qFormat/>
    <w:rsid w:val="00714F0F"/>
    <w:pPr>
      <w:spacing w:before="0"/>
      <w:ind w:left="284" w:hanging="284"/>
    </w:pPr>
    <w:rPr>
      <w:sz w:val="16"/>
      <w:szCs w:val="16"/>
      <w:lang w:val="en-GB"/>
    </w:rPr>
  </w:style>
  <w:style w:type="paragraph" w:customStyle="1" w:styleId="ECCBulletsLv2">
    <w:name w:val="ECC Bullets Lv2"/>
    <w:basedOn w:val="ECCBulletsLv1"/>
    <w:rsid w:val="00E36601"/>
    <w:pPr>
      <w:tabs>
        <w:tab w:val="clear" w:pos="340"/>
        <w:tab w:val="left" w:pos="680"/>
      </w:tabs>
      <w:ind w:left="680"/>
    </w:pPr>
  </w:style>
  <w:style w:type="paragraph" w:customStyle="1" w:styleId="ECCAnnexheading2">
    <w:name w:val="ECC Annex heading2"/>
    <w:next w:val="Normal"/>
    <w:rsid w:val="00E2303A"/>
    <w:pPr>
      <w:numPr>
        <w:ilvl w:val="1"/>
        <w:numId w:val="1"/>
      </w:numPr>
      <w:overflowPunct w:val="0"/>
      <w:autoSpaceDE w:val="0"/>
      <w:autoSpaceDN w:val="0"/>
      <w:adjustRightInd w:val="0"/>
      <w:spacing w:before="480" w:after="240"/>
      <w:textAlignment w:val="baseline"/>
    </w:pPr>
    <w:rPr>
      <w:b/>
      <w:caps/>
    </w:rPr>
  </w:style>
  <w:style w:type="paragraph" w:customStyle="1" w:styleId="ECCAnnexheading3">
    <w:name w:val="ECC Annex heading3"/>
    <w:next w:val="Normal"/>
    <w:rsid w:val="0001112E"/>
    <w:pPr>
      <w:numPr>
        <w:ilvl w:val="2"/>
        <w:numId w:val="1"/>
      </w:numPr>
      <w:overflowPunct w:val="0"/>
      <w:autoSpaceDE w:val="0"/>
      <w:autoSpaceDN w:val="0"/>
      <w:adjustRightInd w:val="0"/>
      <w:spacing w:before="360"/>
      <w:textAlignment w:val="baseline"/>
    </w:pPr>
    <w:rPr>
      <w:b/>
    </w:rPr>
  </w:style>
  <w:style w:type="paragraph" w:customStyle="1" w:styleId="ECCAnnexheading4">
    <w:name w:val="ECC Annex heading4"/>
    <w:next w:val="Normal"/>
    <w:rsid w:val="00E2303A"/>
    <w:pPr>
      <w:numPr>
        <w:ilvl w:val="3"/>
        <w:numId w:val="1"/>
      </w:numPr>
      <w:overflowPunct w:val="0"/>
      <w:autoSpaceDE w:val="0"/>
      <w:autoSpaceDN w:val="0"/>
      <w:adjustRightInd w:val="0"/>
      <w:spacing w:before="360"/>
      <w:textAlignment w:val="baseline"/>
    </w:pPr>
    <w:rPr>
      <w:i/>
      <w:color w:val="D2232A"/>
    </w:rPr>
  </w:style>
  <w:style w:type="paragraph" w:customStyle="1" w:styleId="ECCBulletsLv3">
    <w:name w:val="ECC Bullets Lv3"/>
    <w:basedOn w:val="ECCBulletsLv1"/>
    <w:rsid w:val="00E36601"/>
    <w:pPr>
      <w:tabs>
        <w:tab w:val="clear" w:pos="340"/>
        <w:tab w:val="left" w:pos="1021"/>
      </w:tabs>
      <w:ind w:left="1020"/>
    </w:pPr>
  </w:style>
  <w:style w:type="paragraph" w:customStyle="1" w:styleId="ECCStatement">
    <w:name w:val="ECC Statement"/>
    <w:basedOn w:val="Normal"/>
    <w:rsid w:val="0038287C"/>
    <w:rPr>
      <w:i/>
    </w:rPr>
  </w:style>
  <w:style w:type="paragraph" w:customStyle="1" w:styleId="ECCLetteredList">
    <w:name w:val="ECC Lettered List"/>
    <w:qFormat/>
    <w:rsid w:val="00F51BD6"/>
    <w:pPr>
      <w:numPr>
        <w:ilvl w:val="1"/>
        <w:numId w:val="3"/>
      </w:numPr>
      <w:spacing w:after="0"/>
    </w:pPr>
  </w:style>
  <w:style w:type="paragraph" w:customStyle="1" w:styleId="ECCNumberedList">
    <w:name w:val="ECC Numbered List"/>
    <w:basedOn w:val="Normal"/>
    <w:rsid w:val="00714F0F"/>
    <w:pPr>
      <w:numPr>
        <w:numId w:val="4"/>
      </w:numPr>
      <w:spacing w:after="0"/>
    </w:pPr>
    <w:rPr>
      <w:szCs w:val="20"/>
    </w:rPr>
  </w:style>
  <w:style w:type="paragraph" w:customStyle="1" w:styleId="ECCReference">
    <w:name w:val="ECC Reference"/>
    <w:basedOn w:val="Normal"/>
    <w:rsid w:val="0038287C"/>
    <w:pPr>
      <w:numPr>
        <w:numId w:val="5"/>
      </w:numPr>
      <w:spacing w:before="0" w:after="0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9E47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7EB"/>
    <w:rPr>
      <w:rFonts w:ascii="Lucida Grande" w:hAnsi="Lucida Grande" w:cs="Lucida Grande"/>
      <w:sz w:val="18"/>
      <w:szCs w:val="18"/>
      <w:lang w:val="en-US"/>
    </w:rPr>
  </w:style>
  <w:style w:type="paragraph" w:customStyle="1" w:styleId="ECCEditorsNote">
    <w:name w:val="ECC Editor's Note"/>
    <w:next w:val="Normal"/>
    <w:rsid w:val="00C512DE"/>
    <w:pPr>
      <w:numPr>
        <w:numId w:val="9"/>
      </w:numPr>
      <w:shd w:val="solid" w:color="FFFF00" w:fill="auto"/>
      <w:spacing w:before="120"/>
    </w:pPr>
    <w:rPr>
      <w:rFonts w:eastAsia="Calibri"/>
      <w:szCs w:val="22"/>
      <w:lang w:eastAsia="de-DE"/>
    </w:rPr>
  </w:style>
  <w:style w:type="paragraph" w:customStyle="1" w:styleId="ECCpageHeader">
    <w:name w:val="ECC page Header"/>
    <w:rsid w:val="00E36601"/>
    <w:pPr>
      <w:tabs>
        <w:tab w:val="left" w:pos="0"/>
        <w:tab w:val="center" w:pos="4820"/>
        <w:tab w:val="right" w:pos="9639"/>
      </w:tabs>
      <w:spacing w:before="0" w:after="0"/>
    </w:pPr>
    <w:rPr>
      <w:b/>
      <w:sz w:val="16"/>
    </w:rPr>
  </w:style>
  <w:style w:type="paragraph" w:customStyle="1" w:styleId="ECCFiguregraphcentered">
    <w:name w:val="ECC Figure/graph centered"/>
    <w:next w:val="Normal"/>
    <w:rsid w:val="00283417"/>
    <w:pPr>
      <w:spacing w:after="240"/>
      <w:jc w:val="center"/>
    </w:pPr>
    <w:rPr>
      <w:noProof/>
      <w:lang w:val="de-DE" w:eastAsia="de-DE"/>
      <w14:cntxtAlts/>
    </w:rPr>
  </w:style>
  <w:style w:type="paragraph" w:customStyle="1" w:styleId="ECCLetterHead">
    <w:name w:val="ECC Letter Head"/>
    <w:basedOn w:val="Normal"/>
    <w:link w:val="ECCLetterHeadZchn"/>
    <w:qFormat/>
    <w:rsid w:val="0038287C"/>
    <w:pPr>
      <w:tabs>
        <w:tab w:val="right" w:pos="4750"/>
      </w:tabs>
      <w:spacing w:before="120"/>
    </w:pPr>
    <w:rPr>
      <w:b/>
      <w:sz w:val="22"/>
      <w:szCs w:val="20"/>
    </w:rPr>
  </w:style>
  <w:style w:type="character" w:customStyle="1" w:styleId="ECCHLyellow">
    <w:name w:val="ECC HL yellow"/>
    <w:basedOn w:val="DefaultParagraphFont"/>
    <w:uiPriority w:val="1"/>
    <w:qFormat/>
    <w:rsid w:val="0038287C"/>
    <w:rPr>
      <w:rFonts w:eastAsia="Calibri"/>
      <w:i w:val="0"/>
      <w:szCs w:val="22"/>
      <w:bdr w:val="none" w:sz="0" w:space="0" w:color="auto"/>
      <w:shd w:val="solid" w:color="FFFF00" w:fill="auto"/>
      <w:lang w:val="en-GB"/>
    </w:rPr>
  </w:style>
  <w:style w:type="paragraph" w:customStyle="1" w:styleId="ECCTableHeaderwhitefont">
    <w:name w:val="ECC Table Header white font"/>
    <w:basedOn w:val="ECCTableHeaderredfont"/>
    <w:qFormat/>
    <w:rsid w:val="0038287C"/>
    <w:pPr>
      <w:spacing w:after="120"/>
      <w:jc w:val="center"/>
    </w:pPr>
    <w:rPr>
      <w:color w:val="FFFFFF" w:themeColor="background1"/>
    </w:rPr>
  </w:style>
  <w:style w:type="paragraph" w:customStyle="1" w:styleId="ECCTabletext">
    <w:name w:val="ECC Table text"/>
    <w:basedOn w:val="Normal"/>
    <w:qFormat/>
    <w:rsid w:val="00714F0F"/>
    <w:pPr>
      <w:spacing w:before="60"/>
    </w:p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7D52EC"/>
    <w:pPr>
      <w:spacing w:before="0" w:after="0"/>
      <w:ind w:left="4252"/>
    </w:pPr>
  </w:style>
  <w:style w:type="paragraph" w:customStyle="1" w:styleId="ECCTableHeaderredfont">
    <w:name w:val="ECC Table Header red font"/>
    <w:qFormat/>
    <w:rsid w:val="0038287C"/>
    <w:pPr>
      <w:spacing w:before="120"/>
    </w:pPr>
    <w:rPr>
      <w:bCs/>
      <w:color w:val="D2232A"/>
      <w:lang w:val="en-GB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D52EC"/>
  </w:style>
  <w:style w:type="paragraph" w:customStyle="1" w:styleId="ECCpageFooter">
    <w:name w:val="ECC page Footer"/>
    <w:rsid w:val="00E36601"/>
    <w:pPr>
      <w:tabs>
        <w:tab w:val="left" w:pos="0"/>
        <w:tab w:val="center" w:pos="4820"/>
        <w:tab w:val="right" w:pos="9639"/>
      </w:tabs>
      <w:spacing w:before="0" w:after="0"/>
    </w:pPr>
    <w:rPr>
      <w:b/>
      <w:sz w:val="16"/>
      <w:szCs w:val="22"/>
      <w:lang w:val="de-DE" w:eastAsia="de-DE"/>
    </w:rPr>
  </w:style>
  <w:style w:type="character" w:customStyle="1" w:styleId="ECCBoxZchn">
    <w:name w:val="ECC Box Zchn"/>
    <w:link w:val="ECCBox"/>
    <w:uiPriority w:val="99"/>
    <w:rsid w:val="0042761F"/>
    <w:rPr>
      <w:szCs w:val="22"/>
      <w:lang w:val="en-GB" w:eastAsia="de-DE"/>
    </w:rPr>
  </w:style>
  <w:style w:type="character" w:customStyle="1" w:styleId="ECCHLbold">
    <w:name w:val="ECC HL bold"/>
    <w:basedOn w:val="Strong"/>
    <w:uiPriority w:val="1"/>
    <w:qFormat/>
    <w:rsid w:val="0038287C"/>
    <w:rPr>
      <w:b/>
      <w:bCs/>
    </w:rPr>
  </w:style>
  <w:style w:type="character" w:styleId="Emphasis">
    <w:name w:val="Emphasis"/>
    <w:aliases w:val="ECC HL italics"/>
    <w:basedOn w:val="DefaultParagraphFont"/>
    <w:uiPriority w:val="1"/>
    <w:qFormat/>
    <w:rsid w:val="00DB17F9"/>
    <w:rPr>
      <w:i/>
    </w:rPr>
  </w:style>
  <w:style w:type="character" w:customStyle="1" w:styleId="TOC1Char">
    <w:name w:val="TOC 1 Char"/>
    <w:aliases w:val="ECC Index 1 Char"/>
    <w:basedOn w:val="DefaultParagraphFont"/>
    <w:link w:val="TOC1"/>
    <w:uiPriority w:val="39"/>
    <w:semiHidden/>
    <w:rsid w:val="00D3663D"/>
    <w:rPr>
      <w:rFonts w:eastAsia="Calibri"/>
      <w:b/>
      <w:noProof/>
    </w:rPr>
  </w:style>
  <w:style w:type="paragraph" w:styleId="TOCHeading">
    <w:name w:val="TOC Heading"/>
    <w:basedOn w:val="Heading1"/>
    <w:next w:val="Normal"/>
    <w:uiPriority w:val="39"/>
    <w:semiHidden/>
    <w:qFormat/>
    <w:locked/>
    <w:rsid w:val="003A5711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  <w:sz w:val="28"/>
      <w:szCs w:val="28"/>
      <w:lang w:val="en-GB"/>
    </w:rPr>
  </w:style>
  <w:style w:type="character" w:customStyle="1" w:styleId="ECCHLcyan">
    <w:name w:val="ECC HL cyan"/>
    <w:basedOn w:val="DefaultParagraphFont"/>
    <w:uiPriority w:val="1"/>
    <w:qFormat/>
    <w:rsid w:val="0038287C"/>
    <w:rPr>
      <w:iCs w:val="0"/>
      <w:bdr w:val="none" w:sz="0" w:space="0" w:color="auto"/>
      <w:shd w:val="solid" w:color="00FFFF" w:fill="auto"/>
      <w:lang w:val="en-GB"/>
    </w:rPr>
  </w:style>
  <w:style w:type="character" w:customStyle="1" w:styleId="ECCHLorange">
    <w:name w:val="ECC HL orange"/>
    <w:basedOn w:val="DefaultParagraphFont"/>
    <w:uiPriority w:val="1"/>
    <w:qFormat/>
    <w:rsid w:val="0038287C"/>
    <w:rPr>
      <w:bdr w:val="none" w:sz="0" w:space="0" w:color="auto"/>
      <w:shd w:val="solid" w:color="FFC000" w:fill="auto"/>
    </w:rPr>
  </w:style>
  <w:style w:type="character" w:customStyle="1" w:styleId="ECCHLblue">
    <w:name w:val="ECC HL blue"/>
    <w:basedOn w:val="DefaultParagraphFont"/>
    <w:uiPriority w:val="1"/>
    <w:qFormat/>
    <w:rsid w:val="0038287C"/>
    <w:rPr>
      <w:rFonts w:eastAsia="Calibri"/>
      <w:color w:val="FFFF00"/>
      <w:szCs w:val="22"/>
      <w:bdr w:val="none" w:sz="0" w:space="0" w:color="auto"/>
      <w:shd w:val="solid" w:color="4F81BD" w:themeColor="accent1" w:fill="auto"/>
      <w:lang w:val="en-GB"/>
    </w:rPr>
  </w:style>
  <w:style w:type="character" w:customStyle="1" w:styleId="ECCHLpetrol">
    <w:name w:val="ECC HL petrol"/>
    <w:basedOn w:val="DefaultParagraphFont"/>
    <w:uiPriority w:val="1"/>
    <w:qFormat/>
    <w:rsid w:val="0038287C"/>
    <w:rPr>
      <w:iCs w:val="0"/>
      <w:color w:val="FFFFFF" w:themeColor="background1"/>
      <w:bdr w:val="none" w:sz="0" w:space="0" w:color="auto"/>
      <w:shd w:val="solid" w:color="008080" w:fill="auto"/>
    </w:rPr>
  </w:style>
  <w:style w:type="paragraph" w:styleId="ListParagraph">
    <w:name w:val="List Paragraph"/>
    <w:basedOn w:val="Normal"/>
    <w:uiPriority w:val="34"/>
    <w:semiHidden/>
    <w:qFormat/>
    <w:locked/>
    <w:rsid w:val="005C5A96"/>
    <w:pPr>
      <w:ind w:left="720"/>
      <w:contextualSpacing/>
    </w:pPr>
  </w:style>
  <w:style w:type="character" w:customStyle="1" w:styleId="ECCHLsubscript">
    <w:name w:val="ECC HL subscript"/>
    <w:uiPriority w:val="1"/>
    <w:qFormat/>
    <w:rsid w:val="0038287C"/>
    <w:rPr>
      <w:vertAlign w:val="subscript"/>
    </w:rPr>
  </w:style>
  <w:style w:type="character" w:customStyle="1" w:styleId="ECCHLsuperscript">
    <w:name w:val="ECC HL superscript"/>
    <w:uiPriority w:val="1"/>
    <w:qFormat/>
    <w:rsid w:val="0038287C"/>
    <w:rPr>
      <w:vertAlign w:val="superscript"/>
    </w:rPr>
  </w:style>
  <w:style w:type="character" w:customStyle="1" w:styleId="ECCLetterHeadZchn">
    <w:name w:val="ECC Letter Head Zchn"/>
    <w:basedOn w:val="DefaultParagraphFont"/>
    <w:link w:val="ECCLetterHead"/>
    <w:rsid w:val="00263FFB"/>
    <w:rPr>
      <w:rFonts w:eastAsia="Calibri"/>
      <w:b/>
      <w:sz w:val="22"/>
      <w:lang w:val="en-GB"/>
    </w:rPr>
  </w:style>
  <w:style w:type="character" w:customStyle="1" w:styleId="ECCHLmagenta">
    <w:name w:val="ECC HL magenta"/>
    <w:basedOn w:val="DefaultParagraphFont"/>
    <w:uiPriority w:val="1"/>
    <w:qFormat/>
    <w:rsid w:val="0038287C"/>
    <w:rPr>
      <w:color w:val="auto"/>
      <w:bdr w:val="none" w:sz="0" w:space="0" w:color="auto"/>
      <w:shd w:val="solid" w:color="FF3399" w:fill="auto"/>
      <w:lang w:val="en-GB"/>
    </w:rPr>
  </w:style>
  <w:style w:type="character" w:customStyle="1" w:styleId="ECCHLbrown">
    <w:name w:val="ECC HL brown"/>
    <w:basedOn w:val="DefaultParagraphFont"/>
    <w:uiPriority w:val="1"/>
    <w:qFormat/>
    <w:rsid w:val="0038287C"/>
    <w:rPr>
      <w:color w:val="D9D9D9" w:themeColor="background1" w:themeShade="D9"/>
      <w:bdr w:val="none" w:sz="0" w:space="0" w:color="auto"/>
      <w:shd w:val="solid" w:color="B95807" w:fill="auto"/>
    </w:rPr>
  </w:style>
  <w:style w:type="character" w:styleId="Hyperlink">
    <w:name w:val="Hyperlink"/>
    <w:aliases w:val="ECC Hyperlink"/>
    <w:basedOn w:val="DefaultParagraphFont"/>
    <w:uiPriority w:val="99"/>
    <w:rsid w:val="00DB17F9"/>
    <w:rPr>
      <w:color w:val="0000FF" w:themeColor="hyperlink"/>
      <w:u w:val="single"/>
    </w:rPr>
  </w:style>
  <w:style w:type="paragraph" w:customStyle="1" w:styleId="ECCHeadingnonumbering">
    <w:name w:val="ECC Heading no numbering"/>
    <w:basedOn w:val="Heading1"/>
    <w:rsid w:val="00DB17F9"/>
    <w:pPr>
      <w:numPr>
        <w:numId w:val="0"/>
      </w:numPr>
      <w:tabs>
        <w:tab w:val="left" w:pos="0"/>
        <w:tab w:val="center" w:pos="4820"/>
        <w:tab w:val="right" w:pos="9639"/>
      </w:tabs>
    </w:pPr>
  </w:style>
  <w:style w:type="character" w:customStyle="1" w:styleId="ECCParagraph">
    <w:name w:val="ECC Paragraph"/>
    <w:basedOn w:val="DefaultParagraphFont"/>
    <w:uiPriority w:val="1"/>
    <w:qFormat/>
    <w:rsid w:val="0038287C"/>
    <w:rPr>
      <w:rFonts w:ascii="Arial" w:hAnsi="Arial"/>
      <w:noProof w:val="0"/>
      <w:sz w:val="20"/>
      <w:bdr w:val="none" w:sz="0" w:space="0" w:color="auto"/>
      <w:lang w:val="en-GB"/>
    </w:rPr>
  </w:style>
  <w:style w:type="character" w:customStyle="1" w:styleId="ECCHLunderlined">
    <w:name w:val="ECC HL underlined"/>
    <w:uiPriority w:val="1"/>
    <w:qFormat/>
    <w:rsid w:val="0038287C"/>
    <w:rPr>
      <w:u w:val="single"/>
    </w:rPr>
  </w:style>
  <w:style w:type="table" w:styleId="ColorfulGrid">
    <w:name w:val="Colorful Grid"/>
    <w:basedOn w:val="TableNormal"/>
    <w:uiPriority w:val="73"/>
    <w:locked/>
    <w:rsid w:val="00F23D1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DB17F9"/>
    <w:pPr>
      <w:shd w:val="clear" w:color="FFFFFF" w:themeColor="background1" w:fill="auto"/>
      <w:spacing w:after="240"/>
      <w:textboxTightWrap w:val="lastLineOnly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ColorfulGrid-Accent6">
    <w:name w:val="Colorful Grid Accent 6"/>
    <w:basedOn w:val="TableNormal"/>
    <w:uiPriority w:val="73"/>
    <w:locked/>
    <w:rsid w:val="00F23D13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ECCTable-whiteheader">
    <w:name w:val="ECC Table - white header"/>
    <w:basedOn w:val="ECCTable-clean"/>
    <w:uiPriority w:val="99"/>
    <w:rsid w:val="0038287C"/>
    <w:tblPr>
      <w:tblBorders>
        <w:top w:val="single" w:sz="4" w:space="0" w:color="D22A23"/>
        <w:left w:val="single" w:sz="4" w:space="0" w:color="D22A23"/>
        <w:bottom w:val="single" w:sz="4" w:space="0" w:color="D22A23"/>
        <w:right w:val="single" w:sz="4" w:space="0" w:color="D22A23"/>
        <w:insideH w:val="single" w:sz="4" w:space="0" w:color="D22A23"/>
        <w:insideV w:val="single" w:sz="4" w:space="0" w:color="D22A23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jc w:val="left"/>
      </w:pPr>
      <w:rPr>
        <w:rFonts w:ascii="Arial" w:hAnsi="Arial"/>
        <w:b/>
        <w:i/>
        <w:color w:val="D22A23"/>
        <w:sz w:val="20"/>
      </w:rPr>
      <w:tblPr/>
      <w:trPr>
        <w:tblHeader/>
      </w:trPr>
      <w:tcPr>
        <w:shd w:val="clear" w:color="auto" w:fill="FFFFFF" w:themeFill="background1"/>
      </w:tcPr>
    </w:tblStylePr>
    <w:tblStylePr w:type="lastRow">
      <w:rPr>
        <w:b w:val="0"/>
      </w:rPr>
    </w:tblStylePr>
  </w:style>
  <w:style w:type="table" w:customStyle="1" w:styleId="ECCTable-redheader">
    <w:name w:val="ECC Table - red header"/>
    <w:basedOn w:val="ECCTable-clean"/>
    <w:uiPriority w:val="99"/>
    <w:rsid w:val="0038287C"/>
    <w:tblPr>
      <w:tblBorders>
        <w:top w:val="single" w:sz="4" w:space="0" w:color="D22A23"/>
        <w:left w:val="single" w:sz="4" w:space="0" w:color="D22A23"/>
        <w:bottom w:val="single" w:sz="4" w:space="0" w:color="D22A23"/>
        <w:right w:val="single" w:sz="4" w:space="0" w:color="D22A23"/>
        <w:insideH w:val="single" w:sz="4" w:space="0" w:color="D22A23"/>
        <w:insideV w:val="single" w:sz="4" w:space="0" w:color="D22A23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jc w:val="center"/>
      </w:pPr>
      <w:rPr>
        <w:b/>
        <w:i/>
        <w:color w:val="FFFFFF" w:themeColor="background1"/>
      </w:rPr>
      <w:tblPr/>
      <w:trPr>
        <w:tblHeader/>
      </w:trPr>
      <w:tcPr>
        <w:tcBorders>
          <w:top w:val="single" w:sz="4" w:space="0" w:color="D22A23"/>
          <w:left w:val="single" w:sz="4" w:space="0" w:color="D22A23"/>
          <w:bottom w:val="single" w:sz="4" w:space="0" w:color="D22A23"/>
          <w:right w:val="single" w:sz="4" w:space="0" w:color="D22A23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D22A23"/>
        <w:vAlign w:val="center"/>
      </w:tcPr>
    </w:tblStylePr>
  </w:style>
  <w:style w:type="table" w:customStyle="1" w:styleId="ECCTable-clean">
    <w:name w:val="ECC Table - clean"/>
    <w:uiPriority w:val="99"/>
    <w:rsid w:val="0038287C"/>
    <w:pPr>
      <w:spacing w:before="60"/>
    </w:pPr>
    <w:rPr>
      <w:rFonts w:eastAsia="Calibri"/>
      <w:lang w:val="de-DE" w:eastAsia="de-DE"/>
    </w:rPr>
    <w:tblPr>
      <w:tblStyleRowBandSize w:val="1"/>
      <w:jc w:val="center"/>
      <w:tblCellMar>
        <w:top w:w="57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wordWrap/>
        <w:spacing w:beforeLines="0" w:before="120" w:beforeAutospacing="0" w:afterLines="0" w:after="120" w:afterAutospacing="0" w:line="240" w:lineRule="auto"/>
        <w:jc w:val="left"/>
      </w:pPr>
      <w:rPr>
        <w:i/>
      </w:rPr>
      <w:tblPr/>
      <w:trPr>
        <w:tblHeader/>
      </w:trPr>
    </w:tblStylePr>
  </w:style>
  <w:style w:type="character" w:customStyle="1" w:styleId="ECCHLgrey">
    <w:name w:val="ECC HL grey"/>
    <w:uiPriority w:val="1"/>
    <w:qFormat/>
    <w:rsid w:val="0038287C"/>
    <w:rPr>
      <w:bdr w:val="none" w:sz="0" w:space="0" w:color="auto"/>
      <w:shd w:val="solid" w:color="BFBFBF" w:themeColor="background1" w:themeShade="BF" w:fill="auto"/>
    </w:rPr>
  </w:style>
  <w:style w:type="table" w:styleId="TableGrid">
    <w:name w:val="Table Grid"/>
    <w:basedOn w:val="TableNormal"/>
    <w:locked/>
    <w:rsid w:val="00D06683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semiHidden/>
    <w:qFormat/>
    <w:locked/>
    <w:rsid w:val="0038287C"/>
    <w:rPr>
      <w:b/>
      <w:bCs/>
    </w:rPr>
  </w:style>
  <w:style w:type="paragraph" w:customStyle="1" w:styleId="ECCBreak">
    <w:name w:val="ECC Break"/>
    <w:link w:val="ECCBreakZchn"/>
    <w:rsid w:val="0042761F"/>
    <w:pPr>
      <w:spacing w:before="360"/>
      <w:jc w:val="left"/>
    </w:pPr>
    <w:rPr>
      <w:b/>
      <w:bCs/>
      <w:iCs/>
      <w:caps/>
      <w:szCs w:val="28"/>
    </w:rPr>
  </w:style>
  <w:style w:type="character" w:customStyle="1" w:styleId="ECCBreakZchn">
    <w:name w:val="ECC Break Zchn"/>
    <w:basedOn w:val="DefaultParagraphFont"/>
    <w:link w:val="ECCBreak"/>
    <w:rsid w:val="0042761F"/>
    <w:rPr>
      <w:b/>
      <w:bCs/>
      <w:iCs/>
      <w:caps/>
      <w:szCs w:val="28"/>
    </w:rPr>
  </w:style>
  <w:style w:type="character" w:styleId="PlaceholderText">
    <w:name w:val="Placeholder Text"/>
    <w:basedOn w:val="DefaultParagraphFont"/>
    <w:uiPriority w:val="99"/>
    <w:semiHidden/>
    <w:locked/>
    <w:rsid w:val="005A2B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ocuments\Vorlagen\CPG\CPG19\Template_generic%20contribution%20to%20CPG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D5998E-5171-49F8-889E-8B3F1D23E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Template_generic contribution to CPG19</Template>
  <TotalTime>0</TotalTime>
  <Pages>10</Pages>
  <Words>1477</Words>
  <Characters>9309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XXX(YY)XX - Source - Content</vt:lpstr>
      <vt:lpstr>XXX(YY)XX - Source - Content</vt:lpstr>
    </vt:vector>
  </TitlesOfParts>
  <Manager>ECC</Manager>
  <Company>ECO</Company>
  <LinksUpToDate>false</LinksUpToDate>
  <CharactersWithSpaces>10765</CharactersWithSpaces>
  <SharedDoc>false</SharedDoc>
  <HLinks>
    <vt:vector size="12" baseType="variant">
      <vt:variant>
        <vt:i4>1703987</vt:i4>
      </vt:variant>
      <vt:variant>
        <vt:i4>-1</vt:i4>
      </vt:variant>
      <vt:variant>
        <vt:i4>2049</vt:i4>
      </vt:variant>
      <vt:variant>
        <vt:i4>1</vt:i4>
      </vt:variant>
      <vt:variant>
        <vt:lpwstr>cept logo</vt:lpwstr>
      </vt:variant>
      <vt:variant>
        <vt:lpwstr/>
      </vt:variant>
      <vt:variant>
        <vt:i4>3932173</vt:i4>
      </vt:variant>
      <vt:variant>
        <vt:i4>-1</vt:i4>
      </vt:variant>
      <vt:variant>
        <vt:i4>2050</vt:i4>
      </vt:variant>
      <vt:variant>
        <vt:i4>1</vt:i4>
      </vt:variant>
      <vt:variant>
        <vt:lpwstr>ecc_logo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XXX(YY)XX - Source - Content</dc:title>
  <dc:creator>ECC</dc:creator>
  <dc:description>This template is used as guidance to draft generic contributions to ECC groups</dc:description>
  <cp:lastModifiedBy>SE45#4</cp:lastModifiedBy>
  <cp:revision>2</cp:revision>
  <cp:lastPrinted>2016-10-04T08:55:00Z</cp:lastPrinted>
  <dcterms:created xsi:type="dcterms:W3CDTF">2018-08-14T10:16:00Z</dcterms:created>
  <dcterms:modified xsi:type="dcterms:W3CDTF">2018-08-14T10:16:00Z</dcterms:modified>
  <cp:category>protected templates</cp:category>
  <cp:contentStatus>Template ECC</cp:contentStatus>
</cp:coreProperties>
</file>