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9"/>
        <w:gridCol w:w="3001"/>
        <w:gridCol w:w="4961"/>
      </w:tblGrid>
      <w:tr w:rsidR="00265F50" w:rsidRPr="00A3755D" w14:paraId="2085C641" w14:textId="77777777" w:rsidTr="000E3E4D">
        <w:trPr>
          <w:cantSplit/>
          <w:trHeight w:val="156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7937E" w14:textId="59800FEE" w:rsidR="00265F50" w:rsidRPr="00265F50" w:rsidRDefault="00265F50" w:rsidP="00DD5136">
            <w:pPr>
              <w:pStyle w:val="ECCLetterHead"/>
            </w:pPr>
            <w:r w:rsidRPr="00265F50">
              <w:rPr>
                <w:noProof/>
                <w:lang w:val="da-DK" w:eastAsia="da-DK"/>
              </w:rPr>
              <w:drawing>
                <wp:inline distT="0" distB="0" distL="0" distR="0" wp14:anchorId="40AAA9EB" wp14:editId="6E4581F9">
                  <wp:extent cx="1617980" cy="82804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7519">
              <w:t>SRDMG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5911F235" w14:textId="14CEB23F" w:rsidR="00265F50" w:rsidRPr="00265F50" w:rsidRDefault="00265F50" w:rsidP="00DD5136">
            <w:pPr>
              <w:pStyle w:val="ECCLetterHead"/>
            </w:pPr>
            <w:r>
              <w:tab/>
            </w:r>
            <w:proofErr w:type="gramStart"/>
            <w:r w:rsidR="00B17519">
              <w:t>SRDMG(</w:t>
            </w:r>
            <w:proofErr w:type="gramEnd"/>
            <w:r w:rsidR="00B17519">
              <w:t>2</w:t>
            </w:r>
            <w:r w:rsidR="00D75290">
              <w:t>3</w:t>
            </w:r>
            <w:r w:rsidR="00B17519">
              <w:t>)</w:t>
            </w:r>
            <w:r w:rsidR="006D1A3E">
              <w:t>0</w:t>
            </w:r>
            <w:r w:rsidR="00B93998">
              <w:t>37</w:t>
            </w:r>
          </w:p>
        </w:tc>
      </w:tr>
      <w:tr w:rsidR="00F11542" w:rsidRPr="00A3755D" w14:paraId="4F672DAE" w14:textId="77777777" w:rsidTr="006D6CB8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36DC6" w14:textId="36651BA6" w:rsidR="00F11542" w:rsidRPr="0011705C" w:rsidRDefault="00B17519" w:rsidP="00DD5136">
            <w:pPr>
              <w:pStyle w:val="ECCLetterHead"/>
            </w:pPr>
            <w:r>
              <w:t>SRDMG #8</w:t>
            </w:r>
            <w:r w:rsidR="00E913BD">
              <w:t>8</w:t>
            </w:r>
          </w:p>
        </w:tc>
      </w:tr>
      <w:tr w:rsidR="00F11542" w:rsidRPr="00A3755D" w14:paraId="563A76CA" w14:textId="77777777" w:rsidTr="003B1207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04381" w14:textId="3F761E3A" w:rsidR="00F11542" w:rsidRPr="0011705C" w:rsidRDefault="00D75290" w:rsidP="00265F50">
            <w:pPr>
              <w:pStyle w:val="ECCLetterHead"/>
            </w:pPr>
            <w:r>
              <w:t>ECO Copenhagen</w:t>
            </w:r>
            <w:r w:rsidR="00B17519">
              <w:t xml:space="preserve"> / Web-meeting</w:t>
            </w:r>
          </w:p>
        </w:tc>
      </w:tr>
      <w:tr w:rsidR="00F11542" w:rsidRPr="00A3755D" w14:paraId="4B0D1AF6" w14:textId="77777777" w:rsidTr="00FB4A71">
        <w:tblPrEx>
          <w:tblCellMar>
            <w:left w:w="108" w:type="dxa"/>
            <w:right w:w="108" w:type="dxa"/>
          </w:tblCellMar>
        </w:tblPrEx>
        <w:trPr>
          <w:cantSplit/>
          <w:trHeight w:hRule="exact" w:val="79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C15CD" w14:textId="77777777" w:rsidR="00F11542" w:rsidRPr="00A3755D" w:rsidRDefault="00F11542" w:rsidP="00263FFB">
            <w:pPr>
              <w:pStyle w:val="ECCLetterHead"/>
            </w:pPr>
          </w:p>
        </w:tc>
      </w:tr>
      <w:tr w:rsidR="00263FFB" w:rsidRPr="00A3755D" w14:paraId="7893EA43" w14:textId="77777777" w:rsidTr="001B0583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01FC4" w14:textId="77777777" w:rsidR="00263FFB" w:rsidRPr="00870D36" w:rsidRDefault="00263FFB" w:rsidP="00263FFB">
            <w:pPr>
              <w:pStyle w:val="ECCLetterHead"/>
            </w:pPr>
            <w:r w:rsidRPr="00870D36">
              <w:t xml:space="preserve">Date issued: </w:t>
            </w:r>
          </w:p>
        </w:tc>
        <w:tc>
          <w:tcPr>
            <w:tcW w:w="79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F7838" w14:textId="598F9E24" w:rsidR="00263FFB" w:rsidRPr="00870D36" w:rsidRDefault="00870D36" w:rsidP="00263FFB">
            <w:pPr>
              <w:pStyle w:val="ECCLetterHead"/>
            </w:pPr>
            <w:r w:rsidRPr="00870D36">
              <w:t xml:space="preserve">25 </w:t>
            </w:r>
            <w:r w:rsidR="00CE21CF" w:rsidRPr="00870D36">
              <w:t>April</w:t>
            </w:r>
            <w:r w:rsidR="000E6F9E" w:rsidRPr="00870D36">
              <w:t xml:space="preserve"> 202</w:t>
            </w:r>
            <w:r w:rsidR="00FB7A99" w:rsidRPr="00870D36">
              <w:t>3</w:t>
            </w:r>
          </w:p>
        </w:tc>
      </w:tr>
      <w:tr w:rsidR="00263FFB" w:rsidRPr="00A3755D" w14:paraId="610BD899" w14:textId="77777777" w:rsidTr="001B0583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EF816" w14:textId="77777777" w:rsidR="00263FFB" w:rsidRPr="00263FFB" w:rsidRDefault="00263FFB" w:rsidP="00263FFB">
            <w:pPr>
              <w:pStyle w:val="ECCLetterHead"/>
            </w:pPr>
            <w:r w:rsidRPr="00A3755D">
              <w:t xml:space="preserve">Source: </w:t>
            </w:r>
          </w:p>
        </w:tc>
        <w:tc>
          <w:tcPr>
            <w:tcW w:w="79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045A0" w14:textId="2780CA94" w:rsidR="00263FFB" w:rsidRPr="00263FFB" w:rsidRDefault="00E913BD" w:rsidP="00263FFB">
            <w:pPr>
              <w:pStyle w:val="ECCLetterHead"/>
            </w:pPr>
            <w:r>
              <w:t>LoRa Alliance</w:t>
            </w:r>
          </w:p>
        </w:tc>
      </w:tr>
      <w:tr w:rsidR="00263FFB" w:rsidRPr="00A3755D" w14:paraId="31AEFAF8" w14:textId="77777777" w:rsidTr="001B0583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15EBE" w14:textId="77777777" w:rsidR="00263FFB" w:rsidRPr="00263FFB" w:rsidRDefault="00263FFB" w:rsidP="00263FFB">
            <w:pPr>
              <w:pStyle w:val="ECCLetterHead"/>
            </w:pPr>
            <w:r w:rsidRPr="00A3755D">
              <w:t xml:space="preserve">Subject: </w:t>
            </w:r>
          </w:p>
        </w:tc>
        <w:tc>
          <w:tcPr>
            <w:tcW w:w="79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C6DD9" w14:textId="1A20454B" w:rsidR="00263FFB" w:rsidRPr="00263FFB" w:rsidRDefault="00E913BD" w:rsidP="00263FFB">
            <w:pPr>
              <w:pStyle w:val="ECCLetterHead"/>
            </w:pPr>
            <w:r>
              <w:t>Proposed modifications to ERC Rec 70-03 to include satellite connections</w:t>
            </w:r>
          </w:p>
        </w:tc>
      </w:tr>
      <w:tr w:rsidR="00263FFB" w:rsidRPr="00A3755D" w14:paraId="1E7D321D" w14:textId="77777777" w:rsidTr="001B0583">
        <w:tblPrEx>
          <w:tblCellMar>
            <w:left w:w="108" w:type="dxa"/>
            <w:right w:w="108" w:type="dxa"/>
          </w:tblCellMar>
        </w:tblPrEx>
        <w:trPr>
          <w:cantSplit/>
          <w:trHeight w:val="1040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ECD78" w14:textId="77777777" w:rsidR="00263FFB" w:rsidRPr="00263FFB" w:rsidRDefault="00263FFB" w:rsidP="00263FFB">
            <w:pPr>
              <w:pStyle w:val="ECCTabletext"/>
            </w:pPr>
            <w:r w:rsidRPr="00263FFB">
              <w:rPr>
                <w:noProof/>
                <w:lang w:val="da-DK" w:eastAsia="da-D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1" layoutInCell="0" allowOverlap="1" wp14:anchorId="7B9812FB" wp14:editId="141D2C2F">
                      <wp:simplePos x="0" y="0"/>
                      <wp:positionH relativeFrom="column">
                        <wp:posOffset>2718435</wp:posOffset>
                      </wp:positionH>
                      <wp:positionV relativeFrom="paragraph">
                        <wp:posOffset>186690</wp:posOffset>
                      </wp:positionV>
                      <wp:extent cx="457200" cy="269875"/>
                      <wp:effectExtent l="0" t="0" r="19050" b="15875"/>
                      <wp:wrapNone/>
                      <wp:docPr id="24" name="Textfeld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CC951" w14:textId="77777777" w:rsidR="00263FFB" w:rsidRPr="00F45561" w:rsidRDefault="00F45561" w:rsidP="00F45561">
                                  <w:pPr>
                                    <w:pStyle w:val="ECCTabletext"/>
                                    <w:jc w:val="center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43200" tIns="28800" rIns="36000" bIns="72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9812F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4" o:spid="_x0000_s1026" type="#_x0000_t202" style="position:absolute;left:0;text-align:left;margin-left:214.05pt;margin-top:14.7pt;width:36pt;height:2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" o:allowincell="f">
                      <v:textbox inset="1.2mm,.8mm,1mm,2mm">
                        <w:txbxContent>
                          <w:p w14:paraId="2F0CC951" w14:textId="77777777" w:rsidR="00263FFB" w:rsidRPr="00F45561" w:rsidRDefault="00F45561" w:rsidP="00F45561">
                            <w:pPr>
                              <w:pStyle w:val="ECCTabletext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63FFB">
              <w:t xml:space="preserve">Group membership required to </w:t>
            </w:r>
            <w:proofErr w:type="gramStart"/>
            <w:r w:rsidRPr="00263FFB">
              <w:t>read?</w:t>
            </w:r>
            <w:proofErr w:type="gramEnd"/>
            <w:r w:rsidRPr="00263FFB">
              <w:t xml:space="preserve"> (Y/N)</w:t>
            </w:r>
          </w:p>
        </w:tc>
      </w:tr>
      <w:tr w:rsidR="00263FFB" w:rsidRPr="00A3755D" w14:paraId="4EB50F1F" w14:textId="77777777" w:rsidTr="001B0583">
        <w:tblPrEx>
          <w:tblCellMar>
            <w:left w:w="108" w:type="dxa"/>
            <w:right w:w="108" w:type="dxa"/>
          </w:tblCellMar>
        </w:tblPrEx>
        <w:trPr>
          <w:cantSplit/>
          <w:trHeight w:hRule="exact" w:val="74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83AE2" w14:textId="77777777" w:rsidR="00263FFB" w:rsidRPr="00F32DEC" w:rsidRDefault="00263FFB" w:rsidP="00263FFB">
            <w:pPr>
              <w:rPr>
                <w:rStyle w:val="ECCParagraph"/>
              </w:rPr>
            </w:pPr>
          </w:p>
          <w:p w14:paraId="24F7BA5C" w14:textId="77777777" w:rsidR="00263FFB" w:rsidRPr="00A3755D" w:rsidRDefault="00263FFB" w:rsidP="00263FFB"/>
        </w:tc>
      </w:tr>
      <w:tr w:rsidR="00263FFB" w:rsidRPr="00A3755D" w14:paraId="346A4B22" w14:textId="77777777" w:rsidTr="00A751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46"/>
        </w:trPr>
        <w:tc>
          <w:tcPr>
            <w:tcW w:w="9781" w:type="dxa"/>
            <w:gridSpan w:val="3"/>
            <w:tcBorders>
              <w:top w:val="single" w:sz="6" w:space="0" w:color="C00000"/>
              <w:left w:val="single" w:sz="6" w:space="0" w:color="C00000"/>
              <w:bottom w:val="nil"/>
              <w:right w:val="single" w:sz="6" w:space="0" w:color="C00000"/>
            </w:tcBorders>
            <w:vAlign w:val="center"/>
          </w:tcPr>
          <w:p w14:paraId="1311FED7" w14:textId="77777777" w:rsidR="00263FFB" w:rsidRPr="00263FFB" w:rsidRDefault="00263FFB" w:rsidP="00263FFB">
            <w:pPr>
              <w:pStyle w:val="ECCLetterHead"/>
            </w:pPr>
            <w:r w:rsidRPr="00A3755D">
              <w:t xml:space="preserve">Summary: </w:t>
            </w:r>
          </w:p>
        </w:tc>
      </w:tr>
      <w:tr w:rsidR="00263FFB" w:rsidRPr="00A3755D" w14:paraId="6E5E5CE9" w14:textId="77777777" w:rsidTr="00797D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12"/>
        </w:trPr>
        <w:tc>
          <w:tcPr>
            <w:tcW w:w="9781" w:type="dxa"/>
            <w:gridSpan w:val="3"/>
            <w:tcBorders>
              <w:top w:val="nil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14:paraId="6FD454BF" w14:textId="2DA52AD7" w:rsidR="002F70E6" w:rsidRDefault="005B52B0" w:rsidP="00263FFB">
            <w:pPr>
              <w:pStyle w:val="ECCTabletext"/>
            </w:pPr>
            <w:r>
              <w:t xml:space="preserve">It is proposed to </w:t>
            </w:r>
            <w:r w:rsidR="002E7DAB">
              <w:t>make SRD-to-satellite transmissions more explicit in the</w:t>
            </w:r>
            <w:r>
              <w:t xml:space="preserve"> ERC Recommendation 70-03 </w:t>
            </w:r>
            <w:r w:rsidR="002E7DAB">
              <w:t>as already explained in</w:t>
            </w:r>
            <w:r>
              <w:t xml:space="preserve"> ECC Report 305.</w:t>
            </w:r>
          </w:p>
          <w:p w14:paraId="117270CF" w14:textId="059B381F" w:rsidR="005B52B0" w:rsidRPr="00263FFB" w:rsidRDefault="005B52B0" w:rsidP="00263FFB">
            <w:pPr>
              <w:pStyle w:val="ECCTabletext"/>
            </w:pPr>
            <w:r>
              <w:t>Changes to be made are in the introduction</w:t>
            </w:r>
            <w:r w:rsidR="00C96C53">
              <w:t xml:space="preserve"> and</w:t>
            </w:r>
            <w:r>
              <w:t xml:space="preserve"> in </w:t>
            </w:r>
            <w:r w:rsidRPr="005B52B0">
              <w:rPr>
                <w:i/>
                <w:iCs/>
              </w:rPr>
              <w:t>considering c)</w:t>
            </w:r>
            <w:r>
              <w:t xml:space="preserve"> of the Recommendation</w:t>
            </w:r>
            <w:r w:rsidR="002E7DAB">
              <w:t xml:space="preserve"> as shown in the attached file</w:t>
            </w:r>
            <w:r>
              <w:t>.</w:t>
            </w:r>
          </w:p>
        </w:tc>
      </w:tr>
      <w:tr w:rsidR="00263FFB" w:rsidRPr="00A3755D" w14:paraId="0A2084F3" w14:textId="77777777" w:rsidTr="00797D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43"/>
        </w:trPr>
        <w:tc>
          <w:tcPr>
            <w:tcW w:w="9781" w:type="dxa"/>
            <w:gridSpan w:val="3"/>
            <w:tcBorders>
              <w:top w:val="single" w:sz="6" w:space="0" w:color="C00000"/>
              <w:left w:val="single" w:sz="6" w:space="0" w:color="C00000"/>
              <w:bottom w:val="nil"/>
              <w:right w:val="single" w:sz="6" w:space="0" w:color="C00000"/>
            </w:tcBorders>
            <w:vAlign w:val="center"/>
          </w:tcPr>
          <w:p w14:paraId="351F3AD3" w14:textId="77777777" w:rsidR="00263FFB" w:rsidRPr="00263FFB" w:rsidRDefault="00263FFB" w:rsidP="00263FFB">
            <w:pPr>
              <w:pStyle w:val="ECCLetterHead"/>
            </w:pPr>
            <w:r w:rsidRPr="00A3755D">
              <w:t>Proposal:</w:t>
            </w:r>
          </w:p>
        </w:tc>
      </w:tr>
      <w:tr w:rsidR="00263FFB" w:rsidRPr="00A3755D" w14:paraId="55455C93" w14:textId="77777777" w:rsidTr="00797D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32"/>
        </w:trPr>
        <w:tc>
          <w:tcPr>
            <w:tcW w:w="9781" w:type="dxa"/>
            <w:gridSpan w:val="3"/>
            <w:tcBorders>
              <w:top w:val="nil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14:paraId="784712C5" w14:textId="1BE0119F" w:rsidR="005725A9" w:rsidRDefault="00C80E23" w:rsidP="007E7190">
            <w:pPr>
              <w:pStyle w:val="ECCTabletext"/>
            </w:pPr>
            <w:r>
              <w:t>SRDMG is invited</w:t>
            </w:r>
            <w:r w:rsidR="00E77C86">
              <w:t xml:space="preserve"> to consider: </w:t>
            </w:r>
          </w:p>
          <w:p w14:paraId="0E5E70DF" w14:textId="367F9621" w:rsidR="005725A9" w:rsidRDefault="001E626D" w:rsidP="005725A9">
            <w:pPr>
              <w:pStyle w:val="ECCTabletext"/>
              <w:numPr>
                <w:ilvl w:val="0"/>
                <w:numId w:val="12"/>
              </w:numPr>
            </w:pPr>
            <w:r>
              <w:t>attached proposed change</w:t>
            </w:r>
            <w:r w:rsidR="000631EB">
              <w:t>s</w:t>
            </w:r>
            <w:r>
              <w:t xml:space="preserve"> to ERC Recommendation 70-03 to include wording that expresses the possibility to transmit messages to gateways deployed on satellites</w:t>
            </w:r>
            <w:r w:rsidR="005725A9">
              <w:t xml:space="preserve"> </w:t>
            </w:r>
            <w:proofErr w:type="gramStart"/>
            <w:r w:rsidR="005725A9">
              <w:t>and;</w:t>
            </w:r>
            <w:proofErr w:type="gramEnd"/>
          </w:p>
          <w:p w14:paraId="70DFD042" w14:textId="2D5E3532" w:rsidR="002F70E6" w:rsidRPr="00263FFB" w:rsidRDefault="00E77C86" w:rsidP="00870D36">
            <w:pPr>
              <w:pStyle w:val="ECCTabletext"/>
              <w:numPr>
                <w:ilvl w:val="0"/>
                <w:numId w:val="12"/>
              </w:numPr>
            </w:pPr>
            <w:r>
              <w:t>the need to liaise with</w:t>
            </w:r>
            <w:r w:rsidR="005725A9">
              <w:t xml:space="preserve"> ECC working groups</w:t>
            </w:r>
            <w:r>
              <w:t xml:space="preserve"> (such as FM44)</w:t>
            </w:r>
            <w:r w:rsidR="005725A9">
              <w:t xml:space="preserve"> </w:t>
            </w:r>
            <w:r>
              <w:t xml:space="preserve">regarding </w:t>
            </w:r>
            <w:proofErr w:type="gramStart"/>
            <w:r>
              <w:t>an</w:t>
            </w:r>
            <w:proofErr w:type="gramEnd"/>
            <w:r w:rsidR="005725A9">
              <w:t xml:space="preserve"> harmonised regulatory framework to make the use of the LPWAN IoT satellite more explicit throughout Europe</w:t>
            </w:r>
            <w:r w:rsidR="001E626D">
              <w:t>.</w:t>
            </w:r>
          </w:p>
        </w:tc>
      </w:tr>
      <w:tr w:rsidR="00263FFB" w:rsidRPr="00A3755D" w14:paraId="73D06F6E" w14:textId="77777777" w:rsidTr="00797D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43"/>
        </w:trPr>
        <w:tc>
          <w:tcPr>
            <w:tcW w:w="9781" w:type="dxa"/>
            <w:gridSpan w:val="3"/>
            <w:tcBorders>
              <w:top w:val="single" w:sz="6" w:space="0" w:color="C00000"/>
              <w:left w:val="single" w:sz="6" w:space="0" w:color="C00000"/>
              <w:bottom w:val="nil"/>
              <w:right w:val="single" w:sz="6" w:space="0" w:color="C00000"/>
            </w:tcBorders>
            <w:vAlign w:val="center"/>
          </w:tcPr>
          <w:p w14:paraId="60FD631E" w14:textId="77777777" w:rsidR="00263FFB" w:rsidRPr="00263FFB" w:rsidRDefault="00263FFB" w:rsidP="00263FFB">
            <w:pPr>
              <w:pStyle w:val="ECCLetterHead"/>
            </w:pPr>
            <w:r w:rsidRPr="00A3755D">
              <w:t>Background:</w:t>
            </w:r>
          </w:p>
        </w:tc>
      </w:tr>
      <w:tr w:rsidR="00265F50" w:rsidRPr="00A3755D" w14:paraId="6DA4B9F9" w14:textId="77777777" w:rsidTr="00797D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98"/>
        </w:trPr>
        <w:tc>
          <w:tcPr>
            <w:tcW w:w="9781" w:type="dxa"/>
            <w:gridSpan w:val="3"/>
            <w:tcBorders>
              <w:top w:val="nil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14:paraId="1E4FC0A1" w14:textId="5BDCA918" w:rsidR="00265F50" w:rsidRDefault="001E626D" w:rsidP="00265F50">
            <w:pPr>
              <w:pStyle w:val="ECCTabletext"/>
            </w:pPr>
            <w:r>
              <w:t xml:space="preserve">The regulatory parameters for non-specific </w:t>
            </w:r>
            <w:r w:rsidR="00F62E88">
              <w:t>short-range</w:t>
            </w:r>
            <w:r>
              <w:t xml:space="preserve"> devices as defined in annex 1 of ERC Rec 70-03 allow the reception of transmissions even over hundreds of kilometres. This is due to the very high sensitivity of state-of-the-art receivers. ECC acknowledged in Report 305 that</w:t>
            </w:r>
            <w:r w:rsidR="005B52B0">
              <w:t xml:space="preserve"> emissions can “obviously equally be received by a terrestrial receiver [...] or by a space station in low earth orbit without the need for additional regulatory measures.”</w:t>
            </w:r>
          </w:p>
          <w:p w14:paraId="43D52865" w14:textId="77777777" w:rsidR="00870D36" w:rsidRDefault="00E77C86" w:rsidP="00265F50">
            <w:pPr>
              <w:pStyle w:val="ECCTabletext"/>
            </w:pPr>
            <w:r>
              <w:t>Various proof-of-concepts have shown that even satellites can receive SRD transmissions while not exceeding the power limits described in the REC 70-03. Multiple s</w:t>
            </w:r>
            <w:r w:rsidR="005725A9">
              <w:t>atellites have</w:t>
            </w:r>
            <w:r>
              <w:t xml:space="preserve"> since</w:t>
            </w:r>
            <w:r w:rsidR="005725A9">
              <w:t xml:space="preserve"> been launched by several European satellite operators </w:t>
            </w:r>
            <w:r w:rsidR="000631EB">
              <w:t>(such as Eutelsat</w:t>
            </w:r>
            <w:r w:rsidR="000631EB">
              <w:rPr>
                <w:rStyle w:val="FootnoteReference"/>
              </w:rPr>
              <w:footnoteReference w:id="2"/>
            </w:r>
            <w:r w:rsidR="000631EB">
              <w:t xml:space="preserve"> or Lacuna Space</w:t>
            </w:r>
            <w:r w:rsidR="000631EB">
              <w:rPr>
                <w:rStyle w:val="FootnoteReference"/>
              </w:rPr>
              <w:footnoteReference w:id="3"/>
            </w:r>
            <w:r w:rsidR="000631EB">
              <w:t xml:space="preserve">) </w:t>
            </w:r>
            <w:r>
              <w:t>and are</w:t>
            </w:r>
            <w:r w:rsidR="005725A9">
              <w:t xml:space="preserve"> receiv</w:t>
            </w:r>
            <w:r>
              <w:t>ing</w:t>
            </w:r>
            <w:r w:rsidR="005725A9">
              <w:t xml:space="preserve"> messages from IoT business applications.</w:t>
            </w:r>
          </w:p>
          <w:p w14:paraId="5F6CD7EE" w14:textId="7A39A131" w:rsidR="002F70E6" w:rsidRPr="00265F50" w:rsidRDefault="005B52B0" w:rsidP="00265F50">
            <w:pPr>
              <w:pStyle w:val="ECCTabletext"/>
            </w:pPr>
            <w:r>
              <w:t>This contribution aims to reflect this finding in ERC Recommendation 70-03, which is considered a main source for administrations who seek regulatory guidance in the correct treatment of SRD-to-satellite transmissions.</w:t>
            </w:r>
          </w:p>
        </w:tc>
      </w:tr>
    </w:tbl>
    <w:p w14:paraId="34DA620E" w14:textId="410B0AE7" w:rsidR="00B43F6E" w:rsidRDefault="00B43F6E" w:rsidP="00A649EE">
      <w:pPr>
        <w:pStyle w:val="Heading1"/>
        <w:rPr>
          <w:rStyle w:val="ECCParagraph"/>
          <w:b w:val="0"/>
          <w:bCs w:val="0"/>
        </w:rPr>
      </w:pPr>
      <w:r w:rsidRPr="00B43F6E">
        <w:rPr>
          <w:rStyle w:val="ECCParagraph"/>
          <w:b w:val="0"/>
          <w:bCs w:val="0"/>
        </w:rPr>
        <w:lastRenderedPageBreak/>
        <w:t>Details on proposed changes</w:t>
      </w:r>
    </w:p>
    <w:p w14:paraId="7269EB44" w14:textId="2E145D73" w:rsidR="00A649EE" w:rsidRDefault="00A649EE" w:rsidP="00A649EE">
      <w:pPr>
        <w:pStyle w:val="Heading2"/>
        <w:rPr>
          <w:rStyle w:val="ECCParagraph"/>
          <w:b w:val="0"/>
          <w:bCs w:val="0"/>
        </w:rPr>
      </w:pPr>
      <w:r>
        <w:rPr>
          <w:rStyle w:val="ECCParagraph"/>
          <w:b w:val="0"/>
          <w:bCs w:val="0"/>
        </w:rPr>
        <w:t>Proposed change 1</w:t>
      </w:r>
    </w:p>
    <w:p w14:paraId="47BA4C67" w14:textId="77777777" w:rsidR="00B43F6E" w:rsidRDefault="00B43F6E" w:rsidP="00B43F6E">
      <w:pPr>
        <w:ind w:left="1133"/>
        <w:rPr>
          <w:b/>
          <w:sz w:val="18"/>
        </w:rPr>
      </w:pPr>
      <w:r>
        <w:rPr>
          <w:b/>
          <w:color w:val="FF0000"/>
          <w:spacing w:val="-2"/>
          <w:sz w:val="18"/>
        </w:rPr>
        <w:t>INTRODUCTION</w:t>
      </w:r>
    </w:p>
    <w:p w14:paraId="093DCF97" w14:textId="766FEBDE" w:rsidR="00B43F6E" w:rsidRDefault="00B43F6E" w:rsidP="00B43F6E">
      <w:pPr>
        <w:pStyle w:val="BodyText"/>
        <w:spacing w:before="196" w:line="249" w:lineRule="auto"/>
        <w:ind w:left="1133" w:right="1135"/>
        <w:jc w:val="both"/>
      </w:pPr>
      <w:r>
        <w:rPr>
          <w:spacing w:val="-2"/>
        </w:rPr>
        <w:t>[…]</w:t>
      </w:r>
    </w:p>
    <w:p w14:paraId="23517CFE" w14:textId="28087F8A" w:rsidR="00B43F6E" w:rsidRDefault="00B43F6E" w:rsidP="00B43F6E">
      <w:pPr>
        <w:pStyle w:val="BodyText"/>
        <w:spacing w:before="196" w:line="249" w:lineRule="auto"/>
        <w:ind w:left="1133" w:right="1131"/>
        <w:jc w:val="both"/>
      </w:pPr>
      <w:r>
        <w:t xml:space="preserve">The conditions provided in the Annexes also apply for the use of SRD on-board aircraft </w:t>
      </w:r>
      <w:r>
        <w:rPr>
          <w:highlight w:val="green"/>
        </w:rPr>
        <w:t>and for</w:t>
      </w:r>
      <w:r w:rsidRPr="0068312C">
        <w:rPr>
          <w:highlight w:val="green"/>
        </w:rPr>
        <w:t xml:space="preserve"> </w:t>
      </w:r>
      <w:r>
        <w:rPr>
          <w:highlight w:val="green"/>
        </w:rPr>
        <w:t>SRD transmissions intended for</w:t>
      </w:r>
      <w:r w:rsidRPr="002D1EEE">
        <w:rPr>
          <w:highlight w:val="green"/>
        </w:rPr>
        <w:t xml:space="preserve"> </w:t>
      </w:r>
      <w:r>
        <w:rPr>
          <w:highlight w:val="green"/>
        </w:rPr>
        <w:t>reception</w:t>
      </w:r>
      <w:r w:rsidRPr="002D1EEE">
        <w:rPr>
          <w:highlight w:val="green"/>
        </w:rPr>
        <w:t xml:space="preserve"> </w:t>
      </w:r>
      <w:r>
        <w:rPr>
          <w:highlight w:val="green"/>
        </w:rPr>
        <w:t xml:space="preserve">by </w:t>
      </w:r>
      <w:proofErr w:type="gramStart"/>
      <w:r w:rsidRPr="0068312C">
        <w:rPr>
          <w:highlight w:val="green"/>
        </w:rPr>
        <w:t>satellite</w:t>
      </w:r>
      <w:r>
        <w:rPr>
          <w:highlight w:val="green"/>
        </w:rPr>
        <w:t>s</w:t>
      </w:r>
      <w:r w:rsidRPr="0068312C">
        <w:rPr>
          <w:highlight w:val="green"/>
        </w:rPr>
        <w:t>,</w:t>
      </w:r>
      <w:r>
        <w:t xml:space="preserve"> if</w:t>
      </w:r>
      <w:proofErr w:type="gramEnd"/>
      <w:r>
        <w:t xml:space="preserve"> such use is not explicitly excluded or restricted by sector-specific regulations in Recommendation 70-03 or other regulations. CEPT</w:t>
      </w:r>
      <w:r>
        <w:rPr>
          <w:spacing w:val="-3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aviation</w:t>
      </w:r>
      <w:r>
        <w:rPr>
          <w:spacing w:val="-3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aspects.</w:t>
      </w:r>
      <w:r>
        <w:rPr>
          <w:spacing w:val="-3"/>
        </w:rPr>
        <w:t xml:space="preserve"> </w:t>
      </w:r>
      <w:r>
        <w:t>Aircraft</w:t>
      </w:r>
      <w:r>
        <w:rPr>
          <w:spacing w:val="-4"/>
        </w:rPr>
        <w:t xml:space="preserve"> </w:t>
      </w:r>
      <w:r>
        <w:t>operators,</w:t>
      </w:r>
      <w:r>
        <w:rPr>
          <w:spacing w:val="-3"/>
        </w:rPr>
        <w:t xml:space="preserve"> </w:t>
      </w:r>
      <w:r>
        <w:t>manufacturers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aircraft</w:t>
      </w:r>
      <w:r>
        <w:rPr>
          <w:spacing w:val="-3"/>
        </w:rPr>
        <w:t xml:space="preserve"> </w:t>
      </w:r>
      <w:r>
        <w:t>owners</w:t>
      </w:r>
      <w:r>
        <w:rPr>
          <w:spacing w:val="-3"/>
        </w:rPr>
        <w:t xml:space="preserve"> </w:t>
      </w:r>
      <w:r>
        <w:t>should consult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t>national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aviation</w:t>
      </w:r>
      <w:r>
        <w:rPr>
          <w:spacing w:val="-6"/>
        </w:rPr>
        <w:t xml:space="preserve"> </w:t>
      </w:r>
      <w:r>
        <w:t>regulatory</w:t>
      </w:r>
      <w:r>
        <w:rPr>
          <w:spacing w:val="-6"/>
        </w:rPr>
        <w:t xml:space="preserve"> </w:t>
      </w:r>
      <w:r>
        <w:t>bodies</w:t>
      </w:r>
      <w:r>
        <w:rPr>
          <w:spacing w:val="-6"/>
        </w:rPr>
        <w:t xml:space="preserve"> </w:t>
      </w:r>
      <w:r>
        <w:t>before</w:t>
      </w:r>
      <w:r>
        <w:rPr>
          <w:spacing w:val="-6"/>
        </w:rPr>
        <w:t xml:space="preserve"> </w:t>
      </w:r>
      <w:r>
        <w:t>installing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SRD</w:t>
      </w:r>
      <w:r>
        <w:rPr>
          <w:spacing w:val="-6"/>
        </w:rPr>
        <w:t xml:space="preserve"> </w:t>
      </w:r>
      <w:r>
        <w:t>devices</w:t>
      </w:r>
      <w:r>
        <w:rPr>
          <w:spacing w:val="-6"/>
        </w:rPr>
        <w:t xml:space="preserve"> </w:t>
      </w:r>
      <w:r>
        <w:t>on board aircraft. See also the explanatory document FM(19)075 - Annex 39 on 5 GHz RLAN in vehicles (cars, busses,</w:t>
      </w:r>
      <w:r>
        <w:rPr>
          <w:spacing w:val="-8"/>
        </w:rPr>
        <w:t xml:space="preserve"> </w:t>
      </w:r>
      <w:r>
        <w:t>on-board</w:t>
      </w:r>
      <w:r>
        <w:rPr>
          <w:spacing w:val="-8"/>
        </w:rPr>
        <w:t xml:space="preserve"> </w:t>
      </w:r>
      <w:r>
        <w:t>trains,</w:t>
      </w:r>
      <w:r>
        <w:rPr>
          <w:spacing w:val="-8"/>
        </w:rPr>
        <w:t xml:space="preserve"> </w:t>
      </w:r>
      <w:r>
        <w:t>on-board</w:t>
      </w:r>
      <w:r>
        <w:rPr>
          <w:spacing w:val="-8"/>
        </w:rPr>
        <w:t xml:space="preserve"> </w:t>
      </w:r>
      <w:r>
        <w:t>aircraft)</w:t>
      </w:r>
      <w:r>
        <w:rPr>
          <w:spacing w:val="-8"/>
        </w:rPr>
        <w:t xml:space="preserve"> </w:t>
      </w:r>
      <w:r>
        <w:t>(</w:t>
      </w:r>
      <w:hyperlink r:id="rId9">
        <w:r>
          <w:rPr>
            <w:color w:val="0000FF"/>
            <w:u w:val="single" w:color="0000FF"/>
          </w:rPr>
          <w:t>link</w:t>
        </w:r>
      </w:hyperlink>
      <w:r>
        <w:t>)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see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explanatory</w:t>
      </w:r>
      <w:r>
        <w:rPr>
          <w:spacing w:val="-8"/>
        </w:rPr>
        <w:t xml:space="preserve"> </w:t>
      </w:r>
      <w:r>
        <w:t>document</w:t>
      </w:r>
      <w:r>
        <w:rPr>
          <w:spacing w:val="-8"/>
        </w:rPr>
        <w:t xml:space="preserve"> </w:t>
      </w:r>
      <w:r>
        <w:t>FM(18)059</w:t>
      </w:r>
      <w:r>
        <w:rPr>
          <w:spacing w:val="-8"/>
        </w:rPr>
        <w:t xml:space="preserve"> </w:t>
      </w:r>
      <w:r>
        <w:t>Annex</w:t>
      </w:r>
      <w:r>
        <w:rPr>
          <w:spacing w:val="-8"/>
        </w:rPr>
        <w:t xml:space="preserve"> </w:t>
      </w:r>
      <w:r>
        <w:t xml:space="preserve">37 related to non-professional Unmanned Aircraft System (UAS) use under general </w:t>
      </w:r>
      <w:proofErr w:type="spellStart"/>
      <w:r>
        <w:t>authorisations</w:t>
      </w:r>
      <w:proofErr w:type="spellEnd"/>
      <w:r>
        <w:t xml:space="preserve"> (</w:t>
      </w:r>
      <w:hyperlink r:id="rId10">
        <w:r>
          <w:rPr>
            <w:color w:val="0000FF"/>
            <w:u w:val="single" w:color="0000FF"/>
          </w:rPr>
          <w:t>link</w:t>
        </w:r>
      </w:hyperlink>
      <w:r>
        <w:t>).</w:t>
      </w:r>
    </w:p>
    <w:p w14:paraId="0834EB67" w14:textId="77777777" w:rsidR="00B43F6E" w:rsidRDefault="00B43F6E" w:rsidP="00B43F6E">
      <w:pPr>
        <w:pStyle w:val="BodyText"/>
        <w:spacing w:before="196" w:line="249" w:lineRule="auto"/>
        <w:ind w:left="1133" w:right="1131"/>
        <w:jc w:val="both"/>
      </w:pPr>
      <w:r w:rsidRPr="0068312C">
        <w:rPr>
          <w:highlight w:val="green"/>
        </w:rPr>
        <w:t xml:space="preserve">Similarly, under the same technical conditions described in the Annexes, </w:t>
      </w:r>
      <w:r>
        <w:rPr>
          <w:highlight w:val="green"/>
        </w:rPr>
        <w:t>transmissions to satellites</w:t>
      </w:r>
      <w:r w:rsidRPr="0068312C">
        <w:rPr>
          <w:highlight w:val="green"/>
        </w:rPr>
        <w:t xml:space="preserve"> are also possible. Manufacturers and operators are already using generic SRD devices to send data from sensors to gateways deployed on satellites.</w:t>
      </w:r>
    </w:p>
    <w:p w14:paraId="71377AB3" w14:textId="77777777" w:rsidR="00B43F6E" w:rsidRDefault="00B43F6E" w:rsidP="00B43F6E">
      <w:pPr>
        <w:pStyle w:val="BodyText"/>
        <w:spacing w:before="4"/>
        <w:rPr>
          <w:sz w:val="17"/>
        </w:rPr>
      </w:pPr>
    </w:p>
    <w:p w14:paraId="5082DF91" w14:textId="40A04A23" w:rsidR="00B43F6E" w:rsidRDefault="00B43F6E" w:rsidP="00FC5CF0">
      <w:pPr>
        <w:pStyle w:val="BodyText"/>
        <w:rPr>
          <w:rStyle w:val="ECCParagraph"/>
        </w:rPr>
      </w:pPr>
      <w:r>
        <w:rPr>
          <w:rStyle w:val="ECCParagraph"/>
        </w:rPr>
        <w:t>The highlighted text is added to explicitly mention the possibility to transmit to satellites. Given that air-borne SRDs are already included, the addition of satellite receivers should be straight-forward. The technical conditions that allow reception of SRD transmissions is briefly described below for the example of the 862-870 MHz frequency band:</w:t>
      </w:r>
      <w:r w:rsidR="00FC5CF0">
        <w:rPr>
          <w:rStyle w:val="ECCParagraph"/>
        </w:rPr>
        <w:t xml:space="preserve"> t</w:t>
      </w:r>
      <w:r>
        <w:rPr>
          <w:rStyle w:val="ECCParagraph"/>
        </w:rPr>
        <w:t xml:space="preserve">ypical power limits defined in Annex 1 for the range 862-870 MHz are 25mW </w:t>
      </w:r>
      <w:proofErr w:type="spellStart"/>
      <w:r>
        <w:rPr>
          <w:rStyle w:val="ECCParagraph"/>
        </w:rPr>
        <w:t>e.r.p.</w:t>
      </w:r>
      <w:proofErr w:type="spellEnd"/>
      <w:r>
        <w:rPr>
          <w:rStyle w:val="ECCParagraph"/>
        </w:rPr>
        <w:t xml:space="preserve"> (or more), which converts to 16.15 dBm </w:t>
      </w:r>
      <w:proofErr w:type="spellStart"/>
      <w:r>
        <w:rPr>
          <w:rStyle w:val="ECCParagraph"/>
        </w:rPr>
        <w:t>e.i.r.p</w:t>
      </w:r>
      <w:proofErr w:type="spellEnd"/>
      <w:r>
        <w:rPr>
          <w:rStyle w:val="ECCParagraph"/>
        </w:rPr>
        <w:t>. The path loss for 862-870 MHz and a Low Earth Orbit (LEO) is around 145-155 dB, depending on the actual elevation above the horizon at which the SRD transmits. State-of-the-art IoT receivers can have a sensitivity of -135 to -140 dBm.</w:t>
      </w:r>
      <w:r w:rsidR="00A649EE">
        <w:rPr>
          <w:rStyle w:val="ECCParagraph"/>
        </w:rPr>
        <w:t xml:space="preserve"> Even with </w:t>
      </w:r>
      <w:proofErr w:type="gramStart"/>
      <w:r w:rsidR="00A649EE">
        <w:rPr>
          <w:rStyle w:val="ECCParagraph"/>
        </w:rPr>
        <w:t>low-gain</w:t>
      </w:r>
      <w:proofErr w:type="gramEnd"/>
      <w:r w:rsidR="00A649EE">
        <w:rPr>
          <w:rStyle w:val="ECCParagraph"/>
        </w:rPr>
        <w:t xml:space="preserve"> receive antennas on the satellite, the link to the satellite can be closed. Various parameters can improve the operational performance (polarisation, implementation gain (loss), receive antenna gain &amp; pattern, modulation, …). </w:t>
      </w:r>
    </w:p>
    <w:p w14:paraId="4F85930D" w14:textId="0BAA4542" w:rsidR="00A649EE" w:rsidRPr="00A649EE" w:rsidRDefault="00A649EE" w:rsidP="00A649EE">
      <w:pPr>
        <w:pStyle w:val="Heading2"/>
        <w:rPr>
          <w:rStyle w:val="ECCParagraph"/>
          <w:b w:val="0"/>
          <w:bCs w:val="0"/>
        </w:rPr>
      </w:pPr>
      <w:r>
        <w:rPr>
          <w:rStyle w:val="ECCParagraph"/>
          <w:b w:val="0"/>
          <w:bCs w:val="0"/>
        </w:rPr>
        <w:t>Proposed c</w:t>
      </w:r>
      <w:r w:rsidRPr="00A649EE">
        <w:rPr>
          <w:rStyle w:val="ECCParagraph"/>
          <w:b w:val="0"/>
          <w:bCs w:val="0"/>
        </w:rPr>
        <w:t>hange 2</w:t>
      </w:r>
    </w:p>
    <w:p w14:paraId="52F842B4" w14:textId="77777777" w:rsidR="00A649EE" w:rsidRDefault="00A649EE" w:rsidP="00F62E88">
      <w:pPr>
        <w:spacing w:before="94"/>
        <w:ind w:left="567"/>
        <w:rPr>
          <w:b/>
          <w:sz w:val="18"/>
        </w:rPr>
      </w:pPr>
      <w:r>
        <w:rPr>
          <w:b/>
          <w:color w:val="FF0000"/>
          <w:sz w:val="18"/>
        </w:rPr>
        <w:t>ERC</w:t>
      </w:r>
      <w:r>
        <w:rPr>
          <w:b/>
          <w:color w:val="FF0000"/>
          <w:spacing w:val="-10"/>
          <w:sz w:val="18"/>
        </w:rPr>
        <w:t xml:space="preserve"> </w:t>
      </w:r>
      <w:r>
        <w:rPr>
          <w:b/>
          <w:color w:val="FF0000"/>
          <w:sz w:val="18"/>
        </w:rPr>
        <w:t>RECOMMENDATION</w:t>
      </w:r>
      <w:r>
        <w:rPr>
          <w:b/>
          <w:color w:val="FF0000"/>
          <w:spacing w:val="-8"/>
          <w:sz w:val="18"/>
        </w:rPr>
        <w:t xml:space="preserve"> </w:t>
      </w:r>
      <w:r>
        <w:rPr>
          <w:b/>
          <w:color w:val="FF0000"/>
          <w:sz w:val="18"/>
        </w:rPr>
        <w:t>RELATING</w:t>
      </w:r>
      <w:r>
        <w:rPr>
          <w:b/>
          <w:color w:val="FF0000"/>
          <w:spacing w:val="-8"/>
          <w:sz w:val="18"/>
        </w:rPr>
        <w:t xml:space="preserve"> </w:t>
      </w:r>
      <w:r>
        <w:rPr>
          <w:b/>
          <w:color w:val="FF0000"/>
          <w:sz w:val="18"/>
        </w:rPr>
        <w:t>TO</w:t>
      </w:r>
      <w:r>
        <w:rPr>
          <w:b/>
          <w:color w:val="FF0000"/>
          <w:spacing w:val="-8"/>
          <w:sz w:val="18"/>
        </w:rPr>
        <w:t xml:space="preserve"> </w:t>
      </w:r>
      <w:r>
        <w:rPr>
          <w:b/>
          <w:color w:val="FF0000"/>
          <w:sz w:val="18"/>
        </w:rPr>
        <w:t>THE</w:t>
      </w:r>
      <w:r>
        <w:rPr>
          <w:b/>
          <w:color w:val="FF0000"/>
          <w:spacing w:val="-8"/>
          <w:sz w:val="18"/>
        </w:rPr>
        <w:t xml:space="preserve"> </w:t>
      </w:r>
      <w:r>
        <w:rPr>
          <w:b/>
          <w:color w:val="FF0000"/>
          <w:sz w:val="18"/>
        </w:rPr>
        <w:t>USE</w:t>
      </w:r>
      <w:r>
        <w:rPr>
          <w:b/>
          <w:color w:val="FF0000"/>
          <w:spacing w:val="-8"/>
          <w:sz w:val="18"/>
        </w:rPr>
        <w:t xml:space="preserve"> </w:t>
      </w:r>
      <w:r>
        <w:rPr>
          <w:b/>
          <w:color w:val="FF0000"/>
          <w:sz w:val="18"/>
        </w:rPr>
        <w:t>OF</w:t>
      </w:r>
      <w:r>
        <w:rPr>
          <w:b/>
          <w:color w:val="FF0000"/>
          <w:spacing w:val="-8"/>
          <w:sz w:val="18"/>
        </w:rPr>
        <w:t xml:space="preserve"> </w:t>
      </w:r>
      <w:proofErr w:type="gramStart"/>
      <w:r>
        <w:rPr>
          <w:b/>
          <w:color w:val="FF0000"/>
          <w:sz w:val="18"/>
        </w:rPr>
        <w:t>SHORT</w:t>
      </w:r>
      <w:r>
        <w:rPr>
          <w:b/>
          <w:color w:val="FF0000"/>
          <w:spacing w:val="-8"/>
          <w:sz w:val="18"/>
        </w:rPr>
        <w:t xml:space="preserve"> </w:t>
      </w:r>
      <w:r>
        <w:rPr>
          <w:b/>
          <w:color w:val="FF0000"/>
          <w:sz w:val="18"/>
        </w:rPr>
        <w:t>RANGE</w:t>
      </w:r>
      <w:proofErr w:type="gramEnd"/>
      <w:r>
        <w:rPr>
          <w:b/>
          <w:color w:val="FF0000"/>
          <w:spacing w:val="-8"/>
          <w:sz w:val="18"/>
        </w:rPr>
        <w:t xml:space="preserve"> </w:t>
      </w:r>
      <w:r>
        <w:rPr>
          <w:b/>
          <w:color w:val="FF0000"/>
          <w:sz w:val="18"/>
        </w:rPr>
        <w:t>DEVICES</w:t>
      </w:r>
      <w:r>
        <w:rPr>
          <w:b/>
          <w:color w:val="FF0000"/>
          <w:spacing w:val="-7"/>
          <w:sz w:val="18"/>
        </w:rPr>
        <w:t xml:space="preserve"> </w:t>
      </w:r>
      <w:r>
        <w:rPr>
          <w:b/>
          <w:color w:val="FF0000"/>
          <w:spacing w:val="-2"/>
          <w:sz w:val="18"/>
        </w:rPr>
        <w:t>(SRD)</w:t>
      </w:r>
    </w:p>
    <w:p w14:paraId="0C461077" w14:textId="77777777" w:rsidR="00A649EE" w:rsidRDefault="00A649EE" w:rsidP="00F62E88">
      <w:pPr>
        <w:pStyle w:val="BodyText"/>
        <w:spacing w:before="138"/>
        <w:ind w:left="567"/>
      </w:pPr>
      <w:r>
        <w:t>"The</w:t>
      </w:r>
      <w:r>
        <w:rPr>
          <w:spacing w:val="-12"/>
        </w:rPr>
        <w:t xml:space="preserve"> </w:t>
      </w:r>
      <w:r>
        <w:t>European</w:t>
      </w:r>
      <w:r>
        <w:rPr>
          <w:spacing w:val="-9"/>
        </w:rPr>
        <w:t xml:space="preserve"> </w:t>
      </w:r>
      <w:r>
        <w:t>Conference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Postal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Telecommunications</w:t>
      </w:r>
      <w:r>
        <w:rPr>
          <w:spacing w:val="-9"/>
        </w:rPr>
        <w:t xml:space="preserve"> </w:t>
      </w:r>
      <w:r>
        <w:rPr>
          <w:spacing w:val="-2"/>
        </w:rPr>
        <w:t>Administrations,</w:t>
      </w:r>
    </w:p>
    <w:p w14:paraId="49C08F3F" w14:textId="77777777" w:rsidR="00A649EE" w:rsidRDefault="00A649EE" w:rsidP="00F62E88">
      <w:pPr>
        <w:ind w:left="567"/>
        <w:rPr>
          <w:b/>
          <w:sz w:val="18"/>
        </w:rPr>
      </w:pPr>
      <w:r>
        <w:rPr>
          <w:b/>
          <w:color w:val="FF0000"/>
          <w:spacing w:val="-2"/>
          <w:sz w:val="18"/>
        </w:rPr>
        <w:t>considering</w:t>
      </w:r>
    </w:p>
    <w:p w14:paraId="7B4436FB" w14:textId="77777777" w:rsidR="00A649EE" w:rsidRDefault="00A649EE" w:rsidP="00A649EE">
      <w:pPr>
        <w:pStyle w:val="BodyText"/>
        <w:spacing w:before="1"/>
        <w:rPr>
          <w:b/>
          <w:sz w:val="18"/>
        </w:rPr>
      </w:pPr>
    </w:p>
    <w:p w14:paraId="02FE25E3" w14:textId="77777777" w:rsidR="00A649EE" w:rsidRDefault="00A649EE" w:rsidP="00A649EE">
      <w:pPr>
        <w:pStyle w:val="ListParagraph"/>
        <w:widowControl w:val="0"/>
        <w:numPr>
          <w:ilvl w:val="0"/>
          <w:numId w:val="11"/>
        </w:numPr>
        <w:tabs>
          <w:tab w:val="left" w:pos="1374"/>
        </w:tabs>
        <w:autoSpaceDE w:val="0"/>
        <w:autoSpaceDN w:val="0"/>
        <w:spacing w:before="0" w:after="0" w:line="249" w:lineRule="auto"/>
        <w:ind w:right="1136"/>
        <w:contextualSpacing w:val="0"/>
        <w:jc w:val="left"/>
      </w:pPr>
      <w:r>
        <w:t>that</w:t>
      </w:r>
      <w:r>
        <w:rPr>
          <w:spacing w:val="-3"/>
        </w:rPr>
        <w:t xml:space="preserve"> </w:t>
      </w:r>
      <w:r>
        <w:t>SRDs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operate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shared</w:t>
      </w:r>
      <w:r>
        <w:rPr>
          <w:spacing w:val="-2"/>
        </w:rPr>
        <w:t xml:space="preserve"> </w:t>
      </w:r>
      <w:r>
        <w:t>bands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permitted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harmful</w:t>
      </w:r>
      <w:r>
        <w:rPr>
          <w:spacing w:val="-2"/>
        </w:rPr>
        <w:t xml:space="preserve"> </w:t>
      </w:r>
      <w:r>
        <w:t>interference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radio </w:t>
      </w:r>
      <w:proofErr w:type="gramStart"/>
      <w:r>
        <w:rPr>
          <w:spacing w:val="-2"/>
        </w:rPr>
        <w:t>services;</w:t>
      </w:r>
      <w:proofErr w:type="gramEnd"/>
    </w:p>
    <w:p w14:paraId="6B001BC0" w14:textId="77777777" w:rsidR="00A649EE" w:rsidRDefault="00A649EE" w:rsidP="00A649EE">
      <w:pPr>
        <w:pStyle w:val="BodyText"/>
        <w:spacing w:before="6"/>
        <w:rPr>
          <w:sz w:val="17"/>
        </w:rPr>
      </w:pPr>
    </w:p>
    <w:p w14:paraId="7E358DFC" w14:textId="77777777" w:rsidR="00A649EE" w:rsidRDefault="00A649EE" w:rsidP="00A649EE">
      <w:pPr>
        <w:pStyle w:val="ListParagraph"/>
        <w:widowControl w:val="0"/>
        <w:numPr>
          <w:ilvl w:val="0"/>
          <w:numId w:val="11"/>
        </w:numPr>
        <w:tabs>
          <w:tab w:val="left" w:pos="1374"/>
        </w:tabs>
        <w:autoSpaceDE w:val="0"/>
        <w:autoSpaceDN w:val="0"/>
        <w:spacing w:before="0" w:after="0" w:line="249" w:lineRule="auto"/>
        <w:ind w:right="1134"/>
        <w:contextualSpacing w:val="0"/>
        <w:jc w:val="left"/>
      </w:pPr>
      <w:r>
        <w:t xml:space="preserve">that in general SRD cannot claim protection from interference caused by radiocommunication services as defined by </w:t>
      </w:r>
      <w:proofErr w:type="gramStart"/>
      <w:r>
        <w:t>ITU;</w:t>
      </w:r>
      <w:proofErr w:type="gramEnd"/>
    </w:p>
    <w:p w14:paraId="6794E96A" w14:textId="77777777" w:rsidR="00A649EE" w:rsidRDefault="00A649EE" w:rsidP="00A649EE">
      <w:pPr>
        <w:pStyle w:val="BodyText"/>
        <w:spacing w:before="6"/>
        <w:rPr>
          <w:sz w:val="17"/>
        </w:rPr>
      </w:pPr>
    </w:p>
    <w:p w14:paraId="56CB84DD" w14:textId="77777777" w:rsidR="00A649EE" w:rsidRDefault="00A649EE" w:rsidP="00A649EE">
      <w:pPr>
        <w:pStyle w:val="ListParagraph"/>
        <w:widowControl w:val="0"/>
        <w:numPr>
          <w:ilvl w:val="0"/>
          <w:numId w:val="11"/>
        </w:numPr>
        <w:tabs>
          <w:tab w:val="left" w:pos="1374"/>
        </w:tabs>
        <w:autoSpaceDE w:val="0"/>
        <w:autoSpaceDN w:val="0"/>
        <w:spacing w:before="0" w:after="0" w:line="249" w:lineRule="auto"/>
        <w:ind w:right="1131"/>
        <w:contextualSpacing w:val="0"/>
        <w:jc w:val="left"/>
      </w:pPr>
      <w:r>
        <w:t xml:space="preserve">that due to the increasing use of SRD for a growing number of applications </w:t>
      </w:r>
      <w:r w:rsidRPr="00484798">
        <w:rPr>
          <w:highlight w:val="green"/>
        </w:rPr>
        <w:t>(</w:t>
      </w:r>
      <w:r>
        <w:rPr>
          <w:highlight w:val="green"/>
        </w:rPr>
        <w:t xml:space="preserve">including different type of </w:t>
      </w:r>
      <w:r w:rsidRPr="00484798">
        <w:rPr>
          <w:highlight w:val="green"/>
        </w:rPr>
        <w:t>terrestrial and satellite</w:t>
      </w:r>
      <w:r>
        <w:rPr>
          <w:highlight w:val="green"/>
        </w:rPr>
        <w:t xml:space="preserve"> deployments</w:t>
      </w:r>
      <w:r w:rsidRPr="00484798">
        <w:rPr>
          <w:highlight w:val="green"/>
        </w:rPr>
        <w:t>)</w:t>
      </w:r>
      <w:r>
        <w:t xml:space="preserve"> it is necessary to harmonise frequencies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regulations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devices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allow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economy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scale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improve</w:t>
      </w:r>
      <w:r>
        <w:rPr>
          <w:spacing w:val="-13"/>
        </w:rPr>
        <w:t xml:space="preserve"> </w:t>
      </w:r>
      <w:r>
        <w:t>efficiency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proofErr w:type="gramStart"/>
      <w:r>
        <w:t>users;</w:t>
      </w:r>
      <w:proofErr w:type="gramEnd"/>
    </w:p>
    <w:p w14:paraId="0BAD4C27" w14:textId="5C929C88" w:rsidR="00A649EE" w:rsidRDefault="00F62E88" w:rsidP="00A649EE">
      <w:pPr>
        <w:pStyle w:val="ListParagraph"/>
        <w:widowControl w:val="0"/>
        <w:tabs>
          <w:tab w:val="left" w:pos="1374"/>
        </w:tabs>
        <w:autoSpaceDE w:val="0"/>
        <w:autoSpaceDN w:val="0"/>
        <w:spacing w:before="0" w:after="0" w:line="249" w:lineRule="auto"/>
        <w:ind w:left="1373" w:right="1131"/>
        <w:contextualSpacing w:val="0"/>
        <w:jc w:val="left"/>
      </w:pPr>
      <w:r>
        <w:tab/>
      </w:r>
      <w:r w:rsidR="00A649EE">
        <w:t>[…]</w:t>
      </w:r>
    </w:p>
    <w:p w14:paraId="48BB42A3" w14:textId="77777777" w:rsidR="00A649EE" w:rsidRDefault="00A649EE" w:rsidP="00B43F6E">
      <w:pPr>
        <w:pStyle w:val="BodyText"/>
        <w:rPr>
          <w:rStyle w:val="ECCParagraph"/>
        </w:rPr>
      </w:pPr>
    </w:p>
    <w:p w14:paraId="13A9C925" w14:textId="40D904FD" w:rsidR="002E05D5" w:rsidRDefault="00A649EE" w:rsidP="00EF2952">
      <w:pPr>
        <w:pStyle w:val="BodyText"/>
        <w:rPr>
          <w:rStyle w:val="ECCParagraph"/>
        </w:rPr>
      </w:pPr>
      <w:r>
        <w:rPr>
          <w:rStyle w:val="ECCParagraph"/>
        </w:rPr>
        <w:t>This proposed change serve</w:t>
      </w:r>
      <w:r w:rsidR="00F62E88">
        <w:rPr>
          <w:rStyle w:val="ECCParagraph"/>
        </w:rPr>
        <w:t>s</w:t>
      </w:r>
      <w:r>
        <w:rPr>
          <w:rStyle w:val="ECCParagraph"/>
        </w:rPr>
        <w:t xml:space="preserve"> to add background info on the fact that there are several use cases for SRDs, including terrestrial and satellite deployments.</w:t>
      </w:r>
    </w:p>
    <w:bookmarkStart w:id="0" w:name="_MON_1742298650"/>
    <w:bookmarkEnd w:id="0"/>
    <w:p w14:paraId="61C5D84A" w14:textId="7CA9A848" w:rsidR="00B353CF" w:rsidRPr="00EF2952" w:rsidRDefault="00F24A8C" w:rsidP="00EF2952">
      <w:pPr>
        <w:pStyle w:val="BodyText"/>
        <w:rPr>
          <w:rStyle w:val="ECCParagraph"/>
          <w:noProof/>
        </w:rPr>
      </w:pPr>
      <w:ins w:id="1" w:author="Fabien Migneret" w:date="2023-04-25T18:07:00Z">
        <w:r>
          <w:rPr>
            <w:rStyle w:val="ECCParagraph"/>
            <w:noProof/>
          </w:rPr>
          <w:object w:dxaOrig="760" w:dyaOrig="480" w14:anchorId="02653050">
            <v:shape id="_x0000_i1026" type="#_x0000_t75" alt="" style="width:99.6pt;height:63pt;mso-width-percent:0;mso-height-percent:0;mso-width-percent:0;mso-height-percent:0" o:ole="">
              <v:imagedata r:id="rId11" o:title=""/>
            </v:shape>
            <o:OLEObject Type="Embed" ProgID="Word.Document.12" ShapeID="_x0000_i1026" DrawAspect="Icon" ObjectID="_1744004298" r:id="rId12">
              <o:FieldCodes>\s</o:FieldCodes>
            </o:OLEObject>
          </w:object>
        </w:r>
      </w:ins>
    </w:p>
    <w:sectPr w:rsidR="00B353CF" w:rsidRPr="00EF2952" w:rsidSect="00797DEE">
      <w:headerReference w:type="even" r:id="rId13"/>
      <w:headerReference w:type="default" r:id="rId14"/>
      <w:pgSz w:w="11907" w:h="16840" w:code="9"/>
      <w:pgMar w:top="1440" w:right="1134" w:bottom="144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25964" w14:textId="77777777" w:rsidR="00F24A8C" w:rsidRDefault="00F24A8C" w:rsidP="00DB17F9">
      <w:r>
        <w:separator/>
      </w:r>
    </w:p>
    <w:p w14:paraId="2BCC4C36" w14:textId="77777777" w:rsidR="00F24A8C" w:rsidRDefault="00F24A8C"/>
  </w:endnote>
  <w:endnote w:type="continuationSeparator" w:id="0">
    <w:p w14:paraId="78629A6A" w14:textId="77777777" w:rsidR="00F24A8C" w:rsidRDefault="00F24A8C" w:rsidP="00DB17F9">
      <w:r>
        <w:continuationSeparator/>
      </w:r>
    </w:p>
    <w:p w14:paraId="79CAD4DB" w14:textId="77777777" w:rsidR="00F24A8C" w:rsidRDefault="00F24A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29C96" w14:textId="77777777" w:rsidR="00F24A8C" w:rsidRPr="00F51BD6" w:rsidRDefault="00F24A8C" w:rsidP="00CD07E7">
      <w:pPr>
        <w:spacing w:before="120" w:after="0"/>
      </w:pPr>
      <w:r>
        <w:separator/>
      </w:r>
    </w:p>
  </w:footnote>
  <w:footnote w:type="continuationSeparator" w:id="0">
    <w:p w14:paraId="6433FA43" w14:textId="77777777" w:rsidR="00F24A8C" w:rsidRDefault="00F24A8C" w:rsidP="00CD07E7">
      <w:pPr>
        <w:spacing w:before="120" w:after="0"/>
      </w:pPr>
      <w:r>
        <w:continuationSeparator/>
      </w:r>
    </w:p>
  </w:footnote>
  <w:footnote w:type="continuationNotice" w:id="1">
    <w:p w14:paraId="6C52C0B9" w14:textId="77777777" w:rsidR="00F24A8C" w:rsidRPr="00CD07E7" w:rsidRDefault="00F24A8C" w:rsidP="00CD07E7">
      <w:pPr>
        <w:spacing w:before="120" w:after="0"/>
      </w:pPr>
    </w:p>
  </w:footnote>
  <w:footnote w:id="2">
    <w:p w14:paraId="4548D89A" w14:textId="4536DB4D" w:rsidR="000631EB" w:rsidRPr="000631EB" w:rsidRDefault="000631EB" w:rsidP="000631EB">
      <w:pPr>
        <w:pStyle w:val="FootnoteText"/>
      </w:pPr>
      <w:r>
        <w:rPr>
          <w:rStyle w:val="FootnoteReference"/>
        </w:rPr>
        <w:footnoteRef/>
      </w:r>
      <w:r>
        <w:t xml:space="preserve"> See at </w:t>
      </w:r>
      <w:hyperlink r:id="rId1" w:history="1">
        <w:r w:rsidRPr="00BA3116">
          <w:rPr>
            <w:rStyle w:val="Hyperlink"/>
          </w:rPr>
          <w:t>https://www.eutelsat.com/en/satellites/elo-fleet.html</w:t>
        </w:r>
      </w:hyperlink>
    </w:p>
  </w:footnote>
  <w:footnote w:id="3">
    <w:p w14:paraId="30F5C874" w14:textId="6A9F3924" w:rsidR="000631EB" w:rsidRPr="00BF1C9E" w:rsidRDefault="000631EB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BF1C9E">
        <w:rPr>
          <w:lang w:val="en-GB"/>
        </w:rPr>
        <w:t xml:space="preserve">See at </w:t>
      </w:r>
      <w:hyperlink r:id="rId2" w:history="1">
        <w:r w:rsidR="00BF1C9E" w:rsidRPr="00BF1C9E">
          <w:rPr>
            <w:rStyle w:val="Hyperlink"/>
            <w:lang w:val="en-GB"/>
          </w:rPr>
          <w:t>https://lacuna.space/celebrating-24-months-of-successful-operations-of-the-ls2-satellite-from-open-cosmos/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A45BD" w14:textId="77777777" w:rsidR="00E36601" w:rsidRPr="00AD1BE1" w:rsidRDefault="00102172" w:rsidP="00AD1BE1">
    <w:pPr>
      <w:pStyle w:val="ECCpageHeader"/>
    </w:pPr>
    <w:r w:rsidRPr="00AD1BE1">
      <w:t xml:space="preserve">ECC REPORT </w:t>
    </w:r>
    <w:r w:rsidR="00AD1BE1" w:rsidRPr="00AD1BE1">
      <w:t>&lt;No&gt;</w:t>
    </w:r>
    <w:r w:rsidR="00F56F62" w:rsidRPr="00AD1BE1">
      <w:t xml:space="preserve"> - </w:t>
    </w:r>
    <w:r w:rsidRPr="00AD1BE1">
      <w:t xml:space="preserve">Page </w:t>
    </w:r>
    <w:r w:rsidRPr="00AD1BE1">
      <w:fldChar w:fldCharType="begin"/>
    </w:r>
    <w:r w:rsidRPr="00AD1BE1">
      <w:instrText xml:space="preserve"> PAGE  \* Arabic  \* MERGEFORMAT </w:instrText>
    </w:r>
    <w:r w:rsidRPr="00AD1BE1">
      <w:fldChar w:fldCharType="separate"/>
    </w:r>
    <w:r w:rsidR="004C1A87">
      <w:rPr>
        <w:noProof/>
      </w:rPr>
      <w:t>1</w:t>
    </w:r>
    <w:r w:rsidRPr="00AD1BE1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FF9A8" w14:textId="77777777" w:rsidR="00102172" w:rsidRPr="00714F0F" w:rsidRDefault="00102172" w:rsidP="00714F0F">
    <w:pPr>
      <w:pStyle w:val="ECCpageHeader"/>
    </w:pPr>
    <w:r w:rsidRPr="00714F0F">
      <w:tab/>
      <w:t xml:space="preserve">Page </w:t>
    </w:r>
    <w:r w:rsidRPr="00714F0F">
      <w:fldChar w:fldCharType="begin"/>
    </w:r>
    <w:r w:rsidRPr="00714F0F">
      <w:instrText xml:space="preserve"> PAGE  \* Arabic  \* MERGEFORMAT </w:instrText>
    </w:r>
    <w:r w:rsidRPr="00714F0F">
      <w:fldChar w:fldCharType="separate"/>
    </w:r>
    <w:r w:rsidR="00231A0F">
      <w:rPr>
        <w:noProof/>
      </w:rPr>
      <w:t>2</w:t>
    </w:r>
    <w:r w:rsidRPr="00714F0F">
      <w:fldChar w:fldCharType="end"/>
    </w:r>
  </w:p>
  <w:p w14:paraId="74496E01" w14:textId="77777777" w:rsidR="00E11D7E" w:rsidRDefault="00E11D7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5pt;height:60pt" o:bullet="t">
        <v:imagedata r:id="rId1" o:title="Editor's Note"/>
      </v:shape>
    </w:pict>
  </w:numPicBullet>
  <w:abstractNum w:abstractNumId="0" w15:restartNumberingAfterBreak="0">
    <w:nsid w:val="0FEB4A7C"/>
    <w:multiLevelType w:val="hybridMultilevel"/>
    <w:tmpl w:val="B96CE56A"/>
    <w:lvl w:ilvl="0" w:tplc="91C4760E">
      <w:start w:val="1"/>
      <w:numFmt w:val="bullet"/>
      <w:pStyle w:val="ECCBulletsLv1"/>
      <w:lvlText w:val=""/>
      <w:lvlJc w:val="left"/>
      <w:pPr>
        <w:ind w:left="360" w:hanging="360"/>
      </w:pPr>
      <w:rPr>
        <w:rFonts w:ascii="Wingdings" w:hAnsi="Wingdings" w:hint="default"/>
        <w:color w:val="D2232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17BD6"/>
    <w:multiLevelType w:val="hybridMultilevel"/>
    <w:tmpl w:val="38D0D344"/>
    <w:lvl w:ilvl="0" w:tplc="4EE8A1D4">
      <w:start w:val="1"/>
      <w:numFmt w:val="lowerLetter"/>
      <w:lvlText w:val="%1."/>
      <w:lvlJc w:val="left"/>
      <w:pPr>
        <w:ind w:left="807" w:hanging="240"/>
      </w:pPr>
      <w:rPr>
        <w:rFonts w:ascii="Arial" w:eastAsia="Arial" w:hAnsi="Arial" w:cs="Arial" w:hint="default"/>
        <w:b w:val="0"/>
        <w:bCs w:val="0"/>
        <w:i w:val="0"/>
        <w:iCs w:val="0"/>
        <w:color w:val="FF0000"/>
        <w:spacing w:val="-1"/>
        <w:w w:val="100"/>
        <w:sz w:val="20"/>
        <w:szCs w:val="20"/>
        <w:lang w:val="en-US" w:eastAsia="en-US" w:bidi="ar-SA"/>
      </w:rPr>
    </w:lvl>
    <w:lvl w:ilvl="1" w:tplc="ACCC781C">
      <w:numFmt w:val="bullet"/>
      <w:lvlText w:val="•"/>
      <w:lvlJc w:val="left"/>
      <w:pPr>
        <w:ind w:left="1866" w:hanging="240"/>
      </w:pPr>
      <w:rPr>
        <w:rFonts w:hint="default"/>
        <w:lang w:val="en-US" w:eastAsia="en-US" w:bidi="ar-SA"/>
      </w:rPr>
    </w:lvl>
    <w:lvl w:ilvl="2" w:tplc="6E46EAD8">
      <w:numFmt w:val="bullet"/>
      <w:lvlText w:val="•"/>
      <w:lvlJc w:val="left"/>
      <w:pPr>
        <w:ind w:left="2919" w:hanging="240"/>
      </w:pPr>
      <w:rPr>
        <w:rFonts w:hint="default"/>
        <w:lang w:val="en-US" w:eastAsia="en-US" w:bidi="ar-SA"/>
      </w:rPr>
    </w:lvl>
    <w:lvl w:ilvl="3" w:tplc="F6CEDC94">
      <w:numFmt w:val="bullet"/>
      <w:lvlText w:val="•"/>
      <w:lvlJc w:val="left"/>
      <w:pPr>
        <w:ind w:left="3971" w:hanging="240"/>
      </w:pPr>
      <w:rPr>
        <w:rFonts w:hint="default"/>
        <w:lang w:val="en-US" w:eastAsia="en-US" w:bidi="ar-SA"/>
      </w:rPr>
    </w:lvl>
    <w:lvl w:ilvl="4" w:tplc="B3AC7388">
      <w:numFmt w:val="bullet"/>
      <w:lvlText w:val="•"/>
      <w:lvlJc w:val="left"/>
      <w:pPr>
        <w:ind w:left="5024" w:hanging="240"/>
      </w:pPr>
      <w:rPr>
        <w:rFonts w:hint="default"/>
        <w:lang w:val="en-US" w:eastAsia="en-US" w:bidi="ar-SA"/>
      </w:rPr>
    </w:lvl>
    <w:lvl w:ilvl="5" w:tplc="AB94D6A6">
      <w:numFmt w:val="bullet"/>
      <w:lvlText w:val="•"/>
      <w:lvlJc w:val="left"/>
      <w:pPr>
        <w:ind w:left="6076" w:hanging="240"/>
      </w:pPr>
      <w:rPr>
        <w:rFonts w:hint="default"/>
        <w:lang w:val="en-US" w:eastAsia="en-US" w:bidi="ar-SA"/>
      </w:rPr>
    </w:lvl>
    <w:lvl w:ilvl="6" w:tplc="4086A628">
      <w:numFmt w:val="bullet"/>
      <w:lvlText w:val="•"/>
      <w:lvlJc w:val="left"/>
      <w:pPr>
        <w:ind w:left="7129" w:hanging="240"/>
      </w:pPr>
      <w:rPr>
        <w:rFonts w:hint="default"/>
        <w:lang w:val="en-US" w:eastAsia="en-US" w:bidi="ar-SA"/>
      </w:rPr>
    </w:lvl>
    <w:lvl w:ilvl="7" w:tplc="E81CF892">
      <w:numFmt w:val="bullet"/>
      <w:lvlText w:val="•"/>
      <w:lvlJc w:val="left"/>
      <w:pPr>
        <w:ind w:left="8181" w:hanging="240"/>
      </w:pPr>
      <w:rPr>
        <w:rFonts w:hint="default"/>
        <w:lang w:val="en-US" w:eastAsia="en-US" w:bidi="ar-SA"/>
      </w:rPr>
    </w:lvl>
    <w:lvl w:ilvl="8" w:tplc="87FEC4BA">
      <w:numFmt w:val="bullet"/>
      <w:lvlText w:val="•"/>
      <w:lvlJc w:val="left"/>
      <w:pPr>
        <w:ind w:left="9234" w:hanging="240"/>
      </w:pPr>
      <w:rPr>
        <w:rFonts w:hint="default"/>
        <w:lang w:val="en-US" w:eastAsia="en-US" w:bidi="ar-SA"/>
      </w:rPr>
    </w:lvl>
  </w:abstractNum>
  <w:abstractNum w:abstractNumId="2" w15:restartNumberingAfterBreak="0">
    <w:nsid w:val="1D266D75"/>
    <w:multiLevelType w:val="hybridMultilevel"/>
    <w:tmpl w:val="EC4490C8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 w15:restartNumberingAfterBreak="0">
    <w:nsid w:val="212F4188"/>
    <w:multiLevelType w:val="multilevel"/>
    <w:tmpl w:val="F1FACA8E"/>
    <w:lvl w:ilvl="0">
      <w:start w:val="1"/>
      <w:numFmt w:val="decimal"/>
      <w:pStyle w:val="ECCAnnexheading1"/>
      <w:suff w:val="space"/>
      <w:lvlText w:val="ANNEX %1:"/>
      <w:lvlJc w:val="left"/>
      <w:pPr>
        <w:ind w:left="0" w:firstLine="0"/>
      </w:pPr>
      <w:rPr>
        <w:rFonts w:ascii="Arial" w:hAnsi="Arial" w:hint="default"/>
        <w:b/>
        <w:bCs w:val="0"/>
        <w:i w:val="0"/>
        <w:iCs w:val="0"/>
        <w:smallCaps w:val="0"/>
        <w:strike w:val="0"/>
        <w:dstrike w:val="0"/>
        <w:vanish w:val="0"/>
        <w:color w:val="D2232A"/>
        <w:spacing w:val="0"/>
        <w:position w:val="0"/>
        <w:sz w:val="2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ECCAnnexheading2"/>
      <w:suff w:val="space"/>
      <w:lvlText w:val="A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ECCAnnexheading3"/>
      <w:lvlText w:val="A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ECCAnnexheading4"/>
      <w:lvlText w:val="A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2A0A7C33"/>
    <w:multiLevelType w:val="hybridMultilevel"/>
    <w:tmpl w:val="81E804EC"/>
    <w:lvl w:ilvl="0" w:tplc="F3F6E784">
      <w:start w:val="1"/>
      <w:numFmt w:val="decimal"/>
      <w:pStyle w:val="ECCEditorsNote"/>
      <w:lvlText w:val="Editor's Note %1:"/>
      <w:lvlJc w:val="left"/>
      <w:pPr>
        <w:tabs>
          <w:tab w:val="num" w:pos="1559"/>
        </w:tabs>
        <w:ind w:left="1559" w:hanging="1559"/>
      </w:pPr>
      <w:rPr>
        <w:rFonts w:hint="default"/>
        <w:caps w:val="0"/>
        <w:strike w:val="0"/>
        <w:dstrike w:val="0"/>
        <w:vanish w:val="0"/>
        <w:color w:val="auto"/>
        <w:u w:color="FFFF00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1D2CAF"/>
    <w:multiLevelType w:val="multilevel"/>
    <w:tmpl w:val="C960DCD2"/>
    <w:lvl w:ilvl="0">
      <w:start w:val="1"/>
      <w:numFmt w:val="decimal"/>
      <w:pStyle w:val="ECCNumberedList"/>
      <w:lvlText w:val="%1"/>
      <w:lvlJc w:val="left"/>
      <w:pPr>
        <w:ind w:left="360" w:hanging="360"/>
      </w:pPr>
      <w:rPr>
        <w:rFonts w:hint="default"/>
        <w:b w:val="0"/>
        <w:i w:val="0"/>
        <w:color w:val="D2232A"/>
        <w:sz w:val="20"/>
      </w:rPr>
    </w:lvl>
    <w:lvl w:ilvl="1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color w:val="D2232A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decimal"/>
      <w:lvlText w:val="(%4)"/>
      <w:lvlJc w:val="left"/>
      <w:pPr>
        <w:ind w:left="10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4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43" w:hanging="360"/>
      </w:pPr>
      <w:rPr>
        <w:rFonts w:hint="default"/>
      </w:rPr>
    </w:lvl>
  </w:abstractNum>
  <w:abstractNum w:abstractNumId="6" w15:restartNumberingAfterBreak="0">
    <w:nsid w:val="3D163F7A"/>
    <w:multiLevelType w:val="multilevel"/>
    <w:tmpl w:val="C51432D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color w:val="D2232A"/>
        <w:sz w:val="20"/>
        <w:szCs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caps w:val="0"/>
        <w:sz w:val="20"/>
        <w:szCs w:val="2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 w:val="0"/>
        <w:i/>
        <w:sz w:val="2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sz w:val="24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46E6242A"/>
    <w:multiLevelType w:val="hybridMultilevel"/>
    <w:tmpl w:val="9146C086"/>
    <w:lvl w:ilvl="0" w:tplc="5D1C976A">
      <w:start w:val="1"/>
      <w:numFmt w:val="decimal"/>
      <w:pStyle w:val="ECCReference"/>
      <w:lvlText w:val="[%1]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  <w:color w:val="D2232A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E532EA"/>
    <w:multiLevelType w:val="hybridMultilevel"/>
    <w:tmpl w:val="5810E2A4"/>
    <w:lvl w:ilvl="0" w:tplc="20B4FF9A">
      <w:start w:val="1"/>
      <w:numFmt w:val="bullet"/>
      <w:lvlText w:val=""/>
      <w:lvlPicBulletId w:val="0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 w:color="FFFF00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BE4C9A"/>
    <w:multiLevelType w:val="multilevel"/>
    <w:tmpl w:val="8FA093E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color w:val="D2232A"/>
        <w:sz w:val="20"/>
      </w:rPr>
    </w:lvl>
    <w:lvl w:ilvl="1">
      <w:start w:val="1"/>
      <w:numFmt w:val="lowerLetter"/>
      <w:pStyle w:val="ECCLetteredList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color w:val="D2232A"/>
        <w:sz w:val="20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none"/>
      <w:lvlText w:val=""/>
      <w:lvlJc w:val="left"/>
      <w:pPr>
        <w:tabs>
          <w:tab w:val="num" w:pos="1077"/>
        </w:tabs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7DB60C49"/>
    <w:multiLevelType w:val="hybridMultilevel"/>
    <w:tmpl w:val="0E0A1890"/>
    <w:lvl w:ilvl="0" w:tplc="A0CEB0EC">
      <w:numFmt w:val="bullet"/>
      <w:lvlText w:val="•"/>
      <w:lvlJc w:val="left"/>
      <w:pPr>
        <w:ind w:left="326" w:hanging="20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CCDCADB4">
      <w:numFmt w:val="bullet"/>
      <w:lvlText w:val="•"/>
      <w:lvlJc w:val="left"/>
      <w:pPr>
        <w:ind w:left="1883" w:hanging="200"/>
      </w:pPr>
      <w:rPr>
        <w:rFonts w:hint="default"/>
        <w:lang w:val="en-US" w:eastAsia="en-US" w:bidi="ar-SA"/>
      </w:rPr>
    </w:lvl>
    <w:lvl w:ilvl="2" w:tplc="7AF8E700">
      <w:numFmt w:val="bullet"/>
      <w:lvlText w:val="•"/>
      <w:lvlJc w:val="left"/>
      <w:pPr>
        <w:ind w:left="3447" w:hanging="200"/>
      </w:pPr>
      <w:rPr>
        <w:rFonts w:hint="default"/>
        <w:lang w:val="en-US" w:eastAsia="en-US" w:bidi="ar-SA"/>
      </w:rPr>
    </w:lvl>
    <w:lvl w:ilvl="3" w:tplc="7A849AC6">
      <w:numFmt w:val="bullet"/>
      <w:lvlText w:val="•"/>
      <w:lvlJc w:val="left"/>
      <w:pPr>
        <w:ind w:left="5011" w:hanging="200"/>
      </w:pPr>
      <w:rPr>
        <w:rFonts w:hint="default"/>
        <w:lang w:val="en-US" w:eastAsia="en-US" w:bidi="ar-SA"/>
      </w:rPr>
    </w:lvl>
    <w:lvl w:ilvl="4" w:tplc="40A68FF4">
      <w:numFmt w:val="bullet"/>
      <w:lvlText w:val="•"/>
      <w:lvlJc w:val="left"/>
      <w:pPr>
        <w:ind w:left="6575" w:hanging="200"/>
      </w:pPr>
      <w:rPr>
        <w:rFonts w:hint="default"/>
        <w:lang w:val="en-US" w:eastAsia="en-US" w:bidi="ar-SA"/>
      </w:rPr>
    </w:lvl>
    <w:lvl w:ilvl="5" w:tplc="277AB9BE">
      <w:numFmt w:val="bullet"/>
      <w:lvlText w:val="•"/>
      <w:lvlJc w:val="left"/>
      <w:pPr>
        <w:ind w:left="8138" w:hanging="200"/>
      </w:pPr>
      <w:rPr>
        <w:rFonts w:hint="default"/>
        <w:lang w:val="en-US" w:eastAsia="en-US" w:bidi="ar-SA"/>
      </w:rPr>
    </w:lvl>
    <w:lvl w:ilvl="6" w:tplc="4720E252">
      <w:numFmt w:val="bullet"/>
      <w:lvlText w:val="•"/>
      <w:lvlJc w:val="left"/>
      <w:pPr>
        <w:ind w:left="9702" w:hanging="200"/>
      </w:pPr>
      <w:rPr>
        <w:rFonts w:hint="default"/>
        <w:lang w:val="en-US" w:eastAsia="en-US" w:bidi="ar-SA"/>
      </w:rPr>
    </w:lvl>
    <w:lvl w:ilvl="7" w:tplc="085052FE">
      <w:numFmt w:val="bullet"/>
      <w:lvlText w:val="•"/>
      <w:lvlJc w:val="left"/>
      <w:pPr>
        <w:ind w:left="11266" w:hanging="200"/>
      </w:pPr>
      <w:rPr>
        <w:rFonts w:hint="default"/>
        <w:lang w:val="en-US" w:eastAsia="en-US" w:bidi="ar-SA"/>
      </w:rPr>
    </w:lvl>
    <w:lvl w:ilvl="8" w:tplc="5E2C3924">
      <w:numFmt w:val="bullet"/>
      <w:lvlText w:val="•"/>
      <w:lvlJc w:val="left"/>
      <w:pPr>
        <w:ind w:left="12830" w:hanging="200"/>
      </w:pPr>
      <w:rPr>
        <w:rFonts w:hint="default"/>
        <w:lang w:val="en-US" w:eastAsia="en-US" w:bidi="ar-SA"/>
      </w:rPr>
    </w:lvl>
  </w:abstractNum>
  <w:num w:numId="1" w16cid:durableId="122777802">
    <w:abstractNumId w:val="3"/>
  </w:num>
  <w:num w:numId="2" w16cid:durableId="296255152">
    <w:abstractNumId w:val="0"/>
  </w:num>
  <w:num w:numId="3" w16cid:durableId="64761390">
    <w:abstractNumId w:val="9"/>
  </w:num>
  <w:num w:numId="4" w16cid:durableId="1793934462">
    <w:abstractNumId w:val="5"/>
  </w:num>
  <w:num w:numId="5" w16cid:durableId="307394156">
    <w:abstractNumId w:val="7"/>
  </w:num>
  <w:num w:numId="6" w16cid:durableId="1084106961">
    <w:abstractNumId w:val="6"/>
  </w:num>
  <w:num w:numId="7" w16cid:durableId="1198196895">
    <w:abstractNumId w:val="8"/>
  </w:num>
  <w:num w:numId="8" w16cid:durableId="1086225041">
    <w:abstractNumId w:val="4"/>
  </w:num>
  <w:num w:numId="9" w16cid:durableId="539247987">
    <w:abstractNumId w:val="4"/>
  </w:num>
  <w:num w:numId="10" w16cid:durableId="390348981">
    <w:abstractNumId w:val="10"/>
  </w:num>
  <w:num w:numId="11" w16cid:durableId="476071290">
    <w:abstractNumId w:val="1"/>
  </w:num>
  <w:num w:numId="12" w16cid:durableId="972562751">
    <w:abstractNumId w:val="2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abien Migneret">
    <w15:presenceInfo w15:providerId="None" w15:userId="Fabien Mignere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stylePaneSortMethod w:val="0000"/>
  <w:documentProtection w:formatting="1" w:enforcement="0"/>
  <w:autoFormatOverride/>
  <w:styleLockQFSet/>
  <w:defaultTabStop w:val="567"/>
  <w:hyphenationZone w:val="425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F50"/>
    <w:rsid w:val="0001112E"/>
    <w:rsid w:val="00012E3B"/>
    <w:rsid w:val="000361F0"/>
    <w:rsid w:val="00041A18"/>
    <w:rsid w:val="0004622B"/>
    <w:rsid w:val="000631EB"/>
    <w:rsid w:val="00067793"/>
    <w:rsid w:val="00080D4D"/>
    <w:rsid w:val="00082DD7"/>
    <w:rsid w:val="00095620"/>
    <w:rsid w:val="000A3940"/>
    <w:rsid w:val="000B6D45"/>
    <w:rsid w:val="000C00FA"/>
    <w:rsid w:val="000C028F"/>
    <w:rsid w:val="000D1710"/>
    <w:rsid w:val="000D43BB"/>
    <w:rsid w:val="000E3E4D"/>
    <w:rsid w:val="000E42F5"/>
    <w:rsid w:val="000E6F9E"/>
    <w:rsid w:val="000F0594"/>
    <w:rsid w:val="000F0CA8"/>
    <w:rsid w:val="000F24F5"/>
    <w:rsid w:val="000F2ED9"/>
    <w:rsid w:val="001006CA"/>
    <w:rsid w:val="00100F8B"/>
    <w:rsid w:val="00102172"/>
    <w:rsid w:val="00110652"/>
    <w:rsid w:val="00126DCB"/>
    <w:rsid w:val="001323E1"/>
    <w:rsid w:val="001526A2"/>
    <w:rsid w:val="00152C3F"/>
    <w:rsid w:val="00154F16"/>
    <w:rsid w:val="00156314"/>
    <w:rsid w:val="00172B28"/>
    <w:rsid w:val="00183FE0"/>
    <w:rsid w:val="0018553F"/>
    <w:rsid w:val="001972D4"/>
    <w:rsid w:val="001A01CA"/>
    <w:rsid w:val="001B0583"/>
    <w:rsid w:val="001B46B1"/>
    <w:rsid w:val="001C30A8"/>
    <w:rsid w:val="001D047E"/>
    <w:rsid w:val="001E626D"/>
    <w:rsid w:val="0020079A"/>
    <w:rsid w:val="00222F9E"/>
    <w:rsid w:val="00223211"/>
    <w:rsid w:val="002302A9"/>
    <w:rsid w:val="00231A0F"/>
    <w:rsid w:val="00247B0B"/>
    <w:rsid w:val="00262248"/>
    <w:rsid w:val="00263FFB"/>
    <w:rsid w:val="00265F50"/>
    <w:rsid w:val="00274F84"/>
    <w:rsid w:val="0027787F"/>
    <w:rsid w:val="0028060B"/>
    <w:rsid w:val="0028120C"/>
    <w:rsid w:val="00283417"/>
    <w:rsid w:val="00295827"/>
    <w:rsid w:val="00295F16"/>
    <w:rsid w:val="00296C44"/>
    <w:rsid w:val="002A033F"/>
    <w:rsid w:val="002C6DC3"/>
    <w:rsid w:val="002D1FA9"/>
    <w:rsid w:val="002D50A3"/>
    <w:rsid w:val="002E05D5"/>
    <w:rsid w:val="002E21A8"/>
    <w:rsid w:val="002E7DAB"/>
    <w:rsid w:val="002F70E6"/>
    <w:rsid w:val="003007C0"/>
    <w:rsid w:val="00307A79"/>
    <w:rsid w:val="003204D5"/>
    <w:rsid w:val="00320ED0"/>
    <w:rsid w:val="00322E6A"/>
    <w:rsid w:val="0032766F"/>
    <w:rsid w:val="003314A0"/>
    <w:rsid w:val="00361275"/>
    <w:rsid w:val="00381169"/>
    <w:rsid w:val="0038287C"/>
    <w:rsid w:val="0038358E"/>
    <w:rsid w:val="00387DDE"/>
    <w:rsid w:val="00391A01"/>
    <w:rsid w:val="003A0EB5"/>
    <w:rsid w:val="003A1AC9"/>
    <w:rsid w:val="003A5711"/>
    <w:rsid w:val="003C64D9"/>
    <w:rsid w:val="003E2E42"/>
    <w:rsid w:val="003E3F15"/>
    <w:rsid w:val="003E70E0"/>
    <w:rsid w:val="00403CE6"/>
    <w:rsid w:val="00407EBA"/>
    <w:rsid w:val="004110CA"/>
    <w:rsid w:val="0041160E"/>
    <w:rsid w:val="0042761F"/>
    <w:rsid w:val="00431162"/>
    <w:rsid w:val="00441EE0"/>
    <w:rsid w:val="00443482"/>
    <w:rsid w:val="00450308"/>
    <w:rsid w:val="00450FA0"/>
    <w:rsid w:val="00457AD1"/>
    <w:rsid w:val="0046427F"/>
    <w:rsid w:val="00482CFC"/>
    <w:rsid w:val="00485665"/>
    <w:rsid w:val="00491977"/>
    <w:rsid w:val="004A1329"/>
    <w:rsid w:val="004C1A87"/>
    <w:rsid w:val="004C4A2E"/>
    <w:rsid w:val="004E057E"/>
    <w:rsid w:val="004E17B8"/>
    <w:rsid w:val="004E44C8"/>
    <w:rsid w:val="004E53BE"/>
    <w:rsid w:val="004E7F82"/>
    <w:rsid w:val="004F3EA9"/>
    <w:rsid w:val="00501992"/>
    <w:rsid w:val="005026AC"/>
    <w:rsid w:val="00510AE7"/>
    <w:rsid w:val="00520EFD"/>
    <w:rsid w:val="0053062A"/>
    <w:rsid w:val="00535050"/>
    <w:rsid w:val="00536F3C"/>
    <w:rsid w:val="00540C44"/>
    <w:rsid w:val="0054260E"/>
    <w:rsid w:val="00547C65"/>
    <w:rsid w:val="00550D79"/>
    <w:rsid w:val="005559AC"/>
    <w:rsid w:val="00555FB3"/>
    <w:rsid w:val="00557B5A"/>
    <w:rsid w:val="005611D0"/>
    <w:rsid w:val="00566BD4"/>
    <w:rsid w:val="005725A9"/>
    <w:rsid w:val="00576411"/>
    <w:rsid w:val="00577CAF"/>
    <w:rsid w:val="00580223"/>
    <w:rsid w:val="00594186"/>
    <w:rsid w:val="005A05D1"/>
    <w:rsid w:val="005A53B8"/>
    <w:rsid w:val="005B202B"/>
    <w:rsid w:val="005B52B0"/>
    <w:rsid w:val="005C10EB"/>
    <w:rsid w:val="005C2301"/>
    <w:rsid w:val="005C5A96"/>
    <w:rsid w:val="005D371D"/>
    <w:rsid w:val="005E7495"/>
    <w:rsid w:val="005F1E34"/>
    <w:rsid w:val="00610271"/>
    <w:rsid w:val="00621C12"/>
    <w:rsid w:val="00623E18"/>
    <w:rsid w:val="00625C5D"/>
    <w:rsid w:val="00635A22"/>
    <w:rsid w:val="00642083"/>
    <w:rsid w:val="0065550D"/>
    <w:rsid w:val="00664295"/>
    <w:rsid w:val="00665364"/>
    <w:rsid w:val="00667B35"/>
    <w:rsid w:val="006713EB"/>
    <w:rsid w:val="00673A9B"/>
    <w:rsid w:val="006876A8"/>
    <w:rsid w:val="0069465D"/>
    <w:rsid w:val="00696954"/>
    <w:rsid w:val="006A3B77"/>
    <w:rsid w:val="006A49E3"/>
    <w:rsid w:val="006B1EFD"/>
    <w:rsid w:val="006B2D88"/>
    <w:rsid w:val="006C14E4"/>
    <w:rsid w:val="006C6DA8"/>
    <w:rsid w:val="006C7F61"/>
    <w:rsid w:val="006D1A3E"/>
    <w:rsid w:val="006D329D"/>
    <w:rsid w:val="006D407F"/>
    <w:rsid w:val="006F0442"/>
    <w:rsid w:val="00714F0F"/>
    <w:rsid w:val="007160BE"/>
    <w:rsid w:val="00722F65"/>
    <w:rsid w:val="007257CD"/>
    <w:rsid w:val="00734A4F"/>
    <w:rsid w:val="007414C6"/>
    <w:rsid w:val="00755B22"/>
    <w:rsid w:val="00762BCC"/>
    <w:rsid w:val="00763BA3"/>
    <w:rsid w:val="00765B66"/>
    <w:rsid w:val="00767BB2"/>
    <w:rsid w:val="0077159C"/>
    <w:rsid w:val="00776D23"/>
    <w:rsid w:val="00780376"/>
    <w:rsid w:val="00780EE3"/>
    <w:rsid w:val="00791AAC"/>
    <w:rsid w:val="00797D4C"/>
    <w:rsid w:val="00797DEE"/>
    <w:rsid w:val="007C0E7E"/>
    <w:rsid w:val="007C4098"/>
    <w:rsid w:val="007C46B9"/>
    <w:rsid w:val="007D17C5"/>
    <w:rsid w:val="007D52EC"/>
    <w:rsid w:val="007E1A57"/>
    <w:rsid w:val="007E7190"/>
    <w:rsid w:val="007F1CEE"/>
    <w:rsid w:val="007F2DCA"/>
    <w:rsid w:val="008023BE"/>
    <w:rsid w:val="00807C77"/>
    <w:rsid w:val="0083022B"/>
    <w:rsid w:val="00837537"/>
    <w:rsid w:val="00842766"/>
    <w:rsid w:val="00844371"/>
    <w:rsid w:val="00854EBF"/>
    <w:rsid w:val="008559DF"/>
    <w:rsid w:val="0086094D"/>
    <w:rsid w:val="0086731C"/>
    <w:rsid w:val="00870D36"/>
    <w:rsid w:val="00872382"/>
    <w:rsid w:val="00886906"/>
    <w:rsid w:val="008912FE"/>
    <w:rsid w:val="008A245D"/>
    <w:rsid w:val="008A54FC"/>
    <w:rsid w:val="008B70CD"/>
    <w:rsid w:val="008D141C"/>
    <w:rsid w:val="008D2C13"/>
    <w:rsid w:val="008E6109"/>
    <w:rsid w:val="008F47AB"/>
    <w:rsid w:val="00907A34"/>
    <w:rsid w:val="009170EA"/>
    <w:rsid w:val="0092076F"/>
    <w:rsid w:val="00930439"/>
    <w:rsid w:val="00937AEB"/>
    <w:rsid w:val="00942443"/>
    <w:rsid w:val="009662E3"/>
    <w:rsid w:val="00966DD9"/>
    <w:rsid w:val="00975BEB"/>
    <w:rsid w:val="00986677"/>
    <w:rsid w:val="00990106"/>
    <w:rsid w:val="0099421C"/>
    <w:rsid w:val="00997741"/>
    <w:rsid w:val="009A2F3A"/>
    <w:rsid w:val="009A7A45"/>
    <w:rsid w:val="009C3803"/>
    <w:rsid w:val="009D2C13"/>
    <w:rsid w:val="009D3BA5"/>
    <w:rsid w:val="009D4BA1"/>
    <w:rsid w:val="009D61B2"/>
    <w:rsid w:val="009D7D5A"/>
    <w:rsid w:val="009E47EB"/>
    <w:rsid w:val="009F3A37"/>
    <w:rsid w:val="009F6EA2"/>
    <w:rsid w:val="00A02090"/>
    <w:rsid w:val="00A03731"/>
    <w:rsid w:val="00A061CE"/>
    <w:rsid w:val="00A076B5"/>
    <w:rsid w:val="00A17F69"/>
    <w:rsid w:val="00A2003B"/>
    <w:rsid w:val="00A23870"/>
    <w:rsid w:val="00A274DB"/>
    <w:rsid w:val="00A41E1E"/>
    <w:rsid w:val="00A6411D"/>
    <w:rsid w:val="00A649EE"/>
    <w:rsid w:val="00A673EB"/>
    <w:rsid w:val="00A73298"/>
    <w:rsid w:val="00A751C0"/>
    <w:rsid w:val="00A95ACB"/>
    <w:rsid w:val="00A97942"/>
    <w:rsid w:val="00AA079B"/>
    <w:rsid w:val="00AA086A"/>
    <w:rsid w:val="00AC0EA5"/>
    <w:rsid w:val="00AC2686"/>
    <w:rsid w:val="00AD0A32"/>
    <w:rsid w:val="00AD1BE1"/>
    <w:rsid w:val="00AD7257"/>
    <w:rsid w:val="00AE7974"/>
    <w:rsid w:val="00AF0889"/>
    <w:rsid w:val="00AF2D0C"/>
    <w:rsid w:val="00AF4C0E"/>
    <w:rsid w:val="00B07004"/>
    <w:rsid w:val="00B14E5E"/>
    <w:rsid w:val="00B17519"/>
    <w:rsid w:val="00B25910"/>
    <w:rsid w:val="00B26973"/>
    <w:rsid w:val="00B30BB4"/>
    <w:rsid w:val="00B30D3B"/>
    <w:rsid w:val="00B353CF"/>
    <w:rsid w:val="00B432D4"/>
    <w:rsid w:val="00B43F6E"/>
    <w:rsid w:val="00B5315C"/>
    <w:rsid w:val="00B576D7"/>
    <w:rsid w:val="00B80892"/>
    <w:rsid w:val="00B82735"/>
    <w:rsid w:val="00B92306"/>
    <w:rsid w:val="00B92861"/>
    <w:rsid w:val="00B93998"/>
    <w:rsid w:val="00BA7A69"/>
    <w:rsid w:val="00BB15E2"/>
    <w:rsid w:val="00BD28DF"/>
    <w:rsid w:val="00BD6876"/>
    <w:rsid w:val="00BE0B23"/>
    <w:rsid w:val="00BE2864"/>
    <w:rsid w:val="00BF1C9E"/>
    <w:rsid w:val="00C00565"/>
    <w:rsid w:val="00C076BF"/>
    <w:rsid w:val="00C146F1"/>
    <w:rsid w:val="00C212B5"/>
    <w:rsid w:val="00C25F81"/>
    <w:rsid w:val="00C27F02"/>
    <w:rsid w:val="00C32C20"/>
    <w:rsid w:val="00C44908"/>
    <w:rsid w:val="00C504F4"/>
    <w:rsid w:val="00C512DE"/>
    <w:rsid w:val="00C57E85"/>
    <w:rsid w:val="00C6515D"/>
    <w:rsid w:val="00C65BB4"/>
    <w:rsid w:val="00C8071C"/>
    <w:rsid w:val="00C80E23"/>
    <w:rsid w:val="00C816CB"/>
    <w:rsid w:val="00C82461"/>
    <w:rsid w:val="00C91E3B"/>
    <w:rsid w:val="00C96C53"/>
    <w:rsid w:val="00CA07CC"/>
    <w:rsid w:val="00CA25B5"/>
    <w:rsid w:val="00CA4FCE"/>
    <w:rsid w:val="00CA5F8F"/>
    <w:rsid w:val="00CC5A6F"/>
    <w:rsid w:val="00CD07E7"/>
    <w:rsid w:val="00CD7979"/>
    <w:rsid w:val="00CE21CF"/>
    <w:rsid w:val="00CE271A"/>
    <w:rsid w:val="00CE6FF5"/>
    <w:rsid w:val="00CF5245"/>
    <w:rsid w:val="00D06683"/>
    <w:rsid w:val="00D07B1A"/>
    <w:rsid w:val="00D1101B"/>
    <w:rsid w:val="00D1167E"/>
    <w:rsid w:val="00D234E7"/>
    <w:rsid w:val="00D30E46"/>
    <w:rsid w:val="00D3551C"/>
    <w:rsid w:val="00D3663D"/>
    <w:rsid w:val="00D4349F"/>
    <w:rsid w:val="00D47EF6"/>
    <w:rsid w:val="00D50AC8"/>
    <w:rsid w:val="00D55FA1"/>
    <w:rsid w:val="00D60A44"/>
    <w:rsid w:val="00D7390F"/>
    <w:rsid w:val="00D74F04"/>
    <w:rsid w:val="00D75290"/>
    <w:rsid w:val="00D90913"/>
    <w:rsid w:val="00D92BEC"/>
    <w:rsid w:val="00DA18F2"/>
    <w:rsid w:val="00DB17F9"/>
    <w:rsid w:val="00DC0D6A"/>
    <w:rsid w:val="00DD5136"/>
    <w:rsid w:val="00DD529D"/>
    <w:rsid w:val="00DD6973"/>
    <w:rsid w:val="00DF1DBD"/>
    <w:rsid w:val="00DF2C67"/>
    <w:rsid w:val="00DF3AE2"/>
    <w:rsid w:val="00DF7D21"/>
    <w:rsid w:val="00E03771"/>
    <w:rsid w:val="00E059C5"/>
    <w:rsid w:val="00E11D7E"/>
    <w:rsid w:val="00E14334"/>
    <w:rsid w:val="00E15475"/>
    <w:rsid w:val="00E2303A"/>
    <w:rsid w:val="00E343BD"/>
    <w:rsid w:val="00E348D9"/>
    <w:rsid w:val="00E36601"/>
    <w:rsid w:val="00E4507F"/>
    <w:rsid w:val="00E46600"/>
    <w:rsid w:val="00E60351"/>
    <w:rsid w:val="00E668CE"/>
    <w:rsid w:val="00E71AE7"/>
    <w:rsid w:val="00E752E6"/>
    <w:rsid w:val="00E77C86"/>
    <w:rsid w:val="00E913BD"/>
    <w:rsid w:val="00EA2ED5"/>
    <w:rsid w:val="00EA6088"/>
    <w:rsid w:val="00EC1A2C"/>
    <w:rsid w:val="00EC4824"/>
    <w:rsid w:val="00EC6914"/>
    <w:rsid w:val="00ED2C10"/>
    <w:rsid w:val="00ED2CFA"/>
    <w:rsid w:val="00EF2952"/>
    <w:rsid w:val="00F051CC"/>
    <w:rsid w:val="00F11542"/>
    <w:rsid w:val="00F212EB"/>
    <w:rsid w:val="00F23D13"/>
    <w:rsid w:val="00F24A8C"/>
    <w:rsid w:val="00F32DEC"/>
    <w:rsid w:val="00F43E24"/>
    <w:rsid w:val="00F45561"/>
    <w:rsid w:val="00F465D3"/>
    <w:rsid w:val="00F51BD6"/>
    <w:rsid w:val="00F56F06"/>
    <w:rsid w:val="00F56F62"/>
    <w:rsid w:val="00F62D48"/>
    <w:rsid w:val="00F62E88"/>
    <w:rsid w:val="00F73815"/>
    <w:rsid w:val="00F7770D"/>
    <w:rsid w:val="00F905E7"/>
    <w:rsid w:val="00F91FDD"/>
    <w:rsid w:val="00F93115"/>
    <w:rsid w:val="00FA4E32"/>
    <w:rsid w:val="00FA5792"/>
    <w:rsid w:val="00FB04BE"/>
    <w:rsid w:val="00FB200D"/>
    <w:rsid w:val="00FB3571"/>
    <w:rsid w:val="00FB4F1D"/>
    <w:rsid w:val="00FB7A99"/>
    <w:rsid w:val="00FC5CF0"/>
    <w:rsid w:val="00FE7EEC"/>
    <w:rsid w:val="00FF0E5A"/>
    <w:rsid w:val="00FF3C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."/>
  <w:listSeparator w:val=","/>
  <w14:docId w14:val="41C373E8"/>
  <w15:docId w15:val="{9D7B6B4A-B33B-448E-B501-9DF3F3D54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da-DK" w:eastAsia="en-US" w:bidi="ar-SA"/>
      </w:rPr>
    </w:rPrDefault>
    <w:pPrDefault>
      <w:pPr>
        <w:spacing w:before="240" w:after="60"/>
        <w:jc w:val="both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0" w:qFormat="1"/>
    <w:lsdException w:name="heading 2" w:locked="0" w:uiPriority="0" w:qFormat="1"/>
    <w:lsdException w:name="heading 3" w:locked="0" w:uiPriority="0" w:qFormat="1"/>
    <w:lsdException w:name="heading 4" w:locked="0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 w:qFormat="1"/>
    <w:lsdException w:name="toc 2" w:locked="0" w:semiHidden="1" w:uiPriority="39" w:unhideWhenUsed="1" w:qFormat="1"/>
    <w:lsdException w:name="toc 3" w:locked="0" w:semiHidden="1" w:uiPriority="39" w:unhideWhenUsed="1" w:qFormat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0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0" w:qFormat="1"/>
    <w:lsdException w:name="Emphasis" w:locked="0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0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aliases w:val="ECC Base"/>
    <w:semiHidden/>
    <w:qFormat/>
    <w:rsid w:val="00714F0F"/>
    <w:rPr>
      <w:rFonts w:eastAsia="Calibri"/>
      <w:szCs w:val="22"/>
      <w:lang w:val="en-GB"/>
    </w:rPr>
  </w:style>
  <w:style w:type="paragraph" w:styleId="Heading1">
    <w:name w:val="heading 1"/>
    <w:aliases w:val="ECC Heading 1"/>
    <w:next w:val="Normal"/>
    <w:qFormat/>
    <w:rsid w:val="00A751C0"/>
    <w:pPr>
      <w:keepNext/>
      <w:numPr>
        <w:numId w:val="6"/>
      </w:numPr>
      <w:spacing w:before="600"/>
      <w:ind w:left="431" w:hanging="431"/>
      <w:outlineLvl w:val="0"/>
    </w:pPr>
    <w:rPr>
      <w:rFonts w:cs="Arial"/>
      <w:b/>
      <w:bCs/>
      <w:caps/>
      <w:color w:val="D2232A"/>
      <w:kern w:val="32"/>
      <w:szCs w:val="32"/>
    </w:rPr>
  </w:style>
  <w:style w:type="paragraph" w:styleId="Heading2">
    <w:name w:val="heading 2"/>
    <w:aliases w:val="ECC Heading 2"/>
    <w:next w:val="Normal"/>
    <w:qFormat/>
    <w:rsid w:val="00F51BD6"/>
    <w:pPr>
      <w:keepNext/>
      <w:numPr>
        <w:ilvl w:val="1"/>
        <w:numId w:val="6"/>
      </w:numPr>
      <w:spacing w:before="480"/>
      <w:ind w:left="578" w:hanging="578"/>
      <w:outlineLvl w:val="1"/>
    </w:pPr>
    <w:rPr>
      <w:rFonts w:cs="Arial"/>
      <w:b/>
      <w:bCs/>
      <w:iCs/>
      <w:caps/>
      <w:szCs w:val="28"/>
    </w:rPr>
  </w:style>
  <w:style w:type="paragraph" w:styleId="Heading3">
    <w:name w:val="heading 3"/>
    <w:aliases w:val="ECC Heading 3"/>
    <w:next w:val="Normal"/>
    <w:qFormat/>
    <w:rsid w:val="00E2303A"/>
    <w:pPr>
      <w:keepNext/>
      <w:numPr>
        <w:ilvl w:val="2"/>
        <w:numId w:val="6"/>
      </w:numPr>
      <w:spacing w:before="360"/>
      <w:outlineLvl w:val="2"/>
    </w:pPr>
    <w:rPr>
      <w:rFonts w:cs="Arial"/>
      <w:b/>
      <w:bCs/>
      <w:szCs w:val="26"/>
    </w:rPr>
  </w:style>
  <w:style w:type="paragraph" w:styleId="Heading4">
    <w:name w:val="heading 4"/>
    <w:aliases w:val="ECC Heading 4"/>
    <w:next w:val="Normal"/>
    <w:qFormat/>
    <w:rsid w:val="00F51BD6"/>
    <w:pPr>
      <w:numPr>
        <w:ilvl w:val="3"/>
        <w:numId w:val="6"/>
      </w:numPr>
      <w:spacing w:before="360"/>
      <w:ind w:left="862" w:hanging="862"/>
      <w:outlineLvl w:val="3"/>
    </w:pPr>
    <w:rPr>
      <w:rFonts w:cs="Arial"/>
      <w:bCs/>
      <w:i/>
      <w:color w:val="D2232A"/>
      <w:szCs w:val="26"/>
    </w:rPr>
  </w:style>
  <w:style w:type="paragraph" w:styleId="Heading5">
    <w:name w:val="heading 5"/>
    <w:basedOn w:val="Normal"/>
    <w:next w:val="Normal"/>
    <w:semiHidden/>
    <w:qFormat/>
    <w:locked/>
    <w:rsid w:val="009E47EB"/>
    <w:pPr>
      <w:numPr>
        <w:ilvl w:val="4"/>
        <w:numId w:val="6"/>
      </w:numPr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qFormat/>
    <w:locked/>
    <w:rsid w:val="009E47EB"/>
    <w:pPr>
      <w:numPr>
        <w:ilvl w:val="5"/>
        <w:numId w:val="6"/>
      </w:numPr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qFormat/>
    <w:locked/>
    <w:rsid w:val="009E47EB"/>
    <w:pPr>
      <w:numPr>
        <w:ilvl w:val="6"/>
        <w:numId w:val="6"/>
      </w:numPr>
      <w:outlineLvl w:val="6"/>
    </w:pPr>
    <w:rPr>
      <w:sz w:val="24"/>
    </w:rPr>
  </w:style>
  <w:style w:type="paragraph" w:styleId="Heading8">
    <w:name w:val="heading 8"/>
    <w:basedOn w:val="Normal"/>
    <w:next w:val="Normal"/>
    <w:semiHidden/>
    <w:qFormat/>
    <w:locked/>
    <w:rsid w:val="009E47EB"/>
    <w:pPr>
      <w:numPr>
        <w:ilvl w:val="7"/>
        <w:numId w:val="6"/>
      </w:numPr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semiHidden/>
    <w:qFormat/>
    <w:locked/>
    <w:rsid w:val="009E47EB"/>
    <w:pPr>
      <w:numPr>
        <w:ilvl w:val="8"/>
        <w:numId w:val="6"/>
      </w:numPr>
      <w:outlineLvl w:val="8"/>
    </w:pPr>
    <w:rPr>
      <w:rFonts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CBulletsLv1">
    <w:name w:val="ECC Bullets Lv1"/>
    <w:basedOn w:val="Normal"/>
    <w:rsid w:val="00714F0F"/>
    <w:pPr>
      <w:numPr>
        <w:numId w:val="2"/>
      </w:numPr>
      <w:tabs>
        <w:tab w:val="left" w:pos="340"/>
      </w:tabs>
      <w:spacing w:before="60" w:after="0" w:line="288" w:lineRule="auto"/>
      <w:ind w:left="340" w:hanging="340"/>
      <w:contextualSpacing/>
    </w:pPr>
  </w:style>
  <w:style w:type="paragraph" w:styleId="Header">
    <w:name w:val="header"/>
    <w:basedOn w:val="Normal"/>
    <w:semiHidden/>
    <w:locked/>
    <w:rsid w:val="00C95C7C"/>
    <w:pPr>
      <w:tabs>
        <w:tab w:val="center" w:pos="4320"/>
        <w:tab w:val="right" w:pos="8640"/>
      </w:tabs>
    </w:pPr>
    <w:rPr>
      <w:b/>
      <w:sz w:val="16"/>
    </w:rPr>
  </w:style>
  <w:style w:type="paragraph" w:customStyle="1" w:styleId="ECCBox">
    <w:name w:val="ECC Box"/>
    <w:link w:val="ECCBoxZchn"/>
    <w:uiPriority w:val="99"/>
    <w:rsid w:val="0042761F"/>
    <w:pPr>
      <w:keepLines/>
      <w:pBdr>
        <w:top w:val="single" w:sz="12" w:space="4" w:color="auto"/>
        <w:left w:val="single" w:sz="12" w:space="4" w:color="auto"/>
        <w:bottom w:val="single" w:sz="12" w:space="4" w:color="auto"/>
        <w:right w:val="single" w:sz="12" w:space="4" w:color="auto"/>
      </w:pBdr>
      <w:spacing w:before="60"/>
    </w:pPr>
    <w:rPr>
      <w:lang w:eastAsia="de-DE"/>
    </w:rPr>
  </w:style>
  <w:style w:type="paragraph" w:customStyle="1" w:styleId="ECCAnnexheading1">
    <w:name w:val="ECC Annex heading1"/>
    <w:next w:val="Normal"/>
    <w:rsid w:val="00E2303A"/>
    <w:pPr>
      <w:keepNext/>
      <w:pageBreakBefore/>
      <w:numPr>
        <w:numId w:val="1"/>
      </w:numPr>
    </w:pPr>
    <w:rPr>
      <w:b/>
      <w:caps/>
      <w:color w:val="D2232A"/>
    </w:rPr>
  </w:style>
  <w:style w:type="paragraph" w:styleId="TOC1">
    <w:name w:val="toc 1"/>
    <w:aliases w:val="ECC Index 1"/>
    <w:basedOn w:val="Normal"/>
    <w:link w:val="TOC1Char"/>
    <w:uiPriority w:val="39"/>
    <w:semiHidden/>
    <w:qFormat/>
    <w:rsid w:val="0038287C"/>
    <w:pPr>
      <w:tabs>
        <w:tab w:val="left" w:pos="425"/>
        <w:tab w:val="right" w:leader="dot" w:pos="9639"/>
      </w:tabs>
      <w:spacing w:after="0"/>
      <w:ind w:left="425" w:hanging="425"/>
    </w:pPr>
    <w:rPr>
      <w:b/>
      <w:noProof/>
      <w:szCs w:val="20"/>
      <w:lang w:val="da-DK"/>
    </w:rPr>
  </w:style>
  <w:style w:type="paragraph" w:styleId="FootnoteText">
    <w:name w:val="footnote text"/>
    <w:aliases w:val="ECC Footnote"/>
    <w:basedOn w:val="Normal"/>
    <w:link w:val="FootnoteTextChar"/>
    <w:rsid w:val="001526A2"/>
    <w:pPr>
      <w:widowControl w:val="0"/>
      <w:tabs>
        <w:tab w:val="left" w:pos="284"/>
      </w:tabs>
      <w:spacing w:after="0"/>
      <w:ind w:left="284" w:hanging="284"/>
    </w:pPr>
    <w:rPr>
      <w:sz w:val="16"/>
      <w:szCs w:val="16"/>
      <w:lang w:val="da-DK"/>
      <w14:cntxtAlts/>
    </w:rPr>
  </w:style>
  <w:style w:type="paragraph" w:styleId="TOC2">
    <w:name w:val="toc 2"/>
    <w:aliases w:val="ECC Index 2"/>
    <w:basedOn w:val="Normal"/>
    <w:uiPriority w:val="39"/>
    <w:semiHidden/>
    <w:qFormat/>
    <w:rsid w:val="0038287C"/>
    <w:pPr>
      <w:tabs>
        <w:tab w:val="left" w:pos="993"/>
        <w:tab w:val="right" w:leader="dot" w:pos="9639"/>
      </w:tabs>
      <w:spacing w:before="0" w:after="0"/>
      <w:ind w:left="992" w:hanging="567"/>
    </w:pPr>
    <w:rPr>
      <w:noProof/>
      <w:szCs w:val="20"/>
      <w:lang w:val="da-DK"/>
    </w:rPr>
  </w:style>
  <w:style w:type="paragraph" w:styleId="TOC3">
    <w:name w:val="toc 3"/>
    <w:aliases w:val="ECC Index 3"/>
    <w:basedOn w:val="Normal"/>
    <w:uiPriority w:val="39"/>
    <w:semiHidden/>
    <w:qFormat/>
    <w:rsid w:val="0038287C"/>
    <w:pPr>
      <w:tabs>
        <w:tab w:val="left" w:pos="1701"/>
        <w:tab w:val="right" w:leader="dot" w:pos="9639"/>
      </w:tabs>
      <w:spacing w:before="0" w:after="0"/>
      <w:ind w:left="1701" w:hanging="709"/>
    </w:pPr>
    <w:rPr>
      <w:noProof/>
      <w:szCs w:val="20"/>
      <w:lang w:val="da-DK"/>
    </w:rPr>
  </w:style>
  <w:style w:type="paragraph" w:styleId="TOC4">
    <w:name w:val="toc 4"/>
    <w:aliases w:val="ECC Index 4"/>
    <w:basedOn w:val="Normal"/>
    <w:uiPriority w:val="39"/>
    <w:semiHidden/>
    <w:rsid w:val="0038287C"/>
    <w:pPr>
      <w:tabs>
        <w:tab w:val="left" w:pos="2552"/>
        <w:tab w:val="right" w:leader="dot" w:pos="9639"/>
      </w:tabs>
      <w:spacing w:before="0" w:after="0"/>
      <w:ind w:left="2552" w:hanging="851"/>
    </w:pPr>
    <w:rPr>
      <w:noProof/>
      <w:szCs w:val="20"/>
      <w:lang w:val="da-DK"/>
    </w:rPr>
  </w:style>
  <w:style w:type="character" w:customStyle="1" w:styleId="ECCHLgreen">
    <w:name w:val="ECC HL green"/>
    <w:basedOn w:val="DefaultParagraphFont"/>
    <w:uiPriority w:val="1"/>
    <w:qFormat/>
    <w:rsid w:val="0038287C"/>
    <w:rPr>
      <w:bdr w:val="none" w:sz="0" w:space="0" w:color="auto"/>
      <w:shd w:val="solid" w:color="92D050" w:fill="auto"/>
      <w:lang w:val="en-GB"/>
    </w:rPr>
  </w:style>
  <w:style w:type="character" w:customStyle="1" w:styleId="FootnoteTextChar">
    <w:name w:val="Footnote Text Char"/>
    <w:aliases w:val="ECC Footnote Char"/>
    <w:basedOn w:val="DefaultParagraphFont"/>
    <w:link w:val="FootnoteText"/>
    <w:rsid w:val="001526A2"/>
    <w:rPr>
      <w:rFonts w:eastAsia="Calibri"/>
      <w:sz w:val="16"/>
      <w:szCs w:val="16"/>
      <w14:cntxtAlts/>
    </w:rPr>
  </w:style>
  <w:style w:type="character" w:styleId="FootnoteReference">
    <w:name w:val="footnote reference"/>
    <w:aliases w:val="ECC Footnote number"/>
    <w:basedOn w:val="DefaultParagraphFont"/>
    <w:rsid w:val="00DB17F9"/>
    <w:rPr>
      <w:rFonts w:ascii="Arial" w:hAnsi="Arial"/>
      <w:sz w:val="20"/>
      <w:vertAlign w:val="superscript"/>
    </w:rPr>
  </w:style>
  <w:style w:type="paragraph" w:styleId="Caption">
    <w:name w:val="caption"/>
    <w:aliases w:val="ECC Caption"/>
    <w:next w:val="Normal"/>
    <w:qFormat/>
    <w:rsid w:val="0038287C"/>
    <w:pPr>
      <w:keepLines/>
      <w:tabs>
        <w:tab w:val="left" w:pos="0"/>
        <w:tab w:val="center" w:pos="4820"/>
        <w:tab w:val="right" w:pos="9639"/>
      </w:tabs>
      <w:spacing w:after="240"/>
      <w:contextualSpacing/>
      <w:jc w:val="center"/>
    </w:pPr>
    <w:rPr>
      <w:b/>
      <w:bCs/>
      <w:color w:val="D2232A"/>
    </w:rPr>
  </w:style>
  <w:style w:type="paragraph" w:customStyle="1" w:styleId="ECCTablenote">
    <w:name w:val="ECC Table note"/>
    <w:qFormat/>
    <w:rsid w:val="00714F0F"/>
    <w:pPr>
      <w:spacing w:before="0"/>
      <w:ind w:left="284" w:hanging="284"/>
    </w:pPr>
    <w:rPr>
      <w:sz w:val="16"/>
      <w:szCs w:val="16"/>
      <w:lang w:val="en-GB"/>
    </w:rPr>
  </w:style>
  <w:style w:type="paragraph" w:customStyle="1" w:styleId="ECCBulletsLv2">
    <w:name w:val="ECC Bullets Lv2"/>
    <w:basedOn w:val="ECCBulletsLv1"/>
    <w:rsid w:val="00E36601"/>
    <w:pPr>
      <w:tabs>
        <w:tab w:val="clear" w:pos="340"/>
        <w:tab w:val="left" w:pos="680"/>
      </w:tabs>
      <w:ind w:left="680"/>
    </w:pPr>
  </w:style>
  <w:style w:type="paragraph" w:customStyle="1" w:styleId="ECCAnnexheading2">
    <w:name w:val="ECC Annex heading2"/>
    <w:next w:val="Normal"/>
    <w:rsid w:val="00E2303A"/>
    <w:pPr>
      <w:numPr>
        <w:ilvl w:val="1"/>
        <w:numId w:val="1"/>
      </w:numPr>
      <w:overflowPunct w:val="0"/>
      <w:autoSpaceDE w:val="0"/>
      <w:autoSpaceDN w:val="0"/>
      <w:adjustRightInd w:val="0"/>
      <w:spacing w:before="480" w:after="240"/>
      <w:textAlignment w:val="baseline"/>
    </w:pPr>
    <w:rPr>
      <w:b/>
      <w:caps/>
    </w:rPr>
  </w:style>
  <w:style w:type="paragraph" w:customStyle="1" w:styleId="ECCAnnexheading3">
    <w:name w:val="ECC Annex heading3"/>
    <w:next w:val="Normal"/>
    <w:rsid w:val="0001112E"/>
    <w:pPr>
      <w:numPr>
        <w:ilvl w:val="2"/>
        <w:numId w:val="1"/>
      </w:numPr>
      <w:overflowPunct w:val="0"/>
      <w:autoSpaceDE w:val="0"/>
      <w:autoSpaceDN w:val="0"/>
      <w:adjustRightInd w:val="0"/>
      <w:spacing w:before="360"/>
      <w:textAlignment w:val="baseline"/>
    </w:pPr>
    <w:rPr>
      <w:b/>
    </w:rPr>
  </w:style>
  <w:style w:type="paragraph" w:customStyle="1" w:styleId="ECCAnnexheading4">
    <w:name w:val="ECC Annex heading4"/>
    <w:next w:val="Normal"/>
    <w:rsid w:val="00E2303A"/>
    <w:pPr>
      <w:numPr>
        <w:ilvl w:val="3"/>
        <w:numId w:val="1"/>
      </w:numPr>
      <w:overflowPunct w:val="0"/>
      <w:autoSpaceDE w:val="0"/>
      <w:autoSpaceDN w:val="0"/>
      <w:adjustRightInd w:val="0"/>
      <w:spacing w:before="360"/>
      <w:textAlignment w:val="baseline"/>
    </w:pPr>
    <w:rPr>
      <w:i/>
      <w:color w:val="D2232A"/>
    </w:rPr>
  </w:style>
  <w:style w:type="paragraph" w:customStyle="1" w:styleId="ECCBulletsLv3">
    <w:name w:val="ECC Bullets Lv3"/>
    <w:basedOn w:val="ECCBulletsLv1"/>
    <w:rsid w:val="00E36601"/>
    <w:pPr>
      <w:tabs>
        <w:tab w:val="clear" w:pos="340"/>
        <w:tab w:val="left" w:pos="1021"/>
      </w:tabs>
      <w:ind w:left="1020"/>
    </w:pPr>
  </w:style>
  <w:style w:type="paragraph" w:customStyle="1" w:styleId="ECCStatement">
    <w:name w:val="ECC Statement"/>
    <w:basedOn w:val="Normal"/>
    <w:rsid w:val="0038287C"/>
    <w:rPr>
      <w:i/>
    </w:rPr>
  </w:style>
  <w:style w:type="paragraph" w:customStyle="1" w:styleId="ECCLetteredList">
    <w:name w:val="ECC Lettered List"/>
    <w:rsid w:val="00F51BD6"/>
    <w:pPr>
      <w:numPr>
        <w:ilvl w:val="1"/>
        <w:numId w:val="3"/>
      </w:numPr>
      <w:spacing w:after="0"/>
    </w:pPr>
  </w:style>
  <w:style w:type="paragraph" w:customStyle="1" w:styleId="ECCNumberedList">
    <w:name w:val="ECC Numbered List"/>
    <w:basedOn w:val="Normal"/>
    <w:rsid w:val="00714F0F"/>
    <w:pPr>
      <w:numPr>
        <w:numId w:val="4"/>
      </w:numPr>
      <w:spacing w:after="0"/>
    </w:pPr>
    <w:rPr>
      <w:szCs w:val="20"/>
    </w:rPr>
  </w:style>
  <w:style w:type="paragraph" w:customStyle="1" w:styleId="ECCReference">
    <w:name w:val="ECC Reference"/>
    <w:basedOn w:val="Normal"/>
    <w:rsid w:val="0038287C"/>
    <w:pPr>
      <w:numPr>
        <w:numId w:val="5"/>
      </w:numPr>
      <w:spacing w:before="0" w:after="0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9E47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7EB"/>
    <w:rPr>
      <w:rFonts w:ascii="Lucida Grande" w:hAnsi="Lucida Grande" w:cs="Lucida Grande"/>
      <w:sz w:val="18"/>
      <w:szCs w:val="18"/>
      <w:lang w:val="en-US"/>
    </w:rPr>
  </w:style>
  <w:style w:type="paragraph" w:customStyle="1" w:styleId="ECCEditorsNote">
    <w:name w:val="ECC Editor's Note"/>
    <w:next w:val="Normal"/>
    <w:rsid w:val="00C512DE"/>
    <w:pPr>
      <w:numPr>
        <w:numId w:val="9"/>
      </w:numPr>
      <w:shd w:val="solid" w:color="FFFF00" w:fill="auto"/>
      <w:spacing w:before="120"/>
    </w:pPr>
    <w:rPr>
      <w:rFonts w:eastAsia="Calibri"/>
      <w:szCs w:val="22"/>
      <w:lang w:eastAsia="de-DE"/>
    </w:rPr>
  </w:style>
  <w:style w:type="paragraph" w:customStyle="1" w:styleId="ECCpageHeader">
    <w:name w:val="ECC page Header"/>
    <w:rsid w:val="00E36601"/>
    <w:pPr>
      <w:tabs>
        <w:tab w:val="left" w:pos="0"/>
        <w:tab w:val="center" w:pos="4820"/>
        <w:tab w:val="right" w:pos="9639"/>
      </w:tabs>
      <w:spacing w:before="0" w:after="0"/>
    </w:pPr>
    <w:rPr>
      <w:b/>
      <w:sz w:val="16"/>
    </w:rPr>
  </w:style>
  <w:style w:type="paragraph" w:customStyle="1" w:styleId="ECCFiguregraphcentered">
    <w:name w:val="ECC Figure/graph centered"/>
    <w:next w:val="Normal"/>
    <w:rsid w:val="00283417"/>
    <w:pPr>
      <w:spacing w:after="240"/>
      <w:jc w:val="center"/>
    </w:pPr>
    <w:rPr>
      <w:noProof/>
      <w:lang w:val="de-DE" w:eastAsia="de-DE"/>
      <w14:cntxtAlts/>
    </w:rPr>
  </w:style>
  <w:style w:type="paragraph" w:customStyle="1" w:styleId="ECCLetterHead">
    <w:name w:val="ECC Letter Head"/>
    <w:basedOn w:val="Normal"/>
    <w:link w:val="ECCLetterHeadZchn"/>
    <w:qFormat/>
    <w:rsid w:val="0038287C"/>
    <w:pPr>
      <w:tabs>
        <w:tab w:val="right" w:pos="4750"/>
      </w:tabs>
      <w:spacing w:before="120"/>
    </w:pPr>
    <w:rPr>
      <w:b/>
      <w:sz w:val="22"/>
      <w:szCs w:val="20"/>
    </w:rPr>
  </w:style>
  <w:style w:type="character" w:customStyle="1" w:styleId="ECCHLyellow">
    <w:name w:val="ECC HL yellow"/>
    <w:basedOn w:val="DefaultParagraphFont"/>
    <w:uiPriority w:val="1"/>
    <w:qFormat/>
    <w:rsid w:val="0038287C"/>
    <w:rPr>
      <w:rFonts w:eastAsia="Calibri"/>
      <w:i w:val="0"/>
      <w:szCs w:val="22"/>
      <w:bdr w:val="none" w:sz="0" w:space="0" w:color="auto"/>
      <w:shd w:val="solid" w:color="FFFF00" w:fill="auto"/>
      <w:lang w:val="en-GB"/>
    </w:rPr>
  </w:style>
  <w:style w:type="paragraph" w:customStyle="1" w:styleId="ECCTableHeaderwhitefont">
    <w:name w:val="ECC Table Header white font"/>
    <w:basedOn w:val="ECCTableHeaderredfont"/>
    <w:qFormat/>
    <w:rsid w:val="0038287C"/>
    <w:pPr>
      <w:spacing w:after="120"/>
      <w:jc w:val="center"/>
    </w:pPr>
    <w:rPr>
      <w:color w:val="FFFFFF" w:themeColor="background1"/>
    </w:rPr>
  </w:style>
  <w:style w:type="paragraph" w:customStyle="1" w:styleId="ECCTabletext">
    <w:name w:val="ECC Table text"/>
    <w:basedOn w:val="Normal"/>
    <w:qFormat/>
    <w:rsid w:val="00714F0F"/>
    <w:pPr>
      <w:spacing w:before="60"/>
    </w:p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7D52EC"/>
    <w:pPr>
      <w:spacing w:before="0" w:after="0"/>
      <w:ind w:left="4252"/>
    </w:pPr>
  </w:style>
  <w:style w:type="paragraph" w:customStyle="1" w:styleId="ECCTableHeaderredfont">
    <w:name w:val="ECC Table Header red font"/>
    <w:qFormat/>
    <w:rsid w:val="0038287C"/>
    <w:pPr>
      <w:spacing w:before="120"/>
    </w:pPr>
    <w:rPr>
      <w:bCs/>
      <w:color w:val="D2232A"/>
      <w:lang w:val="en-GB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D52EC"/>
  </w:style>
  <w:style w:type="paragraph" w:customStyle="1" w:styleId="ECCpageFooter">
    <w:name w:val="ECC page Footer"/>
    <w:rsid w:val="00E36601"/>
    <w:pPr>
      <w:tabs>
        <w:tab w:val="left" w:pos="0"/>
        <w:tab w:val="center" w:pos="4820"/>
        <w:tab w:val="right" w:pos="9639"/>
      </w:tabs>
      <w:spacing w:before="0" w:after="0"/>
    </w:pPr>
    <w:rPr>
      <w:b/>
      <w:sz w:val="16"/>
      <w:szCs w:val="22"/>
      <w:lang w:val="de-DE" w:eastAsia="de-DE"/>
    </w:rPr>
  </w:style>
  <w:style w:type="character" w:customStyle="1" w:styleId="ECCBoxZchn">
    <w:name w:val="ECC Box Zchn"/>
    <w:link w:val="ECCBox"/>
    <w:uiPriority w:val="99"/>
    <w:rsid w:val="0042761F"/>
    <w:rPr>
      <w:szCs w:val="22"/>
      <w:lang w:val="en-GB" w:eastAsia="de-DE"/>
    </w:rPr>
  </w:style>
  <w:style w:type="character" w:customStyle="1" w:styleId="ECCHLbold">
    <w:name w:val="ECC HL bold"/>
    <w:basedOn w:val="Strong"/>
    <w:uiPriority w:val="1"/>
    <w:qFormat/>
    <w:rsid w:val="0038287C"/>
    <w:rPr>
      <w:b/>
      <w:bCs/>
    </w:rPr>
  </w:style>
  <w:style w:type="character" w:styleId="Emphasis">
    <w:name w:val="Emphasis"/>
    <w:aliases w:val="ECC HL italics"/>
    <w:basedOn w:val="DefaultParagraphFont"/>
    <w:uiPriority w:val="1"/>
    <w:qFormat/>
    <w:rsid w:val="00DB17F9"/>
    <w:rPr>
      <w:i/>
    </w:rPr>
  </w:style>
  <w:style w:type="character" w:customStyle="1" w:styleId="TOC1Char">
    <w:name w:val="TOC 1 Char"/>
    <w:aliases w:val="ECC Index 1 Char"/>
    <w:basedOn w:val="DefaultParagraphFont"/>
    <w:link w:val="TOC1"/>
    <w:uiPriority w:val="39"/>
    <w:semiHidden/>
    <w:rsid w:val="00D3663D"/>
    <w:rPr>
      <w:rFonts w:eastAsia="Calibri"/>
      <w:b/>
      <w:noProof/>
    </w:rPr>
  </w:style>
  <w:style w:type="paragraph" w:styleId="TOCHeading">
    <w:name w:val="TOC Heading"/>
    <w:basedOn w:val="Heading1"/>
    <w:next w:val="Normal"/>
    <w:uiPriority w:val="39"/>
    <w:semiHidden/>
    <w:qFormat/>
    <w:locked/>
    <w:rsid w:val="003A5711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  <w:lang w:val="en-GB"/>
    </w:rPr>
  </w:style>
  <w:style w:type="character" w:customStyle="1" w:styleId="ECCHLcyan">
    <w:name w:val="ECC HL cyan"/>
    <w:basedOn w:val="DefaultParagraphFont"/>
    <w:uiPriority w:val="1"/>
    <w:qFormat/>
    <w:rsid w:val="0038287C"/>
    <w:rPr>
      <w:iCs w:val="0"/>
      <w:bdr w:val="none" w:sz="0" w:space="0" w:color="auto"/>
      <w:shd w:val="solid" w:color="00FFFF" w:fill="auto"/>
      <w:lang w:val="en-GB"/>
    </w:rPr>
  </w:style>
  <w:style w:type="character" w:customStyle="1" w:styleId="ECCHLorange">
    <w:name w:val="ECC HL orange"/>
    <w:basedOn w:val="DefaultParagraphFont"/>
    <w:uiPriority w:val="1"/>
    <w:qFormat/>
    <w:rsid w:val="0038287C"/>
    <w:rPr>
      <w:bdr w:val="none" w:sz="0" w:space="0" w:color="auto"/>
      <w:shd w:val="solid" w:color="FFC000" w:fill="auto"/>
    </w:rPr>
  </w:style>
  <w:style w:type="character" w:customStyle="1" w:styleId="ECCHLblue">
    <w:name w:val="ECC HL blue"/>
    <w:basedOn w:val="DefaultParagraphFont"/>
    <w:uiPriority w:val="1"/>
    <w:qFormat/>
    <w:rsid w:val="0038287C"/>
    <w:rPr>
      <w:rFonts w:eastAsia="Calibri"/>
      <w:color w:val="FFFF00"/>
      <w:szCs w:val="22"/>
      <w:bdr w:val="none" w:sz="0" w:space="0" w:color="auto"/>
      <w:shd w:val="solid" w:color="4F81BD" w:themeColor="accent1" w:fill="auto"/>
      <w:lang w:val="en-GB"/>
    </w:rPr>
  </w:style>
  <w:style w:type="character" w:customStyle="1" w:styleId="ECCHLpetrol">
    <w:name w:val="ECC HL petrol"/>
    <w:basedOn w:val="DefaultParagraphFont"/>
    <w:uiPriority w:val="1"/>
    <w:qFormat/>
    <w:rsid w:val="0038287C"/>
    <w:rPr>
      <w:iCs w:val="0"/>
      <w:color w:val="FFFFFF" w:themeColor="background1"/>
      <w:bdr w:val="none" w:sz="0" w:space="0" w:color="auto"/>
      <w:shd w:val="solid" w:color="008080" w:fill="auto"/>
    </w:rPr>
  </w:style>
  <w:style w:type="paragraph" w:styleId="ListParagraph">
    <w:name w:val="List Paragraph"/>
    <w:basedOn w:val="Normal"/>
    <w:uiPriority w:val="1"/>
    <w:qFormat/>
    <w:locked/>
    <w:rsid w:val="005C5A96"/>
    <w:pPr>
      <w:ind w:left="720"/>
      <w:contextualSpacing/>
    </w:pPr>
  </w:style>
  <w:style w:type="character" w:customStyle="1" w:styleId="ECCHLsubscript">
    <w:name w:val="ECC HL subscript"/>
    <w:uiPriority w:val="1"/>
    <w:qFormat/>
    <w:rsid w:val="0038287C"/>
    <w:rPr>
      <w:vertAlign w:val="subscript"/>
    </w:rPr>
  </w:style>
  <w:style w:type="character" w:customStyle="1" w:styleId="ECCHLsuperscript">
    <w:name w:val="ECC HL superscript"/>
    <w:uiPriority w:val="1"/>
    <w:qFormat/>
    <w:rsid w:val="0038287C"/>
    <w:rPr>
      <w:vertAlign w:val="superscript"/>
    </w:rPr>
  </w:style>
  <w:style w:type="character" w:customStyle="1" w:styleId="ECCLetterHeadZchn">
    <w:name w:val="ECC Letter Head Zchn"/>
    <w:basedOn w:val="DefaultParagraphFont"/>
    <w:link w:val="ECCLetterHead"/>
    <w:rsid w:val="00263FFB"/>
    <w:rPr>
      <w:rFonts w:eastAsia="Calibri"/>
      <w:b/>
      <w:sz w:val="22"/>
      <w:lang w:val="en-GB"/>
    </w:rPr>
  </w:style>
  <w:style w:type="character" w:customStyle="1" w:styleId="ECCHLmagenta">
    <w:name w:val="ECC HL magenta"/>
    <w:basedOn w:val="DefaultParagraphFont"/>
    <w:uiPriority w:val="1"/>
    <w:qFormat/>
    <w:rsid w:val="0038287C"/>
    <w:rPr>
      <w:color w:val="auto"/>
      <w:bdr w:val="none" w:sz="0" w:space="0" w:color="auto"/>
      <w:shd w:val="solid" w:color="FF3399" w:fill="auto"/>
      <w:lang w:val="en-GB"/>
    </w:rPr>
  </w:style>
  <w:style w:type="character" w:customStyle="1" w:styleId="ECCHLbrown">
    <w:name w:val="ECC HL brown"/>
    <w:basedOn w:val="DefaultParagraphFont"/>
    <w:uiPriority w:val="1"/>
    <w:qFormat/>
    <w:rsid w:val="0038287C"/>
    <w:rPr>
      <w:color w:val="D9D9D9" w:themeColor="background1" w:themeShade="D9"/>
      <w:bdr w:val="none" w:sz="0" w:space="0" w:color="auto"/>
      <w:shd w:val="solid" w:color="B95807" w:fill="auto"/>
    </w:rPr>
  </w:style>
  <w:style w:type="character" w:styleId="Hyperlink">
    <w:name w:val="Hyperlink"/>
    <w:aliases w:val="ECC Hyperlink"/>
    <w:basedOn w:val="DefaultParagraphFont"/>
    <w:uiPriority w:val="99"/>
    <w:rsid w:val="00DB17F9"/>
    <w:rPr>
      <w:color w:val="0000FF" w:themeColor="hyperlink"/>
      <w:u w:val="single"/>
    </w:rPr>
  </w:style>
  <w:style w:type="paragraph" w:customStyle="1" w:styleId="ECCHeadingnonumbering">
    <w:name w:val="ECC Heading no numbering"/>
    <w:basedOn w:val="Heading1"/>
    <w:rsid w:val="00DB17F9"/>
    <w:pPr>
      <w:numPr>
        <w:numId w:val="0"/>
      </w:numPr>
      <w:tabs>
        <w:tab w:val="left" w:pos="0"/>
        <w:tab w:val="center" w:pos="4820"/>
        <w:tab w:val="right" w:pos="9639"/>
      </w:tabs>
    </w:pPr>
  </w:style>
  <w:style w:type="character" w:customStyle="1" w:styleId="ECCParagraph">
    <w:name w:val="ECC Paragraph"/>
    <w:basedOn w:val="DefaultParagraphFont"/>
    <w:uiPriority w:val="1"/>
    <w:qFormat/>
    <w:rsid w:val="0038287C"/>
    <w:rPr>
      <w:rFonts w:ascii="Arial" w:hAnsi="Arial"/>
      <w:noProof w:val="0"/>
      <w:sz w:val="20"/>
      <w:bdr w:val="none" w:sz="0" w:space="0" w:color="auto"/>
      <w:lang w:val="en-GB"/>
    </w:rPr>
  </w:style>
  <w:style w:type="character" w:customStyle="1" w:styleId="ECCHLunderlined">
    <w:name w:val="ECC HL underlined"/>
    <w:uiPriority w:val="1"/>
    <w:qFormat/>
    <w:rsid w:val="0038287C"/>
    <w:rPr>
      <w:u w:val="single"/>
    </w:rPr>
  </w:style>
  <w:style w:type="table" w:styleId="ColorfulGrid">
    <w:name w:val="Colorful Grid"/>
    <w:basedOn w:val="TableNormal"/>
    <w:uiPriority w:val="73"/>
    <w:locked/>
    <w:rsid w:val="00F23D1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DB17F9"/>
    <w:pPr>
      <w:shd w:val="clear" w:color="FFFFFF" w:themeColor="background1" w:fill="auto"/>
      <w:spacing w:after="240"/>
      <w:textboxTightWrap w:val="lastLineOnly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ColorfulGrid-Accent6">
    <w:name w:val="Colorful Grid Accent 6"/>
    <w:basedOn w:val="TableNormal"/>
    <w:uiPriority w:val="73"/>
    <w:locked/>
    <w:rsid w:val="00F23D1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ECCTable-whiteheader">
    <w:name w:val="ECC Table - white header"/>
    <w:basedOn w:val="ECCTable-clean"/>
    <w:uiPriority w:val="99"/>
    <w:rsid w:val="0038287C"/>
    <w:tblPr>
      <w:tblBorders>
        <w:top w:val="single" w:sz="4" w:space="0" w:color="D22A23"/>
        <w:left w:val="single" w:sz="4" w:space="0" w:color="D22A23"/>
        <w:bottom w:val="single" w:sz="4" w:space="0" w:color="D22A23"/>
        <w:right w:val="single" w:sz="4" w:space="0" w:color="D22A23"/>
        <w:insideH w:val="single" w:sz="4" w:space="0" w:color="D22A23"/>
        <w:insideV w:val="single" w:sz="4" w:space="0" w:color="D22A23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jc w:val="left"/>
      </w:pPr>
      <w:rPr>
        <w:rFonts w:ascii="Arial" w:hAnsi="Arial"/>
        <w:b/>
        <w:i/>
        <w:color w:val="D22A23"/>
        <w:sz w:val="20"/>
      </w:rPr>
      <w:tblPr/>
      <w:trPr>
        <w:tblHeader/>
      </w:trPr>
      <w:tcPr>
        <w:shd w:val="clear" w:color="auto" w:fill="FFFFFF" w:themeFill="background1"/>
      </w:tcPr>
    </w:tblStylePr>
    <w:tblStylePr w:type="lastRow">
      <w:rPr>
        <w:b w:val="0"/>
      </w:rPr>
    </w:tblStylePr>
  </w:style>
  <w:style w:type="table" w:customStyle="1" w:styleId="ECCTable-redheader">
    <w:name w:val="ECC Table - red header"/>
    <w:basedOn w:val="ECCTable-clean"/>
    <w:uiPriority w:val="99"/>
    <w:rsid w:val="0038287C"/>
    <w:tblPr>
      <w:tblBorders>
        <w:top w:val="single" w:sz="4" w:space="0" w:color="D22A23"/>
        <w:left w:val="single" w:sz="4" w:space="0" w:color="D22A23"/>
        <w:bottom w:val="single" w:sz="4" w:space="0" w:color="D22A23"/>
        <w:right w:val="single" w:sz="4" w:space="0" w:color="D22A23"/>
        <w:insideH w:val="single" w:sz="4" w:space="0" w:color="D22A23"/>
        <w:insideV w:val="single" w:sz="4" w:space="0" w:color="D22A23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jc w:val="center"/>
      </w:pPr>
      <w:rPr>
        <w:b/>
        <w:i/>
        <w:color w:val="FFFFFF" w:themeColor="background1"/>
      </w:rPr>
      <w:tblPr/>
      <w:trPr>
        <w:tblHeader/>
      </w:trPr>
      <w:tcPr>
        <w:tcBorders>
          <w:top w:val="single" w:sz="4" w:space="0" w:color="D22A23"/>
          <w:left w:val="single" w:sz="4" w:space="0" w:color="D22A23"/>
          <w:bottom w:val="single" w:sz="4" w:space="0" w:color="D22A23"/>
          <w:right w:val="single" w:sz="4" w:space="0" w:color="D22A23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D22A23"/>
        <w:vAlign w:val="center"/>
      </w:tcPr>
    </w:tblStylePr>
  </w:style>
  <w:style w:type="table" w:customStyle="1" w:styleId="ECCTable-clean">
    <w:name w:val="ECC Table - clean"/>
    <w:uiPriority w:val="99"/>
    <w:rsid w:val="0038287C"/>
    <w:pPr>
      <w:spacing w:before="60"/>
    </w:pPr>
    <w:rPr>
      <w:rFonts w:eastAsia="Calibri"/>
      <w:lang w:val="de-DE" w:eastAsia="de-DE"/>
    </w:rPr>
    <w:tblPr>
      <w:tblStyleRowBandSize w:val="1"/>
      <w:jc w:val="center"/>
      <w:tblCellMar>
        <w:top w:w="57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spacing w:beforeLines="0" w:before="120" w:beforeAutospacing="0" w:afterLines="0" w:after="120" w:afterAutospacing="0" w:line="240" w:lineRule="auto"/>
        <w:jc w:val="left"/>
      </w:pPr>
      <w:rPr>
        <w:i/>
      </w:rPr>
      <w:tblPr/>
      <w:trPr>
        <w:tblHeader/>
      </w:trPr>
    </w:tblStylePr>
  </w:style>
  <w:style w:type="character" w:customStyle="1" w:styleId="ECCHLgrey">
    <w:name w:val="ECC HL grey"/>
    <w:uiPriority w:val="1"/>
    <w:qFormat/>
    <w:rsid w:val="0038287C"/>
    <w:rPr>
      <w:bdr w:val="none" w:sz="0" w:space="0" w:color="auto"/>
      <w:shd w:val="solid" w:color="BFBFBF" w:themeColor="background1" w:themeShade="BF" w:fill="auto"/>
    </w:rPr>
  </w:style>
  <w:style w:type="table" w:styleId="TableGrid">
    <w:name w:val="Table Grid"/>
    <w:basedOn w:val="TableNormal"/>
    <w:locked/>
    <w:rsid w:val="00D06683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semiHidden/>
    <w:qFormat/>
    <w:locked/>
    <w:rsid w:val="0038287C"/>
    <w:rPr>
      <w:b/>
      <w:bCs/>
    </w:rPr>
  </w:style>
  <w:style w:type="paragraph" w:customStyle="1" w:styleId="ECCBreak">
    <w:name w:val="ECC Break"/>
    <w:link w:val="ECCBreakZchn"/>
    <w:rsid w:val="0042761F"/>
    <w:pPr>
      <w:spacing w:before="360"/>
      <w:jc w:val="left"/>
    </w:pPr>
    <w:rPr>
      <w:b/>
      <w:bCs/>
      <w:iCs/>
      <w:caps/>
      <w:szCs w:val="28"/>
    </w:rPr>
  </w:style>
  <w:style w:type="character" w:customStyle="1" w:styleId="ECCBreakZchn">
    <w:name w:val="ECC Break Zchn"/>
    <w:basedOn w:val="DefaultParagraphFont"/>
    <w:link w:val="ECCBreak"/>
    <w:rsid w:val="0042761F"/>
    <w:rPr>
      <w:b/>
      <w:bCs/>
      <w:iCs/>
      <w:caps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3A1AC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locked/>
    <w:rsid w:val="00B43F6E"/>
    <w:pPr>
      <w:widowControl w:val="0"/>
      <w:autoSpaceDE w:val="0"/>
      <w:autoSpaceDN w:val="0"/>
      <w:spacing w:before="0" w:after="0"/>
      <w:jc w:val="left"/>
    </w:pPr>
    <w:rPr>
      <w:rFonts w:eastAsia="Arial" w:cs="Arial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43F6E"/>
    <w:rPr>
      <w:rFonts w:eastAsia="Arial" w:cs="Arial"/>
      <w:lang w:val="en-US"/>
    </w:rPr>
  </w:style>
  <w:style w:type="paragraph" w:styleId="Revision">
    <w:name w:val="Revision"/>
    <w:hidden/>
    <w:uiPriority w:val="99"/>
    <w:semiHidden/>
    <w:rsid w:val="002E7DAB"/>
    <w:pPr>
      <w:spacing w:before="0" w:after="0"/>
      <w:jc w:val="left"/>
    </w:pPr>
    <w:rPr>
      <w:rFonts w:eastAsia="Calibri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0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fis.cept.org/documents/7912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fis.cept.org/documents/44659" TargetMode="External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lacuna.space/celebrating-24-months-of-successful-operations-of-the-ls2-satellite-from-open-cosmos/" TargetMode="External"/><Relationship Id="rId1" Type="http://schemas.openxmlformats.org/officeDocument/2006/relationships/hyperlink" Target="https://www.eutelsat.com/en/satellites/elo-fleet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ocuments\Vorlagen\CPG\CPG19\Template_generic%20contribution%20to%20CPG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F750BF-C60B-408A-AE2A-470E9F51A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Template_generic contribution to CPG19</Template>
  <TotalTime>1</TotalTime>
  <Pages>3</Pages>
  <Words>747</Words>
  <Characters>4263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XXX(YY)XX - Source - Content</vt:lpstr>
      <vt:lpstr>XXX(YY)XX - Source - Content</vt:lpstr>
    </vt:vector>
  </TitlesOfParts>
  <Manager>ECC</Manager>
  <Company>ECO</Company>
  <LinksUpToDate>false</LinksUpToDate>
  <CharactersWithSpaces>5001</CharactersWithSpaces>
  <SharedDoc>false</SharedDoc>
  <HLinks>
    <vt:vector size="12" baseType="variant">
      <vt:variant>
        <vt:i4>1703987</vt:i4>
      </vt:variant>
      <vt:variant>
        <vt:i4>-1</vt:i4>
      </vt:variant>
      <vt:variant>
        <vt:i4>2049</vt:i4>
      </vt:variant>
      <vt:variant>
        <vt:i4>1</vt:i4>
      </vt:variant>
      <vt:variant>
        <vt:lpwstr>cept logo</vt:lpwstr>
      </vt:variant>
      <vt:variant>
        <vt:lpwstr/>
      </vt:variant>
      <vt:variant>
        <vt:i4>3932173</vt:i4>
      </vt:variant>
      <vt:variant>
        <vt:i4>-1</vt:i4>
      </vt:variant>
      <vt:variant>
        <vt:i4>2050</vt:i4>
      </vt:variant>
      <vt:variant>
        <vt:i4>1</vt:i4>
      </vt:variant>
      <vt:variant>
        <vt:lpwstr>ecc_logo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XXX(YY)XX - Source - Content</dc:title>
  <dc:creator>ECC</dc:creator>
  <dc:description>This template is used as guidance to draft generic contributions to ECC groups</dc:description>
  <cp:lastModifiedBy>ECO (Robin)</cp:lastModifiedBy>
  <cp:revision>3</cp:revision>
  <cp:lastPrinted>2016-10-04T08:55:00Z</cp:lastPrinted>
  <dcterms:created xsi:type="dcterms:W3CDTF">2023-04-25T16:46:00Z</dcterms:created>
  <dcterms:modified xsi:type="dcterms:W3CDTF">2023-04-26T06:52:00Z</dcterms:modified>
  <cp:category>protected templates</cp:category>
  <cp:contentStatus>Template ECC</cp:contentStatus>
</cp:coreProperties>
</file>