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BF4DB" w14:textId="37C550DD" w:rsidR="00FE79FE" w:rsidRDefault="00B96BAA">
      <w:ins w:id="0" w:author="Augs8-2" w:date="2022-09-21T14:34:00Z">
        <w:r w:rsidRPr="00B96BAA">
          <w:rPr>
            <w:highlight w:val="yellow"/>
          </w:rPr>
          <w:t>Document FM22(22)45Annex</w:t>
        </w:r>
      </w:ins>
    </w:p>
    <w:p w14:paraId="4DFD2A62" w14:textId="77777777" w:rsidR="00FE79FE" w:rsidRDefault="00FE79FE"/>
    <w:p w14:paraId="044FCD9E" w14:textId="77777777" w:rsidR="00FE79FE" w:rsidRDefault="00FE79FE"/>
    <w:p w14:paraId="048FDBFA" w14:textId="77777777" w:rsidR="00FE79FE" w:rsidRDefault="00FE79FE"/>
    <w:p w14:paraId="1DF6B46E" w14:textId="77777777" w:rsidR="00FE79FE" w:rsidRDefault="00FE79FE"/>
    <w:p w14:paraId="1C7492B1" w14:textId="77777777" w:rsidR="00013002" w:rsidRDefault="00013002"/>
    <w:p w14:paraId="3F2C42A7" w14:textId="77777777" w:rsidR="00013002" w:rsidRDefault="00013002"/>
    <w:p w14:paraId="2005DCE8" w14:textId="77777777" w:rsidR="00013002" w:rsidRDefault="00013002"/>
    <w:p w14:paraId="1BF87AC3" w14:textId="77777777" w:rsidR="00FE79FE" w:rsidRDefault="00FE79FE"/>
    <w:p w14:paraId="268A5372" w14:textId="77777777" w:rsidR="00FE79FE" w:rsidRDefault="00FE79FE"/>
    <w:p w14:paraId="23B016A1" w14:textId="77777777" w:rsidR="00FE79FE" w:rsidRDefault="00FE79FE"/>
    <w:p w14:paraId="3560ECA4" w14:textId="77777777" w:rsidR="00FE79FE" w:rsidRDefault="00FE79FE"/>
    <w:tbl>
      <w:tblPr>
        <w:tblW w:w="10089" w:type="dxa"/>
        <w:tblLook w:val="01E0" w:firstRow="1" w:lastRow="1" w:firstColumn="1" w:lastColumn="1" w:noHBand="0" w:noVBand="0"/>
      </w:tblPr>
      <w:tblGrid>
        <w:gridCol w:w="10089"/>
      </w:tblGrid>
      <w:tr w:rsidR="00FE79FE" w:rsidRPr="0073025F" w14:paraId="42E599B6" w14:textId="77777777" w:rsidTr="0073025F">
        <w:tc>
          <w:tcPr>
            <w:tcW w:w="10089" w:type="dxa"/>
          </w:tcPr>
          <w:p w14:paraId="6263145C" w14:textId="77777777" w:rsidR="00276D21" w:rsidRPr="0073025F" w:rsidRDefault="00276D21" w:rsidP="0073025F">
            <w:pPr>
              <w:spacing w:before="380" w:line="280" w:lineRule="exact"/>
              <w:jc w:val="right"/>
              <w:rPr>
                <w:rFonts w:ascii="Tahoma" w:hAnsi="Tahoma" w:cs="Tahoma"/>
                <w:b/>
                <w:bCs/>
                <w:iCs/>
                <w:color w:val="243285"/>
                <w:sz w:val="32"/>
                <w:szCs w:val="32"/>
                <w:lang w:val="en-US"/>
              </w:rPr>
            </w:pPr>
          </w:p>
          <w:p w14:paraId="0E1103E3" w14:textId="77777777" w:rsidR="00FE79FE" w:rsidRPr="0073025F" w:rsidRDefault="00FE79FE" w:rsidP="0073025F">
            <w:pPr>
              <w:spacing w:before="380" w:line="280" w:lineRule="exact"/>
              <w:jc w:val="right"/>
              <w:rPr>
                <w:rFonts w:ascii="Tahoma" w:hAnsi="Tahoma" w:cs="Tahoma"/>
                <w:b/>
                <w:bCs/>
                <w:iCs/>
                <w:color w:val="243285"/>
                <w:sz w:val="36"/>
                <w:szCs w:val="36"/>
                <w:lang w:val="en-US"/>
              </w:rPr>
            </w:pPr>
            <w:r w:rsidRPr="0073025F">
              <w:rPr>
                <w:rFonts w:ascii="Tahoma" w:hAnsi="Tahoma" w:cs="Tahoma"/>
                <w:b/>
                <w:bCs/>
                <w:iCs/>
                <w:color w:val="243285"/>
                <w:sz w:val="36"/>
                <w:szCs w:val="36"/>
                <w:lang w:val="en-US"/>
              </w:rPr>
              <w:t xml:space="preserve">Recommendation  ITU-R  </w:t>
            </w:r>
            <w:r w:rsidR="00542856" w:rsidRPr="0073025F">
              <w:rPr>
                <w:rFonts w:ascii="Tahoma" w:hAnsi="Tahoma" w:cs="Tahoma"/>
                <w:b/>
                <w:bCs/>
                <w:iCs/>
                <w:color w:val="243285"/>
                <w:sz w:val="36"/>
                <w:szCs w:val="36"/>
                <w:lang w:val="en-US"/>
              </w:rPr>
              <w:t>S</w:t>
            </w:r>
            <w:r w:rsidRPr="0073025F">
              <w:rPr>
                <w:rFonts w:ascii="Tahoma" w:hAnsi="Tahoma" w:cs="Tahoma"/>
                <w:b/>
                <w:bCs/>
                <w:iCs/>
                <w:color w:val="243285"/>
                <w:sz w:val="36"/>
                <w:szCs w:val="36"/>
                <w:lang w:val="en-US"/>
              </w:rPr>
              <w:t>M.18</w:t>
            </w:r>
            <w:r w:rsidR="00542856" w:rsidRPr="0073025F">
              <w:rPr>
                <w:rFonts w:ascii="Tahoma" w:hAnsi="Tahoma" w:cs="Tahoma"/>
                <w:b/>
                <w:bCs/>
                <w:iCs/>
                <w:color w:val="243285"/>
                <w:sz w:val="36"/>
                <w:szCs w:val="36"/>
                <w:lang w:val="en-US"/>
              </w:rPr>
              <w:t>38</w:t>
            </w:r>
            <w:r w:rsidR="006C1118">
              <w:rPr>
                <w:rFonts w:ascii="Tahoma" w:hAnsi="Tahoma" w:cs="Tahoma"/>
                <w:b/>
                <w:bCs/>
                <w:iCs/>
                <w:color w:val="243285"/>
                <w:sz w:val="36"/>
                <w:szCs w:val="36"/>
                <w:lang w:val="en-US"/>
              </w:rPr>
              <w:t>-0</w:t>
            </w:r>
          </w:p>
          <w:p w14:paraId="3DCED59C" w14:textId="77777777" w:rsidR="00FE79FE" w:rsidRPr="0073025F" w:rsidRDefault="00FE79FE" w:rsidP="0073025F">
            <w:pPr>
              <w:spacing w:before="80" w:line="280" w:lineRule="exact"/>
              <w:jc w:val="right"/>
              <w:rPr>
                <w:rFonts w:ascii="Tahoma" w:hAnsi="Tahoma" w:cs="Tahoma"/>
                <w:b/>
                <w:bCs/>
                <w:iCs/>
                <w:color w:val="243285"/>
                <w:szCs w:val="24"/>
                <w:lang w:val="en-US"/>
              </w:rPr>
            </w:pPr>
            <w:r w:rsidRPr="0073025F">
              <w:rPr>
                <w:rFonts w:ascii="Tahoma" w:hAnsi="Tahoma" w:cs="Tahoma"/>
                <w:b/>
                <w:bCs/>
                <w:iCs/>
                <w:color w:val="243285"/>
                <w:szCs w:val="24"/>
                <w:lang w:val="en-US"/>
              </w:rPr>
              <w:t>(1</w:t>
            </w:r>
            <w:r w:rsidR="00542856" w:rsidRPr="0073025F">
              <w:rPr>
                <w:rFonts w:ascii="Tahoma" w:hAnsi="Tahoma" w:cs="Tahoma"/>
                <w:b/>
                <w:bCs/>
                <w:iCs/>
                <w:color w:val="243285"/>
                <w:szCs w:val="24"/>
                <w:lang w:val="en-US"/>
              </w:rPr>
              <w:t>2</w:t>
            </w:r>
            <w:r w:rsidRPr="0073025F">
              <w:rPr>
                <w:rFonts w:ascii="Tahoma" w:hAnsi="Tahoma" w:cs="Tahoma"/>
                <w:b/>
                <w:bCs/>
                <w:iCs/>
                <w:color w:val="243285"/>
                <w:szCs w:val="24"/>
                <w:lang w:val="en-US"/>
              </w:rPr>
              <w:t>/2007)</w:t>
            </w:r>
          </w:p>
        </w:tc>
      </w:tr>
      <w:tr w:rsidR="00FE79FE" w:rsidRPr="0073025F" w14:paraId="7A28A8A9" w14:textId="77777777" w:rsidTr="0073025F">
        <w:tc>
          <w:tcPr>
            <w:tcW w:w="10089" w:type="dxa"/>
          </w:tcPr>
          <w:p w14:paraId="7D46C55D" w14:textId="77777777" w:rsidR="00013002" w:rsidRPr="0073025F" w:rsidRDefault="00013002" w:rsidP="0073025F">
            <w:pPr>
              <w:spacing w:before="80" w:line="500" w:lineRule="exact"/>
              <w:jc w:val="right"/>
              <w:rPr>
                <w:rFonts w:ascii="Tahoma" w:hAnsi="Tahoma" w:cs="Tahoma"/>
                <w:b/>
                <w:bCs/>
                <w:iCs/>
                <w:color w:val="243285"/>
                <w:sz w:val="44"/>
                <w:szCs w:val="44"/>
                <w:lang w:val="en-US"/>
              </w:rPr>
            </w:pPr>
          </w:p>
          <w:p w14:paraId="1F0E705B" w14:textId="77777777" w:rsidR="00FE79FE" w:rsidRPr="0073025F" w:rsidRDefault="00542856" w:rsidP="0073025F">
            <w:pPr>
              <w:spacing w:before="80" w:line="500" w:lineRule="exact"/>
              <w:jc w:val="right"/>
              <w:rPr>
                <w:rFonts w:ascii="Tahoma" w:hAnsi="Tahoma" w:cs="Tahoma"/>
                <w:b/>
                <w:bCs/>
                <w:iCs/>
                <w:color w:val="243285"/>
                <w:sz w:val="44"/>
                <w:szCs w:val="44"/>
                <w:lang w:val="en-US"/>
              </w:rPr>
            </w:pPr>
            <w:r w:rsidRPr="0073025F">
              <w:rPr>
                <w:rFonts w:ascii="Tahoma" w:hAnsi="Tahoma" w:cs="Tahoma"/>
                <w:b/>
                <w:bCs/>
                <w:iCs/>
                <w:color w:val="243285"/>
                <w:sz w:val="44"/>
                <w:szCs w:val="44"/>
                <w:lang w:val="en-US"/>
              </w:rPr>
              <w:t>Test procedure for measuring</w:t>
            </w:r>
            <w:r w:rsidRPr="0073025F">
              <w:rPr>
                <w:rFonts w:ascii="Tahoma" w:hAnsi="Tahoma" w:cs="Tahoma"/>
                <w:b/>
                <w:bCs/>
                <w:iCs/>
                <w:color w:val="243285"/>
                <w:sz w:val="44"/>
                <w:szCs w:val="44"/>
                <w:lang w:val="en-US"/>
              </w:rPr>
              <w:br/>
              <w:t xml:space="preserve">the noise figure of radio </w:t>
            </w:r>
            <w:r w:rsidRPr="0073025F">
              <w:rPr>
                <w:rFonts w:ascii="Tahoma" w:hAnsi="Tahoma" w:cs="Tahoma"/>
                <w:b/>
                <w:bCs/>
                <w:iCs/>
                <w:color w:val="243285"/>
                <w:sz w:val="44"/>
                <w:szCs w:val="44"/>
                <w:lang w:val="en-US"/>
              </w:rPr>
              <w:br/>
              <w:t>monitoring receivers</w:t>
            </w:r>
          </w:p>
          <w:p w14:paraId="07F9185F" w14:textId="77777777" w:rsidR="006B5A05" w:rsidRPr="0073025F" w:rsidRDefault="006B5A05" w:rsidP="0073025F">
            <w:pPr>
              <w:spacing w:before="80" w:line="500" w:lineRule="exact"/>
              <w:jc w:val="right"/>
              <w:rPr>
                <w:rFonts w:ascii="Tahoma" w:hAnsi="Tahoma" w:cs="Tahoma"/>
                <w:b/>
                <w:bCs/>
                <w:iCs/>
                <w:color w:val="243285"/>
                <w:sz w:val="44"/>
                <w:szCs w:val="44"/>
                <w:lang w:val="en-US"/>
              </w:rPr>
            </w:pPr>
          </w:p>
        </w:tc>
      </w:tr>
      <w:tr w:rsidR="00FE79FE" w:rsidRPr="0073025F" w14:paraId="3BA54C5D" w14:textId="77777777" w:rsidTr="0073025F">
        <w:tc>
          <w:tcPr>
            <w:tcW w:w="10089" w:type="dxa"/>
          </w:tcPr>
          <w:p w14:paraId="04DB456C" w14:textId="77777777" w:rsidR="00013002" w:rsidRPr="0073025F" w:rsidRDefault="00013002" w:rsidP="0073025F">
            <w:pPr>
              <w:spacing w:before="80" w:line="280" w:lineRule="exact"/>
              <w:ind w:right="640"/>
              <w:rPr>
                <w:rFonts w:ascii="Tahoma" w:hAnsi="Tahoma" w:cs="Tahoma"/>
                <w:b/>
                <w:bCs/>
                <w:iCs/>
                <w:color w:val="243285"/>
                <w:sz w:val="32"/>
                <w:szCs w:val="32"/>
                <w:lang w:val="en-US"/>
              </w:rPr>
            </w:pPr>
          </w:p>
          <w:p w14:paraId="6B02F49B" w14:textId="77777777" w:rsidR="00276D21" w:rsidRPr="0073025F" w:rsidRDefault="00276D21" w:rsidP="0073025F">
            <w:pPr>
              <w:spacing w:before="80" w:after="180" w:line="360" w:lineRule="exact"/>
              <w:jc w:val="right"/>
              <w:rPr>
                <w:rFonts w:ascii="Tahoma" w:hAnsi="Tahoma" w:cs="Tahoma"/>
                <w:b/>
                <w:bCs/>
                <w:iCs/>
                <w:color w:val="243285"/>
                <w:sz w:val="36"/>
                <w:szCs w:val="36"/>
                <w:lang w:val="en-US"/>
              </w:rPr>
            </w:pPr>
          </w:p>
          <w:p w14:paraId="6B6EDD3C" w14:textId="77777777" w:rsidR="00013002" w:rsidRPr="0073025F" w:rsidRDefault="00542856" w:rsidP="0073025F">
            <w:pPr>
              <w:spacing w:before="80" w:after="180" w:line="360" w:lineRule="exact"/>
              <w:jc w:val="right"/>
              <w:rPr>
                <w:rFonts w:ascii="Tahoma" w:hAnsi="Tahoma" w:cs="Tahoma"/>
                <w:b/>
                <w:bCs/>
                <w:iCs/>
                <w:color w:val="243285"/>
                <w:sz w:val="36"/>
                <w:szCs w:val="36"/>
                <w:lang w:val="en-US"/>
              </w:rPr>
            </w:pPr>
            <w:r w:rsidRPr="0073025F">
              <w:rPr>
                <w:rFonts w:ascii="Tahoma" w:hAnsi="Tahoma" w:cs="Tahoma"/>
                <w:b/>
                <w:bCs/>
                <w:iCs/>
                <w:color w:val="243285"/>
                <w:sz w:val="36"/>
                <w:szCs w:val="36"/>
                <w:lang w:val="en-US"/>
              </w:rPr>
              <w:t>S</w:t>
            </w:r>
            <w:r w:rsidR="00FE79FE" w:rsidRPr="0073025F">
              <w:rPr>
                <w:rFonts w:ascii="Tahoma" w:hAnsi="Tahoma" w:cs="Tahoma"/>
                <w:b/>
                <w:bCs/>
                <w:iCs/>
                <w:color w:val="243285"/>
                <w:sz w:val="36"/>
                <w:szCs w:val="36"/>
                <w:lang w:val="en-US"/>
              </w:rPr>
              <w:t>M Series</w:t>
            </w:r>
          </w:p>
          <w:p w14:paraId="172A3B9D" w14:textId="77777777" w:rsidR="00FE79FE" w:rsidRPr="0073025F" w:rsidRDefault="00542856" w:rsidP="0073025F">
            <w:pPr>
              <w:spacing w:before="80" w:line="360" w:lineRule="exact"/>
              <w:jc w:val="right"/>
              <w:rPr>
                <w:rFonts w:ascii="Tahoma" w:hAnsi="Tahoma" w:cs="Tahoma"/>
                <w:b/>
                <w:bCs/>
                <w:iCs/>
                <w:color w:val="243285"/>
                <w:sz w:val="36"/>
                <w:szCs w:val="36"/>
                <w:lang w:val="en-US"/>
              </w:rPr>
            </w:pPr>
            <w:r w:rsidRPr="0073025F">
              <w:rPr>
                <w:rFonts w:ascii="Tahoma" w:hAnsi="Tahoma" w:cs="Tahoma"/>
                <w:b/>
                <w:bCs/>
                <w:iCs/>
                <w:color w:val="243285"/>
                <w:sz w:val="36"/>
                <w:szCs w:val="36"/>
                <w:lang w:val="en-US"/>
              </w:rPr>
              <w:t>Spectrum management</w:t>
            </w:r>
          </w:p>
          <w:p w14:paraId="4A3DB067" w14:textId="77777777" w:rsidR="00FE79FE" w:rsidRPr="0073025F" w:rsidRDefault="00FE79FE" w:rsidP="0073025F">
            <w:pPr>
              <w:spacing w:before="80" w:line="360" w:lineRule="exact"/>
              <w:jc w:val="right"/>
              <w:rPr>
                <w:rFonts w:ascii="Tahoma" w:hAnsi="Tahoma" w:cs="Tahoma"/>
                <w:b/>
                <w:bCs/>
                <w:iCs/>
                <w:color w:val="243285"/>
                <w:sz w:val="32"/>
                <w:szCs w:val="32"/>
                <w:lang w:val="en-US"/>
              </w:rPr>
            </w:pPr>
          </w:p>
        </w:tc>
      </w:tr>
    </w:tbl>
    <w:p w14:paraId="4F6F69AB" w14:textId="77777777" w:rsidR="00A71FE5" w:rsidRDefault="00A71FE5" w:rsidP="00CD659B">
      <w:pPr>
        <w:spacing w:before="80"/>
        <w:rPr>
          <w:i/>
          <w:sz w:val="22"/>
          <w:lang w:val="en-US"/>
        </w:rPr>
      </w:pPr>
    </w:p>
    <w:p w14:paraId="0035B5D1" w14:textId="77777777" w:rsidR="00FE79FE" w:rsidRDefault="00FE79FE" w:rsidP="00CD659B">
      <w:pPr>
        <w:spacing w:before="80"/>
        <w:rPr>
          <w:i/>
          <w:sz w:val="22"/>
          <w:lang w:val="en-US"/>
        </w:rPr>
      </w:pPr>
    </w:p>
    <w:p w14:paraId="278CCD99" w14:textId="77777777" w:rsidR="00FE79FE" w:rsidRDefault="00FE79FE" w:rsidP="00CD659B">
      <w:pPr>
        <w:spacing w:before="80"/>
        <w:rPr>
          <w:i/>
          <w:sz w:val="22"/>
          <w:lang w:val="en-US"/>
        </w:rPr>
      </w:pPr>
    </w:p>
    <w:p w14:paraId="5FB822AD" w14:textId="77777777" w:rsidR="00FE79FE" w:rsidRDefault="00FE79FE" w:rsidP="00CD659B">
      <w:pPr>
        <w:spacing w:before="80"/>
        <w:rPr>
          <w:i/>
          <w:sz w:val="22"/>
          <w:lang w:val="en-US"/>
        </w:rPr>
      </w:pPr>
    </w:p>
    <w:p w14:paraId="361722A3" w14:textId="77777777" w:rsidR="00FE79FE" w:rsidRDefault="00FE79FE" w:rsidP="00CD659B">
      <w:pPr>
        <w:spacing w:before="80"/>
        <w:rPr>
          <w:i/>
          <w:sz w:val="22"/>
          <w:lang w:val="en-US"/>
        </w:rPr>
      </w:pPr>
    </w:p>
    <w:p w14:paraId="30988E40" w14:textId="77777777" w:rsidR="00A71FE5" w:rsidRDefault="00A71FE5" w:rsidP="00CD659B">
      <w:pPr>
        <w:spacing w:before="80"/>
        <w:rPr>
          <w:i/>
          <w:sz w:val="22"/>
          <w:lang w:val="en-US"/>
        </w:rPr>
      </w:pPr>
    </w:p>
    <w:p w14:paraId="6795E837"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11"/>
          <w:headerReference w:type="default" r:id="rId12"/>
          <w:pgSz w:w="11907" w:h="16840" w:code="9"/>
          <w:pgMar w:top="1089" w:right="1089" w:bottom="284" w:left="1089" w:header="567" w:footer="284" w:gutter="0"/>
          <w:pgNumType w:start="1"/>
          <w:cols w:space="720"/>
        </w:sectPr>
      </w:pPr>
    </w:p>
    <w:p w14:paraId="7CFA844E"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31B2ADFB" w14:textId="77777777"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2EC94396" w14:textId="77777777"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7A329D51" w14:textId="77777777" w:rsidR="00B714F3" w:rsidRPr="00B714F3" w:rsidRDefault="00B714F3" w:rsidP="002F5199">
      <w:pPr>
        <w:pStyle w:val="berschrift1"/>
        <w:spacing w:before="680"/>
        <w:jc w:val="center"/>
        <w:rPr>
          <w:szCs w:val="24"/>
          <w:lang w:val="en-US"/>
        </w:rPr>
      </w:pPr>
      <w:r w:rsidRPr="00B714F3">
        <w:rPr>
          <w:szCs w:val="24"/>
          <w:lang w:val="en-US"/>
        </w:rPr>
        <w:t>Policy on Intellectual Property Right (IPR)</w:t>
      </w:r>
    </w:p>
    <w:p w14:paraId="02CA25BD" w14:textId="77777777" w:rsidR="00B714F3" w:rsidRPr="00B714F3" w:rsidRDefault="00B714F3" w:rsidP="00B714F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3" w:history="1">
        <w:r w:rsidRPr="00B714F3">
          <w:rPr>
            <w:rStyle w:val="Hyperlink"/>
            <w:sz w:val="20"/>
            <w:lang w:val="en-US"/>
          </w:rPr>
          <w:t>http://www.itu.i</w:t>
        </w:r>
        <w:r w:rsidR="00EB222D">
          <w:rPr>
            <w:rStyle w:val="Hyperlink"/>
            <w:sz w:val="20"/>
            <w:lang w:val="en-US"/>
          </w:rPr>
          <w:t>nt/ITU-</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0167A23" w14:textId="77777777" w:rsidR="00586EF8" w:rsidRDefault="00586EF8" w:rsidP="00586EF8">
      <w:pPr>
        <w:jc w:val="center"/>
        <w:rPr>
          <w:sz w:val="22"/>
          <w:lang w:val="en-US"/>
        </w:rPr>
      </w:pPr>
    </w:p>
    <w:p w14:paraId="19584638"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14:paraId="620D4A77" w14:textId="77777777">
        <w:tc>
          <w:tcPr>
            <w:tcW w:w="9360" w:type="dxa"/>
            <w:gridSpan w:val="2"/>
          </w:tcPr>
          <w:p w14:paraId="6A8A90FB"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0E8E7B1"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FB596F">
              <w:rPr>
                <w:b w:val="0"/>
                <w:sz w:val="18"/>
                <w:szCs w:val="18"/>
                <w:lang w:val="en-US"/>
              </w:rPr>
              <w:t>(</w:t>
            </w:r>
            <w:r w:rsidRPr="00036EE3">
              <w:rPr>
                <w:b w:val="0"/>
                <w:sz w:val="18"/>
                <w:szCs w:val="18"/>
                <w:lang w:val="en-US"/>
              </w:rPr>
              <w:t xml:space="preserve">Also available online at </w:t>
            </w:r>
            <w:hyperlink r:id="rId14" w:history="1">
              <w:r w:rsidRPr="00036EE3">
                <w:rPr>
                  <w:rStyle w:val="Hyperlink"/>
                  <w:b w:val="0"/>
                  <w:sz w:val="18"/>
                  <w:szCs w:val="18"/>
                  <w:lang w:val="en-US"/>
                </w:rPr>
                <w:t>http://www.itu.int/publ/R-REC/en</w:t>
              </w:r>
            </w:hyperlink>
            <w:r w:rsidRPr="00FB596F">
              <w:rPr>
                <w:b w:val="0"/>
                <w:sz w:val="18"/>
                <w:szCs w:val="18"/>
                <w:lang w:val="en-US"/>
              </w:rPr>
              <w:t>)</w:t>
            </w:r>
          </w:p>
        </w:tc>
      </w:tr>
      <w:tr w:rsidR="00A971A1" w:rsidRPr="00036EE3" w14:paraId="2421017B" w14:textId="77777777">
        <w:tc>
          <w:tcPr>
            <w:tcW w:w="1140" w:type="dxa"/>
          </w:tcPr>
          <w:p w14:paraId="32EE96EA"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0620672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7225DD5E" w14:textId="77777777">
        <w:tc>
          <w:tcPr>
            <w:tcW w:w="1140" w:type="dxa"/>
          </w:tcPr>
          <w:p w14:paraId="214290C5"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11B89B2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14:paraId="4A0E14D8" w14:textId="77777777">
        <w:tc>
          <w:tcPr>
            <w:tcW w:w="1140" w:type="dxa"/>
          </w:tcPr>
          <w:p w14:paraId="31AA5F0D"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14:paraId="700D51F5"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60DCF2D9" w14:textId="77777777">
        <w:tc>
          <w:tcPr>
            <w:tcW w:w="1140" w:type="dxa"/>
          </w:tcPr>
          <w:p w14:paraId="19429197"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29D80FA5"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71574791" w14:textId="77777777">
        <w:tc>
          <w:tcPr>
            <w:tcW w:w="1140" w:type="dxa"/>
            <w:shd w:val="clear" w:color="auto" w:fill="auto"/>
          </w:tcPr>
          <w:p w14:paraId="175D5AB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736E80FC"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15D33C59" w14:textId="77777777">
        <w:tc>
          <w:tcPr>
            <w:tcW w:w="1140" w:type="dxa"/>
            <w:shd w:val="clear" w:color="auto" w:fill="auto"/>
          </w:tcPr>
          <w:p w14:paraId="3C6187FA"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04AA56DE"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73B44B0D" w14:textId="77777777">
        <w:tc>
          <w:tcPr>
            <w:tcW w:w="1140" w:type="dxa"/>
            <w:shd w:val="clear" w:color="auto" w:fill="auto"/>
          </w:tcPr>
          <w:p w14:paraId="63BED090" w14:textId="77777777" w:rsidR="00A31928" w:rsidRPr="00542856" w:rsidRDefault="00A31928" w:rsidP="006B1D2B">
            <w:pPr>
              <w:spacing w:before="30" w:after="30"/>
              <w:ind w:left="57"/>
              <w:jc w:val="left"/>
              <w:rPr>
                <w:b/>
                <w:bCs/>
                <w:sz w:val="20"/>
                <w:lang w:val="en-US"/>
              </w:rPr>
            </w:pPr>
            <w:r w:rsidRPr="00542856">
              <w:rPr>
                <w:b/>
                <w:bCs/>
                <w:sz w:val="20"/>
                <w:lang w:val="en-US"/>
              </w:rPr>
              <w:t>M</w:t>
            </w:r>
          </w:p>
        </w:tc>
        <w:tc>
          <w:tcPr>
            <w:tcW w:w="8220" w:type="dxa"/>
            <w:shd w:val="clear" w:color="auto" w:fill="auto"/>
          </w:tcPr>
          <w:p w14:paraId="2A5400ED" w14:textId="77777777" w:rsidR="00A31928" w:rsidRPr="00542856"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42856">
              <w:rPr>
                <w:b w:val="0"/>
                <w:sz w:val="20"/>
                <w:lang w:val="en-US"/>
              </w:rPr>
              <w:t xml:space="preserve">Mobile, </w:t>
            </w:r>
            <w:proofErr w:type="spellStart"/>
            <w:r w:rsidRPr="00542856">
              <w:rPr>
                <w:b w:val="0"/>
                <w:sz w:val="20"/>
                <w:lang w:val="en-US"/>
              </w:rPr>
              <w:t>radiodetermination</w:t>
            </w:r>
            <w:proofErr w:type="spellEnd"/>
            <w:r w:rsidRPr="00542856">
              <w:rPr>
                <w:b w:val="0"/>
                <w:sz w:val="20"/>
                <w:lang w:val="en-US"/>
              </w:rPr>
              <w:t>, amateur and related satellite services</w:t>
            </w:r>
          </w:p>
        </w:tc>
      </w:tr>
      <w:tr w:rsidR="00A31928" w:rsidRPr="00036EE3" w14:paraId="6FCD5DEE" w14:textId="77777777">
        <w:tc>
          <w:tcPr>
            <w:tcW w:w="1140" w:type="dxa"/>
          </w:tcPr>
          <w:p w14:paraId="66B03273"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108C4204" w14:textId="77777777"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14:paraId="774A9C5E" w14:textId="77777777">
        <w:tc>
          <w:tcPr>
            <w:tcW w:w="1140" w:type="dxa"/>
          </w:tcPr>
          <w:p w14:paraId="3499626E"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7B61F03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2AC7C26" w14:textId="77777777">
        <w:tc>
          <w:tcPr>
            <w:tcW w:w="1140" w:type="dxa"/>
          </w:tcPr>
          <w:p w14:paraId="045DA92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82FF3E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36781822" w14:textId="77777777">
        <w:tc>
          <w:tcPr>
            <w:tcW w:w="1140" w:type="dxa"/>
          </w:tcPr>
          <w:p w14:paraId="2E237D1F"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2283D46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05EE2E22" w14:textId="77777777">
        <w:tc>
          <w:tcPr>
            <w:tcW w:w="1140" w:type="dxa"/>
          </w:tcPr>
          <w:p w14:paraId="3842AA57"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708DAB36"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14:paraId="05707013" w14:textId="77777777">
        <w:tc>
          <w:tcPr>
            <w:tcW w:w="1140" w:type="dxa"/>
          </w:tcPr>
          <w:p w14:paraId="1D6C770A"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14:paraId="651F864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22BA33BF" w14:textId="77777777">
        <w:tc>
          <w:tcPr>
            <w:tcW w:w="1140" w:type="dxa"/>
            <w:shd w:val="clear" w:color="auto" w:fill="F3F3F3"/>
          </w:tcPr>
          <w:p w14:paraId="4588478B" w14:textId="77777777" w:rsidR="00A31928" w:rsidRPr="00542856" w:rsidRDefault="00A31928" w:rsidP="006B1D2B">
            <w:pPr>
              <w:spacing w:before="30" w:after="30"/>
              <w:ind w:left="57"/>
              <w:jc w:val="left"/>
              <w:rPr>
                <w:b/>
                <w:bCs/>
                <w:color w:val="000080"/>
                <w:sz w:val="20"/>
                <w:lang w:val="en-US"/>
              </w:rPr>
            </w:pPr>
            <w:r w:rsidRPr="00542856">
              <w:rPr>
                <w:b/>
                <w:bCs/>
                <w:color w:val="000080"/>
                <w:sz w:val="20"/>
                <w:lang w:val="en-US"/>
              </w:rPr>
              <w:t>SM</w:t>
            </w:r>
          </w:p>
        </w:tc>
        <w:tc>
          <w:tcPr>
            <w:tcW w:w="8220" w:type="dxa"/>
            <w:shd w:val="clear" w:color="auto" w:fill="F3F3F3"/>
          </w:tcPr>
          <w:p w14:paraId="182D73A5" w14:textId="77777777" w:rsidR="00A31928" w:rsidRPr="00542856" w:rsidRDefault="00A31928" w:rsidP="006B1D2B">
            <w:pPr>
              <w:spacing w:before="30" w:after="30"/>
              <w:jc w:val="left"/>
              <w:rPr>
                <w:b/>
                <w:bCs/>
                <w:color w:val="000080"/>
                <w:sz w:val="20"/>
                <w:lang w:val="en-US"/>
              </w:rPr>
            </w:pPr>
            <w:r w:rsidRPr="00542856">
              <w:rPr>
                <w:b/>
                <w:bCs/>
                <w:color w:val="000080"/>
                <w:sz w:val="20"/>
                <w:lang w:val="en-US"/>
              </w:rPr>
              <w:t>Spectrum management</w:t>
            </w:r>
          </w:p>
        </w:tc>
      </w:tr>
      <w:tr w:rsidR="00A31928" w:rsidRPr="00036EE3" w14:paraId="174607DE" w14:textId="77777777">
        <w:tc>
          <w:tcPr>
            <w:tcW w:w="1140" w:type="dxa"/>
          </w:tcPr>
          <w:p w14:paraId="5C5FDFB5"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14:paraId="6515FADE"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14:paraId="06755562" w14:textId="77777777">
        <w:tc>
          <w:tcPr>
            <w:tcW w:w="1140" w:type="dxa"/>
          </w:tcPr>
          <w:p w14:paraId="74A894BB"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25EB5E9"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5A06B121" w14:textId="77777777">
        <w:tc>
          <w:tcPr>
            <w:tcW w:w="1140" w:type="dxa"/>
          </w:tcPr>
          <w:p w14:paraId="5E594AB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295706C" w14:textId="77777777" w:rsidR="00A31928" w:rsidRPr="00036EE3" w:rsidRDefault="00A31928" w:rsidP="00542856">
            <w:pPr>
              <w:spacing w:before="30" w:after="180"/>
              <w:jc w:val="left"/>
              <w:rPr>
                <w:sz w:val="20"/>
                <w:lang w:val="en-US"/>
              </w:rPr>
            </w:pPr>
            <w:r w:rsidRPr="00036EE3">
              <w:rPr>
                <w:sz w:val="20"/>
                <w:lang w:val="en-US"/>
              </w:rPr>
              <w:t>Vocabulary and related subjects</w:t>
            </w:r>
          </w:p>
        </w:tc>
      </w:tr>
    </w:tbl>
    <w:p w14:paraId="4DC62D48"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69F57B7A" w14:textId="77777777">
        <w:tc>
          <w:tcPr>
            <w:tcW w:w="720" w:type="dxa"/>
          </w:tcPr>
          <w:p w14:paraId="46C40B62" w14:textId="77777777" w:rsidR="00036EE3" w:rsidRDefault="00036EE3" w:rsidP="00036EE3">
            <w:pPr>
              <w:jc w:val="center"/>
              <w:rPr>
                <w:sz w:val="22"/>
                <w:lang w:val="en-US"/>
              </w:rPr>
            </w:pPr>
          </w:p>
        </w:tc>
      </w:tr>
    </w:tbl>
    <w:p w14:paraId="098EDF1A"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3025F" w14:paraId="4121FABB" w14:textId="77777777" w:rsidTr="0073025F">
        <w:tc>
          <w:tcPr>
            <w:tcW w:w="9360" w:type="dxa"/>
          </w:tcPr>
          <w:p w14:paraId="49118B83" w14:textId="77777777" w:rsidR="00036EE3" w:rsidRPr="0073025F" w:rsidRDefault="00036EE3" w:rsidP="0073025F">
            <w:pPr>
              <w:spacing w:after="120"/>
              <w:jc w:val="center"/>
              <w:rPr>
                <w:sz w:val="20"/>
                <w:lang w:val="en-US"/>
              </w:rPr>
            </w:pPr>
            <w:r w:rsidRPr="0073025F">
              <w:rPr>
                <w:b/>
                <w:bCs/>
                <w:i/>
                <w:iCs/>
                <w:sz w:val="20"/>
                <w:lang w:val="en-US"/>
              </w:rPr>
              <w:t>Note</w:t>
            </w:r>
            <w:r w:rsidRPr="0073025F">
              <w:rPr>
                <w:sz w:val="20"/>
                <w:lang w:val="en-US"/>
              </w:rPr>
              <w:t xml:space="preserve">: </w:t>
            </w:r>
            <w:r w:rsidRPr="0073025F">
              <w:rPr>
                <w:i/>
                <w:iCs/>
                <w:sz w:val="20"/>
                <w:lang w:val="en-US"/>
              </w:rPr>
              <w:t>This ITU-R Recommendation was approved in English under the procedure detailed in Resolution ITU-R 1.</w:t>
            </w:r>
          </w:p>
        </w:tc>
      </w:tr>
    </w:tbl>
    <w:p w14:paraId="4F9C9F1D" w14:textId="77777777" w:rsidR="00B714F3" w:rsidRDefault="00B714F3" w:rsidP="002F5199">
      <w:pPr>
        <w:spacing w:before="0"/>
        <w:jc w:val="center"/>
        <w:rPr>
          <w:sz w:val="22"/>
          <w:lang w:val="en-US"/>
        </w:rPr>
      </w:pPr>
    </w:p>
    <w:p w14:paraId="46910ACE" w14:textId="77777777" w:rsidR="00B714F3" w:rsidRDefault="00B714F3" w:rsidP="002F5199">
      <w:pPr>
        <w:spacing w:before="0"/>
        <w:jc w:val="center"/>
        <w:rPr>
          <w:sz w:val="22"/>
          <w:lang w:val="en-US"/>
        </w:rPr>
      </w:pPr>
    </w:p>
    <w:p w14:paraId="4558508F" w14:textId="77777777" w:rsidR="00470E28" w:rsidRPr="002F5199" w:rsidRDefault="002F5199" w:rsidP="00542856">
      <w:pPr>
        <w:spacing w:before="0"/>
        <w:jc w:val="right"/>
        <w:rPr>
          <w:i/>
          <w:iCs/>
          <w:sz w:val="20"/>
          <w:lang w:val="en-US"/>
        </w:rPr>
      </w:pPr>
      <w:r w:rsidRPr="002F5199">
        <w:rPr>
          <w:i/>
          <w:iCs/>
          <w:sz w:val="20"/>
          <w:lang w:val="en-US"/>
        </w:rPr>
        <w:t>Electronic Publication</w:t>
      </w:r>
    </w:p>
    <w:p w14:paraId="681761FA" w14:textId="77777777" w:rsidR="002F5199" w:rsidRPr="002F5199" w:rsidRDefault="002F5199" w:rsidP="002F5199">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2009</w:t>
      </w:r>
    </w:p>
    <w:p w14:paraId="6416A077" w14:textId="77777777" w:rsidR="00470E28" w:rsidRDefault="00470E28" w:rsidP="00542856">
      <w:pPr>
        <w:jc w:val="center"/>
        <w:rPr>
          <w:sz w:val="22"/>
          <w:lang w:val="en-US"/>
        </w:rPr>
      </w:pPr>
    </w:p>
    <w:p w14:paraId="5316DD9B" w14:textId="77777777" w:rsidR="00586EF8" w:rsidRPr="00470E28" w:rsidRDefault="00586EF8" w:rsidP="00470E2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200</w:t>
      </w:r>
      <w:r w:rsidR="00470E28" w:rsidRPr="00470E28">
        <w:rPr>
          <w:sz w:val="20"/>
          <w:lang w:val="en-US"/>
        </w:rPr>
        <w:t>9</w:t>
      </w:r>
    </w:p>
    <w:p w14:paraId="2F405E1F" w14:textId="77777777" w:rsidR="00586EF8" w:rsidRPr="00470E28" w:rsidRDefault="00586EF8" w:rsidP="00470E28">
      <w:pPr>
        <w:rPr>
          <w:sz w:val="18"/>
          <w:szCs w:val="18"/>
          <w:lang w:val="en-US"/>
        </w:rPr>
      </w:pPr>
      <w:r w:rsidRPr="00470E28">
        <w:rPr>
          <w:sz w:val="18"/>
          <w:szCs w:val="18"/>
          <w:lang w:val="en-US"/>
        </w:rPr>
        <w:lastRenderedPageBreak/>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367AACB" w14:textId="77777777" w:rsidR="007565CC" w:rsidRDefault="007565CC" w:rsidP="00A971A1">
      <w:pPr>
        <w:spacing w:before="160"/>
        <w:rPr>
          <w:i/>
          <w:sz w:val="20"/>
          <w:lang w:val="en-US"/>
        </w:rPr>
        <w:sectPr w:rsidR="007565C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4B101E4A" w14:textId="77777777" w:rsidR="00EC2609" w:rsidRDefault="00EC2609" w:rsidP="0054285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M.18</w:t>
      </w:r>
      <w:r>
        <w:rPr>
          <w:rStyle w:val="href"/>
          <w:lang w:val="en-US"/>
        </w:rPr>
        <w:t>38</w:t>
      </w:r>
      <w:r w:rsidR="006C1118">
        <w:rPr>
          <w:rStyle w:val="href"/>
          <w:lang w:val="en-US"/>
        </w:rPr>
        <w:t>-0</w:t>
      </w:r>
      <w:r>
        <w:rPr>
          <w:rStyle w:val="Funotenzeichen"/>
          <w:lang w:val="en-US"/>
        </w:rPr>
        <w:footnoteReference w:customMarkFollows="1" w:id="1"/>
        <w:t>*</w:t>
      </w:r>
    </w:p>
    <w:p w14:paraId="4466CFFA" w14:textId="77777777" w:rsidR="00542856" w:rsidRDefault="00542856" w:rsidP="00542856">
      <w:pPr>
        <w:pStyle w:val="Rectitle"/>
        <w:rPr>
          <w:lang w:val="en-US"/>
        </w:rPr>
      </w:pPr>
      <w:r w:rsidRPr="00125880">
        <w:rPr>
          <w:lang w:val="en-US"/>
        </w:rPr>
        <w:t>Test procedure for measuring the noise figure</w:t>
      </w:r>
      <w:r>
        <w:rPr>
          <w:lang w:val="en-US"/>
        </w:rPr>
        <w:br/>
      </w:r>
      <w:r w:rsidRPr="00125880">
        <w:rPr>
          <w:lang w:val="en-US"/>
        </w:rPr>
        <w:t>of radio monitoring receivers</w:t>
      </w:r>
    </w:p>
    <w:p w14:paraId="37459485" w14:textId="77777777" w:rsidR="00542856" w:rsidRDefault="00542856" w:rsidP="00542856">
      <w:pPr>
        <w:pStyle w:val="Recdate"/>
        <w:rPr>
          <w:lang w:val="en-US"/>
        </w:rPr>
      </w:pPr>
    </w:p>
    <w:p w14:paraId="035F7EF9" w14:textId="77777777" w:rsidR="00542856" w:rsidRPr="00422DA5" w:rsidRDefault="00542856" w:rsidP="00542856">
      <w:pPr>
        <w:pStyle w:val="Recdate"/>
        <w:rPr>
          <w:lang w:val="en-US"/>
        </w:rPr>
      </w:pPr>
      <w:r>
        <w:rPr>
          <w:lang w:val="en-US"/>
        </w:rPr>
        <w:t>(2007)</w:t>
      </w:r>
    </w:p>
    <w:p w14:paraId="0196C2F8" w14:textId="77777777" w:rsidR="00542856" w:rsidRPr="00496A8A" w:rsidRDefault="00542856" w:rsidP="00542856">
      <w:pPr>
        <w:pStyle w:val="HeadingSum"/>
        <w:rPr>
          <w:lang w:val="en-US"/>
        </w:rPr>
      </w:pPr>
      <w:r w:rsidRPr="00496A8A">
        <w:rPr>
          <w:lang w:val="en-US"/>
        </w:rPr>
        <w:t>Scope</w:t>
      </w:r>
    </w:p>
    <w:p w14:paraId="0FC25387" w14:textId="04C3392B" w:rsidR="00542856" w:rsidRDefault="00542856" w:rsidP="00542856">
      <w:pPr>
        <w:pStyle w:val="Summary"/>
        <w:rPr>
          <w:lang w:val="en-US"/>
        </w:rPr>
      </w:pPr>
      <w:r w:rsidRPr="00422DA5">
        <w:rPr>
          <w:lang w:val="en-US"/>
        </w:rPr>
        <w:t xml:space="preserve">This Recommendation belongs to a set of Recommendations describing the test methods to determine technical parameters of </w:t>
      </w:r>
      <w:r w:rsidRPr="00496A8A">
        <w:rPr>
          <w:lang w:val="en-US"/>
        </w:rPr>
        <w:t xml:space="preserve">radio monitoring receivers that are important for the users of these receivers. </w:t>
      </w:r>
      <w:r w:rsidRPr="00542856">
        <w:rPr>
          <w:lang w:val="en-US"/>
        </w:rPr>
        <w:t xml:space="preserve">When the described methods are followed by manufacturers, comparing different receivers is made easier. This Recommendation specifies </w:t>
      </w:r>
      <w:del w:id="4" w:author="Augs8-2" w:date="2022-10-05T15:03:00Z">
        <w:r w:rsidRPr="00542856" w:rsidDel="00DF3864">
          <w:rPr>
            <w:lang w:val="en-US"/>
          </w:rPr>
          <w:delText xml:space="preserve">the </w:delText>
        </w:r>
      </w:del>
      <w:r w:rsidRPr="00542856">
        <w:rPr>
          <w:lang w:val="en-US"/>
        </w:rPr>
        <w:t>test procedure</w:t>
      </w:r>
      <w:ins w:id="5" w:author="Augs8-2" w:date="2022-10-05T15:03:00Z">
        <w:r w:rsidR="00DF3864">
          <w:rPr>
            <w:lang w:val="en-US"/>
          </w:rPr>
          <w:t>s</w:t>
        </w:r>
      </w:ins>
      <w:r w:rsidRPr="00542856">
        <w:rPr>
          <w:lang w:val="en-US"/>
        </w:rPr>
        <w:t xml:space="preserve"> for the determination of the noise figure of a monitoring receiver. </w:t>
      </w:r>
      <w:ins w:id="6" w:author="Georgij Leontjev" w:date="2022-09-19T23:29:00Z">
        <w:r w:rsidR="007873F3">
          <w:rPr>
            <w:lang w:val="en-US"/>
          </w:rPr>
          <w:t>T</w:t>
        </w:r>
      </w:ins>
      <w:ins w:id="7" w:author="Augs8-2" w:date="2022-10-05T15:03:00Z">
        <w:r w:rsidR="00DF3864">
          <w:rPr>
            <w:lang w:val="en-US"/>
          </w:rPr>
          <w:t>h</w:t>
        </w:r>
      </w:ins>
      <w:ins w:id="8" w:author="Georgij Leontjev" w:date="2022-09-19T23:29:00Z">
        <w:r w:rsidR="007873F3">
          <w:rPr>
            <w:lang w:val="en-US"/>
          </w:rPr>
          <w:t xml:space="preserve">ree of </w:t>
        </w:r>
      </w:ins>
      <w:del w:id="9" w:author="Augs8-2" w:date="2022-10-05T15:03:00Z">
        <w:r w:rsidRPr="00542856" w:rsidDel="00DF3864">
          <w:rPr>
            <w:lang w:val="en-US"/>
          </w:rPr>
          <w:delText>T</w:delText>
        </w:r>
      </w:del>
      <w:ins w:id="10" w:author="Georgij Leontjev" w:date="2022-09-19T23:30:00Z">
        <w:del w:id="11" w:author="Augs8-2" w:date="2022-10-05T15:03:00Z">
          <w:r w:rsidR="007873F3" w:rsidDel="00DF3864">
            <w:rPr>
              <w:lang w:val="en-US"/>
            </w:rPr>
            <w:delText>t</w:delText>
          </w:r>
        </w:del>
      </w:ins>
      <w:del w:id="12" w:author="Augs8-2" w:date="2022-10-05T15:03:00Z">
        <w:r w:rsidRPr="00542856" w:rsidDel="00DF3864">
          <w:rPr>
            <w:lang w:val="en-US"/>
          </w:rPr>
          <w:delText>his</w:delText>
        </w:r>
      </w:del>
      <w:ins w:id="13" w:author="Augs8-2" w:date="2022-10-05T15:03:00Z">
        <w:r w:rsidR="00DF3864">
          <w:rPr>
            <w:lang w:val="en-US"/>
          </w:rPr>
          <w:t>the</w:t>
        </w:r>
      </w:ins>
      <w:r w:rsidRPr="00542856">
        <w:rPr>
          <w:lang w:val="en-US"/>
        </w:rPr>
        <w:t xml:space="preserve"> test procedure</w:t>
      </w:r>
      <w:ins w:id="14" w:author="Augs8-2" w:date="2022-10-05T15:04:00Z">
        <w:r w:rsidR="00DF3864">
          <w:rPr>
            <w:lang w:val="en-US"/>
          </w:rPr>
          <w:t>s</w:t>
        </w:r>
      </w:ins>
      <w:r w:rsidRPr="00542856">
        <w:rPr>
          <w:lang w:val="en-US"/>
        </w:rPr>
        <w:t xml:space="preserve"> </w:t>
      </w:r>
      <w:del w:id="15" w:author="Augs8-2" w:date="2022-10-05T15:04:00Z">
        <w:r w:rsidRPr="00542856" w:rsidDel="00DF3864">
          <w:rPr>
            <w:lang w:val="en-US"/>
          </w:rPr>
          <w:delText xml:space="preserve">definition is </w:delText>
        </w:r>
      </w:del>
      <w:ins w:id="16" w:author="Augs8-2" w:date="2022-10-05T15:04:00Z">
        <w:r w:rsidR="00DF3864">
          <w:rPr>
            <w:lang w:val="en-US"/>
          </w:rPr>
          <w:t>are</w:t>
        </w:r>
        <w:bookmarkStart w:id="17" w:name="_GoBack"/>
        <w:bookmarkEnd w:id="17"/>
        <w:r w:rsidR="00DF3864" w:rsidRPr="00542856">
          <w:rPr>
            <w:lang w:val="en-US"/>
          </w:rPr>
          <w:t xml:space="preserve"> </w:t>
        </w:r>
      </w:ins>
      <w:r w:rsidRPr="00542856">
        <w:rPr>
          <w:lang w:val="en-US"/>
        </w:rPr>
        <w:t>recommended to all the manufacturers with the advantage for the users of such receivers, that an easier and more objective assessment of product quality is possible.</w:t>
      </w:r>
      <w:ins w:id="18" w:author="Georgij Leontjev" w:date="2022-09-19T23:30:00Z">
        <w:r w:rsidR="007873F3">
          <w:rPr>
            <w:lang w:val="en-US"/>
          </w:rPr>
          <w:t xml:space="preserve"> One test procedure definition</w:t>
        </w:r>
      </w:ins>
      <w:ins w:id="19" w:author="Georgij Leontjev" w:date="2022-09-19T23:34:00Z">
        <w:r w:rsidR="007873F3">
          <w:rPr>
            <w:lang w:val="en-US"/>
          </w:rPr>
          <w:t xml:space="preserve">, </w:t>
        </w:r>
        <w:r w:rsidR="007873F3" w:rsidRPr="007873F3">
          <w:rPr>
            <w:lang w:val="en-US"/>
          </w:rPr>
          <w:t>which does not require any measuring instruments</w:t>
        </w:r>
        <w:r w:rsidR="007873F3">
          <w:rPr>
            <w:lang w:val="en-US"/>
          </w:rPr>
          <w:t>,</w:t>
        </w:r>
      </w:ins>
      <w:ins w:id="20" w:author="Georgij Leontjev" w:date="2022-09-19T23:30:00Z">
        <w:r w:rsidR="007873F3">
          <w:rPr>
            <w:lang w:val="en-US"/>
          </w:rPr>
          <w:t xml:space="preserve"> is recommended to the users of radio monitoring receivers.</w:t>
        </w:r>
      </w:ins>
    </w:p>
    <w:p w14:paraId="2D0B14B2" w14:textId="77777777" w:rsidR="006C1118" w:rsidRDefault="006C1118" w:rsidP="006C1118">
      <w:pPr>
        <w:pStyle w:val="Headingb"/>
        <w:rPr>
          <w:lang w:val="en-US"/>
        </w:rPr>
      </w:pPr>
      <w:r>
        <w:rPr>
          <w:lang w:val="en-US"/>
        </w:rPr>
        <w:t>Keywords</w:t>
      </w:r>
    </w:p>
    <w:p w14:paraId="1D25CDEA" w14:textId="77777777" w:rsidR="006C1118" w:rsidRPr="006C1118" w:rsidRDefault="006C1118" w:rsidP="006C1118">
      <w:pPr>
        <w:rPr>
          <w:lang w:val="en-GB"/>
        </w:rPr>
      </w:pPr>
      <w:r w:rsidRPr="006C1118">
        <w:rPr>
          <w:lang w:val="en-GB" w:eastAsia="ko-KR"/>
        </w:rPr>
        <w:t>Test procedure, noise figure, radio monitoring receiver</w:t>
      </w:r>
    </w:p>
    <w:p w14:paraId="4E5952A6" w14:textId="77777777" w:rsidR="00542856" w:rsidRPr="00125880" w:rsidRDefault="00542856" w:rsidP="00542856">
      <w:pPr>
        <w:pStyle w:val="Normalaftertitle"/>
        <w:rPr>
          <w:lang w:val="en-US"/>
        </w:rPr>
      </w:pPr>
      <w:r w:rsidRPr="00125880">
        <w:rPr>
          <w:lang w:val="en-US"/>
        </w:rPr>
        <w:t xml:space="preserve">The ITU </w:t>
      </w:r>
      <w:proofErr w:type="spellStart"/>
      <w:r w:rsidRPr="00125880">
        <w:rPr>
          <w:lang w:val="en-US"/>
        </w:rPr>
        <w:t>Radiocommunication</w:t>
      </w:r>
      <w:proofErr w:type="spellEnd"/>
      <w:r w:rsidRPr="00125880">
        <w:rPr>
          <w:lang w:val="en-US"/>
        </w:rPr>
        <w:t xml:space="preserve"> Assembly,</w:t>
      </w:r>
    </w:p>
    <w:p w14:paraId="53C49B2F" w14:textId="77777777" w:rsidR="00542856" w:rsidRPr="00125880" w:rsidRDefault="00542856" w:rsidP="00542856">
      <w:pPr>
        <w:pStyle w:val="Call"/>
        <w:rPr>
          <w:lang w:val="en-US"/>
        </w:rPr>
      </w:pPr>
      <w:r w:rsidRPr="00125880">
        <w:rPr>
          <w:lang w:val="en-US"/>
        </w:rPr>
        <w:t>considering</w:t>
      </w:r>
    </w:p>
    <w:p w14:paraId="38823962" w14:textId="77777777" w:rsidR="00542856" w:rsidRPr="00496A8A" w:rsidRDefault="00542856" w:rsidP="00EC2609">
      <w:pPr>
        <w:rPr>
          <w:lang w:val="en-US"/>
        </w:rPr>
      </w:pPr>
      <w:r w:rsidRPr="00496A8A">
        <w:rPr>
          <w:lang w:val="en-US"/>
        </w:rPr>
        <w:t>a)</w:t>
      </w:r>
      <w:r w:rsidRPr="00496A8A">
        <w:rPr>
          <w:lang w:val="en-US"/>
        </w:rPr>
        <w:tab/>
      </w:r>
      <w:r w:rsidR="00EC2609" w:rsidRPr="00496A8A">
        <w:rPr>
          <w:lang w:val="en-US"/>
        </w:rPr>
        <w:t>that ITU</w:t>
      </w:r>
      <w:r w:rsidR="00EC2609" w:rsidRPr="00496A8A">
        <w:rPr>
          <w:lang w:val="en-US"/>
        </w:rPr>
        <w:noBreakHyphen/>
        <w:t xml:space="preserve">R has published the </w:t>
      </w:r>
      <w:r w:rsidR="00EC2609" w:rsidRPr="00496A8A">
        <w:rPr>
          <w:iCs/>
          <w:lang w:val="en-US"/>
        </w:rPr>
        <w:t>Typical recommended specifications for analogue and digital monitoring receivers</w:t>
      </w:r>
      <w:r w:rsidR="00EC2609" w:rsidRPr="00496A8A">
        <w:rPr>
          <w:lang w:val="en-US"/>
        </w:rPr>
        <w:t xml:space="preserve"> in the </w:t>
      </w:r>
      <w:r w:rsidR="00EC2609">
        <w:rPr>
          <w:lang w:val="en-US"/>
        </w:rPr>
        <w:t xml:space="preserve">ITU Handbook on </w:t>
      </w:r>
      <w:r w:rsidR="00EC2609" w:rsidRPr="00496A8A">
        <w:rPr>
          <w:lang w:val="en-US"/>
        </w:rPr>
        <w:t>Spectrum Monitoring (</w:t>
      </w:r>
      <w:r w:rsidR="00EC2609">
        <w:rPr>
          <w:lang w:val="en-US"/>
        </w:rPr>
        <w:t xml:space="preserve">Edition </w:t>
      </w:r>
      <w:r w:rsidR="00EC2609" w:rsidRPr="00496A8A">
        <w:rPr>
          <w:lang w:val="en-US"/>
        </w:rPr>
        <w:t>20</w:t>
      </w:r>
      <w:r w:rsidR="00EC2609">
        <w:rPr>
          <w:lang w:val="en-US"/>
        </w:rPr>
        <w:t>11</w:t>
      </w:r>
      <w:r w:rsidR="00EC2609" w:rsidRPr="00496A8A">
        <w:rPr>
          <w:lang w:val="en-US"/>
        </w:rPr>
        <w:t>), but that nothing is said about the test procedures behind such specifications;</w:t>
      </w:r>
    </w:p>
    <w:p w14:paraId="76E0403C" w14:textId="77777777" w:rsidR="00542856" w:rsidRPr="00542856" w:rsidRDefault="00542856" w:rsidP="00542856">
      <w:pPr>
        <w:rPr>
          <w:lang w:val="en-US"/>
        </w:rPr>
      </w:pPr>
      <w:r w:rsidRPr="00542856">
        <w:rPr>
          <w:lang w:val="en-US"/>
        </w:rPr>
        <w:t>b)</w:t>
      </w:r>
      <w:r w:rsidRPr="00542856">
        <w:rPr>
          <w:lang w:val="en-US"/>
        </w:rPr>
        <w:tab/>
        <w:t>that the specification of the noise figure (NF) strongly depends on the test procedures applied;</w:t>
      </w:r>
    </w:p>
    <w:p w14:paraId="140D439F" w14:textId="77777777" w:rsidR="00542856" w:rsidRPr="00542856" w:rsidRDefault="00542856" w:rsidP="00542856">
      <w:pPr>
        <w:rPr>
          <w:lang w:val="en-US"/>
        </w:rPr>
      </w:pPr>
      <w:r w:rsidRPr="00542856">
        <w:rPr>
          <w:lang w:val="en-US"/>
        </w:rPr>
        <w:t>c)</w:t>
      </w:r>
      <w:r w:rsidRPr="00542856">
        <w:rPr>
          <w:lang w:val="en-US"/>
        </w:rPr>
        <w:tab/>
        <w:t>that the noise figure of a receiver is a parameter which determines its ability to receive weak signals and to produce output signals with a usable level and an acceptable quality;</w:t>
      </w:r>
    </w:p>
    <w:p w14:paraId="5BE7EE1F" w14:textId="77777777" w:rsidR="00542856" w:rsidRPr="00542856" w:rsidRDefault="00542856" w:rsidP="00542856">
      <w:pPr>
        <w:rPr>
          <w:lang w:val="en-US"/>
        </w:rPr>
      </w:pPr>
      <w:r w:rsidRPr="00542856">
        <w:rPr>
          <w:lang w:val="en-US"/>
        </w:rPr>
        <w:t>d)</w:t>
      </w:r>
      <w:r w:rsidRPr="00542856">
        <w:rPr>
          <w:lang w:val="en-US"/>
        </w:rPr>
        <w:tab/>
        <w:t>that the noise figure specified in the data sheet of a receiver depends extremely on the test frequencies used, the receiver operating conditions and</w:t>
      </w:r>
      <w:r w:rsidRPr="00542856">
        <w:rPr>
          <w:color w:val="FF0000"/>
          <w:lang w:val="en-US"/>
        </w:rPr>
        <w:t xml:space="preserve"> </w:t>
      </w:r>
      <w:r w:rsidRPr="00542856">
        <w:rPr>
          <w:lang w:val="en-US"/>
        </w:rPr>
        <w:t>the ambient temperature prevailing during the tests;</w:t>
      </w:r>
    </w:p>
    <w:p w14:paraId="6BA7006A" w14:textId="77777777" w:rsidR="00542856" w:rsidRPr="00542856" w:rsidRDefault="00542856" w:rsidP="00542856">
      <w:pPr>
        <w:rPr>
          <w:lang w:val="en-US"/>
        </w:rPr>
      </w:pPr>
      <w:r w:rsidRPr="00542856">
        <w:rPr>
          <w:lang w:val="en-US"/>
        </w:rPr>
        <w:t>e)</w:t>
      </w:r>
      <w:r w:rsidRPr="00542856">
        <w:rPr>
          <w:lang w:val="en-US"/>
        </w:rPr>
        <w:tab/>
        <w:t>that the noise figure characteristic has a direct influence on the suitability of a receiver to fulfil certain monitoring tasks;</w:t>
      </w:r>
    </w:p>
    <w:p w14:paraId="00C7C498" w14:textId="77777777" w:rsidR="00542856" w:rsidRPr="00542856" w:rsidRDefault="00542856" w:rsidP="00542856">
      <w:pPr>
        <w:rPr>
          <w:lang w:val="en-US"/>
        </w:rPr>
      </w:pPr>
      <w:r w:rsidRPr="00542856">
        <w:rPr>
          <w:lang w:val="en-US"/>
        </w:rPr>
        <w:t>f)</w:t>
      </w:r>
      <w:r w:rsidRPr="00542856">
        <w:rPr>
          <w:lang w:val="en-US"/>
        </w:rPr>
        <w:tab/>
        <w:t>that a unique test procedure for the measurement of the noise figure is required to make the specifications published by various manufacturers comparable because it will not be possible to convert specifications based on different test procedures with arguable effort;</w:t>
      </w:r>
    </w:p>
    <w:p w14:paraId="0ACDA5DB" w14:textId="77777777" w:rsidR="00542856" w:rsidRPr="00542856" w:rsidRDefault="00542856" w:rsidP="00542856">
      <w:pPr>
        <w:rPr>
          <w:lang w:val="en-US"/>
        </w:rPr>
      </w:pPr>
      <w:r w:rsidRPr="00542856">
        <w:rPr>
          <w:lang w:val="en-US"/>
        </w:rPr>
        <w:t>g)</w:t>
      </w:r>
      <w:r w:rsidRPr="00542856">
        <w:rPr>
          <w:lang w:val="en-US"/>
        </w:rPr>
        <w:tab/>
        <w:t xml:space="preserve">that a defined test procedure for the noise figure must be independent of the receiver design; </w:t>
      </w:r>
    </w:p>
    <w:p w14:paraId="0E60839A" w14:textId="77777777" w:rsidR="00542856" w:rsidRPr="00542856" w:rsidRDefault="00542856" w:rsidP="00542856">
      <w:pPr>
        <w:rPr>
          <w:lang w:val="en-US"/>
        </w:rPr>
      </w:pPr>
      <w:r w:rsidRPr="00542856">
        <w:rPr>
          <w:lang w:val="en-US"/>
        </w:rPr>
        <w:t>h)</w:t>
      </w:r>
      <w:r w:rsidRPr="00542856">
        <w:rPr>
          <w:lang w:val="en-US"/>
        </w:rPr>
        <w:tab/>
        <w:t>that a well-defined test procedure for the noise figure, if adopted by all the manufacturers of radio monitoring receivers, will have the advantage for the users of such receivers, that an easier and more objective assessment of products from different manufacturers is possible;</w:t>
      </w:r>
    </w:p>
    <w:p w14:paraId="27A55D09" w14:textId="77777777" w:rsidR="00542856" w:rsidRPr="00542856" w:rsidRDefault="00542856" w:rsidP="00542856">
      <w:pPr>
        <w:rPr>
          <w:lang w:val="en-US"/>
        </w:rPr>
      </w:pPr>
      <w:r w:rsidRPr="00542856">
        <w:rPr>
          <w:lang w:val="en-US"/>
        </w:rPr>
        <w:lastRenderedPageBreak/>
        <w:t>j)</w:t>
      </w:r>
      <w:r w:rsidRPr="00542856">
        <w:rPr>
          <w:lang w:val="en-US"/>
        </w:rPr>
        <w:tab/>
        <w:t>that supplementary information about these noise figure measurements can be found in Report ITU</w:t>
      </w:r>
      <w:r w:rsidRPr="00542856">
        <w:rPr>
          <w:lang w:val="en-US"/>
        </w:rPr>
        <w:noBreakHyphen/>
        <w:t>R SM.2125 – Parameters of and measurement procedures on H/V/UHF monitoring receivers and stations,</w:t>
      </w:r>
    </w:p>
    <w:p w14:paraId="0DEEF94D" w14:textId="77777777" w:rsidR="00542856" w:rsidRPr="00125880" w:rsidRDefault="00542856" w:rsidP="00542856">
      <w:pPr>
        <w:pStyle w:val="Call"/>
        <w:rPr>
          <w:lang w:val="en-US"/>
        </w:rPr>
      </w:pPr>
      <w:r w:rsidRPr="00125880">
        <w:rPr>
          <w:lang w:val="en-US"/>
        </w:rPr>
        <w:t>recommends</w:t>
      </w:r>
    </w:p>
    <w:p w14:paraId="23DEC4B2" w14:textId="78073765" w:rsidR="00542856" w:rsidRPr="00837E95" w:rsidRDefault="00542856" w:rsidP="00542856">
      <w:pPr>
        <w:rPr>
          <w:lang w:val="en-US"/>
        </w:rPr>
      </w:pPr>
      <w:r w:rsidRPr="00542856">
        <w:rPr>
          <w:b/>
          <w:lang w:val="en-US"/>
        </w:rPr>
        <w:t>1</w:t>
      </w:r>
      <w:r w:rsidRPr="00542856">
        <w:rPr>
          <w:lang w:val="en-US"/>
        </w:rPr>
        <w:tab/>
        <w:t xml:space="preserve">that the </w:t>
      </w:r>
      <w:proofErr w:type="spellStart"/>
      <w:ins w:id="21" w:author="Georgij Leontjev" w:date="2022-09-19T23:37:00Z">
        <w:r w:rsidR="007873F3" w:rsidRPr="007873F3">
          <w:rPr>
            <w:lang w:val="en-US"/>
          </w:rPr>
          <w:t>the</w:t>
        </w:r>
        <w:proofErr w:type="spellEnd"/>
        <w:r w:rsidR="007873F3" w:rsidRPr="007873F3">
          <w:rPr>
            <w:lang w:val="en-US"/>
          </w:rPr>
          <w:t xml:space="preserve"> first three methods </w:t>
        </w:r>
      </w:ins>
      <w:del w:id="22" w:author="Augs8-2" w:date="2022-10-05T15:02:00Z">
        <w:r w:rsidRPr="00542856" w:rsidDel="00DF3864">
          <w:rPr>
            <w:lang w:val="en-US"/>
          </w:rPr>
          <w:delText xml:space="preserve">measurement method </w:delText>
        </w:r>
      </w:del>
      <w:r w:rsidRPr="00542856">
        <w:rPr>
          <w:lang w:val="en-US"/>
        </w:rPr>
        <w:t xml:space="preserve">in Annex 1 should be used </w:t>
      </w:r>
      <w:ins w:id="23" w:author="Georgij Leontjev" w:date="2022-09-19T23:42:00Z">
        <w:r w:rsidR="00837E95">
          <w:rPr>
            <w:lang w:val="en-US"/>
          </w:rPr>
          <w:t xml:space="preserve">by manufactures </w:t>
        </w:r>
      </w:ins>
      <w:r w:rsidRPr="00542856">
        <w:rPr>
          <w:lang w:val="en-US"/>
        </w:rPr>
        <w:t>to specify the noise figure of a radio monitoring receiver</w:t>
      </w:r>
      <w:del w:id="24" w:author="Georgij Leontjev" w:date="2022-09-19T23:37:00Z">
        <w:r w:rsidRPr="00542856" w:rsidDel="007873F3">
          <w:rPr>
            <w:lang w:val="en-US"/>
          </w:rPr>
          <w:delText>.</w:delText>
        </w:r>
      </w:del>
      <w:ins w:id="25" w:author="Georgij Leontjev" w:date="2022-09-19T23:37:00Z">
        <w:r w:rsidR="007873F3" w:rsidRPr="00DF3864">
          <w:rPr>
            <w:lang w:val="en-US"/>
          </w:rPr>
          <w:t xml:space="preserve"> </w:t>
        </w:r>
      </w:ins>
      <w:ins w:id="26" w:author="Georgij Leontjev" w:date="2022-09-19T23:38:00Z">
        <w:r w:rsidR="007873F3">
          <w:rPr>
            <w:lang w:val="en-US"/>
          </w:rPr>
          <w:t xml:space="preserve">and </w:t>
        </w:r>
      </w:ins>
      <w:ins w:id="27" w:author="Georgij Leontjev" w:date="2022-09-19T23:44:00Z">
        <w:r w:rsidR="00837E95" w:rsidRPr="00837E95">
          <w:rPr>
            <w:lang w:val="en-US"/>
          </w:rPr>
          <w:t xml:space="preserve">the </w:t>
        </w:r>
        <w:del w:id="28" w:author="Augs8-2" w:date="2022-10-05T15:02:00Z">
          <w:r w:rsidR="00837E95" w:rsidRPr="00837E95" w:rsidDel="00DF3864">
            <w:rPr>
              <w:lang w:val="en-US"/>
            </w:rPr>
            <w:delText xml:space="preserve">last </w:delText>
          </w:r>
        </w:del>
        <w:r w:rsidR="00837E95" w:rsidRPr="00837E95">
          <w:rPr>
            <w:lang w:val="en-US"/>
          </w:rPr>
          <w:t xml:space="preserve">fourth method can be </w:t>
        </w:r>
        <w:del w:id="29" w:author="Augs8-2" w:date="2022-10-05T15:02:00Z">
          <w:r w:rsidR="00837E95" w:rsidRPr="00837E95" w:rsidDel="00DF3864">
            <w:rPr>
              <w:lang w:val="en-US"/>
            </w:rPr>
            <w:delText>used</w:delText>
          </w:r>
        </w:del>
      </w:ins>
      <w:ins w:id="30" w:author="Augs8-2" w:date="2022-10-05T15:02:00Z">
        <w:r w:rsidR="00DF3864">
          <w:rPr>
            <w:lang w:val="en-US"/>
          </w:rPr>
          <w:t>applied</w:t>
        </w:r>
      </w:ins>
      <w:ins w:id="31" w:author="Georgij Leontjev" w:date="2022-09-19T23:44:00Z">
        <w:r w:rsidR="00837E95" w:rsidRPr="00837E95">
          <w:rPr>
            <w:lang w:val="en-US"/>
          </w:rPr>
          <w:t xml:space="preserve"> by the user</w:t>
        </w:r>
        <w:r w:rsidR="00837E95" w:rsidRPr="00DF3864">
          <w:rPr>
            <w:lang w:val="en-US"/>
          </w:rPr>
          <w:t>s</w:t>
        </w:r>
      </w:ins>
      <w:ins w:id="32" w:author="Georgij Leontjev [2]" w:date="2022-09-20T09:29:00Z">
        <w:r w:rsidR="002B1D34">
          <w:rPr>
            <w:lang w:val="en-US"/>
          </w:rPr>
          <w:t xml:space="preserve"> of</w:t>
        </w:r>
        <w:r w:rsidR="00C6352A">
          <w:rPr>
            <w:lang w:val="en-US"/>
          </w:rPr>
          <w:t xml:space="preserve"> </w:t>
        </w:r>
      </w:ins>
      <w:ins w:id="33" w:author="Georgij Leontjev [2]" w:date="2022-09-20T09:30:00Z">
        <w:del w:id="34" w:author="Augs8-2" w:date="2022-10-05T15:03:00Z">
          <w:r w:rsidR="00713439" w:rsidDel="00DF3864">
            <w:rPr>
              <w:lang w:val="en-US"/>
            </w:rPr>
            <w:delText>this</w:delText>
          </w:r>
        </w:del>
      </w:ins>
      <w:ins w:id="35" w:author="Augs8-2" w:date="2022-10-05T15:03:00Z">
        <w:r w:rsidR="00DF3864">
          <w:rPr>
            <w:lang w:val="en-US"/>
          </w:rPr>
          <w:t>these</w:t>
        </w:r>
      </w:ins>
      <w:ins w:id="36" w:author="Georgij Leontjev [2]" w:date="2022-09-20T09:30:00Z">
        <w:r w:rsidR="00713439">
          <w:rPr>
            <w:lang w:val="en-US"/>
          </w:rPr>
          <w:t xml:space="preserve"> receivers</w:t>
        </w:r>
      </w:ins>
      <w:ins w:id="37" w:author="Georgij Leontjev" w:date="2022-09-19T23:44:00Z">
        <w:r w:rsidR="00837E95">
          <w:rPr>
            <w:lang w:val="en-US"/>
          </w:rPr>
          <w:t>.</w:t>
        </w:r>
      </w:ins>
    </w:p>
    <w:p w14:paraId="342CA7F6" w14:textId="77777777" w:rsidR="00EC2609" w:rsidRDefault="00EC2609" w:rsidP="00542856">
      <w:pPr>
        <w:rPr>
          <w:lang w:val="en-US"/>
        </w:rPr>
      </w:pPr>
    </w:p>
    <w:p w14:paraId="3034488B" w14:textId="77777777" w:rsidR="00542856" w:rsidRPr="00125880" w:rsidRDefault="00542856" w:rsidP="00542856">
      <w:pPr>
        <w:pStyle w:val="Rectitle"/>
        <w:rPr>
          <w:color w:val="000000"/>
          <w:lang w:val="en-US"/>
        </w:rPr>
      </w:pPr>
      <w:r w:rsidRPr="00125880">
        <w:rPr>
          <w:lang w:val="en-US"/>
        </w:rPr>
        <w:t>Annex 1</w:t>
      </w:r>
      <w:r w:rsidRPr="00125880">
        <w:rPr>
          <w:lang w:val="en-US"/>
        </w:rPr>
        <w:br/>
      </w:r>
      <w:r w:rsidRPr="00125880">
        <w:rPr>
          <w:lang w:val="en-US"/>
        </w:rPr>
        <w:br/>
        <w:t>Test procedure for measuring the noise figure</w:t>
      </w:r>
      <w:r>
        <w:rPr>
          <w:lang w:val="en-US"/>
        </w:rPr>
        <w:br/>
      </w:r>
      <w:r w:rsidRPr="00125880">
        <w:rPr>
          <w:lang w:val="en-US"/>
        </w:rPr>
        <w:t>of</w:t>
      </w:r>
      <w:r>
        <w:rPr>
          <w:lang w:val="en-US"/>
        </w:rPr>
        <w:t xml:space="preserve"> </w:t>
      </w:r>
      <w:r w:rsidRPr="00125880">
        <w:rPr>
          <w:lang w:val="en-US"/>
        </w:rPr>
        <w:t>radio monitoring receivers</w:t>
      </w:r>
    </w:p>
    <w:p w14:paraId="60CFD938" w14:textId="77777777" w:rsidR="00542856" w:rsidRPr="00125880" w:rsidRDefault="00542856" w:rsidP="00542856">
      <w:pPr>
        <w:pStyle w:val="berschrift1"/>
        <w:rPr>
          <w:lang w:val="en-US"/>
        </w:rPr>
      </w:pPr>
      <w:r w:rsidRPr="00125880">
        <w:rPr>
          <w:lang w:val="en-US"/>
        </w:rPr>
        <w:t>1</w:t>
      </w:r>
      <w:r w:rsidRPr="00125880">
        <w:rPr>
          <w:lang w:val="en-US"/>
        </w:rPr>
        <w:tab/>
        <w:t>General aspects</w:t>
      </w:r>
    </w:p>
    <w:p w14:paraId="20CD1DF0" w14:textId="77777777" w:rsidR="00542856" w:rsidRPr="00542856" w:rsidRDefault="00542856" w:rsidP="00542856">
      <w:pPr>
        <w:rPr>
          <w:lang w:val="en-US"/>
        </w:rPr>
      </w:pPr>
      <w:r w:rsidRPr="00542856">
        <w:rPr>
          <w:lang w:val="en-US"/>
        </w:rPr>
        <w:t>The noise figure depends mainly on the following parameters:</w:t>
      </w:r>
    </w:p>
    <w:p w14:paraId="78024139" w14:textId="77777777" w:rsidR="00542856" w:rsidRPr="00125880" w:rsidRDefault="00542856" w:rsidP="00542856">
      <w:pPr>
        <w:pStyle w:val="enumlev1"/>
        <w:rPr>
          <w:lang w:val="en-US"/>
        </w:rPr>
      </w:pPr>
      <w:r w:rsidRPr="00125880">
        <w:rPr>
          <w:lang w:val="en-US"/>
        </w:rPr>
        <w:t>–</w:t>
      </w:r>
      <w:r w:rsidRPr="00125880">
        <w:rPr>
          <w:lang w:val="en-US"/>
        </w:rPr>
        <w:tab/>
        <w:t>the frequencies used for the test;</w:t>
      </w:r>
    </w:p>
    <w:p w14:paraId="098D1B06" w14:textId="77777777" w:rsidR="00542856" w:rsidRPr="00125880" w:rsidRDefault="00542856" w:rsidP="00542856">
      <w:pPr>
        <w:pStyle w:val="enumlev1"/>
        <w:rPr>
          <w:lang w:val="en-US"/>
        </w:rPr>
      </w:pPr>
      <w:r w:rsidRPr="00125880">
        <w:rPr>
          <w:lang w:val="en-US"/>
        </w:rPr>
        <w:t>–</w:t>
      </w:r>
      <w:r w:rsidRPr="00125880">
        <w:rPr>
          <w:lang w:val="en-US"/>
        </w:rPr>
        <w:tab/>
        <w:t>the receiver settings (e.g. preamplifier, attenuator);</w:t>
      </w:r>
    </w:p>
    <w:p w14:paraId="05527DA4" w14:textId="77777777" w:rsidR="00542856" w:rsidRPr="00125880" w:rsidRDefault="00542856" w:rsidP="00542856">
      <w:pPr>
        <w:pStyle w:val="enumlev1"/>
        <w:rPr>
          <w:lang w:val="en-US"/>
        </w:rPr>
      </w:pPr>
      <w:r w:rsidRPr="00125880">
        <w:rPr>
          <w:lang w:val="en-US"/>
        </w:rPr>
        <w:t>–</w:t>
      </w:r>
      <w:r w:rsidRPr="00125880">
        <w:rPr>
          <w:lang w:val="en-US"/>
        </w:rPr>
        <w:tab/>
        <w:t>the temperature prevailing during the tests.</w:t>
      </w:r>
    </w:p>
    <w:p w14:paraId="48AAA27E" w14:textId="77777777" w:rsidR="00542856" w:rsidRPr="00542856" w:rsidRDefault="00542856" w:rsidP="00542856">
      <w:pPr>
        <w:rPr>
          <w:lang w:val="en-US"/>
        </w:rPr>
      </w:pPr>
      <w:r w:rsidRPr="00542856">
        <w:rPr>
          <w:lang w:val="en-US"/>
        </w:rPr>
        <w:t>Furthermore, to correctly assess the noise figure:</w:t>
      </w:r>
    </w:p>
    <w:p w14:paraId="5528922A" w14:textId="77777777" w:rsidR="00542856" w:rsidRPr="00125880" w:rsidRDefault="00542856" w:rsidP="00542856">
      <w:pPr>
        <w:pStyle w:val="enumlev1"/>
        <w:rPr>
          <w:lang w:val="en-US"/>
        </w:rPr>
      </w:pPr>
      <w:r w:rsidRPr="00125880">
        <w:rPr>
          <w:lang w:val="en-US"/>
        </w:rPr>
        <w:t>–</w:t>
      </w:r>
      <w:r w:rsidRPr="00125880">
        <w:rPr>
          <w:lang w:val="en-US"/>
        </w:rPr>
        <w:tab/>
        <w:t>the measurements have to be done over the whole frequency range of the receiver;</w:t>
      </w:r>
    </w:p>
    <w:p w14:paraId="107C3FA9" w14:textId="77777777" w:rsidR="00542856" w:rsidRPr="00125880" w:rsidRDefault="00542856" w:rsidP="00542856">
      <w:pPr>
        <w:pStyle w:val="enumlev1"/>
        <w:rPr>
          <w:lang w:val="en-US"/>
        </w:rPr>
      </w:pPr>
      <w:r w:rsidRPr="00125880">
        <w:rPr>
          <w:lang w:val="en-US"/>
        </w:rPr>
        <w:t>–</w:t>
      </w:r>
      <w:r w:rsidRPr="00125880">
        <w:rPr>
          <w:color w:val="FF0000"/>
          <w:lang w:val="en-US"/>
        </w:rPr>
        <w:tab/>
      </w:r>
      <w:r w:rsidRPr="00125880">
        <w:rPr>
          <w:lang w:val="en-US"/>
        </w:rPr>
        <w:t>a maximum</w:t>
      </w:r>
      <w:r w:rsidRPr="00125880">
        <w:rPr>
          <w:i/>
          <w:lang w:val="en-US"/>
        </w:rPr>
        <w:t xml:space="preserve"> </w:t>
      </w:r>
      <w:r w:rsidRPr="00125880">
        <w:rPr>
          <w:lang w:val="en-US"/>
        </w:rPr>
        <w:t>value for the noise figure must be specified and published by the manufacturer in the data sheet over the receiver’s whole operating range.</w:t>
      </w:r>
      <w:r w:rsidRPr="00125880">
        <w:rPr>
          <w:color w:val="FF0000"/>
          <w:lang w:val="en-US"/>
        </w:rPr>
        <w:t xml:space="preserve"> </w:t>
      </w:r>
      <w:r w:rsidRPr="00125880">
        <w:rPr>
          <w:lang w:val="en-US"/>
        </w:rPr>
        <w:t>Since noise figure values are frequency dependent the manufacturer can choose to additionally specify the noise figure for selected frequency bands or ranges;</w:t>
      </w:r>
    </w:p>
    <w:p w14:paraId="09A2E72D" w14:textId="77777777" w:rsidR="00542856" w:rsidRPr="00125880" w:rsidRDefault="00542856" w:rsidP="00542856">
      <w:pPr>
        <w:pStyle w:val="enumlev1"/>
        <w:rPr>
          <w:lang w:val="en-US"/>
        </w:rPr>
      </w:pPr>
      <w:r w:rsidRPr="00125880">
        <w:rPr>
          <w:lang w:val="en-US"/>
        </w:rPr>
        <w:t>–</w:t>
      </w:r>
      <w:r w:rsidRPr="00125880">
        <w:rPr>
          <w:lang w:val="en-US"/>
        </w:rPr>
        <w:tab/>
        <w:t xml:space="preserve">a </w:t>
      </w:r>
      <w:r w:rsidRPr="00125880">
        <w:rPr>
          <w:i/>
          <w:lang w:val="en-US"/>
        </w:rPr>
        <w:t>mean value</w:t>
      </w:r>
      <w:r w:rsidRPr="00125880">
        <w:rPr>
          <w:lang w:val="en-US"/>
        </w:rPr>
        <w:t xml:space="preserve"> (the arithmetic mean of a number of test measurements) may also be indicated;</w:t>
      </w:r>
    </w:p>
    <w:p w14:paraId="498B6657" w14:textId="77777777" w:rsidR="00542856" w:rsidRPr="00125880" w:rsidRDefault="00542856" w:rsidP="00542856">
      <w:pPr>
        <w:pStyle w:val="enumlev1"/>
        <w:rPr>
          <w:lang w:val="en-US"/>
        </w:rPr>
      </w:pPr>
      <w:r w:rsidRPr="00125880">
        <w:rPr>
          <w:lang w:val="en-US"/>
        </w:rPr>
        <w:t>–</w:t>
      </w:r>
      <w:r w:rsidRPr="00125880">
        <w:rPr>
          <w:lang w:val="en-US"/>
        </w:rPr>
        <w:tab/>
        <w:t>the published noise figure values have to be valid over the entire temperature range indicated in the data sheet. Limitations, if any, have to be mentioned in the data sheet.</w:t>
      </w:r>
    </w:p>
    <w:p w14:paraId="03E1EBE7" w14:textId="77777777" w:rsidR="00542856" w:rsidRPr="00125880" w:rsidRDefault="00542856" w:rsidP="00542856">
      <w:pPr>
        <w:pStyle w:val="berschrift1"/>
        <w:rPr>
          <w:lang w:val="en-US"/>
        </w:rPr>
      </w:pPr>
      <w:r w:rsidRPr="00125880">
        <w:rPr>
          <w:lang w:val="en-US"/>
        </w:rPr>
        <w:t>2</w:t>
      </w:r>
      <w:r w:rsidRPr="00125880">
        <w:rPr>
          <w:lang w:val="en-US"/>
        </w:rPr>
        <w:tab/>
        <w:t>Basics of the noise figure measurements</w:t>
      </w:r>
    </w:p>
    <w:p w14:paraId="0D23BDA9" w14:textId="77777777" w:rsidR="00542856" w:rsidRPr="00542856" w:rsidRDefault="00542856" w:rsidP="00542856">
      <w:pPr>
        <w:rPr>
          <w:lang w:val="en-US"/>
        </w:rPr>
      </w:pPr>
      <w:r w:rsidRPr="00542856">
        <w:rPr>
          <w:lang w:val="en-US"/>
        </w:rPr>
        <w:t>The noise figure is one of the main specifications of a monitoring receiver. The noise figure is closely tied to the sensitivity of the monitoring receiver.</w:t>
      </w:r>
    </w:p>
    <w:p w14:paraId="2F2FAD79" w14:textId="77777777" w:rsidR="00542856" w:rsidRPr="00542856" w:rsidRDefault="00542856" w:rsidP="00542856">
      <w:pPr>
        <w:rPr>
          <w:lang w:val="en-US"/>
        </w:rPr>
      </w:pPr>
      <w:r w:rsidRPr="00542856">
        <w:rPr>
          <w:lang w:val="en-US"/>
        </w:rPr>
        <w:t>The noise figure of a monitoring receiver is the factor by which the noise power delivered by the monitoring receiver increases when a reference noise is applied to the input. The noise figure is referenced to the input of the monitoring receiver and is measured at the output.</w:t>
      </w:r>
    </w:p>
    <w:p w14:paraId="531ED3D2" w14:textId="77777777" w:rsidR="00542856" w:rsidRPr="00542856" w:rsidRDefault="00542856" w:rsidP="00542856">
      <w:pPr>
        <w:rPr>
          <w:lang w:val="en-US"/>
        </w:rPr>
      </w:pPr>
      <w:r w:rsidRPr="00542856">
        <w:rPr>
          <w:lang w:val="en-US"/>
        </w:rPr>
        <w:t>The noise figure of a monitoring receiver can be measured by several methods:</w:t>
      </w:r>
    </w:p>
    <w:p w14:paraId="60B10976" w14:textId="77777777" w:rsidR="00542856" w:rsidRPr="00125880" w:rsidRDefault="00542856" w:rsidP="00542856">
      <w:pPr>
        <w:pStyle w:val="enumlev1"/>
        <w:rPr>
          <w:lang w:val="en-US"/>
        </w:rPr>
      </w:pPr>
      <w:r w:rsidRPr="00125880">
        <w:rPr>
          <w:lang w:val="en-US"/>
        </w:rPr>
        <w:t>–</w:t>
      </w:r>
      <w:r w:rsidRPr="00125880">
        <w:rPr>
          <w:lang w:val="en-US"/>
        </w:rPr>
        <w:tab/>
        <w:t>“gain” method</w:t>
      </w:r>
    </w:p>
    <w:p w14:paraId="02C4DC79" w14:textId="77777777" w:rsidR="00542856" w:rsidRPr="00125880" w:rsidRDefault="00542856" w:rsidP="00542856">
      <w:pPr>
        <w:pStyle w:val="enumlev1"/>
        <w:rPr>
          <w:lang w:val="en-US"/>
        </w:rPr>
      </w:pPr>
      <w:r w:rsidRPr="00125880">
        <w:rPr>
          <w:lang w:val="en-US"/>
        </w:rPr>
        <w:t>–</w:t>
      </w:r>
      <w:r w:rsidRPr="00125880">
        <w:rPr>
          <w:lang w:val="en-US"/>
        </w:rPr>
        <w:tab/>
        <w:t>“</w:t>
      </w:r>
      <w:r w:rsidRPr="00125880">
        <w:rPr>
          <w:i/>
          <w:lang w:val="en-US"/>
        </w:rPr>
        <w:t>Y</w:t>
      </w:r>
      <w:r w:rsidRPr="00125880">
        <w:rPr>
          <w:lang w:val="en-US"/>
        </w:rPr>
        <w:t xml:space="preserve">-factor” method (noise source method) </w:t>
      </w:r>
    </w:p>
    <w:p w14:paraId="7B8F4C5F" w14:textId="77777777" w:rsidR="00837E95" w:rsidRDefault="00542856" w:rsidP="00542856">
      <w:pPr>
        <w:pStyle w:val="enumlev1"/>
        <w:rPr>
          <w:ins w:id="38" w:author="Georgij Leontjev" w:date="2022-09-19T23:46:00Z"/>
          <w:lang w:val="en-US"/>
        </w:rPr>
      </w:pPr>
      <w:r w:rsidRPr="00125880">
        <w:rPr>
          <w:lang w:val="en-US"/>
        </w:rPr>
        <w:t>–</w:t>
      </w:r>
      <w:r w:rsidRPr="00125880">
        <w:rPr>
          <w:lang w:val="en-US"/>
        </w:rPr>
        <w:tab/>
        <w:t>“sensitivity” method</w:t>
      </w:r>
    </w:p>
    <w:p w14:paraId="554AB0F3" w14:textId="1C34E0A5" w:rsidR="00542856" w:rsidRPr="00125880" w:rsidRDefault="00837E95" w:rsidP="00542856">
      <w:pPr>
        <w:pStyle w:val="enumlev1"/>
        <w:rPr>
          <w:lang w:val="en-US"/>
        </w:rPr>
      </w:pPr>
      <w:ins w:id="39" w:author="Georgij Leontjev" w:date="2022-09-19T23:46:00Z">
        <w:r w:rsidRPr="00125880">
          <w:rPr>
            <w:lang w:val="en-US"/>
          </w:rPr>
          <w:t>–</w:t>
        </w:r>
        <w:r w:rsidRPr="00125880">
          <w:rPr>
            <w:lang w:val="en-US"/>
          </w:rPr>
          <w:tab/>
          <w:t>“se</w:t>
        </w:r>
        <w:r>
          <w:rPr>
            <w:lang w:val="en-US"/>
          </w:rPr>
          <w:t>lf-measuring</w:t>
        </w:r>
        <w:r w:rsidRPr="00125880">
          <w:rPr>
            <w:lang w:val="en-US"/>
          </w:rPr>
          <w:t>” method</w:t>
        </w:r>
      </w:ins>
      <w:r w:rsidR="00542856" w:rsidRPr="00125880">
        <w:rPr>
          <w:lang w:val="en-US"/>
        </w:rPr>
        <w:t>.</w:t>
      </w:r>
    </w:p>
    <w:p w14:paraId="2D732D74" w14:textId="77777777" w:rsidR="00542856" w:rsidRPr="00542856" w:rsidRDefault="00542856" w:rsidP="00542856">
      <w:pPr>
        <w:tabs>
          <w:tab w:val="left" w:pos="0"/>
          <w:tab w:val="left" w:pos="851"/>
        </w:tabs>
        <w:rPr>
          <w:lang w:val="en-US"/>
        </w:rPr>
      </w:pPr>
      <w:r w:rsidRPr="00422DA5">
        <w:rPr>
          <w:lang w:val="en-US"/>
        </w:rPr>
        <w:lastRenderedPageBreak/>
        <w:t xml:space="preserve">The measurements must be done over the whole frequency range by tuning the receiver to the test signals with the frequencies </w:t>
      </w:r>
      <w:r w:rsidRPr="00422DA5">
        <w:rPr>
          <w:i/>
          <w:iCs/>
          <w:lang w:val="en-US"/>
        </w:rPr>
        <w:t>f</w:t>
      </w:r>
      <w:r w:rsidRPr="00422DA5">
        <w:rPr>
          <w:vertAlign w:val="subscript"/>
          <w:lang w:val="en-US"/>
        </w:rPr>
        <w:t>1</w:t>
      </w:r>
      <w:r w:rsidRPr="00422DA5">
        <w:rPr>
          <w:lang w:val="en-US"/>
        </w:rPr>
        <w:t xml:space="preserve">, </w:t>
      </w:r>
      <w:r w:rsidRPr="00422DA5">
        <w:rPr>
          <w:i/>
          <w:iCs/>
          <w:lang w:val="en-US"/>
        </w:rPr>
        <w:t>f</w:t>
      </w:r>
      <w:r w:rsidRPr="00422DA5">
        <w:rPr>
          <w:vertAlign w:val="subscript"/>
          <w:lang w:val="en-US"/>
        </w:rPr>
        <w:t>2</w:t>
      </w:r>
      <w:r w:rsidRPr="00422DA5">
        <w:rPr>
          <w:lang w:val="en-US"/>
        </w:rPr>
        <w:t xml:space="preserve">, ... </w:t>
      </w:r>
      <w:r w:rsidRPr="00422DA5">
        <w:rPr>
          <w:i/>
          <w:iCs/>
          <w:lang w:val="en-US"/>
        </w:rPr>
        <w:t>f</w:t>
      </w:r>
      <w:r w:rsidRPr="00422DA5">
        <w:rPr>
          <w:i/>
          <w:iCs/>
          <w:vertAlign w:val="subscript"/>
          <w:lang w:val="en-US"/>
        </w:rPr>
        <w:t>n</w:t>
      </w:r>
      <w:r w:rsidRPr="00422DA5">
        <w:rPr>
          <w:lang w:val="en-US"/>
        </w:rPr>
        <w:t xml:space="preserve">. </w:t>
      </w:r>
      <w:r w:rsidRPr="00542856">
        <w:rPr>
          <w:lang w:val="en-US"/>
        </w:rPr>
        <w:t>Per octave at least two frequencies being evenly distributed over the full frequency range of the receiver have to be chosen.</w:t>
      </w:r>
    </w:p>
    <w:p w14:paraId="36A37716" w14:textId="77777777" w:rsidR="00542856" w:rsidRPr="00542856" w:rsidRDefault="00542856" w:rsidP="00542856">
      <w:pPr>
        <w:rPr>
          <w:lang w:val="en-US"/>
        </w:rPr>
      </w:pPr>
      <w:r w:rsidRPr="00542856">
        <w:rPr>
          <w:lang w:val="en-US"/>
        </w:rPr>
        <w:t>The receiver must be set up under normal operating conditions. All the attenuators of the monitoring receiver, if any, are to be set to their minimum attenuation.</w:t>
      </w:r>
    </w:p>
    <w:p w14:paraId="381C4675" w14:textId="77777777" w:rsidR="00542856" w:rsidRPr="00542856" w:rsidRDefault="00542856" w:rsidP="00542856">
      <w:pPr>
        <w:tabs>
          <w:tab w:val="left" w:pos="851"/>
        </w:tabs>
        <w:rPr>
          <w:lang w:val="en-US"/>
        </w:rPr>
      </w:pPr>
      <w:r w:rsidRPr="00542856">
        <w:rPr>
          <w:lang w:val="en-US"/>
        </w:rPr>
        <w:t xml:space="preserve">The automatic gain control (AGC) must be switched off during the tests. </w:t>
      </w:r>
    </w:p>
    <w:p w14:paraId="2FC7CA93" w14:textId="77777777" w:rsidR="00542856" w:rsidRPr="00542856" w:rsidRDefault="00542856" w:rsidP="00542856">
      <w:pPr>
        <w:rPr>
          <w:lang w:val="en-US"/>
        </w:rPr>
      </w:pPr>
      <w:r w:rsidRPr="00542856">
        <w:rPr>
          <w:lang w:val="en-US"/>
        </w:rPr>
        <w:t>If a switchable preamplifier exists, the measurements must be done in the condition “preamplifier on”. Additionally the measurements can be done in the condition “preamplifier off”. The condition “preamplifier on” may also be expressed as “high sensitivity mode” or “low noise mode”.</w:t>
      </w:r>
    </w:p>
    <w:p w14:paraId="1EB33B9A" w14:textId="77777777" w:rsidR="00542856" w:rsidRPr="00125880" w:rsidRDefault="00542856" w:rsidP="00542856">
      <w:pPr>
        <w:pStyle w:val="berschrift1"/>
        <w:rPr>
          <w:lang w:val="en-US"/>
        </w:rPr>
      </w:pPr>
      <w:r w:rsidRPr="00125880">
        <w:rPr>
          <w:lang w:val="en-US"/>
        </w:rPr>
        <w:t>3</w:t>
      </w:r>
      <w:r w:rsidRPr="00125880">
        <w:rPr>
          <w:lang w:val="en-US"/>
        </w:rPr>
        <w:tab/>
        <w:t>Definition of the test procedures for measuring the noise figure of receivers</w:t>
      </w:r>
    </w:p>
    <w:p w14:paraId="5D024063" w14:textId="77777777" w:rsidR="00542856" w:rsidRPr="00542856" w:rsidRDefault="00542856" w:rsidP="00542856">
      <w:pPr>
        <w:rPr>
          <w:lang w:val="en-US"/>
        </w:rPr>
      </w:pPr>
      <w:r w:rsidRPr="00542856">
        <w:rPr>
          <w:lang w:val="en-US"/>
        </w:rPr>
        <w:t xml:space="preserve">The noise figure measurements have to be performed following the guidelines in § 1 and 2. </w:t>
      </w:r>
    </w:p>
    <w:p w14:paraId="3A6CEDB5" w14:textId="77777777" w:rsidR="00542856" w:rsidRPr="00125880" w:rsidRDefault="00542856" w:rsidP="00542856">
      <w:pPr>
        <w:pStyle w:val="berschrift2"/>
        <w:rPr>
          <w:lang w:val="en-US"/>
        </w:rPr>
      </w:pPr>
      <w:r w:rsidRPr="00125880">
        <w:rPr>
          <w:lang w:val="en-US"/>
        </w:rPr>
        <w:t>3.1</w:t>
      </w:r>
      <w:r w:rsidRPr="00125880">
        <w:rPr>
          <w:lang w:val="en-US"/>
        </w:rPr>
        <w:tab/>
        <w:t>“Gain” method</w:t>
      </w:r>
    </w:p>
    <w:p w14:paraId="7FE80720" w14:textId="77777777" w:rsidR="00542856" w:rsidRPr="00125880" w:rsidRDefault="00542856" w:rsidP="00542856">
      <w:pPr>
        <w:pStyle w:val="berschrift3"/>
        <w:rPr>
          <w:lang w:val="en-US"/>
        </w:rPr>
      </w:pPr>
      <w:r w:rsidRPr="00125880">
        <w:rPr>
          <w:lang w:val="en-US"/>
        </w:rPr>
        <w:t>3.1.1</w:t>
      </w:r>
      <w:r w:rsidRPr="00125880">
        <w:rPr>
          <w:lang w:val="en-US"/>
        </w:rPr>
        <w:tab/>
        <w:t>Principle</w:t>
      </w:r>
    </w:p>
    <w:p w14:paraId="036656AE" w14:textId="77777777" w:rsidR="00542856" w:rsidRPr="00542856" w:rsidRDefault="00542856" w:rsidP="00542856">
      <w:pPr>
        <w:rPr>
          <w:lang w:val="en-US"/>
        </w:rPr>
      </w:pPr>
      <w:r w:rsidRPr="00542856">
        <w:rPr>
          <w:lang w:val="en-US"/>
        </w:rPr>
        <w:t>The noise figure formula at 25° C is the following:</w:t>
      </w:r>
    </w:p>
    <w:p w14:paraId="08181506" w14:textId="77777777" w:rsidR="00542856" w:rsidRDefault="00542856" w:rsidP="00542856">
      <w:pPr>
        <w:pStyle w:val="Blanc"/>
      </w:pPr>
    </w:p>
    <w:p w14:paraId="1EEB496B" w14:textId="77777777" w:rsidR="00542856" w:rsidRPr="00125880" w:rsidRDefault="00542856" w:rsidP="00542856">
      <w:pPr>
        <w:pStyle w:val="Equation"/>
        <w:rPr>
          <w:lang w:val="en-US"/>
        </w:rPr>
      </w:pPr>
      <w:r w:rsidRPr="00125880">
        <w:rPr>
          <w:lang w:val="en-US"/>
        </w:rPr>
        <w:tab/>
      </w:r>
      <w:r w:rsidRPr="00125880">
        <w:rPr>
          <w:lang w:val="en-US"/>
        </w:rPr>
        <w:tab/>
      </w:r>
      <w:r w:rsidRPr="00125880">
        <w:rPr>
          <w:i/>
          <w:iCs/>
          <w:lang w:val="en-US"/>
        </w:rPr>
        <w:t>NF</w:t>
      </w:r>
      <w:r w:rsidRPr="00125880">
        <w:rPr>
          <w:lang w:val="en-US"/>
        </w:rPr>
        <w:t xml:space="preserve"> = </w:t>
      </w:r>
      <w:r w:rsidRPr="00125880">
        <w:rPr>
          <w:i/>
          <w:iCs/>
          <w:lang w:val="en-US"/>
        </w:rPr>
        <w:t>P</w:t>
      </w:r>
      <w:r w:rsidRPr="00125880">
        <w:rPr>
          <w:i/>
          <w:iCs/>
          <w:vertAlign w:val="subscript"/>
          <w:lang w:val="en-US"/>
        </w:rPr>
        <w:t>out</w:t>
      </w:r>
      <w:r w:rsidRPr="00125880">
        <w:rPr>
          <w:lang w:val="en-US"/>
        </w:rPr>
        <w:t xml:space="preserve"> + 174 – </w:t>
      </w:r>
      <w:r w:rsidRPr="00125880">
        <w:rPr>
          <w:i/>
          <w:lang w:val="en-US"/>
        </w:rPr>
        <w:t>Gain</w:t>
      </w:r>
    </w:p>
    <w:p w14:paraId="436C573A" w14:textId="77777777" w:rsidR="00542856" w:rsidRPr="00542856" w:rsidRDefault="00542856" w:rsidP="00542856">
      <w:pPr>
        <w:rPr>
          <w:lang w:val="en-US"/>
        </w:rPr>
      </w:pPr>
      <w:r w:rsidRPr="00542856">
        <w:rPr>
          <w:lang w:val="en-US"/>
        </w:rPr>
        <w:t>where:</w:t>
      </w:r>
    </w:p>
    <w:p w14:paraId="2E5B1F3E" w14:textId="77777777" w:rsidR="00542856" w:rsidRPr="00141E57" w:rsidRDefault="00542856" w:rsidP="00542856">
      <w:pPr>
        <w:pStyle w:val="Equationlegend"/>
        <w:tabs>
          <w:tab w:val="left" w:pos="2268"/>
        </w:tabs>
      </w:pPr>
      <w:r w:rsidRPr="00141E57">
        <w:tab/>
      </w:r>
      <w:r w:rsidRPr="00141E57">
        <w:rPr>
          <w:i/>
          <w:iCs/>
        </w:rPr>
        <w:t>NF</w:t>
      </w:r>
      <w:r w:rsidRPr="00141E57">
        <w:t xml:space="preserve">: </w:t>
      </w:r>
      <w:r w:rsidRPr="00141E57">
        <w:tab/>
        <w:t>noise figure of the system to be measured (dB)</w:t>
      </w:r>
    </w:p>
    <w:p w14:paraId="78CA58D3" w14:textId="77777777" w:rsidR="00542856" w:rsidRPr="00141E57" w:rsidRDefault="00542856" w:rsidP="00542856">
      <w:pPr>
        <w:pStyle w:val="Equationlegend"/>
        <w:tabs>
          <w:tab w:val="left" w:pos="2268"/>
        </w:tabs>
      </w:pPr>
      <w:r w:rsidRPr="00141E57">
        <w:tab/>
      </w:r>
      <w:r w:rsidRPr="00141E57">
        <w:rPr>
          <w:i/>
          <w:iCs/>
        </w:rPr>
        <w:t>P</w:t>
      </w:r>
      <w:r w:rsidRPr="00141E57">
        <w:rPr>
          <w:i/>
          <w:iCs/>
          <w:vertAlign w:val="subscript"/>
        </w:rPr>
        <w:t>out</w:t>
      </w:r>
      <w:r w:rsidRPr="00141E57">
        <w:t>:</w:t>
      </w:r>
      <w:r w:rsidRPr="00141E57">
        <w:tab/>
        <w:t>noise power density on the output of the system (dBm/Hz)</w:t>
      </w:r>
    </w:p>
    <w:p w14:paraId="05BE858D" w14:textId="77777777" w:rsidR="00542856" w:rsidRPr="00141E57" w:rsidRDefault="00542856" w:rsidP="00542856">
      <w:pPr>
        <w:pStyle w:val="Equationlegend"/>
        <w:tabs>
          <w:tab w:val="left" w:pos="2268"/>
        </w:tabs>
      </w:pPr>
      <w:r w:rsidRPr="00141E57">
        <w:tab/>
      </w:r>
      <w:r w:rsidRPr="00141E57">
        <w:rPr>
          <w:i/>
        </w:rPr>
        <w:t>Gain</w:t>
      </w:r>
      <w:r w:rsidRPr="00141E57">
        <w:t>:</w:t>
      </w:r>
      <w:r w:rsidRPr="00141E57">
        <w:tab/>
        <w:t xml:space="preserve">gain of the system to be measured (dB). </w:t>
      </w:r>
    </w:p>
    <w:p w14:paraId="79161F1A" w14:textId="77777777" w:rsidR="00542856" w:rsidRPr="00125880" w:rsidRDefault="00542856" w:rsidP="00542856">
      <w:pPr>
        <w:pStyle w:val="berschrift3"/>
        <w:tabs>
          <w:tab w:val="left" w:pos="2410"/>
        </w:tabs>
        <w:rPr>
          <w:lang w:val="en-US"/>
        </w:rPr>
      </w:pPr>
      <w:r w:rsidRPr="00125880">
        <w:rPr>
          <w:lang w:val="en-US"/>
        </w:rPr>
        <w:t>3.1.2</w:t>
      </w:r>
      <w:r w:rsidRPr="00125880">
        <w:rPr>
          <w:lang w:val="en-US"/>
        </w:rPr>
        <w:tab/>
        <w:t>Measurement set-up</w:t>
      </w:r>
    </w:p>
    <w:p w14:paraId="60B42114" w14:textId="77777777" w:rsidR="00542856" w:rsidRPr="00542856" w:rsidRDefault="00542856" w:rsidP="00542856">
      <w:pPr>
        <w:rPr>
          <w:lang w:val="en-US"/>
        </w:rPr>
      </w:pPr>
      <w:r w:rsidRPr="00542856">
        <w:rPr>
          <w:lang w:val="en-US"/>
        </w:rPr>
        <w:t>The measurement set-up in Fig. 1 should be used for the gain method.</w:t>
      </w:r>
    </w:p>
    <w:p w14:paraId="7965E72F" w14:textId="77777777" w:rsidR="00542856" w:rsidRPr="00141E57" w:rsidRDefault="00542856" w:rsidP="00542856">
      <w:pPr>
        <w:pStyle w:val="FigureNo"/>
      </w:pPr>
      <w:r w:rsidRPr="00141E57">
        <w:object w:dxaOrig="9321" w:dyaOrig="1918" w14:anchorId="763EE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8pt;height:95.8pt" o:ole="">
            <v:imagedata r:id="rId17" o:title=""/>
          </v:shape>
          <o:OLEObject Type="Embed" ProgID="CorelDRAW.Graphic.12" ShapeID="_x0000_i1025" DrawAspect="Content" ObjectID="_1726487475" r:id="rId18"/>
        </w:object>
      </w:r>
    </w:p>
    <w:p w14:paraId="5562FDFE" w14:textId="77777777" w:rsidR="00542856" w:rsidRPr="00125880" w:rsidRDefault="00542856" w:rsidP="00542856">
      <w:pPr>
        <w:pStyle w:val="Headingb"/>
        <w:rPr>
          <w:lang w:val="en-US"/>
        </w:rPr>
      </w:pPr>
      <w:r w:rsidRPr="00125880">
        <w:rPr>
          <w:lang w:val="en-US"/>
        </w:rPr>
        <w:t>Measurement procedure</w:t>
      </w:r>
    </w:p>
    <w:p w14:paraId="51B6E64B" w14:textId="77777777" w:rsidR="00542856" w:rsidRPr="00125880" w:rsidRDefault="00542856" w:rsidP="00542856">
      <w:pPr>
        <w:pStyle w:val="enumlev1"/>
        <w:rPr>
          <w:lang w:val="en-US"/>
        </w:rPr>
      </w:pPr>
      <w:r w:rsidRPr="00125880">
        <w:rPr>
          <w:i/>
          <w:lang w:val="en-US"/>
        </w:rPr>
        <w:t>Step 1:</w:t>
      </w:r>
      <w:r w:rsidRPr="00125880">
        <w:rPr>
          <w:lang w:val="en-US"/>
        </w:rPr>
        <w:tab/>
        <w:t>Connect a signal generator to the monitoring receiver input and tune the monitoring receiver to the measurement frequency. Apply a CW tone with a level providing an SNR &gt; 30 </w:t>
      </w:r>
      <w:proofErr w:type="spellStart"/>
      <w:r w:rsidRPr="00125880">
        <w:rPr>
          <w:lang w:val="en-US"/>
        </w:rPr>
        <w:t>dB.</w:t>
      </w:r>
      <w:proofErr w:type="spellEnd"/>
    </w:p>
    <w:p w14:paraId="70ADB019" w14:textId="77777777" w:rsidR="00542856" w:rsidRPr="00125880" w:rsidRDefault="00542856" w:rsidP="00542856">
      <w:pPr>
        <w:pStyle w:val="enumlev1"/>
        <w:rPr>
          <w:lang w:val="en-US"/>
        </w:rPr>
      </w:pPr>
      <w:r w:rsidRPr="00125880">
        <w:rPr>
          <w:i/>
          <w:lang w:val="en-US"/>
        </w:rPr>
        <w:t>Step 2:</w:t>
      </w:r>
      <w:r w:rsidRPr="00125880">
        <w:rPr>
          <w:lang w:val="en-US"/>
        </w:rPr>
        <w:tab/>
        <w:t xml:space="preserve">Using the spectrum </w:t>
      </w:r>
      <w:proofErr w:type="spellStart"/>
      <w:r w:rsidRPr="00125880">
        <w:rPr>
          <w:lang w:val="en-US"/>
        </w:rPr>
        <w:t>analyser</w:t>
      </w:r>
      <w:proofErr w:type="spellEnd"/>
      <w:r w:rsidRPr="00125880">
        <w:rPr>
          <w:lang w:val="en-US"/>
        </w:rPr>
        <w:t xml:space="preserve">, measure the level of the input power, </w:t>
      </w:r>
      <w:r w:rsidRPr="00125880">
        <w:rPr>
          <w:i/>
          <w:iCs/>
          <w:lang w:val="en-US"/>
        </w:rPr>
        <w:t>N</w:t>
      </w:r>
      <w:r w:rsidRPr="00125880">
        <w:rPr>
          <w:i/>
          <w:iCs/>
          <w:szCs w:val="24"/>
          <w:vertAlign w:val="subscript"/>
          <w:lang w:val="en-US"/>
        </w:rPr>
        <w:t>e</w:t>
      </w:r>
      <w:r w:rsidRPr="00125880">
        <w:rPr>
          <w:lang w:val="en-US"/>
        </w:rPr>
        <w:t xml:space="preserve"> (dBm), then of the output power of the monitoring receiver, </w:t>
      </w:r>
      <w:r w:rsidRPr="00125880">
        <w:rPr>
          <w:i/>
          <w:iCs/>
          <w:lang w:val="en-US"/>
        </w:rPr>
        <w:t>N</w:t>
      </w:r>
      <w:r w:rsidRPr="00125880">
        <w:rPr>
          <w:i/>
          <w:iCs/>
          <w:szCs w:val="24"/>
          <w:vertAlign w:val="subscript"/>
          <w:lang w:val="en-US"/>
        </w:rPr>
        <w:t>s</w:t>
      </w:r>
      <w:r w:rsidRPr="00125880">
        <w:rPr>
          <w:lang w:val="en-US"/>
        </w:rPr>
        <w:t xml:space="preserve"> (dBm). The gain is then </w:t>
      </w:r>
      <w:r w:rsidRPr="00125880">
        <w:rPr>
          <w:i/>
          <w:lang w:val="en-US"/>
        </w:rPr>
        <w:t>Gain</w:t>
      </w:r>
      <w:r w:rsidRPr="00125880">
        <w:rPr>
          <w:lang w:val="en-US"/>
        </w:rPr>
        <w:t> = </w:t>
      </w:r>
      <w:r w:rsidRPr="00125880">
        <w:rPr>
          <w:i/>
          <w:iCs/>
          <w:lang w:val="en-US"/>
        </w:rPr>
        <w:t>N</w:t>
      </w:r>
      <w:r w:rsidRPr="00125880">
        <w:rPr>
          <w:i/>
          <w:iCs/>
          <w:szCs w:val="24"/>
          <w:vertAlign w:val="subscript"/>
          <w:lang w:val="en-US"/>
        </w:rPr>
        <w:t>s</w:t>
      </w:r>
      <w:r w:rsidRPr="00125880">
        <w:rPr>
          <w:lang w:val="en-US"/>
        </w:rPr>
        <w:t> − </w:t>
      </w:r>
      <w:r w:rsidRPr="00125880">
        <w:rPr>
          <w:i/>
          <w:iCs/>
          <w:lang w:val="en-US"/>
        </w:rPr>
        <w:t>N</w:t>
      </w:r>
      <w:r w:rsidRPr="00496A8A">
        <w:rPr>
          <w:i/>
          <w:iCs/>
          <w:vertAlign w:val="subscript"/>
          <w:lang w:val="en-US"/>
        </w:rPr>
        <w:t>e</w:t>
      </w:r>
      <w:r w:rsidRPr="00125880">
        <w:rPr>
          <w:szCs w:val="24"/>
          <w:lang w:val="en-US"/>
        </w:rPr>
        <w:t>.</w:t>
      </w:r>
    </w:p>
    <w:p w14:paraId="52499BA7" w14:textId="77777777" w:rsidR="00542856" w:rsidRPr="00125880" w:rsidRDefault="00542856" w:rsidP="00542856">
      <w:pPr>
        <w:pStyle w:val="enumlev1"/>
        <w:rPr>
          <w:lang w:val="en-US"/>
        </w:rPr>
      </w:pPr>
      <w:r w:rsidRPr="00125880">
        <w:rPr>
          <w:i/>
          <w:lang w:val="en-US"/>
        </w:rPr>
        <w:t>Step 3:</w:t>
      </w:r>
      <w:r w:rsidRPr="00125880">
        <w:rPr>
          <w:lang w:val="en-US"/>
        </w:rPr>
        <w:tab/>
        <w:t>Connect the 50 </w:t>
      </w:r>
      <w:r w:rsidRPr="00141E57">
        <w:rPr>
          <w:rFonts w:ascii="Symbol" w:hAnsi="Symbol"/>
          <w:color w:val="000000"/>
          <w:szCs w:val="16"/>
        </w:rPr>
        <w:t></w:t>
      </w:r>
      <w:r w:rsidRPr="00125880">
        <w:rPr>
          <w:lang w:val="en-US"/>
        </w:rPr>
        <w:t xml:space="preserve"> load to the monitoring receiver input. Using the spectrum </w:t>
      </w:r>
      <w:proofErr w:type="spellStart"/>
      <w:r w:rsidRPr="00125880">
        <w:rPr>
          <w:lang w:val="en-US"/>
        </w:rPr>
        <w:t>analyser</w:t>
      </w:r>
      <w:proofErr w:type="spellEnd"/>
      <w:r w:rsidRPr="00125880">
        <w:rPr>
          <w:lang w:val="en-US"/>
        </w:rPr>
        <w:t xml:space="preserve">, measure the noise power density, </w:t>
      </w:r>
      <w:r w:rsidRPr="00125880">
        <w:rPr>
          <w:i/>
          <w:iCs/>
          <w:lang w:val="en-US"/>
        </w:rPr>
        <w:t>P</w:t>
      </w:r>
      <w:r w:rsidRPr="00125880">
        <w:rPr>
          <w:i/>
          <w:iCs/>
          <w:szCs w:val="24"/>
          <w:vertAlign w:val="subscript"/>
          <w:lang w:val="en-US"/>
        </w:rPr>
        <w:t>out</w:t>
      </w:r>
      <w:r w:rsidRPr="00125880">
        <w:rPr>
          <w:lang w:val="en-US"/>
        </w:rPr>
        <w:t xml:space="preserve"> (dBm/Hz). The monitoring receiver should be set for the same parameters (manual gain, frequency, position of amplifiers or attenuators) for both the gain measurement (Steps 1 and 2) and the noise figure measurement (Step 3).</w:t>
      </w:r>
    </w:p>
    <w:p w14:paraId="6CE53726" w14:textId="77777777" w:rsidR="00542856" w:rsidRPr="00125880" w:rsidRDefault="00542856" w:rsidP="00542856">
      <w:pPr>
        <w:pStyle w:val="enumlev1"/>
        <w:rPr>
          <w:lang w:val="en-US"/>
        </w:rPr>
      </w:pPr>
      <w:r w:rsidRPr="00125880">
        <w:rPr>
          <w:i/>
          <w:lang w:val="en-US"/>
        </w:rPr>
        <w:t>Step 4:</w:t>
      </w:r>
      <w:r w:rsidRPr="00125880">
        <w:rPr>
          <w:lang w:val="en-US"/>
        </w:rPr>
        <w:tab/>
        <w:t>Apply the formula given in § 3.1.1.</w:t>
      </w:r>
    </w:p>
    <w:p w14:paraId="308192B5" w14:textId="77777777" w:rsidR="00542856" w:rsidRPr="00125880" w:rsidRDefault="00542856" w:rsidP="00542856">
      <w:pPr>
        <w:pStyle w:val="berschrift2"/>
        <w:rPr>
          <w:lang w:val="en-US"/>
        </w:rPr>
      </w:pPr>
      <w:r w:rsidRPr="00125880">
        <w:rPr>
          <w:lang w:val="en-US"/>
        </w:rPr>
        <w:lastRenderedPageBreak/>
        <w:t>3.2</w:t>
      </w:r>
      <w:r w:rsidRPr="00125880">
        <w:rPr>
          <w:lang w:val="en-US"/>
        </w:rPr>
        <w:tab/>
        <w:t>“</w:t>
      </w:r>
      <w:r w:rsidRPr="00125880">
        <w:rPr>
          <w:i/>
          <w:lang w:val="en-US"/>
        </w:rPr>
        <w:t>Y</w:t>
      </w:r>
      <w:r w:rsidRPr="00125880">
        <w:rPr>
          <w:lang w:val="en-US"/>
        </w:rPr>
        <w:t>-factor” method</w:t>
      </w:r>
    </w:p>
    <w:p w14:paraId="75E604CA" w14:textId="77777777" w:rsidR="00542856" w:rsidRPr="00125880" w:rsidRDefault="00542856" w:rsidP="00542856">
      <w:pPr>
        <w:pStyle w:val="berschrift3"/>
        <w:rPr>
          <w:lang w:val="en-US"/>
        </w:rPr>
      </w:pPr>
      <w:r w:rsidRPr="00125880">
        <w:rPr>
          <w:lang w:val="en-US"/>
        </w:rPr>
        <w:t>3.2.1</w:t>
      </w:r>
      <w:r w:rsidRPr="00125880">
        <w:rPr>
          <w:lang w:val="en-US"/>
        </w:rPr>
        <w:tab/>
        <w:t>Principle</w:t>
      </w:r>
    </w:p>
    <w:p w14:paraId="1452ADD3" w14:textId="77777777" w:rsidR="00542856" w:rsidRPr="00542856" w:rsidRDefault="00542856" w:rsidP="00542856">
      <w:pPr>
        <w:rPr>
          <w:lang w:val="en-US"/>
        </w:rPr>
      </w:pPr>
      <w:r w:rsidRPr="00542856">
        <w:rPr>
          <w:lang w:val="en-US"/>
        </w:rPr>
        <w:t xml:space="preserve">The principle of this method is to apply a calibrated noise source to the input of the monitoring receiver. </w:t>
      </w:r>
    </w:p>
    <w:p w14:paraId="42E3359E" w14:textId="77777777" w:rsidR="00542856" w:rsidRPr="00141E57" w:rsidRDefault="00542856" w:rsidP="00542856">
      <w:r w:rsidRPr="00542856">
        <w:rPr>
          <w:lang w:val="en-US"/>
        </w:rPr>
        <w:t xml:space="preserve">The noise density is measured, using a spectrum </w:t>
      </w:r>
      <w:proofErr w:type="spellStart"/>
      <w:r w:rsidRPr="00542856">
        <w:rPr>
          <w:lang w:val="en-US"/>
        </w:rPr>
        <w:t>analyser</w:t>
      </w:r>
      <w:proofErr w:type="spellEnd"/>
      <w:r w:rsidRPr="00542856">
        <w:rPr>
          <w:lang w:val="en-US"/>
        </w:rPr>
        <w:t xml:space="preserve"> and the noise diode in state ON or OFF. </w:t>
      </w:r>
      <w:r w:rsidRPr="00141E57">
        <w:t xml:space="preserve">The </w:t>
      </w:r>
      <w:proofErr w:type="spellStart"/>
      <w:r w:rsidRPr="00141E57">
        <w:t>following</w:t>
      </w:r>
      <w:proofErr w:type="spellEnd"/>
      <w:r w:rsidRPr="00141E57">
        <w:t xml:space="preserve"> formula </w:t>
      </w:r>
      <w:proofErr w:type="spellStart"/>
      <w:r w:rsidRPr="00141E57">
        <w:t>is</w:t>
      </w:r>
      <w:proofErr w:type="spellEnd"/>
      <w:r w:rsidRPr="00141E57">
        <w:t xml:space="preserve"> </w:t>
      </w:r>
      <w:proofErr w:type="spellStart"/>
      <w:r w:rsidRPr="00141E57">
        <w:t>then</w:t>
      </w:r>
      <w:proofErr w:type="spellEnd"/>
      <w:r w:rsidRPr="00141E57">
        <w:t xml:space="preserve"> </w:t>
      </w:r>
      <w:proofErr w:type="spellStart"/>
      <w:r w:rsidRPr="00141E57">
        <w:t>applied</w:t>
      </w:r>
      <w:proofErr w:type="spellEnd"/>
      <w:r w:rsidRPr="00141E57">
        <w:t>:</w:t>
      </w:r>
    </w:p>
    <w:p w14:paraId="218CD08F" w14:textId="77777777" w:rsidR="00542856" w:rsidRDefault="00542856" w:rsidP="00542856">
      <w:pPr>
        <w:pStyle w:val="Blanc"/>
      </w:pPr>
    </w:p>
    <w:p w14:paraId="3229AF7A" w14:textId="77777777" w:rsidR="00542856" w:rsidRPr="00141E57" w:rsidRDefault="00542856" w:rsidP="00542856">
      <w:pPr>
        <w:pStyle w:val="Equation"/>
      </w:pPr>
      <w:r>
        <w:tab/>
      </w:r>
      <w:r>
        <w:tab/>
      </w:r>
      <w:r w:rsidRPr="00141E57">
        <w:rPr>
          <w:position w:val="-10"/>
        </w:rPr>
        <w:object w:dxaOrig="3120" w:dyaOrig="400" w14:anchorId="66E9F95B">
          <v:shape id="_x0000_i1026" type="#_x0000_t75" style="width:155.25pt;height:20.05pt" o:ole="">
            <v:imagedata r:id="rId19" o:title=""/>
          </v:shape>
          <o:OLEObject Type="Embed" ProgID="Equation.3" ShapeID="_x0000_i1026" DrawAspect="Content" ObjectID="_1726487476" r:id="rId20"/>
        </w:object>
      </w:r>
    </w:p>
    <w:p w14:paraId="043DB7A3" w14:textId="77777777" w:rsidR="00542856" w:rsidRPr="00542856" w:rsidRDefault="00542856" w:rsidP="00542856">
      <w:pPr>
        <w:keepNext/>
        <w:rPr>
          <w:lang w:val="en-US"/>
        </w:rPr>
      </w:pPr>
      <w:r w:rsidRPr="00542856">
        <w:rPr>
          <w:lang w:val="en-US"/>
        </w:rPr>
        <w:t>where:</w:t>
      </w:r>
    </w:p>
    <w:p w14:paraId="4EBA934C" w14:textId="77777777" w:rsidR="00542856" w:rsidRPr="00141E57" w:rsidRDefault="00542856" w:rsidP="00542856">
      <w:pPr>
        <w:pStyle w:val="Equationlegend"/>
      </w:pPr>
      <w:r w:rsidRPr="00141E57">
        <w:tab/>
      </w:r>
      <w:r w:rsidRPr="00141E57">
        <w:rPr>
          <w:i/>
          <w:iCs/>
        </w:rPr>
        <w:t>NF</w:t>
      </w:r>
      <w:r w:rsidRPr="00141E57">
        <w:t>:</w:t>
      </w:r>
      <w:r w:rsidRPr="00141E57">
        <w:tab/>
        <w:t>noise figure of the monitoring receiver to be measured (dB)</w:t>
      </w:r>
    </w:p>
    <w:p w14:paraId="66B1B575" w14:textId="77777777" w:rsidR="00542856" w:rsidRPr="00141E57" w:rsidRDefault="00542856" w:rsidP="00542856">
      <w:pPr>
        <w:pStyle w:val="Equationlegend"/>
      </w:pPr>
      <w:r w:rsidRPr="00141E57">
        <w:tab/>
      </w:r>
      <w:r w:rsidRPr="00141E57">
        <w:rPr>
          <w:i/>
          <w:iCs/>
        </w:rPr>
        <w:t>ENR</w:t>
      </w:r>
      <w:r w:rsidRPr="00141E57">
        <w:t>:</w:t>
      </w:r>
      <w:r w:rsidRPr="00141E57">
        <w:tab/>
      </w:r>
      <w:r>
        <w:t xml:space="preserve">excess </w:t>
      </w:r>
      <w:r w:rsidRPr="00141E57">
        <w:t xml:space="preserve">noise </w:t>
      </w:r>
      <w:r>
        <w:t>ratio</w:t>
      </w:r>
      <w:r w:rsidRPr="00141E57">
        <w:t xml:space="preserve"> of the noise source (dB)</w:t>
      </w:r>
    </w:p>
    <w:p w14:paraId="4A8B2418" w14:textId="77777777" w:rsidR="00542856" w:rsidRPr="00141E57" w:rsidRDefault="00542856" w:rsidP="00542856">
      <w:pPr>
        <w:pStyle w:val="Equationlegend"/>
      </w:pPr>
      <w:r w:rsidRPr="00141E57">
        <w:tab/>
      </w:r>
      <w:r w:rsidRPr="00141E57">
        <w:rPr>
          <w:i/>
          <w:iCs/>
        </w:rPr>
        <w:t>Y</w:t>
      </w:r>
      <w:r w:rsidRPr="00141E57">
        <w:t>:</w:t>
      </w:r>
      <w:r w:rsidRPr="00141E57">
        <w:tab/>
        <w:t>noise density difference (dB), measured when the source is switched ON and when it is switched OFF.</w:t>
      </w:r>
    </w:p>
    <w:p w14:paraId="56F47759" w14:textId="77777777" w:rsidR="00542856" w:rsidRPr="00125880" w:rsidRDefault="00542856" w:rsidP="00542856">
      <w:pPr>
        <w:pStyle w:val="berschrift3"/>
        <w:rPr>
          <w:lang w:val="en-US"/>
        </w:rPr>
      </w:pPr>
      <w:r w:rsidRPr="00125880">
        <w:rPr>
          <w:lang w:val="en-US"/>
        </w:rPr>
        <w:t>3.2.2</w:t>
      </w:r>
      <w:r w:rsidRPr="00125880">
        <w:rPr>
          <w:lang w:val="en-US"/>
        </w:rPr>
        <w:tab/>
        <w:t>Measurement set-up</w:t>
      </w:r>
    </w:p>
    <w:p w14:paraId="7B9367DF" w14:textId="77777777" w:rsidR="00542856" w:rsidRPr="00542856" w:rsidRDefault="00542856" w:rsidP="00542856">
      <w:pPr>
        <w:rPr>
          <w:lang w:val="en-US"/>
        </w:rPr>
      </w:pPr>
      <w:r w:rsidRPr="00542856">
        <w:rPr>
          <w:lang w:val="en-US"/>
        </w:rPr>
        <w:t xml:space="preserve">The measurement set-up in Fig. 2 should be used for the </w:t>
      </w:r>
      <w:r w:rsidRPr="00542856">
        <w:rPr>
          <w:i/>
          <w:lang w:val="en-US"/>
        </w:rPr>
        <w:t>Y</w:t>
      </w:r>
      <w:r w:rsidRPr="00542856">
        <w:rPr>
          <w:lang w:val="en-US"/>
        </w:rPr>
        <w:t>-factor method.</w:t>
      </w:r>
    </w:p>
    <w:p w14:paraId="6104CE58" w14:textId="77777777" w:rsidR="00542856" w:rsidRPr="00141E57" w:rsidRDefault="00542856" w:rsidP="00556CD2">
      <w:pPr>
        <w:pStyle w:val="FigureNo"/>
        <w:spacing w:before="680" w:after="280"/>
        <w:rPr>
          <w:lang w:eastAsia="fr-FR"/>
        </w:rPr>
      </w:pPr>
      <w:r w:rsidRPr="00141E57">
        <w:object w:dxaOrig="5309" w:dyaOrig="2042" w14:anchorId="39101411">
          <v:shape id="_x0000_i1027" type="#_x0000_t75" style="width:265.45pt;height:102.05pt" o:ole="">
            <v:imagedata r:id="rId21" o:title=""/>
          </v:shape>
          <o:OLEObject Type="Embed" ProgID="CorelDRAW.Graphic.12" ShapeID="_x0000_i1027" DrawAspect="Content" ObjectID="_1726487477" r:id="rId22"/>
        </w:object>
      </w:r>
    </w:p>
    <w:p w14:paraId="106CFB62" w14:textId="77777777" w:rsidR="00542856" w:rsidRPr="00125880" w:rsidRDefault="00542856" w:rsidP="00556CD2">
      <w:pPr>
        <w:pStyle w:val="Headingb"/>
        <w:spacing w:before="360"/>
        <w:rPr>
          <w:lang w:val="en-US"/>
        </w:rPr>
      </w:pPr>
      <w:r w:rsidRPr="00125880">
        <w:rPr>
          <w:lang w:val="en-US"/>
        </w:rPr>
        <w:t>Measurement procedure</w:t>
      </w:r>
    </w:p>
    <w:p w14:paraId="3FF4AA48" w14:textId="77777777" w:rsidR="00542856" w:rsidRPr="00125880" w:rsidRDefault="00542856" w:rsidP="00542856">
      <w:pPr>
        <w:pStyle w:val="enumlev1"/>
        <w:rPr>
          <w:lang w:val="en-US"/>
        </w:rPr>
      </w:pPr>
      <w:r w:rsidRPr="00125880">
        <w:rPr>
          <w:i/>
          <w:lang w:val="en-US"/>
        </w:rPr>
        <w:t>Step 1:</w:t>
      </w:r>
      <w:r w:rsidRPr="00125880">
        <w:rPr>
          <w:lang w:val="en-US"/>
        </w:rPr>
        <w:tab/>
        <w:t>Connect the noise source to the monitoring receiver input, set the noise source power supply ON and tune the monitoring receiver to the measurement frequency.</w:t>
      </w:r>
    </w:p>
    <w:p w14:paraId="2835512B" w14:textId="77777777" w:rsidR="00542856" w:rsidRPr="00125880" w:rsidRDefault="00542856" w:rsidP="00542856">
      <w:pPr>
        <w:pStyle w:val="enumlev1"/>
        <w:rPr>
          <w:lang w:val="en-US"/>
        </w:rPr>
      </w:pPr>
      <w:r w:rsidRPr="00125880">
        <w:rPr>
          <w:i/>
          <w:lang w:val="en-US"/>
        </w:rPr>
        <w:t>Step 2:</w:t>
      </w:r>
      <w:r w:rsidRPr="00125880">
        <w:rPr>
          <w:lang w:val="en-US"/>
        </w:rPr>
        <w:tab/>
        <w:t xml:space="preserve">Using the spectrum </w:t>
      </w:r>
      <w:proofErr w:type="spellStart"/>
      <w:r w:rsidRPr="00125880">
        <w:rPr>
          <w:lang w:val="en-US"/>
        </w:rPr>
        <w:t>analyser</w:t>
      </w:r>
      <w:proofErr w:type="spellEnd"/>
      <w:r w:rsidRPr="00125880">
        <w:rPr>
          <w:lang w:val="en-US"/>
        </w:rPr>
        <w:t xml:space="preserve">, measure the noise density, </w:t>
      </w:r>
      <w:r w:rsidRPr="00125880">
        <w:rPr>
          <w:i/>
          <w:lang w:val="en-US"/>
        </w:rPr>
        <w:t>N</w:t>
      </w:r>
      <w:r w:rsidRPr="00125880">
        <w:rPr>
          <w:i/>
          <w:vertAlign w:val="subscript"/>
          <w:lang w:val="en-US"/>
        </w:rPr>
        <w:t>ON</w:t>
      </w:r>
      <w:r w:rsidRPr="00125880">
        <w:rPr>
          <w:lang w:val="en-US"/>
        </w:rPr>
        <w:t>, on the output (dBm/Hz).</w:t>
      </w:r>
    </w:p>
    <w:p w14:paraId="20779D43" w14:textId="77777777" w:rsidR="00542856" w:rsidRPr="00125880" w:rsidRDefault="00542856" w:rsidP="00542856">
      <w:pPr>
        <w:pStyle w:val="enumlev1"/>
        <w:rPr>
          <w:lang w:val="en-US"/>
        </w:rPr>
      </w:pPr>
      <w:r w:rsidRPr="00125880">
        <w:rPr>
          <w:i/>
          <w:lang w:val="en-US"/>
        </w:rPr>
        <w:t>Step 3:</w:t>
      </w:r>
      <w:r w:rsidRPr="00125880">
        <w:rPr>
          <w:lang w:val="en-US"/>
        </w:rPr>
        <w:tab/>
        <w:t xml:space="preserve">Switch OFF the noise source power supply and measure the noise density, </w:t>
      </w:r>
      <w:r w:rsidRPr="00125880">
        <w:rPr>
          <w:i/>
          <w:lang w:val="en-US"/>
        </w:rPr>
        <w:t>N</w:t>
      </w:r>
      <w:r w:rsidRPr="00125880">
        <w:rPr>
          <w:i/>
          <w:vertAlign w:val="subscript"/>
          <w:lang w:val="en-US"/>
        </w:rPr>
        <w:t>OFF</w:t>
      </w:r>
      <w:r w:rsidRPr="00125880">
        <w:rPr>
          <w:lang w:val="en-US"/>
        </w:rPr>
        <w:t xml:space="preserve">, on the monitoring receiver output. The parameter </w:t>
      </w:r>
      <w:r w:rsidRPr="00125880">
        <w:rPr>
          <w:i/>
          <w:iCs/>
          <w:lang w:val="en-US"/>
        </w:rPr>
        <w:t>Y</w:t>
      </w:r>
      <w:r w:rsidRPr="00125880">
        <w:rPr>
          <w:lang w:val="en-US"/>
        </w:rPr>
        <w:t> = </w:t>
      </w:r>
      <w:r w:rsidRPr="00125880">
        <w:rPr>
          <w:i/>
          <w:lang w:val="en-US"/>
        </w:rPr>
        <w:t>N</w:t>
      </w:r>
      <w:r w:rsidRPr="00125880">
        <w:rPr>
          <w:i/>
          <w:vertAlign w:val="subscript"/>
          <w:lang w:val="en-US"/>
        </w:rPr>
        <w:t>OFF</w:t>
      </w:r>
      <w:r w:rsidRPr="00125880">
        <w:rPr>
          <w:lang w:val="en-US"/>
        </w:rPr>
        <w:t> – </w:t>
      </w:r>
      <w:r w:rsidRPr="00125880">
        <w:rPr>
          <w:i/>
          <w:lang w:val="en-US"/>
        </w:rPr>
        <w:t>N</w:t>
      </w:r>
      <w:r w:rsidRPr="00125880">
        <w:rPr>
          <w:i/>
          <w:vertAlign w:val="subscript"/>
          <w:lang w:val="en-US"/>
        </w:rPr>
        <w:t>ON</w:t>
      </w:r>
      <w:r w:rsidRPr="00125880">
        <w:rPr>
          <w:vertAlign w:val="subscript"/>
          <w:lang w:val="en-US"/>
        </w:rPr>
        <w:t>.</w:t>
      </w:r>
    </w:p>
    <w:p w14:paraId="27D8E77C" w14:textId="77777777" w:rsidR="00542856" w:rsidRPr="00125880" w:rsidRDefault="00542856" w:rsidP="00542856">
      <w:pPr>
        <w:pStyle w:val="enumlev1"/>
        <w:rPr>
          <w:lang w:val="en-US"/>
        </w:rPr>
      </w:pPr>
      <w:r w:rsidRPr="00125880">
        <w:rPr>
          <w:i/>
          <w:lang w:val="en-US"/>
        </w:rPr>
        <w:t>Step 4:</w:t>
      </w:r>
      <w:r w:rsidRPr="00125880">
        <w:rPr>
          <w:lang w:val="en-US"/>
        </w:rPr>
        <w:tab/>
        <w:t>Apply the formula given in § 3.2.1.</w:t>
      </w:r>
    </w:p>
    <w:p w14:paraId="47355936" w14:textId="77777777" w:rsidR="00542856" w:rsidRPr="00125880" w:rsidRDefault="00542856" w:rsidP="00542856">
      <w:pPr>
        <w:pStyle w:val="berschrift2"/>
        <w:rPr>
          <w:lang w:val="en-US"/>
        </w:rPr>
      </w:pPr>
      <w:r w:rsidRPr="00125880">
        <w:rPr>
          <w:lang w:val="en-US"/>
        </w:rPr>
        <w:t>3.3</w:t>
      </w:r>
      <w:r w:rsidRPr="00125880">
        <w:rPr>
          <w:lang w:val="en-US"/>
        </w:rPr>
        <w:tab/>
        <w:t>Sensitivity measurement to determine the noise figure</w:t>
      </w:r>
    </w:p>
    <w:p w14:paraId="64AC4C4C" w14:textId="77777777" w:rsidR="00542856" w:rsidRPr="00542856" w:rsidRDefault="00542856" w:rsidP="00542856">
      <w:pPr>
        <w:rPr>
          <w:lang w:val="en-US"/>
        </w:rPr>
      </w:pPr>
      <w:r w:rsidRPr="00542856">
        <w:rPr>
          <w:lang w:val="en-US"/>
        </w:rPr>
        <w:t xml:space="preserve">This indirect method can be used but may give a different result than a measurement with the other two methods. The reason is that more components (IF section including demodulator, audio section and </w:t>
      </w:r>
      <w:proofErr w:type="spellStart"/>
      <w:r w:rsidRPr="00542856">
        <w:rPr>
          <w:rFonts w:cs="Arial"/>
          <w:lang w:val="en-US"/>
        </w:rPr>
        <w:t>psophometric</w:t>
      </w:r>
      <w:proofErr w:type="spellEnd"/>
      <w:r w:rsidRPr="00542856">
        <w:rPr>
          <w:lang w:val="en-US"/>
        </w:rPr>
        <w:t xml:space="preserve"> audio filter) in the receiver chain are included in the measurement. However the noise figure of receivers for analogue modulation can be properly determined using this method.</w:t>
      </w:r>
    </w:p>
    <w:p w14:paraId="40F7FE17" w14:textId="77777777" w:rsidR="00542856" w:rsidRPr="00125880" w:rsidRDefault="00542856" w:rsidP="00542856">
      <w:pPr>
        <w:pStyle w:val="berschrift3"/>
        <w:rPr>
          <w:lang w:val="en-US"/>
        </w:rPr>
      </w:pPr>
      <w:r w:rsidRPr="00125880">
        <w:rPr>
          <w:lang w:val="en-US"/>
        </w:rPr>
        <w:t>3.3.1</w:t>
      </w:r>
      <w:r w:rsidRPr="00125880">
        <w:rPr>
          <w:lang w:val="en-US"/>
        </w:rPr>
        <w:tab/>
        <w:t>Principle</w:t>
      </w:r>
    </w:p>
    <w:p w14:paraId="04DB8336" w14:textId="77777777" w:rsidR="00542856" w:rsidRPr="00542856" w:rsidRDefault="00542856" w:rsidP="00542856">
      <w:pPr>
        <w:rPr>
          <w:lang w:val="en-US"/>
        </w:rPr>
      </w:pPr>
      <w:r w:rsidRPr="00542856">
        <w:rPr>
          <w:lang w:val="en-US"/>
        </w:rPr>
        <w:t xml:space="preserve">The noise figure can be derived from the monitoring receiver’s AM sensitivity using the following formula: </w:t>
      </w:r>
    </w:p>
    <w:p w14:paraId="744573B3" w14:textId="77777777" w:rsidR="00542856" w:rsidRPr="00141E57" w:rsidRDefault="00542856" w:rsidP="00542856">
      <w:pPr>
        <w:pStyle w:val="Equation"/>
      </w:pPr>
      <w:r w:rsidRPr="00542856">
        <w:rPr>
          <w:lang w:val="en-US"/>
        </w:rPr>
        <w:lastRenderedPageBreak/>
        <w:tab/>
      </w:r>
      <w:r w:rsidRPr="00542856">
        <w:rPr>
          <w:lang w:val="en-US"/>
        </w:rPr>
        <w:tab/>
      </w:r>
      <w:r w:rsidRPr="00141E57">
        <w:rPr>
          <w:position w:val="-36"/>
        </w:rPr>
        <w:object w:dxaOrig="4120" w:dyaOrig="840" w14:anchorId="38DE9B41">
          <v:shape id="_x0000_i1028" type="#_x0000_t75" style="width:205.35pt;height:41.95pt" o:ole="">
            <v:imagedata r:id="rId23" o:title=""/>
          </v:shape>
          <o:OLEObject Type="Embed" ProgID="Equation.3" ShapeID="_x0000_i1028" DrawAspect="Content" ObjectID="_1726487478" r:id="rId24"/>
        </w:object>
      </w:r>
    </w:p>
    <w:p w14:paraId="27748600" w14:textId="77777777" w:rsidR="00542856" w:rsidRPr="00542856" w:rsidRDefault="00542856" w:rsidP="00542856">
      <w:pPr>
        <w:rPr>
          <w:lang w:val="en-US"/>
        </w:rPr>
      </w:pPr>
      <w:r w:rsidRPr="00542856">
        <w:rPr>
          <w:lang w:val="en-US"/>
        </w:rPr>
        <w:t>where:</w:t>
      </w:r>
    </w:p>
    <w:p w14:paraId="3C457E19" w14:textId="77777777" w:rsidR="00542856" w:rsidRPr="00141E57" w:rsidRDefault="00542856" w:rsidP="00542856">
      <w:pPr>
        <w:pStyle w:val="Equationlegend"/>
      </w:pPr>
      <w:r w:rsidRPr="00141E57">
        <w:tab/>
      </w:r>
      <w:r w:rsidRPr="00141E57">
        <w:rPr>
          <w:i/>
          <w:iCs/>
        </w:rPr>
        <w:t>NF</w:t>
      </w:r>
      <w:r w:rsidRPr="00141E57">
        <w:t>:</w:t>
      </w:r>
      <w:r w:rsidRPr="00141E57">
        <w:tab/>
        <w:t>monitoring receiver noise figure (dB)</w:t>
      </w:r>
    </w:p>
    <w:p w14:paraId="51036597" w14:textId="77777777" w:rsidR="00542856" w:rsidRPr="00141E57" w:rsidRDefault="00542856" w:rsidP="00542856">
      <w:pPr>
        <w:pStyle w:val="Equationlegend"/>
      </w:pPr>
      <w:r w:rsidRPr="00141E57">
        <w:tab/>
      </w:r>
      <w:r w:rsidRPr="00141E57">
        <w:rPr>
          <w:i/>
          <w:iCs/>
        </w:rPr>
        <w:t>S</w:t>
      </w:r>
      <w:r w:rsidRPr="00141E57">
        <w:t>:</w:t>
      </w:r>
      <w:r w:rsidRPr="00141E57">
        <w:tab/>
        <w:t>sensitivity limit of the monitoring receiver (dBm), reduced by the signal-to-interference ratio including noise and distortion (SINAD) value of the sensitivity measurement (e.g. 12 dB at AM)</w:t>
      </w:r>
    </w:p>
    <w:p w14:paraId="0A5D29E6" w14:textId="77777777" w:rsidR="00542856" w:rsidRPr="00141E57" w:rsidRDefault="00542856" w:rsidP="00542856">
      <w:pPr>
        <w:pStyle w:val="Equationlegend"/>
      </w:pPr>
      <w:r w:rsidRPr="00141E57">
        <w:tab/>
      </w:r>
      <w:r w:rsidRPr="00141E57">
        <w:rPr>
          <w:i/>
        </w:rPr>
        <w:t>Res</w:t>
      </w:r>
      <w:r w:rsidRPr="00141E57">
        <w:t>:</w:t>
      </w:r>
      <w:r w:rsidRPr="00141E57">
        <w:tab/>
        <w:t>effective noise bandwidth of the filter used for the measurement (Hz)</w:t>
      </w:r>
    </w:p>
    <w:p w14:paraId="331D2071" w14:textId="77777777" w:rsidR="00542856" w:rsidRPr="00141E57" w:rsidRDefault="00542856" w:rsidP="00542856">
      <w:pPr>
        <w:pStyle w:val="Equationlegend"/>
      </w:pPr>
      <w:r w:rsidRPr="00141E57">
        <w:tab/>
      </w:r>
      <w:r w:rsidRPr="00141E57">
        <w:rPr>
          <w:i/>
          <w:iCs/>
        </w:rPr>
        <w:t>m</w:t>
      </w:r>
      <w:r w:rsidRPr="00141E57">
        <w:t>:</w:t>
      </w:r>
      <w:r w:rsidRPr="00141E57">
        <w:tab/>
        <w:t>index of AM (A3E) modulation, used for the sensitivity measurement.</w:t>
      </w:r>
    </w:p>
    <w:p w14:paraId="7F725841" w14:textId="77777777" w:rsidR="00542856" w:rsidRPr="00542856" w:rsidRDefault="00542856" w:rsidP="00542856">
      <w:pPr>
        <w:rPr>
          <w:lang w:val="en-US"/>
        </w:rPr>
      </w:pPr>
      <w:r w:rsidRPr="00542856">
        <w:rPr>
          <w:lang w:val="en-US"/>
        </w:rPr>
        <w:t>Figure 3 indicates the relation between noise figure and sensitivity.</w:t>
      </w:r>
    </w:p>
    <w:p w14:paraId="60B0A135" w14:textId="77777777" w:rsidR="00542856" w:rsidRPr="00141E57" w:rsidRDefault="00542856" w:rsidP="00542856">
      <w:pPr>
        <w:pStyle w:val="FigureNo"/>
      </w:pPr>
      <w:r w:rsidRPr="00141E57">
        <w:object w:dxaOrig="6657" w:dyaOrig="4346" w14:anchorId="4EF6E69A">
          <v:shape id="_x0000_i1029" type="#_x0000_t75" style="width:333.1pt;height:217.25pt" o:ole="">
            <v:imagedata r:id="rId25" o:title=""/>
          </v:shape>
          <o:OLEObject Type="Embed" ProgID="CorelDRAW.Graphic.12" ShapeID="_x0000_i1029" DrawAspect="Content" ObjectID="_1726487479" r:id="rId26"/>
        </w:object>
      </w:r>
    </w:p>
    <w:p w14:paraId="73256829" w14:textId="77777777" w:rsidR="00542856" w:rsidRPr="00125880" w:rsidRDefault="00542856" w:rsidP="00542856">
      <w:pPr>
        <w:pStyle w:val="berschrift3"/>
        <w:rPr>
          <w:lang w:val="en-US"/>
        </w:rPr>
      </w:pPr>
      <w:r w:rsidRPr="00125880">
        <w:rPr>
          <w:lang w:val="en-US"/>
        </w:rPr>
        <w:t>3.3.2</w:t>
      </w:r>
      <w:r w:rsidRPr="00125880">
        <w:rPr>
          <w:lang w:val="en-US"/>
        </w:rPr>
        <w:tab/>
        <w:t>Measurement set-up</w:t>
      </w:r>
    </w:p>
    <w:p w14:paraId="7D19DB09" w14:textId="77777777" w:rsidR="00542856" w:rsidRPr="00542856" w:rsidRDefault="00542856" w:rsidP="00542856">
      <w:pPr>
        <w:rPr>
          <w:lang w:val="en-US"/>
        </w:rPr>
      </w:pPr>
      <w:r w:rsidRPr="00542856">
        <w:rPr>
          <w:lang w:val="en-US"/>
        </w:rPr>
        <w:t>Monitoring sensitivity is defined as the minimum input signal required for proper demodulation of the received signal.</w:t>
      </w:r>
    </w:p>
    <w:p w14:paraId="63F4E912" w14:textId="77777777" w:rsidR="00542856" w:rsidRPr="00496A8A" w:rsidRDefault="00542856" w:rsidP="00542856">
      <w:pPr>
        <w:rPr>
          <w:lang w:val="en-US"/>
        </w:rPr>
      </w:pPr>
      <w:r w:rsidRPr="00542856">
        <w:rPr>
          <w:lang w:val="en-US"/>
        </w:rPr>
        <w:t xml:space="preserve">For this measurement the audio level has to be determined by a SINAD measurement, using a </w:t>
      </w:r>
      <w:proofErr w:type="spellStart"/>
      <w:r w:rsidRPr="00542856">
        <w:rPr>
          <w:lang w:val="en-US"/>
        </w:rPr>
        <w:t>psophometric</w:t>
      </w:r>
      <w:proofErr w:type="spellEnd"/>
      <w:r w:rsidRPr="00542856">
        <w:rPr>
          <w:lang w:val="en-US"/>
        </w:rPr>
        <w:t xml:space="preserve"> filter (ITU</w:t>
      </w:r>
      <w:r w:rsidRPr="00542856">
        <w:rPr>
          <w:lang w:val="en-US"/>
        </w:rPr>
        <w:noBreakHyphen/>
        <w:t xml:space="preserve">T Recommendation P.53) simulating the human ear. </w:t>
      </w:r>
      <w:r w:rsidRPr="00496A8A">
        <w:rPr>
          <w:lang w:val="en-US"/>
        </w:rPr>
        <w:t>The monitoring receiver sensitivity is measured according to the sensitivity measurement method described in Recommendation ITU</w:t>
      </w:r>
      <w:r w:rsidRPr="00496A8A">
        <w:rPr>
          <w:lang w:val="en-US"/>
        </w:rPr>
        <w:noBreakHyphen/>
        <w:t>R SM.1840.</w:t>
      </w:r>
    </w:p>
    <w:p w14:paraId="459E3AAB" w14:textId="77777777" w:rsidR="00542856" w:rsidRPr="00125880" w:rsidRDefault="00542856" w:rsidP="00542856">
      <w:pPr>
        <w:pStyle w:val="berschrift3"/>
        <w:rPr>
          <w:lang w:val="en-US"/>
        </w:rPr>
      </w:pPr>
      <w:r w:rsidRPr="00125880">
        <w:rPr>
          <w:lang w:val="en-US"/>
        </w:rPr>
        <w:t>3.3.3</w:t>
      </w:r>
      <w:r w:rsidRPr="00125880">
        <w:rPr>
          <w:lang w:val="en-US"/>
        </w:rPr>
        <w:tab/>
        <w:t>Measurement parameters</w:t>
      </w:r>
    </w:p>
    <w:p w14:paraId="623D97DF" w14:textId="77777777" w:rsidR="00542856" w:rsidRPr="00542856" w:rsidRDefault="00542856" w:rsidP="00542856">
      <w:pPr>
        <w:rPr>
          <w:lang w:val="en-US"/>
        </w:rPr>
      </w:pPr>
      <w:r w:rsidRPr="00542856">
        <w:rPr>
          <w:lang w:val="en-US"/>
        </w:rPr>
        <w:t>The sensitivity measurement will be done for AM only at the test frequencies. The selection of the test frequencies is done according to § 2.</w:t>
      </w:r>
    </w:p>
    <w:p w14:paraId="6FF83979" w14:textId="77777777" w:rsidR="00542856" w:rsidRPr="00542856" w:rsidRDefault="00542856" w:rsidP="00542856">
      <w:pPr>
        <w:rPr>
          <w:lang w:val="en-US"/>
        </w:rPr>
      </w:pPr>
      <w:r w:rsidRPr="00542856">
        <w:rPr>
          <w:lang w:val="en-US"/>
        </w:rPr>
        <w:t>If the sensitivity value is expressed in µV it must be converted to dBm with:</w:t>
      </w:r>
    </w:p>
    <w:p w14:paraId="20C1D3A4" w14:textId="77777777" w:rsidR="00542856" w:rsidRPr="00542856" w:rsidRDefault="00542856" w:rsidP="00542856">
      <w:pPr>
        <w:rPr>
          <w:lang w:val="en-US"/>
        </w:rPr>
      </w:pPr>
      <w:r w:rsidRPr="00542856">
        <w:rPr>
          <w:lang w:val="en-US"/>
        </w:rPr>
        <w:tab/>
        <w:t>Value (dBµV) = 20 log value (µV)</w:t>
      </w:r>
      <w:r w:rsidRPr="00542856">
        <w:rPr>
          <w:lang w:val="en-US"/>
        </w:rPr>
        <w:tab/>
      </w:r>
      <w:r w:rsidRPr="00542856">
        <w:rPr>
          <w:lang w:val="en-US"/>
        </w:rPr>
        <w:tab/>
        <w:t xml:space="preserve">e.g. for 1µV:   </w:t>
      </w:r>
      <w:r w:rsidRPr="00542856">
        <w:rPr>
          <w:lang w:val="en-US"/>
        </w:rPr>
        <w:tab/>
        <w:t xml:space="preserve">     20 log 1(µV) = 0 dBµV</w:t>
      </w:r>
    </w:p>
    <w:p w14:paraId="46E0F7A5" w14:textId="77777777" w:rsidR="00542856" w:rsidRPr="00542856" w:rsidRDefault="00542856" w:rsidP="00542856">
      <w:pPr>
        <w:rPr>
          <w:lang w:val="en-US"/>
        </w:rPr>
      </w:pPr>
      <w:r w:rsidRPr="00542856">
        <w:rPr>
          <w:lang w:val="en-US"/>
        </w:rPr>
        <w:tab/>
        <w:t>Value (dBm) = Value (dBµV) − 107</w:t>
      </w:r>
      <w:r w:rsidRPr="00542856">
        <w:rPr>
          <w:lang w:val="en-US"/>
        </w:rPr>
        <w:tab/>
      </w:r>
      <w:r w:rsidRPr="00542856">
        <w:rPr>
          <w:lang w:val="en-US"/>
        </w:rPr>
        <w:tab/>
        <w:t xml:space="preserve">e.g. for 0 dBµV:     0 dBµV − 107 = −107 dBm </w:t>
      </w:r>
    </w:p>
    <w:p w14:paraId="3F895034" w14:textId="2B3FEA33" w:rsidR="00542856" w:rsidRDefault="00542856" w:rsidP="00542856">
      <w:pPr>
        <w:rPr>
          <w:ins w:id="40" w:author="Georgij Leontjev" w:date="2022-09-19T23:49:00Z"/>
          <w:lang w:val="en-US"/>
        </w:rPr>
      </w:pPr>
      <w:r w:rsidRPr="00542856">
        <w:rPr>
          <w:lang w:val="en-US"/>
        </w:rPr>
        <w:t>assuming an input impedance of 50 </w:t>
      </w:r>
      <w:r w:rsidRPr="00141E57">
        <w:sym w:font="Symbol" w:char="F057"/>
      </w:r>
      <w:r w:rsidRPr="00542856">
        <w:rPr>
          <w:lang w:val="en-US"/>
        </w:rPr>
        <w:t>.</w:t>
      </w:r>
    </w:p>
    <w:p w14:paraId="5F72399D" w14:textId="490102F7" w:rsidR="00D51FC2" w:rsidRPr="00125880" w:rsidRDefault="00D51FC2" w:rsidP="00D51FC2">
      <w:pPr>
        <w:pStyle w:val="berschrift2"/>
        <w:rPr>
          <w:ins w:id="41" w:author="Georgij Leontjev" w:date="2022-09-19T23:52:00Z"/>
          <w:lang w:val="en-US"/>
        </w:rPr>
      </w:pPr>
      <w:ins w:id="42" w:author="Georgij Leontjev" w:date="2022-09-19T23:52:00Z">
        <w:r>
          <w:rPr>
            <w:lang w:val="en-US"/>
          </w:rPr>
          <w:lastRenderedPageBreak/>
          <w:t>3.4</w:t>
        </w:r>
        <w:r w:rsidRPr="00125880">
          <w:rPr>
            <w:lang w:val="en-US"/>
          </w:rPr>
          <w:tab/>
          <w:t>“</w:t>
        </w:r>
        <w:r>
          <w:rPr>
            <w:lang w:val="en-US"/>
          </w:rPr>
          <w:t>Self-measuring</w:t>
        </w:r>
        <w:r w:rsidRPr="00125880">
          <w:rPr>
            <w:lang w:val="en-US"/>
          </w:rPr>
          <w:t>” method</w:t>
        </w:r>
      </w:ins>
    </w:p>
    <w:p w14:paraId="3C191E91" w14:textId="75927BE3" w:rsidR="00D51FC2" w:rsidRPr="00125880" w:rsidRDefault="00D51FC2" w:rsidP="00D51FC2">
      <w:pPr>
        <w:pStyle w:val="berschrift3"/>
        <w:rPr>
          <w:ins w:id="43" w:author="Georgij Leontjev" w:date="2022-09-19T23:52:00Z"/>
          <w:lang w:val="en-US"/>
        </w:rPr>
      </w:pPr>
      <w:ins w:id="44" w:author="Georgij Leontjev" w:date="2022-09-19T23:52:00Z">
        <w:r>
          <w:rPr>
            <w:lang w:val="en-US"/>
          </w:rPr>
          <w:t>3.4</w:t>
        </w:r>
        <w:r w:rsidRPr="00125880">
          <w:rPr>
            <w:lang w:val="en-US"/>
          </w:rPr>
          <w:t>.1</w:t>
        </w:r>
        <w:r w:rsidRPr="00125880">
          <w:rPr>
            <w:lang w:val="en-US"/>
          </w:rPr>
          <w:tab/>
          <w:t>Principle</w:t>
        </w:r>
      </w:ins>
    </w:p>
    <w:p w14:paraId="2AB6750C" w14:textId="5387F4D7" w:rsidR="00D51FC2" w:rsidRPr="00542856" w:rsidRDefault="00C748F7" w:rsidP="00D51FC2">
      <w:pPr>
        <w:rPr>
          <w:ins w:id="45" w:author="Georgij Leontjev" w:date="2022-09-19T23:52:00Z"/>
          <w:lang w:val="en-US"/>
        </w:rPr>
      </w:pPr>
      <w:ins w:id="46" w:author="Georgij Leontjev" w:date="2022-09-20T00:03:00Z">
        <w:r w:rsidRPr="00C748F7">
          <w:rPr>
            <w:lang w:val="en-US"/>
          </w:rPr>
          <w:t xml:space="preserve">The principle of </w:t>
        </w:r>
        <w:del w:id="47" w:author="Augs8-2" w:date="2022-10-05T15:00:00Z">
          <w:r w:rsidRPr="00C748F7" w:rsidDel="00DF3864">
            <w:rPr>
              <w:lang w:val="en-US"/>
            </w:rPr>
            <w:delText>the</w:delText>
          </w:r>
        </w:del>
      </w:ins>
      <w:ins w:id="48" w:author="Augs8-2" w:date="2022-10-05T15:00:00Z">
        <w:r w:rsidR="00DF3864">
          <w:rPr>
            <w:lang w:val="en-US"/>
          </w:rPr>
          <w:t>this</w:t>
        </w:r>
      </w:ins>
      <w:ins w:id="49" w:author="Georgij Leontjev" w:date="2022-09-20T00:03:00Z">
        <w:r w:rsidRPr="00C748F7">
          <w:rPr>
            <w:lang w:val="en-US"/>
          </w:rPr>
          <w:t xml:space="preserve"> method is that radio </w:t>
        </w:r>
        <w:r>
          <w:rPr>
            <w:lang w:val="en-US"/>
          </w:rPr>
          <w:t xml:space="preserve">monitoring </w:t>
        </w:r>
        <w:r w:rsidRPr="00C748F7">
          <w:rPr>
            <w:lang w:val="en-US"/>
          </w:rPr>
          <w:t>receivers are calibrated to measure the level of signals, and therefore they can measure the noise signal at their input.</w:t>
        </w:r>
      </w:ins>
    </w:p>
    <w:p w14:paraId="34B51511" w14:textId="4828D14E" w:rsidR="00D51FC2" w:rsidRPr="00141E57" w:rsidRDefault="00C748F7" w:rsidP="00D51FC2">
      <w:pPr>
        <w:rPr>
          <w:ins w:id="50" w:author="Georgij Leontjev" w:date="2022-09-19T23:52:00Z"/>
        </w:rPr>
      </w:pPr>
      <w:ins w:id="51" w:author="Georgij Leontjev" w:date="2022-09-20T00:12:00Z">
        <w:r w:rsidRPr="00C748F7">
          <w:rPr>
            <w:lang w:val="en-US"/>
          </w:rPr>
          <w:t xml:space="preserve">With a </w:t>
        </w:r>
      </w:ins>
      <w:ins w:id="52" w:author="Georgij Leontjev" w:date="2022-09-20T00:21:00Z">
        <w:r w:rsidR="00A123C0">
          <w:rPr>
            <w:lang w:val="en-US"/>
          </w:rPr>
          <w:t xml:space="preserve">50 </w:t>
        </w:r>
        <w:r w:rsidR="00A123C0">
          <w:rPr>
            <w:rFonts w:ascii="Calibri" w:hAnsi="Calibri" w:cs="Calibri"/>
            <w:lang w:val="en-US"/>
          </w:rPr>
          <w:t>Ω</w:t>
        </w:r>
      </w:ins>
      <w:ins w:id="53" w:author="Georgij Leontjev" w:date="2022-09-20T00:12:00Z">
        <w:r w:rsidRPr="00C748F7">
          <w:rPr>
            <w:lang w:val="en-US"/>
          </w:rPr>
          <w:t xml:space="preserve"> load connected to the input of the receiver, the noise figure and the total noise power at the input are related by the formula:</w:t>
        </w:r>
      </w:ins>
    </w:p>
    <w:p w14:paraId="21F60080" w14:textId="77777777" w:rsidR="00D51FC2" w:rsidRDefault="00D51FC2" w:rsidP="00D51FC2">
      <w:pPr>
        <w:pStyle w:val="Blanc"/>
        <w:rPr>
          <w:ins w:id="54" w:author="Georgij Leontjev" w:date="2022-09-19T23:52:00Z"/>
        </w:rPr>
      </w:pPr>
    </w:p>
    <w:p w14:paraId="757DE160" w14:textId="54E438E9" w:rsidR="00D51FC2" w:rsidRPr="00A123C0" w:rsidRDefault="00D51FC2" w:rsidP="00D51FC2">
      <w:pPr>
        <w:pStyle w:val="Equation"/>
        <w:rPr>
          <w:ins w:id="55" w:author="Georgij Leontjev" w:date="2022-09-19T23:52:00Z"/>
        </w:rPr>
      </w:pPr>
      <w:ins w:id="56" w:author="Georgij Leontjev" w:date="2022-09-19T23:52:00Z">
        <w:r>
          <w:tab/>
        </w:r>
        <w:r>
          <w:tab/>
        </w:r>
      </w:ins>
      <m:oMath>
        <m:r>
          <w:ins w:id="57" w:author="Georgij Leontjev" w:date="2022-09-20T00:14:00Z">
            <w:rPr>
              <w:rFonts w:ascii="Cambria Math" w:hAnsi="Cambria Math"/>
              <w:lang w:val="en-US"/>
            </w:rPr>
            <m:t>NF</m:t>
          </w:ins>
        </m:r>
        <m:r>
          <w:ins w:id="58" w:author="Georgij Leontjev" w:date="2022-09-20T00:14:00Z">
            <w:rPr>
              <w:rFonts w:ascii="Cambria Math" w:hAnsi="Cambria Math"/>
            </w:rPr>
            <m:t>=</m:t>
          </w:ins>
        </m:r>
        <m:sSub>
          <m:sSubPr>
            <m:ctrlPr>
              <w:ins w:id="59" w:author="Georgij Leontjev" w:date="2022-09-20T00:14:00Z">
                <w:rPr>
                  <w:rFonts w:ascii="Cambria Math" w:hAnsi="Cambria Math"/>
                  <w:i/>
                  <w:lang w:val="en-US"/>
                </w:rPr>
              </w:ins>
            </m:ctrlPr>
          </m:sSubPr>
          <m:e>
            <m:r>
              <w:ins w:id="60" w:author="Georgij Leontjev" w:date="2022-09-20T00:14:00Z">
                <w:rPr>
                  <w:rFonts w:ascii="Cambria Math" w:hAnsi="Cambria Math"/>
                  <w:lang w:val="en-US"/>
                </w:rPr>
                <m:t>P</m:t>
              </w:ins>
            </m:r>
          </m:e>
          <m:sub>
            <m:r>
              <w:ins w:id="61" w:author="Georgij Leontjev" w:date="2022-09-20T00:14:00Z">
                <m:rPr>
                  <m:sty m:val="p"/>
                </m:rPr>
                <w:rPr>
                  <w:rFonts w:ascii="Cambria Math" w:hAnsi="Cambria Math"/>
                </w:rPr>
                <m:t>n</m:t>
              </w:ins>
            </m:r>
          </m:sub>
        </m:sSub>
        <m:r>
          <w:ins w:id="62" w:author="Georgij Leontjev" w:date="2022-09-20T00:14:00Z">
            <w:rPr>
              <w:rFonts w:ascii="Cambria Math" w:hAnsi="Cambria Math"/>
            </w:rPr>
            <m:t>-10</m:t>
          </w:ins>
        </m:r>
        <m:r>
          <w:ins w:id="63" w:author="Georgij Leontjev" w:date="2022-09-20T00:14:00Z">
            <w:rPr>
              <w:rFonts w:ascii="Cambria Math" w:hAnsi="Cambria Math"/>
              <w:lang w:val="en-US"/>
            </w:rPr>
            <m:t>log</m:t>
          </w:ins>
        </m:r>
        <m:r>
          <w:ins w:id="64" w:author="Georgij Leontjev" w:date="2022-09-20T00:14:00Z">
            <m:rPr>
              <m:sty m:val="p"/>
            </m:rPr>
            <w:rPr>
              <w:rFonts w:ascii="Cambria Math" w:hAnsi="Cambria Math"/>
              <w:lang w:val="en-US"/>
            </w:rPr>
            <m:t>Δ</m:t>
          </w:ins>
        </m:r>
        <m:r>
          <w:ins w:id="65" w:author="Georgij Leontjev" w:date="2022-09-20T00:14:00Z">
            <w:rPr>
              <w:rFonts w:ascii="Cambria Math" w:hAnsi="Cambria Math"/>
              <w:lang w:val="en-US"/>
            </w:rPr>
            <m:t>f</m:t>
          </w:ins>
        </m:r>
        <m:r>
          <w:ins w:id="66" w:author="Georgij Leontjev" w:date="2022-09-20T00:14:00Z">
            <w:rPr>
              <w:rFonts w:ascii="Cambria Math" w:hAnsi="Cambria Math"/>
            </w:rPr>
            <m:t>+144</m:t>
          </w:ins>
        </m:r>
      </m:oMath>
      <w:ins w:id="67" w:author="Georgij Leontjev" w:date="2022-09-20T00:14:00Z">
        <w:r w:rsidR="00A123C0" w:rsidRPr="00DF3864">
          <w:rPr>
            <w:iCs/>
          </w:rPr>
          <w:t xml:space="preserve"> ,</w:t>
        </w:r>
      </w:ins>
    </w:p>
    <w:p w14:paraId="793C0686" w14:textId="77777777" w:rsidR="00D51FC2" w:rsidRPr="00542856" w:rsidRDefault="00D51FC2" w:rsidP="00D51FC2">
      <w:pPr>
        <w:keepNext/>
        <w:rPr>
          <w:ins w:id="68" w:author="Georgij Leontjev" w:date="2022-09-19T23:52:00Z"/>
          <w:lang w:val="en-US"/>
        </w:rPr>
      </w:pPr>
      <w:ins w:id="69" w:author="Georgij Leontjev" w:date="2022-09-19T23:52:00Z">
        <w:r w:rsidRPr="00542856">
          <w:rPr>
            <w:lang w:val="en-US"/>
          </w:rPr>
          <w:t>where:</w:t>
        </w:r>
      </w:ins>
    </w:p>
    <w:p w14:paraId="0ED33D31" w14:textId="77777777" w:rsidR="00D51FC2" w:rsidRPr="002B1D34" w:rsidRDefault="00D51FC2" w:rsidP="00D51FC2">
      <w:pPr>
        <w:pStyle w:val="Equationlegend"/>
        <w:rPr>
          <w:ins w:id="70" w:author="Georgij Leontjev" w:date="2022-09-19T23:52:00Z"/>
        </w:rPr>
      </w:pPr>
      <w:ins w:id="71" w:author="Georgij Leontjev" w:date="2022-09-19T23:52:00Z">
        <w:r w:rsidRPr="00141E57">
          <w:tab/>
        </w:r>
        <w:r w:rsidRPr="00141E57">
          <w:rPr>
            <w:i/>
            <w:iCs/>
          </w:rPr>
          <w:t>NF</w:t>
        </w:r>
        <w:r w:rsidRPr="00141E57">
          <w:t>:</w:t>
        </w:r>
        <w:r w:rsidRPr="00141E57">
          <w:tab/>
          <w:t>noise figure of the monitoring receiver to be measured (dB)</w:t>
        </w:r>
      </w:ins>
    </w:p>
    <w:p w14:paraId="58DF33AD" w14:textId="73FAAD39" w:rsidR="00D51FC2" w:rsidRPr="00141E57" w:rsidRDefault="00D51FC2" w:rsidP="00D51FC2">
      <w:pPr>
        <w:pStyle w:val="Equationlegend"/>
        <w:rPr>
          <w:ins w:id="72" w:author="Georgij Leontjev" w:date="2022-09-19T23:52:00Z"/>
        </w:rPr>
      </w:pPr>
      <w:ins w:id="73" w:author="Georgij Leontjev" w:date="2022-09-19T23:52:00Z">
        <w:r w:rsidRPr="00141E57">
          <w:tab/>
        </w:r>
      </w:ins>
      <w:proofErr w:type="spellStart"/>
      <w:ins w:id="74" w:author="Georgij Leontjev" w:date="2022-09-20T00:16:00Z">
        <w:r w:rsidR="00A123C0">
          <w:rPr>
            <w:i/>
            <w:iCs/>
          </w:rPr>
          <w:t>P</w:t>
        </w:r>
        <w:r w:rsidR="00A123C0" w:rsidRPr="00DF3864">
          <w:rPr>
            <w:i/>
            <w:iCs/>
            <w:vertAlign w:val="subscript"/>
          </w:rPr>
          <w:t>n</w:t>
        </w:r>
      </w:ins>
      <w:proofErr w:type="spellEnd"/>
      <w:ins w:id="75" w:author="Georgij Leontjev" w:date="2022-09-19T23:52:00Z">
        <w:r w:rsidRPr="00141E57">
          <w:t>:</w:t>
        </w:r>
        <w:r w:rsidRPr="00141E57">
          <w:tab/>
        </w:r>
      </w:ins>
      <w:ins w:id="76" w:author="Georgij Leontjev" w:date="2022-09-20T00:19:00Z">
        <w:r w:rsidR="00A123C0" w:rsidRPr="00A123C0">
          <w:t xml:space="preserve">the sum of </w:t>
        </w:r>
        <w:r w:rsidR="00A123C0">
          <w:t>load</w:t>
        </w:r>
        <w:r w:rsidR="00A123C0" w:rsidRPr="00A123C0">
          <w:t xml:space="preserve"> thermal noise and the receiver’s equivalent input noise </w:t>
        </w:r>
      </w:ins>
      <w:ins w:id="77" w:author="Georgij Leontjev" w:date="2022-09-19T23:52:00Z">
        <w:r w:rsidRPr="00141E57">
          <w:t>(dB</w:t>
        </w:r>
      </w:ins>
      <w:ins w:id="78" w:author="Georgij Leontjev" w:date="2022-09-20T00:19:00Z">
        <w:r w:rsidR="00A123C0">
          <w:t>m</w:t>
        </w:r>
      </w:ins>
      <w:ins w:id="79" w:author="Georgij Leontjev" w:date="2022-09-19T23:52:00Z">
        <w:r w:rsidRPr="00141E57">
          <w:t>)</w:t>
        </w:r>
      </w:ins>
    </w:p>
    <w:p w14:paraId="05CE5A81" w14:textId="473CF3B6" w:rsidR="00D51FC2" w:rsidRDefault="00D51FC2" w:rsidP="00D51FC2">
      <w:pPr>
        <w:pStyle w:val="Equationlegend"/>
        <w:rPr>
          <w:ins w:id="80" w:author="Augs8-2" w:date="2022-10-05T15:01:00Z"/>
        </w:rPr>
      </w:pPr>
      <w:ins w:id="81" w:author="Georgij Leontjev" w:date="2022-09-19T23:52:00Z">
        <w:r w:rsidRPr="00141E57">
          <w:tab/>
        </w:r>
      </w:ins>
      <w:proofErr w:type="spellStart"/>
      <w:proofErr w:type="gramStart"/>
      <w:ins w:id="82" w:author="Georgij Leontjev" w:date="2022-09-20T00:17:00Z">
        <w:r w:rsidR="00A123C0" w:rsidRPr="00A123C0">
          <w:t>Δ</w:t>
        </w:r>
        <w:r w:rsidR="00A123C0" w:rsidRPr="00DF3864">
          <w:rPr>
            <w:i/>
          </w:rPr>
          <w:t>f</w:t>
        </w:r>
      </w:ins>
      <w:proofErr w:type="spellEnd"/>
      <w:proofErr w:type="gramEnd"/>
      <w:ins w:id="83" w:author="Georgij Leontjev" w:date="2022-09-19T23:52:00Z">
        <w:r w:rsidRPr="00141E57">
          <w:t>:</w:t>
        </w:r>
        <w:r w:rsidRPr="00141E57">
          <w:tab/>
        </w:r>
      </w:ins>
      <w:ins w:id="84" w:author="Georgij Leontjev" w:date="2022-09-20T00:17:00Z">
        <w:r w:rsidR="00A123C0" w:rsidRPr="00A123C0">
          <w:t>receiver’s noise bandwidth (</w:t>
        </w:r>
      </w:ins>
      <w:ins w:id="85" w:author="Augs8-2" w:date="2022-10-05T15:00:00Z">
        <w:r w:rsidR="00DF3864">
          <w:t>k</w:t>
        </w:r>
      </w:ins>
      <w:ins w:id="86" w:author="Georgij Leontjev" w:date="2022-09-20T00:17:00Z">
        <w:r w:rsidR="00A123C0" w:rsidRPr="00A123C0">
          <w:t>Hz).</w:t>
        </w:r>
      </w:ins>
    </w:p>
    <w:p w14:paraId="085E5BF2" w14:textId="7B8F0CFB" w:rsidR="00DF3864" w:rsidRPr="00141E57" w:rsidRDefault="00DF3864" w:rsidP="00D51FC2">
      <w:pPr>
        <w:pStyle w:val="Equationlegend"/>
        <w:rPr>
          <w:ins w:id="87" w:author="Georgij Leontjev" w:date="2022-09-19T23:52:00Z"/>
        </w:rPr>
      </w:pPr>
      <w:ins w:id="88" w:author="Augs8-2" w:date="2022-10-05T15:01:00Z">
        <w:r>
          <w:t>This method requires an RMS detector in the device under test.</w:t>
        </w:r>
      </w:ins>
    </w:p>
    <w:p w14:paraId="5872B47E" w14:textId="3F21AA83" w:rsidR="00D51FC2" w:rsidRPr="00125880" w:rsidRDefault="00D51FC2" w:rsidP="00D51FC2">
      <w:pPr>
        <w:pStyle w:val="berschrift3"/>
        <w:rPr>
          <w:ins w:id="89" w:author="Georgij Leontjev" w:date="2022-09-19T23:52:00Z"/>
          <w:lang w:val="en-US"/>
        </w:rPr>
      </w:pPr>
      <w:ins w:id="90" w:author="Georgij Leontjev" w:date="2022-09-19T23:52:00Z">
        <w:r w:rsidRPr="00125880">
          <w:rPr>
            <w:lang w:val="en-US"/>
          </w:rPr>
          <w:t>3.</w:t>
        </w:r>
      </w:ins>
      <w:ins w:id="91" w:author="Georgij Leontjev [2]" w:date="2022-09-20T09:45:00Z">
        <w:r w:rsidR="00DA05FE">
          <w:rPr>
            <w:lang w:val="en-US"/>
          </w:rPr>
          <w:t>4</w:t>
        </w:r>
      </w:ins>
      <w:ins w:id="92" w:author="Georgij Leontjev" w:date="2022-09-19T23:52:00Z">
        <w:r w:rsidRPr="00125880">
          <w:rPr>
            <w:lang w:val="en-US"/>
          </w:rPr>
          <w:t>.2</w:t>
        </w:r>
        <w:r w:rsidRPr="00125880">
          <w:rPr>
            <w:lang w:val="en-US"/>
          </w:rPr>
          <w:tab/>
          <w:t>Measurement set-up</w:t>
        </w:r>
      </w:ins>
    </w:p>
    <w:p w14:paraId="4383375D" w14:textId="65A18D9F" w:rsidR="00D51FC2" w:rsidRPr="00542856" w:rsidRDefault="00D51FC2" w:rsidP="00D51FC2">
      <w:pPr>
        <w:rPr>
          <w:ins w:id="93" w:author="Georgij Leontjev" w:date="2022-09-19T23:52:00Z"/>
          <w:lang w:val="en-US"/>
        </w:rPr>
      </w:pPr>
      <w:ins w:id="94" w:author="Georgij Leontjev" w:date="2022-09-19T23:52:00Z">
        <w:r w:rsidRPr="00542856">
          <w:rPr>
            <w:lang w:val="en-US"/>
          </w:rPr>
          <w:t>The measurement set-up in Fig. </w:t>
        </w:r>
      </w:ins>
      <w:ins w:id="95" w:author="Georgij Leontjev [2]" w:date="2022-09-20T09:31:00Z">
        <w:r w:rsidR="00327417">
          <w:rPr>
            <w:lang w:val="en-US"/>
          </w:rPr>
          <w:t>4</w:t>
        </w:r>
      </w:ins>
      <w:ins w:id="96" w:author="Georgij Leontjev" w:date="2022-09-19T23:52:00Z">
        <w:r w:rsidRPr="00542856">
          <w:rPr>
            <w:lang w:val="en-US"/>
          </w:rPr>
          <w:t xml:space="preserve"> should be used for the </w:t>
        </w:r>
      </w:ins>
      <w:ins w:id="97" w:author="Georgij Leontjev [2]" w:date="2022-09-20T09:32:00Z">
        <w:r w:rsidR="00721204">
          <w:rPr>
            <w:lang w:val="en-US"/>
          </w:rPr>
          <w:t xml:space="preserve">Self-measuring </w:t>
        </w:r>
      </w:ins>
      <w:ins w:id="98" w:author="Georgij Leontjev" w:date="2022-09-19T23:52:00Z">
        <w:r w:rsidRPr="00542856">
          <w:rPr>
            <w:lang w:val="en-US"/>
          </w:rPr>
          <w:t>method.</w:t>
        </w:r>
      </w:ins>
    </w:p>
    <w:p w14:paraId="1BEFD2B7" w14:textId="3F941C31" w:rsidR="00D51FC2" w:rsidRPr="00141E57" w:rsidRDefault="00D16ED9" w:rsidP="00D51FC2">
      <w:pPr>
        <w:pStyle w:val="FigureNo"/>
        <w:spacing w:before="680" w:after="280"/>
        <w:rPr>
          <w:ins w:id="99" w:author="Georgij Leontjev" w:date="2022-09-19T23:52:00Z"/>
          <w:lang w:eastAsia="fr-FR"/>
        </w:rPr>
      </w:pPr>
      <w:ins w:id="100" w:author="Georgij Leontjev [2]" w:date="2022-09-20T10:27:00Z">
        <w:r>
          <w:rPr>
            <w:noProof/>
            <w:lang w:val="de-DE" w:eastAsia="de-DE"/>
          </w:rPr>
          <w:drawing>
            <wp:inline distT="0" distB="0" distL="0" distR="0" wp14:anchorId="3DD4B0A6" wp14:editId="2286F6B3">
              <wp:extent cx="1853443" cy="11960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846" cy="1216927"/>
                      </a:xfrm>
                      <a:prstGeom prst="rect">
                        <a:avLst/>
                      </a:prstGeom>
                      <a:noFill/>
                      <a:ln>
                        <a:noFill/>
                      </a:ln>
                    </pic:spPr>
                  </pic:pic>
                </a:graphicData>
              </a:graphic>
            </wp:inline>
          </w:drawing>
        </w:r>
      </w:ins>
    </w:p>
    <w:p w14:paraId="5A73677B" w14:textId="77777777" w:rsidR="00D51FC2" w:rsidRPr="00125880" w:rsidRDefault="00D51FC2" w:rsidP="00D51FC2">
      <w:pPr>
        <w:pStyle w:val="Headingb"/>
        <w:spacing w:before="360"/>
        <w:rPr>
          <w:ins w:id="101" w:author="Georgij Leontjev" w:date="2022-09-19T23:52:00Z"/>
          <w:lang w:val="en-US"/>
        </w:rPr>
      </w:pPr>
      <w:ins w:id="102" w:author="Georgij Leontjev" w:date="2022-09-19T23:52:00Z">
        <w:r w:rsidRPr="00125880">
          <w:rPr>
            <w:lang w:val="en-US"/>
          </w:rPr>
          <w:t>Measurement procedure</w:t>
        </w:r>
      </w:ins>
    </w:p>
    <w:p w14:paraId="1855D1F2" w14:textId="4E532293" w:rsidR="00D51FC2" w:rsidRPr="00125880" w:rsidRDefault="00D51FC2" w:rsidP="00D51FC2">
      <w:pPr>
        <w:pStyle w:val="enumlev1"/>
        <w:rPr>
          <w:ins w:id="103" w:author="Georgij Leontjev" w:date="2022-09-19T23:52:00Z"/>
          <w:lang w:val="en-US"/>
        </w:rPr>
      </w:pPr>
      <w:ins w:id="104" w:author="Georgij Leontjev" w:date="2022-09-19T23:52:00Z">
        <w:r w:rsidRPr="00125880">
          <w:rPr>
            <w:i/>
            <w:lang w:val="en-US"/>
          </w:rPr>
          <w:t>Step 1:</w:t>
        </w:r>
        <w:r w:rsidRPr="00125880">
          <w:rPr>
            <w:lang w:val="en-US"/>
          </w:rPr>
          <w:tab/>
        </w:r>
      </w:ins>
      <w:ins w:id="105" w:author="Georgij Leontjev [2]" w:date="2022-09-20T09:34:00Z">
        <w:r w:rsidR="00AE09EC" w:rsidRPr="00AE09EC">
          <w:rPr>
            <w:lang w:val="en-US"/>
          </w:rPr>
          <w:t xml:space="preserve">Connect the 50 </w:t>
        </w:r>
      </w:ins>
      <w:ins w:id="106" w:author="Georgij Leontjev [2]" w:date="2022-09-20T09:35:00Z">
        <w:r w:rsidR="002B2DCB">
          <w:rPr>
            <w:lang w:val="en-US"/>
          </w:rPr>
          <w:t>Ώ</w:t>
        </w:r>
      </w:ins>
      <w:ins w:id="107" w:author="Georgij Leontjev [2]" w:date="2022-09-20T09:34:00Z">
        <w:r w:rsidR="00AE09EC" w:rsidRPr="00AE09EC">
          <w:rPr>
            <w:lang w:val="en-US"/>
          </w:rPr>
          <w:t xml:space="preserve"> load to the monitoring receiver input</w:t>
        </w:r>
      </w:ins>
      <w:ins w:id="108" w:author="Georgij Leontjev" w:date="2022-09-19T23:52:00Z">
        <w:r w:rsidRPr="00125880">
          <w:rPr>
            <w:lang w:val="en-US"/>
          </w:rPr>
          <w:t xml:space="preserve"> and tune the monitoring receiver to the measurement frequency.</w:t>
        </w:r>
      </w:ins>
    </w:p>
    <w:p w14:paraId="2F63F8D9" w14:textId="3EBFF42B" w:rsidR="00D51FC2" w:rsidRPr="00125880" w:rsidRDefault="00D51FC2" w:rsidP="00D51FC2">
      <w:pPr>
        <w:pStyle w:val="enumlev1"/>
        <w:rPr>
          <w:ins w:id="109" w:author="Georgij Leontjev" w:date="2022-09-19T23:52:00Z"/>
          <w:lang w:val="en-US"/>
        </w:rPr>
      </w:pPr>
      <w:ins w:id="110" w:author="Georgij Leontjev" w:date="2022-09-19T23:52:00Z">
        <w:r w:rsidRPr="00125880">
          <w:rPr>
            <w:i/>
            <w:lang w:val="en-US"/>
          </w:rPr>
          <w:t>Step 2:</w:t>
        </w:r>
        <w:r w:rsidRPr="00125880">
          <w:rPr>
            <w:lang w:val="en-US"/>
          </w:rPr>
          <w:tab/>
        </w:r>
      </w:ins>
      <w:ins w:id="111" w:author="Georgij Leontjev [2]" w:date="2022-09-20T09:42:00Z">
        <w:r w:rsidR="008B4E20" w:rsidRPr="008B4E20">
          <w:rPr>
            <w:lang w:val="en-US"/>
          </w:rPr>
          <w:t xml:space="preserve">Take readings of the noise power </w:t>
        </w:r>
        <w:proofErr w:type="spellStart"/>
        <w:r w:rsidR="00975606" w:rsidRPr="00DF3864">
          <w:rPr>
            <w:i/>
            <w:iCs/>
            <w:lang w:val="en-US"/>
          </w:rPr>
          <w:t>P</w:t>
        </w:r>
        <w:r w:rsidR="00975606" w:rsidRPr="00DF3864">
          <w:rPr>
            <w:i/>
            <w:iCs/>
            <w:vertAlign w:val="subscript"/>
            <w:lang w:val="en-US"/>
          </w:rPr>
          <w:t>n</w:t>
        </w:r>
        <w:proofErr w:type="spellEnd"/>
        <w:r w:rsidR="00975606">
          <w:rPr>
            <w:lang w:val="en-US"/>
          </w:rPr>
          <w:t xml:space="preserve"> </w:t>
        </w:r>
      </w:ins>
      <w:ins w:id="112" w:author="Georgij Leontjev [2]" w:date="2022-09-20T09:43:00Z">
        <w:r w:rsidR="00D844C4">
          <w:rPr>
            <w:lang w:val="en-US"/>
          </w:rPr>
          <w:t xml:space="preserve">(dBm) </w:t>
        </w:r>
      </w:ins>
      <w:ins w:id="113" w:author="Georgij Leontjev [2]" w:date="2022-09-20T09:42:00Z">
        <w:r w:rsidR="008B4E20" w:rsidRPr="008B4E20">
          <w:rPr>
            <w:lang w:val="en-US"/>
          </w:rPr>
          <w:t>measured by the receiver</w:t>
        </w:r>
      </w:ins>
      <w:ins w:id="114" w:author="Georgij Leontjev" w:date="2022-09-19T23:52:00Z">
        <w:r w:rsidRPr="00125880">
          <w:rPr>
            <w:lang w:val="en-US"/>
          </w:rPr>
          <w:t>.</w:t>
        </w:r>
      </w:ins>
    </w:p>
    <w:p w14:paraId="294E5EB2" w14:textId="6BE46635" w:rsidR="00D51FC2" w:rsidRPr="00125880" w:rsidRDefault="00D51FC2" w:rsidP="00D51FC2">
      <w:pPr>
        <w:pStyle w:val="enumlev1"/>
        <w:rPr>
          <w:ins w:id="115" w:author="Georgij Leontjev" w:date="2022-09-19T23:52:00Z"/>
          <w:lang w:val="en-US"/>
        </w:rPr>
      </w:pPr>
      <w:ins w:id="116" w:author="Georgij Leontjev" w:date="2022-09-19T23:52:00Z">
        <w:r w:rsidRPr="00125880">
          <w:rPr>
            <w:i/>
            <w:lang w:val="en-US"/>
          </w:rPr>
          <w:t>Step 3:</w:t>
        </w:r>
        <w:r w:rsidRPr="00125880">
          <w:rPr>
            <w:lang w:val="en-US"/>
          </w:rPr>
          <w:tab/>
        </w:r>
      </w:ins>
      <w:ins w:id="117" w:author="Georgij Leontjev [2]" w:date="2022-09-20T09:44:00Z">
        <w:r w:rsidR="003952FC" w:rsidRPr="003952FC">
          <w:rPr>
            <w:lang w:val="en-US"/>
          </w:rPr>
          <w:t>Apply the formula given in § 3.</w:t>
        </w:r>
      </w:ins>
      <w:ins w:id="118" w:author="Georgij Leontjev [2]" w:date="2022-09-20T09:45:00Z">
        <w:r w:rsidR="00D6347B">
          <w:rPr>
            <w:lang w:val="en-US"/>
          </w:rPr>
          <w:t>4</w:t>
        </w:r>
      </w:ins>
      <w:ins w:id="119" w:author="Georgij Leontjev [2]" w:date="2022-09-20T09:44:00Z">
        <w:r w:rsidR="003952FC" w:rsidRPr="003952FC">
          <w:rPr>
            <w:lang w:val="en-US"/>
          </w:rPr>
          <w:t>.</w:t>
        </w:r>
      </w:ins>
      <w:ins w:id="120" w:author="Georgij Leontjev [2]" w:date="2022-09-20T09:45:00Z">
        <w:r w:rsidR="00D6347B">
          <w:rPr>
            <w:lang w:val="en-US"/>
          </w:rPr>
          <w:t>1</w:t>
        </w:r>
      </w:ins>
      <w:ins w:id="121" w:author="Georgij Leontjev" w:date="2022-09-19T23:52:00Z">
        <w:r w:rsidRPr="00125880">
          <w:rPr>
            <w:vertAlign w:val="subscript"/>
            <w:lang w:val="en-US"/>
          </w:rPr>
          <w:t>.</w:t>
        </w:r>
      </w:ins>
    </w:p>
    <w:p w14:paraId="4E0864FB" w14:textId="77777777" w:rsidR="00D51FC2" w:rsidRPr="00542856" w:rsidRDefault="00D51FC2" w:rsidP="00542856">
      <w:pPr>
        <w:rPr>
          <w:lang w:val="en-US"/>
        </w:rPr>
      </w:pPr>
    </w:p>
    <w:p w14:paraId="11D6BDE0" w14:textId="77777777" w:rsidR="00542856" w:rsidRPr="00A6617B" w:rsidRDefault="00542856" w:rsidP="00542856">
      <w:pPr>
        <w:pStyle w:val="Line"/>
        <w:rPr>
          <w:lang w:val="en-US"/>
        </w:rPr>
      </w:pPr>
    </w:p>
    <w:sectPr w:rsidR="00542856" w:rsidRPr="00A6617B"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5DFF9" w14:textId="77777777" w:rsidR="00146FCB" w:rsidRDefault="00146FCB">
      <w:r>
        <w:separator/>
      </w:r>
    </w:p>
  </w:endnote>
  <w:endnote w:type="continuationSeparator" w:id="0">
    <w:p w14:paraId="36E25A53" w14:textId="77777777" w:rsidR="00146FCB" w:rsidRDefault="00146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5646" w14:textId="77777777" w:rsidR="00146FCB" w:rsidRDefault="00146FCB">
      <w:r>
        <w:separator/>
      </w:r>
    </w:p>
  </w:footnote>
  <w:footnote w:type="continuationSeparator" w:id="0">
    <w:p w14:paraId="4CFBF2E8" w14:textId="77777777" w:rsidR="00146FCB" w:rsidRDefault="00146FCB">
      <w:r>
        <w:continuationSeparator/>
      </w:r>
    </w:p>
  </w:footnote>
  <w:footnote w:id="1">
    <w:p w14:paraId="77ABEA62" w14:textId="77777777" w:rsidR="00EC2609" w:rsidRPr="00EC2609" w:rsidRDefault="00EC2609" w:rsidP="00EC2609">
      <w:pPr>
        <w:pStyle w:val="Funotentext"/>
        <w:rPr>
          <w:lang w:val="en-US"/>
        </w:rPr>
      </w:pPr>
      <w:r w:rsidRPr="006C1118">
        <w:rPr>
          <w:rStyle w:val="Funotenzeichen"/>
          <w:lang w:val="en-GB"/>
        </w:rPr>
        <w:t>*</w:t>
      </w:r>
      <w:r w:rsidRPr="006C1118">
        <w:rPr>
          <w:lang w:val="en-GB"/>
        </w:rPr>
        <w:tab/>
      </w:r>
      <w:proofErr w:type="spellStart"/>
      <w:r w:rsidRPr="00A547F3">
        <w:rPr>
          <w:lang w:val="en-US"/>
        </w:rPr>
        <w:t>Radiocommunication</w:t>
      </w:r>
      <w:proofErr w:type="spellEnd"/>
      <w:r w:rsidRPr="00A547F3">
        <w:rPr>
          <w:lang w:val="en-US"/>
        </w:rPr>
        <w:t xml:space="preserve"> Study Group 1 made editorial amendments to this Recommendation</w:t>
      </w:r>
      <w:r w:rsidRPr="00A547F3">
        <w:rPr>
          <w:lang w:val="en-US" w:eastAsia="ko-KR"/>
        </w:rPr>
        <w:t xml:space="preserve"> in </w:t>
      </w:r>
      <w:r w:rsidR="006C1118">
        <w:rPr>
          <w:lang w:val="en-US" w:eastAsia="ko-KR"/>
        </w:rPr>
        <w:t xml:space="preserve">the years </w:t>
      </w:r>
      <w:r w:rsidRPr="00A547F3">
        <w:rPr>
          <w:lang w:val="en-US" w:eastAsia="ko-KR"/>
        </w:rPr>
        <w:t xml:space="preserve">2010 </w:t>
      </w:r>
      <w:r w:rsidR="006C1118">
        <w:rPr>
          <w:lang w:val="en-US" w:eastAsia="ko-KR"/>
        </w:rPr>
        <w:t xml:space="preserve">and 2019 </w:t>
      </w:r>
      <w:r w:rsidRPr="00A547F3">
        <w:rPr>
          <w:lang w:val="en-US"/>
        </w:rPr>
        <w:t>in accordance with Resolution ITU</w:t>
      </w:r>
      <w:r w:rsidRPr="00A547F3">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40B17" w14:textId="77777777" w:rsidR="005E7B4F" w:rsidRDefault="005E7B4F">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34CB" w14:textId="34E1EFF1" w:rsidR="005E7B4F" w:rsidRDefault="00753722" w:rsidP="00B033C8">
    <w:pPr>
      <w:pStyle w:val="Kopfzeile"/>
      <w:ind w:right="360" w:firstLine="360"/>
    </w:pPr>
    <w:r>
      <w:rPr>
        <w:noProof/>
        <w:lang w:val="de-DE" w:eastAsia="de-DE"/>
      </w:rPr>
      <w:drawing>
        <wp:anchor distT="0" distB="0" distL="114300" distR="114300" simplePos="0" relativeHeight="251657728" behindDoc="1" locked="0" layoutInCell="1" allowOverlap="1" wp14:anchorId="417D1C1A" wp14:editId="1A366C35">
          <wp:simplePos x="0" y="0"/>
          <wp:positionH relativeFrom="page">
            <wp:posOffset>0</wp:posOffset>
          </wp:positionH>
          <wp:positionV relativeFrom="page">
            <wp:posOffset>0</wp:posOffset>
          </wp:positionV>
          <wp:extent cx="7578725" cy="10724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564C" w14:textId="6045C11D" w:rsidR="005E7B4F" w:rsidRDefault="00EC2609" w:rsidP="00EC2609">
    <w:pPr>
      <w:pStyle w:val="Kopfzeile"/>
      <w:ind w:right="360" w:firstLine="360"/>
      <w:jc w:val="left"/>
      <w:rPr>
        <w:lang w:val="en-US"/>
      </w:rPr>
    </w:pPr>
    <w:r>
      <w:rPr>
        <w:rStyle w:val="Seitenzahl"/>
        <w:b/>
        <w:bCs/>
      </w:rPr>
      <w:fldChar w:fldCharType="begin"/>
    </w:r>
    <w:r>
      <w:rPr>
        <w:rStyle w:val="Seitenzahl"/>
        <w:b/>
        <w:bCs/>
      </w:rPr>
      <w:instrText xml:space="preserve"> PAGE </w:instrText>
    </w:r>
    <w:r>
      <w:rPr>
        <w:rStyle w:val="Seitenzahl"/>
        <w:b/>
        <w:bCs/>
      </w:rPr>
      <w:fldChar w:fldCharType="separate"/>
    </w:r>
    <w:r w:rsidR="00DF3864">
      <w:rPr>
        <w:rStyle w:val="Seitenzahl"/>
        <w:b/>
        <w:bCs/>
        <w:noProof/>
      </w:rPr>
      <w:t>6</w:t>
    </w:r>
    <w:r>
      <w:rPr>
        <w:rStyle w:val="Seitenzahl"/>
        <w:b/>
        <w:bCs/>
      </w:rPr>
      <w:fldChar w:fldCharType="end"/>
    </w:r>
    <w:r>
      <w:tab/>
    </w:r>
    <w:fldSimple w:instr=" DOCPROPERTY &quot;Header&quot; \* MERGEFORMAT ">
      <w:r w:rsidR="00A74A4C" w:rsidRPr="00A74A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3864">
      <w:rPr>
        <w:b/>
        <w:bCs/>
        <w:noProof/>
      </w:rPr>
      <w:t>ITU-R  SM.1838-0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6227" w14:textId="0AFB1789" w:rsidR="005E7B4F" w:rsidRDefault="00EC2609" w:rsidP="00EC2609">
    <w:pPr>
      <w:pStyle w:val="Kopfzeile"/>
      <w:jc w:val="both"/>
    </w:pPr>
    <w:r>
      <w:tab/>
    </w:r>
    <w:fldSimple w:instr=" DOCPROPERTY &quot;Header&quot; \* MERGEFORMAT ">
      <w:r w:rsidR="00A74A4C" w:rsidRPr="00A74A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F3864">
      <w:rPr>
        <w:b/>
        <w:bCs/>
        <w:noProof/>
      </w:rPr>
      <w:t>ITU-R  SM.1838-0</w:t>
    </w:r>
    <w:r>
      <w:rPr>
        <w:b/>
        <w:bCs/>
      </w:rPr>
      <w:fldChar w:fldCharType="end"/>
    </w:r>
    <w:r>
      <w:rPr>
        <w:b/>
        <w:bCs/>
      </w:rPr>
      <w:tab/>
    </w:r>
    <w:r>
      <w:rPr>
        <w:rStyle w:val="Seitenzahl"/>
        <w:b/>
        <w:bCs/>
      </w:rPr>
      <w:fldChar w:fldCharType="begin"/>
    </w:r>
    <w:r>
      <w:rPr>
        <w:rStyle w:val="Seitenzahl"/>
        <w:b/>
        <w:bCs/>
      </w:rPr>
      <w:instrText xml:space="preserve"> PAGE </w:instrText>
    </w:r>
    <w:r>
      <w:rPr>
        <w:rStyle w:val="Seitenzahl"/>
        <w:b/>
        <w:bCs/>
      </w:rPr>
      <w:fldChar w:fldCharType="separate"/>
    </w:r>
    <w:r w:rsidR="00DF3864">
      <w:rPr>
        <w:rStyle w:val="Seitenzahl"/>
        <w:b/>
        <w:bCs/>
        <w:noProof/>
      </w:rPr>
      <w:t>5</w:t>
    </w:r>
    <w:r>
      <w:rPr>
        <w:rStyle w:val="Seitenzahl"/>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gs8-2">
    <w15:presenceInfo w15:providerId="AD" w15:userId="S-1-5-21-113653030-554830613-1777090905-31039"/>
  </w15:person>
  <w15:person w15:author="Georgij Leontjev">
    <w15:presenceInfo w15:providerId="AD" w15:userId="S-1-5-21-1957994488-413027322-682003330-1203"/>
  </w15:person>
  <w15:person w15:author="Georgij Leontjev [2]">
    <w15:presenceInfo w15:providerId="AD" w15:userId="S::georgij.leontjev@rrt.lt::12497495-1a80-4b52-af06-6b6c974266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96"/>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1E74"/>
    <w:rsid w:val="00034883"/>
    <w:rsid w:val="00036EE3"/>
    <w:rsid w:val="00072484"/>
    <w:rsid w:val="00072BBB"/>
    <w:rsid w:val="00096612"/>
    <w:rsid w:val="000B7683"/>
    <w:rsid w:val="000D0677"/>
    <w:rsid w:val="00102934"/>
    <w:rsid w:val="0011586B"/>
    <w:rsid w:val="00142F30"/>
    <w:rsid w:val="00146FCB"/>
    <w:rsid w:val="00147110"/>
    <w:rsid w:val="002058CE"/>
    <w:rsid w:val="002165F1"/>
    <w:rsid w:val="00276D21"/>
    <w:rsid w:val="00296D7F"/>
    <w:rsid w:val="002B1D34"/>
    <w:rsid w:val="002B2DCB"/>
    <w:rsid w:val="002B3CF6"/>
    <w:rsid w:val="002C768A"/>
    <w:rsid w:val="002D76C4"/>
    <w:rsid w:val="002F5199"/>
    <w:rsid w:val="00327417"/>
    <w:rsid w:val="00331D1F"/>
    <w:rsid w:val="003952FC"/>
    <w:rsid w:val="003B746D"/>
    <w:rsid w:val="00412A92"/>
    <w:rsid w:val="00420DFD"/>
    <w:rsid w:val="00470E28"/>
    <w:rsid w:val="004934C5"/>
    <w:rsid w:val="004E5339"/>
    <w:rsid w:val="00542856"/>
    <w:rsid w:val="00556548"/>
    <w:rsid w:val="00556CD2"/>
    <w:rsid w:val="00575963"/>
    <w:rsid w:val="00576FA6"/>
    <w:rsid w:val="00586EF8"/>
    <w:rsid w:val="005B49AB"/>
    <w:rsid w:val="005B50E7"/>
    <w:rsid w:val="005C6532"/>
    <w:rsid w:val="005E7B4F"/>
    <w:rsid w:val="00604F7F"/>
    <w:rsid w:val="00607D68"/>
    <w:rsid w:val="006133D2"/>
    <w:rsid w:val="006149B1"/>
    <w:rsid w:val="00680D2B"/>
    <w:rsid w:val="00681B32"/>
    <w:rsid w:val="006B1D2B"/>
    <w:rsid w:val="006B5A05"/>
    <w:rsid w:val="006C1118"/>
    <w:rsid w:val="006E2037"/>
    <w:rsid w:val="006E4524"/>
    <w:rsid w:val="006E6199"/>
    <w:rsid w:val="00710BBA"/>
    <w:rsid w:val="00712870"/>
    <w:rsid w:val="00713439"/>
    <w:rsid w:val="00721204"/>
    <w:rsid w:val="00725386"/>
    <w:rsid w:val="0073025F"/>
    <w:rsid w:val="00741484"/>
    <w:rsid w:val="00743D85"/>
    <w:rsid w:val="00753722"/>
    <w:rsid w:val="00753CF4"/>
    <w:rsid w:val="007565CC"/>
    <w:rsid w:val="00763B9A"/>
    <w:rsid w:val="007873F3"/>
    <w:rsid w:val="007A6AA8"/>
    <w:rsid w:val="007C5528"/>
    <w:rsid w:val="008310C9"/>
    <w:rsid w:val="00837E95"/>
    <w:rsid w:val="00853CC5"/>
    <w:rsid w:val="008B4E20"/>
    <w:rsid w:val="008C7848"/>
    <w:rsid w:val="00906AD6"/>
    <w:rsid w:val="00917AF2"/>
    <w:rsid w:val="0092418A"/>
    <w:rsid w:val="00934ED7"/>
    <w:rsid w:val="009543C3"/>
    <w:rsid w:val="00966E1B"/>
    <w:rsid w:val="00975606"/>
    <w:rsid w:val="009947C0"/>
    <w:rsid w:val="009F2D2C"/>
    <w:rsid w:val="00A123C0"/>
    <w:rsid w:val="00A31928"/>
    <w:rsid w:val="00A6617B"/>
    <w:rsid w:val="00A71FE5"/>
    <w:rsid w:val="00A74A4C"/>
    <w:rsid w:val="00A971A1"/>
    <w:rsid w:val="00AA3AD8"/>
    <w:rsid w:val="00AB0DC8"/>
    <w:rsid w:val="00AB254B"/>
    <w:rsid w:val="00AE09EC"/>
    <w:rsid w:val="00B033C8"/>
    <w:rsid w:val="00B075A2"/>
    <w:rsid w:val="00B33425"/>
    <w:rsid w:val="00B44E24"/>
    <w:rsid w:val="00B54ECC"/>
    <w:rsid w:val="00B714F3"/>
    <w:rsid w:val="00B87B6B"/>
    <w:rsid w:val="00B92EB3"/>
    <w:rsid w:val="00B96BAA"/>
    <w:rsid w:val="00BC5D77"/>
    <w:rsid w:val="00BF487A"/>
    <w:rsid w:val="00C04485"/>
    <w:rsid w:val="00C46BD9"/>
    <w:rsid w:val="00C55258"/>
    <w:rsid w:val="00C6352A"/>
    <w:rsid w:val="00C73560"/>
    <w:rsid w:val="00C748F7"/>
    <w:rsid w:val="00CB0F14"/>
    <w:rsid w:val="00CD659B"/>
    <w:rsid w:val="00D16ED9"/>
    <w:rsid w:val="00D51FC2"/>
    <w:rsid w:val="00D53C83"/>
    <w:rsid w:val="00D6347B"/>
    <w:rsid w:val="00D83556"/>
    <w:rsid w:val="00D844C4"/>
    <w:rsid w:val="00DA05FE"/>
    <w:rsid w:val="00DE50D0"/>
    <w:rsid w:val="00DF3864"/>
    <w:rsid w:val="00DF4176"/>
    <w:rsid w:val="00E17240"/>
    <w:rsid w:val="00E74595"/>
    <w:rsid w:val="00EA58E4"/>
    <w:rsid w:val="00EB222D"/>
    <w:rsid w:val="00EC2609"/>
    <w:rsid w:val="00ED2695"/>
    <w:rsid w:val="00F30C9B"/>
    <w:rsid w:val="00F354B1"/>
    <w:rsid w:val="00FB0E4E"/>
    <w:rsid w:val="00FB596F"/>
    <w:rsid w:val="00FE79FE"/>
    <w:rsid w:val="00FF6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colormru v:ext="edit" colors="#d62a47"/>
    </o:shapedefaults>
    <o:shapelayout v:ext="edit">
      <o:idmap v:ext="edit" data="1"/>
    </o:shapelayout>
  </w:shapeDefaults>
  <w:decimalSymbol w:val=","/>
  <w:listSeparator w:val=";"/>
  <w14:docId w14:val="2DF6D956"/>
  <w15:chartTrackingRefBased/>
  <w15:docId w15:val="{9DAF1DE4-1B6C-4755-A52D-C95617C2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111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berschrift1">
    <w:name w:val="heading 1"/>
    <w:basedOn w:val="Standard"/>
    <w:next w:val="Standard"/>
    <w:qFormat/>
    <w:rsid w:val="00BF487A"/>
    <w:pPr>
      <w:keepNext/>
      <w:keepLines/>
      <w:spacing w:before="480"/>
      <w:ind w:left="794" w:hanging="794"/>
      <w:outlineLvl w:val="0"/>
    </w:pPr>
    <w:rPr>
      <w:b/>
    </w:rPr>
  </w:style>
  <w:style w:type="paragraph" w:styleId="berschrift2">
    <w:name w:val="heading 2"/>
    <w:basedOn w:val="berschrift1"/>
    <w:next w:val="Standard"/>
    <w:qFormat/>
    <w:rsid w:val="00BF487A"/>
    <w:pPr>
      <w:spacing w:before="320"/>
      <w:outlineLvl w:val="1"/>
    </w:pPr>
  </w:style>
  <w:style w:type="paragraph" w:styleId="berschrift3">
    <w:name w:val="heading 3"/>
    <w:basedOn w:val="berschrift1"/>
    <w:next w:val="Standard"/>
    <w:qFormat/>
    <w:rsid w:val="00BF487A"/>
    <w:pPr>
      <w:spacing w:before="200"/>
      <w:outlineLvl w:val="2"/>
    </w:pPr>
  </w:style>
  <w:style w:type="paragraph" w:styleId="berschrift4">
    <w:name w:val="heading 4"/>
    <w:basedOn w:val="berschrift3"/>
    <w:next w:val="Standard"/>
    <w:qFormat/>
    <w:rsid w:val="00BF487A"/>
    <w:pPr>
      <w:tabs>
        <w:tab w:val="clear" w:pos="794"/>
        <w:tab w:val="left" w:pos="992"/>
      </w:tabs>
      <w:ind w:left="992" w:hanging="992"/>
      <w:outlineLvl w:val="3"/>
    </w:pPr>
  </w:style>
  <w:style w:type="paragraph" w:styleId="berschrift5">
    <w:name w:val="heading 5"/>
    <w:basedOn w:val="berschrift4"/>
    <w:next w:val="Standard"/>
    <w:qFormat/>
    <w:rsid w:val="00BF487A"/>
    <w:pPr>
      <w:outlineLvl w:val="4"/>
    </w:pPr>
  </w:style>
  <w:style w:type="paragraph" w:styleId="berschrift6">
    <w:name w:val="heading 6"/>
    <w:basedOn w:val="berschrift4"/>
    <w:next w:val="Standard"/>
    <w:qFormat/>
    <w:rsid w:val="00BF487A"/>
    <w:pPr>
      <w:tabs>
        <w:tab w:val="clear" w:pos="992"/>
        <w:tab w:val="clear" w:pos="1191"/>
      </w:tabs>
      <w:ind w:left="1588" w:hanging="1588"/>
      <w:outlineLvl w:val="5"/>
    </w:pPr>
  </w:style>
  <w:style w:type="paragraph" w:styleId="berschrift7">
    <w:name w:val="heading 7"/>
    <w:basedOn w:val="berschrift6"/>
    <w:next w:val="Standard"/>
    <w:qFormat/>
    <w:rsid w:val="00BF487A"/>
    <w:pPr>
      <w:outlineLvl w:val="6"/>
    </w:pPr>
  </w:style>
  <w:style w:type="paragraph" w:styleId="berschrift8">
    <w:name w:val="heading 8"/>
    <w:basedOn w:val="berschrift6"/>
    <w:next w:val="Standard"/>
    <w:qFormat/>
    <w:rsid w:val="00BF487A"/>
    <w:pPr>
      <w:outlineLvl w:val="7"/>
    </w:pPr>
  </w:style>
  <w:style w:type="paragraph" w:styleId="berschrift9">
    <w:name w:val="heading 9"/>
    <w:basedOn w:val="berschrift6"/>
    <w:next w:val="Standard"/>
    <w:qFormat/>
    <w:rsid w:val="00BF487A"/>
    <w:pPr>
      <w:jc w:val="left"/>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C2609"/>
    <w:pPr>
      <w:tabs>
        <w:tab w:val="clear" w:pos="794"/>
        <w:tab w:val="clear" w:pos="1191"/>
        <w:tab w:val="clear" w:pos="1588"/>
        <w:tab w:val="clear" w:pos="1985"/>
        <w:tab w:val="center" w:pos="4848"/>
        <w:tab w:val="right" w:pos="9696"/>
      </w:tabs>
      <w:spacing w:before="0"/>
      <w:jc w:val="center"/>
    </w:pPr>
  </w:style>
  <w:style w:type="paragraph" w:styleId="Fuzeile">
    <w:name w:val="footer"/>
    <w:aliases w:val="pie de página,fo"/>
    <w:basedOn w:val="Standard"/>
    <w:rsid w:val="00BF487A"/>
    <w:pPr>
      <w:tabs>
        <w:tab w:val="clear" w:pos="794"/>
        <w:tab w:val="clear" w:pos="1191"/>
        <w:tab w:val="clear" w:pos="1588"/>
        <w:tab w:val="clear" w:pos="1985"/>
      </w:tabs>
      <w:spacing w:before="0"/>
    </w:pPr>
    <w:rPr>
      <w:noProof/>
      <w:sz w:val="18"/>
    </w:rPr>
  </w:style>
  <w:style w:type="character" w:styleId="Seitenzahl">
    <w:name w:val="page number"/>
    <w:basedOn w:val="Absatz-Standardschriftart"/>
    <w:rsid w:val="00BF487A"/>
  </w:style>
  <w:style w:type="paragraph" w:customStyle="1" w:styleId="Headingb">
    <w:name w:val="Heading_b"/>
    <w:basedOn w:val="berschrift3"/>
    <w:next w:val="Standard"/>
    <w:link w:val="HeadingbChar"/>
    <w:qFormat/>
    <w:rsid w:val="00BF487A"/>
    <w:pPr>
      <w:spacing w:before="160"/>
      <w:ind w:left="0" w:firstLine="0"/>
      <w:outlineLvl w:val="9"/>
    </w:pPr>
  </w:style>
  <w:style w:type="paragraph" w:customStyle="1" w:styleId="Headingi">
    <w:name w:val="Heading_i"/>
    <w:basedOn w:val="berschrift3"/>
    <w:next w:val="Standard"/>
    <w:rsid w:val="00BF487A"/>
    <w:pPr>
      <w:spacing w:before="160"/>
      <w:ind w:left="0" w:firstLine="0"/>
    </w:pPr>
    <w:rPr>
      <w:b w:val="0"/>
      <w:i/>
    </w:rPr>
  </w:style>
  <w:style w:type="character" w:customStyle="1" w:styleId="href">
    <w:name w:val="href"/>
    <w:basedOn w:val="Absatz-Standardschriftart"/>
    <w:rsid w:val="00BF487A"/>
  </w:style>
  <w:style w:type="paragraph" w:customStyle="1" w:styleId="AnnexNoTitle">
    <w:name w:val="Annex_NoTitle"/>
    <w:basedOn w:val="Standard"/>
    <w:next w:val="Normalaftertitle"/>
    <w:rsid w:val="00BF487A"/>
    <w:pPr>
      <w:keepNext/>
      <w:keepLines/>
      <w:spacing w:before="480" w:after="80"/>
      <w:jc w:val="center"/>
    </w:pPr>
    <w:rPr>
      <w:b/>
      <w:sz w:val="28"/>
    </w:rPr>
  </w:style>
  <w:style w:type="paragraph" w:customStyle="1" w:styleId="Normalaftertitle">
    <w:name w:val="Normal_after_title"/>
    <w:basedOn w:val="Standard"/>
    <w:next w:val="Standard"/>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Standard"/>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Standard"/>
    <w:rsid w:val="00BF487A"/>
    <w:pPr>
      <w:tabs>
        <w:tab w:val="clear" w:pos="794"/>
        <w:tab w:val="clear" w:pos="1191"/>
        <w:tab w:val="clear" w:pos="1588"/>
        <w:tab w:val="clear" w:pos="1985"/>
      </w:tabs>
      <w:spacing w:before="80"/>
    </w:pPr>
    <w:rPr>
      <w:sz w:val="22"/>
    </w:rPr>
  </w:style>
  <w:style w:type="paragraph" w:customStyle="1" w:styleId="RecNo">
    <w:name w:val="Rec_No"/>
    <w:basedOn w:val="Standard"/>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Standard"/>
    <w:next w:val="Recref"/>
    <w:rsid w:val="006C1118"/>
    <w:pPr>
      <w:keepNext/>
      <w:keepLines/>
      <w:spacing w:before="240"/>
      <w:jc w:val="center"/>
      <w:outlineLvl w:val="0"/>
    </w:pPr>
    <w:rPr>
      <w:b/>
      <w:sz w:val="28"/>
    </w:rPr>
  </w:style>
  <w:style w:type="paragraph" w:customStyle="1" w:styleId="Recref">
    <w:name w:val="Rec_ref"/>
    <w:basedOn w:val="Standard"/>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Standard"/>
    <w:rsid w:val="00BF487A"/>
    <w:pPr>
      <w:spacing w:before="240"/>
    </w:pPr>
    <w:rPr>
      <w:sz w:val="22"/>
      <w:lang w:val="es-ES_tradnl"/>
    </w:rPr>
  </w:style>
  <w:style w:type="paragraph" w:customStyle="1" w:styleId="AppendixNoTitle">
    <w:name w:val="Appendix_NoTitle"/>
    <w:basedOn w:val="AnnexNoTitle"/>
    <w:next w:val="Standard"/>
    <w:rsid w:val="00BF487A"/>
  </w:style>
  <w:style w:type="paragraph" w:customStyle="1" w:styleId="Tablefin">
    <w:name w:val="Table_fin"/>
    <w:basedOn w:val="Standard"/>
    <w:next w:val="Standard"/>
    <w:rsid w:val="00BF487A"/>
    <w:pPr>
      <w:spacing w:before="0"/>
    </w:pPr>
    <w:rPr>
      <w:sz w:val="20"/>
      <w:lang w:val="en-GB"/>
    </w:rPr>
  </w:style>
  <w:style w:type="paragraph" w:customStyle="1" w:styleId="Tablehead">
    <w:name w:val="Table_head"/>
    <w:basedOn w:val="Standard"/>
    <w:next w:val="Standard"/>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Standard"/>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Standard"/>
    <w:next w:val="Standard"/>
    <w:rsid w:val="00BF487A"/>
    <w:pPr>
      <w:keepNext/>
      <w:spacing w:before="360" w:after="120"/>
      <w:jc w:val="center"/>
    </w:pPr>
  </w:style>
  <w:style w:type="paragraph" w:customStyle="1" w:styleId="Tabletext">
    <w:name w:val="Table_text"/>
    <w:basedOn w:val="Standard"/>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Standard"/>
    <w:rsid w:val="00BF487A"/>
    <w:pPr>
      <w:tabs>
        <w:tab w:val="clear" w:pos="1191"/>
        <w:tab w:val="clear" w:pos="1588"/>
        <w:tab w:val="clear" w:pos="1985"/>
        <w:tab w:val="center" w:pos="4820"/>
        <w:tab w:val="right" w:pos="9639"/>
      </w:tabs>
    </w:pPr>
  </w:style>
  <w:style w:type="paragraph" w:customStyle="1" w:styleId="Equationlegend">
    <w:name w:val="Equation_legend"/>
    <w:basedOn w:val="Standardeinzug"/>
    <w:rsid w:val="00BF487A"/>
    <w:pPr>
      <w:tabs>
        <w:tab w:val="clear" w:pos="794"/>
        <w:tab w:val="clear" w:pos="1191"/>
        <w:tab w:val="clear" w:pos="1588"/>
        <w:tab w:val="right" w:pos="1701"/>
      </w:tabs>
      <w:spacing w:before="80"/>
      <w:ind w:left="1985" w:hanging="1985"/>
    </w:pPr>
    <w:rPr>
      <w:lang w:val="en-US"/>
    </w:rPr>
  </w:style>
  <w:style w:type="paragraph" w:styleId="Standardeinzug">
    <w:name w:val="Normal Indent"/>
    <w:basedOn w:val="Standard"/>
    <w:rsid w:val="00BF487A"/>
    <w:pPr>
      <w:ind w:left="794"/>
    </w:pPr>
  </w:style>
  <w:style w:type="paragraph" w:customStyle="1" w:styleId="Figurelegend">
    <w:name w:val="Figure_legend"/>
    <w:basedOn w:val="Standard"/>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Standard"/>
    <w:next w:val="Figuretitle"/>
    <w:rsid w:val="00BF487A"/>
    <w:pPr>
      <w:keepNext/>
      <w:keepLines/>
      <w:spacing w:before="480" w:after="80"/>
      <w:jc w:val="center"/>
    </w:pPr>
    <w:rPr>
      <w:caps/>
      <w:sz w:val="18"/>
    </w:rPr>
  </w:style>
  <w:style w:type="paragraph" w:customStyle="1" w:styleId="Figuretitle">
    <w:name w:val="Figure_title"/>
    <w:basedOn w:val="Standard"/>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Standard"/>
    <w:rsid w:val="00BF487A"/>
    <w:pPr>
      <w:keepNext w:val="0"/>
      <w:spacing w:before="0" w:after="240"/>
    </w:pPr>
  </w:style>
  <w:style w:type="paragraph" w:customStyle="1" w:styleId="tocpart">
    <w:name w:val="tocpart"/>
    <w:basedOn w:val="Standard"/>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Standard"/>
    <w:next w:val="Standard"/>
    <w:rsid w:val="00BF487A"/>
    <w:pPr>
      <w:keepNext/>
      <w:keepLines/>
      <w:spacing w:before="480"/>
      <w:jc w:val="center"/>
    </w:pPr>
    <w:rPr>
      <w:sz w:val="28"/>
    </w:rPr>
  </w:style>
  <w:style w:type="paragraph" w:customStyle="1" w:styleId="Arttitle">
    <w:name w:val="Art_title"/>
    <w:basedOn w:val="Standard"/>
    <w:next w:val="Normalaftertitle"/>
    <w:rsid w:val="00BF487A"/>
    <w:pPr>
      <w:keepNext/>
      <w:keepLines/>
      <w:spacing w:before="240"/>
      <w:jc w:val="center"/>
    </w:pPr>
    <w:rPr>
      <w:b/>
      <w:sz w:val="28"/>
    </w:rPr>
  </w:style>
  <w:style w:type="paragraph" w:customStyle="1" w:styleId="Blanc">
    <w:name w:val="Blanc"/>
    <w:basedOn w:val="Standard"/>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Standard"/>
    <w:next w:val="Standard"/>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Standard"/>
    <w:next w:val="Standard"/>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unotenzeichen">
    <w:name w:val="footnote reference"/>
    <w:basedOn w:val="Absatz-Standardschriftart"/>
    <w:semiHidden/>
    <w:rsid w:val="00BF487A"/>
    <w:rPr>
      <w:position w:val="6"/>
      <w:sz w:val="18"/>
    </w:rPr>
  </w:style>
  <w:style w:type="paragraph" w:styleId="Funotentext">
    <w:name w:val="footnote text"/>
    <w:basedOn w:val="Standard"/>
    <w:semiHidden/>
    <w:rsid w:val="00BF487A"/>
    <w:pPr>
      <w:keepLines/>
      <w:tabs>
        <w:tab w:val="left" w:pos="255"/>
      </w:tabs>
      <w:ind w:left="255" w:hanging="255"/>
    </w:pPr>
    <w:rPr>
      <w:sz w:val="22"/>
    </w:rPr>
  </w:style>
  <w:style w:type="paragraph" w:styleId="Index1">
    <w:name w:val="index 1"/>
    <w:basedOn w:val="Standard"/>
    <w:next w:val="Standard"/>
    <w:semiHidden/>
    <w:rsid w:val="00BF487A"/>
  </w:style>
  <w:style w:type="paragraph" w:styleId="Index2">
    <w:name w:val="index 2"/>
    <w:basedOn w:val="Standard"/>
    <w:next w:val="Standard"/>
    <w:semiHidden/>
    <w:rsid w:val="00BF487A"/>
    <w:pPr>
      <w:ind w:left="283"/>
    </w:pPr>
  </w:style>
  <w:style w:type="paragraph" w:styleId="Index3">
    <w:name w:val="index 3"/>
    <w:basedOn w:val="Standard"/>
    <w:next w:val="Standard"/>
    <w:semiHidden/>
    <w:rsid w:val="00BF487A"/>
    <w:pPr>
      <w:ind w:left="566"/>
    </w:pPr>
  </w:style>
  <w:style w:type="paragraph" w:styleId="Indexberschrift">
    <w:name w:val="index heading"/>
    <w:basedOn w:val="Standard"/>
    <w:next w:val="Index1"/>
    <w:semiHidden/>
    <w:rsid w:val="00BF487A"/>
  </w:style>
  <w:style w:type="paragraph" w:customStyle="1" w:styleId="Line">
    <w:name w:val="Line"/>
    <w:basedOn w:val="Standard"/>
    <w:next w:val="Standard"/>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Standard"/>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Standard"/>
    <w:next w:val="Standard"/>
    <w:rsid w:val="00BF487A"/>
  </w:style>
  <w:style w:type="paragraph" w:customStyle="1" w:styleId="Partref">
    <w:name w:val="Part_ref"/>
    <w:basedOn w:val="Standard"/>
    <w:next w:val="Standard"/>
    <w:rsid w:val="00BF487A"/>
    <w:pPr>
      <w:keepNext/>
      <w:keepLines/>
      <w:spacing w:after="280"/>
      <w:jc w:val="center"/>
    </w:pPr>
  </w:style>
  <w:style w:type="paragraph" w:customStyle="1" w:styleId="Parttitle">
    <w:name w:val="Part_title"/>
    <w:basedOn w:val="Standard"/>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Standard"/>
    <w:rsid w:val="00BF487A"/>
  </w:style>
  <w:style w:type="paragraph" w:customStyle="1" w:styleId="Questionref">
    <w:name w:val="Question_ref"/>
    <w:basedOn w:val="Recref"/>
    <w:next w:val="Questiondate"/>
    <w:rsid w:val="00BF487A"/>
  </w:style>
  <w:style w:type="paragraph" w:customStyle="1" w:styleId="Questiontitle">
    <w:name w:val="Question_title"/>
    <w:basedOn w:val="Standard"/>
    <w:next w:val="Questionref"/>
    <w:rsid w:val="00BF487A"/>
  </w:style>
  <w:style w:type="paragraph" w:customStyle="1" w:styleId="Reftext">
    <w:name w:val="Ref_text"/>
    <w:basedOn w:val="Standard"/>
    <w:rsid w:val="00BF487A"/>
    <w:pPr>
      <w:ind w:left="794" w:hanging="794"/>
    </w:pPr>
    <w:rPr>
      <w:sz w:val="22"/>
    </w:rPr>
  </w:style>
  <w:style w:type="paragraph" w:customStyle="1" w:styleId="Reftitle">
    <w:name w:val="Ref_title"/>
    <w:basedOn w:val="Standard"/>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Standard"/>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Standard"/>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Standard"/>
    <w:next w:val="Standard"/>
    <w:rsid w:val="00BF487A"/>
  </w:style>
  <w:style w:type="paragraph" w:customStyle="1" w:styleId="Sectiontitle">
    <w:name w:val="Section_title"/>
    <w:basedOn w:val="Standard"/>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Standard"/>
    <w:next w:val="Verzeichnis1"/>
    <w:rsid w:val="00BF487A"/>
    <w:pPr>
      <w:tabs>
        <w:tab w:val="clear" w:pos="794"/>
        <w:tab w:val="clear" w:pos="1191"/>
        <w:tab w:val="clear" w:pos="1588"/>
        <w:tab w:val="clear" w:pos="1985"/>
        <w:tab w:val="right" w:pos="9611"/>
      </w:tabs>
    </w:pPr>
    <w:rPr>
      <w:i/>
    </w:rPr>
  </w:style>
  <w:style w:type="paragraph" w:styleId="Verzeichnis1">
    <w:name w:val="toc 1"/>
    <w:basedOn w:val="Standard"/>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Verzeichnis2">
    <w:name w:val="toc 2"/>
    <w:basedOn w:val="Verzeichnis1"/>
    <w:semiHidden/>
    <w:rsid w:val="00BF487A"/>
    <w:pPr>
      <w:tabs>
        <w:tab w:val="clear" w:pos="567"/>
        <w:tab w:val="left" w:pos="1276"/>
      </w:tabs>
      <w:spacing w:before="160"/>
      <w:ind w:left="1276" w:hanging="709"/>
    </w:pPr>
  </w:style>
  <w:style w:type="paragraph" w:styleId="Verzeichnis3">
    <w:name w:val="toc 3"/>
    <w:basedOn w:val="Verzeichnis2"/>
    <w:semiHidden/>
    <w:rsid w:val="00BF487A"/>
    <w:pPr>
      <w:tabs>
        <w:tab w:val="clear" w:pos="1276"/>
        <w:tab w:val="left" w:pos="2155"/>
      </w:tabs>
      <w:ind w:left="2155" w:hanging="879"/>
    </w:pPr>
  </w:style>
  <w:style w:type="paragraph" w:styleId="Verzeichnis4">
    <w:name w:val="toc 4"/>
    <w:basedOn w:val="Verzeichnis3"/>
    <w:semiHidden/>
    <w:rsid w:val="00BF487A"/>
    <w:pPr>
      <w:tabs>
        <w:tab w:val="left" w:pos="3261"/>
      </w:tabs>
      <w:spacing w:before="80"/>
      <w:ind w:left="3261" w:hanging="993"/>
    </w:pPr>
  </w:style>
  <w:style w:type="paragraph" w:styleId="Verzeichnis5">
    <w:name w:val="toc 5"/>
    <w:basedOn w:val="Verzeichnis4"/>
    <w:semiHidden/>
    <w:rsid w:val="00BF487A"/>
  </w:style>
  <w:style w:type="paragraph" w:styleId="Verzeichnis6">
    <w:name w:val="toc 6"/>
    <w:basedOn w:val="Verzeichnis4"/>
    <w:semiHidden/>
    <w:rsid w:val="00BF487A"/>
  </w:style>
  <w:style w:type="paragraph" w:styleId="Verzeichnis7">
    <w:name w:val="toc 7"/>
    <w:basedOn w:val="Verzeichnis4"/>
    <w:semiHidden/>
    <w:rsid w:val="00BF487A"/>
  </w:style>
  <w:style w:type="paragraph" w:styleId="Verzeichnis8">
    <w:name w:val="toc 8"/>
    <w:basedOn w:val="Verzeichnis4"/>
    <w:semiHidden/>
    <w:rsid w:val="00BF487A"/>
  </w:style>
  <w:style w:type="paragraph" w:customStyle="1" w:styleId="Annexref">
    <w:name w:val="Annex_ref"/>
    <w:basedOn w:val="Standard"/>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Standard"/>
    <w:next w:val="Tablehead"/>
    <w:rsid w:val="00BF487A"/>
    <w:pPr>
      <w:keepNext/>
      <w:spacing w:before="0" w:after="120"/>
      <w:jc w:val="center"/>
    </w:pPr>
    <w:rPr>
      <w:b/>
    </w:rPr>
  </w:style>
  <w:style w:type="paragraph" w:customStyle="1" w:styleId="Summary">
    <w:name w:val="Summary"/>
    <w:basedOn w:val="Standard"/>
    <w:next w:val="Normalaftertitle"/>
    <w:rsid w:val="00BF487A"/>
    <w:pPr>
      <w:spacing w:after="480"/>
    </w:pPr>
    <w:rPr>
      <w:sz w:val="22"/>
      <w:lang w:val="es-ES_tradnl"/>
    </w:rPr>
  </w:style>
  <w:style w:type="character" w:styleId="Hyperlink">
    <w:name w:val="Hyperlink"/>
    <w:basedOn w:val="Absatz-Standardschriftart"/>
    <w:rsid w:val="00934ED7"/>
    <w:rPr>
      <w:color w:val="0000FF"/>
      <w:u w:val="single"/>
    </w:rPr>
  </w:style>
  <w:style w:type="paragraph" w:customStyle="1" w:styleId="FigureNoTitle">
    <w:name w:val="Figure_NoTitle"/>
    <w:basedOn w:val="Standard"/>
    <w:next w:val="Normalaftertitle"/>
    <w:rsid w:val="00CD659B"/>
    <w:pPr>
      <w:keepLines/>
      <w:spacing w:before="240" w:after="120"/>
      <w:jc w:val="center"/>
    </w:pPr>
    <w:rPr>
      <w:b/>
      <w:lang w:val="en-GB"/>
    </w:rPr>
  </w:style>
  <w:style w:type="paragraph" w:customStyle="1" w:styleId="FooterQP">
    <w:name w:val="Footer_QP"/>
    <w:basedOn w:val="Standard"/>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Textkrper">
    <w:name w:val="Body Text"/>
    <w:basedOn w:val="Standard"/>
    <w:rsid w:val="00CD659B"/>
    <w:pPr>
      <w:jc w:val="left"/>
    </w:pPr>
    <w:rPr>
      <w:b/>
      <w:smallCaps/>
      <w:sz w:val="26"/>
      <w:lang w:val="en-GB"/>
    </w:rPr>
  </w:style>
  <w:style w:type="paragraph" w:styleId="Textkrper2">
    <w:name w:val="Body Text 2"/>
    <w:basedOn w:val="Standard"/>
    <w:rsid w:val="00CD659B"/>
    <w:pPr>
      <w:tabs>
        <w:tab w:val="right" w:pos="9639"/>
      </w:tabs>
      <w:jc w:val="left"/>
    </w:pPr>
    <w:rPr>
      <w:rFonts w:ascii="Palatino Linotype" w:hAnsi="Palatino Linotype"/>
      <w:b/>
      <w:bCs/>
      <w:sz w:val="32"/>
      <w:lang w:val="en-US"/>
    </w:rPr>
  </w:style>
  <w:style w:type="paragraph" w:styleId="Textkrper3">
    <w:name w:val="Body Text 3"/>
    <w:basedOn w:val="Standard"/>
    <w:rsid w:val="00CD659B"/>
    <w:pPr>
      <w:spacing w:before="180"/>
      <w:jc w:val="center"/>
    </w:pPr>
    <w:rPr>
      <w:iCs/>
      <w:sz w:val="22"/>
      <w:lang w:val="en-US"/>
    </w:rPr>
  </w:style>
  <w:style w:type="paragraph" w:customStyle="1" w:styleId="TabletitleBR">
    <w:name w:val="Table_title_BR"/>
    <w:basedOn w:val="Standard"/>
    <w:next w:val="Standard"/>
    <w:rsid w:val="005E7B4F"/>
    <w:pPr>
      <w:keepNext/>
      <w:keepLines/>
      <w:spacing w:before="0" w:after="120"/>
      <w:jc w:val="center"/>
    </w:pPr>
    <w:rPr>
      <w:b/>
      <w:lang w:val="en-GB"/>
    </w:rPr>
  </w:style>
  <w:style w:type="paragraph" w:customStyle="1" w:styleId="Normalaftertitle0">
    <w:name w:val="Normal after title"/>
    <w:basedOn w:val="Standard"/>
    <w:next w:val="Standard"/>
    <w:rsid w:val="005E7B4F"/>
    <w:pPr>
      <w:spacing w:before="320"/>
      <w:jc w:val="left"/>
    </w:pPr>
    <w:rPr>
      <w:lang w:val="en-GB"/>
    </w:rPr>
  </w:style>
  <w:style w:type="character" w:styleId="BesuchterLink">
    <w:name w:val="FollowedHyperlink"/>
    <w:basedOn w:val="Absatz-Standardschriftart"/>
    <w:rsid w:val="00B714F3"/>
    <w:rPr>
      <w:color w:val="800080"/>
      <w:u w:val="single"/>
    </w:rPr>
  </w:style>
  <w:style w:type="table" w:styleId="Tabellenraster">
    <w:name w:val="Table Grid"/>
    <w:basedOn w:val="NormaleTabelle"/>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6C1118"/>
    <w:rPr>
      <w:b/>
      <w:sz w:val="24"/>
      <w:lang w:val="fr-FR" w:eastAsia="en-US"/>
    </w:rPr>
  </w:style>
  <w:style w:type="paragraph" w:styleId="Sprechblasentext">
    <w:name w:val="Balloon Text"/>
    <w:basedOn w:val="Standard"/>
    <w:link w:val="SprechblasentextZchn"/>
    <w:semiHidden/>
    <w:unhideWhenUsed/>
    <w:rsid w:val="00AB254B"/>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AB254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2.bin"/><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oleObject" Target="embeddings/oleObject3.bin"/><Relationship Id="rId27" Type="http://schemas.openxmlformats.org/officeDocument/2006/relationships/image" Target="media/image7.gi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8DDA16338EDA344CADC208C5792B083E" ma:contentTypeVersion="14" ma:contentTypeDescription="Kurkite naują dokumentą." ma:contentTypeScope="" ma:versionID="67db7851fb42ed1e48cfd1f6c7f069d9">
  <xsd:schema xmlns:xsd="http://www.w3.org/2001/XMLSchema" xmlns:xs="http://www.w3.org/2001/XMLSchema" xmlns:p="http://schemas.microsoft.com/office/2006/metadata/properties" xmlns:ns3="224b5272-3e36-4358-be95-e3069c095bb8" xmlns:ns4="50c7855a-86c4-4a58-b704-623e5695f30c" targetNamespace="http://schemas.microsoft.com/office/2006/metadata/properties" ma:root="true" ma:fieldsID="4d5e23cb4dc529903bab38dd4d285ef7" ns3:_="" ns4:_="">
    <xsd:import namespace="224b5272-3e36-4358-be95-e3069c095bb8"/>
    <xsd:import namespace="50c7855a-86c4-4a58-b704-623e5695f3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5272-3e36-4358-be95-e3069c095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c7855a-86c4-4a58-b704-623e5695f30c"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8B7F2-859E-4A8A-9999-546518B6C796}">
  <ds:schemaRefs>
    <ds:schemaRef ds:uri="http://schemas.microsoft.com/sharepoint/v3/contenttype/forms"/>
  </ds:schemaRefs>
</ds:datastoreItem>
</file>

<file path=customXml/itemProps2.xml><?xml version="1.0" encoding="utf-8"?>
<ds:datastoreItem xmlns:ds="http://schemas.openxmlformats.org/officeDocument/2006/customXml" ds:itemID="{2B1D010E-21C1-4402-A4BD-6521E5D19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b5272-3e36-4358-be95-e3069c095bb8"/>
    <ds:schemaRef ds:uri="50c7855a-86c4-4a58-b704-623e5695f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4DFF28-7551-45A2-97A3-58570CEE5B86}">
  <ds:schemaRefs>
    <ds:schemaRef ds:uri="http://schemas.microsoft.com/office/infopath/2007/PartnerControls"/>
    <ds:schemaRef ds:uri="http://purl.org/dc/terms/"/>
    <ds:schemaRef ds:uri="http://schemas.openxmlformats.org/package/2006/metadata/core-properties"/>
    <ds:schemaRef ds:uri="50c7855a-86c4-4a58-b704-623e5695f30c"/>
    <ds:schemaRef ds:uri="http://schemas.microsoft.com/office/2006/documentManagement/types"/>
    <ds:schemaRef ds:uri="http://purl.org/dc/elements/1.1/"/>
    <ds:schemaRef ds:uri="http://schemas.microsoft.com/office/2006/metadata/properties"/>
    <ds:schemaRef ds:uri="224b5272-3e36-4358-be95-e3069c095bb8"/>
    <ds:schemaRef ds:uri="http://www.w3.org/XML/1998/namespace"/>
    <ds:schemaRef ds:uri="http://purl.org/dc/dcmitype/"/>
  </ds:schemaRefs>
</ds:datastoreItem>
</file>

<file path=customXml/itemProps4.xml><?xml version="1.0" encoding="utf-8"?>
<ds:datastoreItem xmlns:ds="http://schemas.openxmlformats.org/officeDocument/2006/customXml" ds:itemID="{A1907028-4943-477A-9240-1CEE4D68B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0</TotalTime>
  <Pages>10</Pages>
  <Words>2009</Words>
  <Characters>11312</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13295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Augs8-2</cp:lastModifiedBy>
  <cp:revision>3</cp:revision>
  <cp:lastPrinted>2019-09-13T08:01:00Z</cp:lastPrinted>
  <dcterms:created xsi:type="dcterms:W3CDTF">2022-10-05T12:59:00Z</dcterms:created>
  <dcterms:modified xsi:type="dcterms:W3CDTF">2022-10-05T13:04:00Z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0x0101008DDA16338EDA344CADC208C5792B083E</vt:lpwstr>
  </property>
</Properties>
</file>