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54FC" w:rsidRPr="00A25F53" w:rsidRDefault="00BD0D9F">
      <w:pPr>
        <w:rPr>
          <w:lang w:val="en-GB"/>
        </w:rPr>
      </w:pPr>
      <w:r>
        <w:rPr>
          <w:noProof/>
          <w:lang w:val="de-DE" w:eastAsia="de-DE"/>
        </w:rPr>
        <mc:AlternateContent>
          <mc:Choice Requires="wps">
            <w:drawing>
              <wp:anchor distT="0" distB="0" distL="114300" distR="114300" simplePos="0" relativeHeight="251660288" behindDoc="0" locked="0" layoutInCell="1" allowOverlap="1">
                <wp:simplePos x="0" y="0"/>
                <wp:positionH relativeFrom="column">
                  <wp:posOffset>4950460</wp:posOffset>
                </wp:positionH>
                <wp:positionV relativeFrom="paragraph">
                  <wp:posOffset>-755650</wp:posOffset>
                </wp:positionV>
                <wp:extent cx="1955800" cy="342900"/>
                <wp:effectExtent l="0" t="0" r="6350" b="0"/>
                <wp:wrapNone/>
                <wp:docPr id="5" name="Textfeld 5"/>
                <wp:cNvGraphicFramePr/>
                <a:graphic xmlns:a="http://schemas.openxmlformats.org/drawingml/2006/main">
                  <a:graphicData uri="http://schemas.microsoft.com/office/word/2010/wordprocessingShape">
                    <wps:wsp>
                      <wps:cNvSpPr txBox="1"/>
                      <wps:spPr>
                        <a:xfrm>
                          <a:off x="0" y="0"/>
                          <a:ext cx="195580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43CE" w:rsidRPr="00BD0D9F" w:rsidRDefault="00E043CE">
                            <w:pPr>
                              <w:rPr>
                                <w:lang w:val="de-DE"/>
                              </w:rPr>
                            </w:pPr>
                            <w:r>
                              <w:rPr>
                                <w:lang w:val="de-DE"/>
                              </w:rPr>
                              <w:t>Doc. FM(16)150 Annex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 o:spid="_x0000_s1026" type="#_x0000_t202" style="position:absolute;margin-left:389.8pt;margin-top:-59.5pt;width:154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" fillcolor="white [3201]" stroked="f" strokeweight=".5pt">
                <v:textbox>
                  <w:txbxContent>
                    <w:p w:rsidR="00E043CE" w:rsidRPr="00BD0D9F" w:rsidRDefault="00E043CE">
                      <w:pPr>
                        <w:rPr>
                          <w:lang w:val="de-DE"/>
                        </w:rPr>
                      </w:pPr>
                      <w:r>
                        <w:rPr>
                          <w:lang w:val="de-DE"/>
                        </w:rPr>
                        <w:t>Doc. FM(16)150 Annex 1</w:t>
                      </w:r>
                    </w:p>
                  </w:txbxContent>
                </v:textbox>
              </v:shape>
            </w:pict>
          </mc:Fallback>
        </mc:AlternateContent>
      </w:r>
    </w:p>
    <w:p w:rsidR="008A54FC" w:rsidRPr="00A25F53" w:rsidRDefault="008A54FC" w:rsidP="008A54FC">
      <w:pPr>
        <w:jc w:val="center"/>
        <w:rPr>
          <w:lang w:val="en-GB"/>
        </w:rPr>
      </w:pPr>
    </w:p>
    <w:p w:rsidR="008A54FC" w:rsidRPr="00A25F53" w:rsidRDefault="008A54FC" w:rsidP="008A54FC">
      <w:pPr>
        <w:jc w:val="center"/>
        <w:rPr>
          <w:lang w:val="en-GB"/>
        </w:rPr>
      </w:pPr>
    </w:p>
    <w:p w:rsidR="008A54FC" w:rsidRPr="00A25F53" w:rsidRDefault="008A54FC" w:rsidP="008A54FC">
      <w:pPr>
        <w:rPr>
          <w:lang w:val="en-GB"/>
        </w:rPr>
      </w:pPr>
    </w:p>
    <w:p w:rsidR="008A54FC" w:rsidRPr="00A25F53" w:rsidRDefault="008A54FC" w:rsidP="008A54FC">
      <w:pPr>
        <w:rPr>
          <w:lang w:val="en-GB"/>
        </w:rPr>
      </w:pPr>
    </w:p>
    <w:p w:rsidR="008A54FC" w:rsidRPr="00A25F53" w:rsidRDefault="00DF2C67" w:rsidP="008A54FC">
      <w:pPr>
        <w:jc w:val="center"/>
        <w:rPr>
          <w:b/>
          <w:sz w:val="24"/>
          <w:lang w:val="en-GB"/>
        </w:rPr>
      </w:pPr>
      <w:r w:rsidRPr="00A25F53">
        <w:rPr>
          <w:b/>
          <w:noProof/>
          <w:sz w:val="24"/>
          <w:szCs w:val="20"/>
          <w:lang w:val="de-DE" w:eastAsia="de-DE"/>
        </w:rPr>
        <mc:AlternateContent>
          <mc:Choice Requires="wps">
            <w:drawing>
              <wp:anchor distT="0" distB="0" distL="114300" distR="114300" simplePos="0" relativeHeight="251656192" behindDoc="0" locked="0" layoutInCell="1" allowOverlap="1" wp14:anchorId="7466D33E" wp14:editId="27C2E2D1">
                <wp:simplePos x="0" y="0"/>
                <wp:positionH relativeFrom="page">
                  <wp:posOffset>0</wp:posOffset>
                </wp:positionH>
                <wp:positionV relativeFrom="page">
                  <wp:posOffset>1714500</wp:posOffset>
                </wp:positionV>
                <wp:extent cx="7560310" cy="1628140"/>
                <wp:effectExtent l="0" t="0" r="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43CE" w:rsidRPr="00080D86" w:rsidRDefault="00E043CE" w:rsidP="008A54FC">
                            <w:pPr>
                              <w:rPr>
                                <w:sz w:val="68"/>
                              </w:rPr>
                            </w:pPr>
                            <w:r w:rsidRPr="00080D86">
                              <w:rPr>
                                <w:color w:val="FFFFFF"/>
                                <w:sz w:val="68"/>
                              </w:rPr>
                              <w:t xml:space="preserve">ECC Report </w:t>
                            </w:r>
                            <w:r>
                              <w:rPr>
                                <w:color w:val="57433E"/>
                                <w:sz w:val="68"/>
                              </w:rPr>
                              <w:t>XYZ</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0;margin-top:135pt;width:595.3pt;height:128.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" fillcolor="#887e6e" stroked="f">
                <v:textbox inset="80mm,15mm">
                  <w:txbxContent>
                    <w:p w:rsidR="00E043CE" w:rsidRPr="00080D86" w:rsidRDefault="00E043CE" w:rsidP="008A54FC">
                      <w:pPr>
                        <w:rPr>
                          <w:sz w:val="68"/>
                        </w:rPr>
                      </w:pPr>
                      <w:r w:rsidRPr="00080D86">
                        <w:rPr>
                          <w:color w:val="FFFFFF"/>
                          <w:sz w:val="68"/>
                        </w:rPr>
                        <w:t xml:space="preserve">ECC Report </w:t>
                      </w:r>
                      <w:r>
                        <w:rPr>
                          <w:color w:val="57433E"/>
                          <w:sz w:val="68"/>
                        </w:rPr>
                        <w:t>XYZ</w:t>
                      </w:r>
                    </w:p>
                  </w:txbxContent>
                </v:textbox>
                <w10:wrap anchorx="page" anchory="page"/>
              </v:shape>
            </w:pict>
          </mc:Fallback>
        </mc:AlternateContent>
      </w:r>
      <w:r w:rsidRPr="00A25F53">
        <w:rPr>
          <w:b/>
          <w:noProof/>
          <w:sz w:val="24"/>
          <w:szCs w:val="20"/>
          <w:lang w:val="de-DE" w:eastAsia="de-DE"/>
        </w:rPr>
        <mc:AlternateContent>
          <mc:Choice Requires="wpg">
            <w:drawing>
              <wp:anchor distT="0" distB="0" distL="114300" distR="114300" simplePos="0" relativeHeight="251657216" behindDoc="0" locked="0" layoutInCell="1" allowOverlap="1" wp14:anchorId="7A8437FA" wp14:editId="3D6459AC">
                <wp:simplePos x="0" y="0"/>
                <wp:positionH relativeFrom="page">
                  <wp:posOffset>828040</wp:posOffset>
                </wp:positionH>
                <wp:positionV relativeFrom="paragraph">
                  <wp:posOffset>97790</wp:posOffset>
                </wp:positionV>
                <wp:extent cx="1703705" cy="1564640"/>
                <wp:effectExtent l="0" t="104140" r="0" b="20320"/>
                <wp:wrapNone/>
                <wp:docPr id="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5.2pt;margin-top:7.7pt;width:134.15pt;height:123.2pt;z-index:251657216;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w10:wrap anchorx="page"/>
              </v:group>
            </w:pict>
          </mc:Fallback>
        </mc:AlternateContent>
      </w:r>
    </w:p>
    <w:p w:rsidR="008A54FC" w:rsidRPr="00A25F53" w:rsidRDefault="008A54FC" w:rsidP="008A54FC">
      <w:pPr>
        <w:jc w:val="center"/>
        <w:rPr>
          <w:b/>
          <w:sz w:val="24"/>
          <w:lang w:val="en-GB"/>
        </w:rPr>
      </w:pPr>
    </w:p>
    <w:p w:rsidR="008A54FC" w:rsidRPr="00A25F53" w:rsidRDefault="008A54FC" w:rsidP="008A54FC">
      <w:pPr>
        <w:jc w:val="center"/>
        <w:rPr>
          <w:b/>
          <w:sz w:val="24"/>
          <w:lang w:val="en-GB"/>
        </w:rPr>
      </w:pPr>
    </w:p>
    <w:p w:rsidR="008A54FC" w:rsidRPr="00A25F53" w:rsidRDefault="008A54FC" w:rsidP="008A54FC">
      <w:pPr>
        <w:jc w:val="center"/>
        <w:rPr>
          <w:b/>
          <w:sz w:val="24"/>
          <w:lang w:val="en-GB"/>
        </w:rPr>
      </w:pPr>
    </w:p>
    <w:p w:rsidR="008A54FC" w:rsidRPr="00A25F53" w:rsidRDefault="008A54FC" w:rsidP="008A54FC">
      <w:pPr>
        <w:jc w:val="center"/>
        <w:rPr>
          <w:b/>
          <w:sz w:val="24"/>
          <w:lang w:val="en-GB"/>
        </w:rPr>
      </w:pPr>
    </w:p>
    <w:p w:rsidR="008A54FC" w:rsidRPr="00A25F53" w:rsidRDefault="008A54FC" w:rsidP="008A54FC">
      <w:pPr>
        <w:jc w:val="center"/>
        <w:rPr>
          <w:b/>
          <w:sz w:val="24"/>
          <w:lang w:val="en-GB"/>
        </w:rPr>
      </w:pPr>
    </w:p>
    <w:p w:rsidR="008A54FC" w:rsidRPr="00A25F53" w:rsidRDefault="008A54FC" w:rsidP="008A54FC">
      <w:pPr>
        <w:jc w:val="center"/>
        <w:rPr>
          <w:b/>
          <w:sz w:val="24"/>
          <w:lang w:val="en-GB"/>
        </w:rPr>
      </w:pPr>
    </w:p>
    <w:p w:rsidR="008A54FC" w:rsidRPr="00A25F53" w:rsidRDefault="008A54FC" w:rsidP="008A54FC">
      <w:pPr>
        <w:jc w:val="center"/>
        <w:rPr>
          <w:b/>
          <w:sz w:val="24"/>
          <w:lang w:val="en-GB"/>
        </w:rPr>
      </w:pPr>
    </w:p>
    <w:p w:rsidR="008A54FC" w:rsidRPr="00A25F53" w:rsidRDefault="008A54FC" w:rsidP="008A54FC">
      <w:pPr>
        <w:jc w:val="center"/>
        <w:rPr>
          <w:b/>
          <w:sz w:val="24"/>
          <w:lang w:val="en-GB"/>
        </w:rPr>
      </w:pPr>
    </w:p>
    <w:p w:rsidR="008A54FC" w:rsidRPr="00A25F53" w:rsidRDefault="008A54FC" w:rsidP="008A54FC">
      <w:pPr>
        <w:jc w:val="center"/>
        <w:rPr>
          <w:b/>
          <w:sz w:val="24"/>
          <w:lang w:val="en-GB"/>
        </w:rPr>
      </w:pPr>
    </w:p>
    <w:p w:rsidR="008A54FC" w:rsidRPr="00A25F53" w:rsidRDefault="008A54FC" w:rsidP="008A54FC">
      <w:pPr>
        <w:jc w:val="center"/>
        <w:rPr>
          <w:b/>
          <w:sz w:val="24"/>
          <w:lang w:val="en-GB"/>
        </w:rPr>
      </w:pPr>
    </w:p>
    <w:p w:rsidR="008A54FC" w:rsidRPr="00A25F53" w:rsidRDefault="008A54FC" w:rsidP="008A54FC">
      <w:pPr>
        <w:rPr>
          <w:b/>
          <w:sz w:val="24"/>
          <w:lang w:val="en-GB"/>
        </w:rPr>
      </w:pPr>
    </w:p>
    <w:p w:rsidR="008A54FC" w:rsidRPr="00A25F53" w:rsidRDefault="008A54FC" w:rsidP="008A54FC">
      <w:pPr>
        <w:jc w:val="center"/>
        <w:rPr>
          <w:b/>
          <w:sz w:val="24"/>
          <w:lang w:val="en-GB"/>
        </w:rPr>
      </w:pPr>
    </w:p>
    <w:p w:rsidR="008A54FC" w:rsidRPr="00A25F53" w:rsidRDefault="008E3FB3" w:rsidP="009E47EB">
      <w:pPr>
        <w:pStyle w:val="Reporttitledescription"/>
        <w:rPr>
          <w:lang w:val="en-GB"/>
        </w:rPr>
      </w:pPr>
      <w:commentRangeStart w:id="0"/>
      <w:r w:rsidRPr="00A25F53">
        <w:rPr>
          <w:lang w:val="en-GB"/>
        </w:rPr>
        <w:t xml:space="preserve">Survey </w:t>
      </w:r>
      <w:commentRangeEnd w:id="0"/>
      <w:r w:rsidR="007C7419">
        <w:rPr>
          <w:rStyle w:val="CommentReference"/>
        </w:rPr>
        <w:commentReference w:id="0"/>
      </w:r>
      <w:r w:rsidRPr="00A25F53">
        <w:rPr>
          <w:lang w:val="en-GB"/>
        </w:rPr>
        <w:t xml:space="preserve">about </w:t>
      </w:r>
      <w:r w:rsidR="00B8493E" w:rsidRPr="00A25F53">
        <w:rPr>
          <w:lang w:val="en-GB"/>
        </w:rPr>
        <w:t xml:space="preserve">the Technical and Regulatory Aspects and the Needs for Spectrum Regulation for UAS </w:t>
      </w:r>
    </w:p>
    <w:p w:rsidR="008A54FC" w:rsidRPr="00A25F53" w:rsidRDefault="006848A6" w:rsidP="008A54FC">
      <w:pPr>
        <w:pStyle w:val="Reporttitledescription"/>
        <w:rPr>
          <w:b/>
          <w:sz w:val="18"/>
          <w:lang w:val="en-GB"/>
        </w:rPr>
      </w:pPr>
      <w:r>
        <w:rPr>
          <w:b/>
          <w:sz w:val="18"/>
          <w:lang w:val="en-GB"/>
        </w:rPr>
        <w:t xml:space="preserve">Approved </w:t>
      </w:r>
      <w:r w:rsidR="00B8493E" w:rsidRPr="00A25F53">
        <w:rPr>
          <w:b/>
          <w:sz w:val="18"/>
          <w:lang w:val="en-GB"/>
        </w:rPr>
        <w:t xml:space="preserve">Month </w:t>
      </w:r>
      <w:r w:rsidR="008F612F" w:rsidRPr="00A25F53">
        <w:rPr>
          <w:b/>
          <w:sz w:val="18"/>
          <w:lang w:val="en-GB"/>
        </w:rPr>
        <w:t>201</w:t>
      </w:r>
      <w:r w:rsidR="00B8493E" w:rsidRPr="00A25F53">
        <w:rPr>
          <w:b/>
          <w:sz w:val="18"/>
          <w:lang w:val="en-GB"/>
        </w:rPr>
        <w:t>7</w:t>
      </w:r>
    </w:p>
    <w:p w:rsidR="008A54FC" w:rsidRPr="00A25F53" w:rsidRDefault="00DF2C67" w:rsidP="008A54FC">
      <w:pPr>
        <w:pStyle w:val="Lastupdated"/>
        <w:rPr>
          <w:lang w:val="en-GB"/>
        </w:rPr>
      </w:pPr>
      <w:r w:rsidRPr="00A25F53">
        <w:rPr>
          <w:bCs w:val="0"/>
          <w:noProof/>
          <w:szCs w:val="20"/>
          <w:lang w:val="de-DE" w:eastAsia="de-DE"/>
        </w:rPr>
        <mc:AlternateContent>
          <mc:Choice Requires="wps">
            <w:drawing>
              <wp:anchor distT="0" distB="0" distL="114300" distR="114300" simplePos="0" relativeHeight="251655168" behindDoc="0" locked="0" layoutInCell="1" allowOverlap="1" wp14:anchorId="4DD0EBE2" wp14:editId="62F6131E">
                <wp:simplePos x="0" y="0"/>
                <wp:positionH relativeFrom="page">
                  <wp:posOffset>3810</wp:posOffset>
                </wp:positionH>
                <wp:positionV relativeFrom="page">
                  <wp:posOffset>9803765</wp:posOffset>
                </wp:positionV>
                <wp:extent cx="7560310" cy="179705"/>
                <wp:effectExtent l="3810" t="0" r="5080"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pt;margin-top:771.95pt;width:595.3pt;height:14.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" fillcolor="#887e6e" stroked="f">
                <v:textbox inset=",15mm"/>
                <w10:wrap anchorx="page" anchory="page"/>
              </v:rect>
            </w:pict>
          </mc:Fallback>
        </mc:AlternateContent>
      </w:r>
    </w:p>
    <w:p w:rsidR="008A54FC" w:rsidRPr="00A25F53" w:rsidRDefault="008A54FC">
      <w:pPr>
        <w:rPr>
          <w:lang w:val="en-GB"/>
        </w:rPr>
        <w:sectPr w:rsidR="008A54FC" w:rsidRPr="00A25F53">
          <w:headerReference w:type="even" r:id="rId10"/>
          <w:headerReference w:type="default" r:id="rId11"/>
          <w:headerReference w:type="first" r:id="rId12"/>
          <w:pgSz w:w="11907" w:h="16840" w:code="9"/>
          <w:pgMar w:top="1440" w:right="1134" w:bottom="1440" w:left="1134" w:header="709" w:footer="709" w:gutter="0"/>
          <w:cols w:space="708"/>
          <w:titlePg/>
          <w:docGrid w:linePitch="360"/>
        </w:sectPr>
      </w:pPr>
    </w:p>
    <w:p w:rsidR="008A54FC" w:rsidRPr="00A25F53" w:rsidRDefault="009E51D5" w:rsidP="0022099C">
      <w:pPr>
        <w:pStyle w:val="Heading1"/>
      </w:pPr>
      <w:bookmarkStart w:id="1" w:name="_Toc462328527"/>
      <w:r w:rsidRPr="00A25F53">
        <w:lastRenderedPageBreak/>
        <w:t>Executive summary</w:t>
      </w:r>
      <w:bookmarkEnd w:id="1"/>
    </w:p>
    <w:p w:rsidR="00B8493E" w:rsidRPr="00A25F53" w:rsidRDefault="00B8493E" w:rsidP="00B8493E">
      <w:pPr>
        <w:pStyle w:val="ECCParagraph"/>
      </w:pPr>
      <w:r w:rsidRPr="00A25F53">
        <w:t xml:space="preserve">Recent years have seen massive development in UAS technology and the market for civil UAS is showing exponential growth and as with all other significant new technologies, there are a number of challenges in fully realising the potential for growth that UAS bring with them. One of these challenges </w:t>
      </w:r>
      <w:proofErr w:type="gramStart"/>
      <w:r w:rsidRPr="00A25F53">
        <w:t>are</w:t>
      </w:r>
      <w:proofErr w:type="gramEnd"/>
      <w:r w:rsidRPr="00A25F53">
        <w:t xml:space="preserve"> the spectrum requirements for drones. Frequencies are used for remote control and identification of drones and also for payload transmissions (e.g. </w:t>
      </w:r>
      <w:proofErr w:type="spellStart"/>
      <w:r w:rsidRPr="00A25F53">
        <w:t>onboard</w:t>
      </w:r>
      <w:proofErr w:type="spellEnd"/>
      <w:r w:rsidRPr="00A25F53">
        <w:t xml:space="preserve"> cameras sending information to the ground).</w:t>
      </w:r>
    </w:p>
    <w:p w:rsidR="00B8493E" w:rsidRPr="00A25F53" w:rsidRDefault="00B8493E" w:rsidP="00B8493E">
      <w:pPr>
        <w:pStyle w:val="ECCParagraph"/>
      </w:pPr>
      <w:r w:rsidRPr="00A25F53">
        <w:t>ECC conducted in 2015 a survey on the civil use of UAS pilotless aircrafts. The purpose of this questionnaire was to collect available information from CEPT administrations. The questionnaire was also made available to Organisations which have an MOU/LOU with the ECC including ICAO, EASA and other competent organisations.</w:t>
      </w:r>
    </w:p>
    <w:p w:rsidR="00B8493E" w:rsidRPr="00A25F53" w:rsidRDefault="00B8493E" w:rsidP="00B8493E">
      <w:pPr>
        <w:pStyle w:val="ECCParagraph"/>
      </w:pPr>
      <w:r w:rsidRPr="00A25F53">
        <w:t xml:space="preserve">Other activities in this field included ADCO (Group of Administrative Co-operation under the R&amp;TTE Directive) who conducted a campaign on remotely piloted aircraft systems (RPAS). </w:t>
      </w:r>
    </w:p>
    <w:p w:rsidR="00B8493E" w:rsidRPr="00A25F53" w:rsidRDefault="00B8493E" w:rsidP="00B8493E">
      <w:pPr>
        <w:pStyle w:val="ECCParagraph"/>
      </w:pPr>
      <w:r w:rsidRPr="00A25F53">
        <w:t>In order to get proper information the questionnaire was split into 2 parts:</w:t>
      </w:r>
    </w:p>
    <w:p w:rsidR="00B8493E" w:rsidRPr="00A25F53" w:rsidRDefault="00B8493E" w:rsidP="00A25F53">
      <w:pPr>
        <w:pStyle w:val="ECCParBulleted"/>
      </w:pPr>
      <w:r w:rsidRPr="00A25F53">
        <w:t>Part 1: Spectrum regulation part: this part is focusing on current and planned spectrum regulation as well as existing problems and interference cases and is intended to be filled out by CEPT administrations.</w:t>
      </w:r>
    </w:p>
    <w:p w:rsidR="00B8493E" w:rsidRDefault="00B8493E" w:rsidP="00A25F53">
      <w:pPr>
        <w:pStyle w:val="ECCParBulleted"/>
      </w:pPr>
      <w:r w:rsidRPr="00A25F53">
        <w:t>Part 2: Aeronautical regulation part: this part is focusing on the aeronautical definitions, regulations, requirements and operational scenarios of such UAS and is intended to be filled out by stakeholders including air traffic management organisations, users, industry, etc.</w:t>
      </w:r>
    </w:p>
    <w:p w:rsidR="00A25F53" w:rsidRPr="00A25F53" w:rsidRDefault="00A25F53" w:rsidP="00A25F53">
      <w:pPr>
        <w:pStyle w:val="ECCParBulleted"/>
        <w:numPr>
          <w:ilvl w:val="0"/>
          <w:numId w:val="0"/>
        </w:numPr>
        <w:ind w:left="340"/>
      </w:pPr>
    </w:p>
    <w:p w:rsidR="00B8493E" w:rsidRPr="00A25F53" w:rsidRDefault="00B8493E" w:rsidP="00B8493E">
      <w:pPr>
        <w:pStyle w:val="ECCParagraph"/>
      </w:pPr>
      <w:r w:rsidRPr="00A25F53">
        <w:t xml:space="preserve">This ECC Report provides therefore also relevant information from the aeronautical side. </w:t>
      </w:r>
    </w:p>
    <w:p w:rsidR="00B8493E" w:rsidRPr="00A25F53" w:rsidRDefault="00B8493E" w:rsidP="00B8493E">
      <w:pPr>
        <w:pStyle w:val="ECCParagraph"/>
      </w:pPr>
      <w:r w:rsidRPr="00A25F53">
        <w:t xml:space="preserve">An assessment of the responses to the questionnaire on drones has been </w:t>
      </w:r>
      <w:r w:rsidR="00A25F53" w:rsidRPr="00A25F53">
        <w:t>established</w:t>
      </w:r>
      <w:r w:rsidRPr="00A25F53">
        <w:t>.</w:t>
      </w:r>
    </w:p>
    <w:p w:rsidR="00B8493E" w:rsidRPr="00A25F53" w:rsidRDefault="00B8493E" w:rsidP="00B8493E">
      <w:pPr>
        <w:pStyle w:val="ECCParagraph"/>
      </w:pPr>
      <w:r w:rsidRPr="00A25F53">
        <w:t>It was questioned whether the development of a new ECC Recommendation on frequency bands for RPAS would be necessary. This ECC Report provides guidance to CEPT administrations and industry on frequency bands which would be suitable for drones, both control/command and payload, and that such a Recommendation could be supportive in this respect. However, before this can be considered in detail, the ECC Report should be available, at least as a stable draft.</w:t>
      </w:r>
    </w:p>
    <w:p w:rsidR="008E718D" w:rsidRDefault="008E718D" w:rsidP="008E718D">
      <w:pPr>
        <w:pStyle w:val="ECCParagraph"/>
      </w:pPr>
      <w:r w:rsidRPr="00A25F53">
        <w:t xml:space="preserve">In total, </w:t>
      </w:r>
      <w:r w:rsidR="00B8493E" w:rsidRPr="00A25F53">
        <w:t>58</w:t>
      </w:r>
      <w:r w:rsidRPr="00A25F53">
        <w:t xml:space="preserve"> responses were received at the European Communications Office (ECO)</w:t>
      </w:r>
      <w:r w:rsidR="00B8493E" w:rsidRPr="00A25F53">
        <w:t>, 30 from CEPT administrations and 28 from stakeholders.</w:t>
      </w:r>
    </w:p>
    <w:p w:rsidR="00EA7647" w:rsidRDefault="00EA7647" w:rsidP="008E718D">
      <w:pPr>
        <w:pStyle w:val="ECCParagraph"/>
      </w:pPr>
    </w:p>
    <w:p w:rsidR="00EA7647" w:rsidRDefault="00EA7647" w:rsidP="008E718D">
      <w:pPr>
        <w:pStyle w:val="ECCParagraph"/>
      </w:pPr>
      <w:commentRangeStart w:id="2"/>
      <w:r>
        <w:t xml:space="preserve">Note: ETSI </w:t>
      </w:r>
      <w:proofErr w:type="spellStart"/>
      <w:r>
        <w:t>SRDoc</w:t>
      </w:r>
      <w:proofErr w:type="spellEnd"/>
      <w:r>
        <w:t xml:space="preserve"> under preparation</w:t>
      </w:r>
      <w:commentRangeEnd w:id="2"/>
      <w:r w:rsidR="0022099C">
        <w:rPr>
          <w:rStyle w:val="CommentReference"/>
          <w:lang w:val="en-US"/>
        </w:rPr>
        <w:commentReference w:id="2"/>
      </w:r>
    </w:p>
    <w:p w:rsidR="0065635A" w:rsidRDefault="0065635A" w:rsidP="008E718D">
      <w:pPr>
        <w:pStyle w:val="ECCParagraph"/>
      </w:pPr>
      <w:r>
        <w:t>Possible subjects:</w:t>
      </w:r>
    </w:p>
    <w:p w:rsidR="0065635A" w:rsidRDefault="0065635A" w:rsidP="0065635A">
      <w:pPr>
        <w:pStyle w:val="ECCParagraph"/>
      </w:pPr>
      <w:r>
        <w:t xml:space="preserve">5030-5091MHz, according to note 5.443C of Radio </w:t>
      </w:r>
      <w:proofErr w:type="gramStart"/>
      <w:r>
        <w:t>Regulation(</w:t>
      </w:r>
      <w:proofErr w:type="gramEnd"/>
      <w:r>
        <w:t>WRC 2012)</w:t>
      </w:r>
    </w:p>
    <w:p w:rsidR="0065635A" w:rsidRDefault="0065635A" w:rsidP="0065635A">
      <w:pPr>
        <w:pStyle w:val="ECCParagraph"/>
      </w:pPr>
      <w:r>
        <w:t xml:space="preserve">WRC12 designated the 5030-5091 MHz band for UAS radio applications. As the national usage of this band by microwave landing systems (MLS) is only in the UK, it can be envisaged to open the 5030-5091 MHz band for professional UAS use/ mission critical UAS use.  There is a need of harmonisation at least at CEPT level for the frequency band (primarily the 5030-5091 MHz band) and coordination of </w:t>
      </w:r>
      <w:proofErr w:type="spellStart"/>
      <w:r>
        <w:t>RloS</w:t>
      </w:r>
      <w:proofErr w:type="spellEnd"/>
      <w:r>
        <w:t xml:space="preserve"> (radio line-of-sight) equipment in conjunction with a harmonized ETSI standard.</w:t>
      </w:r>
    </w:p>
    <w:p w:rsidR="008E3AC9" w:rsidRDefault="008E3AC9" w:rsidP="0065635A">
      <w:pPr>
        <w:pStyle w:val="ECCParagraph"/>
        <w:rPr>
          <w:i/>
        </w:rPr>
      </w:pPr>
      <w:r>
        <w:t xml:space="preserve">5.443C: </w:t>
      </w:r>
      <w:r w:rsidRPr="00881106">
        <w:rPr>
          <w:i/>
        </w:rPr>
        <w:t xml:space="preserve">The use of the frequency band 5030-5091 MHz by the aeronautical mobile (R) service is limited to internationally </w:t>
      </w:r>
      <w:proofErr w:type="gramStart"/>
      <w:r w:rsidRPr="00881106">
        <w:rPr>
          <w:i/>
        </w:rPr>
        <w:t>standardized</w:t>
      </w:r>
      <w:proofErr w:type="gramEnd"/>
      <w:r w:rsidRPr="00881106">
        <w:rPr>
          <w:i/>
        </w:rPr>
        <w:t xml:space="preserve"> aeronautical systems. Unwanted emissions from the aeronautical mobile (R) service in the frequency band 5030-5091 MHz shall be limited to protect RNSS system downlinks in the adjacent 5010-5030 MHz band. Until such time that an appropriate value is established in a relevant ITU-R Recommendation, the </w:t>
      </w:r>
      <w:proofErr w:type="spellStart"/>
      <w:r w:rsidRPr="00881106">
        <w:rPr>
          <w:i/>
        </w:rPr>
        <w:t>e.i.r.p</w:t>
      </w:r>
      <w:proofErr w:type="spellEnd"/>
      <w:r w:rsidRPr="00881106">
        <w:rPr>
          <w:i/>
        </w:rPr>
        <w:t xml:space="preserve">. density limit of −75 </w:t>
      </w:r>
      <w:proofErr w:type="spellStart"/>
      <w:r w:rsidRPr="00881106">
        <w:rPr>
          <w:i/>
        </w:rPr>
        <w:t>dBW</w:t>
      </w:r>
      <w:proofErr w:type="spellEnd"/>
      <w:r w:rsidRPr="00881106">
        <w:rPr>
          <w:i/>
        </w:rPr>
        <w:t>/MHz in the frequency band 5010-5030 MHz for any AM(R</w:t>
      </w:r>
      <w:proofErr w:type="gramStart"/>
      <w:r w:rsidRPr="00881106">
        <w:rPr>
          <w:i/>
        </w:rPr>
        <w:t>)S</w:t>
      </w:r>
      <w:proofErr w:type="gramEnd"/>
      <w:r w:rsidRPr="00881106">
        <w:rPr>
          <w:i/>
        </w:rPr>
        <w:t xml:space="preserve"> station unwanted emission should be used. (WRC-12)</w:t>
      </w:r>
    </w:p>
    <w:p w:rsidR="008E3AC9" w:rsidRDefault="008E3AC9" w:rsidP="0065635A">
      <w:pPr>
        <w:pStyle w:val="ECCParagraph"/>
      </w:pPr>
      <w:r>
        <w:rPr>
          <w:i/>
        </w:rPr>
        <w:lastRenderedPageBreak/>
        <w:t>ICAO is in progress of standardising/harmonising the use for aeronautical systems such as freight/cargo/ passenger airplanes. Hence, it could be difficult for drones.</w:t>
      </w:r>
    </w:p>
    <w:p w:rsidR="0065635A" w:rsidRDefault="0065635A" w:rsidP="0065635A">
      <w:pPr>
        <w:pStyle w:val="ECCParagraph"/>
      </w:pPr>
      <w:r>
        <w:t>Also: See Report from Denmark: 5150-5250 may be an opportunity</w:t>
      </w:r>
      <w:r w:rsidR="008E3AC9">
        <w:t>.</w:t>
      </w:r>
    </w:p>
    <w:p w:rsidR="008E3AC9" w:rsidRPr="00A25F53" w:rsidRDefault="008E3AC9" w:rsidP="0065635A">
      <w:pPr>
        <w:pStyle w:val="ECCParagraph"/>
      </w:pPr>
    </w:p>
    <w:p w:rsidR="00B8493E" w:rsidRPr="00A25F53" w:rsidRDefault="00B8493E" w:rsidP="008E718D">
      <w:pPr>
        <w:pStyle w:val="ECCParagraph"/>
      </w:pPr>
    </w:p>
    <w:p w:rsidR="008A54FC" w:rsidRPr="00A25F53" w:rsidRDefault="008A54FC" w:rsidP="008A54FC">
      <w:pPr>
        <w:rPr>
          <w:lang w:val="en-GB"/>
        </w:rPr>
      </w:pPr>
      <w:r w:rsidRPr="00A25F53">
        <w:rPr>
          <w:lang w:val="en-GB"/>
        </w:rPr>
        <w:br w:type="page"/>
      </w:r>
    </w:p>
    <w:p w:rsidR="008A54FC" w:rsidRPr="00A25F53" w:rsidRDefault="00DF2C67" w:rsidP="008A54FC">
      <w:pPr>
        <w:rPr>
          <w:b/>
          <w:color w:val="FFFFFF"/>
          <w:lang w:val="en-GB"/>
        </w:rPr>
      </w:pPr>
      <w:r w:rsidRPr="00A25F53">
        <w:rPr>
          <w:b/>
          <w:noProof/>
          <w:color w:val="FFFFFF"/>
          <w:szCs w:val="20"/>
          <w:lang w:val="de-DE" w:eastAsia="de-DE"/>
        </w:rPr>
        <w:lastRenderedPageBreak/>
        <mc:AlternateContent>
          <mc:Choice Requires="wps">
            <w:drawing>
              <wp:anchor distT="0" distB="0" distL="114300" distR="114300" simplePos="0" relativeHeight="251658240" behindDoc="1" locked="0" layoutInCell="1" allowOverlap="1" wp14:anchorId="0B6C5C2B" wp14:editId="57188DE0">
                <wp:simplePos x="0" y="0"/>
                <wp:positionH relativeFrom="page">
                  <wp:posOffset>0</wp:posOffset>
                </wp:positionH>
                <wp:positionV relativeFrom="page">
                  <wp:posOffset>900430</wp:posOffset>
                </wp:positionV>
                <wp:extent cx="7560310" cy="720090"/>
                <wp:effectExtent l="0" t="0" r="0" b="508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DHq4guAAgAA&#10;/AQAAA4AAAAAAAAAAAAAAAAALgIAAGRycy9lMm9Eb2MueG1sUEsBAi0AFAAGAAgAAAAhAE7OEqXc&#10;AAAACQEAAA8AAAAAAAAAAAAAAAAA2gQAAGRycy9kb3ducmV2LnhtbFBLBQYAAAAABAAEAPMAAADj&#10;BQAAAAA=&#10;" fillcolor="#b0a696" stroked="f">
                <w10:wrap anchorx="page" anchory="page"/>
              </v:rect>
            </w:pict>
          </mc:Fallback>
        </mc:AlternateContent>
      </w:r>
    </w:p>
    <w:p w:rsidR="008B70CD" w:rsidRPr="00A25F53" w:rsidRDefault="008B70CD" w:rsidP="008A54FC">
      <w:pPr>
        <w:rPr>
          <w:b/>
          <w:color w:val="FFFFFF"/>
          <w:szCs w:val="20"/>
          <w:lang w:val="en-GB"/>
        </w:rPr>
      </w:pPr>
      <w:bookmarkStart w:id="3" w:name="_GoBack"/>
      <w:bookmarkEnd w:id="3"/>
    </w:p>
    <w:p w:rsidR="008A54FC" w:rsidRPr="00A25F53" w:rsidRDefault="00763BA3" w:rsidP="008A54FC">
      <w:pPr>
        <w:rPr>
          <w:b/>
          <w:color w:val="FFFFFF"/>
          <w:szCs w:val="20"/>
          <w:lang w:val="en-GB"/>
        </w:rPr>
      </w:pPr>
      <w:r w:rsidRPr="00A25F53">
        <w:rPr>
          <w:b/>
          <w:color w:val="FFFFFF"/>
          <w:szCs w:val="20"/>
          <w:lang w:val="en-GB"/>
        </w:rPr>
        <w:t>TABLE OF CONTENTS</w:t>
      </w:r>
    </w:p>
    <w:p w:rsidR="008F612F" w:rsidRPr="00A25F53" w:rsidRDefault="008F612F" w:rsidP="008A54FC">
      <w:pPr>
        <w:rPr>
          <w:b/>
          <w:color w:val="FFFFFF"/>
          <w:szCs w:val="20"/>
          <w:lang w:val="en-GB"/>
        </w:rPr>
      </w:pPr>
    </w:p>
    <w:p w:rsidR="008F612F" w:rsidRPr="00A25F53" w:rsidRDefault="008F612F" w:rsidP="008A54FC">
      <w:pPr>
        <w:rPr>
          <w:b/>
          <w:color w:val="FFFFFF"/>
          <w:szCs w:val="20"/>
          <w:lang w:val="en-GB"/>
        </w:rPr>
      </w:pPr>
    </w:p>
    <w:p w:rsidR="008A54FC" w:rsidRPr="00A25F53" w:rsidRDefault="008A54FC">
      <w:pPr>
        <w:rPr>
          <w:lang w:val="en-GB"/>
        </w:rPr>
      </w:pPr>
    </w:p>
    <w:p w:rsidR="008A54FC" w:rsidRPr="00A25F53" w:rsidRDefault="008A54FC">
      <w:pPr>
        <w:rPr>
          <w:lang w:val="en-GB"/>
        </w:rPr>
      </w:pPr>
    </w:p>
    <w:p w:rsidR="008A54FC" w:rsidRPr="00A25F53" w:rsidRDefault="008A54FC">
      <w:pPr>
        <w:rPr>
          <w:lang w:val="en-GB"/>
        </w:rPr>
      </w:pPr>
    </w:p>
    <w:p w:rsidR="0033354D" w:rsidRDefault="008A54FC">
      <w:pPr>
        <w:pStyle w:val="TOC1"/>
        <w:rPr>
          <w:ins w:id="4" w:author="Thomas Weber" w:date="2016-09-22T17:26:00Z"/>
          <w:rFonts w:asciiTheme="minorHAnsi" w:eastAsiaTheme="minorEastAsia" w:hAnsiTheme="minorHAnsi" w:cstheme="minorBidi"/>
          <w:b w:val="0"/>
          <w:caps w:val="0"/>
          <w:noProof/>
          <w:sz w:val="22"/>
          <w:szCs w:val="22"/>
          <w:lang w:val="de-DE" w:eastAsia="de-DE"/>
        </w:rPr>
      </w:pPr>
      <w:r w:rsidRPr="00A25F53">
        <w:rPr>
          <w:caps w:val="0"/>
          <w:lang w:val="en-GB"/>
        </w:rPr>
        <w:fldChar w:fldCharType="begin"/>
      </w:r>
      <w:r w:rsidRPr="00A25F53">
        <w:rPr>
          <w:caps w:val="0"/>
          <w:lang w:val="en-GB"/>
        </w:rPr>
        <w:instrText xml:space="preserve"> TOC \o "1-4" \h \z \u </w:instrText>
      </w:r>
      <w:r w:rsidRPr="00A25F53">
        <w:rPr>
          <w:caps w:val="0"/>
          <w:lang w:val="en-GB"/>
        </w:rPr>
        <w:fldChar w:fldCharType="separate"/>
      </w:r>
      <w:ins w:id="5" w:author="Thomas Weber" w:date="2016-09-22T17:26:00Z">
        <w:r w:rsidR="0033354D" w:rsidRPr="00CF1B5B">
          <w:rPr>
            <w:rStyle w:val="Hyperlink"/>
            <w:noProof/>
          </w:rPr>
          <w:fldChar w:fldCharType="begin"/>
        </w:r>
        <w:r w:rsidR="0033354D" w:rsidRPr="00CF1B5B">
          <w:rPr>
            <w:rStyle w:val="Hyperlink"/>
            <w:noProof/>
          </w:rPr>
          <w:instrText xml:space="preserve"> </w:instrText>
        </w:r>
        <w:r w:rsidR="0033354D">
          <w:rPr>
            <w:noProof/>
          </w:rPr>
          <w:instrText>HYPERLINK \l "_Toc462328527"</w:instrText>
        </w:r>
        <w:r w:rsidR="0033354D" w:rsidRPr="00CF1B5B">
          <w:rPr>
            <w:rStyle w:val="Hyperlink"/>
            <w:noProof/>
          </w:rPr>
          <w:instrText xml:space="preserve"> </w:instrText>
        </w:r>
        <w:r w:rsidR="0033354D" w:rsidRPr="00CF1B5B">
          <w:rPr>
            <w:rStyle w:val="Hyperlink"/>
            <w:noProof/>
          </w:rPr>
        </w:r>
        <w:r w:rsidR="0033354D" w:rsidRPr="00CF1B5B">
          <w:rPr>
            <w:rStyle w:val="Hyperlink"/>
            <w:noProof/>
          </w:rPr>
          <w:fldChar w:fldCharType="separate"/>
        </w:r>
        <w:r w:rsidR="0033354D" w:rsidRPr="00CF1B5B">
          <w:rPr>
            <w:rStyle w:val="Hyperlink"/>
            <w:noProof/>
          </w:rPr>
          <w:t>0</w:t>
        </w:r>
        <w:r w:rsidR="0033354D">
          <w:rPr>
            <w:rFonts w:asciiTheme="minorHAnsi" w:eastAsiaTheme="minorEastAsia" w:hAnsiTheme="minorHAnsi" w:cstheme="minorBidi"/>
            <w:b w:val="0"/>
            <w:caps w:val="0"/>
            <w:noProof/>
            <w:sz w:val="22"/>
            <w:szCs w:val="22"/>
            <w:lang w:val="de-DE" w:eastAsia="de-DE"/>
          </w:rPr>
          <w:tab/>
        </w:r>
        <w:r w:rsidR="0033354D" w:rsidRPr="00CF1B5B">
          <w:rPr>
            <w:rStyle w:val="Hyperlink"/>
            <w:noProof/>
          </w:rPr>
          <w:t>Executive summary</w:t>
        </w:r>
        <w:r w:rsidR="0033354D">
          <w:rPr>
            <w:noProof/>
            <w:webHidden/>
          </w:rPr>
          <w:tab/>
        </w:r>
        <w:r w:rsidR="0033354D">
          <w:rPr>
            <w:noProof/>
            <w:webHidden/>
          </w:rPr>
          <w:fldChar w:fldCharType="begin"/>
        </w:r>
        <w:r w:rsidR="0033354D">
          <w:rPr>
            <w:noProof/>
            <w:webHidden/>
          </w:rPr>
          <w:instrText xml:space="preserve"> PAGEREF _Toc462328527 \h </w:instrText>
        </w:r>
        <w:r w:rsidR="0033354D">
          <w:rPr>
            <w:noProof/>
            <w:webHidden/>
          </w:rPr>
        </w:r>
      </w:ins>
      <w:r w:rsidR="0033354D">
        <w:rPr>
          <w:noProof/>
          <w:webHidden/>
        </w:rPr>
        <w:fldChar w:fldCharType="separate"/>
      </w:r>
      <w:ins w:id="6" w:author="Thomas Weber" w:date="2016-09-22T17:26:00Z">
        <w:r w:rsidR="0033354D">
          <w:rPr>
            <w:noProof/>
            <w:webHidden/>
          </w:rPr>
          <w:t>2</w:t>
        </w:r>
        <w:r w:rsidR="0033354D">
          <w:rPr>
            <w:noProof/>
            <w:webHidden/>
          </w:rPr>
          <w:fldChar w:fldCharType="end"/>
        </w:r>
        <w:r w:rsidR="0033354D" w:rsidRPr="00CF1B5B">
          <w:rPr>
            <w:rStyle w:val="Hyperlink"/>
            <w:noProof/>
          </w:rPr>
          <w:fldChar w:fldCharType="end"/>
        </w:r>
      </w:ins>
    </w:p>
    <w:p w:rsidR="0033354D" w:rsidRDefault="0033354D">
      <w:pPr>
        <w:pStyle w:val="TOC1"/>
        <w:rPr>
          <w:ins w:id="7" w:author="Thomas Weber" w:date="2016-09-22T17:26:00Z"/>
          <w:rFonts w:asciiTheme="minorHAnsi" w:eastAsiaTheme="minorEastAsia" w:hAnsiTheme="minorHAnsi" w:cstheme="minorBidi"/>
          <w:b w:val="0"/>
          <w:caps w:val="0"/>
          <w:noProof/>
          <w:sz w:val="22"/>
          <w:szCs w:val="22"/>
          <w:lang w:val="de-DE" w:eastAsia="de-DE"/>
        </w:rPr>
      </w:pPr>
      <w:ins w:id="8" w:author="Thomas Weber" w:date="2016-09-22T17:26:00Z">
        <w:r w:rsidRPr="00CF1B5B">
          <w:rPr>
            <w:rStyle w:val="Hyperlink"/>
            <w:noProof/>
          </w:rPr>
          <w:fldChar w:fldCharType="begin"/>
        </w:r>
        <w:r w:rsidRPr="00CF1B5B">
          <w:rPr>
            <w:rStyle w:val="Hyperlink"/>
            <w:noProof/>
          </w:rPr>
          <w:instrText xml:space="preserve"> </w:instrText>
        </w:r>
        <w:r>
          <w:rPr>
            <w:noProof/>
          </w:rPr>
          <w:instrText>HYPERLINK \l "_Toc462328528"</w:instrText>
        </w:r>
        <w:r w:rsidRPr="00CF1B5B">
          <w:rPr>
            <w:rStyle w:val="Hyperlink"/>
            <w:noProof/>
          </w:rPr>
          <w:instrText xml:space="preserve"> </w:instrText>
        </w:r>
        <w:r w:rsidRPr="00CF1B5B">
          <w:rPr>
            <w:rStyle w:val="Hyperlink"/>
            <w:noProof/>
          </w:rPr>
        </w:r>
        <w:r w:rsidRPr="00CF1B5B">
          <w:rPr>
            <w:rStyle w:val="Hyperlink"/>
            <w:noProof/>
          </w:rPr>
          <w:fldChar w:fldCharType="separate"/>
        </w:r>
        <w:r w:rsidRPr="00CF1B5B">
          <w:rPr>
            <w:rStyle w:val="Hyperlink"/>
            <w:noProof/>
          </w:rPr>
          <w:t>1</w:t>
        </w:r>
        <w:r>
          <w:rPr>
            <w:rFonts w:asciiTheme="minorHAnsi" w:eastAsiaTheme="minorEastAsia" w:hAnsiTheme="minorHAnsi" w:cstheme="minorBidi"/>
            <w:b w:val="0"/>
            <w:caps w:val="0"/>
            <w:noProof/>
            <w:sz w:val="22"/>
            <w:szCs w:val="22"/>
            <w:lang w:val="de-DE" w:eastAsia="de-DE"/>
          </w:rPr>
          <w:tab/>
        </w:r>
        <w:r w:rsidRPr="00CF1B5B">
          <w:rPr>
            <w:rStyle w:val="Hyperlink"/>
            <w:noProof/>
          </w:rPr>
          <w:t>Introduction</w:t>
        </w:r>
        <w:r>
          <w:rPr>
            <w:noProof/>
            <w:webHidden/>
          </w:rPr>
          <w:tab/>
        </w:r>
        <w:r>
          <w:rPr>
            <w:noProof/>
            <w:webHidden/>
          </w:rPr>
          <w:fldChar w:fldCharType="begin"/>
        </w:r>
        <w:r>
          <w:rPr>
            <w:noProof/>
            <w:webHidden/>
          </w:rPr>
          <w:instrText xml:space="preserve"> PAGEREF _Toc462328528 \h </w:instrText>
        </w:r>
        <w:r>
          <w:rPr>
            <w:noProof/>
            <w:webHidden/>
          </w:rPr>
        </w:r>
      </w:ins>
      <w:r>
        <w:rPr>
          <w:noProof/>
          <w:webHidden/>
        </w:rPr>
        <w:fldChar w:fldCharType="separate"/>
      </w:r>
      <w:ins w:id="9" w:author="Thomas Weber" w:date="2016-09-22T17:26:00Z">
        <w:r>
          <w:rPr>
            <w:noProof/>
            <w:webHidden/>
          </w:rPr>
          <w:t>6</w:t>
        </w:r>
        <w:r>
          <w:rPr>
            <w:noProof/>
            <w:webHidden/>
          </w:rPr>
          <w:fldChar w:fldCharType="end"/>
        </w:r>
        <w:r w:rsidRPr="00CF1B5B">
          <w:rPr>
            <w:rStyle w:val="Hyperlink"/>
            <w:noProof/>
          </w:rPr>
          <w:fldChar w:fldCharType="end"/>
        </w:r>
      </w:ins>
    </w:p>
    <w:p w:rsidR="0033354D" w:rsidRDefault="0033354D">
      <w:pPr>
        <w:pStyle w:val="TOC1"/>
        <w:rPr>
          <w:ins w:id="10" w:author="Thomas Weber" w:date="2016-09-22T17:26:00Z"/>
          <w:rFonts w:asciiTheme="minorHAnsi" w:eastAsiaTheme="minorEastAsia" w:hAnsiTheme="minorHAnsi" w:cstheme="minorBidi"/>
          <w:b w:val="0"/>
          <w:caps w:val="0"/>
          <w:noProof/>
          <w:sz w:val="22"/>
          <w:szCs w:val="22"/>
          <w:lang w:val="de-DE" w:eastAsia="de-DE"/>
        </w:rPr>
      </w:pPr>
      <w:ins w:id="11" w:author="Thomas Weber" w:date="2016-09-22T17:26:00Z">
        <w:r w:rsidRPr="00CF1B5B">
          <w:rPr>
            <w:rStyle w:val="Hyperlink"/>
            <w:noProof/>
          </w:rPr>
          <w:fldChar w:fldCharType="begin"/>
        </w:r>
        <w:r w:rsidRPr="00CF1B5B">
          <w:rPr>
            <w:rStyle w:val="Hyperlink"/>
            <w:noProof/>
          </w:rPr>
          <w:instrText xml:space="preserve"> </w:instrText>
        </w:r>
        <w:r>
          <w:rPr>
            <w:noProof/>
          </w:rPr>
          <w:instrText>HYPERLINK \l "_Toc462328529"</w:instrText>
        </w:r>
        <w:r w:rsidRPr="00CF1B5B">
          <w:rPr>
            <w:rStyle w:val="Hyperlink"/>
            <w:noProof/>
          </w:rPr>
          <w:instrText xml:space="preserve"> </w:instrText>
        </w:r>
        <w:r w:rsidRPr="00CF1B5B">
          <w:rPr>
            <w:rStyle w:val="Hyperlink"/>
            <w:noProof/>
          </w:rPr>
        </w:r>
        <w:r w:rsidRPr="00CF1B5B">
          <w:rPr>
            <w:rStyle w:val="Hyperlink"/>
            <w:noProof/>
          </w:rPr>
          <w:fldChar w:fldCharType="separate"/>
        </w:r>
        <w:r w:rsidRPr="00CF1B5B">
          <w:rPr>
            <w:rStyle w:val="Hyperlink"/>
            <w:noProof/>
          </w:rPr>
          <w:t>2</w:t>
        </w:r>
        <w:r>
          <w:rPr>
            <w:rFonts w:asciiTheme="minorHAnsi" w:eastAsiaTheme="minorEastAsia" w:hAnsiTheme="minorHAnsi" w:cstheme="minorBidi"/>
            <w:b w:val="0"/>
            <w:caps w:val="0"/>
            <w:noProof/>
            <w:sz w:val="22"/>
            <w:szCs w:val="22"/>
            <w:lang w:val="de-DE" w:eastAsia="de-DE"/>
          </w:rPr>
          <w:tab/>
        </w:r>
        <w:r w:rsidRPr="00CF1B5B">
          <w:rPr>
            <w:rStyle w:val="Hyperlink"/>
            <w:noProof/>
          </w:rPr>
          <w:t>General UAS description</w:t>
        </w:r>
        <w:r>
          <w:rPr>
            <w:noProof/>
            <w:webHidden/>
          </w:rPr>
          <w:tab/>
        </w:r>
        <w:r>
          <w:rPr>
            <w:noProof/>
            <w:webHidden/>
          </w:rPr>
          <w:fldChar w:fldCharType="begin"/>
        </w:r>
        <w:r>
          <w:rPr>
            <w:noProof/>
            <w:webHidden/>
          </w:rPr>
          <w:instrText xml:space="preserve"> PAGEREF _Toc462328529 \h </w:instrText>
        </w:r>
        <w:r>
          <w:rPr>
            <w:noProof/>
            <w:webHidden/>
          </w:rPr>
        </w:r>
      </w:ins>
      <w:r>
        <w:rPr>
          <w:noProof/>
          <w:webHidden/>
        </w:rPr>
        <w:fldChar w:fldCharType="separate"/>
      </w:r>
      <w:ins w:id="12" w:author="Thomas Weber" w:date="2016-09-22T17:26:00Z">
        <w:r>
          <w:rPr>
            <w:noProof/>
            <w:webHidden/>
          </w:rPr>
          <w:t>7</w:t>
        </w:r>
        <w:r>
          <w:rPr>
            <w:noProof/>
            <w:webHidden/>
          </w:rPr>
          <w:fldChar w:fldCharType="end"/>
        </w:r>
        <w:r w:rsidRPr="00CF1B5B">
          <w:rPr>
            <w:rStyle w:val="Hyperlink"/>
            <w:noProof/>
          </w:rPr>
          <w:fldChar w:fldCharType="end"/>
        </w:r>
      </w:ins>
    </w:p>
    <w:p w:rsidR="0033354D" w:rsidRDefault="0033354D">
      <w:pPr>
        <w:pStyle w:val="TOC2"/>
        <w:rPr>
          <w:ins w:id="13" w:author="Thomas Weber" w:date="2016-09-22T17:26:00Z"/>
          <w:rFonts w:asciiTheme="minorHAnsi" w:eastAsiaTheme="minorEastAsia" w:hAnsiTheme="minorHAnsi" w:cstheme="minorBidi"/>
          <w:noProof/>
          <w:sz w:val="22"/>
          <w:szCs w:val="22"/>
          <w:lang w:val="de-DE" w:eastAsia="de-DE"/>
        </w:rPr>
      </w:pPr>
      <w:ins w:id="14" w:author="Thomas Weber" w:date="2016-09-22T17:26:00Z">
        <w:r w:rsidRPr="00CF1B5B">
          <w:rPr>
            <w:rStyle w:val="Hyperlink"/>
            <w:noProof/>
          </w:rPr>
          <w:fldChar w:fldCharType="begin"/>
        </w:r>
        <w:r w:rsidRPr="00CF1B5B">
          <w:rPr>
            <w:rStyle w:val="Hyperlink"/>
            <w:noProof/>
          </w:rPr>
          <w:instrText xml:space="preserve"> </w:instrText>
        </w:r>
        <w:r>
          <w:rPr>
            <w:noProof/>
          </w:rPr>
          <w:instrText>HYPERLINK \l "_Toc462328530"</w:instrText>
        </w:r>
        <w:r w:rsidRPr="00CF1B5B">
          <w:rPr>
            <w:rStyle w:val="Hyperlink"/>
            <w:noProof/>
          </w:rPr>
          <w:instrText xml:space="preserve"> </w:instrText>
        </w:r>
        <w:r w:rsidRPr="00CF1B5B">
          <w:rPr>
            <w:rStyle w:val="Hyperlink"/>
            <w:noProof/>
          </w:rPr>
        </w:r>
        <w:r w:rsidRPr="00CF1B5B">
          <w:rPr>
            <w:rStyle w:val="Hyperlink"/>
            <w:noProof/>
          </w:rPr>
          <w:fldChar w:fldCharType="separate"/>
        </w:r>
        <w:r w:rsidRPr="00CF1B5B">
          <w:rPr>
            <w:rStyle w:val="Hyperlink"/>
            <w:rFonts w:eastAsia="Verdana"/>
            <w:noProof/>
          </w:rPr>
          <w:t>2.1</w:t>
        </w:r>
        <w:r>
          <w:rPr>
            <w:rFonts w:asciiTheme="minorHAnsi" w:eastAsiaTheme="minorEastAsia" w:hAnsiTheme="minorHAnsi" w:cstheme="minorBidi"/>
            <w:noProof/>
            <w:sz w:val="22"/>
            <w:szCs w:val="22"/>
            <w:lang w:val="de-DE" w:eastAsia="de-DE"/>
          </w:rPr>
          <w:tab/>
        </w:r>
        <w:r w:rsidRPr="00CF1B5B">
          <w:rPr>
            <w:rStyle w:val="Hyperlink"/>
            <w:rFonts w:eastAsia="Verdana"/>
            <w:noProof/>
          </w:rPr>
          <w:t>Types of radiocommunications links</w:t>
        </w:r>
        <w:r>
          <w:rPr>
            <w:noProof/>
            <w:webHidden/>
          </w:rPr>
          <w:tab/>
        </w:r>
        <w:r>
          <w:rPr>
            <w:noProof/>
            <w:webHidden/>
          </w:rPr>
          <w:fldChar w:fldCharType="begin"/>
        </w:r>
        <w:r>
          <w:rPr>
            <w:noProof/>
            <w:webHidden/>
          </w:rPr>
          <w:instrText xml:space="preserve"> PAGEREF _Toc462328530 \h </w:instrText>
        </w:r>
        <w:r>
          <w:rPr>
            <w:noProof/>
            <w:webHidden/>
          </w:rPr>
        </w:r>
      </w:ins>
      <w:r>
        <w:rPr>
          <w:noProof/>
          <w:webHidden/>
        </w:rPr>
        <w:fldChar w:fldCharType="separate"/>
      </w:r>
      <w:ins w:id="15" w:author="Thomas Weber" w:date="2016-09-22T17:26:00Z">
        <w:r>
          <w:rPr>
            <w:noProof/>
            <w:webHidden/>
          </w:rPr>
          <w:t>7</w:t>
        </w:r>
        <w:r>
          <w:rPr>
            <w:noProof/>
            <w:webHidden/>
          </w:rPr>
          <w:fldChar w:fldCharType="end"/>
        </w:r>
        <w:r w:rsidRPr="00CF1B5B">
          <w:rPr>
            <w:rStyle w:val="Hyperlink"/>
            <w:noProof/>
          </w:rPr>
          <w:fldChar w:fldCharType="end"/>
        </w:r>
      </w:ins>
    </w:p>
    <w:p w:rsidR="0033354D" w:rsidRDefault="0033354D">
      <w:pPr>
        <w:pStyle w:val="TOC1"/>
        <w:rPr>
          <w:ins w:id="16" w:author="Thomas Weber" w:date="2016-09-22T17:26:00Z"/>
          <w:rFonts w:asciiTheme="minorHAnsi" w:eastAsiaTheme="minorEastAsia" w:hAnsiTheme="minorHAnsi" w:cstheme="minorBidi"/>
          <w:b w:val="0"/>
          <w:caps w:val="0"/>
          <w:noProof/>
          <w:sz w:val="22"/>
          <w:szCs w:val="22"/>
          <w:lang w:val="de-DE" w:eastAsia="de-DE"/>
        </w:rPr>
      </w:pPr>
      <w:ins w:id="17" w:author="Thomas Weber" w:date="2016-09-22T17:26:00Z">
        <w:r w:rsidRPr="00CF1B5B">
          <w:rPr>
            <w:rStyle w:val="Hyperlink"/>
            <w:noProof/>
          </w:rPr>
          <w:fldChar w:fldCharType="begin"/>
        </w:r>
        <w:r w:rsidRPr="00CF1B5B">
          <w:rPr>
            <w:rStyle w:val="Hyperlink"/>
            <w:noProof/>
          </w:rPr>
          <w:instrText xml:space="preserve"> </w:instrText>
        </w:r>
        <w:r>
          <w:rPr>
            <w:noProof/>
          </w:rPr>
          <w:instrText>HYPERLINK \l "_Toc462328531"</w:instrText>
        </w:r>
        <w:r w:rsidRPr="00CF1B5B">
          <w:rPr>
            <w:rStyle w:val="Hyperlink"/>
            <w:noProof/>
          </w:rPr>
          <w:instrText xml:space="preserve"> </w:instrText>
        </w:r>
        <w:r w:rsidRPr="00CF1B5B">
          <w:rPr>
            <w:rStyle w:val="Hyperlink"/>
            <w:noProof/>
          </w:rPr>
        </w:r>
        <w:r w:rsidRPr="00CF1B5B">
          <w:rPr>
            <w:rStyle w:val="Hyperlink"/>
            <w:noProof/>
          </w:rPr>
          <w:fldChar w:fldCharType="separate"/>
        </w:r>
        <w:r w:rsidRPr="00CF1B5B">
          <w:rPr>
            <w:rStyle w:val="Hyperlink"/>
            <w:noProof/>
          </w:rPr>
          <w:t>3</w:t>
        </w:r>
        <w:r>
          <w:rPr>
            <w:rFonts w:asciiTheme="minorHAnsi" w:eastAsiaTheme="minorEastAsia" w:hAnsiTheme="minorHAnsi" w:cstheme="minorBidi"/>
            <w:b w:val="0"/>
            <w:caps w:val="0"/>
            <w:noProof/>
            <w:sz w:val="22"/>
            <w:szCs w:val="22"/>
            <w:lang w:val="de-DE" w:eastAsia="de-DE"/>
          </w:rPr>
          <w:tab/>
        </w:r>
        <w:r w:rsidRPr="00CF1B5B">
          <w:rPr>
            <w:rStyle w:val="Hyperlink"/>
            <w:noProof/>
          </w:rPr>
          <w:t>who responded</w:t>
        </w:r>
        <w:r>
          <w:rPr>
            <w:noProof/>
            <w:webHidden/>
          </w:rPr>
          <w:tab/>
        </w:r>
        <w:r>
          <w:rPr>
            <w:noProof/>
            <w:webHidden/>
          </w:rPr>
          <w:fldChar w:fldCharType="begin"/>
        </w:r>
        <w:r>
          <w:rPr>
            <w:noProof/>
            <w:webHidden/>
          </w:rPr>
          <w:instrText xml:space="preserve"> PAGEREF _Toc462328531 \h </w:instrText>
        </w:r>
        <w:r>
          <w:rPr>
            <w:noProof/>
            <w:webHidden/>
          </w:rPr>
        </w:r>
      </w:ins>
      <w:r>
        <w:rPr>
          <w:noProof/>
          <w:webHidden/>
        </w:rPr>
        <w:fldChar w:fldCharType="separate"/>
      </w:r>
      <w:ins w:id="18" w:author="Thomas Weber" w:date="2016-09-22T17:26:00Z">
        <w:r>
          <w:rPr>
            <w:noProof/>
            <w:webHidden/>
          </w:rPr>
          <w:t>8</w:t>
        </w:r>
        <w:r>
          <w:rPr>
            <w:noProof/>
            <w:webHidden/>
          </w:rPr>
          <w:fldChar w:fldCharType="end"/>
        </w:r>
        <w:r w:rsidRPr="00CF1B5B">
          <w:rPr>
            <w:rStyle w:val="Hyperlink"/>
            <w:noProof/>
          </w:rPr>
          <w:fldChar w:fldCharType="end"/>
        </w:r>
      </w:ins>
    </w:p>
    <w:p w:rsidR="0033354D" w:rsidRDefault="0033354D">
      <w:pPr>
        <w:pStyle w:val="TOC1"/>
        <w:rPr>
          <w:ins w:id="19" w:author="Thomas Weber" w:date="2016-09-22T17:26:00Z"/>
          <w:rFonts w:asciiTheme="minorHAnsi" w:eastAsiaTheme="minorEastAsia" w:hAnsiTheme="minorHAnsi" w:cstheme="minorBidi"/>
          <w:b w:val="0"/>
          <w:caps w:val="0"/>
          <w:noProof/>
          <w:sz w:val="22"/>
          <w:szCs w:val="22"/>
          <w:lang w:val="de-DE" w:eastAsia="de-DE"/>
        </w:rPr>
      </w:pPr>
      <w:ins w:id="20" w:author="Thomas Weber" w:date="2016-09-22T17:26:00Z">
        <w:r w:rsidRPr="00CF1B5B">
          <w:rPr>
            <w:rStyle w:val="Hyperlink"/>
            <w:noProof/>
          </w:rPr>
          <w:fldChar w:fldCharType="begin"/>
        </w:r>
        <w:r w:rsidRPr="00CF1B5B">
          <w:rPr>
            <w:rStyle w:val="Hyperlink"/>
            <w:noProof/>
          </w:rPr>
          <w:instrText xml:space="preserve"> </w:instrText>
        </w:r>
        <w:r>
          <w:rPr>
            <w:noProof/>
          </w:rPr>
          <w:instrText>HYPERLINK \l "_Toc462328532"</w:instrText>
        </w:r>
        <w:r w:rsidRPr="00CF1B5B">
          <w:rPr>
            <w:rStyle w:val="Hyperlink"/>
            <w:noProof/>
          </w:rPr>
          <w:instrText xml:space="preserve"> </w:instrText>
        </w:r>
        <w:r w:rsidRPr="00CF1B5B">
          <w:rPr>
            <w:rStyle w:val="Hyperlink"/>
            <w:noProof/>
          </w:rPr>
        </w:r>
        <w:r w:rsidRPr="00CF1B5B">
          <w:rPr>
            <w:rStyle w:val="Hyperlink"/>
            <w:noProof/>
          </w:rPr>
          <w:fldChar w:fldCharType="separate"/>
        </w:r>
        <w:r w:rsidRPr="00CF1B5B">
          <w:rPr>
            <w:rStyle w:val="Hyperlink"/>
            <w:noProof/>
          </w:rPr>
          <w:t>4</w:t>
        </w:r>
        <w:r>
          <w:rPr>
            <w:rFonts w:asciiTheme="minorHAnsi" w:eastAsiaTheme="minorEastAsia" w:hAnsiTheme="minorHAnsi" w:cstheme="minorBidi"/>
            <w:b w:val="0"/>
            <w:caps w:val="0"/>
            <w:noProof/>
            <w:sz w:val="22"/>
            <w:szCs w:val="22"/>
            <w:lang w:val="de-DE" w:eastAsia="de-DE"/>
          </w:rPr>
          <w:tab/>
        </w:r>
        <w:r w:rsidRPr="00CF1B5B">
          <w:rPr>
            <w:rStyle w:val="Hyperlink"/>
            <w:noProof/>
          </w:rPr>
          <w:t>Spectrum Regulation Part</w:t>
        </w:r>
        <w:r>
          <w:rPr>
            <w:noProof/>
            <w:webHidden/>
          </w:rPr>
          <w:tab/>
        </w:r>
        <w:r>
          <w:rPr>
            <w:noProof/>
            <w:webHidden/>
          </w:rPr>
          <w:fldChar w:fldCharType="begin"/>
        </w:r>
        <w:r>
          <w:rPr>
            <w:noProof/>
            <w:webHidden/>
          </w:rPr>
          <w:instrText xml:space="preserve"> PAGEREF _Toc462328532 \h </w:instrText>
        </w:r>
        <w:r>
          <w:rPr>
            <w:noProof/>
            <w:webHidden/>
          </w:rPr>
        </w:r>
      </w:ins>
      <w:r>
        <w:rPr>
          <w:noProof/>
          <w:webHidden/>
        </w:rPr>
        <w:fldChar w:fldCharType="separate"/>
      </w:r>
      <w:ins w:id="21" w:author="Thomas Weber" w:date="2016-09-22T17:26:00Z">
        <w:r>
          <w:rPr>
            <w:noProof/>
            <w:webHidden/>
          </w:rPr>
          <w:t>9</w:t>
        </w:r>
        <w:r>
          <w:rPr>
            <w:noProof/>
            <w:webHidden/>
          </w:rPr>
          <w:fldChar w:fldCharType="end"/>
        </w:r>
        <w:r w:rsidRPr="00CF1B5B">
          <w:rPr>
            <w:rStyle w:val="Hyperlink"/>
            <w:noProof/>
          </w:rPr>
          <w:fldChar w:fldCharType="end"/>
        </w:r>
      </w:ins>
    </w:p>
    <w:p w:rsidR="0033354D" w:rsidRDefault="0033354D">
      <w:pPr>
        <w:pStyle w:val="TOC2"/>
        <w:rPr>
          <w:ins w:id="22" w:author="Thomas Weber" w:date="2016-09-22T17:26:00Z"/>
          <w:rFonts w:asciiTheme="minorHAnsi" w:eastAsiaTheme="minorEastAsia" w:hAnsiTheme="minorHAnsi" w:cstheme="minorBidi"/>
          <w:noProof/>
          <w:sz w:val="22"/>
          <w:szCs w:val="22"/>
          <w:lang w:val="de-DE" w:eastAsia="de-DE"/>
        </w:rPr>
      </w:pPr>
      <w:ins w:id="23" w:author="Thomas Weber" w:date="2016-09-22T17:26:00Z">
        <w:r w:rsidRPr="00CF1B5B">
          <w:rPr>
            <w:rStyle w:val="Hyperlink"/>
            <w:noProof/>
          </w:rPr>
          <w:fldChar w:fldCharType="begin"/>
        </w:r>
        <w:r w:rsidRPr="00CF1B5B">
          <w:rPr>
            <w:rStyle w:val="Hyperlink"/>
            <w:noProof/>
          </w:rPr>
          <w:instrText xml:space="preserve"> </w:instrText>
        </w:r>
        <w:r>
          <w:rPr>
            <w:noProof/>
          </w:rPr>
          <w:instrText>HYPERLINK \l "_Toc462328533"</w:instrText>
        </w:r>
        <w:r w:rsidRPr="00CF1B5B">
          <w:rPr>
            <w:rStyle w:val="Hyperlink"/>
            <w:noProof/>
          </w:rPr>
          <w:instrText xml:space="preserve"> </w:instrText>
        </w:r>
        <w:r w:rsidRPr="00CF1B5B">
          <w:rPr>
            <w:rStyle w:val="Hyperlink"/>
            <w:noProof/>
          </w:rPr>
        </w:r>
        <w:r w:rsidRPr="00CF1B5B">
          <w:rPr>
            <w:rStyle w:val="Hyperlink"/>
            <w:noProof/>
          </w:rPr>
          <w:fldChar w:fldCharType="separate"/>
        </w:r>
        <w:r w:rsidRPr="00CF1B5B">
          <w:rPr>
            <w:rStyle w:val="Hyperlink"/>
            <w:noProof/>
            <w:lang w:val="en-GB"/>
          </w:rPr>
          <w:t>4.1</w:t>
        </w:r>
        <w:r>
          <w:rPr>
            <w:rFonts w:asciiTheme="minorHAnsi" w:eastAsiaTheme="minorEastAsia" w:hAnsiTheme="minorHAnsi" w:cstheme="minorBidi"/>
            <w:noProof/>
            <w:sz w:val="22"/>
            <w:szCs w:val="22"/>
            <w:lang w:val="de-DE" w:eastAsia="de-DE"/>
          </w:rPr>
          <w:tab/>
        </w:r>
        <w:r w:rsidRPr="00CF1B5B">
          <w:rPr>
            <w:rStyle w:val="Hyperlink"/>
            <w:noProof/>
            <w:lang w:val="en-GB"/>
          </w:rPr>
          <w:t>Existing national regulatory framework</w:t>
        </w:r>
        <w:r>
          <w:rPr>
            <w:noProof/>
            <w:webHidden/>
          </w:rPr>
          <w:tab/>
        </w:r>
        <w:r>
          <w:rPr>
            <w:noProof/>
            <w:webHidden/>
          </w:rPr>
          <w:fldChar w:fldCharType="begin"/>
        </w:r>
        <w:r>
          <w:rPr>
            <w:noProof/>
            <w:webHidden/>
          </w:rPr>
          <w:instrText xml:space="preserve"> PAGEREF _Toc462328533 \h </w:instrText>
        </w:r>
        <w:r>
          <w:rPr>
            <w:noProof/>
            <w:webHidden/>
          </w:rPr>
        </w:r>
      </w:ins>
      <w:r>
        <w:rPr>
          <w:noProof/>
          <w:webHidden/>
        </w:rPr>
        <w:fldChar w:fldCharType="separate"/>
      </w:r>
      <w:ins w:id="24" w:author="Thomas Weber" w:date="2016-09-22T17:26:00Z">
        <w:r>
          <w:rPr>
            <w:noProof/>
            <w:webHidden/>
          </w:rPr>
          <w:t>9</w:t>
        </w:r>
        <w:r>
          <w:rPr>
            <w:noProof/>
            <w:webHidden/>
          </w:rPr>
          <w:fldChar w:fldCharType="end"/>
        </w:r>
        <w:r w:rsidRPr="00CF1B5B">
          <w:rPr>
            <w:rStyle w:val="Hyperlink"/>
            <w:noProof/>
          </w:rPr>
          <w:fldChar w:fldCharType="end"/>
        </w:r>
      </w:ins>
    </w:p>
    <w:p w:rsidR="0033354D" w:rsidRDefault="0033354D">
      <w:pPr>
        <w:pStyle w:val="TOC2"/>
        <w:rPr>
          <w:ins w:id="25" w:author="Thomas Weber" w:date="2016-09-22T17:26:00Z"/>
          <w:rFonts w:asciiTheme="minorHAnsi" w:eastAsiaTheme="minorEastAsia" w:hAnsiTheme="minorHAnsi" w:cstheme="minorBidi"/>
          <w:noProof/>
          <w:sz w:val="22"/>
          <w:szCs w:val="22"/>
          <w:lang w:val="de-DE" w:eastAsia="de-DE"/>
        </w:rPr>
      </w:pPr>
      <w:ins w:id="26" w:author="Thomas Weber" w:date="2016-09-22T17:26:00Z">
        <w:r w:rsidRPr="00CF1B5B">
          <w:rPr>
            <w:rStyle w:val="Hyperlink"/>
            <w:noProof/>
          </w:rPr>
          <w:fldChar w:fldCharType="begin"/>
        </w:r>
        <w:r w:rsidRPr="00CF1B5B">
          <w:rPr>
            <w:rStyle w:val="Hyperlink"/>
            <w:noProof/>
          </w:rPr>
          <w:instrText xml:space="preserve"> </w:instrText>
        </w:r>
        <w:r>
          <w:rPr>
            <w:noProof/>
          </w:rPr>
          <w:instrText>HYPERLINK \l "_Toc462328534"</w:instrText>
        </w:r>
        <w:r w:rsidRPr="00CF1B5B">
          <w:rPr>
            <w:rStyle w:val="Hyperlink"/>
            <w:noProof/>
          </w:rPr>
          <w:instrText xml:space="preserve"> </w:instrText>
        </w:r>
        <w:r w:rsidRPr="00CF1B5B">
          <w:rPr>
            <w:rStyle w:val="Hyperlink"/>
            <w:noProof/>
          </w:rPr>
        </w:r>
        <w:r w:rsidRPr="00CF1B5B">
          <w:rPr>
            <w:rStyle w:val="Hyperlink"/>
            <w:noProof/>
          </w:rPr>
          <w:fldChar w:fldCharType="separate"/>
        </w:r>
        <w:r w:rsidRPr="00CF1B5B">
          <w:rPr>
            <w:rStyle w:val="Hyperlink"/>
            <w:noProof/>
            <w:lang w:val="en-GB"/>
          </w:rPr>
          <w:t>4.2</w:t>
        </w:r>
        <w:r>
          <w:rPr>
            <w:rFonts w:asciiTheme="minorHAnsi" w:eastAsiaTheme="minorEastAsia" w:hAnsiTheme="minorHAnsi" w:cstheme="minorBidi"/>
            <w:noProof/>
            <w:sz w:val="22"/>
            <w:szCs w:val="22"/>
            <w:lang w:val="de-DE" w:eastAsia="de-DE"/>
          </w:rPr>
          <w:tab/>
        </w:r>
        <w:r w:rsidRPr="00CF1B5B">
          <w:rPr>
            <w:rStyle w:val="Hyperlink"/>
            <w:noProof/>
            <w:lang w:val="en-GB"/>
          </w:rPr>
          <w:t>Spectrum harmonisation measures</w:t>
        </w:r>
        <w:r>
          <w:rPr>
            <w:noProof/>
            <w:webHidden/>
          </w:rPr>
          <w:tab/>
        </w:r>
        <w:r>
          <w:rPr>
            <w:noProof/>
            <w:webHidden/>
          </w:rPr>
          <w:fldChar w:fldCharType="begin"/>
        </w:r>
        <w:r>
          <w:rPr>
            <w:noProof/>
            <w:webHidden/>
          </w:rPr>
          <w:instrText xml:space="preserve"> PAGEREF _Toc462328534 \h </w:instrText>
        </w:r>
        <w:r>
          <w:rPr>
            <w:noProof/>
            <w:webHidden/>
          </w:rPr>
        </w:r>
      </w:ins>
      <w:r>
        <w:rPr>
          <w:noProof/>
          <w:webHidden/>
        </w:rPr>
        <w:fldChar w:fldCharType="separate"/>
      </w:r>
      <w:ins w:id="27" w:author="Thomas Weber" w:date="2016-09-22T17:26:00Z">
        <w:r>
          <w:rPr>
            <w:noProof/>
            <w:webHidden/>
          </w:rPr>
          <w:t>17</w:t>
        </w:r>
        <w:r>
          <w:rPr>
            <w:noProof/>
            <w:webHidden/>
          </w:rPr>
          <w:fldChar w:fldCharType="end"/>
        </w:r>
        <w:r w:rsidRPr="00CF1B5B">
          <w:rPr>
            <w:rStyle w:val="Hyperlink"/>
            <w:noProof/>
          </w:rPr>
          <w:fldChar w:fldCharType="end"/>
        </w:r>
      </w:ins>
    </w:p>
    <w:p w:rsidR="0033354D" w:rsidRDefault="0033354D">
      <w:pPr>
        <w:pStyle w:val="TOC2"/>
        <w:rPr>
          <w:ins w:id="28" w:author="Thomas Weber" w:date="2016-09-22T17:26:00Z"/>
          <w:rFonts w:asciiTheme="minorHAnsi" w:eastAsiaTheme="minorEastAsia" w:hAnsiTheme="minorHAnsi" w:cstheme="minorBidi"/>
          <w:noProof/>
          <w:sz w:val="22"/>
          <w:szCs w:val="22"/>
          <w:lang w:val="de-DE" w:eastAsia="de-DE"/>
        </w:rPr>
      </w:pPr>
      <w:ins w:id="29" w:author="Thomas Weber" w:date="2016-09-22T17:26:00Z">
        <w:r w:rsidRPr="00CF1B5B">
          <w:rPr>
            <w:rStyle w:val="Hyperlink"/>
            <w:noProof/>
          </w:rPr>
          <w:fldChar w:fldCharType="begin"/>
        </w:r>
        <w:r w:rsidRPr="00CF1B5B">
          <w:rPr>
            <w:rStyle w:val="Hyperlink"/>
            <w:noProof/>
          </w:rPr>
          <w:instrText xml:space="preserve"> </w:instrText>
        </w:r>
        <w:r>
          <w:rPr>
            <w:noProof/>
          </w:rPr>
          <w:instrText>HYPERLINK \l "_Toc462328535"</w:instrText>
        </w:r>
        <w:r w:rsidRPr="00CF1B5B">
          <w:rPr>
            <w:rStyle w:val="Hyperlink"/>
            <w:noProof/>
          </w:rPr>
          <w:instrText xml:space="preserve"> </w:instrText>
        </w:r>
        <w:r w:rsidRPr="00CF1B5B">
          <w:rPr>
            <w:rStyle w:val="Hyperlink"/>
            <w:noProof/>
          </w:rPr>
        </w:r>
        <w:r w:rsidRPr="00CF1B5B">
          <w:rPr>
            <w:rStyle w:val="Hyperlink"/>
            <w:noProof/>
          </w:rPr>
          <w:fldChar w:fldCharType="separate"/>
        </w:r>
        <w:r w:rsidRPr="00CF1B5B">
          <w:rPr>
            <w:rStyle w:val="Hyperlink"/>
            <w:rFonts w:eastAsia="Verdana"/>
            <w:noProof/>
            <w:bdr w:val="nil"/>
            <w:lang w:val="en-GB" w:eastAsia="da-DK"/>
          </w:rPr>
          <w:t>4.3</w:t>
        </w:r>
        <w:r>
          <w:rPr>
            <w:rFonts w:asciiTheme="minorHAnsi" w:eastAsiaTheme="minorEastAsia" w:hAnsiTheme="minorHAnsi" w:cstheme="minorBidi"/>
            <w:noProof/>
            <w:sz w:val="22"/>
            <w:szCs w:val="22"/>
            <w:lang w:val="de-DE" w:eastAsia="de-DE"/>
          </w:rPr>
          <w:tab/>
        </w:r>
        <w:r w:rsidRPr="00CF1B5B">
          <w:rPr>
            <w:rStyle w:val="Hyperlink"/>
            <w:rFonts w:eastAsia="Verdana"/>
            <w:noProof/>
            <w:bdr w:val="nil"/>
            <w:lang w:val="en-GB" w:eastAsia="da-DK"/>
          </w:rPr>
          <w:t>Spectrum use (categorisation, differentiation)</w:t>
        </w:r>
        <w:r>
          <w:rPr>
            <w:noProof/>
            <w:webHidden/>
          </w:rPr>
          <w:tab/>
        </w:r>
        <w:r>
          <w:rPr>
            <w:noProof/>
            <w:webHidden/>
          </w:rPr>
          <w:fldChar w:fldCharType="begin"/>
        </w:r>
        <w:r>
          <w:rPr>
            <w:noProof/>
            <w:webHidden/>
          </w:rPr>
          <w:instrText xml:space="preserve"> PAGEREF _Toc462328535 \h </w:instrText>
        </w:r>
        <w:r>
          <w:rPr>
            <w:noProof/>
            <w:webHidden/>
          </w:rPr>
        </w:r>
      </w:ins>
      <w:r>
        <w:rPr>
          <w:noProof/>
          <w:webHidden/>
        </w:rPr>
        <w:fldChar w:fldCharType="separate"/>
      </w:r>
      <w:ins w:id="30" w:author="Thomas Weber" w:date="2016-09-22T17:26:00Z">
        <w:r>
          <w:rPr>
            <w:noProof/>
            <w:webHidden/>
          </w:rPr>
          <w:t>21</w:t>
        </w:r>
        <w:r>
          <w:rPr>
            <w:noProof/>
            <w:webHidden/>
          </w:rPr>
          <w:fldChar w:fldCharType="end"/>
        </w:r>
        <w:r w:rsidRPr="00CF1B5B">
          <w:rPr>
            <w:rStyle w:val="Hyperlink"/>
            <w:noProof/>
          </w:rPr>
          <w:fldChar w:fldCharType="end"/>
        </w:r>
      </w:ins>
    </w:p>
    <w:p w:rsidR="0033354D" w:rsidRDefault="0033354D">
      <w:pPr>
        <w:pStyle w:val="TOC2"/>
        <w:rPr>
          <w:ins w:id="31" w:author="Thomas Weber" w:date="2016-09-22T17:26:00Z"/>
          <w:rFonts w:asciiTheme="minorHAnsi" w:eastAsiaTheme="minorEastAsia" w:hAnsiTheme="minorHAnsi" w:cstheme="minorBidi"/>
          <w:noProof/>
          <w:sz w:val="22"/>
          <w:szCs w:val="22"/>
          <w:lang w:val="de-DE" w:eastAsia="de-DE"/>
        </w:rPr>
      </w:pPr>
      <w:ins w:id="32" w:author="Thomas Weber" w:date="2016-09-22T17:26:00Z">
        <w:r w:rsidRPr="00CF1B5B">
          <w:rPr>
            <w:rStyle w:val="Hyperlink"/>
            <w:noProof/>
          </w:rPr>
          <w:fldChar w:fldCharType="begin"/>
        </w:r>
        <w:r w:rsidRPr="00CF1B5B">
          <w:rPr>
            <w:rStyle w:val="Hyperlink"/>
            <w:noProof/>
          </w:rPr>
          <w:instrText xml:space="preserve"> </w:instrText>
        </w:r>
        <w:r>
          <w:rPr>
            <w:noProof/>
          </w:rPr>
          <w:instrText>HYPERLINK \l "_Toc462328536"</w:instrText>
        </w:r>
        <w:r w:rsidRPr="00CF1B5B">
          <w:rPr>
            <w:rStyle w:val="Hyperlink"/>
            <w:noProof/>
          </w:rPr>
          <w:instrText xml:space="preserve"> </w:instrText>
        </w:r>
        <w:r w:rsidRPr="00CF1B5B">
          <w:rPr>
            <w:rStyle w:val="Hyperlink"/>
            <w:noProof/>
          </w:rPr>
        </w:r>
        <w:r w:rsidRPr="00CF1B5B">
          <w:rPr>
            <w:rStyle w:val="Hyperlink"/>
            <w:noProof/>
          </w:rPr>
          <w:fldChar w:fldCharType="separate"/>
        </w:r>
        <w:r w:rsidRPr="00CF1B5B">
          <w:rPr>
            <w:rStyle w:val="Hyperlink"/>
            <w:rFonts w:eastAsia="Verdana"/>
            <w:noProof/>
            <w:bdr w:val="nil"/>
            <w:lang w:val="en-GB" w:eastAsia="da-DK"/>
          </w:rPr>
          <w:t>4.4</w:t>
        </w:r>
        <w:r>
          <w:rPr>
            <w:rFonts w:asciiTheme="minorHAnsi" w:eastAsiaTheme="minorEastAsia" w:hAnsiTheme="minorHAnsi" w:cstheme="minorBidi"/>
            <w:noProof/>
            <w:sz w:val="22"/>
            <w:szCs w:val="22"/>
            <w:lang w:val="de-DE" w:eastAsia="de-DE"/>
          </w:rPr>
          <w:tab/>
        </w:r>
        <w:r w:rsidRPr="00CF1B5B">
          <w:rPr>
            <w:rStyle w:val="Hyperlink"/>
            <w:rFonts w:eastAsia="Verdana"/>
            <w:noProof/>
            <w:bdr w:val="nil"/>
            <w:lang w:val="en-GB" w:eastAsia="da-DK"/>
          </w:rPr>
          <w:t>Existing problems such as interference</w:t>
        </w:r>
        <w:r>
          <w:rPr>
            <w:noProof/>
            <w:webHidden/>
          </w:rPr>
          <w:tab/>
        </w:r>
        <w:r>
          <w:rPr>
            <w:noProof/>
            <w:webHidden/>
          </w:rPr>
          <w:fldChar w:fldCharType="begin"/>
        </w:r>
        <w:r>
          <w:rPr>
            <w:noProof/>
            <w:webHidden/>
          </w:rPr>
          <w:instrText xml:space="preserve"> PAGEREF _Toc462328536 \h </w:instrText>
        </w:r>
        <w:r>
          <w:rPr>
            <w:noProof/>
            <w:webHidden/>
          </w:rPr>
        </w:r>
      </w:ins>
      <w:r>
        <w:rPr>
          <w:noProof/>
          <w:webHidden/>
        </w:rPr>
        <w:fldChar w:fldCharType="separate"/>
      </w:r>
      <w:ins w:id="33" w:author="Thomas Weber" w:date="2016-09-22T17:26:00Z">
        <w:r>
          <w:rPr>
            <w:noProof/>
            <w:webHidden/>
          </w:rPr>
          <w:t>31</w:t>
        </w:r>
        <w:r>
          <w:rPr>
            <w:noProof/>
            <w:webHidden/>
          </w:rPr>
          <w:fldChar w:fldCharType="end"/>
        </w:r>
        <w:r w:rsidRPr="00CF1B5B">
          <w:rPr>
            <w:rStyle w:val="Hyperlink"/>
            <w:noProof/>
          </w:rPr>
          <w:fldChar w:fldCharType="end"/>
        </w:r>
      </w:ins>
    </w:p>
    <w:p w:rsidR="0033354D" w:rsidRDefault="0033354D">
      <w:pPr>
        <w:pStyle w:val="TOC2"/>
        <w:rPr>
          <w:ins w:id="34" w:author="Thomas Weber" w:date="2016-09-22T17:26:00Z"/>
          <w:rFonts w:asciiTheme="minorHAnsi" w:eastAsiaTheme="minorEastAsia" w:hAnsiTheme="minorHAnsi" w:cstheme="minorBidi"/>
          <w:noProof/>
          <w:sz w:val="22"/>
          <w:szCs w:val="22"/>
          <w:lang w:val="de-DE" w:eastAsia="de-DE"/>
        </w:rPr>
      </w:pPr>
      <w:ins w:id="35" w:author="Thomas Weber" w:date="2016-09-22T17:26:00Z">
        <w:r w:rsidRPr="00CF1B5B">
          <w:rPr>
            <w:rStyle w:val="Hyperlink"/>
            <w:noProof/>
          </w:rPr>
          <w:fldChar w:fldCharType="begin"/>
        </w:r>
        <w:r w:rsidRPr="00CF1B5B">
          <w:rPr>
            <w:rStyle w:val="Hyperlink"/>
            <w:noProof/>
          </w:rPr>
          <w:instrText xml:space="preserve"> </w:instrText>
        </w:r>
        <w:r>
          <w:rPr>
            <w:noProof/>
          </w:rPr>
          <w:instrText>HYPERLINK \l "_Toc462328537"</w:instrText>
        </w:r>
        <w:r w:rsidRPr="00CF1B5B">
          <w:rPr>
            <w:rStyle w:val="Hyperlink"/>
            <w:noProof/>
          </w:rPr>
          <w:instrText xml:space="preserve"> </w:instrText>
        </w:r>
        <w:r w:rsidRPr="00CF1B5B">
          <w:rPr>
            <w:rStyle w:val="Hyperlink"/>
            <w:noProof/>
          </w:rPr>
        </w:r>
        <w:r w:rsidRPr="00CF1B5B">
          <w:rPr>
            <w:rStyle w:val="Hyperlink"/>
            <w:noProof/>
          </w:rPr>
          <w:fldChar w:fldCharType="separate"/>
        </w:r>
        <w:r w:rsidRPr="00CF1B5B">
          <w:rPr>
            <w:rStyle w:val="Hyperlink"/>
            <w:noProof/>
            <w:lang w:val="en-GB"/>
          </w:rPr>
          <w:t>4.5</w:t>
        </w:r>
        <w:r>
          <w:rPr>
            <w:rFonts w:asciiTheme="minorHAnsi" w:eastAsiaTheme="minorEastAsia" w:hAnsiTheme="minorHAnsi" w:cstheme="minorBidi"/>
            <w:noProof/>
            <w:sz w:val="22"/>
            <w:szCs w:val="22"/>
            <w:lang w:val="de-DE" w:eastAsia="de-DE"/>
          </w:rPr>
          <w:tab/>
        </w:r>
        <w:r w:rsidRPr="00CF1B5B">
          <w:rPr>
            <w:rStyle w:val="Hyperlink"/>
            <w:noProof/>
            <w:lang w:val="en-GB"/>
          </w:rPr>
          <w:t>Additional information</w:t>
        </w:r>
        <w:r>
          <w:rPr>
            <w:noProof/>
            <w:webHidden/>
          </w:rPr>
          <w:tab/>
        </w:r>
        <w:r>
          <w:rPr>
            <w:noProof/>
            <w:webHidden/>
          </w:rPr>
          <w:fldChar w:fldCharType="begin"/>
        </w:r>
        <w:r>
          <w:rPr>
            <w:noProof/>
            <w:webHidden/>
          </w:rPr>
          <w:instrText xml:space="preserve"> PAGEREF _Toc462328537 \h </w:instrText>
        </w:r>
        <w:r>
          <w:rPr>
            <w:noProof/>
            <w:webHidden/>
          </w:rPr>
        </w:r>
      </w:ins>
      <w:r>
        <w:rPr>
          <w:noProof/>
          <w:webHidden/>
        </w:rPr>
        <w:fldChar w:fldCharType="separate"/>
      </w:r>
      <w:ins w:id="36" w:author="Thomas Weber" w:date="2016-09-22T17:26:00Z">
        <w:r>
          <w:rPr>
            <w:noProof/>
            <w:webHidden/>
          </w:rPr>
          <w:t>35</w:t>
        </w:r>
        <w:r>
          <w:rPr>
            <w:noProof/>
            <w:webHidden/>
          </w:rPr>
          <w:fldChar w:fldCharType="end"/>
        </w:r>
        <w:r w:rsidRPr="00CF1B5B">
          <w:rPr>
            <w:rStyle w:val="Hyperlink"/>
            <w:noProof/>
          </w:rPr>
          <w:fldChar w:fldCharType="end"/>
        </w:r>
      </w:ins>
    </w:p>
    <w:p w:rsidR="0033354D" w:rsidRDefault="0033354D">
      <w:pPr>
        <w:pStyle w:val="TOC1"/>
        <w:rPr>
          <w:ins w:id="37" w:author="Thomas Weber" w:date="2016-09-22T17:26:00Z"/>
          <w:rFonts w:asciiTheme="minorHAnsi" w:eastAsiaTheme="minorEastAsia" w:hAnsiTheme="minorHAnsi" w:cstheme="minorBidi"/>
          <w:b w:val="0"/>
          <w:caps w:val="0"/>
          <w:noProof/>
          <w:sz w:val="22"/>
          <w:szCs w:val="22"/>
          <w:lang w:val="de-DE" w:eastAsia="de-DE"/>
        </w:rPr>
      </w:pPr>
      <w:ins w:id="38" w:author="Thomas Weber" w:date="2016-09-22T17:26:00Z">
        <w:r w:rsidRPr="00CF1B5B">
          <w:rPr>
            <w:rStyle w:val="Hyperlink"/>
            <w:noProof/>
          </w:rPr>
          <w:fldChar w:fldCharType="begin"/>
        </w:r>
        <w:r w:rsidRPr="00CF1B5B">
          <w:rPr>
            <w:rStyle w:val="Hyperlink"/>
            <w:noProof/>
          </w:rPr>
          <w:instrText xml:space="preserve"> </w:instrText>
        </w:r>
        <w:r>
          <w:rPr>
            <w:noProof/>
          </w:rPr>
          <w:instrText>HYPERLINK \l "_Toc462328538"</w:instrText>
        </w:r>
        <w:r w:rsidRPr="00CF1B5B">
          <w:rPr>
            <w:rStyle w:val="Hyperlink"/>
            <w:noProof/>
          </w:rPr>
          <w:instrText xml:space="preserve"> </w:instrText>
        </w:r>
        <w:r w:rsidRPr="00CF1B5B">
          <w:rPr>
            <w:rStyle w:val="Hyperlink"/>
            <w:noProof/>
          </w:rPr>
        </w:r>
        <w:r w:rsidRPr="00CF1B5B">
          <w:rPr>
            <w:rStyle w:val="Hyperlink"/>
            <w:noProof/>
          </w:rPr>
          <w:fldChar w:fldCharType="separate"/>
        </w:r>
        <w:r w:rsidRPr="00CF1B5B">
          <w:rPr>
            <w:rStyle w:val="Hyperlink"/>
            <w:rFonts w:eastAsia="Verdana"/>
            <w:noProof/>
            <w:bdr w:val="nil"/>
            <w:lang w:eastAsia="da-DK"/>
          </w:rPr>
          <w:t>5</w:t>
        </w:r>
        <w:r>
          <w:rPr>
            <w:rFonts w:asciiTheme="minorHAnsi" w:eastAsiaTheme="minorEastAsia" w:hAnsiTheme="minorHAnsi" w:cstheme="minorBidi"/>
            <w:b w:val="0"/>
            <w:caps w:val="0"/>
            <w:noProof/>
            <w:sz w:val="22"/>
            <w:szCs w:val="22"/>
            <w:lang w:val="de-DE" w:eastAsia="de-DE"/>
          </w:rPr>
          <w:tab/>
        </w:r>
        <w:r w:rsidRPr="00CF1B5B">
          <w:rPr>
            <w:rStyle w:val="Hyperlink"/>
            <w:rFonts w:eastAsia="Verdana"/>
            <w:noProof/>
            <w:bdr w:val="nil"/>
            <w:lang w:eastAsia="da-DK"/>
          </w:rPr>
          <w:t>Aeronautical regulation part</w:t>
        </w:r>
        <w:r>
          <w:rPr>
            <w:noProof/>
            <w:webHidden/>
          </w:rPr>
          <w:tab/>
        </w:r>
        <w:r>
          <w:rPr>
            <w:noProof/>
            <w:webHidden/>
          </w:rPr>
          <w:fldChar w:fldCharType="begin"/>
        </w:r>
        <w:r>
          <w:rPr>
            <w:noProof/>
            <w:webHidden/>
          </w:rPr>
          <w:instrText xml:space="preserve"> PAGEREF _Toc462328538 \h </w:instrText>
        </w:r>
        <w:r>
          <w:rPr>
            <w:noProof/>
            <w:webHidden/>
          </w:rPr>
        </w:r>
      </w:ins>
      <w:r>
        <w:rPr>
          <w:noProof/>
          <w:webHidden/>
        </w:rPr>
        <w:fldChar w:fldCharType="separate"/>
      </w:r>
      <w:ins w:id="39" w:author="Thomas Weber" w:date="2016-09-22T17:26:00Z">
        <w:r>
          <w:rPr>
            <w:noProof/>
            <w:webHidden/>
          </w:rPr>
          <w:t>37</w:t>
        </w:r>
        <w:r>
          <w:rPr>
            <w:noProof/>
            <w:webHidden/>
          </w:rPr>
          <w:fldChar w:fldCharType="end"/>
        </w:r>
        <w:r w:rsidRPr="00CF1B5B">
          <w:rPr>
            <w:rStyle w:val="Hyperlink"/>
            <w:noProof/>
          </w:rPr>
          <w:fldChar w:fldCharType="end"/>
        </w:r>
      </w:ins>
    </w:p>
    <w:p w:rsidR="0033354D" w:rsidRDefault="0033354D">
      <w:pPr>
        <w:pStyle w:val="TOC2"/>
        <w:rPr>
          <w:ins w:id="40" w:author="Thomas Weber" w:date="2016-09-22T17:26:00Z"/>
          <w:rFonts w:asciiTheme="minorHAnsi" w:eastAsiaTheme="minorEastAsia" w:hAnsiTheme="minorHAnsi" w:cstheme="minorBidi"/>
          <w:noProof/>
          <w:sz w:val="22"/>
          <w:szCs w:val="22"/>
          <w:lang w:val="de-DE" w:eastAsia="de-DE"/>
        </w:rPr>
      </w:pPr>
      <w:ins w:id="41" w:author="Thomas Weber" w:date="2016-09-22T17:26:00Z">
        <w:r w:rsidRPr="00CF1B5B">
          <w:rPr>
            <w:rStyle w:val="Hyperlink"/>
            <w:noProof/>
          </w:rPr>
          <w:fldChar w:fldCharType="begin"/>
        </w:r>
        <w:r w:rsidRPr="00CF1B5B">
          <w:rPr>
            <w:rStyle w:val="Hyperlink"/>
            <w:noProof/>
          </w:rPr>
          <w:instrText xml:space="preserve"> </w:instrText>
        </w:r>
        <w:r>
          <w:rPr>
            <w:noProof/>
          </w:rPr>
          <w:instrText>HYPERLINK \l "_Toc462328539"</w:instrText>
        </w:r>
        <w:r w:rsidRPr="00CF1B5B">
          <w:rPr>
            <w:rStyle w:val="Hyperlink"/>
            <w:noProof/>
          </w:rPr>
          <w:instrText xml:space="preserve"> </w:instrText>
        </w:r>
        <w:r w:rsidRPr="00CF1B5B">
          <w:rPr>
            <w:rStyle w:val="Hyperlink"/>
            <w:noProof/>
          </w:rPr>
        </w:r>
        <w:r w:rsidRPr="00CF1B5B">
          <w:rPr>
            <w:rStyle w:val="Hyperlink"/>
            <w:noProof/>
          </w:rPr>
          <w:fldChar w:fldCharType="separate"/>
        </w:r>
        <w:r w:rsidRPr="00CF1B5B">
          <w:rPr>
            <w:rStyle w:val="Hyperlink"/>
            <w:noProof/>
            <w:lang w:val="en-GB"/>
          </w:rPr>
          <w:t>5.1</w:t>
        </w:r>
        <w:r>
          <w:rPr>
            <w:rFonts w:asciiTheme="minorHAnsi" w:eastAsiaTheme="minorEastAsia" w:hAnsiTheme="minorHAnsi" w:cstheme="minorBidi"/>
            <w:noProof/>
            <w:sz w:val="22"/>
            <w:szCs w:val="22"/>
            <w:lang w:val="de-DE" w:eastAsia="de-DE"/>
          </w:rPr>
          <w:tab/>
        </w:r>
        <w:r w:rsidRPr="00CF1B5B">
          <w:rPr>
            <w:rStyle w:val="Hyperlink"/>
            <w:noProof/>
            <w:lang w:val="en-GB"/>
          </w:rPr>
          <w:t>Existing regulatory framework</w:t>
        </w:r>
        <w:r>
          <w:rPr>
            <w:noProof/>
            <w:webHidden/>
          </w:rPr>
          <w:tab/>
        </w:r>
        <w:r>
          <w:rPr>
            <w:noProof/>
            <w:webHidden/>
          </w:rPr>
          <w:fldChar w:fldCharType="begin"/>
        </w:r>
        <w:r>
          <w:rPr>
            <w:noProof/>
            <w:webHidden/>
          </w:rPr>
          <w:instrText xml:space="preserve"> PAGEREF _Toc462328539 \h </w:instrText>
        </w:r>
        <w:r>
          <w:rPr>
            <w:noProof/>
            <w:webHidden/>
          </w:rPr>
        </w:r>
      </w:ins>
      <w:r>
        <w:rPr>
          <w:noProof/>
          <w:webHidden/>
        </w:rPr>
        <w:fldChar w:fldCharType="separate"/>
      </w:r>
      <w:ins w:id="42" w:author="Thomas Weber" w:date="2016-09-22T17:26:00Z">
        <w:r>
          <w:rPr>
            <w:noProof/>
            <w:webHidden/>
          </w:rPr>
          <w:t>37</w:t>
        </w:r>
        <w:r>
          <w:rPr>
            <w:noProof/>
            <w:webHidden/>
          </w:rPr>
          <w:fldChar w:fldCharType="end"/>
        </w:r>
        <w:r w:rsidRPr="00CF1B5B">
          <w:rPr>
            <w:rStyle w:val="Hyperlink"/>
            <w:noProof/>
          </w:rPr>
          <w:fldChar w:fldCharType="end"/>
        </w:r>
      </w:ins>
    </w:p>
    <w:p w:rsidR="0033354D" w:rsidRDefault="0033354D">
      <w:pPr>
        <w:pStyle w:val="TOC2"/>
        <w:rPr>
          <w:ins w:id="43" w:author="Thomas Weber" w:date="2016-09-22T17:26:00Z"/>
          <w:rFonts w:asciiTheme="minorHAnsi" w:eastAsiaTheme="minorEastAsia" w:hAnsiTheme="minorHAnsi" w:cstheme="minorBidi"/>
          <w:noProof/>
          <w:sz w:val="22"/>
          <w:szCs w:val="22"/>
          <w:lang w:val="de-DE" w:eastAsia="de-DE"/>
        </w:rPr>
      </w:pPr>
      <w:ins w:id="44" w:author="Thomas Weber" w:date="2016-09-22T17:26:00Z">
        <w:r w:rsidRPr="00CF1B5B">
          <w:rPr>
            <w:rStyle w:val="Hyperlink"/>
            <w:noProof/>
          </w:rPr>
          <w:fldChar w:fldCharType="begin"/>
        </w:r>
        <w:r w:rsidRPr="00CF1B5B">
          <w:rPr>
            <w:rStyle w:val="Hyperlink"/>
            <w:noProof/>
          </w:rPr>
          <w:instrText xml:space="preserve"> </w:instrText>
        </w:r>
        <w:r>
          <w:rPr>
            <w:noProof/>
          </w:rPr>
          <w:instrText>HYPERLINK \l "_Toc462328540"</w:instrText>
        </w:r>
        <w:r w:rsidRPr="00CF1B5B">
          <w:rPr>
            <w:rStyle w:val="Hyperlink"/>
            <w:noProof/>
          </w:rPr>
          <w:instrText xml:space="preserve"> </w:instrText>
        </w:r>
        <w:r w:rsidRPr="00CF1B5B">
          <w:rPr>
            <w:rStyle w:val="Hyperlink"/>
            <w:noProof/>
          </w:rPr>
        </w:r>
        <w:r w:rsidRPr="00CF1B5B">
          <w:rPr>
            <w:rStyle w:val="Hyperlink"/>
            <w:noProof/>
          </w:rPr>
          <w:fldChar w:fldCharType="separate"/>
        </w:r>
        <w:r w:rsidRPr="00CF1B5B">
          <w:rPr>
            <w:rStyle w:val="Hyperlink"/>
            <w:rFonts w:eastAsia="Verdana"/>
            <w:noProof/>
            <w:bdr w:val="nil"/>
            <w:lang w:val="en-GB" w:eastAsia="da-DK"/>
          </w:rPr>
          <w:t>5.2</w:t>
        </w:r>
        <w:r>
          <w:rPr>
            <w:rFonts w:asciiTheme="minorHAnsi" w:eastAsiaTheme="minorEastAsia" w:hAnsiTheme="minorHAnsi" w:cstheme="minorBidi"/>
            <w:noProof/>
            <w:sz w:val="22"/>
            <w:szCs w:val="22"/>
            <w:lang w:val="de-DE" w:eastAsia="de-DE"/>
          </w:rPr>
          <w:tab/>
        </w:r>
        <w:r w:rsidRPr="00CF1B5B">
          <w:rPr>
            <w:rStyle w:val="Hyperlink"/>
            <w:rFonts w:eastAsia="Verdana"/>
            <w:noProof/>
            <w:bdr w:val="nil"/>
            <w:lang w:val="en-GB" w:eastAsia="da-DK"/>
          </w:rPr>
          <w:t>Categorisation of UAS</w:t>
        </w:r>
        <w:r>
          <w:rPr>
            <w:noProof/>
            <w:webHidden/>
          </w:rPr>
          <w:tab/>
        </w:r>
        <w:r>
          <w:rPr>
            <w:noProof/>
            <w:webHidden/>
          </w:rPr>
          <w:fldChar w:fldCharType="begin"/>
        </w:r>
        <w:r>
          <w:rPr>
            <w:noProof/>
            <w:webHidden/>
          </w:rPr>
          <w:instrText xml:space="preserve"> PAGEREF _Toc462328540 \h </w:instrText>
        </w:r>
        <w:r>
          <w:rPr>
            <w:noProof/>
            <w:webHidden/>
          </w:rPr>
        </w:r>
      </w:ins>
      <w:r>
        <w:rPr>
          <w:noProof/>
          <w:webHidden/>
        </w:rPr>
        <w:fldChar w:fldCharType="separate"/>
      </w:r>
      <w:ins w:id="45" w:author="Thomas Weber" w:date="2016-09-22T17:26:00Z">
        <w:r>
          <w:rPr>
            <w:noProof/>
            <w:webHidden/>
          </w:rPr>
          <w:t>47</w:t>
        </w:r>
        <w:r>
          <w:rPr>
            <w:noProof/>
            <w:webHidden/>
          </w:rPr>
          <w:fldChar w:fldCharType="end"/>
        </w:r>
        <w:r w:rsidRPr="00CF1B5B">
          <w:rPr>
            <w:rStyle w:val="Hyperlink"/>
            <w:noProof/>
          </w:rPr>
          <w:fldChar w:fldCharType="end"/>
        </w:r>
      </w:ins>
    </w:p>
    <w:p w:rsidR="0033354D" w:rsidRDefault="0033354D">
      <w:pPr>
        <w:pStyle w:val="TOC2"/>
        <w:rPr>
          <w:ins w:id="46" w:author="Thomas Weber" w:date="2016-09-22T17:26:00Z"/>
          <w:rFonts w:asciiTheme="minorHAnsi" w:eastAsiaTheme="minorEastAsia" w:hAnsiTheme="minorHAnsi" w:cstheme="minorBidi"/>
          <w:noProof/>
          <w:sz w:val="22"/>
          <w:szCs w:val="22"/>
          <w:lang w:val="de-DE" w:eastAsia="de-DE"/>
        </w:rPr>
      </w:pPr>
      <w:ins w:id="47" w:author="Thomas Weber" w:date="2016-09-22T17:26:00Z">
        <w:r w:rsidRPr="00CF1B5B">
          <w:rPr>
            <w:rStyle w:val="Hyperlink"/>
            <w:noProof/>
          </w:rPr>
          <w:fldChar w:fldCharType="begin"/>
        </w:r>
        <w:r w:rsidRPr="00CF1B5B">
          <w:rPr>
            <w:rStyle w:val="Hyperlink"/>
            <w:noProof/>
          </w:rPr>
          <w:instrText xml:space="preserve"> </w:instrText>
        </w:r>
        <w:r>
          <w:rPr>
            <w:noProof/>
          </w:rPr>
          <w:instrText>HYPERLINK \l "_Toc462328541"</w:instrText>
        </w:r>
        <w:r w:rsidRPr="00CF1B5B">
          <w:rPr>
            <w:rStyle w:val="Hyperlink"/>
            <w:noProof/>
          </w:rPr>
          <w:instrText xml:space="preserve"> </w:instrText>
        </w:r>
        <w:r w:rsidRPr="00CF1B5B">
          <w:rPr>
            <w:rStyle w:val="Hyperlink"/>
            <w:noProof/>
          </w:rPr>
        </w:r>
        <w:r w:rsidRPr="00CF1B5B">
          <w:rPr>
            <w:rStyle w:val="Hyperlink"/>
            <w:noProof/>
          </w:rPr>
          <w:fldChar w:fldCharType="separate"/>
        </w:r>
        <w:r w:rsidRPr="00CF1B5B">
          <w:rPr>
            <w:rStyle w:val="Hyperlink"/>
            <w:rFonts w:eastAsia="Verdana"/>
            <w:noProof/>
            <w:bdr w:val="nil"/>
            <w:lang w:val="en-GB" w:eastAsia="da-DK"/>
          </w:rPr>
          <w:t>5.3</w:t>
        </w:r>
        <w:r>
          <w:rPr>
            <w:rFonts w:asciiTheme="minorHAnsi" w:eastAsiaTheme="minorEastAsia" w:hAnsiTheme="minorHAnsi" w:cstheme="minorBidi"/>
            <w:noProof/>
            <w:sz w:val="22"/>
            <w:szCs w:val="22"/>
            <w:lang w:val="de-DE" w:eastAsia="de-DE"/>
          </w:rPr>
          <w:tab/>
        </w:r>
        <w:r w:rsidRPr="00CF1B5B">
          <w:rPr>
            <w:rStyle w:val="Hyperlink"/>
            <w:rFonts w:eastAsia="Verdana"/>
            <w:noProof/>
            <w:bdr w:val="nil"/>
            <w:lang w:val="en-GB" w:eastAsia="da-DK"/>
          </w:rPr>
          <w:t>Existing problems during the operation/test of UAS</w:t>
        </w:r>
        <w:r>
          <w:rPr>
            <w:noProof/>
            <w:webHidden/>
          </w:rPr>
          <w:tab/>
        </w:r>
        <w:r>
          <w:rPr>
            <w:noProof/>
            <w:webHidden/>
          </w:rPr>
          <w:fldChar w:fldCharType="begin"/>
        </w:r>
        <w:r>
          <w:rPr>
            <w:noProof/>
            <w:webHidden/>
          </w:rPr>
          <w:instrText xml:space="preserve"> PAGEREF _Toc462328541 \h </w:instrText>
        </w:r>
        <w:r>
          <w:rPr>
            <w:noProof/>
            <w:webHidden/>
          </w:rPr>
        </w:r>
      </w:ins>
      <w:r>
        <w:rPr>
          <w:noProof/>
          <w:webHidden/>
        </w:rPr>
        <w:fldChar w:fldCharType="separate"/>
      </w:r>
      <w:ins w:id="48" w:author="Thomas Weber" w:date="2016-09-22T17:26:00Z">
        <w:r>
          <w:rPr>
            <w:noProof/>
            <w:webHidden/>
          </w:rPr>
          <w:t>54</w:t>
        </w:r>
        <w:r>
          <w:rPr>
            <w:noProof/>
            <w:webHidden/>
          </w:rPr>
          <w:fldChar w:fldCharType="end"/>
        </w:r>
        <w:r w:rsidRPr="00CF1B5B">
          <w:rPr>
            <w:rStyle w:val="Hyperlink"/>
            <w:noProof/>
          </w:rPr>
          <w:fldChar w:fldCharType="end"/>
        </w:r>
      </w:ins>
    </w:p>
    <w:p w:rsidR="0033354D" w:rsidRDefault="0033354D">
      <w:pPr>
        <w:pStyle w:val="TOC2"/>
        <w:rPr>
          <w:ins w:id="49" w:author="Thomas Weber" w:date="2016-09-22T17:26:00Z"/>
          <w:rFonts w:asciiTheme="minorHAnsi" w:eastAsiaTheme="minorEastAsia" w:hAnsiTheme="minorHAnsi" w:cstheme="minorBidi"/>
          <w:noProof/>
          <w:sz w:val="22"/>
          <w:szCs w:val="22"/>
          <w:lang w:val="de-DE" w:eastAsia="de-DE"/>
        </w:rPr>
      </w:pPr>
      <w:ins w:id="50" w:author="Thomas Weber" w:date="2016-09-22T17:26:00Z">
        <w:r w:rsidRPr="00CF1B5B">
          <w:rPr>
            <w:rStyle w:val="Hyperlink"/>
            <w:noProof/>
          </w:rPr>
          <w:fldChar w:fldCharType="begin"/>
        </w:r>
        <w:r w:rsidRPr="00CF1B5B">
          <w:rPr>
            <w:rStyle w:val="Hyperlink"/>
            <w:noProof/>
          </w:rPr>
          <w:instrText xml:space="preserve"> </w:instrText>
        </w:r>
        <w:r>
          <w:rPr>
            <w:noProof/>
          </w:rPr>
          <w:instrText>HYPERLINK \l "_Toc462328542"</w:instrText>
        </w:r>
        <w:r w:rsidRPr="00CF1B5B">
          <w:rPr>
            <w:rStyle w:val="Hyperlink"/>
            <w:noProof/>
          </w:rPr>
          <w:instrText xml:space="preserve"> </w:instrText>
        </w:r>
        <w:r w:rsidRPr="00CF1B5B">
          <w:rPr>
            <w:rStyle w:val="Hyperlink"/>
            <w:noProof/>
          </w:rPr>
        </w:r>
        <w:r w:rsidRPr="00CF1B5B">
          <w:rPr>
            <w:rStyle w:val="Hyperlink"/>
            <w:noProof/>
          </w:rPr>
          <w:fldChar w:fldCharType="separate"/>
        </w:r>
        <w:r w:rsidRPr="00CF1B5B">
          <w:rPr>
            <w:rStyle w:val="Hyperlink"/>
            <w:rFonts w:eastAsia="Verdana"/>
            <w:noProof/>
            <w:bdr w:val="nil"/>
            <w:lang w:val="en-GB" w:eastAsia="da-DK"/>
          </w:rPr>
          <w:t>5.4</w:t>
        </w:r>
        <w:r>
          <w:rPr>
            <w:rFonts w:asciiTheme="minorHAnsi" w:eastAsiaTheme="minorEastAsia" w:hAnsiTheme="minorHAnsi" w:cstheme="minorBidi"/>
            <w:noProof/>
            <w:sz w:val="22"/>
            <w:szCs w:val="22"/>
            <w:lang w:val="de-DE" w:eastAsia="de-DE"/>
          </w:rPr>
          <w:tab/>
        </w:r>
        <w:r w:rsidRPr="00CF1B5B">
          <w:rPr>
            <w:rStyle w:val="Hyperlink"/>
            <w:rFonts w:eastAsia="Verdana"/>
            <w:noProof/>
            <w:bdr w:val="nil"/>
            <w:lang w:val="en-GB" w:eastAsia="da-DK"/>
          </w:rPr>
          <w:t>Additional information</w:t>
        </w:r>
        <w:r>
          <w:rPr>
            <w:noProof/>
            <w:webHidden/>
          </w:rPr>
          <w:tab/>
        </w:r>
        <w:r>
          <w:rPr>
            <w:noProof/>
            <w:webHidden/>
          </w:rPr>
          <w:fldChar w:fldCharType="begin"/>
        </w:r>
        <w:r>
          <w:rPr>
            <w:noProof/>
            <w:webHidden/>
          </w:rPr>
          <w:instrText xml:space="preserve"> PAGEREF _Toc462328542 \h </w:instrText>
        </w:r>
        <w:r>
          <w:rPr>
            <w:noProof/>
            <w:webHidden/>
          </w:rPr>
        </w:r>
      </w:ins>
      <w:r>
        <w:rPr>
          <w:noProof/>
          <w:webHidden/>
        </w:rPr>
        <w:fldChar w:fldCharType="separate"/>
      </w:r>
      <w:ins w:id="51" w:author="Thomas Weber" w:date="2016-09-22T17:26:00Z">
        <w:r>
          <w:rPr>
            <w:noProof/>
            <w:webHidden/>
          </w:rPr>
          <w:t>59</w:t>
        </w:r>
        <w:r>
          <w:rPr>
            <w:noProof/>
            <w:webHidden/>
          </w:rPr>
          <w:fldChar w:fldCharType="end"/>
        </w:r>
        <w:r w:rsidRPr="00CF1B5B">
          <w:rPr>
            <w:rStyle w:val="Hyperlink"/>
            <w:noProof/>
          </w:rPr>
          <w:fldChar w:fldCharType="end"/>
        </w:r>
      </w:ins>
    </w:p>
    <w:p w:rsidR="0033354D" w:rsidRDefault="0033354D">
      <w:pPr>
        <w:pStyle w:val="TOC1"/>
        <w:rPr>
          <w:ins w:id="52" w:author="Thomas Weber" w:date="2016-09-22T17:26:00Z"/>
          <w:rFonts w:asciiTheme="minorHAnsi" w:eastAsiaTheme="minorEastAsia" w:hAnsiTheme="minorHAnsi" w:cstheme="minorBidi"/>
          <w:b w:val="0"/>
          <w:caps w:val="0"/>
          <w:noProof/>
          <w:sz w:val="22"/>
          <w:szCs w:val="22"/>
          <w:lang w:val="de-DE" w:eastAsia="de-DE"/>
        </w:rPr>
      </w:pPr>
      <w:ins w:id="53" w:author="Thomas Weber" w:date="2016-09-22T17:26:00Z">
        <w:r w:rsidRPr="00CF1B5B">
          <w:rPr>
            <w:rStyle w:val="Hyperlink"/>
            <w:noProof/>
          </w:rPr>
          <w:fldChar w:fldCharType="begin"/>
        </w:r>
        <w:r w:rsidRPr="00CF1B5B">
          <w:rPr>
            <w:rStyle w:val="Hyperlink"/>
            <w:noProof/>
          </w:rPr>
          <w:instrText xml:space="preserve"> </w:instrText>
        </w:r>
        <w:r>
          <w:rPr>
            <w:noProof/>
          </w:rPr>
          <w:instrText>HYPERLINK \l "_Toc462328543"</w:instrText>
        </w:r>
        <w:r w:rsidRPr="00CF1B5B">
          <w:rPr>
            <w:rStyle w:val="Hyperlink"/>
            <w:noProof/>
          </w:rPr>
          <w:instrText xml:space="preserve"> </w:instrText>
        </w:r>
        <w:r w:rsidRPr="00CF1B5B">
          <w:rPr>
            <w:rStyle w:val="Hyperlink"/>
            <w:noProof/>
          </w:rPr>
        </w:r>
        <w:r w:rsidRPr="00CF1B5B">
          <w:rPr>
            <w:rStyle w:val="Hyperlink"/>
            <w:noProof/>
          </w:rPr>
          <w:fldChar w:fldCharType="separate"/>
        </w:r>
        <w:r w:rsidRPr="00CF1B5B">
          <w:rPr>
            <w:rStyle w:val="Hyperlink"/>
            <w:noProof/>
          </w:rPr>
          <w:t>6</w:t>
        </w:r>
        <w:r>
          <w:rPr>
            <w:rFonts w:asciiTheme="minorHAnsi" w:eastAsiaTheme="minorEastAsia" w:hAnsiTheme="minorHAnsi" w:cstheme="minorBidi"/>
            <w:b w:val="0"/>
            <w:caps w:val="0"/>
            <w:noProof/>
            <w:sz w:val="22"/>
            <w:szCs w:val="22"/>
            <w:lang w:val="de-DE" w:eastAsia="de-DE"/>
          </w:rPr>
          <w:tab/>
        </w:r>
        <w:r w:rsidRPr="00CF1B5B">
          <w:rPr>
            <w:rStyle w:val="Hyperlink"/>
            <w:noProof/>
          </w:rPr>
          <w:t>EU legislation in progress</w:t>
        </w:r>
        <w:r>
          <w:rPr>
            <w:noProof/>
            <w:webHidden/>
          </w:rPr>
          <w:tab/>
        </w:r>
        <w:r>
          <w:rPr>
            <w:noProof/>
            <w:webHidden/>
          </w:rPr>
          <w:fldChar w:fldCharType="begin"/>
        </w:r>
        <w:r>
          <w:rPr>
            <w:noProof/>
            <w:webHidden/>
          </w:rPr>
          <w:instrText xml:space="preserve"> PAGEREF _Toc462328543 \h </w:instrText>
        </w:r>
        <w:r>
          <w:rPr>
            <w:noProof/>
            <w:webHidden/>
          </w:rPr>
        </w:r>
      </w:ins>
      <w:r>
        <w:rPr>
          <w:noProof/>
          <w:webHidden/>
        </w:rPr>
        <w:fldChar w:fldCharType="separate"/>
      </w:r>
      <w:ins w:id="54" w:author="Thomas Weber" w:date="2016-09-22T17:26:00Z">
        <w:r>
          <w:rPr>
            <w:noProof/>
            <w:webHidden/>
          </w:rPr>
          <w:t>61</w:t>
        </w:r>
        <w:r>
          <w:rPr>
            <w:noProof/>
            <w:webHidden/>
          </w:rPr>
          <w:fldChar w:fldCharType="end"/>
        </w:r>
        <w:r w:rsidRPr="00CF1B5B">
          <w:rPr>
            <w:rStyle w:val="Hyperlink"/>
            <w:noProof/>
          </w:rPr>
          <w:fldChar w:fldCharType="end"/>
        </w:r>
      </w:ins>
    </w:p>
    <w:p w:rsidR="0033354D" w:rsidRDefault="0033354D">
      <w:pPr>
        <w:pStyle w:val="TOC1"/>
        <w:rPr>
          <w:ins w:id="55" w:author="Thomas Weber" w:date="2016-09-22T17:26:00Z"/>
          <w:rFonts w:asciiTheme="minorHAnsi" w:eastAsiaTheme="minorEastAsia" w:hAnsiTheme="minorHAnsi" w:cstheme="minorBidi"/>
          <w:b w:val="0"/>
          <w:caps w:val="0"/>
          <w:noProof/>
          <w:sz w:val="22"/>
          <w:szCs w:val="22"/>
          <w:lang w:val="de-DE" w:eastAsia="de-DE"/>
        </w:rPr>
      </w:pPr>
      <w:ins w:id="56" w:author="Thomas Weber" w:date="2016-09-22T17:26:00Z">
        <w:r w:rsidRPr="00CF1B5B">
          <w:rPr>
            <w:rStyle w:val="Hyperlink"/>
            <w:noProof/>
          </w:rPr>
          <w:fldChar w:fldCharType="begin"/>
        </w:r>
        <w:r w:rsidRPr="00CF1B5B">
          <w:rPr>
            <w:rStyle w:val="Hyperlink"/>
            <w:noProof/>
          </w:rPr>
          <w:instrText xml:space="preserve"> </w:instrText>
        </w:r>
        <w:r>
          <w:rPr>
            <w:noProof/>
          </w:rPr>
          <w:instrText>HYPERLINK \l "_Toc462328544"</w:instrText>
        </w:r>
        <w:r w:rsidRPr="00CF1B5B">
          <w:rPr>
            <w:rStyle w:val="Hyperlink"/>
            <w:noProof/>
          </w:rPr>
          <w:instrText xml:space="preserve"> </w:instrText>
        </w:r>
        <w:r w:rsidRPr="00CF1B5B">
          <w:rPr>
            <w:rStyle w:val="Hyperlink"/>
            <w:noProof/>
          </w:rPr>
        </w:r>
        <w:r w:rsidRPr="00CF1B5B">
          <w:rPr>
            <w:rStyle w:val="Hyperlink"/>
            <w:noProof/>
          </w:rPr>
          <w:fldChar w:fldCharType="separate"/>
        </w:r>
        <w:r w:rsidRPr="00CF1B5B">
          <w:rPr>
            <w:rStyle w:val="Hyperlink"/>
            <w:noProof/>
          </w:rPr>
          <w:t>7</w:t>
        </w:r>
        <w:r>
          <w:rPr>
            <w:rFonts w:asciiTheme="minorHAnsi" w:eastAsiaTheme="minorEastAsia" w:hAnsiTheme="minorHAnsi" w:cstheme="minorBidi"/>
            <w:b w:val="0"/>
            <w:caps w:val="0"/>
            <w:noProof/>
            <w:sz w:val="22"/>
            <w:szCs w:val="22"/>
            <w:lang w:val="de-DE" w:eastAsia="de-DE"/>
          </w:rPr>
          <w:tab/>
        </w:r>
        <w:r w:rsidRPr="00CF1B5B">
          <w:rPr>
            <w:rStyle w:val="Hyperlink"/>
            <w:noProof/>
          </w:rPr>
          <w:t>ADCO Market surveillance campaign</w:t>
        </w:r>
        <w:r>
          <w:rPr>
            <w:noProof/>
            <w:webHidden/>
          </w:rPr>
          <w:tab/>
        </w:r>
        <w:r>
          <w:rPr>
            <w:noProof/>
            <w:webHidden/>
          </w:rPr>
          <w:fldChar w:fldCharType="begin"/>
        </w:r>
        <w:r>
          <w:rPr>
            <w:noProof/>
            <w:webHidden/>
          </w:rPr>
          <w:instrText xml:space="preserve"> PAGEREF _Toc462328544 \h </w:instrText>
        </w:r>
        <w:r>
          <w:rPr>
            <w:noProof/>
            <w:webHidden/>
          </w:rPr>
        </w:r>
      </w:ins>
      <w:r>
        <w:rPr>
          <w:noProof/>
          <w:webHidden/>
        </w:rPr>
        <w:fldChar w:fldCharType="separate"/>
      </w:r>
      <w:ins w:id="57" w:author="Thomas Weber" w:date="2016-09-22T17:26:00Z">
        <w:r>
          <w:rPr>
            <w:noProof/>
            <w:webHidden/>
          </w:rPr>
          <w:t>62</w:t>
        </w:r>
        <w:r>
          <w:rPr>
            <w:noProof/>
            <w:webHidden/>
          </w:rPr>
          <w:fldChar w:fldCharType="end"/>
        </w:r>
        <w:r w:rsidRPr="00CF1B5B">
          <w:rPr>
            <w:rStyle w:val="Hyperlink"/>
            <w:noProof/>
          </w:rPr>
          <w:fldChar w:fldCharType="end"/>
        </w:r>
      </w:ins>
    </w:p>
    <w:p w:rsidR="0033354D" w:rsidRDefault="0033354D">
      <w:pPr>
        <w:pStyle w:val="TOC1"/>
        <w:rPr>
          <w:ins w:id="58" w:author="Thomas Weber" w:date="2016-09-22T17:26:00Z"/>
          <w:rFonts w:asciiTheme="minorHAnsi" w:eastAsiaTheme="minorEastAsia" w:hAnsiTheme="minorHAnsi" w:cstheme="minorBidi"/>
          <w:b w:val="0"/>
          <w:caps w:val="0"/>
          <w:noProof/>
          <w:sz w:val="22"/>
          <w:szCs w:val="22"/>
          <w:lang w:val="de-DE" w:eastAsia="de-DE"/>
        </w:rPr>
      </w:pPr>
      <w:ins w:id="59" w:author="Thomas Weber" w:date="2016-09-22T17:26:00Z">
        <w:r w:rsidRPr="00CF1B5B">
          <w:rPr>
            <w:rStyle w:val="Hyperlink"/>
            <w:noProof/>
          </w:rPr>
          <w:fldChar w:fldCharType="begin"/>
        </w:r>
        <w:r w:rsidRPr="00CF1B5B">
          <w:rPr>
            <w:rStyle w:val="Hyperlink"/>
            <w:noProof/>
          </w:rPr>
          <w:instrText xml:space="preserve"> </w:instrText>
        </w:r>
        <w:r>
          <w:rPr>
            <w:noProof/>
          </w:rPr>
          <w:instrText>HYPERLINK \l "_Toc462328545"</w:instrText>
        </w:r>
        <w:r w:rsidRPr="00CF1B5B">
          <w:rPr>
            <w:rStyle w:val="Hyperlink"/>
            <w:noProof/>
          </w:rPr>
          <w:instrText xml:space="preserve"> </w:instrText>
        </w:r>
        <w:r w:rsidRPr="00CF1B5B">
          <w:rPr>
            <w:rStyle w:val="Hyperlink"/>
            <w:noProof/>
          </w:rPr>
        </w:r>
        <w:r w:rsidRPr="00CF1B5B">
          <w:rPr>
            <w:rStyle w:val="Hyperlink"/>
            <w:noProof/>
          </w:rPr>
          <w:fldChar w:fldCharType="separate"/>
        </w:r>
        <w:r w:rsidRPr="00CF1B5B">
          <w:rPr>
            <w:rStyle w:val="Hyperlink"/>
            <w:noProof/>
          </w:rPr>
          <w:t>8</w:t>
        </w:r>
        <w:r>
          <w:rPr>
            <w:rFonts w:asciiTheme="minorHAnsi" w:eastAsiaTheme="minorEastAsia" w:hAnsiTheme="minorHAnsi" w:cstheme="minorBidi"/>
            <w:b w:val="0"/>
            <w:caps w:val="0"/>
            <w:noProof/>
            <w:sz w:val="22"/>
            <w:szCs w:val="22"/>
            <w:lang w:val="de-DE" w:eastAsia="de-DE"/>
          </w:rPr>
          <w:tab/>
        </w:r>
        <w:r w:rsidRPr="00CF1B5B">
          <w:rPr>
            <w:rStyle w:val="Hyperlink"/>
            <w:noProof/>
          </w:rPr>
          <w:t>New COMMISSION REGULATION (EU) laying down rules as regards unmanned Aircraft operation</w:t>
        </w:r>
        <w:r>
          <w:rPr>
            <w:noProof/>
            <w:webHidden/>
          </w:rPr>
          <w:tab/>
        </w:r>
        <w:r>
          <w:rPr>
            <w:noProof/>
            <w:webHidden/>
          </w:rPr>
          <w:fldChar w:fldCharType="begin"/>
        </w:r>
        <w:r>
          <w:rPr>
            <w:noProof/>
            <w:webHidden/>
          </w:rPr>
          <w:instrText xml:space="preserve"> PAGEREF _Toc462328545 \h </w:instrText>
        </w:r>
        <w:r>
          <w:rPr>
            <w:noProof/>
            <w:webHidden/>
          </w:rPr>
        </w:r>
      </w:ins>
      <w:r>
        <w:rPr>
          <w:noProof/>
          <w:webHidden/>
        </w:rPr>
        <w:fldChar w:fldCharType="separate"/>
      </w:r>
      <w:ins w:id="60" w:author="Thomas Weber" w:date="2016-09-22T17:26:00Z">
        <w:r>
          <w:rPr>
            <w:noProof/>
            <w:webHidden/>
          </w:rPr>
          <w:t>63</w:t>
        </w:r>
        <w:r>
          <w:rPr>
            <w:noProof/>
            <w:webHidden/>
          </w:rPr>
          <w:fldChar w:fldCharType="end"/>
        </w:r>
        <w:r w:rsidRPr="00CF1B5B">
          <w:rPr>
            <w:rStyle w:val="Hyperlink"/>
            <w:noProof/>
          </w:rPr>
          <w:fldChar w:fldCharType="end"/>
        </w:r>
      </w:ins>
    </w:p>
    <w:p w:rsidR="0033354D" w:rsidRDefault="0033354D">
      <w:pPr>
        <w:pStyle w:val="TOC2"/>
        <w:rPr>
          <w:ins w:id="61" w:author="Thomas Weber" w:date="2016-09-22T17:26:00Z"/>
          <w:rFonts w:asciiTheme="minorHAnsi" w:eastAsiaTheme="minorEastAsia" w:hAnsiTheme="minorHAnsi" w:cstheme="minorBidi"/>
          <w:noProof/>
          <w:sz w:val="22"/>
          <w:szCs w:val="22"/>
          <w:lang w:val="de-DE" w:eastAsia="de-DE"/>
        </w:rPr>
      </w:pPr>
      <w:ins w:id="62" w:author="Thomas Weber" w:date="2016-09-22T17:26:00Z">
        <w:r w:rsidRPr="00CF1B5B">
          <w:rPr>
            <w:rStyle w:val="Hyperlink"/>
            <w:noProof/>
          </w:rPr>
          <w:fldChar w:fldCharType="begin"/>
        </w:r>
        <w:r w:rsidRPr="00CF1B5B">
          <w:rPr>
            <w:rStyle w:val="Hyperlink"/>
            <w:noProof/>
          </w:rPr>
          <w:instrText xml:space="preserve"> </w:instrText>
        </w:r>
        <w:r>
          <w:rPr>
            <w:noProof/>
          </w:rPr>
          <w:instrText>HYPERLINK \l "_Toc462328546"</w:instrText>
        </w:r>
        <w:r w:rsidRPr="00CF1B5B">
          <w:rPr>
            <w:rStyle w:val="Hyperlink"/>
            <w:noProof/>
          </w:rPr>
          <w:instrText xml:space="preserve"> </w:instrText>
        </w:r>
        <w:r w:rsidRPr="00CF1B5B">
          <w:rPr>
            <w:rStyle w:val="Hyperlink"/>
            <w:noProof/>
          </w:rPr>
        </w:r>
        <w:r w:rsidRPr="00CF1B5B">
          <w:rPr>
            <w:rStyle w:val="Hyperlink"/>
            <w:noProof/>
          </w:rPr>
          <w:fldChar w:fldCharType="separate"/>
        </w:r>
        <w:r w:rsidRPr="00CF1B5B">
          <w:rPr>
            <w:rStyle w:val="Hyperlink"/>
            <w:noProof/>
            <w:lang w:eastAsia="da-DK"/>
          </w:rPr>
          <w:t>8.1</w:t>
        </w:r>
        <w:r>
          <w:rPr>
            <w:rFonts w:asciiTheme="minorHAnsi" w:eastAsiaTheme="minorEastAsia" w:hAnsiTheme="minorHAnsi" w:cstheme="minorBidi"/>
            <w:noProof/>
            <w:sz w:val="22"/>
            <w:szCs w:val="22"/>
            <w:lang w:val="de-DE" w:eastAsia="de-DE"/>
          </w:rPr>
          <w:tab/>
        </w:r>
        <w:r w:rsidRPr="00CF1B5B">
          <w:rPr>
            <w:rStyle w:val="Hyperlink"/>
            <w:noProof/>
            <w:lang w:eastAsia="da-DK"/>
          </w:rPr>
          <w:t>Terminology used</w:t>
        </w:r>
        <w:r>
          <w:rPr>
            <w:noProof/>
            <w:webHidden/>
          </w:rPr>
          <w:tab/>
        </w:r>
        <w:r>
          <w:rPr>
            <w:noProof/>
            <w:webHidden/>
          </w:rPr>
          <w:fldChar w:fldCharType="begin"/>
        </w:r>
        <w:r>
          <w:rPr>
            <w:noProof/>
            <w:webHidden/>
          </w:rPr>
          <w:instrText xml:space="preserve"> PAGEREF _Toc462328546 \h </w:instrText>
        </w:r>
        <w:r>
          <w:rPr>
            <w:noProof/>
            <w:webHidden/>
          </w:rPr>
        </w:r>
      </w:ins>
      <w:r>
        <w:rPr>
          <w:noProof/>
          <w:webHidden/>
        </w:rPr>
        <w:fldChar w:fldCharType="separate"/>
      </w:r>
      <w:ins w:id="63" w:author="Thomas Weber" w:date="2016-09-22T17:26:00Z">
        <w:r>
          <w:rPr>
            <w:noProof/>
            <w:webHidden/>
          </w:rPr>
          <w:t>63</w:t>
        </w:r>
        <w:r>
          <w:rPr>
            <w:noProof/>
            <w:webHidden/>
          </w:rPr>
          <w:fldChar w:fldCharType="end"/>
        </w:r>
        <w:r w:rsidRPr="00CF1B5B">
          <w:rPr>
            <w:rStyle w:val="Hyperlink"/>
            <w:noProof/>
          </w:rPr>
          <w:fldChar w:fldCharType="end"/>
        </w:r>
      </w:ins>
    </w:p>
    <w:p w:rsidR="0033354D" w:rsidRDefault="0033354D">
      <w:pPr>
        <w:pStyle w:val="TOC3"/>
        <w:rPr>
          <w:ins w:id="64" w:author="Thomas Weber" w:date="2016-09-22T17:26:00Z"/>
          <w:rFonts w:asciiTheme="minorHAnsi" w:eastAsiaTheme="minorEastAsia" w:hAnsiTheme="minorHAnsi" w:cstheme="minorBidi"/>
          <w:noProof/>
          <w:sz w:val="22"/>
          <w:szCs w:val="22"/>
          <w:lang w:val="de-DE" w:eastAsia="de-DE"/>
        </w:rPr>
      </w:pPr>
      <w:ins w:id="65" w:author="Thomas Weber" w:date="2016-09-22T17:26:00Z">
        <w:r w:rsidRPr="00CF1B5B">
          <w:rPr>
            <w:rStyle w:val="Hyperlink"/>
            <w:noProof/>
          </w:rPr>
          <w:fldChar w:fldCharType="begin"/>
        </w:r>
        <w:r w:rsidRPr="00CF1B5B">
          <w:rPr>
            <w:rStyle w:val="Hyperlink"/>
            <w:noProof/>
          </w:rPr>
          <w:instrText xml:space="preserve"> </w:instrText>
        </w:r>
        <w:r>
          <w:rPr>
            <w:noProof/>
          </w:rPr>
          <w:instrText>HYPERLINK \l "_Toc462328547"</w:instrText>
        </w:r>
        <w:r w:rsidRPr="00CF1B5B">
          <w:rPr>
            <w:rStyle w:val="Hyperlink"/>
            <w:noProof/>
          </w:rPr>
          <w:instrText xml:space="preserve"> </w:instrText>
        </w:r>
        <w:r w:rsidRPr="00CF1B5B">
          <w:rPr>
            <w:rStyle w:val="Hyperlink"/>
            <w:noProof/>
          </w:rPr>
        </w:r>
        <w:r w:rsidRPr="00CF1B5B">
          <w:rPr>
            <w:rStyle w:val="Hyperlink"/>
            <w:noProof/>
          </w:rPr>
          <w:fldChar w:fldCharType="separate"/>
        </w:r>
        <w:r w:rsidRPr="00CF1B5B">
          <w:rPr>
            <w:rStyle w:val="Hyperlink"/>
            <w:noProof/>
          </w:rPr>
          <w:t>8.1.1</w:t>
        </w:r>
        <w:r>
          <w:rPr>
            <w:rFonts w:asciiTheme="minorHAnsi" w:eastAsiaTheme="minorEastAsia" w:hAnsiTheme="minorHAnsi" w:cstheme="minorBidi"/>
            <w:noProof/>
            <w:sz w:val="22"/>
            <w:szCs w:val="22"/>
            <w:lang w:val="de-DE" w:eastAsia="de-DE"/>
          </w:rPr>
          <w:tab/>
        </w:r>
        <w:r w:rsidRPr="00CF1B5B">
          <w:rPr>
            <w:rStyle w:val="Hyperlink"/>
            <w:noProof/>
          </w:rPr>
          <w:t>EU, EASA and ICAO</w:t>
        </w:r>
        <w:r>
          <w:rPr>
            <w:noProof/>
            <w:webHidden/>
          </w:rPr>
          <w:tab/>
        </w:r>
        <w:r>
          <w:rPr>
            <w:noProof/>
            <w:webHidden/>
          </w:rPr>
          <w:fldChar w:fldCharType="begin"/>
        </w:r>
        <w:r>
          <w:rPr>
            <w:noProof/>
            <w:webHidden/>
          </w:rPr>
          <w:instrText xml:space="preserve"> PAGEREF _Toc462328547 \h </w:instrText>
        </w:r>
        <w:r>
          <w:rPr>
            <w:noProof/>
            <w:webHidden/>
          </w:rPr>
        </w:r>
      </w:ins>
      <w:r>
        <w:rPr>
          <w:noProof/>
          <w:webHidden/>
        </w:rPr>
        <w:fldChar w:fldCharType="separate"/>
      </w:r>
      <w:ins w:id="66" w:author="Thomas Weber" w:date="2016-09-22T17:26:00Z">
        <w:r>
          <w:rPr>
            <w:noProof/>
            <w:webHidden/>
          </w:rPr>
          <w:t>63</w:t>
        </w:r>
        <w:r>
          <w:rPr>
            <w:noProof/>
            <w:webHidden/>
          </w:rPr>
          <w:fldChar w:fldCharType="end"/>
        </w:r>
        <w:r w:rsidRPr="00CF1B5B">
          <w:rPr>
            <w:rStyle w:val="Hyperlink"/>
            <w:noProof/>
          </w:rPr>
          <w:fldChar w:fldCharType="end"/>
        </w:r>
      </w:ins>
    </w:p>
    <w:p w:rsidR="0033354D" w:rsidRDefault="0033354D">
      <w:pPr>
        <w:pStyle w:val="TOC3"/>
        <w:rPr>
          <w:ins w:id="67" w:author="Thomas Weber" w:date="2016-09-22T17:26:00Z"/>
          <w:rFonts w:asciiTheme="minorHAnsi" w:eastAsiaTheme="minorEastAsia" w:hAnsiTheme="minorHAnsi" w:cstheme="minorBidi"/>
          <w:noProof/>
          <w:sz w:val="22"/>
          <w:szCs w:val="22"/>
          <w:lang w:val="de-DE" w:eastAsia="de-DE"/>
        </w:rPr>
      </w:pPr>
      <w:ins w:id="68" w:author="Thomas Weber" w:date="2016-09-22T17:26:00Z">
        <w:r w:rsidRPr="00CF1B5B">
          <w:rPr>
            <w:rStyle w:val="Hyperlink"/>
            <w:noProof/>
          </w:rPr>
          <w:fldChar w:fldCharType="begin"/>
        </w:r>
        <w:r w:rsidRPr="00CF1B5B">
          <w:rPr>
            <w:rStyle w:val="Hyperlink"/>
            <w:noProof/>
          </w:rPr>
          <w:instrText xml:space="preserve"> </w:instrText>
        </w:r>
        <w:r>
          <w:rPr>
            <w:noProof/>
          </w:rPr>
          <w:instrText>HYPERLINK \l "_Toc462328548"</w:instrText>
        </w:r>
        <w:r w:rsidRPr="00CF1B5B">
          <w:rPr>
            <w:rStyle w:val="Hyperlink"/>
            <w:noProof/>
          </w:rPr>
          <w:instrText xml:space="preserve"> </w:instrText>
        </w:r>
        <w:r w:rsidRPr="00CF1B5B">
          <w:rPr>
            <w:rStyle w:val="Hyperlink"/>
            <w:noProof/>
          </w:rPr>
        </w:r>
        <w:r w:rsidRPr="00CF1B5B">
          <w:rPr>
            <w:rStyle w:val="Hyperlink"/>
            <w:noProof/>
          </w:rPr>
          <w:fldChar w:fldCharType="separate"/>
        </w:r>
        <w:r w:rsidRPr="00CF1B5B">
          <w:rPr>
            <w:rStyle w:val="Hyperlink"/>
            <w:noProof/>
          </w:rPr>
          <w:t>8.1.2</w:t>
        </w:r>
        <w:r>
          <w:rPr>
            <w:rFonts w:asciiTheme="minorHAnsi" w:eastAsiaTheme="minorEastAsia" w:hAnsiTheme="minorHAnsi" w:cstheme="minorBidi"/>
            <w:noProof/>
            <w:sz w:val="22"/>
            <w:szCs w:val="22"/>
            <w:lang w:val="de-DE" w:eastAsia="de-DE"/>
          </w:rPr>
          <w:tab/>
        </w:r>
        <w:r w:rsidRPr="00CF1B5B">
          <w:rPr>
            <w:rStyle w:val="Hyperlink"/>
            <w:noProof/>
          </w:rPr>
          <w:t>ITU</w:t>
        </w:r>
        <w:r>
          <w:rPr>
            <w:noProof/>
            <w:webHidden/>
          </w:rPr>
          <w:tab/>
        </w:r>
        <w:r>
          <w:rPr>
            <w:noProof/>
            <w:webHidden/>
          </w:rPr>
          <w:fldChar w:fldCharType="begin"/>
        </w:r>
        <w:r>
          <w:rPr>
            <w:noProof/>
            <w:webHidden/>
          </w:rPr>
          <w:instrText xml:space="preserve"> PAGEREF _Toc462328548 \h </w:instrText>
        </w:r>
        <w:r>
          <w:rPr>
            <w:noProof/>
            <w:webHidden/>
          </w:rPr>
        </w:r>
      </w:ins>
      <w:r>
        <w:rPr>
          <w:noProof/>
          <w:webHidden/>
        </w:rPr>
        <w:fldChar w:fldCharType="separate"/>
      </w:r>
      <w:ins w:id="69" w:author="Thomas Weber" w:date="2016-09-22T17:26:00Z">
        <w:r>
          <w:rPr>
            <w:noProof/>
            <w:webHidden/>
          </w:rPr>
          <w:t>64</w:t>
        </w:r>
        <w:r>
          <w:rPr>
            <w:noProof/>
            <w:webHidden/>
          </w:rPr>
          <w:fldChar w:fldCharType="end"/>
        </w:r>
        <w:r w:rsidRPr="00CF1B5B">
          <w:rPr>
            <w:rStyle w:val="Hyperlink"/>
            <w:noProof/>
          </w:rPr>
          <w:fldChar w:fldCharType="end"/>
        </w:r>
      </w:ins>
    </w:p>
    <w:p w:rsidR="0033354D" w:rsidRDefault="0033354D">
      <w:pPr>
        <w:pStyle w:val="TOC3"/>
        <w:rPr>
          <w:ins w:id="70" w:author="Thomas Weber" w:date="2016-09-22T17:26:00Z"/>
          <w:rFonts w:asciiTheme="minorHAnsi" w:eastAsiaTheme="minorEastAsia" w:hAnsiTheme="minorHAnsi" w:cstheme="minorBidi"/>
          <w:noProof/>
          <w:sz w:val="22"/>
          <w:szCs w:val="22"/>
          <w:lang w:val="de-DE" w:eastAsia="de-DE"/>
        </w:rPr>
      </w:pPr>
      <w:ins w:id="71" w:author="Thomas Weber" w:date="2016-09-22T17:26:00Z">
        <w:r w:rsidRPr="00CF1B5B">
          <w:rPr>
            <w:rStyle w:val="Hyperlink"/>
            <w:noProof/>
          </w:rPr>
          <w:fldChar w:fldCharType="begin"/>
        </w:r>
        <w:r w:rsidRPr="00CF1B5B">
          <w:rPr>
            <w:rStyle w:val="Hyperlink"/>
            <w:noProof/>
          </w:rPr>
          <w:instrText xml:space="preserve"> </w:instrText>
        </w:r>
        <w:r>
          <w:rPr>
            <w:noProof/>
          </w:rPr>
          <w:instrText>HYPERLINK \l "_Toc462328549"</w:instrText>
        </w:r>
        <w:r w:rsidRPr="00CF1B5B">
          <w:rPr>
            <w:rStyle w:val="Hyperlink"/>
            <w:noProof/>
          </w:rPr>
          <w:instrText xml:space="preserve"> </w:instrText>
        </w:r>
        <w:r w:rsidRPr="00CF1B5B">
          <w:rPr>
            <w:rStyle w:val="Hyperlink"/>
            <w:noProof/>
          </w:rPr>
        </w:r>
        <w:r w:rsidRPr="00CF1B5B">
          <w:rPr>
            <w:rStyle w:val="Hyperlink"/>
            <w:noProof/>
          </w:rPr>
          <w:fldChar w:fldCharType="separate"/>
        </w:r>
        <w:r w:rsidRPr="00CF1B5B">
          <w:rPr>
            <w:rStyle w:val="Hyperlink"/>
            <w:noProof/>
          </w:rPr>
          <w:t>8.1.3</w:t>
        </w:r>
        <w:r>
          <w:rPr>
            <w:rFonts w:asciiTheme="minorHAnsi" w:eastAsiaTheme="minorEastAsia" w:hAnsiTheme="minorHAnsi" w:cstheme="minorBidi"/>
            <w:noProof/>
            <w:sz w:val="22"/>
            <w:szCs w:val="22"/>
            <w:lang w:val="de-DE" w:eastAsia="de-DE"/>
          </w:rPr>
          <w:tab/>
        </w:r>
        <w:r w:rsidRPr="00CF1B5B">
          <w:rPr>
            <w:rStyle w:val="Hyperlink"/>
            <w:noProof/>
          </w:rPr>
          <w:t>Classification of air spaces</w:t>
        </w:r>
        <w:r>
          <w:rPr>
            <w:noProof/>
            <w:webHidden/>
          </w:rPr>
          <w:tab/>
        </w:r>
        <w:r>
          <w:rPr>
            <w:noProof/>
            <w:webHidden/>
          </w:rPr>
          <w:fldChar w:fldCharType="begin"/>
        </w:r>
        <w:r>
          <w:rPr>
            <w:noProof/>
            <w:webHidden/>
          </w:rPr>
          <w:instrText xml:space="preserve"> PAGEREF _Toc462328549 \h </w:instrText>
        </w:r>
        <w:r>
          <w:rPr>
            <w:noProof/>
            <w:webHidden/>
          </w:rPr>
        </w:r>
      </w:ins>
      <w:r>
        <w:rPr>
          <w:noProof/>
          <w:webHidden/>
        </w:rPr>
        <w:fldChar w:fldCharType="separate"/>
      </w:r>
      <w:ins w:id="72" w:author="Thomas Weber" w:date="2016-09-22T17:26:00Z">
        <w:r>
          <w:rPr>
            <w:noProof/>
            <w:webHidden/>
          </w:rPr>
          <w:t>64</w:t>
        </w:r>
        <w:r>
          <w:rPr>
            <w:noProof/>
            <w:webHidden/>
          </w:rPr>
          <w:fldChar w:fldCharType="end"/>
        </w:r>
        <w:r w:rsidRPr="00CF1B5B">
          <w:rPr>
            <w:rStyle w:val="Hyperlink"/>
            <w:noProof/>
          </w:rPr>
          <w:fldChar w:fldCharType="end"/>
        </w:r>
      </w:ins>
    </w:p>
    <w:p w:rsidR="0033354D" w:rsidRDefault="0033354D">
      <w:pPr>
        <w:pStyle w:val="TOC2"/>
        <w:rPr>
          <w:ins w:id="73" w:author="Thomas Weber" w:date="2016-09-22T17:26:00Z"/>
          <w:rFonts w:asciiTheme="minorHAnsi" w:eastAsiaTheme="minorEastAsia" w:hAnsiTheme="minorHAnsi" w:cstheme="minorBidi"/>
          <w:noProof/>
          <w:sz w:val="22"/>
          <w:szCs w:val="22"/>
          <w:lang w:val="de-DE" w:eastAsia="de-DE"/>
        </w:rPr>
      </w:pPr>
      <w:ins w:id="74" w:author="Thomas Weber" w:date="2016-09-22T17:26:00Z">
        <w:r w:rsidRPr="00CF1B5B">
          <w:rPr>
            <w:rStyle w:val="Hyperlink"/>
            <w:noProof/>
          </w:rPr>
          <w:fldChar w:fldCharType="begin"/>
        </w:r>
        <w:r w:rsidRPr="00CF1B5B">
          <w:rPr>
            <w:rStyle w:val="Hyperlink"/>
            <w:noProof/>
          </w:rPr>
          <w:instrText xml:space="preserve"> </w:instrText>
        </w:r>
        <w:r>
          <w:rPr>
            <w:noProof/>
          </w:rPr>
          <w:instrText>HYPERLINK \l "_Toc462328550"</w:instrText>
        </w:r>
        <w:r w:rsidRPr="00CF1B5B">
          <w:rPr>
            <w:rStyle w:val="Hyperlink"/>
            <w:noProof/>
          </w:rPr>
          <w:instrText xml:space="preserve"> </w:instrText>
        </w:r>
        <w:r w:rsidRPr="00CF1B5B">
          <w:rPr>
            <w:rStyle w:val="Hyperlink"/>
            <w:noProof/>
          </w:rPr>
        </w:r>
        <w:r w:rsidRPr="00CF1B5B">
          <w:rPr>
            <w:rStyle w:val="Hyperlink"/>
            <w:noProof/>
          </w:rPr>
          <w:fldChar w:fldCharType="separate"/>
        </w:r>
        <w:r w:rsidRPr="00CF1B5B">
          <w:rPr>
            <w:rStyle w:val="Hyperlink"/>
            <w:noProof/>
            <w:lang w:eastAsia="da-DK"/>
          </w:rPr>
          <w:t>8.2</w:t>
        </w:r>
        <w:r>
          <w:rPr>
            <w:rFonts w:asciiTheme="minorHAnsi" w:eastAsiaTheme="minorEastAsia" w:hAnsiTheme="minorHAnsi" w:cstheme="minorBidi"/>
            <w:noProof/>
            <w:sz w:val="22"/>
            <w:szCs w:val="22"/>
            <w:lang w:val="de-DE" w:eastAsia="de-DE"/>
          </w:rPr>
          <w:tab/>
        </w:r>
        <w:r w:rsidRPr="00CF1B5B">
          <w:rPr>
            <w:rStyle w:val="Hyperlink"/>
            <w:noProof/>
            <w:lang w:eastAsia="da-DK"/>
          </w:rPr>
          <w:t>New key principles</w:t>
        </w:r>
        <w:r>
          <w:rPr>
            <w:noProof/>
            <w:webHidden/>
          </w:rPr>
          <w:tab/>
        </w:r>
        <w:r>
          <w:rPr>
            <w:noProof/>
            <w:webHidden/>
          </w:rPr>
          <w:fldChar w:fldCharType="begin"/>
        </w:r>
        <w:r>
          <w:rPr>
            <w:noProof/>
            <w:webHidden/>
          </w:rPr>
          <w:instrText xml:space="preserve"> PAGEREF _Toc462328550 \h </w:instrText>
        </w:r>
        <w:r>
          <w:rPr>
            <w:noProof/>
            <w:webHidden/>
          </w:rPr>
        </w:r>
      </w:ins>
      <w:r>
        <w:rPr>
          <w:noProof/>
          <w:webHidden/>
        </w:rPr>
        <w:fldChar w:fldCharType="separate"/>
      </w:r>
      <w:ins w:id="75" w:author="Thomas Weber" w:date="2016-09-22T17:26:00Z">
        <w:r>
          <w:rPr>
            <w:noProof/>
            <w:webHidden/>
          </w:rPr>
          <w:t>65</w:t>
        </w:r>
        <w:r>
          <w:rPr>
            <w:noProof/>
            <w:webHidden/>
          </w:rPr>
          <w:fldChar w:fldCharType="end"/>
        </w:r>
        <w:r w:rsidRPr="00CF1B5B">
          <w:rPr>
            <w:rStyle w:val="Hyperlink"/>
            <w:noProof/>
          </w:rPr>
          <w:fldChar w:fldCharType="end"/>
        </w:r>
      </w:ins>
    </w:p>
    <w:p w:rsidR="0033354D" w:rsidRDefault="0033354D">
      <w:pPr>
        <w:pStyle w:val="TOC2"/>
        <w:rPr>
          <w:ins w:id="76" w:author="Thomas Weber" w:date="2016-09-22T17:26:00Z"/>
          <w:rFonts w:asciiTheme="minorHAnsi" w:eastAsiaTheme="minorEastAsia" w:hAnsiTheme="minorHAnsi" w:cstheme="minorBidi"/>
          <w:noProof/>
          <w:sz w:val="22"/>
          <w:szCs w:val="22"/>
          <w:lang w:val="de-DE" w:eastAsia="de-DE"/>
        </w:rPr>
      </w:pPr>
      <w:ins w:id="77" w:author="Thomas Weber" w:date="2016-09-22T17:26:00Z">
        <w:r w:rsidRPr="00CF1B5B">
          <w:rPr>
            <w:rStyle w:val="Hyperlink"/>
            <w:noProof/>
          </w:rPr>
          <w:fldChar w:fldCharType="begin"/>
        </w:r>
        <w:r w:rsidRPr="00CF1B5B">
          <w:rPr>
            <w:rStyle w:val="Hyperlink"/>
            <w:noProof/>
          </w:rPr>
          <w:instrText xml:space="preserve"> </w:instrText>
        </w:r>
        <w:r>
          <w:rPr>
            <w:noProof/>
          </w:rPr>
          <w:instrText>HYPERLINK \l "_Toc462328551"</w:instrText>
        </w:r>
        <w:r w:rsidRPr="00CF1B5B">
          <w:rPr>
            <w:rStyle w:val="Hyperlink"/>
            <w:noProof/>
          </w:rPr>
          <w:instrText xml:space="preserve"> </w:instrText>
        </w:r>
        <w:r w:rsidRPr="00CF1B5B">
          <w:rPr>
            <w:rStyle w:val="Hyperlink"/>
            <w:noProof/>
          </w:rPr>
        </w:r>
        <w:r w:rsidRPr="00CF1B5B">
          <w:rPr>
            <w:rStyle w:val="Hyperlink"/>
            <w:noProof/>
          </w:rPr>
          <w:fldChar w:fldCharType="separate"/>
        </w:r>
        <w:r w:rsidRPr="00CF1B5B">
          <w:rPr>
            <w:rStyle w:val="Hyperlink"/>
            <w:noProof/>
            <w:lang w:eastAsia="da-DK"/>
          </w:rPr>
          <w:t>8.3</w:t>
        </w:r>
        <w:r>
          <w:rPr>
            <w:rFonts w:asciiTheme="minorHAnsi" w:eastAsiaTheme="minorEastAsia" w:hAnsiTheme="minorHAnsi" w:cstheme="minorBidi"/>
            <w:noProof/>
            <w:sz w:val="22"/>
            <w:szCs w:val="22"/>
            <w:lang w:val="de-DE" w:eastAsia="de-DE"/>
          </w:rPr>
          <w:tab/>
        </w:r>
        <w:r w:rsidRPr="00CF1B5B">
          <w:rPr>
            <w:rStyle w:val="Hyperlink"/>
            <w:noProof/>
            <w:lang w:eastAsia="da-DK"/>
          </w:rPr>
          <w:t>European Aviation Safety Agency</w:t>
        </w:r>
        <w:r>
          <w:rPr>
            <w:noProof/>
            <w:webHidden/>
          </w:rPr>
          <w:tab/>
        </w:r>
        <w:r>
          <w:rPr>
            <w:noProof/>
            <w:webHidden/>
          </w:rPr>
          <w:fldChar w:fldCharType="begin"/>
        </w:r>
        <w:r>
          <w:rPr>
            <w:noProof/>
            <w:webHidden/>
          </w:rPr>
          <w:instrText xml:space="preserve"> PAGEREF _Toc462328551 \h </w:instrText>
        </w:r>
        <w:r>
          <w:rPr>
            <w:noProof/>
            <w:webHidden/>
          </w:rPr>
        </w:r>
      </w:ins>
      <w:r>
        <w:rPr>
          <w:noProof/>
          <w:webHidden/>
        </w:rPr>
        <w:fldChar w:fldCharType="separate"/>
      </w:r>
      <w:ins w:id="78" w:author="Thomas Weber" w:date="2016-09-22T17:26:00Z">
        <w:r>
          <w:rPr>
            <w:noProof/>
            <w:webHidden/>
          </w:rPr>
          <w:t>65</w:t>
        </w:r>
        <w:r>
          <w:rPr>
            <w:noProof/>
            <w:webHidden/>
          </w:rPr>
          <w:fldChar w:fldCharType="end"/>
        </w:r>
        <w:r w:rsidRPr="00CF1B5B">
          <w:rPr>
            <w:rStyle w:val="Hyperlink"/>
            <w:noProof/>
          </w:rPr>
          <w:fldChar w:fldCharType="end"/>
        </w:r>
      </w:ins>
    </w:p>
    <w:p w:rsidR="0033354D" w:rsidRDefault="0033354D">
      <w:pPr>
        <w:pStyle w:val="TOC2"/>
        <w:rPr>
          <w:ins w:id="79" w:author="Thomas Weber" w:date="2016-09-22T17:26:00Z"/>
          <w:rFonts w:asciiTheme="minorHAnsi" w:eastAsiaTheme="minorEastAsia" w:hAnsiTheme="minorHAnsi" w:cstheme="minorBidi"/>
          <w:noProof/>
          <w:sz w:val="22"/>
          <w:szCs w:val="22"/>
          <w:lang w:val="de-DE" w:eastAsia="de-DE"/>
        </w:rPr>
      </w:pPr>
      <w:ins w:id="80" w:author="Thomas Weber" w:date="2016-09-22T17:26:00Z">
        <w:r w:rsidRPr="00CF1B5B">
          <w:rPr>
            <w:rStyle w:val="Hyperlink"/>
            <w:noProof/>
          </w:rPr>
          <w:fldChar w:fldCharType="begin"/>
        </w:r>
        <w:r w:rsidRPr="00CF1B5B">
          <w:rPr>
            <w:rStyle w:val="Hyperlink"/>
            <w:noProof/>
          </w:rPr>
          <w:instrText xml:space="preserve"> </w:instrText>
        </w:r>
        <w:r>
          <w:rPr>
            <w:noProof/>
          </w:rPr>
          <w:instrText>HYPERLINK \l "_Toc462328552"</w:instrText>
        </w:r>
        <w:r w:rsidRPr="00CF1B5B">
          <w:rPr>
            <w:rStyle w:val="Hyperlink"/>
            <w:noProof/>
          </w:rPr>
          <w:instrText xml:space="preserve"> </w:instrText>
        </w:r>
        <w:r w:rsidRPr="00CF1B5B">
          <w:rPr>
            <w:rStyle w:val="Hyperlink"/>
            <w:noProof/>
          </w:rPr>
        </w:r>
        <w:r w:rsidRPr="00CF1B5B">
          <w:rPr>
            <w:rStyle w:val="Hyperlink"/>
            <w:noProof/>
          </w:rPr>
          <w:fldChar w:fldCharType="separate"/>
        </w:r>
        <w:r w:rsidRPr="00CF1B5B">
          <w:rPr>
            <w:rStyle w:val="Hyperlink"/>
            <w:noProof/>
            <w:lang w:eastAsia="da-DK"/>
          </w:rPr>
          <w:t>8.4</w:t>
        </w:r>
        <w:r>
          <w:rPr>
            <w:rFonts w:asciiTheme="minorHAnsi" w:eastAsiaTheme="minorEastAsia" w:hAnsiTheme="minorHAnsi" w:cstheme="minorBidi"/>
            <w:noProof/>
            <w:sz w:val="22"/>
            <w:szCs w:val="22"/>
            <w:lang w:val="de-DE" w:eastAsia="de-DE"/>
          </w:rPr>
          <w:tab/>
        </w:r>
        <w:r w:rsidRPr="00CF1B5B">
          <w:rPr>
            <w:rStyle w:val="Hyperlink"/>
            <w:noProof/>
            <w:lang w:eastAsia="da-DK"/>
          </w:rPr>
          <w:t>Market forecast</w:t>
        </w:r>
        <w:r>
          <w:rPr>
            <w:noProof/>
            <w:webHidden/>
          </w:rPr>
          <w:tab/>
        </w:r>
        <w:r>
          <w:rPr>
            <w:noProof/>
            <w:webHidden/>
          </w:rPr>
          <w:fldChar w:fldCharType="begin"/>
        </w:r>
        <w:r>
          <w:rPr>
            <w:noProof/>
            <w:webHidden/>
          </w:rPr>
          <w:instrText xml:space="preserve"> PAGEREF _Toc462328552 \h </w:instrText>
        </w:r>
        <w:r>
          <w:rPr>
            <w:noProof/>
            <w:webHidden/>
          </w:rPr>
        </w:r>
      </w:ins>
      <w:r>
        <w:rPr>
          <w:noProof/>
          <w:webHidden/>
        </w:rPr>
        <w:fldChar w:fldCharType="separate"/>
      </w:r>
      <w:ins w:id="81" w:author="Thomas Weber" w:date="2016-09-22T17:26:00Z">
        <w:r>
          <w:rPr>
            <w:noProof/>
            <w:webHidden/>
          </w:rPr>
          <w:t>67</w:t>
        </w:r>
        <w:r>
          <w:rPr>
            <w:noProof/>
            <w:webHidden/>
          </w:rPr>
          <w:fldChar w:fldCharType="end"/>
        </w:r>
        <w:r w:rsidRPr="00CF1B5B">
          <w:rPr>
            <w:rStyle w:val="Hyperlink"/>
            <w:noProof/>
          </w:rPr>
          <w:fldChar w:fldCharType="end"/>
        </w:r>
      </w:ins>
    </w:p>
    <w:p w:rsidR="0033354D" w:rsidRDefault="0033354D">
      <w:pPr>
        <w:pStyle w:val="TOC2"/>
        <w:rPr>
          <w:ins w:id="82" w:author="Thomas Weber" w:date="2016-09-22T17:26:00Z"/>
          <w:rFonts w:asciiTheme="minorHAnsi" w:eastAsiaTheme="minorEastAsia" w:hAnsiTheme="minorHAnsi" w:cstheme="minorBidi"/>
          <w:noProof/>
          <w:sz w:val="22"/>
          <w:szCs w:val="22"/>
          <w:lang w:val="de-DE" w:eastAsia="de-DE"/>
        </w:rPr>
      </w:pPr>
      <w:ins w:id="83" w:author="Thomas Weber" w:date="2016-09-22T17:26:00Z">
        <w:r w:rsidRPr="00CF1B5B">
          <w:rPr>
            <w:rStyle w:val="Hyperlink"/>
            <w:noProof/>
          </w:rPr>
          <w:fldChar w:fldCharType="begin"/>
        </w:r>
        <w:r w:rsidRPr="00CF1B5B">
          <w:rPr>
            <w:rStyle w:val="Hyperlink"/>
            <w:noProof/>
          </w:rPr>
          <w:instrText xml:space="preserve"> </w:instrText>
        </w:r>
        <w:r>
          <w:rPr>
            <w:noProof/>
          </w:rPr>
          <w:instrText>HYPERLINK \l "_Toc462328553"</w:instrText>
        </w:r>
        <w:r w:rsidRPr="00CF1B5B">
          <w:rPr>
            <w:rStyle w:val="Hyperlink"/>
            <w:noProof/>
          </w:rPr>
          <w:instrText xml:space="preserve"> </w:instrText>
        </w:r>
        <w:r w:rsidRPr="00CF1B5B">
          <w:rPr>
            <w:rStyle w:val="Hyperlink"/>
            <w:noProof/>
          </w:rPr>
        </w:r>
        <w:r w:rsidRPr="00CF1B5B">
          <w:rPr>
            <w:rStyle w:val="Hyperlink"/>
            <w:noProof/>
          </w:rPr>
          <w:fldChar w:fldCharType="separate"/>
        </w:r>
        <w:r w:rsidRPr="00CF1B5B">
          <w:rPr>
            <w:rStyle w:val="Hyperlink"/>
            <w:noProof/>
            <w:lang w:eastAsia="da-DK"/>
          </w:rPr>
          <w:t>8.5</w:t>
        </w:r>
        <w:r>
          <w:rPr>
            <w:rFonts w:asciiTheme="minorHAnsi" w:eastAsiaTheme="minorEastAsia" w:hAnsiTheme="minorHAnsi" w:cstheme="minorBidi"/>
            <w:noProof/>
            <w:sz w:val="22"/>
            <w:szCs w:val="22"/>
            <w:lang w:val="de-DE" w:eastAsia="de-DE"/>
          </w:rPr>
          <w:tab/>
        </w:r>
        <w:r w:rsidRPr="00CF1B5B">
          <w:rPr>
            <w:rStyle w:val="Hyperlink"/>
            <w:noProof/>
            <w:lang w:eastAsia="da-DK"/>
          </w:rPr>
          <w:t>Proposed new regulation</w:t>
        </w:r>
        <w:r>
          <w:rPr>
            <w:noProof/>
            <w:webHidden/>
          </w:rPr>
          <w:tab/>
        </w:r>
        <w:r>
          <w:rPr>
            <w:noProof/>
            <w:webHidden/>
          </w:rPr>
          <w:fldChar w:fldCharType="begin"/>
        </w:r>
        <w:r>
          <w:rPr>
            <w:noProof/>
            <w:webHidden/>
          </w:rPr>
          <w:instrText xml:space="preserve"> PAGEREF _Toc462328553 \h </w:instrText>
        </w:r>
        <w:r>
          <w:rPr>
            <w:noProof/>
            <w:webHidden/>
          </w:rPr>
        </w:r>
      </w:ins>
      <w:r>
        <w:rPr>
          <w:noProof/>
          <w:webHidden/>
        </w:rPr>
        <w:fldChar w:fldCharType="separate"/>
      </w:r>
      <w:ins w:id="84" w:author="Thomas Weber" w:date="2016-09-22T17:26:00Z">
        <w:r>
          <w:rPr>
            <w:noProof/>
            <w:webHidden/>
          </w:rPr>
          <w:t>67</w:t>
        </w:r>
        <w:r>
          <w:rPr>
            <w:noProof/>
            <w:webHidden/>
          </w:rPr>
          <w:fldChar w:fldCharType="end"/>
        </w:r>
        <w:r w:rsidRPr="00CF1B5B">
          <w:rPr>
            <w:rStyle w:val="Hyperlink"/>
            <w:noProof/>
          </w:rPr>
          <w:fldChar w:fldCharType="end"/>
        </w:r>
      </w:ins>
    </w:p>
    <w:p w:rsidR="0033354D" w:rsidRDefault="0033354D">
      <w:pPr>
        <w:pStyle w:val="TOC4"/>
        <w:rPr>
          <w:ins w:id="85" w:author="Thomas Weber" w:date="2016-09-22T17:26:00Z"/>
          <w:rFonts w:asciiTheme="minorHAnsi" w:eastAsiaTheme="minorEastAsia" w:hAnsiTheme="minorHAnsi" w:cstheme="minorBidi"/>
          <w:i w:val="0"/>
          <w:noProof/>
          <w:sz w:val="22"/>
          <w:szCs w:val="22"/>
          <w:lang w:val="de-DE" w:eastAsia="de-DE"/>
        </w:rPr>
      </w:pPr>
      <w:ins w:id="86" w:author="Thomas Weber" w:date="2016-09-22T17:26:00Z">
        <w:r w:rsidRPr="00CF1B5B">
          <w:rPr>
            <w:rStyle w:val="Hyperlink"/>
            <w:noProof/>
          </w:rPr>
          <w:fldChar w:fldCharType="begin"/>
        </w:r>
        <w:r w:rsidRPr="00CF1B5B">
          <w:rPr>
            <w:rStyle w:val="Hyperlink"/>
            <w:noProof/>
          </w:rPr>
          <w:instrText xml:space="preserve"> </w:instrText>
        </w:r>
        <w:r>
          <w:rPr>
            <w:noProof/>
          </w:rPr>
          <w:instrText>HYPERLINK \l "_Toc462328554"</w:instrText>
        </w:r>
        <w:r w:rsidRPr="00CF1B5B">
          <w:rPr>
            <w:rStyle w:val="Hyperlink"/>
            <w:noProof/>
          </w:rPr>
          <w:instrText xml:space="preserve"> </w:instrText>
        </w:r>
        <w:r w:rsidRPr="00CF1B5B">
          <w:rPr>
            <w:rStyle w:val="Hyperlink"/>
            <w:noProof/>
          </w:rPr>
        </w:r>
        <w:r w:rsidRPr="00CF1B5B">
          <w:rPr>
            <w:rStyle w:val="Hyperlink"/>
            <w:noProof/>
          </w:rPr>
          <w:fldChar w:fldCharType="separate"/>
        </w:r>
        <w:r w:rsidRPr="00CF1B5B">
          <w:rPr>
            <w:rStyle w:val="Hyperlink"/>
            <w:rFonts w:ascii="Times New Roman" w:hAnsi="Times New Roman"/>
            <w:b/>
            <w:bCs/>
            <w:noProof/>
            <w:lang w:eastAsia="da-DK"/>
          </w:rPr>
          <w:t>A. Requirements for Unmanned Aircraft</w:t>
        </w:r>
        <w:r>
          <w:rPr>
            <w:noProof/>
            <w:webHidden/>
          </w:rPr>
          <w:tab/>
        </w:r>
        <w:r>
          <w:rPr>
            <w:noProof/>
            <w:webHidden/>
          </w:rPr>
          <w:fldChar w:fldCharType="begin"/>
        </w:r>
        <w:r>
          <w:rPr>
            <w:noProof/>
            <w:webHidden/>
          </w:rPr>
          <w:instrText xml:space="preserve"> PAGEREF _Toc462328554 \h </w:instrText>
        </w:r>
        <w:r>
          <w:rPr>
            <w:noProof/>
            <w:webHidden/>
          </w:rPr>
        </w:r>
      </w:ins>
      <w:r>
        <w:rPr>
          <w:noProof/>
          <w:webHidden/>
        </w:rPr>
        <w:fldChar w:fldCharType="separate"/>
      </w:r>
      <w:ins w:id="87" w:author="Thomas Weber" w:date="2016-09-22T17:26:00Z">
        <w:r>
          <w:rPr>
            <w:noProof/>
            <w:webHidden/>
          </w:rPr>
          <w:t>67</w:t>
        </w:r>
        <w:r>
          <w:rPr>
            <w:noProof/>
            <w:webHidden/>
          </w:rPr>
          <w:fldChar w:fldCharType="end"/>
        </w:r>
        <w:r w:rsidRPr="00CF1B5B">
          <w:rPr>
            <w:rStyle w:val="Hyperlink"/>
            <w:noProof/>
          </w:rPr>
          <w:fldChar w:fldCharType="end"/>
        </w:r>
      </w:ins>
    </w:p>
    <w:p w:rsidR="0033354D" w:rsidRDefault="0033354D">
      <w:pPr>
        <w:pStyle w:val="TOC4"/>
        <w:rPr>
          <w:ins w:id="88" w:author="Thomas Weber" w:date="2016-09-22T17:26:00Z"/>
          <w:rFonts w:asciiTheme="minorHAnsi" w:eastAsiaTheme="minorEastAsia" w:hAnsiTheme="minorHAnsi" w:cstheme="minorBidi"/>
          <w:i w:val="0"/>
          <w:noProof/>
          <w:sz w:val="22"/>
          <w:szCs w:val="22"/>
          <w:lang w:val="de-DE" w:eastAsia="de-DE"/>
        </w:rPr>
      </w:pPr>
      <w:ins w:id="89" w:author="Thomas Weber" w:date="2016-09-22T17:26:00Z">
        <w:r w:rsidRPr="00CF1B5B">
          <w:rPr>
            <w:rStyle w:val="Hyperlink"/>
            <w:noProof/>
          </w:rPr>
          <w:fldChar w:fldCharType="begin"/>
        </w:r>
        <w:r w:rsidRPr="00CF1B5B">
          <w:rPr>
            <w:rStyle w:val="Hyperlink"/>
            <w:noProof/>
          </w:rPr>
          <w:instrText xml:space="preserve"> </w:instrText>
        </w:r>
        <w:r>
          <w:rPr>
            <w:noProof/>
          </w:rPr>
          <w:instrText>HYPERLINK \l "_Toc462328555"</w:instrText>
        </w:r>
        <w:r w:rsidRPr="00CF1B5B">
          <w:rPr>
            <w:rStyle w:val="Hyperlink"/>
            <w:noProof/>
          </w:rPr>
          <w:instrText xml:space="preserve"> </w:instrText>
        </w:r>
        <w:r w:rsidRPr="00CF1B5B">
          <w:rPr>
            <w:rStyle w:val="Hyperlink"/>
            <w:noProof/>
          </w:rPr>
        </w:r>
        <w:r w:rsidRPr="00CF1B5B">
          <w:rPr>
            <w:rStyle w:val="Hyperlink"/>
            <w:noProof/>
          </w:rPr>
          <w:fldChar w:fldCharType="separate"/>
        </w:r>
        <w:r w:rsidRPr="00CF1B5B">
          <w:rPr>
            <w:rStyle w:val="Hyperlink"/>
            <w:rFonts w:ascii="Times New Roman" w:hAnsi="Times New Roman"/>
            <w:b/>
            <w:bCs/>
            <w:noProof/>
            <w:lang w:eastAsia="da-DK"/>
          </w:rPr>
          <w:t>B. Compliance of Unmanned Aircraft</w:t>
        </w:r>
        <w:r>
          <w:rPr>
            <w:noProof/>
            <w:webHidden/>
          </w:rPr>
          <w:tab/>
        </w:r>
        <w:r>
          <w:rPr>
            <w:noProof/>
            <w:webHidden/>
          </w:rPr>
          <w:fldChar w:fldCharType="begin"/>
        </w:r>
        <w:r>
          <w:rPr>
            <w:noProof/>
            <w:webHidden/>
          </w:rPr>
          <w:instrText xml:space="preserve"> PAGEREF _Toc462328555 \h </w:instrText>
        </w:r>
        <w:r>
          <w:rPr>
            <w:noProof/>
            <w:webHidden/>
          </w:rPr>
        </w:r>
      </w:ins>
      <w:r>
        <w:rPr>
          <w:noProof/>
          <w:webHidden/>
        </w:rPr>
        <w:fldChar w:fldCharType="separate"/>
      </w:r>
      <w:ins w:id="90" w:author="Thomas Weber" w:date="2016-09-22T17:26:00Z">
        <w:r>
          <w:rPr>
            <w:noProof/>
            <w:webHidden/>
          </w:rPr>
          <w:t>68</w:t>
        </w:r>
        <w:r>
          <w:rPr>
            <w:noProof/>
            <w:webHidden/>
          </w:rPr>
          <w:fldChar w:fldCharType="end"/>
        </w:r>
        <w:r w:rsidRPr="00CF1B5B">
          <w:rPr>
            <w:rStyle w:val="Hyperlink"/>
            <w:noProof/>
          </w:rPr>
          <w:fldChar w:fldCharType="end"/>
        </w:r>
      </w:ins>
    </w:p>
    <w:p w:rsidR="0033354D" w:rsidRDefault="0033354D">
      <w:pPr>
        <w:pStyle w:val="TOC4"/>
        <w:rPr>
          <w:ins w:id="91" w:author="Thomas Weber" w:date="2016-09-22T17:26:00Z"/>
          <w:rFonts w:asciiTheme="minorHAnsi" w:eastAsiaTheme="minorEastAsia" w:hAnsiTheme="minorHAnsi" w:cstheme="minorBidi"/>
          <w:i w:val="0"/>
          <w:noProof/>
          <w:sz w:val="22"/>
          <w:szCs w:val="22"/>
          <w:lang w:val="de-DE" w:eastAsia="de-DE"/>
        </w:rPr>
      </w:pPr>
      <w:ins w:id="92" w:author="Thomas Weber" w:date="2016-09-22T17:26:00Z">
        <w:r w:rsidRPr="00CF1B5B">
          <w:rPr>
            <w:rStyle w:val="Hyperlink"/>
            <w:noProof/>
          </w:rPr>
          <w:fldChar w:fldCharType="begin"/>
        </w:r>
        <w:r w:rsidRPr="00CF1B5B">
          <w:rPr>
            <w:rStyle w:val="Hyperlink"/>
            <w:noProof/>
          </w:rPr>
          <w:instrText xml:space="preserve"> </w:instrText>
        </w:r>
        <w:r>
          <w:rPr>
            <w:noProof/>
          </w:rPr>
          <w:instrText>HYPERLINK \l "_Toc462328556"</w:instrText>
        </w:r>
        <w:r w:rsidRPr="00CF1B5B">
          <w:rPr>
            <w:rStyle w:val="Hyperlink"/>
            <w:noProof/>
          </w:rPr>
          <w:instrText xml:space="preserve"> </w:instrText>
        </w:r>
        <w:r w:rsidRPr="00CF1B5B">
          <w:rPr>
            <w:rStyle w:val="Hyperlink"/>
            <w:noProof/>
          </w:rPr>
        </w:r>
        <w:r w:rsidRPr="00CF1B5B">
          <w:rPr>
            <w:rStyle w:val="Hyperlink"/>
            <w:noProof/>
          </w:rPr>
          <w:fldChar w:fldCharType="separate"/>
        </w:r>
        <w:r w:rsidRPr="00CF1B5B">
          <w:rPr>
            <w:rStyle w:val="Hyperlink"/>
            <w:rFonts w:ascii="Times New Roman" w:hAnsi="Times New Roman"/>
            <w:b/>
            <w:bCs/>
            <w:noProof/>
            <w:lang w:eastAsia="da-DK"/>
          </w:rPr>
          <w:t>C.  Market Surveillance Mechanisms</w:t>
        </w:r>
        <w:r>
          <w:rPr>
            <w:noProof/>
            <w:webHidden/>
          </w:rPr>
          <w:tab/>
        </w:r>
        <w:r>
          <w:rPr>
            <w:noProof/>
            <w:webHidden/>
          </w:rPr>
          <w:fldChar w:fldCharType="begin"/>
        </w:r>
        <w:r>
          <w:rPr>
            <w:noProof/>
            <w:webHidden/>
          </w:rPr>
          <w:instrText xml:space="preserve"> PAGEREF _Toc462328556 \h </w:instrText>
        </w:r>
        <w:r>
          <w:rPr>
            <w:noProof/>
            <w:webHidden/>
          </w:rPr>
        </w:r>
      </w:ins>
      <w:r>
        <w:rPr>
          <w:noProof/>
          <w:webHidden/>
        </w:rPr>
        <w:fldChar w:fldCharType="separate"/>
      </w:r>
      <w:ins w:id="93" w:author="Thomas Weber" w:date="2016-09-22T17:26:00Z">
        <w:r>
          <w:rPr>
            <w:noProof/>
            <w:webHidden/>
          </w:rPr>
          <w:t>68</w:t>
        </w:r>
        <w:r>
          <w:rPr>
            <w:noProof/>
            <w:webHidden/>
          </w:rPr>
          <w:fldChar w:fldCharType="end"/>
        </w:r>
        <w:r w:rsidRPr="00CF1B5B">
          <w:rPr>
            <w:rStyle w:val="Hyperlink"/>
            <w:noProof/>
          </w:rPr>
          <w:fldChar w:fldCharType="end"/>
        </w:r>
      </w:ins>
    </w:p>
    <w:p w:rsidR="0033354D" w:rsidRDefault="0033354D">
      <w:pPr>
        <w:pStyle w:val="TOC4"/>
        <w:rPr>
          <w:ins w:id="94" w:author="Thomas Weber" w:date="2016-09-22T17:26:00Z"/>
          <w:rFonts w:asciiTheme="minorHAnsi" w:eastAsiaTheme="minorEastAsia" w:hAnsiTheme="minorHAnsi" w:cstheme="minorBidi"/>
          <w:i w:val="0"/>
          <w:noProof/>
          <w:sz w:val="22"/>
          <w:szCs w:val="22"/>
          <w:lang w:val="de-DE" w:eastAsia="de-DE"/>
        </w:rPr>
      </w:pPr>
      <w:ins w:id="95" w:author="Thomas Weber" w:date="2016-09-22T17:26:00Z">
        <w:r w:rsidRPr="00CF1B5B">
          <w:rPr>
            <w:rStyle w:val="Hyperlink"/>
            <w:noProof/>
          </w:rPr>
          <w:fldChar w:fldCharType="begin"/>
        </w:r>
        <w:r w:rsidRPr="00CF1B5B">
          <w:rPr>
            <w:rStyle w:val="Hyperlink"/>
            <w:noProof/>
          </w:rPr>
          <w:instrText xml:space="preserve"> </w:instrText>
        </w:r>
        <w:r>
          <w:rPr>
            <w:noProof/>
          </w:rPr>
          <w:instrText>HYPERLINK \l "_Toc462328557"</w:instrText>
        </w:r>
        <w:r w:rsidRPr="00CF1B5B">
          <w:rPr>
            <w:rStyle w:val="Hyperlink"/>
            <w:noProof/>
          </w:rPr>
          <w:instrText xml:space="preserve"> </w:instrText>
        </w:r>
        <w:r w:rsidRPr="00CF1B5B">
          <w:rPr>
            <w:rStyle w:val="Hyperlink"/>
            <w:noProof/>
          </w:rPr>
        </w:r>
        <w:r w:rsidRPr="00CF1B5B">
          <w:rPr>
            <w:rStyle w:val="Hyperlink"/>
            <w:noProof/>
          </w:rPr>
          <w:fldChar w:fldCharType="separate"/>
        </w:r>
        <w:r w:rsidRPr="00CF1B5B">
          <w:rPr>
            <w:rStyle w:val="Hyperlink"/>
            <w:rFonts w:ascii="Times New Roman" w:hAnsi="Times New Roman"/>
            <w:b/>
            <w:bCs/>
            <w:noProof/>
            <w:lang w:eastAsia="da-DK"/>
          </w:rPr>
          <w:t>D.  Delegated Acts</w:t>
        </w:r>
        <w:r>
          <w:rPr>
            <w:noProof/>
            <w:webHidden/>
          </w:rPr>
          <w:tab/>
        </w:r>
        <w:r>
          <w:rPr>
            <w:noProof/>
            <w:webHidden/>
          </w:rPr>
          <w:fldChar w:fldCharType="begin"/>
        </w:r>
        <w:r>
          <w:rPr>
            <w:noProof/>
            <w:webHidden/>
          </w:rPr>
          <w:instrText xml:space="preserve"> PAGEREF _Toc462328557 \h </w:instrText>
        </w:r>
        <w:r>
          <w:rPr>
            <w:noProof/>
            <w:webHidden/>
          </w:rPr>
        </w:r>
      </w:ins>
      <w:r>
        <w:rPr>
          <w:noProof/>
          <w:webHidden/>
        </w:rPr>
        <w:fldChar w:fldCharType="separate"/>
      </w:r>
      <w:ins w:id="96" w:author="Thomas Weber" w:date="2016-09-22T17:26:00Z">
        <w:r>
          <w:rPr>
            <w:noProof/>
            <w:webHidden/>
          </w:rPr>
          <w:t>68</w:t>
        </w:r>
        <w:r>
          <w:rPr>
            <w:noProof/>
            <w:webHidden/>
          </w:rPr>
          <w:fldChar w:fldCharType="end"/>
        </w:r>
        <w:r w:rsidRPr="00CF1B5B">
          <w:rPr>
            <w:rStyle w:val="Hyperlink"/>
            <w:noProof/>
          </w:rPr>
          <w:fldChar w:fldCharType="end"/>
        </w:r>
      </w:ins>
    </w:p>
    <w:p w:rsidR="0033354D" w:rsidRDefault="0033354D">
      <w:pPr>
        <w:pStyle w:val="TOC2"/>
        <w:rPr>
          <w:ins w:id="97" w:author="Thomas Weber" w:date="2016-09-22T17:26:00Z"/>
          <w:rFonts w:asciiTheme="minorHAnsi" w:eastAsiaTheme="minorEastAsia" w:hAnsiTheme="minorHAnsi" w:cstheme="minorBidi"/>
          <w:noProof/>
          <w:sz w:val="22"/>
          <w:szCs w:val="22"/>
          <w:lang w:val="de-DE" w:eastAsia="de-DE"/>
        </w:rPr>
      </w:pPr>
      <w:ins w:id="98" w:author="Thomas Weber" w:date="2016-09-22T17:26:00Z">
        <w:r w:rsidRPr="00CF1B5B">
          <w:rPr>
            <w:rStyle w:val="Hyperlink"/>
            <w:noProof/>
          </w:rPr>
          <w:fldChar w:fldCharType="begin"/>
        </w:r>
        <w:r w:rsidRPr="00CF1B5B">
          <w:rPr>
            <w:rStyle w:val="Hyperlink"/>
            <w:noProof/>
          </w:rPr>
          <w:instrText xml:space="preserve"> </w:instrText>
        </w:r>
        <w:r>
          <w:rPr>
            <w:noProof/>
          </w:rPr>
          <w:instrText>HYPERLINK \l "_Toc462328558"</w:instrText>
        </w:r>
        <w:r w:rsidRPr="00CF1B5B">
          <w:rPr>
            <w:rStyle w:val="Hyperlink"/>
            <w:noProof/>
          </w:rPr>
          <w:instrText xml:space="preserve"> </w:instrText>
        </w:r>
        <w:r w:rsidRPr="00CF1B5B">
          <w:rPr>
            <w:rStyle w:val="Hyperlink"/>
            <w:noProof/>
          </w:rPr>
        </w:r>
        <w:r w:rsidRPr="00CF1B5B">
          <w:rPr>
            <w:rStyle w:val="Hyperlink"/>
            <w:noProof/>
          </w:rPr>
          <w:fldChar w:fldCharType="separate"/>
        </w:r>
        <w:r w:rsidRPr="00CF1B5B">
          <w:rPr>
            <w:rStyle w:val="Hyperlink"/>
            <w:noProof/>
            <w:lang w:eastAsia="da-DK"/>
          </w:rPr>
          <w:t>8.6</w:t>
        </w:r>
        <w:r>
          <w:rPr>
            <w:rFonts w:asciiTheme="minorHAnsi" w:eastAsiaTheme="minorEastAsia" w:hAnsiTheme="minorHAnsi" w:cstheme="minorBidi"/>
            <w:noProof/>
            <w:sz w:val="22"/>
            <w:szCs w:val="22"/>
            <w:lang w:val="de-DE" w:eastAsia="de-DE"/>
          </w:rPr>
          <w:tab/>
        </w:r>
        <w:r w:rsidRPr="00CF1B5B">
          <w:rPr>
            <w:rStyle w:val="Hyperlink"/>
            <w:noProof/>
            <w:lang w:eastAsia="da-DK"/>
          </w:rPr>
          <w:t>Third Party Liability Issues and Security</w:t>
        </w:r>
        <w:r>
          <w:rPr>
            <w:noProof/>
            <w:webHidden/>
          </w:rPr>
          <w:tab/>
        </w:r>
        <w:r>
          <w:rPr>
            <w:noProof/>
            <w:webHidden/>
          </w:rPr>
          <w:fldChar w:fldCharType="begin"/>
        </w:r>
        <w:r>
          <w:rPr>
            <w:noProof/>
            <w:webHidden/>
          </w:rPr>
          <w:instrText xml:space="preserve"> PAGEREF _Toc462328558 \h </w:instrText>
        </w:r>
        <w:r>
          <w:rPr>
            <w:noProof/>
            <w:webHidden/>
          </w:rPr>
        </w:r>
      </w:ins>
      <w:r>
        <w:rPr>
          <w:noProof/>
          <w:webHidden/>
        </w:rPr>
        <w:fldChar w:fldCharType="separate"/>
      </w:r>
      <w:ins w:id="99" w:author="Thomas Weber" w:date="2016-09-22T17:26:00Z">
        <w:r>
          <w:rPr>
            <w:noProof/>
            <w:webHidden/>
          </w:rPr>
          <w:t>68</w:t>
        </w:r>
        <w:r>
          <w:rPr>
            <w:noProof/>
            <w:webHidden/>
          </w:rPr>
          <w:fldChar w:fldCharType="end"/>
        </w:r>
        <w:r w:rsidRPr="00CF1B5B">
          <w:rPr>
            <w:rStyle w:val="Hyperlink"/>
            <w:noProof/>
          </w:rPr>
          <w:fldChar w:fldCharType="end"/>
        </w:r>
      </w:ins>
    </w:p>
    <w:p w:rsidR="0033354D" w:rsidRDefault="0033354D">
      <w:pPr>
        <w:pStyle w:val="TOC2"/>
        <w:rPr>
          <w:ins w:id="100" w:author="Thomas Weber" w:date="2016-09-22T17:26:00Z"/>
          <w:rFonts w:asciiTheme="minorHAnsi" w:eastAsiaTheme="minorEastAsia" w:hAnsiTheme="minorHAnsi" w:cstheme="minorBidi"/>
          <w:noProof/>
          <w:sz w:val="22"/>
          <w:szCs w:val="22"/>
          <w:lang w:val="de-DE" w:eastAsia="de-DE"/>
        </w:rPr>
      </w:pPr>
      <w:ins w:id="101" w:author="Thomas Weber" w:date="2016-09-22T17:26:00Z">
        <w:r w:rsidRPr="00CF1B5B">
          <w:rPr>
            <w:rStyle w:val="Hyperlink"/>
            <w:noProof/>
          </w:rPr>
          <w:fldChar w:fldCharType="begin"/>
        </w:r>
        <w:r w:rsidRPr="00CF1B5B">
          <w:rPr>
            <w:rStyle w:val="Hyperlink"/>
            <w:noProof/>
          </w:rPr>
          <w:instrText xml:space="preserve"> </w:instrText>
        </w:r>
        <w:r>
          <w:rPr>
            <w:noProof/>
          </w:rPr>
          <w:instrText>HYPERLINK \l "_Toc462328559"</w:instrText>
        </w:r>
        <w:r w:rsidRPr="00CF1B5B">
          <w:rPr>
            <w:rStyle w:val="Hyperlink"/>
            <w:noProof/>
          </w:rPr>
          <w:instrText xml:space="preserve"> </w:instrText>
        </w:r>
        <w:r w:rsidRPr="00CF1B5B">
          <w:rPr>
            <w:rStyle w:val="Hyperlink"/>
            <w:noProof/>
          </w:rPr>
        </w:r>
        <w:r w:rsidRPr="00CF1B5B">
          <w:rPr>
            <w:rStyle w:val="Hyperlink"/>
            <w:noProof/>
          </w:rPr>
          <w:fldChar w:fldCharType="separate"/>
        </w:r>
        <w:r w:rsidRPr="00CF1B5B">
          <w:rPr>
            <w:rStyle w:val="Hyperlink"/>
            <w:noProof/>
            <w:lang w:eastAsia="da-DK"/>
          </w:rPr>
          <w:t>8.7</w:t>
        </w:r>
        <w:r>
          <w:rPr>
            <w:rFonts w:asciiTheme="minorHAnsi" w:eastAsiaTheme="minorEastAsia" w:hAnsiTheme="minorHAnsi" w:cstheme="minorBidi"/>
            <w:noProof/>
            <w:sz w:val="22"/>
            <w:szCs w:val="22"/>
            <w:lang w:val="de-DE" w:eastAsia="de-DE"/>
          </w:rPr>
          <w:tab/>
        </w:r>
        <w:r w:rsidRPr="00CF1B5B">
          <w:rPr>
            <w:rStyle w:val="Hyperlink"/>
            <w:noProof/>
            <w:lang w:eastAsia="da-DK"/>
          </w:rPr>
          <w:t>Privacy Issues</w:t>
        </w:r>
        <w:r>
          <w:rPr>
            <w:noProof/>
            <w:webHidden/>
          </w:rPr>
          <w:tab/>
        </w:r>
        <w:r>
          <w:rPr>
            <w:noProof/>
            <w:webHidden/>
          </w:rPr>
          <w:fldChar w:fldCharType="begin"/>
        </w:r>
        <w:r>
          <w:rPr>
            <w:noProof/>
            <w:webHidden/>
          </w:rPr>
          <w:instrText xml:space="preserve"> PAGEREF _Toc462328559 \h </w:instrText>
        </w:r>
        <w:r>
          <w:rPr>
            <w:noProof/>
            <w:webHidden/>
          </w:rPr>
        </w:r>
      </w:ins>
      <w:r>
        <w:rPr>
          <w:noProof/>
          <w:webHidden/>
        </w:rPr>
        <w:fldChar w:fldCharType="separate"/>
      </w:r>
      <w:ins w:id="102" w:author="Thomas Weber" w:date="2016-09-22T17:26:00Z">
        <w:r>
          <w:rPr>
            <w:noProof/>
            <w:webHidden/>
          </w:rPr>
          <w:t>69</w:t>
        </w:r>
        <w:r>
          <w:rPr>
            <w:noProof/>
            <w:webHidden/>
          </w:rPr>
          <w:fldChar w:fldCharType="end"/>
        </w:r>
        <w:r w:rsidRPr="00CF1B5B">
          <w:rPr>
            <w:rStyle w:val="Hyperlink"/>
            <w:noProof/>
          </w:rPr>
          <w:fldChar w:fldCharType="end"/>
        </w:r>
      </w:ins>
    </w:p>
    <w:p w:rsidR="0033354D" w:rsidRDefault="0033354D">
      <w:pPr>
        <w:pStyle w:val="TOC2"/>
        <w:rPr>
          <w:ins w:id="103" w:author="Thomas Weber" w:date="2016-09-22T17:26:00Z"/>
          <w:rFonts w:asciiTheme="minorHAnsi" w:eastAsiaTheme="minorEastAsia" w:hAnsiTheme="minorHAnsi" w:cstheme="minorBidi"/>
          <w:noProof/>
          <w:sz w:val="22"/>
          <w:szCs w:val="22"/>
          <w:lang w:val="de-DE" w:eastAsia="de-DE"/>
        </w:rPr>
      </w:pPr>
      <w:ins w:id="104" w:author="Thomas Weber" w:date="2016-09-22T17:26:00Z">
        <w:r w:rsidRPr="00CF1B5B">
          <w:rPr>
            <w:rStyle w:val="Hyperlink"/>
            <w:noProof/>
          </w:rPr>
          <w:fldChar w:fldCharType="begin"/>
        </w:r>
        <w:r w:rsidRPr="00CF1B5B">
          <w:rPr>
            <w:rStyle w:val="Hyperlink"/>
            <w:noProof/>
          </w:rPr>
          <w:instrText xml:space="preserve"> </w:instrText>
        </w:r>
        <w:r>
          <w:rPr>
            <w:noProof/>
          </w:rPr>
          <w:instrText>HYPERLINK \l "_Toc462328560"</w:instrText>
        </w:r>
        <w:r w:rsidRPr="00CF1B5B">
          <w:rPr>
            <w:rStyle w:val="Hyperlink"/>
            <w:noProof/>
          </w:rPr>
          <w:instrText xml:space="preserve"> </w:instrText>
        </w:r>
        <w:r w:rsidRPr="00CF1B5B">
          <w:rPr>
            <w:rStyle w:val="Hyperlink"/>
            <w:noProof/>
          </w:rPr>
        </w:r>
        <w:r w:rsidRPr="00CF1B5B">
          <w:rPr>
            <w:rStyle w:val="Hyperlink"/>
            <w:noProof/>
          </w:rPr>
          <w:fldChar w:fldCharType="separate"/>
        </w:r>
        <w:r w:rsidRPr="00CF1B5B">
          <w:rPr>
            <w:rStyle w:val="Hyperlink"/>
            <w:noProof/>
            <w:lang w:eastAsia="da-DK"/>
          </w:rPr>
          <w:t>8.8</w:t>
        </w:r>
        <w:r>
          <w:rPr>
            <w:rFonts w:asciiTheme="minorHAnsi" w:eastAsiaTheme="minorEastAsia" w:hAnsiTheme="minorHAnsi" w:cstheme="minorBidi"/>
            <w:noProof/>
            <w:sz w:val="22"/>
            <w:szCs w:val="22"/>
            <w:lang w:val="de-DE" w:eastAsia="de-DE"/>
          </w:rPr>
          <w:tab/>
        </w:r>
        <w:r w:rsidRPr="00CF1B5B">
          <w:rPr>
            <w:rStyle w:val="Hyperlink"/>
            <w:noProof/>
            <w:lang w:eastAsia="da-DK"/>
          </w:rPr>
          <w:t>On-going process towards the new regulation</w:t>
        </w:r>
        <w:r>
          <w:rPr>
            <w:noProof/>
            <w:webHidden/>
          </w:rPr>
          <w:tab/>
        </w:r>
        <w:r>
          <w:rPr>
            <w:noProof/>
            <w:webHidden/>
          </w:rPr>
          <w:fldChar w:fldCharType="begin"/>
        </w:r>
        <w:r>
          <w:rPr>
            <w:noProof/>
            <w:webHidden/>
          </w:rPr>
          <w:instrText xml:space="preserve"> PAGEREF _Toc462328560 \h </w:instrText>
        </w:r>
        <w:r>
          <w:rPr>
            <w:noProof/>
            <w:webHidden/>
          </w:rPr>
        </w:r>
      </w:ins>
      <w:r>
        <w:rPr>
          <w:noProof/>
          <w:webHidden/>
        </w:rPr>
        <w:fldChar w:fldCharType="separate"/>
      </w:r>
      <w:ins w:id="105" w:author="Thomas Weber" w:date="2016-09-22T17:26:00Z">
        <w:r>
          <w:rPr>
            <w:noProof/>
            <w:webHidden/>
          </w:rPr>
          <w:t>69</w:t>
        </w:r>
        <w:r>
          <w:rPr>
            <w:noProof/>
            <w:webHidden/>
          </w:rPr>
          <w:fldChar w:fldCharType="end"/>
        </w:r>
        <w:r w:rsidRPr="00CF1B5B">
          <w:rPr>
            <w:rStyle w:val="Hyperlink"/>
            <w:noProof/>
          </w:rPr>
          <w:fldChar w:fldCharType="end"/>
        </w:r>
      </w:ins>
    </w:p>
    <w:p w:rsidR="0033354D" w:rsidRDefault="0033354D">
      <w:pPr>
        <w:pStyle w:val="TOC1"/>
        <w:rPr>
          <w:ins w:id="106" w:author="Thomas Weber" w:date="2016-09-22T17:26:00Z"/>
          <w:rFonts w:asciiTheme="minorHAnsi" w:eastAsiaTheme="minorEastAsia" w:hAnsiTheme="minorHAnsi" w:cstheme="minorBidi"/>
          <w:b w:val="0"/>
          <w:caps w:val="0"/>
          <w:noProof/>
          <w:sz w:val="22"/>
          <w:szCs w:val="22"/>
          <w:lang w:val="de-DE" w:eastAsia="de-DE"/>
        </w:rPr>
      </w:pPr>
      <w:ins w:id="107" w:author="Thomas Weber" w:date="2016-09-22T17:26:00Z">
        <w:r w:rsidRPr="00CF1B5B">
          <w:rPr>
            <w:rStyle w:val="Hyperlink"/>
            <w:noProof/>
          </w:rPr>
          <w:fldChar w:fldCharType="begin"/>
        </w:r>
        <w:r w:rsidRPr="00CF1B5B">
          <w:rPr>
            <w:rStyle w:val="Hyperlink"/>
            <w:noProof/>
          </w:rPr>
          <w:instrText xml:space="preserve"> </w:instrText>
        </w:r>
        <w:r>
          <w:rPr>
            <w:noProof/>
          </w:rPr>
          <w:instrText>HYPERLINK \l "_Toc462328561"</w:instrText>
        </w:r>
        <w:r w:rsidRPr="00CF1B5B">
          <w:rPr>
            <w:rStyle w:val="Hyperlink"/>
            <w:noProof/>
          </w:rPr>
          <w:instrText xml:space="preserve"> </w:instrText>
        </w:r>
        <w:r w:rsidRPr="00CF1B5B">
          <w:rPr>
            <w:rStyle w:val="Hyperlink"/>
            <w:noProof/>
          </w:rPr>
        </w:r>
        <w:r w:rsidRPr="00CF1B5B">
          <w:rPr>
            <w:rStyle w:val="Hyperlink"/>
            <w:noProof/>
          </w:rPr>
          <w:fldChar w:fldCharType="separate"/>
        </w:r>
        <w:r w:rsidRPr="00CF1B5B">
          <w:rPr>
            <w:rStyle w:val="Hyperlink"/>
            <w:noProof/>
          </w:rPr>
          <w:t>9</w:t>
        </w:r>
        <w:r>
          <w:rPr>
            <w:rFonts w:asciiTheme="minorHAnsi" w:eastAsiaTheme="minorEastAsia" w:hAnsiTheme="minorHAnsi" w:cstheme="minorBidi"/>
            <w:b w:val="0"/>
            <w:caps w:val="0"/>
            <w:noProof/>
            <w:sz w:val="22"/>
            <w:szCs w:val="22"/>
            <w:lang w:val="de-DE" w:eastAsia="de-DE"/>
          </w:rPr>
          <w:tab/>
        </w:r>
        <w:r w:rsidRPr="00CF1B5B">
          <w:rPr>
            <w:rStyle w:val="Hyperlink"/>
            <w:noProof/>
          </w:rPr>
          <w:t>Frequency considerations for professional drones</w:t>
        </w:r>
        <w:r>
          <w:rPr>
            <w:noProof/>
            <w:webHidden/>
          </w:rPr>
          <w:tab/>
        </w:r>
        <w:r>
          <w:rPr>
            <w:noProof/>
            <w:webHidden/>
          </w:rPr>
          <w:fldChar w:fldCharType="begin"/>
        </w:r>
        <w:r>
          <w:rPr>
            <w:noProof/>
            <w:webHidden/>
          </w:rPr>
          <w:instrText xml:space="preserve"> PAGEREF _Toc462328561 \h </w:instrText>
        </w:r>
        <w:r>
          <w:rPr>
            <w:noProof/>
            <w:webHidden/>
          </w:rPr>
        </w:r>
      </w:ins>
      <w:r>
        <w:rPr>
          <w:noProof/>
          <w:webHidden/>
        </w:rPr>
        <w:fldChar w:fldCharType="separate"/>
      </w:r>
      <w:ins w:id="108" w:author="Thomas Weber" w:date="2016-09-22T17:26:00Z">
        <w:r>
          <w:rPr>
            <w:noProof/>
            <w:webHidden/>
          </w:rPr>
          <w:t>71</w:t>
        </w:r>
        <w:r>
          <w:rPr>
            <w:noProof/>
            <w:webHidden/>
          </w:rPr>
          <w:fldChar w:fldCharType="end"/>
        </w:r>
        <w:r w:rsidRPr="00CF1B5B">
          <w:rPr>
            <w:rStyle w:val="Hyperlink"/>
            <w:noProof/>
          </w:rPr>
          <w:fldChar w:fldCharType="end"/>
        </w:r>
      </w:ins>
    </w:p>
    <w:p w:rsidR="0033354D" w:rsidRDefault="0033354D">
      <w:pPr>
        <w:pStyle w:val="TOC1"/>
        <w:rPr>
          <w:ins w:id="109" w:author="Thomas Weber" w:date="2016-09-22T17:26:00Z"/>
          <w:rFonts w:asciiTheme="minorHAnsi" w:eastAsiaTheme="minorEastAsia" w:hAnsiTheme="minorHAnsi" w:cstheme="minorBidi"/>
          <w:b w:val="0"/>
          <w:caps w:val="0"/>
          <w:noProof/>
          <w:sz w:val="22"/>
          <w:szCs w:val="22"/>
          <w:lang w:val="de-DE" w:eastAsia="de-DE"/>
        </w:rPr>
      </w:pPr>
      <w:ins w:id="110" w:author="Thomas Weber" w:date="2016-09-22T17:26:00Z">
        <w:r w:rsidRPr="00CF1B5B">
          <w:rPr>
            <w:rStyle w:val="Hyperlink"/>
            <w:noProof/>
          </w:rPr>
          <w:fldChar w:fldCharType="begin"/>
        </w:r>
        <w:r w:rsidRPr="00CF1B5B">
          <w:rPr>
            <w:rStyle w:val="Hyperlink"/>
            <w:noProof/>
          </w:rPr>
          <w:instrText xml:space="preserve"> </w:instrText>
        </w:r>
        <w:r>
          <w:rPr>
            <w:noProof/>
          </w:rPr>
          <w:instrText>HYPERLINK \l "_Toc462328562"</w:instrText>
        </w:r>
        <w:r w:rsidRPr="00CF1B5B">
          <w:rPr>
            <w:rStyle w:val="Hyperlink"/>
            <w:noProof/>
          </w:rPr>
          <w:instrText xml:space="preserve"> </w:instrText>
        </w:r>
        <w:r w:rsidRPr="00CF1B5B">
          <w:rPr>
            <w:rStyle w:val="Hyperlink"/>
            <w:noProof/>
          </w:rPr>
        </w:r>
        <w:r w:rsidRPr="00CF1B5B">
          <w:rPr>
            <w:rStyle w:val="Hyperlink"/>
            <w:noProof/>
          </w:rPr>
          <w:fldChar w:fldCharType="separate"/>
        </w:r>
        <w:r w:rsidRPr="00CF1B5B">
          <w:rPr>
            <w:rStyle w:val="Hyperlink"/>
            <w:noProof/>
          </w:rPr>
          <w:t>10</w:t>
        </w:r>
        <w:r>
          <w:rPr>
            <w:rFonts w:asciiTheme="minorHAnsi" w:eastAsiaTheme="minorEastAsia" w:hAnsiTheme="minorHAnsi" w:cstheme="minorBidi"/>
            <w:b w:val="0"/>
            <w:caps w:val="0"/>
            <w:noProof/>
            <w:sz w:val="22"/>
            <w:szCs w:val="22"/>
            <w:lang w:val="de-DE" w:eastAsia="de-DE"/>
          </w:rPr>
          <w:tab/>
        </w:r>
        <w:r w:rsidRPr="00CF1B5B">
          <w:rPr>
            <w:rStyle w:val="Hyperlink"/>
            <w:noProof/>
          </w:rPr>
          <w:t>Conclusions</w:t>
        </w:r>
        <w:r>
          <w:rPr>
            <w:noProof/>
            <w:webHidden/>
          </w:rPr>
          <w:tab/>
        </w:r>
        <w:r>
          <w:rPr>
            <w:noProof/>
            <w:webHidden/>
          </w:rPr>
          <w:fldChar w:fldCharType="begin"/>
        </w:r>
        <w:r>
          <w:rPr>
            <w:noProof/>
            <w:webHidden/>
          </w:rPr>
          <w:instrText xml:space="preserve"> PAGEREF _Toc462328562 \h </w:instrText>
        </w:r>
        <w:r>
          <w:rPr>
            <w:noProof/>
            <w:webHidden/>
          </w:rPr>
        </w:r>
      </w:ins>
      <w:r>
        <w:rPr>
          <w:noProof/>
          <w:webHidden/>
        </w:rPr>
        <w:fldChar w:fldCharType="separate"/>
      </w:r>
      <w:ins w:id="111" w:author="Thomas Weber" w:date="2016-09-22T17:26:00Z">
        <w:r>
          <w:rPr>
            <w:noProof/>
            <w:webHidden/>
          </w:rPr>
          <w:t>75</w:t>
        </w:r>
        <w:r>
          <w:rPr>
            <w:noProof/>
            <w:webHidden/>
          </w:rPr>
          <w:fldChar w:fldCharType="end"/>
        </w:r>
        <w:r w:rsidRPr="00CF1B5B">
          <w:rPr>
            <w:rStyle w:val="Hyperlink"/>
            <w:noProof/>
          </w:rPr>
          <w:fldChar w:fldCharType="end"/>
        </w:r>
      </w:ins>
    </w:p>
    <w:p w:rsidR="0033354D" w:rsidRDefault="0033354D">
      <w:pPr>
        <w:pStyle w:val="TOC1"/>
        <w:rPr>
          <w:ins w:id="112" w:author="Thomas Weber" w:date="2016-09-22T17:26:00Z"/>
          <w:rFonts w:asciiTheme="minorHAnsi" w:eastAsiaTheme="minorEastAsia" w:hAnsiTheme="minorHAnsi" w:cstheme="minorBidi"/>
          <w:b w:val="0"/>
          <w:caps w:val="0"/>
          <w:noProof/>
          <w:sz w:val="22"/>
          <w:szCs w:val="22"/>
          <w:lang w:val="de-DE" w:eastAsia="de-DE"/>
        </w:rPr>
      </w:pPr>
      <w:ins w:id="113" w:author="Thomas Weber" w:date="2016-09-22T17:26:00Z">
        <w:r w:rsidRPr="00CF1B5B">
          <w:rPr>
            <w:rStyle w:val="Hyperlink"/>
            <w:noProof/>
          </w:rPr>
          <w:fldChar w:fldCharType="begin"/>
        </w:r>
        <w:r w:rsidRPr="00CF1B5B">
          <w:rPr>
            <w:rStyle w:val="Hyperlink"/>
            <w:noProof/>
          </w:rPr>
          <w:instrText xml:space="preserve"> </w:instrText>
        </w:r>
        <w:r>
          <w:rPr>
            <w:noProof/>
          </w:rPr>
          <w:instrText>HYPERLINK \l "_Toc462328563"</w:instrText>
        </w:r>
        <w:r w:rsidRPr="00CF1B5B">
          <w:rPr>
            <w:rStyle w:val="Hyperlink"/>
            <w:noProof/>
          </w:rPr>
          <w:instrText xml:space="preserve"> </w:instrText>
        </w:r>
        <w:r w:rsidRPr="00CF1B5B">
          <w:rPr>
            <w:rStyle w:val="Hyperlink"/>
            <w:noProof/>
          </w:rPr>
        </w:r>
        <w:r w:rsidRPr="00CF1B5B">
          <w:rPr>
            <w:rStyle w:val="Hyperlink"/>
            <w:noProof/>
          </w:rPr>
          <w:fldChar w:fldCharType="separate"/>
        </w:r>
        <w:r w:rsidRPr="00CF1B5B">
          <w:rPr>
            <w:rStyle w:val="Hyperlink"/>
            <w:noProof/>
          </w:rPr>
          <w:t>ANNEX 1: List of reference</w:t>
        </w:r>
        <w:r>
          <w:rPr>
            <w:noProof/>
            <w:webHidden/>
          </w:rPr>
          <w:tab/>
        </w:r>
        <w:r>
          <w:rPr>
            <w:noProof/>
            <w:webHidden/>
          </w:rPr>
          <w:fldChar w:fldCharType="begin"/>
        </w:r>
        <w:r>
          <w:rPr>
            <w:noProof/>
            <w:webHidden/>
          </w:rPr>
          <w:instrText xml:space="preserve"> PAGEREF _Toc462328563 \h </w:instrText>
        </w:r>
        <w:r>
          <w:rPr>
            <w:noProof/>
            <w:webHidden/>
          </w:rPr>
        </w:r>
      </w:ins>
      <w:r>
        <w:rPr>
          <w:noProof/>
          <w:webHidden/>
        </w:rPr>
        <w:fldChar w:fldCharType="separate"/>
      </w:r>
      <w:ins w:id="114" w:author="Thomas Weber" w:date="2016-09-22T17:26:00Z">
        <w:r>
          <w:rPr>
            <w:noProof/>
            <w:webHidden/>
          </w:rPr>
          <w:t>76</w:t>
        </w:r>
        <w:r>
          <w:rPr>
            <w:noProof/>
            <w:webHidden/>
          </w:rPr>
          <w:fldChar w:fldCharType="end"/>
        </w:r>
        <w:r w:rsidRPr="00CF1B5B">
          <w:rPr>
            <w:rStyle w:val="Hyperlink"/>
            <w:noProof/>
          </w:rPr>
          <w:fldChar w:fldCharType="end"/>
        </w:r>
      </w:ins>
    </w:p>
    <w:p w:rsidR="008A54FC" w:rsidRPr="00A25F53" w:rsidRDefault="008A54FC" w:rsidP="008A54FC">
      <w:pPr>
        <w:rPr>
          <w:lang w:val="en-GB"/>
        </w:rPr>
      </w:pPr>
      <w:r w:rsidRPr="00A25F53">
        <w:rPr>
          <w:caps/>
          <w:lang w:val="en-GB"/>
        </w:rPr>
        <w:fldChar w:fldCharType="end"/>
      </w:r>
    </w:p>
    <w:p w:rsidR="008A54FC" w:rsidRPr="00A25F53" w:rsidRDefault="008A54FC" w:rsidP="008A54FC">
      <w:pPr>
        <w:rPr>
          <w:lang w:val="en-GB"/>
        </w:rPr>
      </w:pPr>
      <w:r w:rsidRPr="00A25F53">
        <w:rPr>
          <w:lang w:val="en-GB"/>
        </w:rPr>
        <w:br w:type="page"/>
      </w:r>
    </w:p>
    <w:p w:rsidR="008A54FC" w:rsidRPr="00A25F53" w:rsidRDefault="008A54FC" w:rsidP="008A54FC">
      <w:pPr>
        <w:rPr>
          <w:b/>
          <w:color w:val="FFFFFF"/>
          <w:szCs w:val="20"/>
          <w:lang w:val="en-GB"/>
        </w:rPr>
      </w:pPr>
    </w:p>
    <w:p w:rsidR="008B70CD" w:rsidRPr="00A25F53" w:rsidRDefault="008B70CD" w:rsidP="008A54FC">
      <w:pPr>
        <w:rPr>
          <w:b/>
          <w:color w:val="FFFFFF"/>
          <w:szCs w:val="20"/>
          <w:lang w:val="en-GB"/>
        </w:rPr>
      </w:pPr>
    </w:p>
    <w:p w:rsidR="008A54FC" w:rsidRPr="00A25F53" w:rsidRDefault="00DF2C67" w:rsidP="008A54FC">
      <w:pPr>
        <w:rPr>
          <w:b/>
          <w:color w:val="FFFFFF"/>
          <w:szCs w:val="20"/>
          <w:lang w:val="en-GB"/>
        </w:rPr>
      </w:pPr>
      <w:r w:rsidRPr="00A25F53">
        <w:rPr>
          <w:b/>
          <w:noProof/>
          <w:color w:val="FFFFFF"/>
          <w:szCs w:val="20"/>
          <w:lang w:val="de-DE" w:eastAsia="de-DE"/>
        </w:rPr>
        <mc:AlternateContent>
          <mc:Choice Requires="wps">
            <w:drawing>
              <wp:anchor distT="0" distB="0" distL="114300" distR="114300" simplePos="0" relativeHeight="251659264" behindDoc="1" locked="0" layoutInCell="1" allowOverlap="1" wp14:anchorId="6407A350" wp14:editId="14112535">
                <wp:simplePos x="0" y="0"/>
                <wp:positionH relativeFrom="page">
                  <wp:align>center</wp:align>
                </wp:positionH>
                <wp:positionV relativeFrom="page">
                  <wp:posOffset>900430</wp:posOffset>
                </wp:positionV>
                <wp:extent cx="7560310" cy="720090"/>
                <wp:effectExtent l="0" t="0" r="0" b="5080"/>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margin-top:70.9pt;width:595.3pt;height:56.7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11KfwIAAPw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" fillcolor="#b0a696" stroked="f">
                <w10:wrap anchorx="page" anchory="page"/>
              </v:rect>
            </w:pict>
          </mc:Fallback>
        </mc:AlternateContent>
      </w:r>
      <w:r w:rsidR="008A54FC" w:rsidRPr="00A25F53">
        <w:rPr>
          <w:b/>
          <w:color w:val="FFFFFF"/>
          <w:szCs w:val="20"/>
          <w:lang w:val="en-GB"/>
        </w:rPr>
        <w:t>LIST OF ABBREVIATIONS</w:t>
      </w:r>
    </w:p>
    <w:p w:rsidR="008A54FC" w:rsidRPr="00A25F53" w:rsidRDefault="008A54FC" w:rsidP="008A54FC">
      <w:pPr>
        <w:rPr>
          <w:b/>
          <w:color w:val="FFFFFF"/>
          <w:szCs w:val="20"/>
          <w:lang w:val="en-GB"/>
        </w:rPr>
      </w:pPr>
    </w:p>
    <w:p w:rsidR="008A54FC" w:rsidRPr="00A25F53" w:rsidRDefault="008A54FC" w:rsidP="008A54FC">
      <w:pPr>
        <w:rPr>
          <w:b/>
          <w:color w:val="FFFFFF"/>
          <w:szCs w:val="20"/>
          <w:lang w:val="en-GB"/>
        </w:rPr>
      </w:pPr>
    </w:p>
    <w:p w:rsidR="008A54FC" w:rsidRPr="00A25F53" w:rsidRDefault="008A54FC" w:rsidP="008A54FC">
      <w:pPr>
        <w:rPr>
          <w:lang w:val="en-GB"/>
        </w:rPr>
      </w:pPr>
    </w:p>
    <w:tbl>
      <w:tblPr>
        <w:tblW w:w="0" w:type="auto"/>
        <w:tblCellMar>
          <w:top w:w="11" w:type="dxa"/>
          <w:bottom w:w="11" w:type="dxa"/>
        </w:tblCellMar>
        <w:tblLook w:val="01E0" w:firstRow="1" w:lastRow="1" w:firstColumn="1" w:lastColumn="1" w:noHBand="0" w:noVBand="0"/>
      </w:tblPr>
      <w:tblGrid>
        <w:gridCol w:w="2088"/>
        <w:gridCol w:w="7767"/>
      </w:tblGrid>
      <w:tr w:rsidR="008A54FC" w:rsidRPr="00A25F53">
        <w:trPr>
          <w:trHeight w:val="76"/>
        </w:trPr>
        <w:tc>
          <w:tcPr>
            <w:tcW w:w="2088" w:type="dxa"/>
          </w:tcPr>
          <w:p w:rsidR="008A54FC" w:rsidRPr="00A25F53" w:rsidRDefault="008A54FC" w:rsidP="008A54FC">
            <w:pPr>
              <w:spacing w:line="288" w:lineRule="auto"/>
              <w:rPr>
                <w:b/>
                <w:color w:val="D2232A"/>
                <w:lang w:val="en-GB"/>
              </w:rPr>
            </w:pPr>
            <w:r w:rsidRPr="00A25F53">
              <w:rPr>
                <w:b/>
                <w:color w:val="D2232A"/>
                <w:lang w:val="en-GB"/>
              </w:rPr>
              <w:t>Abbreviation</w:t>
            </w:r>
          </w:p>
        </w:tc>
        <w:tc>
          <w:tcPr>
            <w:tcW w:w="7767" w:type="dxa"/>
          </w:tcPr>
          <w:p w:rsidR="008A54FC" w:rsidRPr="00A25F53" w:rsidRDefault="008E718D" w:rsidP="008E718D">
            <w:pPr>
              <w:spacing w:line="288" w:lineRule="auto"/>
              <w:rPr>
                <w:b/>
                <w:color w:val="D2232A"/>
                <w:lang w:val="en-GB"/>
              </w:rPr>
            </w:pPr>
            <w:r w:rsidRPr="00A25F53">
              <w:rPr>
                <w:b/>
                <w:color w:val="D2232A"/>
                <w:lang w:val="en-GB"/>
              </w:rPr>
              <w:t xml:space="preserve">Explanation </w:t>
            </w:r>
          </w:p>
        </w:tc>
      </w:tr>
      <w:tr w:rsidR="008A54FC" w:rsidRPr="00A25F53">
        <w:tc>
          <w:tcPr>
            <w:tcW w:w="2088" w:type="dxa"/>
          </w:tcPr>
          <w:p w:rsidR="008A54FC" w:rsidRPr="00A25F53" w:rsidRDefault="008A54FC" w:rsidP="008A54FC">
            <w:pPr>
              <w:spacing w:line="288" w:lineRule="auto"/>
              <w:rPr>
                <w:b/>
                <w:lang w:val="en-GB"/>
              </w:rPr>
            </w:pPr>
          </w:p>
        </w:tc>
        <w:tc>
          <w:tcPr>
            <w:tcW w:w="7767" w:type="dxa"/>
          </w:tcPr>
          <w:p w:rsidR="008A54FC" w:rsidRPr="00A25F53" w:rsidRDefault="008A54FC" w:rsidP="009E5E91">
            <w:pPr>
              <w:spacing w:line="288" w:lineRule="auto"/>
              <w:rPr>
                <w:szCs w:val="20"/>
                <w:lang w:val="en-GB"/>
              </w:rPr>
            </w:pPr>
          </w:p>
        </w:tc>
      </w:tr>
      <w:tr w:rsidR="004B184C" w:rsidRPr="00A25F53">
        <w:tc>
          <w:tcPr>
            <w:tcW w:w="2088" w:type="dxa"/>
          </w:tcPr>
          <w:p w:rsidR="004B184C" w:rsidRPr="00A25F53" w:rsidRDefault="00A25F53" w:rsidP="008A54FC">
            <w:pPr>
              <w:spacing w:line="288" w:lineRule="auto"/>
              <w:rPr>
                <w:b/>
                <w:lang w:val="en-GB"/>
              </w:rPr>
            </w:pPr>
            <w:r w:rsidRPr="00A25F53">
              <w:rPr>
                <w:b/>
                <w:lang w:val="en-GB"/>
              </w:rPr>
              <w:t>ADCO</w:t>
            </w:r>
          </w:p>
        </w:tc>
        <w:tc>
          <w:tcPr>
            <w:tcW w:w="7767" w:type="dxa"/>
          </w:tcPr>
          <w:p w:rsidR="004B184C" w:rsidRPr="00A25F53" w:rsidRDefault="004B184C" w:rsidP="009E5E91">
            <w:pPr>
              <w:spacing w:line="288" w:lineRule="auto"/>
              <w:rPr>
                <w:lang w:val="en-GB"/>
              </w:rPr>
            </w:pPr>
          </w:p>
        </w:tc>
      </w:tr>
      <w:tr w:rsidR="00A25F53" w:rsidRPr="00A25F53">
        <w:tc>
          <w:tcPr>
            <w:tcW w:w="2088" w:type="dxa"/>
          </w:tcPr>
          <w:p w:rsidR="00A25F53" w:rsidRPr="00A25F53" w:rsidRDefault="00A25F53" w:rsidP="008A54FC">
            <w:pPr>
              <w:spacing w:line="288" w:lineRule="auto"/>
              <w:rPr>
                <w:b/>
                <w:lang w:val="en-GB"/>
              </w:rPr>
            </w:pPr>
          </w:p>
        </w:tc>
        <w:tc>
          <w:tcPr>
            <w:tcW w:w="7767" w:type="dxa"/>
          </w:tcPr>
          <w:p w:rsidR="00A25F53" w:rsidRPr="00A25F53" w:rsidRDefault="00A25F53" w:rsidP="009E5E91">
            <w:pPr>
              <w:spacing w:line="288" w:lineRule="auto"/>
              <w:rPr>
                <w:lang w:val="en-GB"/>
              </w:rPr>
            </w:pPr>
          </w:p>
        </w:tc>
      </w:tr>
      <w:tr w:rsidR="009E5E91" w:rsidRPr="00A25F53">
        <w:tc>
          <w:tcPr>
            <w:tcW w:w="2088" w:type="dxa"/>
          </w:tcPr>
          <w:p w:rsidR="009E5E91" w:rsidRPr="00A25F53" w:rsidRDefault="00A25F53" w:rsidP="008A54FC">
            <w:pPr>
              <w:spacing w:line="288" w:lineRule="auto"/>
              <w:rPr>
                <w:b/>
                <w:lang w:val="en-GB"/>
              </w:rPr>
            </w:pPr>
            <w:r w:rsidRPr="00A25F53">
              <w:rPr>
                <w:b/>
                <w:lang w:val="en-GB"/>
              </w:rPr>
              <w:t>CEPT</w:t>
            </w:r>
          </w:p>
        </w:tc>
        <w:tc>
          <w:tcPr>
            <w:tcW w:w="7767" w:type="dxa"/>
          </w:tcPr>
          <w:p w:rsidR="009E5E91" w:rsidRPr="00A25F53" w:rsidRDefault="009E5E91" w:rsidP="00077796">
            <w:pPr>
              <w:spacing w:line="288" w:lineRule="auto"/>
              <w:rPr>
                <w:lang w:val="en-GB"/>
              </w:rPr>
            </w:pPr>
          </w:p>
        </w:tc>
      </w:tr>
      <w:tr w:rsidR="00A25F53" w:rsidRPr="00A25F53">
        <w:tc>
          <w:tcPr>
            <w:tcW w:w="2088" w:type="dxa"/>
          </w:tcPr>
          <w:p w:rsidR="00A25F53" w:rsidRPr="00A25F53" w:rsidRDefault="00A25F53" w:rsidP="008A54FC">
            <w:pPr>
              <w:spacing w:line="288" w:lineRule="auto"/>
              <w:rPr>
                <w:b/>
                <w:lang w:val="en-GB"/>
              </w:rPr>
            </w:pPr>
          </w:p>
        </w:tc>
        <w:tc>
          <w:tcPr>
            <w:tcW w:w="7767" w:type="dxa"/>
          </w:tcPr>
          <w:p w:rsidR="00A25F53" w:rsidRPr="00A25F53" w:rsidRDefault="00A25F53" w:rsidP="00077796">
            <w:pPr>
              <w:spacing w:line="288" w:lineRule="auto"/>
              <w:rPr>
                <w:lang w:val="en-GB"/>
              </w:rPr>
            </w:pPr>
          </w:p>
        </w:tc>
      </w:tr>
      <w:tr w:rsidR="009E5E91" w:rsidRPr="00A25F53">
        <w:tc>
          <w:tcPr>
            <w:tcW w:w="2088" w:type="dxa"/>
          </w:tcPr>
          <w:p w:rsidR="009E5E91" w:rsidRPr="00A25F53" w:rsidRDefault="00A25F53" w:rsidP="008A54FC">
            <w:pPr>
              <w:spacing w:line="288" w:lineRule="auto"/>
              <w:rPr>
                <w:b/>
                <w:lang w:val="en-GB"/>
              </w:rPr>
            </w:pPr>
            <w:r w:rsidRPr="00A25F53">
              <w:rPr>
                <w:b/>
                <w:lang w:val="en-GB"/>
              </w:rPr>
              <w:t>EASA</w:t>
            </w:r>
          </w:p>
        </w:tc>
        <w:tc>
          <w:tcPr>
            <w:tcW w:w="7767" w:type="dxa"/>
          </w:tcPr>
          <w:p w:rsidR="009E5E91" w:rsidRPr="00A25F53" w:rsidRDefault="009E5E91" w:rsidP="00077796">
            <w:pPr>
              <w:spacing w:line="288" w:lineRule="auto"/>
              <w:rPr>
                <w:lang w:val="en-GB"/>
              </w:rPr>
            </w:pPr>
          </w:p>
        </w:tc>
      </w:tr>
      <w:tr w:rsidR="008A54FC" w:rsidRPr="00A25F53">
        <w:tc>
          <w:tcPr>
            <w:tcW w:w="2088" w:type="dxa"/>
          </w:tcPr>
          <w:p w:rsidR="008A54FC" w:rsidRPr="00A25F53" w:rsidRDefault="006848A6" w:rsidP="008A54FC">
            <w:pPr>
              <w:spacing w:line="288" w:lineRule="auto"/>
              <w:rPr>
                <w:b/>
                <w:lang w:val="en-GB"/>
              </w:rPr>
            </w:pPr>
            <w:r>
              <w:rPr>
                <w:b/>
                <w:lang w:val="en-GB"/>
              </w:rPr>
              <w:t>EC</w:t>
            </w:r>
          </w:p>
        </w:tc>
        <w:tc>
          <w:tcPr>
            <w:tcW w:w="7767" w:type="dxa"/>
          </w:tcPr>
          <w:p w:rsidR="008A54FC" w:rsidRPr="00A25F53" w:rsidRDefault="008A54FC" w:rsidP="008A54FC">
            <w:pPr>
              <w:pStyle w:val="ECCParagraph"/>
              <w:spacing w:after="0" w:line="288" w:lineRule="auto"/>
              <w:jc w:val="left"/>
              <w:rPr>
                <w:szCs w:val="20"/>
              </w:rPr>
            </w:pPr>
          </w:p>
        </w:tc>
      </w:tr>
      <w:tr w:rsidR="006848A6" w:rsidRPr="00A25F53">
        <w:tc>
          <w:tcPr>
            <w:tcW w:w="2088" w:type="dxa"/>
          </w:tcPr>
          <w:p w:rsidR="006848A6" w:rsidRPr="00A25F53" w:rsidRDefault="006848A6" w:rsidP="000335D4">
            <w:pPr>
              <w:spacing w:line="288" w:lineRule="auto"/>
              <w:rPr>
                <w:b/>
                <w:lang w:val="en-GB"/>
              </w:rPr>
            </w:pPr>
            <w:r w:rsidRPr="00A25F53">
              <w:rPr>
                <w:b/>
                <w:lang w:val="en-GB"/>
              </w:rPr>
              <w:t>ECC</w:t>
            </w:r>
          </w:p>
        </w:tc>
        <w:tc>
          <w:tcPr>
            <w:tcW w:w="7767" w:type="dxa"/>
          </w:tcPr>
          <w:p w:rsidR="006848A6" w:rsidRPr="00A25F53" w:rsidRDefault="006848A6" w:rsidP="009E5E91">
            <w:pPr>
              <w:spacing w:line="288" w:lineRule="auto"/>
              <w:rPr>
                <w:szCs w:val="20"/>
                <w:lang w:val="en-GB"/>
              </w:rPr>
            </w:pPr>
          </w:p>
        </w:tc>
      </w:tr>
      <w:tr w:rsidR="006848A6" w:rsidRPr="00A25F53">
        <w:tc>
          <w:tcPr>
            <w:tcW w:w="2088" w:type="dxa"/>
          </w:tcPr>
          <w:p w:rsidR="006848A6" w:rsidRPr="00A25F53" w:rsidRDefault="006848A6" w:rsidP="000335D4">
            <w:pPr>
              <w:spacing w:line="288" w:lineRule="auto"/>
              <w:rPr>
                <w:b/>
                <w:lang w:val="en-GB"/>
              </w:rPr>
            </w:pPr>
            <w:r w:rsidRPr="00A25F53">
              <w:rPr>
                <w:b/>
                <w:lang w:val="en-GB"/>
              </w:rPr>
              <w:t>ECO</w:t>
            </w:r>
          </w:p>
        </w:tc>
        <w:tc>
          <w:tcPr>
            <w:tcW w:w="7767" w:type="dxa"/>
          </w:tcPr>
          <w:p w:rsidR="006848A6" w:rsidRPr="00A25F53" w:rsidRDefault="006848A6" w:rsidP="009E5E91">
            <w:pPr>
              <w:spacing w:line="288" w:lineRule="auto"/>
              <w:rPr>
                <w:szCs w:val="20"/>
                <w:lang w:val="en-GB"/>
              </w:rPr>
            </w:pPr>
          </w:p>
        </w:tc>
      </w:tr>
      <w:tr w:rsidR="006848A6" w:rsidRPr="00A25F53">
        <w:tc>
          <w:tcPr>
            <w:tcW w:w="2088" w:type="dxa"/>
          </w:tcPr>
          <w:p w:rsidR="006848A6" w:rsidRPr="00A25F53" w:rsidRDefault="006848A6" w:rsidP="000335D4">
            <w:pPr>
              <w:spacing w:line="288" w:lineRule="auto"/>
              <w:rPr>
                <w:b/>
                <w:lang w:val="en-GB"/>
              </w:rPr>
            </w:pPr>
            <w:r>
              <w:rPr>
                <w:b/>
                <w:lang w:val="en-GB"/>
              </w:rPr>
              <w:t>ERM</w:t>
            </w:r>
          </w:p>
        </w:tc>
        <w:tc>
          <w:tcPr>
            <w:tcW w:w="7767" w:type="dxa"/>
          </w:tcPr>
          <w:p w:rsidR="006848A6" w:rsidRPr="00A25F53" w:rsidRDefault="006848A6" w:rsidP="009E5E91">
            <w:pPr>
              <w:spacing w:line="288" w:lineRule="auto"/>
              <w:rPr>
                <w:szCs w:val="20"/>
                <w:lang w:val="en-GB"/>
              </w:rPr>
            </w:pPr>
          </w:p>
        </w:tc>
      </w:tr>
      <w:tr w:rsidR="006848A6" w:rsidRPr="00A25F53">
        <w:tc>
          <w:tcPr>
            <w:tcW w:w="2088" w:type="dxa"/>
          </w:tcPr>
          <w:p w:rsidR="006848A6" w:rsidRPr="00A25F53" w:rsidRDefault="006848A6" w:rsidP="000335D4">
            <w:pPr>
              <w:spacing w:line="288" w:lineRule="auto"/>
              <w:rPr>
                <w:b/>
                <w:lang w:val="en-GB"/>
              </w:rPr>
            </w:pPr>
            <w:r>
              <w:rPr>
                <w:b/>
                <w:lang w:val="en-GB"/>
              </w:rPr>
              <w:t>ETSI</w:t>
            </w:r>
          </w:p>
        </w:tc>
        <w:tc>
          <w:tcPr>
            <w:tcW w:w="7767" w:type="dxa"/>
          </w:tcPr>
          <w:p w:rsidR="006848A6" w:rsidRPr="00A25F53" w:rsidRDefault="006848A6" w:rsidP="009E5E91">
            <w:pPr>
              <w:spacing w:line="288" w:lineRule="auto"/>
              <w:rPr>
                <w:szCs w:val="20"/>
                <w:lang w:val="en-GB"/>
              </w:rPr>
            </w:pPr>
          </w:p>
        </w:tc>
      </w:tr>
      <w:tr w:rsidR="004B184C" w:rsidRPr="00A25F53">
        <w:tc>
          <w:tcPr>
            <w:tcW w:w="2088" w:type="dxa"/>
          </w:tcPr>
          <w:p w:rsidR="004B184C" w:rsidRPr="00A25F53" w:rsidRDefault="004B184C" w:rsidP="009E5E91">
            <w:pPr>
              <w:spacing w:line="288" w:lineRule="auto"/>
              <w:rPr>
                <w:b/>
                <w:lang w:val="en-GB"/>
              </w:rPr>
            </w:pPr>
          </w:p>
        </w:tc>
        <w:tc>
          <w:tcPr>
            <w:tcW w:w="7767" w:type="dxa"/>
          </w:tcPr>
          <w:p w:rsidR="004B184C" w:rsidRPr="00A25F53" w:rsidRDefault="004B184C" w:rsidP="009E5E91">
            <w:pPr>
              <w:spacing w:line="288" w:lineRule="auto"/>
              <w:rPr>
                <w:szCs w:val="20"/>
                <w:lang w:val="en-GB"/>
              </w:rPr>
            </w:pPr>
          </w:p>
        </w:tc>
      </w:tr>
      <w:tr w:rsidR="009E5E91" w:rsidRPr="00A25F53">
        <w:tc>
          <w:tcPr>
            <w:tcW w:w="2088" w:type="dxa"/>
          </w:tcPr>
          <w:p w:rsidR="009E5E91" w:rsidRPr="00A25F53" w:rsidRDefault="00A25F53" w:rsidP="009E5E91">
            <w:pPr>
              <w:spacing w:line="288" w:lineRule="auto"/>
              <w:rPr>
                <w:b/>
                <w:lang w:val="en-GB"/>
              </w:rPr>
            </w:pPr>
            <w:r w:rsidRPr="00A25F53">
              <w:rPr>
                <w:b/>
                <w:lang w:val="en-GB"/>
              </w:rPr>
              <w:t>ICAO</w:t>
            </w:r>
          </w:p>
        </w:tc>
        <w:tc>
          <w:tcPr>
            <w:tcW w:w="7767" w:type="dxa"/>
          </w:tcPr>
          <w:p w:rsidR="009E5E91" w:rsidRPr="00A25F53" w:rsidRDefault="009E5E91" w:rsidP="009E5E91">
            <w:pPr>
              <w:pStyle w:val="ECCParagraph"/>
              <w:spacing w:after="0" w:line="288" w:lineRule="auto"/>
              <w:jc w:val="left"/>
              <w:rPr>
                <w:szCs w:val="20"/>
              </w:rPr>
            </w:pPr>
          </w:p>
        </w:tc>
      </w:tr>
      <w:tr w:rsidR="00DD1D4B" w:rsidRPr="00A25F53">
        <w:tc>
          <w:tcPr>
            <w:tcW w:w="2088" w:type="dxa"/>
          </w:tcPr>
          <w:p w:rsidR="00DD1D4B" w:rsidRPr="00A25F53" w:rsidRDefault="00DD1D4B" w:rsidP="009E5E91">
            <w:pPr>
              <w:spacing w:line="288" w:lineRule="auto"/>
              <w:rPr>
                <w:b/>
                <w:lang w:val="en-GB"/>
              </w:rPr>
            </w:pPr>
          </w:p>
        </w:tc>
        <w:tc>
          <w:tcPr>
            <w:tcW w:w="7767" w:type="dxa"/>
          </w:tcPr>
          <w:p w:rsidR="00DD1D4B" w:rsidRPr="00A25F53" w:rsidRDefault="00DD1D4B" w:rsidP="009E5E91">
            <w:pPr>
              <w:pStyle w:val="ECCParagraph"/>
              <w:spacing w:after="0" w:line="288" w:lineRule="auto"/>
              <w:jc w:val="left"/>
            </w:pPr>
          </w:p>
        </w:tc>
      </w:tr>
      <w:tr w:rsidR="004B184C" w:rsidRPr="00A25F53">
        <w:tc>
          <w:tcPr>
            <w:tcW w:w="2088" w:type="dxa"/>
          </w:tcPr>
          <w:p w:rsidR="004B184C" w:rsidRPr="00A25F53" w:rsidRDefault="004B184C" w:rsidP="009E5E91">
            <w:pPr>
              <w:spacing w:line="288" w:lineRule="auto"/>
              <w:rPr>
                <w:b/>
                <w:lang w:val="en-GB"/>
              </w:rPr>
            </w:pPr>
          </w:p>
        </w:tc>
        <w:tc>
          <w:tcPr>
            <w:tcW w:w="7767" w:type="dxa"/>
          </w:tcPr>
          <w:p w:rsidR="004B184C" w:rsidRPr="00A25F53" w:rsidRDefault="004B184C" w:rsidP="009E5E91">
            <w:pPr>
              <w:pStyle w:val="ECCParagraph"/>
              <w:spacing w:after="0" w:line="288" w:lineRule="auto"/>
              <w:jc w:val="left"/>
            </w:pPr>
          </w:p>
        </w:tc>
      </w:tr>
      <w:tr w:rsidR="004B184C" w:rsidRPr="00A25F53">
        <w:tc>
          <w:tcPr>
            <w:tcW w:w="2088" w:type="dxa"/>
          </w:tcPr>
          <w:p w:rsidR="004B184C" w:rsidRPr="00A25F53" w:rsidRDefault="004B184C" w:rsidP="009E5E91">
            <w:pPr>
              <w:spacing w:line="288" w:lineRule="auto"/>
              <w:rPr>
                <w:b/>
                <w:lang w:val="en-GB"/>
              </w:rPr>
            </w:pPr>
          </w:p>
        </w:tc>
        <w:tc>
          <w:tcPr>
            <w:tcW w:w="7767" w:type="dxa"/>
          </w:tcPr>
          <w:p w:rsidR="004B184C" w:rsidRPr="00A25F53" w:rsidRDefault="004B184C" w:rsidP="009E5E91">
            <w:pPr>
              <w:pStyle w:val="ECCParagraph"/>
              <w:spacing w:after="0" w:line="288" w:lineRule="auto"/>
              <w:jc w:val="left"/>
            </w:pPr>
          </w:p>
        </w:tc>
      </w:tr>
      <w:tr w:rsidR="00DD1D4B" w:rsidRPr="00A25F53">
        <w:tc>
          <w:tcPr>
            <w:tcW w:w="2088" w:type="dxa"/>
          </w:tcPr>
          <w:p w:rsidR="00DD1D4B" w:rsidRPr="00A25F53" w:rsidRDefault="00DD1D4B" w:rsidP="009E5E91">
            <w:pPr>
              <w:spacing w:line="288" w:lineRule="auto"/>
              <w:rPr>
                <w:b/>
                <w:lang w:val="en-GB"/>
              </w:rPr>
            </w:pPr>
          </w:p>
        </w:tc>
        <w:tc>
          <w:tcPr>
            <w:tcW w:w="7767" w:type="dxa"/>
          </w:tcPr>
          <w:p w:rsidR="00DD1D4B" w:rsidRPr="00A25F53" w:rsidRDefault="00DD1D4B" w:rsidP="00077796">
            <w:pPr>
              <w:pStyle w:val="ECCParagraph"/>
              <w:spacing w:after="0" w:line="288" w:lineRule="auto"/>
              <w:jc w:val="left"/>
            </w:pPr>
          </w:p>
        </w:tc>
      </w:tr>
      <w:tr w:rsidR="004B184C" w:rsidRPr="00A25F53">
        <w:tc>
          <w:tcPr>
            <w:tcW w:w="2088" w:type="dxa"/>
          </w:tcPr>
          <w:p w:rsidR="004B184C" w:rsidRPr="00A25F53" w:rsidRDefault="004B184C" w:rsidP="009E5E91">
            <w:pPr>
              <w:spacing w:line="288" w:lineRule="auto"/>
              <w:rPr>
                <w:b/>
                <w:lang w:val="en-GB"/>
              </w:rPr>
            </w:pPr>
          </w:p>
        </w:tc>
        <w:tc>
          <w:tcPr>
            <w:tcW w:w="7767" w:type="dxa"/>
          </w:tcPr>
          <w:p w:rsidR="004B184C" w:rsidRPr="00A25F53" w:rsidRDefault="004B184C" w:rsidP="009E5E91">
            <w:pPr>
              <w:pStyle w:val="ECCParagraph"/>
              <w:spacing w:after="0" w:line="288" w:lineRule="auto"/>
              <w:jc w:val="left"/>
            </w:pPr>
          </w:p>
        </w:tc>
      </w:tr>
      <w:tr w:rsidR="009E5E91" w:rsidRPr="00A25F53">
        <w:tc>
          <w:tcPr>
            <w:tcW w:w="2088" w:type="dxa"/>
          </w:tcPr>
          <w:p w:rsidR="009E5E91" w:rsidRPr="00A25F53" w:rsidRDefault="009E5E91" w:rsidP="009E5E91">
            <w:pPr>
              <w:spacing w:line="288" w:lineRule="auto"/>
              <w:rPr>
                <w:b/>
                <w:lang w:val="en-GB"/>
              </w:rPr>
            </w:pPr>
          </w:p>
        </w:tc>
        <w:tc>
          <w:tcPr>
            <w:tcW w:w="7767" w:type="dxa"/>
          </w:tcPr>
          <w:p w:rsidR="009E5E91" w:rsidRPr="00A25F53" w:rsidRDefault="009E5E91" w:rsidP="009E5E91">
            <w:pPr>
              <w:pStyle w:val="ECCParagraph"/>
              <w:spacing w:after="0" w:line="288" w:lineRule="auto"/>
              <w:jc w:val="left"/>
            </w:pPr>
          </w:p>
        </w:tc>
      </w:tr>
      <w:tr w:rsidR="008A54FC" w:rsidRPr="00A25F53">
        <w:tc>
          <w:tcPr>
            <w:tcW w:w="2088" w:type="dxa"/>
          </w:tcPr>
          <w:p w:rsidR="008A54FC" w:rsidRPr="00A25F53" w:rsidRDefault="00A25F53" w:rsidP="009E5E91">
            <w:pPr>
              <w:spacing w:line="288" w:lineRule="auto"/>
              <w:rPr>
                <w:b/>
                <w:lang w:val="en-GB"/>
              </w:rPr>
            </w:pPr>
            <w:r w:rsidRPr="00A25F53">
              <w:rPr>
                <w:b/>
                <w:lang w:val="en-GB"/>
              </w:rPr>
              <w:t>LOU</w:t>
            </w:r>
          </w:p>
        </w:tc>
        <w:tc>
          <w:tcPr>
            <w:tcW w:w="7767" w:type="dxa"/>
          </w:tcPr>
          <w:p w:rsidR="008A54FC" w:rsidRPr="00A25F53" w:rsidRDefault="008A54FC" w:rsidP="008A54FC">
            <w:pPr>
              <w:pStyle w:val="ECCParagraph"/>
              <w:spacing w:after="0" w:line="288" w:lineRule="auto"/>
              <w:jc w:val="left"/>
            </w:pPr>
          </w:p>
        </w:tc>
      </w:tr>
      <w:tr w:rsidR="008A54FC" w:rsidRPr="00A25F53">
        <w:tc>
          <w:tcPr>
            <w:tcW w:w="2088" w:type="dxa"/>
          </w:tcPr>
          <w:p w:rsidR="008A54FC" w:rsidRPr="00A25F53" w:rsidRDefault="008A54FC" w:rsidP="008A54FC">
            <w:pPr>
              <w:spacing w:line="288" w:lineRule="auto"/>
              <w:rPr>
                <w:b/>
                <w:lang w:val="en-GB"/>
              </w:rPr>
            </w:pPr>
          </w:p>
        </w:tc>
        <w:tc>
          <w:tcPr>
            <w:tcW w:w="7767" w:type="dxa"/>
          </w:tcPr>
          <w:p w:rsidR="008A54FC" w:rsidRPr="00A25F53" w:rsidRDefault="008A54FC" w:rsidP="008A54FC">
            <w:pPr>
              <w:pStyle w:val="ECCParagraph"/>
              <w:spacing w:after="0" w:line="288" w:lineRule="auto"/>
              <w:jc w:val="left"/>
              <w:rPr>
                <w:color w:val="000000"/>
              </w:rPr>
            </w:pPr>
          </w:p>
        </w:tc>
      </w:tr>
      <w:tr w:rsidR="008A54FC" w:rsidRPr="00A25F53">
        <w:tc>
          <w:tcPr>
            <w:tcW w:w="2088" w:type="dxa"/>
          </w:tcPr>
          <w:p w:rsidR="008A54FC" w:rsidRPr="00A25F53" w:rsidRDefault="008A54FC" w:rsidP="008A54FC">
            <w:pPr>
              <w:spacing w:line="288" w:lineRule="auto"/>
              <w:rPr>
                <w:b/>
                <w:lang w:val="en-GB"/>
              </w:rPr>
            </w:pPr>
          </w:p>
        </w:tc>
        <w:tc>
          <w:tcPr>
            <w:tcW w:w="7767" w:type="dxa"/>
          </w:tcPr>
          <w:p w:rsidR="008A54FC" w:rsidRPr="00A25F53" w:rsidRDefault="008A54FC" w:rsidP="008A54FC">
            <w:pPr>
              <w:spacing w:line="288" w:lineRule="auto"/>
              <w:rPr>
                <w:lang w:val="en-GB"/>
              </w:rPr>
            </w:pPr>
          </w:p>
        </w:tc>
      </w:tr>
      <w:tr w:rsidR="00AA54AA" w:rsidRPr="00A25F53">
        <w:tc>
          <w:tcPr>
            <w:tcW w:w="2088" w:type="dxa"/>
          </w:tcPr>
          <w:p w:rsidR="00AA54AA" w:rsidRPr="00A25F53" w:rsidRDefault="00A25F53" w:rsidP="008A54FC">
            <w:pPr>
              <w:spacing w:line="288" w:lineRule="auto"/>
              <w:rPr>
                <w:b/>
                <w:lang w:val="en-GB"/>
              </w:rPr>
            </w:pPr>
            <w:r w:rsidRPr="00A25F53">
              <w:rPr>
                <w:b/>
                <w:lang w:val="en-GB"/>
              </w:rPr>
              <w:t>MOU</w:t>
            </w:r>
          </w:p>
        </w:tc>
        <w:tc>
          <w:tcPr>
            <w:tcW w:w="7767" w:type="dxa"/>
          </w:tcPr>
          <w:p w:rsidR="00AA54AA" w:rsidRPr="00A25F53" w:rsidRDefault="00AA54AA" w:rsidP="008A54FC">
            <w:pPr>
              <w:spacing w:line="288" w:lineRule="auto"/>
              <w:rPr>
                <w:lang w:val="en-GB"/>
              </w:rPr>
            </w:pPr>
          </w:p>
        </w:tc>
      </w:tr>
      <w:tr w:rsidR="00AA54AA" w:rsidRPr="00A25F53">
        <w:tc>
          <w:tcPr>
            <w:tcW w:w="2088" w:type="dxa"/>
          </w:tcPr>
          <w:p w:rsidR="00AA54AA" w:rsidRPr="00A25F53" w:rsidRDefault="00AA54AA" w:rsidP="008A54FC">
            <w:pPr>
              <w:spacing w:line="288" w:lineRule="auto"/>
              <w:rPr>
                <w:b/>
                <w:lang w:val="en-GB"/>
              </w:rPr>
            </w:pPr>
          </w:p>
        </w:tc>
        <w:tc>
          <w:tcPr>
            <w:tcW w:w="7767" w:type="dxa"/>
          </w:tcPr>
          <w:p w:rsidR="00AA54AA" w:rsidRPr="00A25F53" w:rsidRDefault="00AA54AA" w:rsidP="008A54FC">
            <w:pPr>
              <w:spacing w:line="288" w:lineRule="auto"/>
              <w:rPr>
                <w:lang w:val="en-GB"/>
              </w:rPr>
            </w:pPr>
          </w:p>
        </w:tc>
      </w:tr>
      <w:tr w:rsidR="008A54FC" w:rsidRPr="00A25F53">
        <w:tc>
          <w:tcPr>
            <w:tcW w:w="2088" w:type="dxa"/>
          </w:tcPr>
          <w:p w:rsidR="008A54FC" w:rsidRPr="00A25F53" w:rsidRDefault="008A54FC" w:rsidP="008A54FC">
            <w:pPr>
              <w:spacing w:line="288" w:lineRule="auto"/>
              <w:rPr>
                <w:b/>
                <w:lang w:val="en-GB"/>
              </w:rPr>
            </w:pPr>
          </w:p>
        </w:tc>
        <w:tc>
          <w:tcPr>
            <w:tcW w:w="7767" w:type="dxa"/>
          </w:tcPr>
          <w:p w:rsidR="008A54FC" w:rsidRPr="00A25F53" w:rsidRDefault="008A54FC" w:rsidP="009E5E91">
            <w:pPr>
              <w:spacing w:line="288" w:lineRule="auto"/>
              <w:rPr>
                <w:lang w:val="en-GB"/>
              </w:rPr>
            </w:pPr>
          </w:p>
        </w:tc>
      </w:tr>
      <w:tr w:rsidR="00DD1D4B" w:rsidRPr="00A25F53">
        <w:tc>
          <w:tcPr>
            <w:tcW w:w="2088" w:type="dxa"/>
          </w:tcPr>
          <w:p w:rsidR="00DD1D4B" w:rsidRPr="00A25F53" w:rsidRDefault="00DD1D4B" w:rsidP="008A54FC">
            <w:pPr>
              <w:spacing w:line="288" w:lineRule="auto"/>
              <w:rPr>
                <w:b/>
                <w:lang w:val="en-GB"/>
              </w:rPr>
            </w:pPr>
          </w:p>
        </w:tc>
        <w:tc>
          <w:tcPr>
            <w:tcW w:w="7767" w:type="dxa"/>
          </w:tcPr>
          <w:p w:rsidR="00DD1D4B" w:rsidRPr="00A25F53" w:rsidRDefault="00DD1D4B" w:rsidP="009E5E91">
            <w:pPr>
              <w:spacing w:line="288" w:lineRule="auto"/>
              <w:rPr>
                <w:lang w:val="en-GB"/>
              </w:rPr>
            </w:pPr>
          </w:p>
        </w:tc>
      </w:tr>
      <w:tr w:rsidR="00AA54AA" w:rsidRPr="00A25F53">
        <w:tc>
          <w:tcPr>
            <w:tcW w:w="2088" w:type="dxa"/>
          </w:tcPr>
          <w:p w:rsidR="00AA54AA" w:rsidRPr="00A25F53" w:rsidRDefault="00AA54AA" w:rsidP="008A54FC">
            <w:pPr>
              <w:spacing w:line="288" w:lineRule="auto"/>
              <w:rPr>
                <w:b/>
                <w:lang w:val="en-GB"/>
              </w:rPr>
            </w:pPr>
          </w:p>
        </w:tc>
        <w:tc>
          <w:tcPr>
            <w:tcW w:w="7767" w:type="dxa"/>
          </w:tcPr>
          <w:p w:rsidR="00AA54AA" w:rsidRPr="00A25F53" w:rsidRDefault="00AA54AA" w:rsidP="009E5E91">
            <w:pPr>
              <w:spacing w:line="288" w:lineRule="auto"/>
              <w:rPr>
                <w:lang w:val="en-GB"/>
              </w:rPr>
            </w:pPr>
          </w:p>
        </w:tc>
      </w:tr>
      <w:tr w:rsidR="00AA54AA" w:rsidRPr="00A25F53">
        <w:tc>
          <w:tcPr>
            <w:tcW w:w="2088" w:type="dxa"/>
          </w:tcPr>
          <w:p w:rsidR="00AA54AA" w:rsidRPr="00A25F53" w:rsidRDefault="00AA54AA" w:rsidP="008A54FC">
            <w:pPr>
              <w:spacing w:line="288" w:lineRule="auto"/>
              <w:rPr>
                <w:b/>
                <w:lang w:val="en-GB"/>
              </w:rPr>
            </w:pPr>
          </w:p>
        </w:tc>
        <w:tc>
          <w:tcPr>
            <w:tcW w:w="7767" w:type="dxa"/>
          </w:tcPr>
          <w:p w:rsidR="00AA54AA" w:rsidRPr="00A25F53" w:rsidRDefault="00AA54AA" w:rsidP="009E5E91">
            <w:pPr>
              <w:spacing w:line="288" w:lineRule="auto"/>
              <w:rPr>
                <w:lang w:val="en-GB"/>
              </w:rPr>
            </w:pPr>
          </w:p>
        </w:tc>
      </w:tr>
      <w:tr w:rsidR="00DD1D4B" w:rsidRPr="00A25F53">
        <w:tc>
          <w:tcPr>
            <w:tcW w:w="2088" w:type="dxa"/>
          </w:tcPr>
          <w:p w:rsidR="00DD1D4B" w:rsidRPr="00A25F53" w:rsidRDefault="00DD1D4B" w:rsidP="008A54FC">
            <w:pPr>
              <w:spacing w:line="288" w:lineRule="auto"/>
              <w:rPr>
                <w:b/>
                <w:lang w:val="en-GB"/>
              </w:rPr>
            </w:pPr>
          </w:p>
        </w:tc>
        <w:tc>
          <w:tcPr>
            <w:tcW w:w="7767" w:type="dxa"/>
          </w:tcPr>
          <w:p w:rsidR="00DD1D4B" w:rsidRPr="00A25F53" w:rsidRDefault="00DD1D4B" w:rsidP="009E5E91">
            <w:pPr>
              <w:spacing w:line="288" w:lineRule="auto"/>
              <w:rPr>
                <w:lang w:val="en-GB"/>
              </w:rPr>
            </w:pPr>
          </w:p>
        </w:tc>
      </w:tr>
      <w:tr w:rsidR="008A54FC" w:rsidRPr="00A25F53">
        <w:tc>
          <w:tcPr>
            <w:tcW w:w="2088" w:type="dxa"/>
          </w:tcPr>
          <w:p w:rsidR="008A54FC" w:rsidRPr="00A25F53" w:rsidRDefault="008A54FC" w:rsidP="008A54FC">
            <w:pPr>
              <w:spacing w:line="288" w:lineRule="auto"/>
              <w:rPr>
                <w:b/>
                <w:lang w:val="en-GB"/>
              </w:rPr>
            </w:pPr>
          </w:p>
        </w:tc>
        <w:tc>
          <w:tcPr>
            <w:tcW w:w="7767" w:type="dxa"/>
          </w:tcPr>
          <w:p w:rsidR="008A54FC" w:rsidRPr="00A25F53" w:rsidRDefault="008A54FC" w:rsidP="008A54FC">
            <w:pPr>
              <w:spacing w:line="288" w:lineRule="auto"/>
              <w:rPr>
                <w:lang w:val="en-GB"/>
              </w:rPr>
            </w:pPr>
          </w:p>
        </w:tc>
      </w:tr>
      <w:tr w:rsidR="00DD1D4B" w:rsidRPr="00A25F53">
        <w:tc>
          <w:tcPr>
            <w:tcW w:w="2088" w:type="dxa"/>
          </w:tcPr>
          <w:p w:rsidR="00DD1D4B" w:rsidRPr="00A25F53" w:rsidRDefault="006848A6" w:rsidP="008A54FC">
            <w:pPr>
              <w:spacing w:line="288" w:lineRule="auto"/>
              <w:rPr>
                <w:b/>
                <w:lang w:val="en-GB"/>
              </w:rPr>
            </w:pPr>
            <w:r>
              <w:rPr>
                <w:b/>
                <w:lang w:val="en-GB"/>
              </w:rPr>
              <w:t>RED</w:t>
            </w:r>
          </w:p>
        </w:tc>
        <w:tc>
          <w:tcPr>
            <w:tcW w:w="7767" w:type="dxa"/>
          </w:tcPr>
          <w:p w:rsidR="00DD1D4B" w:rsidRPr="00A25F53" w:rsidRDefault="00DD1D4B" w:rsidP="008A54FC">
            <w:pPr>
              <w:spacing w:line="288" w:lineRule="auto"/>
              <w:rPr>
                <w:lang w:val="en-GB"/>
              </w:rPr>
            </w:pPr>
          </w:p>
        </w:tc>
      </w:tr>
      <w:tr w:rsidR="009E5E91" w:rsidRPr="00A25F53">
        <w:tc>
          <w:tcPr>
            <w:tcW w:w="2088" w:type="dxa"/>
          </w:tcPr>
          <w:p w:rsidR="009E5E91" w:rsidRPr="00A25F53" w:rsidRDefault="009E5E91" w:rsidP="008A54FC">
            <w:pPr>
              <w:spacing w:line="288" w:lineRule="auto"/>
              <w:rPr>
                <w:b/>
                <w:lang w:val="en-GB"/>
              </w:rPr>
            </w:pPr>
          </w:p>
        </w:tc>
        <w:tc>
          <w:tcPr>
            <w:tcW w:w="7767" w:type="dxa"/>
          </w:tcPr>
          <w:p w:rsidR="009E5E91" w:rsidRPr="00A25F53" w:rsidRDefault="009E5E91" w:rsidP="008A54FC">
            <w:pPr>
              <w:spacing w:line="288" w:lineRule="auto"/>
              <w:rPr>
                <w:lang w:val="en-GB"/>
              </w:rPr>
            </w:pPr>
          </w:p>
        </w:tc>
      </w:tr>
      <w:tr w:rsidR="00AA54AA" w:rsidRPr="00A25F53">
        <w:tc>
          <w:tcPr>
            <w:tcW w:w="2088" w:type="dxa"/>
          </w:tcPr>
          <w:p w:rsidR="00AA54AA" w:rsidRPr="00A25F53" w:rsidRDefault="00A25F53" w:rsidP="008A54FC">
            <w:pPr>
              <w:spacing w:line="288" w:lineRule="auto"/>
              <w:rPr>
                <w:b/>
                <w:lang w:val="en-GB"/>
              </w:rPr>
            </w:pPr>
            <w:r w:rsidRPr="00A25F53">
              <w:rPr>
                <w:b/>
                <w:lang w:val="en-GB"/>
              </w:rPr>
              <w:t>RPAS</w:t>
            </w:r>
          </w:p>
        </w:tc>
        <w:tc>
          <w:tcPr>
            <w:tcW w:w="7767" w:type="dxa"/>
          </w:tcPr>
          <w:p w:rsidR="00AA54AA" w:rsidRPr="00A25F53" w:rsidRDefault="00AA54AA" w:rsidP="008A54FC">
            <w:pPr>
              <w:spacing w:line="288" w:lineRule="auto"/>
              <w:rPr>
                <w:lang w:val="en-GB"/>
              </w:rPr>
            </w:pPr>
          </w:p>
        </w:tc>
      </w:tr>
      <w:tr w:rsidR="009E5E91" w:rsidRPr="00A25F53">
        <w:tc>
          <w:tcPr>
            <w:tcW w:w="2088" w:type="dxa"/>
          </w:tcPr>
          <w:p w:rsidR="009E5E91" w:rsidRPr="00A25F53" w:rsidRDefault="009E5E91" w:rsidP="008A54FC">
            <w:pPr>
              <w:spacing w:line="288" w:lineRule="auto"/>
              <w:rPr>
                <w:b/>
                <w:lang w:val="en-GB"/>
              </w:rPr>
            </w:pPr>
          </w:p>
        </w:tc>
        <w:tc>
          <w:tcPr>
            <w:tcW w:w="7767" w:type="dxa"/>
          </w:tcPr>
          <w:p w:rsidR="009E5E91" w:rsidRPr="00A25F53" w:rsidRDefault="009E5E91" w:rsidP="008A54FC">
            <w:pPr>
              <w:spacing w:line="288" w:lineRule="auto"/>
              <w:rPr>
                <w:lang w:val="en-GB"/>
              </w:rPr>
            </w:pPr>
          </w:p>
        </w:tc>
      </w:tr>
      <w:tr w:rsidR="00AA54AA" w:rsidRPr="00A25F53">
        <w:tc>
          <w:tcPr>
            <w:tcW w:w="2088" w:type="dxa"/>
          </w:tcPr>
          <w:p w:rsidR="00AA54AA" w:rsidRPr="00A25F53" w:rsidRDefault="00AA54AA" w:rsidP="008A54FC">
            <w:pPr>
              <w:spacing w:line="288" w:lineRule="auto"/>
              <w:rPr>
                <w:b/>
                <w:lang w:val="en-GB"/>
              </w:rPr>
            </w:pPr>
          </w:p>
        </w:tc>
        <w:tc>
          <w:tcPr>
            <w:tcW w:w="7767" w:type="dxa"/>
          </w:tcPr>
          <w:p w:rsidR="00AA54AA" w:rsidRPr="00A25F53" w:rsidRDefault="00AA54AA" w:rsidP="00E77ECD">
            <w:pPr>
              <w:spacing w:line="288" w:lineRule="auto"/>
              <w:rPr>
                <w:lang w:val="en-GB"/>
              </w:rPr>
            </w:pPr>
          </w:p>
        </w:tc>
      </w:tr>
      <w:tr w:rsidR="00AA54AA" w:rsidRPr="00A25F53">
        <w:tc>
          <w:tcPr>
            <w:tcW w:w="2088" w:type="dxa"/>
          </w:tcPr>
          <w:p w:rsidR="00AA54AA" w:rsidRPr="00A25F53" w:rsidRDefault="00AA54AA" w:rsidP="008A54FC">
            <w:pPr>
              <w:spacing w:line="288" w:lineRule="auto"/>
              <w:rPr>
                <w:b/>
                <w:lang w:val="en-GB"/>
              </w:rPr>
            </w:pPr>
          </w:p>
        </w:tc>
        <w:tc>
          <w:tcPr>
            <w:tcW w:w="7767" w:type="dxa"/>
          </w:tcPr>
          <w:p w:rsidR="00AA54AA" w:rsidRPr="00A25F53" w:rsidRDefault="00AA54AA" w:rsidP="008A54FC">
            <w:pPr>
              <w:spacing w:line="288" w:lineRule="auto"/>
              <w:rPr>
                <w:lang w:val="en-GB"/>
              </w:rPr>
            </w:pPr>
          </w:p>
        </w:tc>
      </w:tr>
      <w:tr w:rsidR="00AA54AA" w:rsidRPr="00A25F53">
        <w:tc>
          <w:tcPr>
            <w:tcW w:w="2088" w:type="dxa"/>
          </w:tcPr>
          <w:p w:rsidR="00AA54AA" w:rsidRPr="00A25F53" w:rsidRDefault="00AA54AA" w:rsidP="008A54FC">
            <w:pPr>
              <w:spacing w:line="288" w:lineRule="auto"/>
              <w:rPr>
                <w:b/>
                <w:lang w:val="en-GB"/>
              </w:rPr>
            </w:pPr>
          </w:p>
        </w:tc>
        <w:tc>
          <w:tcPr>
            <w:tcW w:w="7767" w:type="dxa"/>
          </w:tcPr>
          <w:p w:rsidR="00AA54AA" w:rsidRPr="00A25F53" w:rsidRDefault="00AA54AA" w:rsidP="008A54FC">
            <w:pPr>
              <w:spacing w:line="288" w:lineRule="auto"/>
              <w:rPr>
                <w:lang w:val="en-GB"/>
              </w:rPr>
            </w:pPr>
          </w:p>
        </w:tc>
      </w:tr>
      <w:tr w:rsidR="00E30B65" w:rsidRPr="00A25F53">
        <w:tc>
          <w:tcPr>
            <w:tcW w:w="2088" w:type="dxa"/>
          </w:tcPr>
          <w:p w:rsidR="00E30B65" w:rsidRPr="00A25F53" w:rsidRDefault="00E30B65" w:rsidP="008A54FC">
            <w:pPr>
              <w:spacing w:line="288" w:lineRule="auto"/>
              <w:rPr>
                <w:b/>
                <w:lang w:val="en-GB"/>
              </w:rPr>
            </w:pPr>
          </w:p>
        </w:tc>
        <w:tc>
          <w:tcPr>
            <w:tcW w:w="7767" w:type="dxa"/>
          </w:tcPr>
          <w:p w:rsidR="00E30B65" w:rsidRPr="00A25F53" w:rsidRDefault="00E30B65" w:rsidP="008A54FC">
            <w:pPr>
              <w:spacing w:line="288" w:lineRule="auto"/>
              <w:rPr>
                <w:lang w:val="en-GB"/>
              </w:rPr>
            </w:pPr>
          </w:p>
        </w:tc>
      </w:tr>
      <w:tr w:rsidR="004B184C" w:rsidRPr="00A25F53">
        <w:tc>
          <w:tcPr>
            <w:tcW w:w="2088" w:type="dxa"/>
          </w:tcPr>
          <w:p w:rsidR="004B184C" w:rsidRPr="00A25F53" w:rsidRDefault="00A25F53" w:rsidP="008A54FC">
            <w:pPr>
              <w:spacing w:line="288" w:lineRule="auto"/>
              <w:rPr>
                <w:b/>
                <w:lang w:val="en-GB"/>
              </w:rPr>
            </w:pPr>
            <w:r w:rsidRPr="00A25F53">
              <w:rPr>
                <w:b/>
                <w:lang w:val="en-GB"/>
              </w:rPr>
              <w:t>R&amp;TTE</w:t>
            </w:r>
          </w:p>
        </w:tc>
        <w:tc>
          <w:tcPr>
            <w:tcW w:w="7767" w:type="dxa"/>
          </w:tcPr>
          <w:p w:rsidR="004B184C" w:rsidRPr="00A25F53" w:rsidRDefault="004B184C" w:rsidP="008A54FC">
            <w:pPr>
              <w:spacing w:line="288" w:lineRule="auto"/>
              <w:rPr>
                <w:lang w:val="en-GB"/>
              </w:rPr>
            </w:pPr>
          </w:p>
        </w:tc>
      </w:tr>
      <w:tr w:rsidR="00DD1D4B" w:rsidRPr="00A25F53">
        <w:tc>
          <w:tcPr>
            <w:tcW w:w="2088" w:type="dxa"/>
          </w:tcPr>
          <w:p w:rsidR="00DD1D4B" w:rsidRPr="00A25F53" w:rsidRDefault="00A25F53" w:rsidP="008A54FC">
            <w:pPr>
              <w:spacing w:line="288" w:lineRule="auto"/>
              <w:rPr>
                <w:b/>
                <w:lang w:val="en-GB"/>
              </w:rPr>
            </w:pPr>
            <w:r>
              <w:rPr>
                <w:b/>
                <w:lang w:val="en-GB"/>
              </w:rPr>
              <w:t>TCAM</w:t>
            </w:r>
          </w:p>
        </w:tc>
        <w:tc>
          <w:tcPr>
            <w:tcW w:w="7767" w:type="dxa"/>
          </w:tcPr>
          <w:p w:rsidR="00DD1D4B" w:rsidRPr="00A25F53" w:rsidRDefault="00DD1D4B" w:rsidP="008A54FC">
            <w:pPr>
              <w:spacing w:line="288" w:lineRule="auto"/>
              <w:rPr>
                <w:lang w:val="en-GB"/>
              </w:rPr>
            </w:pPr>
          </w:p>
        </w:tc>
      </w:tr>
      <w:tr w:rsidR="00AA54AA" w:rsidRPr="00A25F53">
        <w:tc>
          <w:tcPr>
            <w:tcW w:w="2088" w:type="dxa"/>
          </w:tcPr>
          <w:p w:rsidR="00AA54AA" w:rsidRPr="00A25F53" w:rsidRDefault="00A25F53" w:rsidP="008A54FC">
            <w:pPr>
              <w:spacing w:line="288" w:lineRule="auto"/>
              <w:rPr>
                <w:b/>
                <w:lang w:val="en-GB"/>
              </w:rPr>
            </w:pPr>
            <w:r w:rsidRPr="00A25F53">
              <w:rPr>
                <w:b/>
                <w:lang w:val="en-GB"/>
              </w:rPr>
              <w:t>UAS</w:t>
            </w:r>
          </w:p>
        </w:tc>
        <w:tc>
          <w:tcPr>
            <w:tcW w:w="7767" w:type="dxa"/>
          </w:tcPr>
          <w:p w:rsidR="00AA54AA" w:rsidRPr="00A25F53" w:rsidRDefault="00AA54AA" w:rsidP="008A54FC">
            <w:pPr>
              <w:spacing w:line="288" w:lineRule="auto"/>
              <w:rPr>
                <w:lang w:val="en-GB"/>
              </w:rPr>
            </w:pPr>
          </w:p>
        </w:tc>
      </w:tr>
    </w:tbl>
    <w:p w:rsidR="00E9795E" w:rsidRDefault="00E9795E" w:rsidP="0022099C">
      <w:pPr>
        <w:pStyle w:val="Heading1"/>
        <w:rPr>
          <w:ins w:id="115" w:author="Thomas Weber" w:date="2016-09-22T17:03:00Z"/>
        </w:rPr>
      </w:pPr>
      <w:bookmarkStart w:id="116" w:name="_Toc311472689"/>
      <w:bookmarkStart w:id="117" w:name="_Toc462328528"/>
      <w:ins w:id="118" w:author="Thomas Weber" w:date="2016-09-22T17:03:00Z">
        <w:r>
          <w:lastRenderedPageBreak/>
          <w:t>Introduction</w:t>
        </w:r>
        <w:bookmarkEnd w:id="117"/>
      </w:ins>
    </w:p>
    <w:p w:rsidR="00E9795E" w:rsidRDefault="00E9795E" w:rsidP="00E9795E">
      <w:pPr>
        <w:pStyle w:val="ECCParagraph"/>
        <w:rPr>
          <w:ins w:id="119" w:author="Thomas Weber" w:date="2016-09-22T17:03:00Z"/>
        </w:rPr>
      </w:pPr>
      <w:ins w:id="120" w:author="Thomas Weber" w:date="2016-09-22T17:03:00Z">
        <w:r>
          <w:t xml:space="preserve">Recent years have seen massive development in UAS technology and the market for civil UAS is showing exponential growth and as with all other significant new technologies, there are a number of challenges in fully realising the potential for growth that UAS bring with them. One of these challenges </w:t>
        </w:r>
        <w:proofErr w:type="gramStart"/>
        <w:r>
          <w:t>are</w:t>
        </w:r>
        <w:proofErr w:type="gramEnd"/>
        <w:r>
          <w:t xml:space="preserve"> the spectrum requirements for drones. Frequencies are used for remote control and identification of drones and also for payload transmissions (e.g. </w:t>
        </w:r>
        <w:proofErr w:type="spellStart"/>
        <w:r>
          <w:t>onboard</w:t>
        </w:r>
        <w:proofErr w:type="spellEnd"/>
        <w:r>
          <w:t xml:space="preserve"> cameras sending information to the ground).</w:t>
        </w:r>
      </w:ins>
    </w:p>
    <w:p w:rsidR="00E9795E" w:rsidRDefault="00E9795E" w:rsidP="00E9795E">
      <w:pPr>
        <w:pStyle w:val="ECCParagraph"/>
        <w:rPr>
          <w:ins w:id="121" w:author="Thomas Weber" w:date="2016-09-22T17:03:00Z"/>
        </w:rPr>
      </w:pPr>
      <w:ins w:id="122" w:author="Thomas Weber" w:date="2016-09-22T17:03:00Z">
        <w:r>
          <w:t>The focus of the present Report is on the civil use of UAS pilotless aircrafts.</w:t>
        </w:r>
      </w:ins>
    </w:p>
    <w:p w:rsidR="00E9795E" w:rsidRPr="00E9795E" w:rsidRDefault="00E9795E" w:rsidP="00E9795E">
      <w:pPr>
        <w:pStyle w:val="ECCParagraph"/>
        <w:rPr>
          <w:ins w:id="123" w:author="Thomas Weber" w:date="2016-09-22T17:03:00Z"/>
        </w:rPr>
        <w:pPrChange w:id="124" w:author="Thomas Weber" w:date="2016-09-22T17:03:00Z">
          <w:pPr>
            <w:pStyle w:val="Heading1"/>
          </w:pPr>
        </w:pPrChange>
      </w:pPr>
      <w:ins w:id="125" w:author="Thomas Weber" w:date="2016-09-22T17:03:00Z">
        <w:r>
          <w:t>Other activities in this field include ADCO (Group of Administrative Co-operation under the R&amp;TTE Directive) who is having a campaign on remotely piloted aircraft systems (RPAS). Several ECC administrations confirmed interest for such a campaign.</w:t>
        </w:r>
      </w:ins>
    </w:p>
    <w:p w:rsidR="00E9795E" w:rsidRDefault="00E9795E" w:rsidP="0022099C">
      <w:pPr>
        <w:pStyle w:val="Heading1"/>
        <w:rPr>
          <w:ins w:id="126" w:author="Thomas Weber" w:date="2016-09-22T17:05:00Z"/>
        </w:rPr>
      </w:pPr>
      <w:bookmarkStart w:id="127" w:name="_Toc462328529"/>
      <w:ins w:id="128" w:author="Thomas Weber" w:date="2016-09-22T17:04:00Z">
        <w:r>
          <w:lastRenderedPageBreak/>
          <w:t>General UAS description</w:t>
        </w:r>
      </w:ins>
      <w:bookmarkEnd w:id="127"/>
    </w:p>
    <w:p w:rsidR="00E9795E" w:rsidRDefault="00E9795E" w:rsidP="00E9795E">
      <w:pPr>
        <w:pStyle w:val="ECCParagraph"/>
        <w:rPr>
          <w:ins w:id="129" w:author="Thomas Weber" w:date="2016-09-22T17:05:00Z"/>
        </w:rPr>
        <w:pPrChange w:id="130" w:author="Thomas Weber" w:date="2016-09-22T17:05:00Z">
          <w:pPr>
            <w:pStyle w:val="Heading1"/>
          </w:pPr>
        </w:pPrChange>
      </w:pPr>
    </w:p>
    <w:p w:rsidR="00E9795E" w:rsidRDefault="00E9795E" w:rsidP="00E9795E">
      <w:pPr>
        <w:pStyle w:val="ECCParagraph"/>
        <w:rPr>
          <w:ins w:id="131" w:author="Thomas Weber" w:date="2016-09-22T17:05:00Z"/>
        </w:rPr>
        <w:pPrChange w:id="132" w:author="Thomas Weber" w:date="2016-09-22T17:05:00Z">
          <w:pPr>
            <w:pStyle w:val="Heading1"/>
          </w:pPr>
        </w:pPrChange>
      </w:pPr>
      <w:ins w:id="133" w:author="Thomas Weber" w:date="2016-09-22T17:05:00Z">
        <w:r w:rsidRPr="00E9795E">
          <w:t>Report ITU-R M.2171 (12/2009).</w:t>
        </w:r>
      </w:ins>
    </w:p>
    <w:p w:rsidR="00E9795E" w:rsidRDefault="00E9795E" w:rsidP="00E9795E">
      <w:pPr>
        <w:pStyle w:val="ECCParagraph"/>
        <w:rPr>
          <w:ins w:id="134" w:author="Thomas Weber" w:date="2016-09-22T17:05:00Z"/>
        </w:rPr>
      </w:pPr>
      <w:ins w:id="135" w:author="Thomas Weber" w:date="2016-09-22T17:05:00Z">
        <w:r>
          <w:t>Deployment of unmanned aircraft systems (UAS) will require access to both terrestrial and satellite spectrum.</w:t>
        </w:r>
      </w:ins>
    </w:p>
    <w:p w:rsidR="00E9795E" w:rsidRDefault="00E9795E" w:rsidP="00E9795E">
      <w:pPr>
        <w:pStyle w:val="ECCParagraph"/>
        <w:rPr>
          <w:ins w:id="136" w:author="Thomas Weber" w:date="2016-09-22T17:06:00Z"/>
        </w:rPr>
        <w:pPrChange w:id="137" w:author="Thomas Weber" w:date="2016-09-22T17:05:00Z">
          <w:pPr>
            <w:pStyle w:val="Heading1"/>
          </w:pPr>
        </w:pPrChange>
      </w:pPr>
      <w:ins w:id="138" w:author="Thomas Weber" w:date="2016-09-22T17:05:00Z">
        <w:r>
          <w:t xml:space="preserve">Communications are </w:t>
        </w:r>
        <w:proofErr w:type="gramStart"/>
        <w:r>
          <w:t>key</w:t>
        </w:r>
        <w:proofErr w:type="gramEnd"/>
        <w:r>
          <w:t xml:space="preserve"> in UAS systems due to the remote nature of human presence. Safety-of-flight is the driving factor when the seamless flight of UAS within civilian air traffic is at stake. In the end, safe operation of UAS relies on communications which represents a critical step in enabling UAS operations in non-segregated airspaces.</w:t>
        </w:r>
      </w:ins>
    </w:p>
    <w:p w:rsidR="00E9795E" w:rsidRDefault="00E9795E" w:rsidP="00E9795E">
      <w:pPr>
        <w:pStyle w:val="ECCParagraph"/>
        <w:rPr>
          <w:ins w:id="139" w:author="Thomas Weber" w:date="2016-09-22T17:06:00Z"/>
        </w:rPr>
        <w:pPrChange w:id="140" w:author="Thomas Weber" w:date="2016-09-22T17:05:00Z">
          <w:pPr>
            <w:pStyle w:val="Heading1"/>
          </w:pPr>
        </w:pPrChange>
      </w:pPr>
    </w:p>
    <w:p w:rsidR="00E9795E" w:rsidRDefault="00E9795E" w:rsidP="00E9795E">
      <w:pPr>
        <w:pStyle w:val="ECCParagraph"/>
        <w:rPr>
          <w:ins w:id="141" w:author="Thomas Weber" w:date="2016-09-22T17:17:00Z"/>
        </w:rPr>
        <w:pPrChange w:id="142" w:author="Thomas Weber" w:date="2016-09-22T17:05:00Z">
          <w:pPr>
            <w:pStyle w:val="Heading1"/>
          </w:pPr>
        </w:pPrChange>
      </w:pPr>
      <w:ins w:id="143" w:author="Thomas Weber" w:date="2016-09-22T17:06:00Z">
        <w:r>
          <w:t xml:space="preserve">This report focusses on </w:t>
        </w:r>
      </w:ins>
      <w:ins w:id="144" w:author="Thomas Weber" w:date="2016-09-22T17:07:00Z">
        <w:r>
          <w:t xml:space="preserve">UAS </w:t>
        </w:r>
      </w:ins>
      <w:ins w:id="145" w:author="Thomas Weber" w:date="2016-09-22T17:08:00Z">
        <w:r>
          <w:t xml:space="preserve">at typical </w:t>
        </w:r>
      </w:ins>
      <w:ins w:id="146" w:author="Thomas Weber" w:date="2016-09-22T17:06:00Z">
        <w:r w:rsidRPr="00E9795E">
          <w:t>heights above ground up to 762 m (comes from the segmentation of the air space).</w:t>
        </w:r>
      </w:ins>
    </w:p>
    <w:p w:rsidR="0033354D" w:rsidRPr="0033354D" w:rsidRDefault="0033354D" w:rsidP="0033354D">
      <w:pPr>
        <w:pStyle w:val="Heading2"/>
        <w:rPr>
          <w:ins w:id="147" w:author="Thomas Weber" w:date="2016-09-22T17:19:00Z"/>
          <w:rFonts w:eastAsia="Verdana"/>
        </w:rPr>
        <w:pPrChange w:id="148" w:author="Thomas Weber" w:date="2016-09-22T17:19:00Z">
          <w:pPr>
            <w:keepNext/>
            <w:numPr>
              <w:ilvl w:val="2"/>
              <w:numId w:val="2"/>
            </w:numPr>
            <w:tabs>
              <w:tab w:val="num" w:pos="720"/>
            </w:tabs>
            <w:spacing w:before="360" w:after="120"/>
            <w:ind w:left="720" w:hanging="720"/>
            <w:outlineLvl w:val="2"/>
          </w:pPr>
        </w:pPrChange>
      </w:pPr>
      <w:bookmarkStart w:id="149" w:name="_Toc462134697"/>
      <w:bookmarkStart w:id="150" w:name="_Toc462328530"/>
      <w:ins w:id="151" w:author="Thomas Weber" w:date="2016-09-22T17:19:00Z">
        <w:r w:rsidRPr="0033354D">
          <w:rPr>
            <w:rFonts w:eastAsia="Verdana"/>
          </w:rPr>
          <w:t>Types of radiocommunications links</w:t>
        </w:r>
        <w:bookmarkEnd w:id="149"/>
        <w:bookmarkEnd w:id="150"/>
      </w:ins>
    </w:p>
    <w:p w:rsidR="0033354D" w:rsidRPr="0033354D" w:rsidRDefault="0033354D" w:rsidP="0033354D">
      <w:pPr>
        <w:spacing w:after="240"/>
        <w:jc w:val="both"/>
        <w:rPr>
          <w:ins w:id="152" w:author="Thomas Weber" w:date="2016-09-22T17:19:00Z"/>
          <w:rFonts w:eastAsia="Verdana"/>
          <w:lang w:val="en-GB"/>
        </w:rPr>
      </w:pPr>
      <w:ins w:id="153" w:author="Thomas Weber" w:date="2016-09-22T17:21:00Z">
        <w:r>
          <w:rPr>
            <w:rFonts w:eastAsia="Verdana"/>
            <w:lang w:val="en-GB"/>
          </w:rPr>
          <w:t xml:space="preserve">The </w:t>
        </w:r>
      </w:ins>
      <w:ins w:id="154" w:author="Thomas Weber" w:date="2016-09-22T17:22:00Z">
        <w:r w:rsidRPr="0033354D">
          <w:rPr>
            <w:rFonts w:eastAsia="Verdana"/>
            <w:lang w:val="en-GB"/>
          </w:rPr>
          <w:t xml:space="preserve">Report ITU-R M.2171 </w:t>
        </w:r>
        <w:r>
          <w:rPr>
            <w:rFonts w:eastAsia="Verdana"/>
            <w:lang w:val="en-GB"/>
          </w:rPr>
          <w:t>defines for</w:t>
        </w:r>
      </w:ins>
      <w:ins w:id="155" w:author="Thomas Weber" w:date="2016-09-22T17:19:00Z">
        <w:r w:rsidRPr="0033354D">
          <w:rPr>
            <w:rFonts w:eastAsia="Verdana"/>
            <w:lang w:val="en-GB"/>
          </w:rPr>
          <w:t xml:space="preserve"> safe operations of UA under </w:t>
        </w:r>
        <w:proofErr w:type="spellStart"/>
        <w:r w:rsidRPr="0033354D">
          <w:rPr>
            <w:rFonts w:eastAsia="Verdana"/>
            <w:lang w:val="en-GB"/>
          </w:rPr>
          <w:t>LoS</w:t>
        </w:r>
        <w:proofErr w:type="spellEnd"/>
        <w:r w:rsidRPr="0033354D">
          <w:rPr>
            <w:rFonts w:eastAsia="Verdana"/>
            <w:lang w:val="en-GB"/>
          </w:rPr>
          <w:t xml:space="preserve"> and </w:t>
        </w:r>
        <w:proofErr w:type="spellStart"/>
        <w:r w:rsidRPr="0033354D">
          <w:rPr>
            <w:rFonts w:eastAsia="Verdana"/>
            <w:lang w:val="en-GB"/>
          </w:rPr>
          <w:t>BLoS</w:t>
        </w:r>
        <w:proofErr w:type="spellEnd"/>
        <w:r w:rsidRPr="0033354D">
          <w:rPr>
            <w:rFonts w:eastAsia="Verdana"/>
            <w:lang w:val="en-GB"/>
          </w:rPr>
          <w:t xml:space="preserve"> conditions, three types of </w:t>
        </w:r>
        <w:proofErr w:type="spellStart"/>
        <w:r w:rsidRPr="0033354D">
          <w:rPr>
            <w:rFonts w:eastAsia="Verdana"/>
            <w:lang w:val="en-GB"/>
          </w:rPr>
          <w:t>radiocommunications</w:t>
        </w:r>
        <w:proofErr w:type="spellEnd"/>
        <w:r w:rsidRPr="0033354D">
          <w:rPr>
            <w:rFonts w:eastAsia="Verdana"/>
            <w:lang w:val="en-GB"/>
          </w:rPr>
          <w:t xml:space="preserve"> between the UA and the UACS are required, which are as follows:</w:t>
        </w:r>
      </w:ins>
    </w:p>
    <w:p w:rsidR="0033354D" w:rsidRPr="0033354D" w:rsidRDefault="0033354D" w:rsidP="0033354D">
      <w:pPr>
        <w:numPr>
          <w:ilvl w:val="0"/>
          <w:numId w:val="47"/>
        </w:numPr>
        <w:spacing w:after="240"/>
        <w:jc w:val="both"/>
        <w:rPr>
          <w:ins w:id="156" w:author="Thomas Weber" w:date="2016-09-22T17:19:00Z"/>
          <w:rFonts w:eastAsia="Verdana"/>
          <w:lang w:val="en-GB"/>
        </w:rPr>
      </w:pPr>
      <w:proofErr w:type="spellStart"/>
      <w:ins w:id="157" w:author="Thomas Weber" w:date="2016-09-22T17:19:00Z">
        <w:r w:rsidRPr="0033354D">
          <w:rPr>
            <w:rFonts w:eastAsia="Verdana"/>
            <w:lang w:val="en-GB"/>
          </w:rPr>
          <w:t>radiocommunications</w:t>
        </w:r>
        <w:proofErr w:type="spellEnd"/>
        <w:r w:rsidRPr="0033354D">
          <w:rPr>
            <w:rFonts w:eastAsia="Verdana"/>
            <w:lang w:val="en-GB"/>
          </w:rPr>
          <w:t xml:space="preserve"> in conjunction with air traffic control relay</w:t>
        </w:r>
      </w:ins>
      <w:ins w:id="158" w:author="Thomas Weber" w:date="2016-09-22T17:20:00Z">
        <w:r>
          <w:rPr>
            <w:rFonts w:eastAsia="Verdana"/>
            <w:lang w:val="en-GB"/>
          </w:rPr>
          <w:t xml:space="preserve"> (depending on the area of operation</w:t>
        </w:r>
      </w:ins>
      <w:ins w:id="159" w:author="Thomas Weber" w:date="2016-09-22T17:21:00Z">
        <w:r>
          <w:rPr>
            <w:rFonts w:eastAsia="Verdana"/>
            <w:lang w:val="en-GB"/>
          </w:rPr>
          <w:t>)</w:t>
        </w:r>
      </w:ins>
      <w:ins w:id="160" w:author="Thomas Weber" w:date="2016-09-22T17:20:00Z">
        <w:r>
          <w:rPr>
            <w:rFonts w:eastAsia="Verdana"/>
            <w:lang w:val="en-GB"/>
          </w:rPr>
          <w:t xml:space="preserve"> </w:t>
        </w:r>
      </w:ins>
      <w:ins w:id="161" w:author="Thomas Weber" w:date="2016-09-22T17:19:00Z">
        <w:r w:rsidRPr="0033354D">
          <w:rPr>
            <w:rFonts w:eastAsia="Verdana"/>
            <w:lang w:val="en-GB"/>
          </w:rPr>
          <w:t>;</w:t>
        </w:r>
      </w:ins>
    </w:p>
    <w:p w:rsidR="0033354D" w:rsidRPr="0033354D" w:rsidRDefault="0033354D" w:rsidP="0033354D">
      <w:pPr>
        <w:numPr>
          <w:ilvl w:val="0"/>
          <w:numId w:val="47"/>
        </w:numPr>
        <w:spacing w:after="240"/>
        <w:jc w:val="both"/>
        <w:rPr>
          <w:ins w:id="162" w:author="Thomas Weber" w:date="2016-09-22T17:19:00Z"/>
          <w:rFonts w:eastAsia="Verdana"/>
          <w:lang w:val="en-GB"/>
        </w:rPr>
      </w:pPr>
      <w:proofErr w:type="spellStart"/>
      <w:ins w:id="163" w:author="Thomas Weber" w:date="2016-09-22T17:19:00Z">
        <w:r w:rsidRPr="0033354D">
          <w:rPr>
            <w:rFonts w:eastAsia="Verdana"/>
            <w:lang w:val="en-GB"/>
          </w:rPr>
          <w:t>radiocommunications</w:t>
        </w:r>
        <w:proofErr w:type="spellEnd"/>
        <w:r w:rsidRPr="0033354D">
          <w:rPr>
            <w:rFonts w:eastAsia="Verdana"/>
            <w:lang w:val="en-GB"/>
          </w:rPr>
          <w:t xml:space="preserve"> for UA command and control;</w:t>
        </w:r>
      </w:ins>
    </w:p>
    <w:p w:rsidR="0033354D" w:rsidRPr="0033354D" w:rsidRDefault="0033354D" w:rsidP="0033354D">
      <w:pPr>
        <w:numPr>
          <w:ilvl w:val="0"/>
          <w:numId w:val="47"/>
        </w:numPr>
        <w:spacing w:after="240"/>
        <w:jc w:val="both"/>
        <w:rPr>
          <w:ins w:id="164" w:author="Thomas Weber" w:date="2016-09-22T17:19:00Z"/>
          <w:rFonts w:eastAsia="Verdana"/>
          <w:lang w:val="en-GB"/>
        </w:rPr>
      </w:pPr>
      <w:proofErr w:type="spellStart"/>
      <w:proofErr w:type="gramStart"/>
      <w:ins w:id="165" w:author="Thomas Weber" w:date="2016-09-22T17:19:00Z">
        <w:r w:rsidRPr="0033354D">
          <w:rPr>
            <w:rFonts w:eastAsia="Verdana"/>
            <w:lang w:val="en-GB"/>
          </w:rPr>
          <w:t>radiocommunications</w:t>
        </w:r>
        <w:proofErr w:type="spellEnd"/>
        <w:proofErr w:type="gramEnd"/>
        <w:r w:rsidRPr="0033354D">
          <w:rPr>
            <w:rFonts w:eastAsia="Verdana"/>
            <w:lang w:val="en-GB"/>
          </w:rPr>
          <w:t xml:space="preserve"> in support of the sense and avoid function.</w:t>
        </w:r>
      </w:ins>
    </w:p>
    <w:p w:rsidR="0033354D" w:rsidRPr="0033354D" w:rsidRDefault="0033354D" w:rsidP="0033354D">
      <w:pPr>
        <w:spacing w:after="240"/>
        <w:jc w:val="both"/>
        <w:rPr>
          <w:ins w:id="166" w:author="Thomas Weber" w:date="2016-09-22T17:19:00Z"/>
          <w:rFonts w:eastAsia="Verdana"/>
          <w:lang w:val="en-GB"/>
        </w:rPr>
      </w:pPr>
      <w:ins w:id="167" w:author="Thomas Weber" w:date="2016-09-22T17:19:00Z">
        <w:r w:rsidRPr="0033354D">
          <w:rPr>
            <w:rFonts w:eastAsia="Verdana"/>
            <w:lang w:val="en-GB"/>
          </w:rPr>
          <w:t xml:space="preserve">It is left to the UA system designer to combine two or more of these three </w:t>
        </w:r>
        <w:proofErr w:type="spellStart"/>
        <w:r w:rsidRPr="0033354D">
          <w:rPr>
            <w:rFonts w:eastAsia="Verdana"/>
            <w:lang w:val="en-GB"/>
          </w:rPr>
          <w:t>radiocommunications</w:t>
        </w:r>
        <w:proofErr w:type="spellEnd"/>
        <w:r w:rsidRPr="0033354D">
          <w:rPr>
            <w:rFonts w:eastAsia="Verdana"/>
            <w:lang w:val="en-GB"/>
          </w:rPr>
          <w:t xml:space="preserve"> into a common physical link.</w:t>
        </w:r>
      </w:ins>
    </w:p>
    <w:p w:rsidR="0033354D" w:rsidRDefault="0033354D" w:rsidP="0033354D">
      <w:pPr>
        <w:pStyle w:val="ECCParagraph"/>
        <w:rPr>
          <w:ins w:id="168" w:author="Thomas Weber" w:date="2016-09-22T17:24:00Z"/>
        </w:rPr>
      </w:pPr>
      <w:ins w:id="169" w:author="Thomas Weber" w:date="2016-09-22T17:24:00Z">
        <w:r>
          <w:t>Command and control is the typical link between the UACS and the UA. The following two ways of communications are:</w:t>
        </w:r>
      </w:ins>
    </w:p>
    <w:p w:rsidR="0033354D" w:rsidRDefault="0033354D" w:rsidP="0033354D">
      <w:pPr>
        <w:pStyle w:val="ECCParagraph"/>
        <w:rPr>
          <w:ins w:id="170" w:author="Thomas Weber" w:date="2016-09-22T17:24:00Z"/>
        </w:rPr>
      </w:pPr>
      <w:ins w:id="171" w:author="Thomas Weber" w:date="2016-09-22T17:24:00Z">
        <w:r>
          <w:t>•</w:t>
        </w:r>
        <w:r>
          <w:tab/>
          <w:t xml:space="preserve">The uplink: To send </w:t>
        </w:r>
        <w:proofErr w:type="spellStart"/>
        <w:r>
          <w:t>telecommands</w:t>
        </w:r>
        <w:proofErr w:type="spellEnd"/>
        <w:r>
          <w:t xml:space="preserve"> to the UA for flight and navigation equipment control.</w:t>
        </w:r>
      </w:ins>
    </w:p>
    <w:p w:rsidR="0033354D" w:rsidRDefault="0033354D" w:rsidP="0033354D">
      <w:pPr>
        <w:pStyle w:val="ECCParagraph"/>
        <w:rPr>
          <w:ins w:id="172" w:author="Thomas Weber" w:date="2016-09-22T17:24:00Z"/>
        </w:rPr>
      </w:pPr>
      <w:ins w:id="173" w:author="Thomas Weber" w:date="2016-09-22T17:24:00Z">
        <w:r>
          <w:t>•</w:t>
        </w:r>
        <w:r>
          <w:tab/>
          <w:t xml:space="preserve">The downlink: To send telemetry (e.g. flight status) from the UA to the UACS. It is anticipated that in some flight conditions or in specific airspaces it could be necessary to downlink video streams. Such a requirement could lead to data rates of several hundreds of </w:t>
        </w:r>
        <w:proofErr w:type="spellStart"/>
        <w:r>
          <w:t>kbit</w:t>
        </w:r>
        <w:proofErr w:type="spellEnd"/>
        <w:r>
          <w:t>/s per UA.</w:t>
        </w:r>
      </w:ins>
    </w:p>
    <w:p w:rsidR="00E9795E" w:rsidRDefault="0033354D" w:rsidP="0033354D">
      <w:pPr>
        <w:pStyle w:val="ECCParagraph"/>
        <w:rPr>
          <w:ins w:id="174" w:author="Thomas Weber" w:date="2016-09-22T17:17:00Z"/>
        </w:rPr>
        <w:pPrChange w:id="175" w:author="Thomas Weber" w:date="2016-09-22T17:05:00Z">
          <w:pPr>
            <w:pStyle w:val="Heading1"/>
          </w:pPr>
        </w:pPrChange>
      </w:pPr>
      <w:ins w:id="176" w:author="Thomas Weber" w:date="2016-09-22T17:24:00Z">
        <w:r>
          <w:t>In areas under the responsibility of the aeronautical authorities, it is expected that the command and control communications will have to be compliant with ICAO standards to be further specified on this function. Nevertheless, in the periods where the UA will follow a full autonomous flight, the up and down links could have very low data rates.</w:t>
        </w:r>
      </w:ins>
    </w:p>
    <w:p w:rsidR="00E9795E" w:rsidRPr="0033354D" w:rsidRDefault="0033354D" w:rsidP="0033354D">
      <w:pPr>
        <w:pStyle w:val="Heading2"/>
        <w:rPr>
          <w:ins w:id="177" w:author="Thomas Weber" w:date="2016-09-22T17:04:00Z"/>
          <w:rFonts w:eastAsia="Verdana"/>
          <w:rPrChange w:id="178" w:author="Thomas Weber" w:date="2016-09-22T17:28:00Z">
            <w:rPr>
              <w:ins w:id="179" w:author="Thomas Weber" w:date="2016-09-22T17:04:00Z"/>
            </w:rPr>
          </w:rPrChange>
        </w:rPr>
        <w:pPrChange w:id="180" w:author="Thomas Weber" w:date="2016-09-22T17:28:00Z">
          <w:pPr>
            <w:pStyle w:val="Heading1"/>
          </w:pPr>
        </w:pPrChange>
      </w:pPr>
      <w:ins w:id="181" w:author="Thomas Weber" w:date="2016-09-22T17:27:00Z">
        <w:r w:rsidRPr="0033354D">
          <w:rPr>
            <w:rFonts w:eastAsia="Verdana"/>
            <w:rPrChange w:id="182" w:author="Thomas Weber" w:date="2016-09-22T17:28:00Z">
              <w:rPr/>
            </w:rPrChange>
          </w:rPr>
          <w:t>Sense and avoid</w:t>
        </w:r>
      </w:ins>
    </w:p>
    <w:p w:rsidR="00797D4C" w:rsidRPr="00A25F53" w:rsidRDefault="009E51D5" w:rsidP="0022099C">
      <w:pPr>
        <w:pStyle w:val="Heading1"/>
      </w:pPr>
      <w:bookmarkStart w:id="183" w:name="_Toc462328531"/>
      <w:commentRangeStart w:id="184"/>
      <w:r w:rsidRPr="00A25F53">
        <w:lastRenderedPageBreak/>
        <w:t>who responded</w:t>
      </w:r>
      <w:bookmarkEnd w:id="116"/>
      <w:bookmarkEnd w:id="183"/>
      <w:commentRangeEnd w:id="184"/>
      <w:r w:rsidR="00743F53">
        <w:rPr>
          <w:rStyle w:val="CommentReference"/>
          <w:rFonts w:cs="Times New Roman"/>
          <w:b w:val="0"/>
          <w:bCs w:val="0"/>
          <w:caps w:val="0"/>
          <w:color w:val="auto"/>
          <w:kern w:val="0"/>
          <w:lang w:val="en-US"/>
        </w:rPr>
        <w:commentReference w:id="184"/>
      </w:r>
    </w:p>
    <w:p w:rsidR="00B8493E" w:rsidRPr="00A25F53" w:rsidRDefault="00B8493E" w:rsidP="00B8493E">
      <w:pPr>
        <w:spacing w:after="180"/>
        <w:rPr>
          <w:rFonts w:eastAsia="Verdana" w:cs="Arial"/>
          <w:b/>
          <w:bCs/>
          <w:szCs w:val="20"/>
          <w:lang w:val="en-GB"/>
        </w:rPr>
      </w:pPr>
      <w:r w:rsidRPr="00A25F53">
        <w:rPr>
          <w:rFonts w:eastAsia="Verdana" w:cs="Arial"/>
          <w:b/>
          <w:bCs/>
          <w:szCs w:val="20"/>
          <w:lang w:val="en-GB"/>
        </w:rPr>
        <w:t>Responses (total of 58):</w:t>
      </w:r>
    </w:p>
    <w:p w:rsidR="00B8493E" w:rsidRPr="00A25F53" w:rsidRDefault="00B8493E" w:rsidP="00B8493E">
      <w:pPr>
        <w:spacing w:after="180"/>
        <w:rPr>
          <w:rFonts w:eastAsia="Verdana" w:cs="Arial"/>
          <w:b/>
          <w:bCs/>
          <w:szCs w:val="20"/>
          <w:lang w:val="en-GB"/>
        </w:rPr>
      </w:pPr>
      <w:r w:rsidRPr="00A25F53">
        <w:rPr>
          <w:rFonts w:eastAsia="Verdana" w:cs="Arial"/>
          <w:b/>
          <w:bCs/>
          <w:szCs w:val="20"/>
          <w:lang w:val="en-GB"/>
        </w:rPr>
        <w:t>CEPT administrations (30):</w:t>
      </w:r>
    </w:p>
    <w:p w:rsidR="00B8493E" w:rsidRPr="00A25F53" w:rsidRDefault="00B8493E" w:rsidP="001E0A92">
      <w:pPr>
        <w:pStyle w:val="ECCParagraph"/>
        <w:rPr>
          <w:rFonts w:eastAsia="Verdana"/>
        </w:rPr>
      </w:pPr>
      <w:r w:rsidRPr="00A25F53">
        <w:rPr>
          <w:rFonts w:eastAsia="Verdana"/>
        </w:rPr>
        <w:t>Albania, Austria, Belgium, Bosnia Herzegovina, Croatia, Cyprus, Czech Republic, Estonia, Finland, France, Georgia, Germany, Greece, Hungary, Ireland, Italy, Latvia, Lithuania, Montenegro, Netherlands, Norway, Portugal, Russian Federation, Serbia, Slovakia, Slovenia, Spain, Sweden, Switzerland, United Kingdom</w:t>
      </w:r>
    </w:p>
    <w:p w:rsidR="00B8493E" w:rsidRPr="00A25F53" w:rsidRDefault="00B8493E" w:rsidP="00B8493E">
      <w:pPr>
        <w:spacing w:after="180"/>
        <w:rPr>
          <w:rFonts w:eastAsia="Verdana" w:cs="Arial"/>
          <w:b/>
          <w:bCs/>
          <w:szCs w:val="20"/>
          <w:lang w:val="en-GB"/>
        </w:rPr>
      </w:pPr>
      <w:r w:rsidRPr="00A25F53">
        <w:rPr>
          <w:rFonts w:eastAsia="Verdana" w:cs="Arial"/>
          <w:b/>
          <w:bCs/>
          <w:szCs w:val="20"/>
          <w:lang w:val="en-GB"/>
        </w:rPr>
        <w:t>Stakeholders (28):</w:t>
      </w:r>
    </w:p>
    <w:p w:rsidR="00B8493E" w:rsidRPr="00A25F53" w:rsidRDefault="00B8493E" w:rsidP="00B8493E">
      <w:pPr>
        <w:spacing w:after="180"/>
        <w:rPr>
          <w:rFonts w:eastAsia="Verdana" w:cs="Arial"/>
          <w:b/>
          <w:bCs/>
          <w:szCs w:val="20"/>
          <w:lang w:val="en-GB"/>
        </w:rPr>
      </w:pPr>
      <w:r w:rsidRPr="00A25F53">
        <w:rPr>
          <w:rFonts w:eastAsia="Verdana" w:cs="Arial"/>
          <w:b/>
          <w:bCs/>
          <w:szCs w:val="20"/>
          <w:lang w:val="en-GB"/>
        </w:rPr>
        <w:t>Note: for the aeronautical regulations part, some national authorities have been included by CEPT administrations in their answers.</w:t>
      </w:r>
    </w:p>
    <w:p w:rsidR="00B8493E" w:rsidRPr="00A25F53" w:rsidRDefault="00B8493E" w:rsidP="001E0A92">
      <w:pPr>
        <w:pStyle w:val="ECCParagraph"/>
        <w:rPr>
          <w:rFonts w:eastAsia="Verdana"/>
        </w:rPr>
      </w:pPr>
      <w:proofErr w:type="spellStart"/>
      <w:r w:rsidRPr="00A25F53">
        <w:rPr>
          <w:rFonts w:eastAsia="Verdana"/>
        </w:rPr>
        <w:t>Aerodromo</w:t>
      </w:r>
      <w:proofErr w:type="spellEnd"/>
      <w:r w:rsidRPr="00A25F53">
        <w:rPr>
          <w:rFonts w:eastAsia="Verdana"/>
        </w:rPr>
        <w:t xml:space="preserve"> Municipal de </w:t>
      </w:r>
      <w:proofErr w:type="spellStart"/>
      <w:r w:rsidRPr="00A25F53">
        <w:rPr>
          <w:rFonts w:eastAsia="Verdana"/>
        </w:rPr>
        <w:t>Portimão</w:t>
      </w:r>
      <w:proofErr w:type="spellEnd"/>
      <w:r w:rsidRPr="00A25F53">
        <w:rPr>
          <w:rFonts w:eastAsia="Verdana"/>
        </w:rPr>
        <w:t xml:space="preserve"> (POR), </w:t>
      </w:r>
      <w:proofErr w:type="spellStart"/>
      <w:r w:rsidRPr="00A25F53">
        <w:rPr>
          <w:rFonts w:eastAsia="Verdana"/>
        </w:rPr>
        <w:t>Agencia</w:t>
      </w:r>
      <w:proofErr w:type="spellEnd"/>
      <w:r w:rsidRPr="00A25F53">
        <w:rPr>
          <w:rFonts w:eastAsia="Verdana"/>
        </w:rPr>
        <w:t xml:space="preserve"> </w:t>
      </w:r>
      <w:proofErr w:type="spellStart"/>
      <w:r w:rsidRPr="00A25F53">
        <w:rPr>
          <w:rFonts w:eastAsia="Verdana"/>
        </w:rPr>
        <w:t>Estatal</w:t>
      </w:r>
      <w:proofErr w:type="spellEnd"/>
      <w:r w:rsidRPr="00A25F53">
        <w:rPr>
          <w:rFonts w:eastAsia="Verdana"/>
        </w:rPr>
        <w:t xml:space="preserve"> de </w:t>
      </w:r>
      <w:proofErr w:type="spellStart"/>
      <w:r w:rsidRPr="00A25F53">
        <w:rPr>
          <w:rFonts w:eastAsia="Verdana"/>
        </w:rPr>
        <w:t>Seguridad</w:t>
      </w:r>
      <w:proofErr w:type="spellEnd"/>
      <w:r w:rsidRPr="00A25F53">
        <w:rPr>
          <w:rFonts w:eastAsia="Verdana"/>
        </w:rPr>
        <w:t xml:space="preserve"> </w:t>
      </w:r>
      <w:proofErr w:type="spellStart"/>
      <w:r w:rsidRPr="00A25F53">
        <w:rPr>
          <w:rFonts w:eastAsia="Verdana"/>
        </w:rPr>
        <w:t>Aérea</w:t>
      </w:r>
      <w:proofErr w:type="spellEnd"/>
      <w:r w:rsidRPr="00A25F53">
        <w:rPr>
          <w:rFonts w:eastAsia="Verdana"/>
        </w:rPr>
        <w:t xml:space="preserve"> (E), </w:t>
      </w:r>
      <w:proofErr w:type="spellStart"/>
      <w:r w:rsidRPr="00A25F53">
        <w:rPr>
          <w:rFonts w:eastAsia="Verdana"/>
        </w:rPr>
        <w:t>Airfilms</w:t>
      </w:r>
      <w:proofErr w:type="spellEnd"/>
      <w:r w:rsidRPr="00A25F53">
        <w:rPr>
          <w:rFonts w:eastAsia="Verdana"/>
        </w:rPr>
        <w:t xml:space="preserve"> Productions B.V. (NED), Belgian Civil Aviation Authority –BCAA, </w:t>
      </w:r>
      <w:proofErr w:type="spellStart"/>
      <w:r w:rsidRPr="00A25F53">
        <w:rPr>
          <w:rFonts w:eastAsia="Verdana"/>
        </w:rPr>
        <w:t>Bundeskommission</w:t>
      </w:r>
      <w:proofErr w:type="spellEnd"/>
      <w:r w:rsidRPr="00A25F53">
        <w:rPr>
          <w:rFonts w:eastAsia="Verdana"/>
        </w:rPr>
        <w:t xml:space="preserve"> </w:t>
      </w:r>
      <w:proofErr w:type="spellStart"/>
      <w:r w:rsidRPr="00A25F53">
        <w:rPr>
          <w:rFonts w:eastAsia="Verdana"/>
        </w:rPr>
        <w:t>Modellflug</w:t>
      </w:r>
      <w:proofErr w:type="spellEnd"/>
      <w:r w:rsidRPr="00A25F53">
        <w:rPr>
          <w:rFonts w:eastAsia="Verdana"/>
        </w:rPr>
        <w:t xml:space="preserve"> </w:t>
      </w:r>
      <w:proofErr w:type="spellStart"/>
      <w:r w:rsidRPr="00A25F53">
        <w:rPr>
          <w:rFonts w:eastAsia="Verdana"/>
        </w:rPr>
        <w:t>im</w:t>
      </w:r>
      <w:proofErr w:type="spellEnd"/>
      <w:r w:rsidRPr="00A25F53">
        <w:rPr>
          <w:rFonts w:eastAsia="Verdana"/>
        </w:rPr>
        <w:t xml:space="preserve"> </w:t>
      </w:r>
      <w:proofErr w:type="spellStart"/>
      <w:r w:rsidRPr="00A25F53">
        <w:rPr>
          <w:rFonts w:eastAsia="Verdana"/>
        </w:rPr>
        <w:t>DAeC</w:t>
      </w:r>
      <w:proofErr w:type="spellEnd"/>
      <w:r w:rsidRPr="00A25F53">
        <w:rPr>
          <w:rFonts w:eastAsia="Verdana"/>
        </w:rPr>
        <w:t xml:space="preserve"> -EMIG-RC, Chairman- (D), Civil Aviation Authority (CZE), Civil Aviation Agency (LVA), Dep. of Civil Aviation (CYP), DFS Deutsche </w:t>
      </w:r>
      <w:proofErr w:type="spellStart"/>
      <w:r w:rsidRPr="00A25F53">
        <w:rPr>
          <w:rFonts w:eastAsia="Verdana"/>
        </w:rPr>
        <w:t>Flugsicherung</w:t>
      </w:r>
      <w:proofErr w:type="spellEnd"/>
      <w:r w:rsidRPr="00A25F53">
        <w:rPr>
          <w:rFonts w:eastAsia="Verdana"/>
        </w:rPr>
        <w:t xml:space="preserve"> GmbH (D), Direction </w:t>
      </w:r>
      <w:proofErr w:type="spellStart"/>
      <w:r w:rsidRPr="00A25F53">
        <w:rPr>
          <w:rFonts w:eastAsia="Verdana"/>
        </w:rPr>
        <w:t>Generale</w:t>
      </w:r>
      <w:proofErr w:type="spellEnd"/>
      <w:r w:rsidRPr="00A25F53">
        <w:rPr>
          <w:rFonts w:eastAsia="Verdana"/>
        </w:rPr>
        <w:t xml:space="preserve"> de </w:t>
      </w:r>
      <w:proofErr w:type="spellStart"/>
      <w:r w:rsidRPr="00A25F53">
        <w:rPr>
          <w:rFonts w:eastAsia="Verdana"/>
        </w:rPr>
        <w:t>l'Armement</w:t>
      </w:r>
      <w:proofErr w:type="spellEnd"/>
      <w:r w:rsidRPr="00A25F53">
        <w:rPr>
          <w:rFonts w:eastAsia="Verdana"/>
        </w:rPr>
        <w:t xml:space="preserve"> –DGA (F), European Aviation Safety Agency – EASA, Euro USC International (G), </w:t>
      </w:r>
      <w:r w:rsidR="000335D4">
        <w:rPr>
          <w:rFonts w:eastAsia="Verdana"/>
        </w:rPr>
        <w:t>Switzerland(</w:t>
      </w:r>
      <w:r w:rsidRPr="00A25F53">
        <w:rPr>
          <w:rFonts w:eastAsia="Verdana"/>
        </w:rPr>
        <w:t>DETEC</w:t>
      </w:r>
      <w:r w:rsidR="000335D4">
        <w:rPr>
          <w:rFonts w:eastAsia="Verdana"/>
        </w:rPr>
        <w:t>)</w:t>
      </w:r>
      <w:r w:rsidRPr="00A25F53">
        <w:rPr>
          <w:rFonts w:eastAsia="Verdana"/>
        </w:rPr>
        <w:t xml:space="preserve">, Federal Supervisory Authority for Air Navigation Services (D), </w:t>
      </w:r>
      <w:proofErr w:type="spellStart"/>
      <w:r w:rsidRPr="00A25F53">
        <w:rPr>
          <w:rFonts w:eastAsia="Verdana"/>
        </w:rPr>
        <w:t>Finavia</w:t>
      </w:r>
      <w:proofErr w:type="spellEnd"/>
      <w:r w:rsidRPr="00A25F53">
        <w:rPr>
          <w:rFonts w:eastAsia="Verdana"/>
        </w:rPr>
        <w:t xml:space="preserve"> Corporation (FI), The Finnish Border Guard (FI), Air navigation services Guardia Nacional </w:t>
      </w:r>
      <w:proofErr w:type="spellStart"/>
      <w:r w:rsidRPr="00A25F53">
        <w:rPr>
          <w:rFonts w:eastAsia="Verdana"/>
        </w:rPr>
        <w:t>Republicana</w:t>
      </w:r>
      <w:proofErr w:type="spellEnd"/>
      <w:r w:rsidRPr="00A25F53">
        <w:rPr>
          <w:rFonts w:eastAsia="Verdana"/>
        </w:rPr>
        <w:t xml:space="preserve"> (POR), </w:t>
      </w:r>
      <w:proofErr w:type="spellStart"/>
      <w:r w:rsidRPr="00A25F53">
        <w:rPr>
          <w:rFonts w:eastAsia="Verdana"/>
        </w:rPr>
        <w:t>Kantonspolizei</w:t>
      </w:r>
      <w:proofErr w:type="spellEnd"/>
      <w:r w:rsidRPr="00A25F53">
        <w:rPr>
          <w:rFonts w:eastAsia="Verdana"/>
        </w:rPr>
        <w:t xml:space="preserve"> Bern (SUI),  IPQ - CT190 - Individual Expert (POR), </w:t>
      </w:r>
      <w:proofErr w:type="spellStart"/>
      <w:r w:rsidRPr="00A25F53">
        <w:rPr>
          <w:rFonts w:eastAsia="Verdana"/>
        </w:rPr>
        <w:t>Robonic</w:t>
      </w:r>
      <w:proofErr w:type="spellEnd"/>
      <w:r w:rsidRPr="00A25F53">
        <w:rPr>
          <w:rFonts w:eastAsia="Verdana"/>
        </w:rPr>
        <w:t xml:space="preserve"> Ltd Oy (FI), Selex (I), Slovenia Control LTD, </w:t>
      </w:r>
      <w:proofErr w:type="spellStart"/>
      <w:r w:rsidRPr="00A25F53">
        <w:rPr>
          <w:rFonts w:eastAsia="Verdana"/>
        </w:rPr>
        <w:t>Skeye</w:t>
      </w:r>
      <w:proofErr w:type="spellEnd"/>
      <w:r w:rsidRPr="00A25F53">
        <w:rPr>
          <w:rFonts w:eastAsia="Verdana"/>
        </w:rPr>
        <w:t xml:space="preserve"> BV (NED), Swiss Federation of Civil Drones – SFCD, Telespazio (I), Trimble (BEL),  </w:t>
      </w:r>
      <w:proofErr w:type="spellStart"/>
      <w:r w:rsidRPr="00A25F53">
        <w:rPr>
          <w:rFonts w:eastAsia="Verdana"/>
        </w:rPr>
        <w:t>Unidade</w:t>
      </w:r>
      <w:proofErr w:type="spellEnd"/>
      <w:r w:rsidRPr="00A25F53">
        <w:rPr>
          <w:rFonts w:eastAsia="Verdana"/>
        </w:rPr>
        <w:t xml:space="preserve"> Especial de </w:t>
      </w:r>
      <w:proofErr w:type="spellStart"/>
      <w:r w:rsidRPr="00A25F53">
        <w:rPr>
          <w:rFonts w:eastAsia="Verdana"/>
        </w:rPr>
        <w:t>Polícia</w:t>
      </w:r>
      <w:proofErr w:type="spellEnd"/>
      <w:r w:rsidRPr="00A25F53">
        <w:rPr>
          <w:rFonts w:eastAsia="Verdana"/>
        </w:rPr>
        <w:t xml:space="preserve"> - </w:t>
      </w:r>
      <w:proofErr w:type="spellStart"/>
      <w:r w:rsidRPr="00A25F53">
        <w:rPr>
          <w:rFonts w:eastAsia="Verdana"/>
        </w:rPr>
        <w:t>Núcleo</w:t>
      </w:r>
      <w:proofErr w:type="spellEnd"/>
      <w:r w:rsidRPr="00A25F53">
        <w:rPr>
          <w:rFonts w:eastAsia="Verdana"/>
        </w:rPr>
        <w:t xml:space="preserve"> de </w:t>
      </w:r>
      <w:proofErr w:type="spellStart"/>
      <w:r w:rsidRPr="00A25F53">
        <w:rPr>
          <w:rFonts w:eastAsia="Verdana"/>
        </w:rPr>
        <w:t>Meios</w:t>
      </w:r>
      <w:proofErr w:type="spellEnd"/>
      <w:r w:rsidRPr="00A25F53">
        <w:rPr>
          <w:rFonts w:eastAsia="Verdana"/>
        </w:rPr>
        <w:t xml:space="preserve"> </w:t>
      </w:r>
      <w:proofErr w:type="spellStart"/>
      <w:r w:rsidRPr="00A25F53">
        <w:rPr>
          <w:rFonts w:eastAsia="Verdana"/>
        </w:rPr>
        <w:t>Técnicos</w:t>
      </w:r>
      <w:proofErr w:type="spellEnd"/>
      <w:r w:rsidRPr="00A25F53">
        <w:rPr>
          <w:rFonts w:eastAsia="Verdana"/>
        </w:rPr>
        <w:t xml:space="preserve"> e </w:t>
      </w:r>
      <w:proofErr w:type="spellStart"/>
      <w:r w:rsidRPr="00A25F53">
        <w:rPr>
          <w:rFonts w:eastAsia="Verdana"/>
        </w:rPr>
        <w:t>Audiovisoais</w:t>
      </w:r>
      <w:proofErr w:type="spellEnd"/>
      <w:r w:rsidRPr="00A25F53">
        <w:rPr>
          <w:rFonts w:eastAsia="Verdana"/>
        </w:rPr>
        <w:t xml:space="preserve"> (POR), VTO Technologies Ltd (G), </w:t>
      </w:r>
    </w:p>
    <w:p w:rsidR="00B8493E" w:rsidRPr="00A25F53" w:rsidRDefault="00B8493E" w:rsidP="00B8493E">
      <w:pPr>
        <w:spacing w:after="180"/>
        <w:rPr>
          <w:rFonts w:eastAsia="Verdana" w:cs="Arial"/>
          <w:b/>
          <w:bCs/>
          <w:szCs w:val="20"/>
          <w:lang w:val="en-GB"/>
        </w:rPr>
      </w:pPr>
      <w:r w:rsidRPr="00A25F53">
        <w:rPr>
          <w:rFonts w:eastAsia="Verdana" w:cs="Arial"/>
          <w:b/>
          <w:bCs/>
          <w:szCs w:val="20"/>
          <w:lang w:val="en-GB"/>
        </w:rPr>
        <w:t>To note:</w:t>
      </w:r>
    </w:p>
    <w:p w:rsidR="00B8493E" w:rsidRPr="00A25F53" w:rsidRDefault="00B8493E" w:rsidP="001E0A92">
      <w:pPr>
        <w:pStyle w:val="ECCParagraph"/>
        <w:rPr>
          <w:rFonts w:eastAsia="Verdana"/>
        </w:rPr>
      </w:pPr>
      <w:r w:rsidRPr="00A25F53">
        <w:rPr>
          <w:rFonts w:eastAsia="Verdana"/>
        </w:rPr>
        <w:t>A national report from Denmark on the future regulation of civil drones March 2015 is added at the end of part 1 of this summary.</w:t>
      </w:r>
    </w:p>
    <w:p w:rsidR="009E51D5" w:rsidRPr="00A25F53" w:rsidRDefault="004915CD" w:rsidP="0022099C">
      <w:pPr>
        <w:pStyle w:val="Heading1"/>
      </w:pPr>
      <w:bookmarkStart w:id="185" w:name="_Toc311472690"/>
      <w:bookmarkStart w:id="186" w:name="_Toc462328532"/>
      <w:r w:rsidRPr="00A25F53">
        <w:lastRenderedPageBreak/>
        <w:t>Spectrum Regulation Part</w:t>
      </w:r>
      <w:bookmarkEnd w:id="185"/>
      <w:bookmarkEnd w:id="186"/>
    </w:p>
    <w:p w:rsidR="004915CD" w:rsidRPr="00A25F53" w:rsidRDefault="004915CD" w:rsidP="004915CD">
      <w:pPr>
        <w:pStyle w:val="Heading2"/>
        <w:rPr>
          <w:lang w:val="en-GB"/>
        </w:rPr>
      </w:pPr>
      <w:bookmarkStart w:id="187" w:name="_Toc462328533"/>
      <w:r w:rsidRPr="00A25F53">
        <w:rPr>
          <w:lang w:val="en-GB"/>
        </w:rPr>
        <w:t>Existing national regulatory framework</w:t>
      </w:r>
      <w:bookmarkEnd w:id="187"/>
    </w:p>
    <w:p w:rsidR="00A25F53" w:rsidRPr="00FE0C0F" w:rsidRDefault="004915CD" w:rsidP="007C6F58">
      <w:pPr>
        <w:keepLines/>
        <w:numPr>
          <w:ilvl w:val="0"/>
          <w:numId w:val="13"/>
        </w:numPr>
        <w:pBdr>
          <w:top w:val="nil"/>
          <w:left w:val="nil"/>
          <w:bottom w:val="nil"/>
          <w:right w:val="nil"/>
        </w:pBdr>
        <w:tabs>
          <w:tab w:val="num" w:pos="284"/>
          <w:tab w:val="left" w:pos="1560"/>
        </w:tabs>
        <w:ind w:left="1560" w:hanging="1560"/>
        <w:rPr>
          <w:rFonts w:ascii="Times New Roman" w:hAnsi="Times New Roman"/>
          <w:sz w:val="24"/>
          <w:bdr w:val="nil"/>
          <w:lang w:val="en-GB" w:eastAsia="da-DK"/>
        </w:rPr>
      </w:pPr>
      <w:r w:rsidRPr="00A25F53">
        <w:rPr>
          <w:rFonts w:ascii="Verdana" w:eastAsia="Verdana" w:hAnsi="Verdana" w:cs="Verdana"/>
          <w:b/>
          <w:bCs/>
          <w:sz w:val="18"/>
          <w:szCs w:val="18"/>
          <w:bdr w:val="nil"/>
          <w:lang w:val="en-GB" w:eastAsia="da-DK"/>
        </w:rPr>
        <w:t xml:space="preserve">Question 1: Is there already a national regulatory framework </w:t>
      </w:r>
      <w:r w:rsidR="00A25F53">
        <w:rPr>
          <w:rFonts w:ascii="Verdana" w:eastAsia="Verdana" w:hAnsi="Verdana" w:cs="Verdana"/>
          <w:b/>
          <w:bCs/>
          <w:sz w:val="18"/>
          <w:szCs w:val="18"/>
          <w:bdr w:val="nil"/>
          <w:lang w:val="en-GB" w:eastAsia="da-DK"/>
        </w:rPr>
        <w:br/>
      </w:r>
      <w:r w:rsidRPr="00A25F53">
        <w:rPr>
          <w:rFonts w:ascii="Verdana" w:eastAsia="Verdana" w:hAnsi="Verdana" w:cs="Verdana"/>
          <w:b/>
          <w:bCs/>
          <w:sz w:val="18"/>
          <w:szCs w:val="18"/>
          <w:bdr w:val="nil"/>
          <w:lang w:val="en-GB" w:eastAsia="da-DK"/>
        </w:rPr>
        <w:t xml:space="preserve">(or reports available on civil UAS)? </w:t>
      </w:r>
    </w:p>
    <w:tbl>
      <w:tblPr>
        <w:tblStyle w:val="Question-group-table"/>
        <w:tblpPr w:leftFromText="141" w:rightFromText="141" w:vertAnchor="text" w:tblpX="762" w:tblpY="1"/>
        <w:tblOverlap w:val="never"/>
        <w:tblW w:w="0" w:type="auto"/>
        <w:tblCellSpacing w:w="15" w:type="dxa"/>
        <w:tblInd w:w="0" w:type="dxa"/>
        <w:tblCellMar>
          <w:top w:w="15" w:type="dxa"/>
          <w:left w:w="15" w:type="dxa"/>
          <w:bottom w:w="15" w:type="dxa"/>
          <w:right w:w="15" w:type="dxa"/>
        </w:tblCellMar>
        <w:tblLook w:val="04A0" w:firstRow="1" w:lastRow="0" w:firstColumn="1" w:lastColumn="0" w:noHBand="0" w:noVBand="1"/>
      </w:tblPr>
      <w:tblGrid>
        <w:gridCol w:w="3172"/>
        <w:gridCol w:w="2268"/>
      </w:tblGrid>
      <w:tr w:rsidR="00A25F53" w:rsidRPr="00A25F53" w:rsidTr="00FE0C0F">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25F53" w:rsidRPr="0060052D" w:rsidRDefault="00A25F53" w:rsidP="0060052D">
            <w:pPr>
              <w:rPr>
                <w:rFonts w:cs="Arial"/>
                <w:szCs w:val="20"/>
                <w:bdr w:val="nil"/>
                <w:lang w:val="en-GB"/>
              </w:rPr>
            </w:pPr>
            <w:r w:rsidRPr="0060052D">
              <w:rPr>
                <w:rFonts w:eastAsia="Verdana" w:cs="Arial"/>
                <w:szCs w:val="20"/>
                <w:bdr w:val="nil"/>
                <w:lang w:val="en-GB"/>
              </w:rPr>
              <w:t xml:space="preserve">Albania </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25F53" w:rsidRPr="0060052D" w:rsidRDefault="00A25F53" w:rsidP="0060052D">
            <w:pPr>
              <w:rPr>
                <w:rFonts w:cs="Arial"/>
                <w:szCs w:val="20"/>
                <w:bdr w:val="nil"/>
                <w:lang w:val="en-GB"/>
              </w:rPr>
            </w:pPr>
            <w:r w:rsidRPr="0060052D">
              <w:rPr>
                <w:rFonts w:eastAsia="Verdana" w:cs="Arial"/>
                <w:szCs w:val="20"/>
                <w:bdr w:val="nil"/>
                <w:lang w:val="en-GB"/>
              </w:rPr>
              <w:t>Yes</w:t>
            </w:r>
          </w:p>
        </w:tc>
      </w:tr>
      <w:tr w:rsidR="00A25F53" w:rsidRPr="00A25F53" w:rsidTr="00FE0C0F">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25F53" w:rsidRPr="0060052D" w:rsidRDefault="00A25F53" w:rsidP="0060052D">
            <w:pPr>
              <w:rPr>
                <w:rFonts w:eastAsia="Verdana" w:cs="Arial"/>
                <w:szCs w:val="20"/>
                <w:bdr w:val="nil"/>
                <w:lang w:val="en-GB"/>
              </w:rPr>
            </w:pPr>
            <w:r w:rsidRPr="0060052D">
              <w:rPr>
                <w:rFonts w:eastAsia="Verdana" w:cs="Arial"/>
                <w:szCs w:val="20"/>
                <w:bdr w:val="nil"/>
                <w:lang w:val="en-GB"/>
              </w:rPr>
              <w:t>Austria</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25F53" w:rsidRPr="0060052D" w:rsidRDefault="00A25F53" w:rsidP="0060052D">
            <w:pPr>
              <w:rPr>
                <w:rFonts w:eastAsia="Verdana" w:cs="Arial"/>
                <w:szCs w:val="20"/>
                <w:bdr w:val="nil"/>
                <w:lang w:val="en-GB"/>
              </w:rPr>
            </w:pPr>
            <w:r w:rsidRPr="0060052D">
              <w:rPr>
                <w:rFonts w:eastAsia="Verdana" w:cs="Arial"/>
                <w:szCs w:val="20"/>
                <w:bdr w:val="nil"/>
                <w:lang w:val="en-GB"/>
              </w:rPr>
              <w:t>Yes</w:t>
            </w:r>
          </w:p>
        </w:tc>
      </w:tr>
      <w:tr w:rsidR="00A25F53" w:rsidRPr="00A25F53" w:rsidTr="00FE0C0F">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25F53" w:rsidRPr="0060052D" w:rsidRDefault="00A25F53" w:rsidP="0060052D">
            <w:pPr>
              <w:rPr>
                <w:rFonts w:eastAsia="Verdana" w:cs="Arial"/>
                <w:szCs w:val="20"/>
                <w:bdr w:val="nil"/>
                <w:lang w:val="en-GB"/>
              </w:rPr>
            </w:pPr>
            <w:r w:rsidRPr="0060052D">
              <w:rPr>
                <w:rFonts w:eastAsia="Verdana" w:cs="Arial"/>
                <w:szCs w:val="20"/>
                <w:bdr w:val="nil"/>
                <w:lang w:val="en-GB"/>
              </w:rPr>
              <w:t>Belgium</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25F53" w:rsidRPr="0060052D" w:rsidRDefault="00A25F53" w:rsidP="0060052D">
            <w:pPr>
              <w:rPr>
                <w:rFonts w:eastAsia="Verdana" w:cs="Arial"/>
                <w:szCs w:val="20"/>
                <w:bdr w:val="nil"/>
                <w:lang w:val="en-GB"/>
              </w:rPr>
            </w:pPr>
            <w:r w:rsidRPr="0060052D">
              <w:rPr>
                <w:rFonts w:eastAsia="Verdana" w:cs="Arial"/>
                <w:szCs w:val="20"/>
                <w:bdr w:val="nil"/>
                <w:lang w:val="en-GB"/>
              </w:rPr>
              <w:t>Yes</w:t>
            </w:r>
          </w:p>
        </w:tc>
      </w:tr>
      <w:tr w:rsidR="00A25F53" w:rsidRPr="00A25F53" w:rsidTr="00FE0C0F">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25F53" w:rsidRPr="0060052D" w:rsidRDefault="00A25F53" w:rsidP="0060052D">
            <w:pPr>
              <w:rPr>
                <w:rFonts w:cs="Arial"/>
                <w:szCs w:val="20"/>
                <w:bdr w:val="nil"/>
                <w:lang w:val="en-GB"/>
              </w:rPr>
            </w:pPr>
            <w:r w:rsidRPr="0060052D">
              <w:rPr>
                <w:rFonts w:eastAsia="Verdana" w:cs="Arial"/>
                <w:szCs w:val="20"/>
                <w:bdr w:val="nil"/>
                <w:lang w:val="en-GB"/>
              </w:rPr>
              <w:t>Bosnia Herzegovina</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25F53" w:rsidRPr="0060052D" w:rsidRDefault="00A25F53" w:rsidP="0060052D">
            <w:pPr>
              <w:rPr>
                <w:rFonts w:cs="Arial"/>
                <w:szCs w:val="20"/>
                <w:bdr w:val="nil"/>
                <w:lang w:val="en-GB"/>
              </w:rPr>
            </w:pPr>
            <w:r w:rsidRPr="0060052D">
              <w:rPr>
                <w:rFonts w:eastAsia="Verdana" w:cs="Arial"/>
                <w:szCs w:val="20"/>
                <w:bdr w:val="nil"/>
                <w:lang w:val="en-GB"/>
              </w:rPr>
              <w:t xml:space="preserve">No </w:t>
            </w:r>
          </w:p>
        </w:tc>
      </w:tr>
      <w:tr w:rsidR="00A25F53" w:rsidRPr="00A25F53" w:rsidTr="00FE0C0F">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25F53" w:rsidRPr="0060052D" w:rsidRDefault="00A25F53" w:rsidP="0060052D">
            <w:pPr>
              <w:rPr>
                <w:rFonts w:cs="Arial"/>
                <w:szCs w:val="20"/>
                <w:bdr w:val="nil"/>
                <w:lang w:val="en-GB"/>
              </w:rPr>
            </w:pPr>
            <w:r w:rsidRPr="0060052D">
              <w:rPr>
                <w:rFonts w:eastAsia="Verdana" w:cs="Arial"/>
                <w:szCs w:val="20"/>
                <w:bdr w:val="nil"/>
                <w:lang w:val="en-GB"/>
              </w:rPr>
              <w:t>Croatia</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25F53" w:rsidRPr="0060052D" w:rsidRDefault="00A25F53" w:rsidP="0060052D">
            <w:pPr>
              <w:rPr>
                <w:rFonts w:cs="Arial"/>
                <w:szCs w:val="20"/>
                <w:bdr w:val="nil"/>
                <w:lang w:val="en-GB"/>
              </w:rPr>
            </w:pPr>
            <w:r w:rsidRPr="0060052D">
              <w:rPr>
                <w:rFonts w:eastAsia="Verdana" w:cs="Arial"/>
                <w:szCs w:val="20"/>
                <w:bdr w:val="nil"/>
                <w:lang w:val="en-GB"/>
              </w:rPr>
              <w:t xml:space="preserve">No </w:t>
            </w:r>
          </w:p>
        </w:tc>
      </w:tr>
      <w:tr w:rsidR="004915CD" w:rsidRPr="00A25F53" w:rsidTr="00FE0C0F">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60052D" w:rsidRDefault="00A25F53" w:rsidP="0060052D">
            <w:pPr>
              <w:rPr>
                <w:rFonts w:cs="Arial"/>
                <w:szCs w:val="20"/>
                <w:bdr w:val="nil"/>
                <w:lang w:val="en-GB"/>
              </w:rPr>
            </w:pPr>
            <w:r w:rsidRPr="0060052D">
              <w:rPr>
                <w:rFonts w:eastAsia="Verdana" w:cs="Arial"/>
                <w:szCs w:val="20"/>
                <w:bdr w:val="nil"/>
                <w:lang w:val="en-GB"/>
              </w:rPr>
              <w:t>Cyprus</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60052D" w:rsidRDefault="004915CD" w:rsidP="0060052D">
            <w:pPr>
              <w:rPr>
                <w:rFonts w:cs="Arial"/>
                <w:szCs w:val="20"/>
                <w:bdr w:val="nil"/>
                <w:lang w:val="en-GB"/>
              </w:rPr>
            </w:pPr>
            <w:r w:rsidRPr="0060052D">
              <w:rPr>
                <w:rFonts w:eastAsia="Verdana" w:cs="Arial"/>
                <w:szCs w:val="20"/>
                <w:bdr w:val="nil"/>
                <w:lang w:val="en-GB"/>
              </w:rPr>
              <w:t xml:space="preserve">No </w:t>
            </w:r>
          </w:p>
        </w:tc>
      </w:tr>
      <w:tr w:rsidR="004915CD" w:rsidRPr="00A25F53" w:rsidTr="00FE0C0F">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60052D" w:rsidRDefault="004915CD" w:rsidP="0060052D">
            <w:pPr>
              <w:rPr>
                <w:rFonts w:cs="Arial"/>
                <w:szCs w:val="20"/>
                <w:bdr w:val="nil"/>
                <w:lang w:val="en-GB"/>
              </w:rPr>
            </w:pPr>
            <w:r w:rsidRPr="0060052D">
              <w:rPr>
                <w:rFonts w:eastAsia="Verdana" w:cs="Arial"/>
                <w:szCs w:val="20"/>
                <w:bdr w:val="nil"/>
                <w:lang w:val="en-GB"/>
              </w:rPr>
              <w:t>Czech Republic</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60052D" w:rsidRDefault="004915CD" w:rsidP="0060052D">
            <w:pPr>
              <w:rPr>
                <w:rFonts w:cs="Arial"/>
                <w:szCs w:val="20"/>
                <w:bdr w:val="nil"/>
                <w:lang w:val="en-GB"/>
              </w:rPr>
            </w:pPr>
            <w:r w:rsidRPr="0060052D">
              <w:rPr>
                <w:rFonts w:eastAsia="Verdana" w:cs="Arial"/>
                <w:szCs w:val="20"/>
                <w:bdr w:val="nil"/>
                <w:lang w:val="en-GB"/>
              </w:rPr>
              <w:t xml:space="preserve">No </w:t>
            </w:r>
          </w:p>
        </w:tc>
      </w:tr>
      <w:tr w:rsidR="00A25F53" w:rsidRPr="00A25F53" w:rsidTr="00FE0C0F">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25F53" w:rsidRPr="0060052D" w:rsidRDefault="00A25F53" w:rsidP="0060052D">
            <w:pPr>
              <w:rPr>
                <w:rFonts w:eastAsia="Verdana" w:cs="Arial"/>
                <w:szCs w:val="20"/>
                <w:bdr w:val="nil"/>
                <w:lang w:val="en-GB"/>
              </w:rPr>
            </w:pPr>
            <w:r w:rsidRPr="0060052D">
              <w:rPr>
                <w:rFonts w:eastAsia="Verdana" w:cs="Arial"/>
                <w:szCs w:val="20"/>
                <w:bdr w:val="nil"/>
                <w:lang w:val="en-GB"/>
              </w:rPr>
              <w:t>Estonia</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25F53" w:rsidRPr="0060052D" w:rsidRDefault="00A25F53" w:rsidP="0060052D">
            <w:pPr>
              <w:rPr>
                <w:rFonts w:eastAsia="Verdana" w:cs="Arial"/>
                <w:szCs w:val="20"/>
                <w:bdr w:val="nil"/>
                <w:lang w:val="en-GB"/>
              </w:rPr>
            </w:pPr>
            <w:r w:rsidRPr="0060052D">
              <w:rPr>
                <w:rFonts w:eastAsia="Verdana" w:cs="Arial"/>
                <w:szCs w:val="20"/>
                <w:bdr w:val="nil"/>
                <w:lang w:val="en-GB"/>
              </w:rPr>
              <w:t>No</w:t>
            </w:r>
          </w:p>
        </w:tc>
      </w:tr>
      <w:tr w:rsidR="00A25F53" w:rsidRPr="00A25F53" w:rsidTr="00FE0C0F">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25F53" w:rsidRPr="0060052D" w:rsidRDefault="00A25F53" w:rsidP="0060052D">
            <w:pPr>
              <w:rPr>
                <w:rFonts w:cs="Arial"/>
                <w:szCs w:val="20"/>
                <w:bdr w:val="nil"/>
                <w:lang w:val="en-GB"/>
              </w:rPr>
            </w:pPr>
            <w:r w:rsidRPr="0060052D">
              <w:rPr>
                <w:rFonts w:eastAsia="Verdana" w:cs="Arial"/>
                <w:szCs w:val="20"/>
                <w:bdr w:val="nil"/>
                <w:lang w:val="en-GB"/>
              </w:rPr>
              <w:t>Finland</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25F53" w:rsidRPr="0060052D" w:rsidRDefault="00A25F53" w:rsidP="0060052D">
            <w:pPr>
              <w:rPr>
                <w:rFonts w:cs="Arial"/>
                <w:szCs w:val="20"/>
                <w:bdr w:val="nil"/>
                <w:lang w:val="en-GB"/>
              </w:rPr>
            </w:pPr>
            <w:r w:rsidRPr="0060052D">
              <w:rPr>
                <w:rFonts w:eastAsia="Verdana" w:cs="Arial"/>
                <w:szCs w:val="20"/>
                <w:bdr w:val="nil"/>
                <w:lang w:val="en-GB"/>
              </w:rPr>
              <w:t xml:space="preserve">No </w:t>
            </w:r>
          </w:p>
        </w:tc>
      </w:tr>
      <w:tr w:rsidR="00A25F53" w:rsidRPr="00A25F53" w:rsidTr="00FE0C0F">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25F53" w:rsidRPr="0060052D" w:rsidRDefault="00A25F53" w:rsidP="0060052D">
            <w:pPr>
              <w:rPr>
                <w:rFonts w:cs="Arial"/>
                <w:szCs w:val="20"/>
                <w:bdr w:val="nil"/>
                <w:lang w:val="en-GB"/>
              </w:rPr>
            </w:pPr>
            <w:r w:rsidRPr="0060052D">
              <w:rPr>
                <w:rFonts w:eastAsia="Verdana" w:cs="Arial"/>
                <w:szCs w:val="20"/>
                <w:bdr w:val="nil"/>
                <w:lang w:val="en-GB"/>
              </w:rPr>
              <w:t>France</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25F53" w:rsidRPr="0060052D" w:rsidRDefault="00A25F53" w:rsidP="0060052D">
            <w:pPr>
              <w:rPr>
                <w:rFonts w:cs="Arial"/>
                <w:szCs w:val="20"/>
                <w:bdr w:val="nil"/>
                <w:lang w:val="en-GB"/>
              </w:rPr>
            </w:pPr>
            <w:r w:rsidRPr="0060052D">
              <w:rPr>
                <w:rFonts w:eastAsia="Verdana" w:cs="Arial"/>
                <w:szCs w:val="20"/>
                <w:bdr w:val="nil"/>
                <w:lang w:val="en-GB"/>
              </w:rPr>
              <w:t xml:space="preserve">No </w:t>
            </w:r>
          </w:p>
        </w:tc>
      </w:tr>
      <w:tr w:rsidR="00A25F53" w:rsidRPr="00A25F53" w:rsidTr="00FE0C0F">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25F53" w:rsidRPr="0060052D" w:rsidRDefault="00A25F53" w:rsidP="0060052D">
            <w:pPr>
              <w:rPr>
                <w:rFonts w:cs="Arial"/>
                <w:szCs w:val="20"/>
                <w:bdr w:val="nil"/>
                <w:lang w:val="en-GB"/>
              </w:rPr>
            </w:pPr>
            <w:r w:rsidRPr="0060052D">
              <w:rPr>
                <w:rFonts w:eastAsia="Verdana" w:cs="Arial"/>
                <w:szCs w:val="20"/>
                <w:bdr w:val="nil"/>
                <w:lang w:val="en-GB"/>
              </w:rPr>
              <w:t>Georgia</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25F53" w:rsidRPr="0060052D" w:rsidRDefault="00A25F53" w:rsidP="0060052D">
            <w:pPr>
              <w:rPr>
                <w:rFonts w:cs="Arial"/>
                <w:szCs w:val="20"/>
                <w:bdr w:val="nil"/>
                <w:lang w:val="en-GB"/>
              </w:rPr>
            </w:pPr>
            <w:r w:rsidRPr="0060052D">
              <w:rPr>
                <w:rFonts w:eastAsia="Verdana" w:cs="Arial"/>
                <w:szCs w:val="20"/>
                <w:bdr w:val="nil"/>
                <w:lang w:val="en-GB"/>
              </w:rPr>
              <w:t xml:space="preserve">No </w:t>
            </w:r>
          </w:p>
        </w:tc>
      </w:tr>
      <w:tr w:rsidR="00A25F53" w:rsidRPr="00A25F53" w:rsidTr="00FE0C0F">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25F53" w:rsidRPr="0060052D" w:rsidRDefault="00A25F53" w:rsidP="0060052D">
            <w:pPr>
              <w:rPr>
                <w:rFonts w:cs="Arial"/>
                <w:szCs w:val="20"/>
                <w:bdr w:val="nil"/>
                <w:lang w:val="en-GB"/>
              </w:rPr>
            </w:pPr>
            <w:r w:rsidRPr="0060052D">
              <w:rPr>
                <w:rFonts w:eastAsia="Verdana" w:cs="Arial"/>
                <w:szCs w:val="20"/>
                <w:bdr w:val="nil"/>
                <w:lang w:val="en-GB"/>
              </w:rPr>
              <w:t>Germany</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25F53" w:rsidRPr="0060052D" w:rsidRDefault="00A25F53" w:rsidP="0060052D">
            <w:pPr>
              <w:rPr>
                <w:rFonts w:cs="Arial"/>
                <w:szCs w:val="20"/>
                <w:bdr w:val="nil"/>
                <w:lang w:val="en-GB"/>
              </w:rPr>
            </w:pPr>
            <w:r w:rsidRPr="0060052D">
              <w:rPr>
                <w:rFonts w:eastAsia="Verdana" w:cs="Arial"/>
                <w:szCs w:val="20"/>
                <w:bdr w:val="nil"/>
                <w:lang w:val="en-GB"/>
              </w:rPr>
              <w:t xml:space="preserve">No </w:t>
            </w:r>
          </w:p>
        </w:tc>
      </w:tr>
      <w:tr w:rsidR="00A25F53" w:rsidRPr="00A25F53" w:rsidTr="00FE0C0F">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25F53" w:rsidRPr="0060052D" w:rsidRDefault="00A25F53" w:rsidP="0060052D">
            <w:pPr>
              <w:rPr>
                <w:rFonts w:cs="Arial"/>
                <w:szCs w:val="20"/>
                <w:bdr w:val="nil"/>
                <w:lang w:val="en-GB"/>
              </w:rPr>
            </w:pPr>
            <w:r w:rsidRPr="0060052D">
              <w:rPr>
                <w:rFonts w:eastAsia="Verdana" w:cs="Arial"/>
                <w:szCs w:val="20"/>
                <w:bdr w:val="nil"/>
                <w:lang w:val="en-GB"/>
              </w:rPr>
              <w:t>Greece</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25F53" w:rsidRPr="0060052D" w:rsidRDefault="00A25F53" w:rsidP="0060052D">
            <w:pPr>
              <w:rPr>
                <w:rFonts w:cs="Arial"/>
                <w:szCs w:val="20"/>
                <w:bdr w:val="nil"/>
                <w:lang w:val="en-GB"/>
              </w:rPr>
            </w:pPr>
            <w:r w:rsidRPr="0060052D">
              <w:rPr>
                <w:rFonts w:eastAsia="Verdana" w:cs="Arial"/>
                <w:szCs w:val="20"/>
                <w:bdr w:val="nil"/>
                <w:lang w:val="en-GB"/>
              </w:rPr>
              <w:t xml:space="preserve">Yes </w:t>
            </w:r>
          </w:p>
        </w:tc>
      </w:tr>
      <w:tr w:rsidR="0060052D" w:rsidRPr="00A25F53" w:rsidTr="00FE0C0F">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60052D" w:rsidRPr="0060052D" w:rsidRDefault="0060052D" w:rsidP="0060052D">
            <w:pPr>
              <w:rPr>
                <w:rFonts w:cs="Arial"/>
                <w:szCs w:val="20"/>
                <w:bdr w:val="nil"/>
                <w:lang w:val="en-GB"/>
              </w:rPr>
            </w:pPr>
            <w:r w:rsidRPr="0060052D">
              <w:rPr>
                <w:rFonts w:eastAsia="Verdana" w:cs="Arial"/>
                <w:szCs w:val="20"/>
                <w:bdr w:val="nil"/>
                <w:lang w:val="en-GB"/>
              </w:rPr>
              <w:t>Hungary</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60052D" w:rsidRPr="0060052D" w:rsidRDefault="0060052D" w:rsidP="0060052D">
            <w:pPr>
              <w:rPr>
                <w:rFonts w:cs="Arial"/>
                <w:szCs w:val="20"/>
                <w:bdr w:val="nil"/>
                <w:lang w:val="en-GB"/>
              </w:rPr>
            </w:pPr>
            <w:r w:rsidRPr="0060052D">
              <w:rPr>
                <w:rFonts w:eastAsia="Verdana" w:cs="Arial"/>
                <w:szCs w:val="20"/>
                <w:bdr w:val="nil"/>
                <w:lang w:val="en-GB"/>
              </w:rPr>
              <w:t xml:space="preserve">No </w:t>
            </w:r>
          </w:p>
        </w:tc>
      </w:tr>
      <w:tr w:rsidR="0060052D" w:rsidRPr="00A25F53" w:rsidTr="00FE0C0F">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60052D" w:rsidRPr="0060052D" w:rsidRDefault="0060052D" w:rsidP="0060052D">
            <w:pPr>
              <w:rPr>
                <w:rFonts w:cs="Arial"/>
                <w:szCs w:val="20"/>
                <w:bdr w:val="nil"/>
                <w:lang w:val="en-GB"/>
              </w:rPr>
            </w:pPr>
            <w:r w:rsidRPr="0060052D">
              <w:rPr>
                <w:rFonts w:eastAsia="Verdana" w:cs="Arial"/>
                <w:szCs w:val="20"/>
                <w:bdr w:val="nil"/>
                <w:lang w:val="en-GB"/>
              </w:rPr>
              <w:t>Ireland</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60052D" w:rsidRPr="0060052D" w:rsidRDefault="0060052D" w:rsidP="0060052D">
            <w:pPr>
              <w:rPr>
                <w:rFonts w:cs="Arial"/>
                <w:szCs w:val="20"/>
                <w:bdr w:val="nil"/>
                <w:lang w:val="en-GB"/>
              </w:rPr>
            </w:pPr>
            <w:r w:rsidRPr="0060052D">
              <w:rPr>
                <w:rFonts w:eastAsia="Verdana" w:cs="Arial"/>
                <w:szCs w:val="20"/>
                <w:bdr w:val="nil"/>
                <w:lang w:val="en-GB"/>
              </w:rPr>
              <w:t xml:space="preserve">No </w:t>
            </w:r>
          </w:p>
        </w:tc>
      </w:tr>
      <w:tr w:rsidR="0060052D" w:rsidRPr="00A25F53" w:rsidTr="00FE0C0F">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60052D" w:rsidRPr="0060052D" w:rsidRDefault="0060052D" w:rsidP="0060052D">
            <w:pPr>
              <w:rPr>
                <w:rFonts w:cs="Arial"/>
                <w:szCs w:val="20"/>
                <w:bdr w:val="nil"/>
                <w:lang w:val="en-GB"/>
              </w:rPr>
            </w:pPr>
            <w:r w:rsidRPr="0060052D">
              <w:rPr>
                <w:rFonts w:eastAsia="Verdana" w:cs="Arial"/>
                <w:szCs w:val="20"/>
                <w:bdr w:val="nil"/>
                <w:lang w:val="en-GB"/>
              </w:rPr>
              <w:t>Italy</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60052D" w:rsidRPr="0060052D" w:rsidRDefault="0060052D" w:rsidP="0060052D">
            <w:pPr>
              <w:rPr>
                <w:rFonts w:cs="Arial"/>
                <w:szCs w:val="20"/>
                <w:bdr w:val="nil"/>
                <w:lang w:val="en-GB"/>
              </w:rPr>
            </w:pPr>
            <w:r w:rsidRPr="0060052D">
              <w:rPr>
                <w:rFonts w:eastAsia="Verdana" w:cs="Arial"/>
                <w:szCs w:val="20"/>
                <w:bdr w:val="nil"/>
                <w:lang w:val="en-GB"/>
              </w:rPr>
              <w:t xml:space="preserve">No </w:t>
            </w:r>
          </w:p>
        </w:tc>
      </w:tr>
      <w:tr w:rsidR="0060052D" w:rsidRPr="00A25F53" w:rsidTr="00FE0C0F">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60052D" w:rsidRPr="0060052D" w:rsidRDefault="0060052D" w:rsidP="0060052D">
            <w:pPr>
              <w:rPr>
                <w:rFonts w:cs="Arial"/>
                <w:szCs w:val="20"/>
                <w:bdr w:val="nil"/>
                <w:lang w:val="en-GB"/>
              </w:rPr>
            </w:pPr>
            <w:r w:rsidRPr="0060052D">
              <w:rPr>
                <w:rFonts w:eastAsia="Verdana" w:cs="Arial"/>
                <w:szCs w:val="20"/>
                <w:bdr w:val="nil"/>
                <w:lang w:val="en-GB"/>
              </w:rPr>
              <w:t>Latvia</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60052D" w:rsidRPr="0060052D" w:rsidRDefault="0060052D" w:rsidP="0060052D">
            <w:pPr>
              <w:rPr>
                <w:rFonts w:cs="Arial"/>
                <w:szCs w:val="20"/>
                <w:bdr w:val="nil"/>
                <w:lang w:val="en-GB"/>
              </w:rPr>
            </w:pPr>
            <w:r w:rsidRPr="0060052D">
              <w:rPr>
                <w:rFonts w:eastAsia="Verdana" w:cs="Arial"/>
                <w:szCs w:val="20"/>
                <w:bdr w:val="nil"/>
                <w:lang w:val="en-GB"/>
              </w:rPr>
              <w:t xml:space="preserve">Yes </w:t>
            </w:r>
          </w:p>
        </w:tc>
      </w:tr>
      <w:tr w:rsidR="0060052D" w:rsidRPr="00A25F53" w:rsidTr="00FE0C0F">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60052D" w:rsidRPr="0060052D" w:rsidRDefault="0060052D" w:rsidP="0060052D">
            <w:pPr>
              <w:rPr>
                <w:rFonts w:cs="Arial"/>
                <w:szCs w:val="20"/>
                <w:bdr w:val="nil"/>
                <w:lang w:val="en-GB"/>
              </w:rPr>
            </w:pPr>
            <w:r w:rsidRPr="0060052D">
              <w:rPr>
                <w:rFonts w:eastAsia="Verdana" w:cs="Arial"/>
                <w:szCs w:val="20"/>
                <w:bdr w:val="nil"/>
                <w:lang w:val="en-GB"/>
              </w:rPr>
              <w:t>Lithuania</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60052D" w:rsidRPr="0060052D" w:rsidRDefault="0060052D" w:rsidP="0060052D">
            <w:pPr>
              <w:rPr>
                <w:rFonts w:cs="Arial"/>
                <w:szCs w:val="20"/>
                <w:bdr w:val="nil"/>
                <w:lang w:val="en-GB"/>
              </w:rPr>
            </w:pPr>
            <w:r w:rsidRPr="0060052D">
              <w:rPr>
                <w:rFonts w:eastAsia="Verdana" w:cs="Arial"/>
                <w:szCs w:val="20"/>
                <w:bdr w:val="nil"/>
                <w:lang w:val="en-GB"/>
              </w:rPr>
              <w:t xml:space="preserve">No </w:t>
            </w:r>
          </w:p>
        </w:tc>
      </w:tr>
      <w:tr w:rsidR="0060052D" w:rsidRPr="00A25F53" w:rsidTr="00FE0C0F">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60052D" w:rsidRPr="0060052D" w:rsidRDefault="0060052D" w:rsidP="0060052D">
            <w:pPr>
              <w:rPr>
                <w:rFonts w:cs="Arial"/>
                <w:szCs w:val="20"/>
                <w:bdr w:val="nil"/>
                <w:lang w:val="en-GB"/>
              </w:rPr>
            </w:pPr>
            <w:r w:rsidRPr="0060052D">
              <w:rPr>
                <w:rFonts w:eastAsia="Verdana" w:cs="Arial"/>
                <w:szCs w:val="20"/>
                <w:bdr w:val="nil"/>
                <w:lang w:val="en-GB"/>
              </w:rPr>
              <w:t>Montenegro</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60052D" w:rsidRPr="0060052D" w:rsidRDefault="0060052D" w:rsidP="0060052D">
            <w:pPr>
              <w:rPr>
                <w:rFonts w:cs="Arial"/>
                <w:szCs w:val="20"/>
                <w:bdr w:val="nil"/>
                <w:lang w:val="en-GB"/>
              </w:rPr>
            </w:pPr>
            <w:r w:rsidRPr="0060052D">
              <w:rPr>
                <w:rFonts w:eastAsia="Verdana" w:cs="Arial"/>
                <w:szCs w:val="20"/>
                <w:bdr w:val="nil"/>
                <w:lang w:val="en-GB"/>
              </w:rPr>
              <w:t xml:space="preserve">No </w:t>
            </w:r>
          </w:p>
        </w:tc>
      </w:tr>
      <w:tr w:rsidR="0060052D" w:rsidRPr="00A25F53" w:rsidTr="00FE0C0F">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60052D" w:rsidRPr="0060052D" w:rsidRDefault="0060052D" w:rsidP="0060052D">
            <w:pPr>
              <w:rPr>
                <w:rFonts w:cs="Arial"/>
                <w:szCs w:val="20"/>
                <w:bdr w:val="nil"/>
                <w:lang w:val="en-GB"/>
              </w:rPr>
            </w:pPr>
            <w:r w:rsidRPr="0060052D">
              <w:rPr>
                <w:rFonts w:eastAsia="Verdana" w:cs="Arial"/>
                <w:szCs w:val="20"/>
                <w:bdr w:val="nil"/>
                <w:lang w:val="en-GB"/>
              </w:rPr>
              <w:t xml:space="preserve">Netherlands </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60052D" w:rsidRPr="0060052D" w:rsidRDefault="0060052D" w:rsidP="0060052D">
            <w:pPr>
              <w:rPr>
                <w:rFonts w:cs="Arial"/>
                <w:szCs w:val="20"/>
                <w:bdr w:val="nil"/>
                <w:lang w:val="en-GB"/>
              </w:rPr>
            </w:pPr>
            <w:r w:rsidRPr="0060052D">
              <w:rPr>
                <w:rFonts w:eastAsia="Verdana" w:cs="Arial"/>
                <w:szCs w:val="20"/>
                <w:bdr w:val="nil"/>
                <w:lang w:val="en-GB"/>
              </w:rPr>
              <w:t xml:space="preserve">Yes </w:t>
            </w:r>
          </w:p>
        </w:tc>
      </w:tr>
      <w:tr w:rsidR="0060052D" w:rsidRPr="00A25F53" w:rsidTr="00FE0C0F">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60052D" w:rsidRPr="0060052D" w:rsidRDefault="0060052D" w:rsidP="0060052D">
            <w:pPr>
              <w:rPr>
                <w:rFonts w:cs="Arial"/>
                <w:szCs w:val="20"/>
                <w:bdr w:val="nil"/>
                <w:lang w:val="en-GB"/>
              </w:rPr>
            </w:pPr>
            <w:r w:rsidRPr="0060052D">
              <w:rPr>
                <w:rFonts w:eastAsia="Verdana" w:cs="Arial"/>
                <w:szCs w:val="20"/>
                <w:bdr w:val="nil"/>
                <w:lang w:val="en-GB"/>
              </w:rPr>
              <w:t>Norway</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60052D" w:rsidRPr="0060052D" w:rsidRDefault="0060052D" w:rsidP="0060052D">
            <w:pPr>
              <w:rPr>
                <w:rFonts w:cs="Arial"/>
                <w:szCs w:val="20"/>
                <w:bdr w:val="nil"/>
                <w:lang w:val="en-GB"/>
              </w:rPr>
            </w:pPr>
            <w:r w:rsidRPr="0060052D">
              <w:rPr>
                <w:rFonts w:eastAsia="Verdana" w:cs="Arial"/>
                <w:szCs w:val="20"/>
                <w:bdr w:val="nil"/>
                <w:lang w:val="en-GB"/>
              </w:rPr>
              <w:t xml:space="preserve">No </w:t>
            </w:r>
          </w:p>
        </w:tc>
      </w:tr>
      <w:tr w:rsidR="0060052D" w:rsidRPr="00A25F53" w:rsidTr="00FE0C0F">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60052D" w:rsidRPr="0060052D" w:rsidRDefault="0060052D" w:rsidP="0060052D">
            <w:pPr>
              <w:rPr>
                <w:rFonts w:cs="Arial"/>
                <w:szCs w:val="20"/>
                <w:bdr w:val="nil"/>
                <w:lang w:val="en-GB"/>
              </w:rPr>
            </w:pPr>
            <w:r w:rsidRPr="0060052D">
              <w:rPr>
                <w:rFonts w:eastAsia="Verdana" w:cs="Arial"/>
                <w:szCs w:val="20"/>
                <w:bdr w:val="nil"/>
                <w:lang w:val="en-GB"/>
              </w:rPr>
              <w:t>Portugal</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60052D" w:rsidRPr="0060052D" w:rsidRDefault="0060052D" w:rsidP="0060052D">
            <w:pPr>
              <w:rPr>
                <w:rFonts w:cs="Arial"/>
                <w:szCs w:val="20"/>
                <w:bdr w:val="nil"/>
                <w:lang w:val="en-GB"/>
              </w:rPr>
            </w:pPr>
            <w:r w:rsidRPr="0060052D">
              <w:rPr>
                <w:rFonts w:eastAsia="Verdana" w:cs="Arial"/>
                <w:szCs w:val="20"/>
                <w:bdr w:val="nil"/>
                <w:lang w:val="en-GB"/>
              </w:rPr>
              <w:t xml:space="preserve">No </w:t>
            </w:r>
          </w:p>
        </w:tc>
      </w:tr>
      <w:tr w:rsidR="0060052D" w:rsidRPr="00A25F53" w:rsidTr="00FE0C0F">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60052D" w:rsidRPr="0060052D" w:rsidRDefault="0060052D" w:rsidP="0060052D">
            <w:pPr>
              <w:rPr>
                <w:rFonts w:cs="Arial"/>
                <w:szCs w:val="20"/>
                <w:bdr w:val="nil"/>
                <w:lang w:val="en-GB"/>
              </w:rPr>
            </w:pPr>
            <w:r w:rsidRPr="0060052D">
              <w:rPr>
                <w:rFonts w:eastAsia="Verdana" w:cs="Arial"/>
                <w:szCs w:val="20"/>
                <w:bdr w:val="nil"/>
                <w:lang w:val="en-GB"/>
              </w:rPr>
              <w:t>Russian Federation</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60052D" w:rsidRPr="0060052D" w:rsidRDefault="0060052D" w:rsidP="0060052D">
            <w:pPr>
              <w:rPr>
                <w:rFonts w:cs="Arial"/>
                <w:szCs w:val="20"/>
                <w:bdr w:val="nil"/>
                <w:lang w:val="en-GB"/>
              </w:rPr>
            </w:pPr>
            <w:r w:rsidRPr="0060052D">
              <w:rPr>
                <w:rFonts w:eastAsia="Verdana" w:cs="Arial"/>
                <w:szCs w:val="20"/>
                <w:bdr w:val="nil"/>
                <w:lang w:val="en-GB"/>
              </w:rPr>
              <w:t xml:space="preserve">No </w:t>
            </w:r>
          </w:p>
        </w:tc>
      </w:tr>
      <w:tr w:rsidR="0060052D" w:rsidRPr="00A25F53" w:rsidTr="00FE0C0F">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60052D" w:rsidRPr="0060052D" w:rsidRDefault="0060052D" w:rsidP="0060052D">
            <w:pPr>
              <w:rPr>
                <w:rFonts w:cs="Arial"/>
                <w:szCs w:val="20"/>
                <w:bdr w:val="nil"/>
                <w:lang w:val="en-GB"/>
              </w:rPr>
            </w:pPr>
            <w:r w:rsidRPr="0060052D">
              <w:rPr>
                <w:rFonts w:eastAsia="Verdana" w:cs="Arial"/>
                <w:szCs w:val="20"/>
                <w:bdr w:val="nil"/>
                <w:lang w:val="en-GB"/>
              </w:rPr>
              <w:t>Serbia</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60052D" w:rsidRPr="0060052D" w:rsidRDefault="0060052D" w:rsidP="0060052D">
            <w:pPr>
              <w:rPr>
                <w:rFonts w:cs="Arial"/>
                <w:szCs w:val="20"/>
                <w:bdr w:val="nil"/>
                <w:lang w:val="en-GB"/>
              </w:rPr>
            </w:pPr>
            <w:r w:rsidRPr="0060052D">
              <w:rPr>
                <w:rFonts w:eastAsia="Verdana" w:cs="Arial"/>
                <w:szCs w:val="20"/>
                <w:bdr w:val="nil"/>
                <w:lang w:val="en-GB"/>
              </w:rPr>
              <w:t xml:space="preserve">No </w:t>
            </w:r>
          </w:p>
        </w:tc>
      </w:tr>
      <w:tr w:rsidR="0060052D" w:rsidRPr="00A25F53" w:rsidTr="00FE0C0F">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60052D" w:rsidRPr="0060052D" w:rsidRDefault="0060052D" w:rsidP="0060052D">
            <w:pPr>
              <w:rPr>
                <w:rFonts w:cs="Arial"/>
                <w:szCs w:val="20"/>
                <w:bdr w:val="nil"/>
                <w:lang w:val="en-GB"/>
              </w:rPr>
            </w:pPr>
            <w:r w:rsidRPr="0060052D">
              <w:rPr>
                <w:rFonts w:eastAsia="Verdana" w:cs="Arial"/>
                <w:szCs w:val="20"/>
                <w:bdr w:val="nil"/>
                <w:lang w:val="en-GB"/>
              </w:rPr>
              <w:t>Slovakia</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60052D" w:rsidRPr="0060052D" w:rsidRDefault="0060052D" w:rsidP="0060052D">
            <w:pPr>
              <w:rPr>
                <w:rFonts w:cs="Arial"/>
                <w:szCs w:val="20"/>
                <w:bdr w:val="nil"/>
                <w:lang w:val="en-GB"/>
              </w:rPr>
            </w:pPr>
            <w:r w:rsidRPr="0060052D">
              <w:rPr>
                <w:rFonts w:eastAsia="Verdana" w:cs="Arial"/>
                <w:szCs w:val="20"/>
                <w:bdr w:val="nil"/>
                <w:lang w:val="en-GB"/>
              </w:rPr>
              <w:t xml:space="preserve">No </w:t>
            </w:r>
          </w:p>
        </w:tc>
      </w:tr>
      <w:tr w:rsidR="0060052D" w:rsidRPr="00A25F53" w:rsidTr="00FE0C0F">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60052D" w:rsidRPr="0060052D" w:rsidRDefault="0060052D" w:rsidP="0060052D">
            <w:pPr>
              <w:rPr>
                <w:rFonts w:cs="Arial"/>
                <w:szCs w:val="20"/>
                <w:bdr w:val="nil"/>
                <w:lang w:val="en-GB"/>
              </w:rPr>
            </w:pPr>
            <w:r w:rsidRPr="0060052D">
              <w:rPr>
                <w:rFonts w:eastAsia="Verdana" w:cs="Arial"/>
                <w:szCs w:val="20"/>
                <w:bdr w:val="nil"/>
                <w:lang w:val="en-GB"/>
              </w:rPr>
              <w:lastRenderedPageBreak/>
              <w:t xml:space="preserve">Slovenia </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60052D" w:rsidRPr="0060052D" w:rsidRDefault="0060052D" w:rsidP="0060052D">
            <w:pPr>
              <w:rPr>
                <w:rFonts w:cs="Arial"/>
                <w:szCs w:val="20"/>
                <w:bdr w:val="nil"/>
                <w:lang w:val="en-GB"/>
              </w:rPr>
            </w:pPr>
            <w:r w:rsidRPr="0060052D">
              <w:rPr>
                <w:rFonts w:eastAsia="Verdana" w:cs="Arial"/>
                <w:szCs w:val="20"/>
                <w:bdr w:val="nil"/>
                <w:lang w:val="en-GB"/>
              </w:rPr>
              <w:t xml:space="preserve">No </w:t>
            </w:r>
          </w:p>
        </w:tc>
      </w:tr>
      <w:tr w:rsidR="0060052D" w:rsidRPr="00A25F53" w:rsidTr="00FE0C0F">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60052D" w:rsidRPr="0060052D" w:rsidRDefault="0060052D" w:rsidP="0060052D">
            <w:pPr>
              <w:rPr>
                <w:rFonts w:cs="Arial"/>
                <w:szCs w:val="20"/>
                <w:bdr w:val="nil"/>
                <w:lang w:val="en-GB"/>
              </w:rPr>
            </w:pPr>
            <w:r w:rsidRPr="0060052D">
              <w:rPr>
                <w:rFonts w:eastAsia="Verdana" w:cs="Arial"/>
                <w:szCs w:val="20"/>
                <w:bdr w:val="nil"/>
                <w:lang w:val="en-GB"/>
              </w:rPr>
              <w:t>Spain</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60052D" w:rsidRPr="0060052D" w:rsidRDefault="0060052D" w:rsidP="0060052D">
            <w:pPr>
              <w:rPr>
                <w:rFonts w:cs="Arial"/>
                <w:szCs w:val="20"/>
                <w:bdr w:val="nil"/>
                <w:lang w:val="en-GB"/>
              </w:rPr>
            </w:pPr>
            <w:r w:rsidRPr="0060052D">
              <w:rPr>
                <w:rFonts w:eastAsia="Verdana" w:cs="Arial"/>
                <w:szCs w:val="20"/>
                <w:bdr w:val="nil"/>
                <w:lang w:val="en-GB"/>
              </w:rPr>
              <w:t xml:space="preserve">No </w:t>
            </w:r>
          </w:p>
        </w:tc>
      </w:tr>
      <w:tr w:rsidR="004915CD" w:rsidRPr="00A25F53" w:rsidTr="00FE0C0F">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60052D" w:rsidRDefault="004915CD" w:rsidP="0060052D">
            <w:pPr>
              <w:rPr>
                <w:rFonts w:cs="Arial"/>
                <w:szCs w:val="20"/>
                <w:bdr w:val="nil"/>
                <w:lang w:val="en-GB"/>
              </w:rPr>
            </w:pPr>
            <w:r w:rsidRPr="0060052D">
              <w:rPr>
                <w:rFonts w:eastAsia="Verdana" w:cs="Arial"/>
                <w:szCs w:val="20"/>
                <w:bdr w:val="nil"/>
                <w:lang w:val="en-GB"/>
              </w:rPr>
              <w:t>Sweden</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60052D" w:rsidRDefault="009F0014" w:rsidP="009F0014">
            <w:pPr>
              <w:rPr>
                <w:rFonts w:cs="Arial"/>
                <w:szCs w:val="20"/>
                <w:bdr w:val="nil"/>
                <w:lang w:val="en-GB"/>
              </w:rPr>
            </w:pPr>
            <w:r>
              <w:rPr>
                <w:rFonts w:eastAsia="Verdana" w:cs="Arial"/>
                <w:szCs w:val="20"/>
                <w:bdr w:val="nil"/>
                <w:lang w:val="en-GB"/>
              </w:rPr>
              <w:t>No</w:t>
            </w:r>
            <w:r w:rsidR="004915CD" w:rsidRPr="0060052D">
              <w:rPr>
                <w:rFonts w:eastAsia="Verdana" w:cs="Arial"/>
                <w:szCs w:val="20"/>
                <w:bdr w:val="nil"/>
                <w:lang w:val="en-GB"/>
              </w:rPr>
              <w:t xml:space="preserve"> </w:t>
            </w:r>
          </w:p>
        </w:tc>
      </w:tr>
      <w:tr w:rsidR="0060052D" w:rsidRPr="00A25F53" w:rsidTr="00FE0C0F">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60052D" w:rsidRPr="0060052D" w:rsidRDefault="0060052D" w:rsidP="0060052D">
            <w:pPr>
              <w:rPr>
                <w:rFonts w:cs="Arial"/>
                <w:szCs w:val="20"/>
                <w:bdr w:val="nil"/>
                <w:lang w:val="en-GB"/>
              </w:rPr>
            </w:pPr>
            <w:r w:rsidRPr="0060052D">
              <w:rPr>
                <w:rFonts w:eastAsia="Verdana" w:cs="Arial"/>
                <w:szCs w:val="20"/>
                <w:bdr w:val="nil"/>
                <w:lang w:val="en-GB"/>
              </w:rPr>
              <w:t>Switzerland</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60052D" w:rsidRPr="0060052D" w:rsidRDefault="0060052D" w:rsidP="0060052D">
            <w:pPr>
              <w:rPr>
                <w:rFonts w:cs="Arial"/>
                <w:szCs w:val="20"/>
                <w:bdr w:val="nil"/>
                <w:lang w:val="en-GB"/>
              </w:rPr>
            </w:pPr>
            <w:r w:rsidRPr="0060052D">
              <w:rPr>
                <w:rFonts w:eastAsia="Verdana" w:cs="Arial"/>
                <w:szCs w:val="20"/>
                <w:bdr w:val="nil"/>
                <w:lang w:val="en-GB"/>
              </w:rPr>
              <w:t xml:space="preserve">Yes </w:t>
            </w:r>
          </w:p>
        </w:tc>
      </w:tr>
      <w:tr w:rsidR="0060052D" w:rsidRPr="00A25F53" w:rsidTr="00FE0C0F">
        <w:trPr>
          <w:tblCellSpacing w:w="15" w:type="dxa"/>
        </w:trPr>
        <w:tc>
          <w:tcPr>
            <w:tcW w:w="312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60052D" w:rsidRPr="0060052D" w:rsidRDefault="0060052D" w:rsidP="0060052D">
            <w:pPr>
              <w:rPr>
                <w:rFonts w:eastAsia="Verdana" w:cs="Arial"/>
                <w:szCs w:val="20"/>
                <w:bdr w:val="nil"/>
                <w:lang w:val="en-GB"/>
              </w:rPr>
            </w:pPr>
            <w:r w:rsidRPr="0060052D">
              <w:rPr>
                <w:rFonts w:eastAsia="Verdana" w:cs="Arial"/>
                <w:szCs w:val="20"/>
                <w:bdr w:val="nil"/>
                <w:lang w:val="en-GB"/>
              </w:rPr>
              <w:t>United Kingdom</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60052D" w:rsidRPr="0060052D" w:rsidRDefault="0060052D" w:rsidP="0060052D">
            <w:pPr>
              <w:rPr>
                <w:rFonts w:eastAsia="Verdana" w:cs="Arial"/>
                <w:szCs w:val="20"/>
                <w:bdr w:val="nil"/>
                <w:lang w:val="en-GB"/>
              </w:rPr>
            </w:pPr>
            <w:r w:rsidRPr="0060052D">
              <w:rPr>
                <w:rFonts w:eastAsia="Verdana" w:cs="Arial"/>
                <w:szCs w:val="20"/>
                <w:bdr w:val="nil"/>
                <w:lang w:val="en-GB"/>
              </w:rPr>
              <w:t>Yes</w:t>
            </w:r>
          </w:p>
        </w:tc>
      </w:tr>
    </w:tbl>
    <w:p w:rsidR="004915CD" w:rsidRPr="00A25F53" w:rsidRDefault="004915CD" w:rsidP="004915CD">
      <w:pPr>
        <w:rPr>
          <w:rFonts w:ascii="Times New Roman" w:hAnsi="Times New Roman"/>
          <w:sz w:val="24"/>
          <w:bdr w:val="nil"/>
          <w:lang w:val="en-GB" w:eastAsia="da-DK"/>
        </w:rPr>
      </w:pPr>
    </w:p>
    <w:p w:rsidR="004915CD" w:rsidRPr="00A25F53" w:rsidRDefault="004915CD" w:rsidP="004915CD">
      <w:pPr>
        <w:rPr>
          <w:rFonts w:ascii="Times New Roman" w:hAnsi="Times New Roman"/>
          <w:sz w:val="24"/>
          <w:bdr w:val="nil"/>
          <w:lang w:val="en-GB" w:eastAsia="da-DK"/>
        </w:rPr>
      </w:pPr>
      <w:r w:rsidRPr="00A25F53">
        <w:rPr>
          <w:rFonts w:ascii="Times New Roman" w:hAnsi="Times New Roman"/>
          <w:sz w:val="24"/>
          <w:bdr w:val="nil"/>
          <w:lang w:val="en-GB" w:eastAsia="da-DK"/>
        </w:rPr>
        <w:br w:type="textWrapping" w:clear="all"/>
      </w:r>
    </w:p>
    <w:p w:rsidR="004915CD" w:rsidRPr="00A25F53" w:rsidRDefault="004915CD" w:rsidP="0060052D">
      <w:pPr>
        <w:ind w:left="851"/>
        <w:rPr>
          <w:rFonts w:ascii="Times New Roman" w:hAnsi="Times New Roman"/>
          <w:sz w:val="24"/>
          <w:bdr w:val="nil"/>
          <w:lang w:val="en-GB" w:eastAsia="da-DK"/>
        </w:rPr>
      </w:pPr>
      <w:r w:rsidRPr="00A25F53">
        <w:rPr>
          <w:rFonts w:ascii="Times New Roman" w:hAnsi="Times New Roman"/>
          <w:noProof/>
          <w:sz w:val="24"/>
          <w:bdr w:val="nil"/>
          <w:lang w:val="de-DE" w:eastAsia="de-DE"/>
        </w:rPr>
        <w:drawing>
          <wp:inline distT="0" distB="0" distL="0" distR="0" wp14:anchorId="4620CA78" wp14:editId="730432DC">
            <wp:extent cx="5257800" cy="2962275"/>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915CD" w:rsidRPr="00A25F53" w:rsidRDefault="004915CD" w:rsidP="004915CD">
      <w:pPr>
        <w:rPr>
          <w:rFonts w:ascii="Times New Roman" w:hAnsi="Times New Roman"/>
          <w:sz w:val="24"/>
          <w:bdr w:val="nil"/>
          <w:lang w:val="en-GB" w:eastAsia="da-DK"/>
        </w:rPr>
      </w:pPr>
    </w:p>
    <w:p w:rsidR="004915CD" w:rsidRPr="00A25F53" w:rsidRDefault="004915CD" w:rsidP="004915CD">
      <w:pPr>
        <w:rPr>
          <w:rFonts w:ascii="Times New Roman" w:hAnsi="Times New Roman"/>
          <w:sz w:val="24"/>
          <w:bdr w:val="nil"/>
          <w:lang w:val="en-GB" w:eastAsia="da-DK"/>
        </w:rPr>
      </w:pPr>
    </w:p>
    <w:p w:rsidR="004915CD" w:rsidRPr="0060052D" w:rsidRDefault="004915CD" w:rsidP="004915CD">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60052D">
        <w:rPr>
          <w:rFonts w:cs="Arial"/>
          <w:szCs w:val="20"/>
          <w:bdr w:val="nil"/>
          <w:lang w:val="en-GB" w:eastAsia="da-DK"/>
        </w:rPr>
        <w:t>Assessment of WGFM CG Drones:</w:t>
      </w:r>
    </w:p>
    <w:p w:rsidR="004915CD" w:rsidRPr="0060052D" w:rsidRDefault="004915CD" w:rsidP="004915CD">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60052D">
        <w:rPr>
          <w:rFonts w:cs="Arial"/>
          <w:szCs w:val="20"/>
          <w:bdr w:val="nil"/>
          <w:lang w:val="en-GB" w:eastAsia="da-DK"/>
        </w:rPr>
        <w:t xml:space="preserve">Several national regulatory frameworks already exist. Some administrations under ‘No’ indicate to be at drafting stage of a national regulatory framework. There are differences amongst them. </w:t>
      </w:r>
      <w:proofErr w:type="gramStart"/>
      <w:r w:rsidRPr="0060052D">
        <w:rPr>
          <w:rFonts w:cs="Arial"/>
          <w:szCs w:val="20"/>
          <w:bdr w:val="nil"/>
          <w:lang w:val="en-GB" w:eastAsia="da-DK"/>
        </w:rPr>
        <w:t>See also answers to question 10 (part 2).</w:t>
      </w:r>
      <w:proofErr w:type="gramEnd"/>
    </w:p>
    <w:p w:rsidR="004915CD" w:rsidRPr="0060052D" w:rsidRDefault="004915CD" w:rsidP="004915CD">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60052D">
        <w:rPr>
          <w:rFonts w:cs="Arial"/>
          <w:szCs w:val="20"/>
          <w:bdr w:val="nil"/>
          <w:lang w:val="en-GB" w:eastAsia="da-DK"/>
        </w:rPr>
        <w:t>EASA proposes to create common rules for the operation of drones in Europe.</w:t>
      </w:r>
    </w:p>
    <w:p w:rsidR="004915CD" w:rsidRPr="0060052D" w:rsidRDefault="004915CD" w:rsidP="004915CD">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60052D">
        <w:rPr>
          <w:rFonts w:cs="Arial"/>
          <w:szCs w:val="20"/>
          <w:bdr w:val="nil"/>
          <w:lang w:val="en-GB" w:eastAsia="da-DK"/>
        </w:rPr>
        <w:t>TCAM subgroup: what is under RE-D and what is under EASA regulation?</w:t>
      </w:r>
    </w:p>
    <w:p w:rsidR="0060052D" w:rsidRDefault="0060052D" w:rsidP="0060052D">
      <w:pPr>
        <w:jc w:val="both"/>
        <w:rPr>
          <w:rFonts w:cs="Arial"/>
          <w:szCs w:val="20"/>
          <w:lang w:val="en-GB" w:eastAsia="de-DE"/>
        </w:rPr>
      </w:pPr>
    </w:p>
    <w:p w:rsidR="004915CD" w:rsidRDefault="004915CD" w:rsidP="0060052D">
      <w:pPr>
        <w:jc w:val="both"/>
        <w:rPr>
          <w:rFonts w:cs="Arial"/>
          <w:szCs w:val="20"/>
          <w:lang w:val="en-GB" w:eastAsia="de-DE"/>
        </w:rPr>
      </w:pPr>
      <w:r w:rsidRPr="0060052D">
        <w:rPr>
          <w:rFonts w:cs="Arial"/>
          <w:szCs w:val="20"/>
          <w:lang w:val="en-GB" w:eastAsia="de-DE"/>
        </w:rPr>
        <w:t xml:space="preserve">As for </w:t>
      </w:r>
      <w:r w:rsidRPr="0060052D">
        <w:rPr>
          <w:rFonts w:cs="Arial"/>
          <w:b/>
          <w:szCs w:val="20"/>
          <w:lang w:val="en-GB" w:eastAsia="de-DE"/>
        </w:rPr>
        <w:t>drones</w:t>
      </w:r>
      <w:r w:rsidRPr="0060052D">
        <w:rPr>
          <w:rFonts w:cs="Arial"/>
          <w:szCs w:val="20"/>
          <w:lang w:val="en-GB" w:eastAsia="de-DE"/>
        </w:rPr>
        <w:t xml:space="preserve"> applying the strict interpretation – other interpretations are also possible due to several defined exclusions in both directives - would mean that drones with a weight above 150 kg would fall outside the RED and be covered by the </w:t>
      </w:r>
      <w:r w:rsidRPr="0060052D">
        <w:rPr>
          <w:rFonts w:cs="Arial"/>
          <w:szCs w:val="20"/>
          <w:lang w:val="en-GB"/>
        </w:rPr>
        <w:t>Regulation (EC) No. 216/2008</w:t>
      </w:r>
      <w:r w:rsidRPr="0060052D">
        <w:rPr>
          <w:rFonts w:cs="Arial"/>
          <w:szCs w:val="20"/>
          <w:lang w:val="en-GB" w:eastAsia="de-DE"/>
        </w:rPr>
        <w:t xml:space="preserve"> (only). Drones with a weigh of 150 kg and below are covered by the RED (only). Lowering this weight limit (as this is under discussion, some proposals even go down to 0 kg) would therefore have an effect on the application of the two directives.</w:t>
      </w:r>
      <w:r w:rsidRPr="0060052D">
        <w:rPr>
          <w:rFonts w:cs="Arial"/>
          <w:szCs w:val="20"/>
          <w:vertAlign w:val="superscript"/>
          <w:lang w:val="en-GB" w:eastAsia="de-DE"/>
        </w:rPr>
        <w:footnoteReference w:id="1"/>
      </w:r>
      <w:r w:rsidRPr="0060052D">
        <w:rPr>
          <w:rFonts w:cs="Arial"/>
          <w:szCs w:val="20"/>
          <w:lang w:val="en-GB" w:eastAsia="de-DE"/>
        </w:rPr>
        <w:t xml:space="preserve"> . The outcome of such discussions could have some impact on the way how frequencies for drones are authorised.</w:t>
      </w:r>
    </w:p>
    <w:p w:rsidR="001E0A92" w:rsidRDefault="001E0A92" w:rsidP="0060052D">
      <w:pPr>
        <w:jc w:val="both"/>
        <w:rPr>
          <w:rFonts w:cs="Arial"/>
          <w:szCs w:val="20"/>
          <w:lang w:val="en-GB" w:eastAsia="de-DE"/>
        </w:rPr>
      </w:pPr>
    </w:p>
    <w:p w:rsidR="004915CD" w:rsidRPr="0060052D" w:rsidRDefault="004915CD" w:rsidP="0060052D">
      <w:pPr>
        <w:jc w:val="both"/>
        <w:rPr>
          <w:rFonts w:cs="Arial"/>
          <w:b/>
          <w:szCs w:val="20"/>
          <w:lang w:val="en-GB" w:eastAsia="de-DE"/>
        </w:rPr>
      </w:pPr>
      <w:r w:rsidRPr="0060052D">
        <w:rPr>
          <w:rFonts w:cs="Arial"/>
          <w:b/>
          <w:szCs w:val="20"/>
          <w:lang w:val="en-GB" w:eastAsia="de-DE"/>
        </w:rPr>
        <w:t>A lot of information delivered in the responses to the questionnaire is not related to spectrum issues.</w:t>
      </w:r>
    </w:p>
    <w:p w:rsidR="004915CD" w:rsidRPr="00A25F53" w:rsidRDefault="004915CD" w:rsidP="004915CD">
      <w:pPr>
        <w:rPr>
          <w:rFonts w:ascii="Times New Roman" w:hAnsi="Times New Roman"/>
          <w:sz w:val="24"/>
          <w:bdr w:val="nil"/>
          <w:lang w:val="en-GB" w:eastAsia="da-DK"/>
        </w:rPr>
      </w:pPr>
    </w:p>
    <w:p w:rsidR="004915CD" w:rsidRPr="00FE0C0F" w:rsidRDefault="004915CD" w:rsidP="001E0A92">
      <w:pPr>
        <w:keepLines/>
        <w:pBdr>
          <w:top w:val="nil"/>
          <w:left w:val="nil"/>
          <w:bottom w:val="nil"/>
          <w:right w:val="nil"/>
        </w:pBdr>
        <w:rPr>
          <w:rFonts w:ascii="Verdana" w:eastAsia="Verdana" w:hAnsi="Verdana" w:cs="Verdana"/>
          <w:bCs/>
          <w:sz w:val="18"/>
          <w:szCs w:val="18"/>
          <w:bdr w:val="nil"/>
          <w:lang w:val="en-GB" w:eastAsia="da-DK"/>
        </w:rPr>
      </w:pPr>
    </w:p>
    <w:p w:rsidR="004915CD" w:rsidRPr="00FE0C0F" w:rsidRDefault="004915CD" w:rsidP="00A21A92">
      <w:pPr>
        <w:keepNext/>
        <w:keepLines/>
        <w:numPr>
          <w:ilvl w:val="0"/>
          <w:numId w:val="13"/>
        </w:numPr>
        <w:pBdr>
          <w:top w:val="nil"/>
          <w:left w:val="nil"/>
          <w:bottom w:val="nil"/>
          <w:right w:val="nil"/>
        </w:pBdr>
        <w:tabs>
          <w:tab w:val="clear" w:pos="1296"/>
          <w:tab w:val="num" w:pos="284"/>
        </w:tabs>
        <w:ind w:left="1701" w:hanging="1701"/>
        <w:rPr>
          <w:rFonts w:ascii="Verdana" w:eastAsia="Verdana" w:hAnsi="Verdana" w:cs="Verdana"/>
          <w:sz w:val="18"/>
          <w:szCs w:val="18"/>
          <w:bdr w:val="nil"/>
          <w:lang w:val="en-GB" w:eastAsia="da-DK"/>
        </w:rPr>
      </w:pPr>
      <w:r w:rsidRPr="00FE0C0F">
        <w:rPr>
          <w:rFonts w:ascii="Verdana" w:eastAsia="Verdana" w:hAnsi="Verdana" w:cs="Verdana"/>
          <w:b/>
          <w:bCs/>
          <w:sz w:val="18"/>
          <w:szCs w:val="18"/>
          <w:bdr w:val="nil"/>
          <w:lang w:val="en-GB" w:eastAsia="da-DK"/>
        </w:rPr>
        <w:lastRenderedPageBreak/>
        <w:t xml:space="preserve">Question 1.1: If so, have you identified any challenges within the existing national </w:t>
      </w:r>
      <w:r w:rsidR="00FE0C0F" w:rsidRPr="00FE0C0F">
        <w:rPr>
          <w:rFonts w:ascii="Verdana" w:eastAsia="Verdana" w:hAnsi="Verdana" w:cs="Verdana"/>
          <w:b/>
          <w:bCs/>
          <w:sz w:val="18"/>
          <w:szCs w:val="18"/>
          <w:bdr w:val="nil"/>
          <w:lang w:val="en-GB" w:eastAsia="da-DK"/>
        </w:rPr>
        <w:br/>
      </w:r>
      <w:r w:rsidRPr="00FE0C0F">
        <w:rPr>
          <w:rFonts w:ascii="Verdana" w:eastAsia="Verdana" w:hAnsi="Verdana" w:cs="Verdana"/>
          <w:b/>
          <w:bCs/>
          <w:sz w:val="18"/>
          <w:szCs w:val="18"/>
          <w:bdr w:val="nil"/>
          <w:lang w:val="en-GB" w:eastAsia="da-DK"/>
        </w:rPr>
        <w:t xml:space="preserve">regulatory framework? </w:t>
      </w:r>
      <w:r w:rsidR="0060052D" w:rsidRPr="00FE0C0F">
        <w:rPr>
          <w:rFonts w:ascii="Verdana" w:eastAsia="Verdana" w:hAnsi="Verdana" w:cs="Verdana"/>
          <w:b/>
          <w:bCs/>
          <w:sz w:val="18"/>
          <w:szCs w:val="18"/>
          <w:bdr w:val="nil"/>
          <w:lang w:val="en-GB" w:eastAsia="da-DK"/>
        </w:rPr>
        <w:br/>
      </w:r>
      <w:r w:rsidRPr="00FE0C0F">
        <w:rPr>
          <w:rFonts w:ascii="Verdana" w:eastAsia="Verdana" w:hAnsi="Verdana" w:cs="Verdana"/>
          <w:b/>
          <w:bCs/>
          <w:sz w:val="18"/>
          <w:szCs w:val="18"/>
          <w:bdr w:val="nil"/>
          <w:lang w:val="en-GB" w:eastAsia="da-DK"/>
        </w:rPr>
        <w:t>(</w:t>
      </w:r>
      <w:r w:rsidR="006848A6">
        <w:rPr>
          <w:rFonts w:ascii="Verdana" w:eastAsia="Verdana" w:hAnsi="Verdana" w:cs="Verdana"/>
          <w:b/>
          <w:bCs/>
          <w:sz w:val="18"/>
          <w:szCs w:val="18"/>
          <w:bdr w:val="nil"/>
          <w:lang w:val="en-GB" w:eastAsia="da-DK"/>
        </w:rPr>
        <w:t>P</w:t>
      </w:r>
      <w:r w:rsidRPr="00FE0C0F">
        <w:rPr>
          <w:rFonts w:ascii="Verdana" w:eastAsia="Verdana" w:hAnsi="Verdana" w:cs="Verdana"/>
          <w:b/>
          <w:bCs/>
          <w:sz w:val="18"/>
          <w:szCs w:val="18"/>
          <w:bdr w:val="nil"/>
          <w:lang w:val="en-GB" w:eastAsia="da-DK"/>
        </w:rPr>
        <w:t xml:space="preserve">lease provide additional information including links/documents available) </w:t>
      </w:r>
    </w:p>
    <w:tbl>
      <w:tblPr>
        <w:tblStyle w:val="Question-group-table"/>
        <w:tblW w:w="0" w:type="auto"/>
        <w:tblCellSpacing w:w="15" w:type="dxa"/>
        <w:tblInd w:w="165" w:type="dxa"/>
        <w:tblLayout w:type="fixed"/>
        <w:tblCellMar>
          <w:top w:w="15" w:type="dxa"/>
          <w:left w:w="15" w:type="dxa"/>
          <w:bottom w:w="15" w:type="dxa"/>
          <w:right w:w="15" w:type="dxa"/>
        </w:tblCellMar>
        <w:tblLook w:val="04A0" w:firstRow="1" w:lastRow="0" w:firstColumn="1" w:lastColumn="0" w:noHBand="0" w:noVBand="1"/>
      </w:tblPr>
      <w:tblGrid>
        <w:gridCol w:w="1590"/>
        <w:gridCol w:w="8274"/>
      </w:tblGrid>
      <w:tr w:rsidR="00841C93" w:rsidRPr="00A25F53" w:rsidTr="001E0A92">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41C93" w:rsidRPr="001E0A92" w:rsidRDefault="00841C93" w:rsidP="00A21A92">
            <w:pPr>
              <w:keepNext/>
              <w:rPr>
                <w:rFonts w:eastAsia="Verdana" w:cs="Arial"/>
                <w:szCs w:val="20"/>
                <w:bdr w:val="nil"/>
                <w:lang w:val="en-GB"/>
              </w:rPr>
            </w:pPr>
            <w:r w:rsidRPr="001E0A92">
              <w:rPr>
                <w:rFonts w:eastAsia="Verdana" w:cs="Arial"/>
                <w:szCs w:val="20"/>
                <w:bdr w:val="nil"/>
                <w:lang w:val="en-GB"/>
              </w:rPr>
              <w:t>Austria</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41C93" w:rsidRPr="001E0A92" w:rsidRDefault="00841C93" w:rsidP="00A21A92">
            <w:pPr>
              <w:keepNext/>
              <w:rPr>
                <w:rFonts w:eastAsia="Verdana" w:cs="Arial"/>
                <w:szCs w:val="20"/>
                <w:bdr w:val="nil"/>
                <w:lang w:val="en-GB"/>
              </w:rPr>
            </w:pPr>
            <w:r w:rsidRPr="001E0A92">
              <w:rPr>
                <w:rFonts w:eastAsia="Verdana" w:cs="Arial"/>
                <w:szCs w:val="20"/>
                <w:bdr w:val="nil"/>
                <w:lang w:val="en-GB"/>
              </w:rPr>
              <w:t xml:space="preserve">Only for the aeronautical part; </w:t>
            </w:r>
            <w:hyperlink r:id="rId14" w:history="1">
              <w:r w:rsidRPr="001E0A92">
                <w:rPr>
                  <w:rFonts w:eastAsia="Verdana" w:cs="Arial"/>
                  <w:color w:val="0000FF"/>
                  <w:szCs w:val="20"/>
                  <w:u w:val="single"/>
                  <w:bdr w:val="nil"/>
                  <w:lang w:val="en-GB"/>
                </w:rPr>
                <w:t>https://www.austrocontrol.at/jart/prj3/austro_control/main.jart?rel=en&amp;content-id=1380112440527</w:t>
              </w:r>
            </w:hyperlink>
            <w:r w:rsidRPr="001E0A92">
              <w:rPr>
                <w:rFonts w:eastAsia="Verdana" w:cs="Arial"/>
                <w:szCs w:val="20"/>
                <w:bdr w:val="nil"/>
                <w:lang w:val="en-GB"/>
              </w:rPr>
              <w:t xml:space="preserve"> (partly in German) </w:t>
            </w:r>
          </w:p>
        </w:tc>
      </w:tr>
      <w:tr w:rsidR="004915CD" w:rsidRPr="00A25F53" w:rsidTr="001E0A92">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Albania </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FC0555" w:rsidP="004915CD">
            <w:pPr>
              <w:rPr>
                <w:rFonts w:eastAsia="Verdana" w:cs="Arial"/>
                <w:szCs w:val="20"/>
                <w:bdr w:val="nil"/>
                <w:lang w:val="en-GB"/>
              </w:rPr>
            </w:pPr>
            <w:hyperlink r:id="rId15" w:history="1">
              <w:r w:rsidR="004915CD" w:rsidRPr="001E0A92">
                <w:rPr>
                  <w:rFonts w:eastAsia="Verdana" w:cs="Arial"/>
                  <w:color w:val="0000FF"/>
                  <w:szCs w:val="20"/>
                  <w:u w:val="single"/>
                  <w:bdr w:val="nil"/>
                  <w:lang w:val="en-GB"/>
                </w:rPr>
                <w:t>http://www</w:t>
              </w:r>
            </w:hyperlink>
            <w:r w:rsidR="004915CD" w:rsidRPr="001E0A92">
              <w:rPr>
                <w:rFonts w:eastAsia="Verdana" w:cs="Arial"/>
                <w:szCs w:val="20"/>
                <w:bdr w:val="nil"/>
                <w:lang w:val="en-GB"/>
              </w:rPr>
              <w:t xml:space="preserve">.akep.al/en/legislation/regulation </w:t>
            </w:r>
            <w:r w:rsidR="004915CD" w:rsidRPr="001E0A92">
              <w:rPr>
                <w:rFonts w:eastAsia="Verdana" w:cs="Arial"/>
                <w:szCs w:val="20"/>
                <w:bdr w:val="nil"/>
                <w:lang w:val="en-GB"/>
              </w:rPr>
              <w:br/>
              <w:t xml:space="preserve">Regulation for conditions for use of frequencies and technical requirements for radio equipment exempted from individual authorization </w:t>
            </w:r>
          </w:p>
        </w:tc>
      </w:tr>
      <w:tr w:rsidR="00841C93" w:rsidRPr="00A25F53" w:rsidTr="001E0A92">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41C93" w:rsidRPr="001E0A92" w:rsidRDefault="00841C93" w:rsidP="00841C93">
            <w:pPr>
              <w:rPr>
                <w:rFonts w:eastAsia="Verdana" w:cs="Arial"/>
                <w:szCs w:val="20"/>
                <w:bdr w:val="nil"/>
                <w:lang w:val="en-GB"/>
              </w:rPr>
            </w:pPr>
            <w:r>
              <w:rPr>
                <w:rFonts w:eastAsia="Verdana" w:cs="Arial"/>
                <w:szCs w:val="20"/>
                <w:bdr w:val="nil"/>
                <w:lang w:val="en-GB"/>
              </w:rPr>
              <w:t>Greece</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41C93" w:rsidRPr="001E0A92" w:rsidRDefault="00841C93" w:rsidP="00841C93">
            <w:pPr>
              <w:rPr>
                <w:rFonts w:eastAsia="Verdana" w:cs="Arial"/>
                <w:szCs w:val="20"/>
                <w:bdr w:val="nil"/>
                <w:lang w:val="en-GB"/>
              </w:rPr>
            </w:pPr>
            <w:r w:rsidRPr="001E0A92">
              <w:rPr>
                <w:rFonts w:eastAsia="Verdana" w:cs="Arial"/>
                <w:szCs w:val="20"/>
                <w:bdr w:val="nil"/>
                <w:lang w:val="en-GB"/>
              </w:rPr>
              <w:t xml:space="preserve">The existing regulatory framework consists of the implementation of the provisions within the EC Decision (2006/771/EC as amended by 2013/752/EU) and the ERC RECOMMENDATION (70-03) with respect to the frequency ranges for model control in the framework of short range device regulation </w:t>
            </w:r>
            <w:r w:rsidRPr="001E0A92">
              <w:rPr>
                <w:rFonts w:eastAsia="Verdana" w:cs="Arial"/>
                <w:szCs w:val="20"/>
                <w:bdr w:val="nil"/>
                <w:lang w:val="en-GB"/>
              </w:rPr>
              <w:br/>
              <w:t xml:space="preserve">No challenges have been identified </w:t>
            </w:r>
          </w:p>
        </w:tc>
      </w:tr>
      <w:tr w:rsidR="004915CD" w:rsidRPr="00A25F53" w:rsidTr="001E0A92">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Latvia</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Existing national regulatory framework covers only recreational and sport model aircraft activities. Link to existing national regulation: </w:t>
            </w:r>
            <w:r w:rsidRPr="001E0A92">
              <w:rPr>
                <w:rFonts w:eastAsia="Verdana" w:cs="Arial"/>
                <w:szCs w:val="20"/>
                <w:bdr w:val="nil"/>
                <w:lang w:val="en-GB"/>
              </w:rPr>
              <w:br/>
            </w:r>
            <w:hyperlink r:id="rId16" w:history="1">
              <w:r w:rsidRPr="001E0A92">
                <w:rPr>
                  <w:rFonts w:eastAsia="Verdana" w:cs="Arial"/>
                  <w:color w:val="0000FF"/>
                  <w:szCs w:val="20"/>
                  <w:u w:val="single"/>
                  <w:bdr w:val="nil"/>
                  <w:lang w:val="en-GB"/>
                </w:rPr>
                <w:t>http://likumi.lv/doc.php?id=141998</w:t>
              </w:r>
            </w:hyperlink>
            <w:r w:rsidRPr="001E0A92">
              <w:rPr>
                <w:rFonts w:eastAsia="Verdana" w:cs="Arial"/>
                <w:szCs w:val="20"/>
                <w:bdr w:val="nil"/>
                <w:lang w:val="en-GB"/>
              </w:rPr>
              <w:t xml:space="preserve">  </w:t>
            </w:r>
            <w:r w:rsidRPr="001E0A92">
              <w:rPr>
                <w:rFonts w:eastAsia="Verdana" w:cs="Arial"/>
                <w:szCs w:val="20"/>
                <w:bdr w:val="nil"/>
                <w:lang w:val="en-GB"/>
              </w:rPr>
              <w:br/>
              <w:t xml:space="preserve">Latvia is developing new UAS regulation. </w:t>
            </w:r>
          </w:p>
        </w:tc>
      </w:tr>
      <w:tr w:rsidR="00841C93" w:rsidRPr="00A25F53" w:rsidTr="001E0A92">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41C93" w:rsidRPr="001E0A92" w:rsidRDefault="00841C93" w:rsidP="00841C93">
            <w:pPr>
              <w:rPr>
                <w:rFonts w:eastAsia="Verdana" w:cs="Arial"/>
                <w:szCs w:val="20"/>
                <w:bdr w:val="nil"/>
                <w:lang w:val="en-GB"/>
              </w:rPr>
            </w:pPr>
            <w:r w:rsidRPr="001E0A92">
              <w:rPr>
                <w:rFonts w:eastAsia="Verdana" w:cs="Arial"/>
                <w:szCs w:val="20"/>
                <w:bdr w:val="nil"/>
                <w:lang w:val="en-GB"/>
              </w:rPr>
              <w:t xml:space="preserve">Netherlands </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41C93" w:rsidRPr="001E0A92" w:rsidRDefault="00841C93" w:rsidP="00841C93">
            <w:pPr>
              <w:rPr>
                <w:rFonts w:eastAsia="Verdana" w:cs="Arial"/>
                <w:szCs w:val="20"/>
                <w:bdr w:val="nil"/>
                <w:lang w:val="en-GB"/>
              </w:rPr>
            </w:pPr>
            <w:r w:rsidRPr="001E0A92">
              <w:rPr>
                <w:rFonts w:eastAsia="Verdana" w:cs="Arial"/>
                <w:szCs w:val="20"/>
                <w:bdr w:val="nil"/>
                <w:lang w:val="en-GB"/>
              </w:rPr>
              <w:t xml:space="preserve">The challenge is finding broadband spectrum for the payload (Video) </w:t>
            </w:r>
          </w:p>
          <w:p w:rsidR="00841C93" w:rsidRPr="001E0A92" w:rsidRDefault="00841C93" w:rsidP="00841C93">
            <w:pPr>
              <w:rPr>
                <w:rFonts w:eastAsia="Verdana" w:cs="Arial"/>
                <w:szCs w:val="20"/>
                <w:bdr w:val="nil"/>
                <w:lang w:val="en-GB"/>
              </w:rPr>
            </w:pPr>
            <w:r w:rsidRPr="001E0A92">
              <w:rPr>
                <w:rFonts w:eastAsia="Verdana" w:cs="Arial"/>
                <w:szCs w:val="20"/>
                <w:bdr w:val="nil"/>
                <w:lang w:val="en-GB" w:eastAsia="en-US"/>
              </w:rPr>
              <w:object w:dxaOrig="1531" w:dyaOrig="990" w14:anchorId="019574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50.1pt" o:ole="">
                  <v:imagedata r:id="rId17" o:title=""/>
                </v:shape>
                <o:OLEObject Type="Embed" ProgID="AcroExch.Document.11" ShapeID="_x0000_i1025" DrawAspect="Icon" ObjectID="_1536070600" r:id="rId18"/>
              </w:object>
            </w:r>
          </w:p>
        </w:tc>
      </w:tr>
      <w:tr w:rsidR="00841C93" w:rsidRPr="00A25F53" w:rsidTr="001E0A92">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41C93" w:rsidRPr="001E0A92" w:rsidRDefault="00841C93" w:rsidP="00841C93">
            <w:pPr>
              <w:rPr>
                <w:rFonts w:eastAsia="Verdana" w:cs="Arial"/>
                <w:szCs w:val="20"/>
                <w:bdr w:val="nil"/>
                <w:lang w:val="en-GB"/>
              </w:rPr>
            </w:pPr>
            <w:r w:rsidRPr="001E0A92">
              <w:rPr>
                <w:rFonts w:eastAsia="Verdana" w:cs="Arial"/>
                <w:szCs w:val="20"/>
                <w:bdr w:val="nil"/>
                <w:lang w:val="en-GB"/>
              </w:rPr>
              <w:t>Switzerland</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41C93" w:rsidRPr="001E0A92" w:rsidRDefault="00841C93" w:rsidP="00841C93">
            <w:pPr>
              <w:rPr>
                <w:rFonts w:eastAsia="Verdana" w:cs="Arial"/>
                <w:szCs w:val="20"/>
                <w:bdr w:val="nil"/>
                <w:lang w:val="en-GB"/>
              </w:rPr>
            </w:pPr>
            <w:r w:rsidRPr="001E0A92">
              <w:rPr>
                <w:rFonts w:eastAsia="Verdana" w:cs="Arial"/>
                <w:szCs w:val="20"/>
                <w:bdr w:val="nil"/>
                <w:lang w:val="en-GB"/>
              </w:rPr>
              <w:t xml:space="preserve">- Flying model control under national regulation RIR 1007-02 </w:t>
            </w:r>
            <w:r w:rsidRPr="001E0A92">
              <w:rPr>
                <w:rFonts w:eastAsia="Verdana" w:cs="Arial"/>
                <w:szCs w:val="20"/>
                <w:bdr w:val="nil"/>
                <w:lang w:val="en-GB"/>
              </w:rPr>
              <w:br/>
              <w:t xml:space="preserve">- Common UAS models operate in the ISM bands </w:t>
            </w:r>
          </w:p>
        </w:tc>
      </w:tr>
      <w:tr w:rsidR="004915CD" w:rsidRPr="00A25F53" w:rsidTr="001E0A92">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United Kingdom</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spacing w:after="450"/>
              <w:rPr>
                <w:rFonts w:eastAsia="Verdana" w:cs="Arial"/>
                <w:szCs w:val="20"/>
                <w:bdr w:val="nil"/>
                <w:lang w:val="en-GB"/>
              </w:rPr>
            </w:pPr>
            <w:r w:rsidRPr="001E0A92">
              <w:rPr>
                <w:rFonts w:eastAsia="Verdana" w:cs="Arial"/>
                <w:szCs w:val="20"/>
                <w:bdr w:val="nil"/>
                <w:lang w:val="en-GB"/>
              </w:rPr>
              <w:t>Bands allocated exclusively to the Aeronautical service are managed by the civil Aviation Authority whose policies on spectrum use are laid out in chapter 5 of CAP722 (</w:t>
            </w:r>
            <w:hyperlink r:id="rId19" w:history="1">
              <w:r w:rsidRPr="001E0A92">
                <w:rPr>
                  <w:rFonts w:eastAsia="Verdana" w:cs="Arial"/>
                  <w:color w:val="0000FF"/>
                  <w:szCs w:val="20"/>
                  <w:u w:val="single"/>
                  <w:bdr w:val="nil"/>
                  <w:lang w:val="en-GB"/>
                </w:rPr>
                <w:t>http://www.caa.co.uk/application.aspx?catid=33&amp;pagetype=65&amp;appid=11&amp;mode=detail&amp;id=415</w:t>
              </w:r>
            </w:hyperlink>
            <w:r w:rsidRPr="001E0A92">
              <w:rPr>
                <w:rFonts w:eastAsia="Verdana" w:cs="Arial"/>
                <w:szCs w:val="20"/>
                <w:bdr w:val="nil"/>
                <w:lang w:val="en-GB"/>
              </w:rPr>
              <w:t xml:space="preserve"> ). Other bands are managed by Ofcom. Authorisation in any band allocated to the Aeronautical Service (exclusively or otherwise) is co-ordinated with the CAA. </w:t>
            </w:r>
            <w:r w:rsidRPr="001E0A92">
              <w:rPr>
                <w:rFonts w:eastAsia="Verdana" w:cs="Arial"/>
                <w:szCs w:val="20"/>
                <w:bdr w:val="nil"/>
                <w:lang w:val="en-GB"/>
              </w:rPr>
              <w:br/>
              <w:t xml:space="preserve">Only Ofcom may authorise the civil use of the radio spectrum. Any authorisation would be consistent the Authorisations Framework. </w:t>
            </w:r>
            <w:r w:rsidRPr="001E0A92">
              <w:rPr>
                <w:rFonts w:eastAsia="Verdana" w:cs="Arial"/>
                <w:szCs w:val="20"/>
                <w:bdr w:val="nil"/>
                <w:lang w:val="en-GB"/>
              </w:rPr>
              <w:br/>
              <w:t>As far as challenges are concerned the following have been identified so far in order ensure safe operations of UAV</w:t>
            </w:r>
            <w:proofErr w:type="gramStart"/>
            <w:r w:rsidRPr="001E0A92">
              <w:rPr>
                <w:rFonts w:eastAsia="Verdana" w:cs="Arial"/>
                <w:szCs w:val="20"/>
                <w:bdr w:val="nil"/>
                <w:lang w:val="en-GB"/>
              </w:rPr>
              <w:t>:-</w:t>
            </w:r>
            <w:proofErr w:type="gramEnd"/>
            <w:r w:rsidRPr="001E0A92">
              <w:rPr>
                <w:rFonts w:eastAsia="Verdana" w:cs="Arial"/>
                <w:szCs w:val="20"/>
                <w:bdr w:val="nil"/>
                <w:lang w:val="en-GB"/>
              </w:rPr>
              <w:t xml:space="preserve"> </w:t>
            </w:r>
            <w:r w:rsidRPr="001E0A92">
              <w:rPr>
                <w:rFonts w:eastAsia="Verdana" w:cs="Arial"/>
                <w:szCs w:val="20"/>
                <w:bdr w:val="nil"/>
                <w:lang w:val="en-GB"/>
              </w:rPr>
              <w:br/>
              <w:t xml:space="preserve">• Finding sufficient appropriately protected spectrum </w:t>
            </w:r>
            <w:r w:rsidRPr="001E0A92">
              <w:rPr>
                <w:rFonts w:eastAsia="Verdana" w:cs="Arial"/>
                <w:szCs w:val="20"/>
                <w:bdr w:val="nil"/>
                <w:lang w:val="en-GB"/>
              </w:rPr>
              <w:br/>
              <w:t xml:space="preserve">• Compatibility with incumbent systems </w:t>
            </w:r>
            <w:r w:rsidRPr="001E0A92">
              <w:rPr>
                <w:rFonts w:eastAsia="Verdana" w:cs="Arial"/>
                <w:szCs w:val="20"/>
                <w:bdr w:val="nil"/>
                <w:lang w:val="en-GB"/>
              </w:rPr>
              <w:br/>
              <w:t xml:space="preserve">• Defining the requirement </w:t>
            </w:r>
            <w:r w:rsidRPr="001E0A92">
              <w:rPr>
                <w:rFonts w:eastAsia="Verdana" w:cs="Arial"/>
                <w:szCs w:val="20"/>
                <w:bdr w:val="nil"/>
                <w:lang w:val="en-GB"/>
              </w:rPr>
              <w:br/>
              <w:t xml:space="preserve">• Developing regionally/globally agreed planning criteria in order to optimise spectrum usage </w:t>
            </w:r>
            <w:r w:rsidRPr="001E0A92">
              <w:rPr>
                <w:rFonts w:eastAsia="Verdana" w:cs="Arial"/>
                <w:szCs w:val="20"/>
                <w:bdr w:val="nil"/>
                <w:lang w:val="en-GB"/>
              </w:rPr>
              <w:br/>
              <w:t xml:space="preserve">Additional issues may be present for payload but those uses are likely to be met in bands that are not used for command and control purposes. Those bands are not managed by the aviation regulator. </w:t>
            </w:r>
            <w:r w:rsidRPr="001E0A92">
              <w:rPr>
                <w:rFonts w:eastAsia="Verdana" w:cs="Arial"/>
                <w:szCs w:val="20"/>
                <w:bdr w:val="nil"/>
                <w:lang w:val="en-GB"/>
              </w:rPr>
              <w:br/>
              <w:t xml:space="preserve">Ofcom provides information on frequencies and technical restrictions that apply to the operation of radio-controlled models in OfW311 </w:t>
            </w:r>
            <w:hyperlink r:id="rId20" w:history="1">
              <w:r w:rsidRPr="001E0A92">
                <w:rPr>
                  <w:rFonts w:eastAsia="Verdana" w:cs="Arial"/>
                  <w:color w:val="0000FF"/>
                  <w:szCs w:val="20"/>
                  <w:u w:val="single"/>
                  <w:bdr w:val="nil"/>
                  <w:lang w:val="en-GB"/>
                </w:rPr>
                <w:t>http://stakeholders.ofcom.org.uk/spectrum/information/licence-exempt-radio-use/licence-exempt-devices/ofw311</w:t>
              </w:r>
            </w:hyperlink>
            <w:r w:rsidRPr="001E0A92">
              <w:rPr>
                <w:rFonts w:eastAsia="Verdana" w:cs="Arial"/>
                <w:szCs w:val="20"/>
                <w:bdr w:val="nil"/>
                <w:lang w:val="en-GB"/>
              </w:rPr>
              <w:t xml:space="preserve"> </w:t>
            </w:r>
          </w:p>
        </w:tc>
      </w:tr>
    </w:tbl>
    <w:p w:rsidR="00443C66" w:rsidRDefault="00443C66" w:rsidP="00443C66">
      <w:pPr>
        <w:rPr>
          <w:rFonts w:cs="Arial"/>
          <w:szCs w:val="20"/>
          <w:bdr w:val="nil"/>
          <w:lang w:val="en-GB" w:eastAsia="da-DK"/>
        </w:rPr>
      </w:pPr>
    </w:p>
    <w:p w:rsidR="004915CD" w:rsidRPr="001E0A92" w:rsidRDefault="004915CD" w:rsidP="00443C66">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1E0A92">
        <w:rPr>
          <w:rFonts w:cs="Arial"/>
          <w:szCs w:val="20"/>
          <w:bdr w:val="nil"/>
          <w:lang w:val="en-GB" w:eastAsia="da-DK"/>
        </w:rPr>
        <w:t>Assessment of WGFM CG Drones:</w:t>
      </w:r>
    </w:p>
    <w:p w:rsidR="004915CD" w:rsidRPr="001E0A92" w:rsidRDefault="004915CD" w:rsidP="00443C66">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1E0A92">
        <w:rPr>
          <w:rFonts w:cs="Arial"/>
          <w:szCs w:val="20"/>
          <w:bdr w:val="nil"/>
          <w:lang w:val="en-GB" w:eastAsia="da-DK"/>
        </w:rPr>
        <w:lastRenderedPageBreak/>
        <w:t xml:space="preserve">NL: some experience with illegal use. Sees also demand for spectrum outside of 2.4 GHz / 5 GHz. NL commissioned a study by research entity about the impact on other users in 2.4 GHz </w:t>
      </w:r>
      <w:r w:rsidR="001E0A92" w:rsidRPr="001E0A92">
        <w:rPr>
          <w:rFonts w:cs="Arial"/>
          <w:szCs w:val="20"/>
          <w:bdr w:val="nil"/>
          <w:lang w:val="en-GB" w:eastAsia="da-DK"/>
        </w:rPr>
        <w:br/>
      </w:r>
      <w:r w:rsidR="00A21A92">
        <w:rPr>
          <w:rFonts w:cs="Arial"/>
          <w:szCs w:val="20"/>
          <w:bdr w:val="nil"/>
          <w:lang w:val="en-GB" w:eastAsia="da-DK"/>
        </w:rPr>
        <w:t>(results by May 2016).</w:t>
      </w:r>
    </w:p>
    <w:p w:rsidR="004915CD" w:rsidRPr="001E0A92" w:rsidRDefault="004915CD" w:rsidP="00443C66">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1E0A92">
        <w:rPr>
          <w:rFonts w:cs="Arial"/>
          <w:szCs w:val="20"/>
          <w:bdr w:val="nil"/>
          <w:lang w:val="en-GB" w:eastAsia="da-DK"/>
        </w:rPr>
        <w:t>Latvia is developing new UAS regulation.</w:t>
      </w:r>
    </w:p>
    <w:p w:rsidR="004915CD" w:rsidRPr="001E0A92" w:rsidRDefault="004915CD" w:rsidP="00443C66">
      <w:pPr>
        <w:rPr>
          <w:rFonts w:cs="Arial"/>
          <w:szCs w:val="20"/>
          <w:bdr w:val="nil"/>
          <w:lang w:val="en-GB" w:eastAsia="da-DK"/>
        </w:rPr>
      </w:pPr>
    </w:p>
    <w:p w:rsidR="004915CD" w:rsidRPr="001E0A92" w:rsidRDefault="004915CD" w:rsidP="00443C66">
      <w:pPr>
        <w:rPr>
          <w:rFonts w:cs="Arial"/>
          <w:szCs w:val="20"/>
          <w:bdr w:val="nil"/>
          <w:lang w:val="en-GB" w:eastAsia="da-DK"/>
        </w:rPr>
      </w:pPr>
      <w:r w:rsidRPr="001E0A92">
        <w:rPr>
          <w:rFonts w:cs="Arial"/>
          <w:szCs w:val="20"/>
          <w:bdr w:val="nil"/>
          <w:lang w:val="en-GB" w:eastAsia="da-DK"/>
        </w:rPr>
        <w:t>Analyse in more detail links from Austria, Sweden and UK.</w:t>
      </w:r>
    </w:p>
    <w:p w:rsidR="004915CD" w:rsidRPr="00A25F53" w:rsidRDefault="004915CD" w:rsidP="001E0A92">
      <w:pPr>
        <w:keepLines/>
        <w:pBdr>
          <w:top w:val="nil"/>
          <w:left w:val="nil"/>
          <w:bottom w:val="nil"/>
          <w:right w:val="nil"/>
        </w:pBdr>
        <w:rPr>
          <w:rFonts w:ascii="Verdana" w:eastAsia="Verdana" w:hAnsi="Verdana" w:cs="Verdana"/>
          <w:b/>
          <w:bCs/>
          <w:sz w:val="18"/>
          <w:szCs w:val="18"/>
          <w:bdr w:val="nil"/>
          <w:lang w:val="en-GB" w:eastAsia="da-DK"/>
        </w:rPr>
      </w:pPr>
    </w:p>
    <w:p w:rsidR="004915CD" w:rsidRPr="001E0A92" w:rsidRDefault="004915CD" w:rsidP="007C6F58">
      <w:pPr>
        <w:keepLines/>
        <w:numPr>
          <w:ilvl w:val="0"/>
          <w:numId w:val="13"/>
        </w:numPr>
        <w:pBdr>
          <w:top w:val="nil"/>
          <w:left w:val="nil"/>
          <w:bottom w:val="nil"/>
          <w:right w:val="nil"/>
        </w:pBdr>
        <w:tabs>
          <w:tab w:val="clear" w:pos="1296"/>
          <w:tab w:val="num" w:pos="284"/>
        </w:tabs>
        <w:ind w:left="0" w:firstLine="0"/>
        <w:rPr>
          <w:rFonts w:eastAsia="Verdana" w:cs="Arial"/>
          <w:szCs w:val="20"/>
          <w:bdr w:val="nil"/>
          <w:lang w:val="en-GB" w:eastAsia="da-DK"/>
        </w:rPr>
      </w:pPr>
      <w:r w:rsidRPr="00A25F53">
        <w:rPr>
          <w:rFonts w:ascii="Verdana" w:eastAsia="Verdana" w:hAnsi="Verdana" w:cs="Verdana"/>
          <w:b/>
          <w:bCs/>
          <w:sz w:val="18"/>
          <w:szCs w:val="18"/>
          <w:bdr w:val="nil"/>
          <w:lang w:val="en-GB" w:eastAsia="da-DK"/>
        </w:rPr>
        <w:t>Q</w:t>
      </w:r>
      <w:r w:rsidRPr="001E0A92">
        <w:rPr>
          <w:rFonts w:eastAsia="Verdana" w:cs="Arial"/>
          <w:b/>
          <w:bCs/>
          <w:szCs w:val="20"/>
          <w:bdr w:val="nil"/>
          <w:lang w:val="en-GB" w:eastAsia="da-DK"/>
        </w:rPr>
        <w:t xml:space="preserve">uestion 1.2: ’NO’ Remarks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507"/>
        <w:gridCol w:w="8357"/>
      </w:tblGrid>
      <w:tr w:rsidR="00841C93"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41C93" w:rsidRPr="001E0A92" w:rsidRDefault="00841C93" w:rsidP="00841C93">
            <w:pPr>
              <w:rPr>
                <w:rFonts w:eastAsia="Verdana" w:cs="Arial"/>
                <w:szCs w:val="20"/>
                <w:bdr w:val="nil"/>
                <w:lang w:val="en-GB"/>
              </w:rPr>
            </w:pPr>
            <w:r w:rsidRPr="001E0A92">
              <w:rPr>
                <w:rFonts w:eastAsia="Verdana" w:cs="Arial"/>
                <w:szCs w:val="20"/>
                <w:bdr w:val="nil"/>
                <w:lang w:val="en-GB"/>
              </w:rPr>
              <w:t>Czech Republic</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41C93" w:rsidRPr="001E0A92" w:rsidRDefault="00841C93" w:rsidP="00841C93">
            <w:pPr>
              <w:rPr>
                <w:rFonts w:eastAsia="Verdana" w:cs="Arial"/>
                <w:szCs w:val="20"/>
                <w:bdr w:val="nil"/>
                <w:lang w:val="en-GB"/>
              </w:rPr>
            </w:pPr>
            <w:r w:rsidRPr="001E0A92">
              <w:rPr>
                <w:rFonts w:eastAsia="Verdana" w:cs="Arial"/>
                <w:szCs w:val="20"/>
                <w:bdr w:val="nil"/>
                <w:lang w:val="en-GB"/>
              </w:rPr>
              <w:t xml:space="preserve">There is no special document dealing with </w:t>
            </w:r>
            <w:proofErr w:type="spellStart"/>
            <w:r w:rsidRPr="001E0A92">
              <w:rPr>
                <w:rFonts w:eastAsia="Verdana" w:cs="Arial"/>
                <w:szCs w:val="20"/>
                <w:bdr w:val="nil"/>
                <w:lang w:val="en-GB"/>
              </w:rPr>
              <w:t>frequencis</w:t>
            </w:r>
            <w:proofErr w:type="spellEnd"/>
            <w:r w:rsidRPr="001E0A92">
              <w:rPr>
                <w:rFonts w:eastAsia="Verdana" w:cs="Arial"/>
                <w:szCs w:val="20"/>
                <w:bdr w:val="nil"/>
                <w:lang w:val="en-GB"/>
              </w:rPr>
              <w:t xml:space="preserve"> in case of UAS (the only aeronautical regulation is available - see Question 7) </w:t>
            </w:r>
          </w:p>
        </w:tc>
      </w:tr>
      <w:tr w:rsidR="00841C93"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41C93" w:rsidRPr="001E0A92" w:rsidRDefault="00841C93" w:rsidP="00841C93">
            <w:pPr>
              <w:rPr>
                <w:rFonts w:eastAsia="Verdana" w:cs="Arial"/>
                <w:szCs w:val="20"/>
                <w:bdr w:val="nil"/>
                <w:lang w:val="en-GB"/>
              </w:rPr>
            </w:pPr>
            <w:r w:rsidRPr="001E0A92">
              <w:rPr>
                <w:rFonts w:eastAsia="Verdana" w:cs="Arial"/>
                <w:szCs w:val="20"/>
                <w:bdr w:val="nil"/>
                <w:lang w:val="en-GB"/>
              </w:rPr>
              <w:t>Estonia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41C93" w:rsidRPr="001E0A92" w:rsidRDefault="00841C93" w:rsidP="00841C93">
            <w:pPr>
              <w:rPr>
                <w:rFonts w:eastAsia="Verdana" w:cs="Arial"/>
                <w:szCs w:val="20"/>
                <w:bdr w:val="nil"/>
                <w:lang w:val="en-GB"/>
              </w:rPr>
            </w:pPr>
            <w:r w:rsidRPr="001E0A92">
              <w:rPr>
                <w:rFonts w:eastAsia="Verdana" w:cs="Arial"/>
                <w:szCs w:val="20"/>
                <w:bdr w:val="nil"/>
                <w:lang w:val="en-GB"/>
              </w:rPr>
              <w:t>Ministry of Economic Affairs and Communications is drafting new perfor</w:t>
            </w:r>
            <w:r w:rsidR="00280ED5">
              <w:rPr>
                <w:rFonts w:eastAsia="Verdana" w:cs="Arial"/>
                <w:szCs w:val="20"/>
                <w:bdr w:val="nil"/>
                <w:lang w:val="en-GB"/>
              </w:rPr>
              <w:t>mance passed regulation for UAS</w:t>
            </w:r>
          </w:p>
        </w:tc>
      </w:tr>
      <w:tr w:rsidR="00841C93"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41C93" w:rsidRPr="001E0A92" w:rsidRDefault="00841C93" w:rsidP="00841C93">
            <w:pPr>
              <w:rPr>
                <w:rFonts w:eastAsia="Verdana" w:cs="Arial"/>
                <w:szCs w:val="20"/>
                <w:bdr w:val="nil"/>
                <w:lang w:val="en-GB"/>
              </w:rPr>
            </w:pPr>
            <w:r w:rsidRPr="001E0A92">
              <w:rPr>
                <w:rFonts w:eastAsia="Verdana" w:cs="Arial"/>
                <w:szCs w:val="20"/>
                <w:bdr w:val="nil"/>
                <w:lang w:val="en-GB"/>
              </w:rPr>
              <w:t>Finland</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41C93" w:rsidRPr="001E0A92" w:rsidRDefault="00841C93" w:rsidP="00841C93">
            <w:pPr>
              <w:rPr>
                <w:rFonts w:eastAsia="Verdana" w:cs="Arial"/>
                <w:szCs w:val="20"/>
                <w:bdr w:val="nil"/>
                <w:lang w:val="en-GB"/>
              </w:rPr>
            </w:pPr>
            <w:r w:rsidRPr="001E0A92">
              <w:rPr>
                <w:rFonts w:eastAsia="Verdana" w:cs="Arial"/>
                <w:szCs w:val="20"/>
                <w:bdr w:val="nil"/>
                <w:lang w:val="en-GB"/>
              </w:rPr>
              <w:t>There is no specific regulation, except that frequencies have be</w:t>
            </w:r>
            <w:r w:rsidR="00280ED5">
              <w:rPr>
                <w:rFonts w:eastAsia="Verdana" w:cs="Arial"/>
                <w:szCs w:val="20"/>
                <w:bdr w:val="nil"/>
                <w:lang w:val="en-GB"/>
              </w:rPr>
              <w:t xml:space="preserve">en </w:t>
            </w:r>
            <w:proofErr w:type="spellStart"/>
            <w:r w:rsidR="00280ED5">
              <w:rPr>
                <w:rFonts w:eastAsia="Verdana" w:cs="Arial"/>
                <w:szCs w:val="20"/>
                <w:bdr w:val="nil"/>
                <w:lang w:val="en-GB"/>
              </w:rPr>
              <w:t>indentified</w:t>
            </w:r>
            <w:proofErr w:type="spellEnd"/>
            <w:r w:rsidR="00280ED5">
              <w:rPr>
                <w:rFonts w:eastAsia="Verdana" w:cs="Arial"/>
                <w:szCs w:val="20"/>
                <w:bdr w:val="nil"/>
                <w:lang w:val="en-GB"/>
              </w:rPr>
              <w:t>; see Question 2</w:t>
            </w:r>
          </w:p>
        </w:tc>
      </w:tr>
      <w:tr w:rsidR="00841C93"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41C93" w:rsidRPr="001E0A92" w:rsidRDefault="00841C93" w:rsidP="00841C93">
            <w:pPr>
              <w:rPr>
                <w:rFonts w:eastAsia="Verdana" w:cs="Arial"/>
                <w:szCs w:val="20"/>
                <w:bdr w:val="nil"/>
                <w:lang w:val="en-GB"/>
              </w:rPr>
            </w:pPr>
            <w:r w:rsidRPr="001E0A92">
              <w:rPr>
                <w:rFonts w:eastAsia="Verdana" w:cs="Arial"/>
                <w:szCs w:val="20"/>
                <w:bdr w:val="nil"/>
                <w:lang w:val="en-GB"/>
              </w:rPr>
              <w:t>France</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41C93" w:rsidRPr="001E0A92" w:rsidRDefault="00841C93" w:rsidP="00841C93">
            <w:pPr>
              <w:rPr>
                <w:rFonts w:eastAsia="Verdana" w:cs="Arial"/>
                <w:szCs w:val="20"/>
                <w:bdr w:val="nil"/>
                <w:lang w:val="en-GB"/>
              </w:rPr>
            </w:pPr>
            <w:r w:rsidRPr="001E0A92">
              <w:rPr>
                <w:rFonts w:eastAsia="Verdana" w:cs="Arial"/>
                <w:szCs w:val="20"/>
                <w:bdr w:val="nil"/>
                <w:lang w:val="en-GB"/>
              </w:rPr>
              <w:t>No regulatory framework for UAS from a spectrum regulation</w:t>
            </w:r>
            <w:r w:rsidR="00280ED5">
              <w:rPr>
                <w:rFonts w:eastAsia="Verdana" w:cs="Arial"/>
                <w:szCs w:val="20"/>
                <w:bdr w:val="nil"/>
                <w:lang w:val="en-GB"/>
              </w:rPr>
              <w:t xml:space="preserve"> point of view currently exists</w:t>
            </w:r>
            <w:r w:rsidRPr="001E0A92">
              <w:rPr>
                <w:rFonts w:eastAsia="Verdana" w:cs="Arial"/>
                <w:szCs w:val="20"/>
                <w:bdr w:val="nil"/>
                <w:lang w:val="en-GB"/>
              </w:rPr>
              <w:t xml:space="preserve"> </w:t>
            </w:r>
          </w:p>
        </w:tc>
      </w:tr>
      <w:tr w:rsidR="00841C93"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41C93" w:rsidRPr="001E0A92" w:rsidRDefault="00841C93" w:rsidP="00841C93">
            <w:pPr>
              <w:rPr>
                <w:rFonts w:eastAsia="Verdana" w:cs="Arial"/>
                <w:szCs w:val="20"/>
                <w:bdr w:val="nil"/>
                <w:lang w:val="en-GB"/>
              </w:rPr>
            </w:pPr>
            <w:r>
              <w:rPr>
                <w:rFonts w:eastAsia="Verdana" w:cs="Arial"/>
                <w:szCs w:val="20"/>
                <w:bdr w:val="nil"/>
                <w:lang w:val="en-GB"/>
              </w:rPr>
              <w:t>Georgia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41C93" w:rsidRPr="001E0A92" w:rsidRDefault="00280ED5" w:rsidP="00841C93">
            <w:pPr>
              <w:rPr>
                <w:rFonts w:eastAsia="Verdana" w:cs="Arial"/>
                <w:szCs w:val="20"/>
                <w:bdr w:val="nil"/>
                <w:lang w:val="en-GB"/>
              </w:rPr>
            </w:pPr>
            <w:r>
              <w:rPr>
                <w:rFonts w:eastAsia="Verdana" w:cs="Arial"/>
                <w:szCs w:val="20"/>
                <w:bdr w:val="nil"/>
                <w:lang w:val="en-GB"/>
              </w:rPr>
              <w:t>For the time being no</w:t>
            </w:r>
          </w:p>
        </w:tc>
      </w:tr>
      <w:tr w:rsidR="00841C93"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41C93" w:rsidRPr="001E0A92" w:rsidRDefault="00841C93" w:rsidP="00841C93">
            <w:pPr>
              <w:rPr>
                <w:rFonts w:eastAsia="Verdana" w:cs="Arial"/>
                <w:szCs w:val="20"/>
                <w:bdr w:val="nil"/>
                <w:lang w:val="en-GB"/>
              </w:rPr>
            </w:pPr>
            <w:r w:rsidRPr="001E0A92">
              <w:rPr>
                <w:rFonts w:eastAsia="Verdana" w:cs="Arial"/>
                <w:szCs w:val="20"/>
                <w:bdr w:val="nil"/>
                <w:lang w:val="en-GB"/>
              </w:rPr>
              <w:t>Germany</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41C93" w:rsidRPr="001E0A92" w:rsidRDefault="00841C93" w:rsidP="00841C93">
            <w:pPr>
              <w:rPr>
                <w:rFonts w:eastAsia="Verdana" w:cs="Arial"/>
                <w:szCs w:val="20"/>
                <w:bdr w:val="nil"/>
                <w:lang w:val="en-GB"/>
              </w:rPr>
            </w:pPr>
            <w:r>
              <w:rPr>
                <w:rFonts w:eastAsia="Verdana" w:cs="Arial"/>
                <w:szCs w:val="20"/>
                <w:bdr w:val="nil"/>
                <w:lang w:val="en-GB"/>
              </w:rPr>
              <w:t>No</w:t>
            </w:r>
          </w:p>
        </w:tc>
      </w:tr>
      <w:tr w:rsidR="00841C93"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41C93" w:rsidRPr="001E0A92" w:rsidRDefault="00841C93" w:rsidP="00841C93">
            <w:pPr>
              <w:rPr>
                <w:rFonts w:eastAsia="Verdana" w:cs="Arial"/>
                <w:szCs w:val="20"/>
                <w:bdr w:val="nil"/>
                <w:lang w:val="en-GB"/>
              </w:rPr>
            </w:pPr>
            <w:r w:rsidRPr="001E0A92">
              <w:rPr>
                <w:rFonts w:eastAsia="Verdana" w:cs="Arial"/>
                <w:szCs w:val="20"/>
                <w:bdr w:val="nil"/>
                <w:lang w:val="en-GB"/>
              </w:rPr>
              <w:t>Hungary</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41C93" w:rsidRPr="001E0A92" w:rsidRDefault="00841C93" w:rsidP="00841C93">
            <w:pPr>
              <w:rPr>
                <w:rFonts w:eastAsia="Verdana" w:cs="Arial"/>
                <w:szCs w:val="20"/>
                <w:bdr w:val="nil"/>
                <w:lang w:val="en-GB"/>
              </w:rPr>
            </w:pPr>
            <w:r w:rsidRPr="001E0A92">
              <w:rPr>
                <w:rFonts w:eastAsia="Verdana" w:cs="Arial"/>
                <w:szCs w:val="20"/>
                <w:bdr w:val="nil"/>
                <w:lang w:val="en-GB"/>
              </w:rPr>
              <w:t>Hungary has not a national regulatory framework on civil UAS yet. NMHH published a prospectus on frequency usage and licensing aspects of UAS in 2014 (</w:t>
            </w:r>
            <w:hyperlink r:id="rId21" w:history="1">
              <w:r w:rsidRPr="001E0A92">
                <w:rPr>
                  <w:rFonts w:eastAsia="Verdana" w:cs="Arial"/>
                  <w:color w:val="0000FF"/>
                  <w:szCs w:val="20"/>
                  <w:u w:val="single"/>
                  <w:bdr w:val="nil"/>
                  <w:lang w:val="en-GB"/>
                </w:rPr>
                <w:t>http://nmhh.hu/dokumentum/164476/uav_tajekoztato_v51.pdf</w:t>
              </w:r>
            </w:hyperlink>
            <w:r w:rsidRPr="001E0A92">
              <w:rPr>
                <w:rFonts w:eastAsia="Verdana" w:cs="Arial"/>
                <w:szCs w:val="20"/>
                <w:bdr w:val="nil"/>
                <w:lang w:val="en-GB"/>
              </w:rPr>
              <w:t xml:space="preserve"> ). In order to help users to select the appropriate frequency we summarized the usable frequencies for SRD utilization in table format extracting from our NTFA. </w:t>
            </w:r>
          </w:p>
        </w:tc>
      </w:tr>
      <w:tr w:rsidR="00841C93"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41C93" w:rsidRPr="001E0A92" w:rsidRDefault="00841C93" w:rsidP="00841C93">
            <w:pPr>
              <w:rPr>
                <w:rFonts w:eastAsia="Verdana" w:cs="Arial"/>
                <w:szCs w:val="20"/>
                <w:bdr w:val="nil"/>
                <w:lang w:val="en-GB"/>
              </w:rPr>
            </w:pPr>
            <w:r w:rsidRPr="001E0A92">
              <w:rPr>
                <w:rFonts w:eastAsia="Verdana" w:cs="Arial"/>
                <w:szCs w:val="20"/>
                <w:bdr w:val="nil"/>
                <w:lang w:val="en-GB"/>
              </w:rPr>
              <w:t>Ireland</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41C93" w:rsidRPr="001E0A92" w:rsidRDefault="00841C93" w:rsidP="00841C93">
            <w:pPr>
              <w:rPr>
                <w:rFonts w:eastAsia="Verdana" w:cs="Arial"/>
                <w:szCs w:val="20"/>
                <w:bdr w:val="nil"/>
                <w:lang w:val="en-GB"/>
              </w:rPr>
            </w:pPr>
            <w:r w:rsidRPr="001E0A92">
              <w:rPr>
                <w:rFonts w:eastAsia="Verdana" w:cs="Arial"/>
                <w:szCs w:val="20"/>
                <w:bdr w:val="nil"/>
                <w:lang w:val="en-GB"/>
              </w:rPr>
              <w:t xml:space="preserve">Not Related to Spectrum Matters. </w:t>
            </w:r>
          </w:p>
        </w:tc>
      </w:tr>
      <w:tr w:rsidR="00841C93"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41C93" w:rsidRPr="001E0A92" w:rsidRDefault="00841C93" w:rsidP="00841C93">
            <w:pPr>
              <w:rPr>
                <w:rFonts w:eastAsia="Verdana" w:cs="Arial"/>
                <w:szCs w:val="20"/>
                <w:bdr w:val="nil"/>
                <w:lang w:val="en-GB"/>
              </w:rPr>
            </w:pPr>
            <w:r w:rsidRPr="001E0A92">
              <w:rPr>
                <w:rFonts w:eastAsia="Verdana" w:cs="Arial"/>
                <w:szCs w:val="20"/>
                <w:bdr w:val="nil"/>
                <w:lang w:val="en-GB"/>
              </w:rPr>
              <w:t>Italy</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41C93" w:rsidRPr="001E0A92" w:rsidRDefault="00841C93" w:rsidP="00841C93">
            <w:pPr>
              <w:rPr>
                <w:rFonts w:eastAsia="Verdana" w:cs="Arial"/>
                <w:szCs w:val="20"/>
                <w:bdr w:val="nil"/>
                <w:lang w:val="en-GB"/>
              </w:rPr>
            </w:pPr>
            <w:r w:rsidRPr="001E0A92">
              <w:rPr>
                <w:rFonts w:eastAsia="Verdana" w:cs="Arial"/>
                <w:szCs w:val="20"/>
                <w:bdr w:val="nil"/>
                <w:lang w:val="en-GB"/>
              </w:rPr>
              <w:t>The Italian administration has not received any requ</w:t>
            </w:r>
            <w:r w:rsidR="00280ED5">
              <w:rPr>
                <w:rFonts w:eastAsia="Verdana" w:cs="Arial"/>
                <w:szCs w:val="20"/>
                <w:bdr w:val="nil"/>
                <w:lang w:val="en-GB"/>
              </w:rPr>
              <w:t>est of frequency for drones yet</w:t>
            </w:r>
            <w:r w:rsidRPr="001E0A92">
              <w:rPr>
                <w:rFonts w:eastAsia="Verdana" w:cs="Arial"/>
                <w:szCs w:val="20"/>
                <w:bdr w:val="nil"/>
                <w:lang w:val="en-GB"/>
              </w:rPr>
              <w:t xml:space="preserve"> </w:t>
            </w:r>
          </w:p>
        </w:tc>
      </w:tr>
      <w:tr w:rsidR="00280ED5"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80ED5" w:rsidRPr="001E0A92" w:rsidRDefault="00280ED5" w:rsidP="008E3AC9">
            <w:pPr>
              <w:rPr>
                <w:rFonts w:eastAsia="Verdana" w:cs="Arial"/>
                <w:szCs w:val="20"/>
                <w:bdr w:val="nil"/>
                <w:lang w:val="en-GB"/>
              </w:rPr>
            </w:pPr>
            <w:r w:rsidRPr="001E0A92">
              <w:rPr>
                <w:rFonts w:eastAsia="Verdana" w:cs="Arial"/>
                <w:szCs w:val="20"/>
                <w:bdr w:val="nil"/>
                <w:lang w:val="en-GB"/>
              </w:rPr>
              <w:t>Montenegro</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80ED5" w:rsidRPr="001E0A92" w:rsidRDefault="00280ED5" w:rsidP="008E3AC9">
            <w:pPr>
              <w:rPr>
                <w:rFonts w:eastAsia="Verdana" w:cs="Arial"/>
                <w:szCs w:val="20"/>
                <w:bdr w:val="nil"/>
                <w:lang w:val="en-GB"/>
              </w:rPr>
            </w:pPr>
            <w:r>
              <w:rPr>
                <w:rFonts w:eastAsia="Verdana" w:cs="Arial"/>
                <w:szCs w:val="20"/>
                <w:bdr w:val="nil"/>
                <w:lang w:val="en-GB"/>
              </w:rPr>
              <w:t>Under study</w:t>
            </w:r>
          </w:p>
        </w:tc>
      </w:tr>
      <w:tr w:rsidR="00841C93"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41C93" w:rsidRPr="001E0A92" w:rsidRDefault="00841C93" w:rsidP="004915CD">
            <w:pPr>
              <w:rPr>
                <w:rFonts w:eastAsia="Verdana" w:cs="Arial"/>
                <w:szCs w:val="20"/>
                <w:bdr w:val="nil"/>
                <w:lang w:val="en-GB"/>
              </w:rPr>
            </w:pPr>
            <w:r w:rsidRPr="001E0A92">
              <w:rPr>
                <w:rFonts w:eastAsia="Verdana" w:cs="Arial"/>
                <w:szCs w:val="20"/>
                <w:bdr w:val="nil"/>
                <w:lang w:val="en-GB"/>
              </w:rPr>
              <w:t>Norway</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41C93" w:rsidRPr="001E0A92" w:rsidRDefault="00841C93" w:rsidP="004915CD">
            <w:pPr>
              <w:rPr>
                <w:rFonts w:eastAsia="Verdana" w:cs="Arial"/>
                <w:szCs w:val="20"/>
                <w:bdr w:val="nil"/>
                <w:lang w:val="en-GB"/>
              </w:rPr>
            </w:pPr>
            <w:r w:rsidRPr="001E0A92">
              <w:rPr>
                <w:rFonts w:eastAsia="Verdana" w:cs="Arial"/>
                <w:szCs w:val="20"/>
                <w:bdr w:val="nil"/>
                <w:lang w:val="en-GB"/>
              </w:rPr>
              <w:t xml:space="preserve">No, there is no regulatory framework in place for RPAS, related to spectrum use. </w:t>
            </w:r>
            <w:r w:rsidRPr="001E0A92">
              <w:rPr>
                <w:rFonts w:eastAsia="Verdana" w:cs="Arial"/>
                <w:szCs w:val="20"/>
                <w:bdr w:val="nil"/>
                <w:lang w:val="en-GB"/>
              </w:rPr>
              <w:br/>
            </w:r>
            <w:r w:rsidRPr="001E0A92">
              <w:rPr>
                <w:rFonts w:eastAsia="Verdana" w:cs="Arial"/>
                <w:szCs w:val="20"/>
                <w:bdr w:val="nil"/>
                <w:lang w:val="en-GB"/>
              </w:rPr>
              <w:br/>
              <w:t xml:space="preserve">However, we have the following comment; </w:t>
            </w:r>
            <w:r w:rsidRPr="001E0A92">
              <w:rPr>
                <w:rFonts w:eastAsia="Verdana" w:cs="Arial"/>
                <w:szCs w:val="20"/>
                <w:bdr w:val="nil"/>
                <w:lang w:val="en-GB"/>
              </w:rPr>
              <w:br/>
            </w:r>
            <w:r w:rsidRPr="001E0A92">
              <w:rPr>
                <w:rFonts w:eastAsia="Verdana" w:cs="Arial"/>
                <w:szCs w:val="20"/>
                <w:bdr w:val="nil"/>
                <w:lang w:val="en-GB"/>
              </w:rPr>
              <w:br/>
              <w:t xml:space="preserve">First of all it is necessary to have a clear understanding of what is covered by EASA and what is not covered by EASA. We believe radio products not covered by EASA should be covered by the Radio Equipment Directive (RED). TCAM is currently looking into some issues regarding the Radio Equipment Directive and the text that we believe is written for exclusion of products that are within the scope of EASA. In particular we believe that products that are exempted from the EASA requirements should be in the scope of the RED. And we believe it will be a good idea to make sure that even products that are under the scope of the EASA requirement should comply with the same set of minimum requirements as other radio products. The reason is that if the aeronautical systems comply with at least the same set of minimum requirements as other radio systems, then it will be easier to perform good compatibility studies when frequency use changes. </w:t>
            </w:r>
            <w:r w:rsidRPr="001E0A92">
              <w:rPr>
                <w:rFonts w:eastAsia="Verdana" w:cs="Arial"/>
                <w:szCs w:val="20"/>
                <w:bdr w:val="nil"/>
                <w:lang w:val="en-GB"/>
              </w:rPr>
              <w:br/>
            </w:r>
            <w:r w:rsidRPr="001E0A92">
              <w:rPr>
                <w:rFonts w:eastAsia="Verdana" w:cs="Arial"/>
                <w:szCs w:val="20"/>
                <w:bdr w:val="nil"/>
                <w:lang w:val="en-GB"/>
              </w:rPr>
              <w:br/>
              <w:t xml:space="preserve">Based on input from some stakeholders we believe that in some cases professional stakeholders may want to use traditional aeronautical radio systems like for example transponder (for anti-collision/identification) or VHF either on board the drones or from the ground when operating drones. (A drone operator who wishes to communicate to other users of the same airspace may find that the aeronautical communication radio is virtually the only way to warn another airspace user about a potentially dangerous situation.) </w:t>
            </w:r>
            <w:r w:rsidRPr="001E0A92">
              <w:rPr>
                <w:rFonts w:eastAsia="Verdana" w:cs="Arial"/>
                <w:szCs w:val="20"/>
                <w:bdr w:val="nil"/>
                <w:lang w:val="en-GB"/>
              </w:rPr>
              <w:br/>
            </w:r>
            <w:r w:rsidRPr="001E0A92">
              <w:rPr>
                <w:rFonts w:eastAsia="Verdana" w:cs="Arial"/>
                <w:szCs w:val="20"/>
                <w:bdr w:val="nil"/>
                <w:lang w:val="en-GB"/>
              </w:rPr>
              <w:br/>
            </w:r>
            <w:r w:rsidRPr="001E0A92">
              <w:rPr>
                <w:rFonts w:eastAsia="Verdana" w:cs="Arial"/>
                <w:szCs w:val="20"/>
                <w:bdr w:val="nil"/>
                <w:lang w:val="en-GB"/>
              </w:rPr>
              <w:lastRenderedPageBreak/>
              <w:t xml:space="preserve">Our current national regulation on radio equipment essentially states that radio equipment compliant with the EASA requirements may be used on board aircraft. EASA has several mechanisms that a manufacturer may use to demonstrate compliance. The concept of ETSO approval is probably the most convenient method for national authorities and other stakeholders in many cases (Our experience from the traditional aircraft sector is that it is very easy to communicate to people that they must be sure to buy ETSO-approved equipment). However, in many cases the existing/traditional ETSOs are not appropriate for drones since there is no pilot on board the drone that can operate radio equipment on board the drone in the same way as a pilot does in a traditional aircraft. </w:t>
            </w:r>
            <w:r w:rsidRPr="001E0A92">
              <w:rPr>
                <w:rFonts w:eastAsia="Verdana" w:cs="Arial"/>
                <w:szCs w:val="20"/>
                <w:bdr w:val="nil"/>
                <w:lang w:val="en-GB"/>
              </w:rPr>
              <w:br/>
            </w:r>
            <w:r w:rsidRPr="001E0A92">
              <w:rPr>
                <w:rFonts w:eastAsia="Verdana" w:cs="Arial"/>
                <w:szCs w:val="20"/>
                <w:bdr w:val="nil"/>
                <w:lang w:val="en-GB"/>
              </w:rPr>
              <w:br/>
              <w:t xml:space="preserve">So as a radio administration we wish for a standard or specification that equipment manufacturers can demonstrate compliance with in the near future. We believe European Standards Organizations will not create such standards unless they are asked to do so since they currently believe that this is within the scope of EASA. Therefore, unless EASA has resources to do this, it would be nice if EASA could request the standards organizations to do this work for EASA. If this is not in the scope of EASA, it would be nice if EASA can make it clear for the stakeholders that this is the view of EASA. </w:t>
            </w:r>
            <w:r w:rsidRPr="001E0A92">
              <w:rPr>
                <w:rFonts w:eastAsia="Verdana" w:cs="Arial"/>
                <w:szCs w:val="20"/>
                <w:bdr w:val="nil"/>
                <w:lang w:val="en-GB"/>
              </w:rPr>
              <w:br/>
            </w:r>
            <w:r w:rsidRPr="001E0A92">
              <w:rPr>
                <w:rFonts w:eastAsia="Verdana" w:cs="Arial"/>
                <w:szCs w:val="20"/>
                <w:bdr w:val="nil"/>
                <w:lang w:val="en-GB"/>
              </w:rPr>
              <w:br/>
              <w:t xml:space="preserve">Modern electronics can have low weight. It would be nice if EASA could point out how to deal with cases where drones/drone operators are using traditional aeronautical radio such as transponders and aeronautical communication radio such as VHF. A transponder in a low weight drone may affect the surveillance system for traditional aircraft. But since the use of transponders in drones have some obvious </w:t>
            </w:r>
            <w:proofErr w:type="gramStart"/>
            <w:r w:rsidRPr="001E0A92">
              <w:rPr>
                <w:rFonts w:eastAsia="Verdana" w:cs="Arial"/>
                <w:szCs w:val="20"/>
                <w:bdr w:val="nil"/>
                <w:lang w:val="en-GB"/>
              </w:rPr>
              <w:t>benefits,</w:t>
            </w:r>
            <w:proofErr w:type="gramEnd"/>
            <w:r w:rsidRPr="001E0A92">
              <w:rPr>
                <w:rFonts w:eastAsia="Verdana" w:cs="Arial"/>
                <w:szCs w:val="20"/>
                <w:bdr w:val="nil"/>
                <w:lang w:val="en-GB"/>
              </w:rPr>
              <w:t xml:space="preserve"> we don’t think that it should be forbidden to use transponders in drones. Perhaps the use of such radio products in drones can be dealt with as “specific risk operations”, ref. EASA A-NPA 2015-10? </w:t>
            </w:r>
          </w:p>
        </w:tc>
      </w:tr>
      <w:tr w:rsidR="00280ED5"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80ED5" w:rsidRPr="001E0A92" w:rsidRDefault="00280ED5" w:rsidP="008E3AC9">
            <w:pPr>
              <w:rPr>
                <w:rFonts w:eastAsia="Verdana" w:cs="Arial"/>
                <w:szCs w:val="20"/>
                <w:bdr w:val="nil"/>
                <w:lang w:val="en-GB"/>
              </w:rPr>
            </w:pPr>
            <w:r w:rsidRPr="001E0A92">
              <w:rPr>
                <w:rFonts w:eastAsia="Verdana" w:cs="Arial"/>
                <w:szCs w:val="20"/>
                <w:bdr w:val="nil"/>
                <w:lang w:val="en-GB"/>
              </w:rPr>
              <w:lastRenderedPageBreak/>
              <w:t>Portugal</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80ED5" w:rsidRPr="001E0A92" w:rsidRDefault="00280ED5" w:rsidP="008E3AC9">
            <w:pPr>
              <w:rPr>
                <w:rFonts w:eastAsia="Verdana" w:cs="Arial"/>
                <w:szCs w:val="20"/>
                <w:bdr w:val="nil"/>
                <w:lang w:val="en-GB"/>
              </w:rPr>
            </w:pPr>
            <w:r w:rsidRPr="001E0A92">
              <w:rPr>
                <w:rFonts w:eastAsia="Verdana" w:cs="Arial"/>
                <w:szCs w:val="20"/>
                <w:bdr w:val="nil"/>
                <w:lang w:val="en-GB"/>
              </w:rPr>
              <w:t xml:space="preserve">No, there is no national regulatory framework for UAS in Portugal. </w:t>
            </w:r>
          </w:p>
        </w:tc>
      </w:tr>
      <w:tr w:rsidR="00280ED5"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80ED5" w:rsidRPr="001E0A92" w:rsidRDefault="00280ED5" w:rsidP="008E3AC9">
            <w:pPr>
              <w:rPr>
                <w:rFonts w:eastAsia="Verdana" w:cs="Arial"/>
                <w:szCs w:val="20"/>
                <w:bdr w:val="nil"/>
                <w:lang w:val="en-GB"/>
              </w:rPr>
            </w:pPr>
            <w:r w:rsidRPr="001E0A92">
              <w:rPr>
                <w:rFonts w:eastAsia="Verdana" w:cs="Arial"/>
                <w:szCs w:val="20"/>
                <w:bdr w:val="nil"/>
                <w:lang w:val="en-GB"/>
              </w:rPr>
              <w:t>Russian Federation</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80ED5" w:rsidRPr="001E0A92" w:rsidRDefault="00280ED5" w:rsidP="008E3AC9">
            <w:pPr>
              <w:rPr>
                <w:rFonts w:eastAsia="Verdana" w:cs="Arial"/>
                <w:szCs w:val="20"/>
                <w:bdr w:val="nil"/>
                <w:lang w:val="en-GB"/>
              </w:rPr>
            </w:pPr>
            <w:r w:rsidRPr="001E0A92">
              <w:rPr>
                <w:rFonts w:eastAsia="Verdana" w:cs="Arial"/>
                <w:szCs w:val="20"/>
                <w:bdr w:val="nil"/>
                <w:lang w:val="en-GB"/>
              </w:rPr>
              <w:t>Only for radio</w:t>
            </w:r>
            <w:r>
              <w:rPr>
                <w:rFonts w:eastAsia="Verdana" w:cs="Arial"/>
                <w:szCs w:val="20"/>
                <w:bdr w:val="nil"/>
                <w:lang w:val="en-GB"/>
              </w:rPr>
              <w:t xml:space="preserve"> </w:t>
            </w:r>
            <w:r w:rsidRPr="001E0A92">
              <w:rPr>
                <w:rFonts w:eastAsia="Verdana" w:cs="Arial"/>
                <w:szCs w:val="20"/>
                <w:bdr w:val="nil"/>
                <w:lang w:val="en-GB"/>
              </w:rPr>
              <w:t xml:space="preserve">control models </w:t>
            </w:r>
          </w:p>
        </w:tc>
      </w:tr>
      <w:tr w:rsidR="00280ED5"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80ED5" w:rsidRPr="001E0A92" w:rsidRDefault="00280ED5" w:rsidP="008E3AC9">
            <w:pPr>
              <w:rPr>
                <w:rFonts w:eastAsia="Verdana" w:cs="Arial"/>
                <w:szCs w:val="20"/>
                <w:bdr w:val="nil"/>
                <w:lang w:val="en-GB"/>
              </w:rPr>
            </w:pPr>
            <w:r w:rsidRPr="001E0A92">
              <w:rPr>
                <w:rFonts w:eastAsia="Verdana" w:cs="Arial"/>
                <w:szCs w:val="20"/>
                <w:bdr w:val="nil"/>
                <w:lang w:val="en-GB"/>
              </w:rPr>
              <w:t>Slovakia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80ED5" w:rsidRPr="001E0A92" w:rsidRDefault="00280ED5" w:rsidP="008E3AC9">
            <w:pPr>
              <w:rPr>
                <w:rFonts w:eastAsia="Verdana" w:cs="Arial"/>
                <w:szCs w:val="20"/>
                <w:bdr w:val="nil"/>
                <w:lang w:val="en-GB"/>
              </w:rPr>
            </w:pPr>
            <w:r>
              <w:rPr>
                <w:rFonts w:eastAsia="Verdana" w:cs="Arial"/>
                <w:szCs w:val="20"/>
                <w:bdr w:val="nil"/>
                <w:lang w:val="en-GB"/>
              </w:rPr>
              <w:t>No</w:t>
            </w:r>
          </w:p>
        </w:tc>
      </w:tr>
      <w:tr w:rsidR="00280ED5"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80ED5" w:rsidRPr="001E0A92" w:rsidRDefault="00280ED5" w:rsidP="008E3AC9">
            <w:pPr>
              <w:rPr>
                <w:rFonts w:eastAsia="Verdana" w:cs="Arial"/>
                <w:szCs w:val="20"/>
                <w:bdr w:val="nil"/>
                <w:lang w:val="en-GB"/>
              </w:rPr>
            </w:pPr>
            <w:r>
              <w:rPr>
                <w:rFonts w:eastAsia="Verdana" w:cs="Arial"/>
                <w:szCs w:val="20"/>
                <w:bdr w:val="nil"/>
                <w:lang w:val="en-GB"/>
              </w:rPr>
              <w:t>Spain</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80ED5" w:rsidRPr="001E0A92" w:rsidRDefault="00280ED5" w:rsidP="008E3AC9">
            <w:pPr>
              <w:rPr>
                <w:rFonts w:eastAsia="Verdana" w:cs="Arial"/>
                <w:szCs w:val="20"/>
                <w:bdr w:val="nil"/>
                <w:lang w:val="en-GB"/>
              </w:rPr>
            </w:pPr>
            <w:r w:rsidRPr="001E0A92">
              <w:rPr>
                <w:rFonts w:eastAsia="Verdana" w:cs="Arial"/>
                <w:szCs w:val="20"/>
                <w:bdr w:val="nil"/>
                <w:lang w:val="en-GB"/>
              </w:rPr>
              <w:t xml:space="preserve">There is no regulatory framework </w:t>
            </w:r>
          </w:p>
        </w:tc>
      </w:tr>
    </w:tbl>
    <w:p w:rsidR="004915CD" w:rsidRPr="00A25F53" w:rsidRDefault="004915CD" w:rsidP="007C6F58">
      <w:pPr>
        <w:keepLines/>
        <w:numPr>
          <w:ilvl w:val="0"/>
          <w:numId w:val="13"/>
        </w:numPr>
        <w:pBdr>
          <w:top w:val="nil"/>
          <w:left w:val="nil"/>
          <w:bottom w:val="nil"/>
          <w:right w:val="nil"/>
        </w:pBdr>
        <w:ind w:left="0" w:firstLine="0"/>
        <w:rPr>
          <w:rFonts w:ascii="Verdana" w:eastAsia="Verdana" w:hAnsi="Verdana" w:cs="Verdana"/>
          <w:b/>
          <w:bCs/>
          <w:sz w:val="18"/>
          <w:szCs w:val="18"/>
          <w:bdr w:val="nil"/>
          <w:lang w:val="en-GB" w:eastAsia="da-DK"/>
        </w:rPr>
      </w:pPr>
    </w:p>
    <w:p w:rsidR="004915CD" w:rsidRPr="001E0A92" w:rsidRDefault="004915CD" w:rsidP="004915CD">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1E0A92">
        <w:rPr>
          <w:rFonts w:cs="Arial"/>
          <w:szCs w:val="20"/>
          <w:bdr w:val="nil"/>
          <w:lang w:val="en-GB" w:eastAsia="da-DK"/>
        </w:rPr>
        <w:t>Assessment of WGFM CG Drones:</w:t>
      </w:r>
    </w:p>
    <w:p w:rsidR="004915CD" w:rsidRPr="001E0A92" w:rsidRDefault="004915CD" w:rsidP="004915CD">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1E0A92">
        <w:rPr>
          <w:rFonts w:cs="Arial"/>
          <w:szCs w:val="20"/>
          <w:bdr w:val="nil"/>
          <w:lang w:val="en-GB" w:eastAsia="da-DK"/>
        </w:rPr>
        <w:t>It will be a good idea to make sure that even products that are under the scope of the EASA requirement should comply with the same set of minimum requirements as other radio products. The reason is that if the aeronautical systems comply with at least the same set of minimum requirements as other radio systems, then it will be easier to perform good compatibility studies when frequency use changes. This would also ensure that there are not any gaps in the regulations, i.e. cases where the defined exclusions leave it open about which regulation should apply. Disadvantage: double application of Directives. Note that EASA regulation from their perspective does not try to ensure the protection of other radio services.</w:t>
      </w:r>
    </w:p>
    <w:p w:rsidR="004915CD" w:rsidRPr="001E0A92" w:rsidRDefault="004915CD" w:rsidP="004915CD">
      <w:pPr>
        <w:pBdr>
          <w:top w:val="single" w:sz="4" w:space="1" w:color="auto"/>
          <w:left w:val="single" w:sz="4" w:space="4" w:color="auto"/>
          <w:bottom w:val="single" w:sz="4" w:space="1" w:color="auto"/>
          <w:right w:val="single" w:sz="4" w:space="4" w:color="auto"/>
        </w:pBdr>
        <w:rPr>
          <w:rFonts w:cs="Arial"/>
          <w:szCs w:val="20"/>
          <w:bdr w:val="nil"/>
          <w:lang w:val="en-GB" w:eastAsia="da-DK"/>
        </w:rPr>
      </w:pPr>
    </w:p>
    <w:p w:rsidR="004915CD" w:rsidRPr="001E0A92" w:rsidRDefault="004915CD" w:rsidP="004915CD">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1E0A92">
        <w:rPr>
          <w:rFonts w:cs="Arial"/>
          <w:szCs w:val="20"/>
          <w:bdr w:val="nil"/>
          <w:lang w:val="en-GB" w:eastAsia="da-DK"/>
        </w:rPr>
        <w:t>Many CEPT administrations have no national framework or very limited framework. These may benefit from the guidance from CEPT.</w:t>
      </w:r>
    </w:p>
    <w:p w:rsidR="00280ED5" w:rsidRPr="00A25F53" w:rsidRDefault="00280ED5" w:rsidP="00280ED5">
      <w:pPr>
        <w:keepLines/>
        <w:pBdr>
          <w:top w:val="nil"/>
          <w:left w:val="nil"/>
          <w:bottom w:val="nil"/>
          <w:right w:val="nil"/>
        </w:pBdr>
        <w:rPr>
          <w:rFonts w:ascii="Verdana" w:eastAsia="Verdana" w:hAnsi="Verdana" w:cs="Verdana"/>
          <w:b/>
          <w:bCs/>
          <w:sz w:val="18"/>
          <w:szCs w:val="18"/>
          <w:bdr w:val="nil"/>
          <w:lang w:val="en-GB" w:eastAsia="da-DK"/>
        </w:rPr>
      </w:pPr>
    </w:p>
    <w:p w:rsidR="004915CD" w:rsidRPr="00280ED5" w:rsidRDefault="004915CD" w:rsidP="00280ED5">
      <w:pPr>
        <w:pStyle w:val="ListParagraph"/>
        <w:numPr>
          <w:ilvl w:val="0"/>
          <w:numId w:val="14"/>
        </w:numPr>
        <w:tabs>
          <w:tab w:val="left" w:pos="1276"/>
        </w:tabs>
        <w:ind w:left="284" w:hanging="284"/>
        <w:rPr>
          <w:rFonts w:ascii="Verdana" w:eastAsia="Verdana" w:hAnsi="Verdana" w:cs="Verdana"/>
          <w:sz w:val="18"/>
          <w:szCs w:val="18"/>
          <w:bdr w:val="nil"/>
          <w:lang w:val="en-GB" w:eastAsia="da-DK"/>
        </w:rPr>
      </w:pPr>
      <w:r w:rsidRPr="00280ED5">
        <w:rPr>
          <w:rFonts w:ascii="Verdana" w:eastAsia="Verdana" w:hAnsi="Verdana" w:cs="Verdana"/>
          <w:b/>
          <w:bCs/>
          <w:sz w:val="18"/>
          <w:szCs w:val="18"/>
          <w:bdr w:val="nil"/>
          <w:lang w:val="en-GB" w:eastAsia="da-DK"/>
        </w:rPr>
        <w:br w:type="page"/>
      </w:r>
      <w:r w:rsidRPr="00280ED5">
        <w:rPr>
          <w:rFonts w:ascii="Verdana" w:eastAsia="Verdana" w:hAnsi="Verdana" w:cs="Verdana"/>
          <w:b/>
          <w:bCs/>
          <w:sz w:val="18"/>
          <w:szCs w:val="18"/>
          <w:bdr w:val="nil"/>
          <w:lang w:val="en-GB" w:eastAsia="da-DK"/>
        </w:rPr>
        <w:lastRenderedPageBreak/>
        <w:t xml:space="preserve">Question 2: Are there specific frequencies (incl. requirements) identified for UAS in your </w:t>
      </w:r>
      <w:r w:rsidR="008733C3" w:rsidRPr="00280ED5">
        <w:rPr>
          <w:rFonts w:ascii="Verdana" w:eastAsia="Verdana" w:hAnsi="Verdana" w:cs="Verdana"/>
          <w:b/>
          <w:bCs/>
          <w:sz w:val="18"/>
          <w:szCs w:val="18"/>
          <w:bdr w:val="nil"/>
          <w:lang w:val="en-GB" w:eastAsia="da-DK"/>
        </w:rPr>
        <w:br/>
      </w:r>
      <w:r w:rsidRPr="00280ED5">
        <w:rPr>
          <w:rFonts w:ascii="Verdana" w:eastAsia="Verdana" w:hAnsi="Verdana" w:cs="Verdana"/>
          <w:b/>
          <w:bCs/>
          <w:sz w:val="18"/>
          <w:szCs w:val="18"/>
          <w:bdr w:val="nil"/>
          <w:lang w:val="en-GB" w:eastAsia="da-DK"/>
        </w:rPr>
        <w:t xml:space="preserve">NTFA?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3291"/>
        <w:gridCol w:w="1842"/>
      </w:tblGrid>
      <w:tr w:rsidR="001E0A92" w:rsidRPr="00A25F53" w:rsidTr="008733C3">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E0A92" w:rsidRPr="00A25F53" w:rsidRDefault="001E0A92" w:rsidP="001E0A92">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t xml:space="preserve">Albania </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E0A92" w:rsidRPr="00A25F53" w:rsidRDefault="001E0A92" w:rsidP="001E0A92">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t xml:space="preserve">Yes </w:t>
            </w:r>
          </w:p>
        </w:tc>
      </w:tr>
      <w:tr w:rsidR="001E0A92" w:rsidRPr="00A25F53" w:rsidTr="008733C3">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E0A92" w:rsidRPr="00A25F53" w:rsidRDefault="001E0A92" w:rsidP="001E0A92">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t>Austria</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E0A92" w:rsidRPr="00A25F53" w:rsidRDefault="001E0A92" w:rsidP="001E0A92">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t xml:space="preserve">No </w:t>
            </w:r>
          </w:p>
        </w:tc>
      </w:tr>
      <w:tr w:rsidR="008733C3" w:rsidRPr="00A25F53" w:rsidTr="008733C3">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733C3" w:rsidRPr="00A25F53" w:rsidRDefault="008733C3" w:rsidP="00133A20">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t>Belgium</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733C3" w:rsidRPr="00A25F53" w:rsidRDefault="008733C3" w:rsidP="00133A20">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t xml:space="preserve">Yes </w:t>
            </w:r>
          </w:p>
        </w:tc>
      </w:tr>
      <w:tr w:rsidR="008733C3" w:rsidRPr="00A25F53" w:rsidTr="008733C3">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733C3" w:rsidRPr="00A25F53" w:rsidRDefault="008733C3" w:rsidP="00133A20">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t>Bosnia Herzegovina</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733C3" w:rsidRPr="00A25F53" w:rsidRDefault="008733C3" w:rsidP="00133A20">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t xml:space="preserve">No </w:t>
            </w:r>
          </w:p>
        </w:tc>
      </w:tr>
      <w:tr w:rsidR="008733C3" w:rsidRPr="00A25F53" w:rsidTr="008733C3">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733C3" w:rsidRPr="00A25F53" w:rsidRDefault="008733C3" w:rsidP="00133A20">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t>Croatia</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733C3" w:rsidRPr="00A25F53" w:rsidRDefault="008733C3" w:rsidP="00133A20">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t xml:space="preserve">No </w:t>
            </w:r>
          </w:p>
        </w:tc>
      </w:tr>
      <w:tr w:rsidR="008733C3" w:rsidRPr="00A25F53" w:rsidTr="008733C3">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733C3" w:rsidRPr="00A25F53" w:rsidRDefault="008733C3" w:rsidP="00133A20">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t>Cyprus</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733C3" w:rsidRPr="00A25F53" w:rsidRDefault="008733C3" w:rsidP="00133A20">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t xml:space="preserve">No </w:t>
            </w:r>
          </w:p>
        </w:tc>
      </w:tr>
      <w:tr w:rsidR="004915CD" w:rsidRPr="00A25F53" w:rsidTr="008733C3">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A25F53" w:rsidRDefault="004915CD" w:rsidP="004915CD">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t>Czech Republic</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A25F53" w:rsidRDefault="004915CD" w:rsidP="004915CD">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t xml:space="preserve">No </w:t>
            </w:r>
          </w:p>
        </w:tc>
      </w:tr>
      <w:tr w:rsidR="008733C3" w:rsidRPr="00A25F53" w:rsidTr="008733C3">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733C3" w:rsidRPr="00A25F53" w:rsidRDefault="008733C3" w:rsidP="00133A20">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t>Finland</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733C3" w:rsidRPr="00A25F53" w:rsidRDefault="008733C3" w:rsidP="00133A20">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t xml:space="preserve">Yes </w:t>
            </w:r>
          </w:p>
        </w:tc>
      </w:tr>
      <w:tr w:rsidR="008733C3" w:rsidRPr="00A25F53" w:rsidTr="008733C3">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733C3" w:rsidRPr="00A25F53" w:rsidRDefault="008733C3" w:rsidP="00133A20">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t>France</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733C3" w:rsidRPr="00A25F53" w:rsidRDefault="008733C3" w:rsidP="00133A20">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t xml:space="preserve">No </w:t>
            </w:r>
          </w:p>
        </w:tc>
      </w:tr>
      <w:tr w:rsidR="008733C3" w:rsidRPr="00A25F53" w:rsidTr="008733C3">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733C3" w:rsidRPr="00A25F53" w:rsidRDefault="008733C3" w:rsidP="00133A20">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t>G</w:t>
            </w:r>
            <w:r>
              <w:rPr>
                <w:rFonts w:ascii="Verdana" w:eastAsia="Verdana" w:hAnsi="Verdana" w:cs="Verdana"/>
                <w:sz w:val="18"/>
                <w:szCs w:val="18"/>
                <w:bdr w:val="nil"/>
                <w:lang w:val="en-GB"/>
              </w:rPr>
              <w:t>eorgia</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733C3" w:rsidRPr="00A25F53" w:rsidRDefault="008733C3" w:rsidP="00133A20">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t xml:space="preserve">No </w:t>
            </w:r>
          </w:p>
        </w:tc>
      </w:tr>
      <w:tr w:rsidR="008733C3" w:rsidRPr="00A25F53" w:rsidTr="008733C3">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733C3" w:rsidRPr="00A25F53" w:rsidRDefault="008733C3" w:rsidP="00133A20">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t>Germany</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733C3" w:rsidRPr="00A25F53" w:rsidRDefault="008733C3" w:rsidP="00133A20">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t xml:space="preserve">No </w:t>
            </w:r>
          </w:p>
        </w:tc>
      </w:tr>
      <w:tr w:rsidR="008733C3" w:rsidRPr="00A25F53" w:rsidTr="008733C3">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733C3" w:rsidRPr="00A25F53" w:rsidRDefault="008733C3" w:rsidP="00133A20">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t>G</w:t>
            </w:r>
            <w:r>
              <w:rPr>
                <w:rFonts w:ascii="Verdana" w:eastAsia="Verdana" w:hAnsi="Verdana" w:cs="Verdana"/>
                <w:sz w:val="18"/>
                <w:szCs w:val="18"/>
                <w:bdr w:val="nil"/>
                <w:lang w:val="en-GB"/>
              </w:rPr>
              <w:t>reece</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733C3" w:rsidRPr="00A25F53" w:rsidRDefault="008733C3" w:rsidP="00133A20">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t xml:space="preserve">Yes </w:t>
            </w:r>
          </w:p>
        </w:tc>
      </w:tr>
      <w:tr w:rsidR="008733C3" w:rsidRPr="00A25F53" w:rsidTr="008733C3">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733C3" w:rsidRPr="00A25F53" w:rsidRDefault="008733C3" w:rsidP="00133A20">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t>Hungary</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733C3" w:rsidRPr="00A25F53" w:rsidRDefault="008733C3" w:rsidP="00133A20">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t xml:space="preserve">No </w:t>
            </w:r>
          </w:p>
        </w:tc>
      </w:tr>
      <w:tr w:rsidR="00FE0C0F" w:rsidRPr="00A25F53" w:rsidTr="008733C3">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E0C0F" w:rsidRPr="00A25F53" w:rsidRDefault="00FE0C0F" w:rsidP="00133A20">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t>Ireland</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E0C0F" w:rsidRPr="00A25F53" w:rsidRDefault="00FE0C0F" w:rsidP="00133A20">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t xml:space="preserve">Yes </w:t>
            </w:r>
          </w:p>
        </w:tc>
      </w:tr>
      <w:tr w:rsidR="00FE0C0F" w:rsidRPr="00A25F53" w:rsidTr="008733C3">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E0C0F" w:rsidRPr="00A25F53" w:rsidRDefault="00FE0C0F" w:rsidP="00133A20">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t>Italy</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E0C0F" w:rsidRPr="00A25F53" w:rsidRDefault="00FE0C0F" w:rsidP="00133A20">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t xml:space="preserve">Yes </w:t>
            </w:r>
          </w:p>
        </w:tc>
      </w:tr>
      <w:tr w:rsidR="00FE0C0F" w:rsidRPr="00A25F53" w:rsidTr="008733C3">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E0C0F" w:rsidRPr="00A25F53" w:rsidRDefault="00FE0C0F" w:rsidP="00133A20">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t>Latvia</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E0C0F" w:rsidRPr="00A25F53" w:rsidRDefault="00FE0C0F" w:rsidP="00133A20">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t xml:space="preserve">Yes </w:t>
            </w:r>
          </w:p>
        </w:tc>
      </w:tr>
      <w:tr w:rsidR="00FE0C0F" w:rsidRPr="00A25F53" w:rsidTr="008733C3">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E0C0F" w:rsidRPr="00A25F53" w:rsidRDefault="00FE0C0F" w:rsidP="00133A20">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t>Lithuania</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E0C0F" w:rsidRPr="00A25F53" w:rsidRDefault="00FE0C0F" w:rsidP="00133A20">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t xml:space="preserve">No </w:t>
            </w:r>
          </w:p>
        </w:tc>
      </w:tr>
      <w:tr w:rsidR="004915CD" w:rsidRPr="00A25F53" w:rsidTr="008733C3">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A25F53" w:rsidRDefault="004915CD" w:rsidP="004915CD">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t>Lithuania</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A25F53" w:rsidRDefault="004915CD" w:rsidP="004915CD">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t xml:space="preserve">No </w:t>
            </w:r>
          </w:p>
        </w:tc>
      </w:tr>
      <w:tr w:rsidR="004915CD" w:rsidRPr="00A25F53" w:rsidTr="008733C3">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A25F53" w:rsidRDefault="004915CD" w:rsidP="004915CD">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t>Montenegro</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A25F53" w:rsidRDefault="004915CD" w:rsidP="004915CD">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t xml:space="preserve">No </w:t>
            </w:r>
          </w:p>
        </w:tc>
      </w:tr>
      <w:tr w:rsidR="00FE0C0F" w:rsidRPr="00A25F53" w:rsidTr="008733C3">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E0C0F" w:rsidRPr="00A25F53" w:rsidRDefault="00FE0C0F" w:rsidP="00133A20">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t xml:space="preserve">Netherlands </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E0C0F" w:rsidRPr="00A25F53" w:rsidRDefault="00FE0C0F" w:rsidP="00133A20">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t xml:space="preserve">Yes </w:t>
            </w:r>
          </w:p>
        </w:tc>
      </w:tr>
      <w:tr w:rsidR="00FE0C0F" w:rsidRPr="00A25F53" w:rsidTr="008733C3">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E0C0F" w:rsidRPr="00A25F53" w:rsidRDefault="00FE0C0F" w:rsidP="00133A20">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t>Norway</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E0C0F" w:rsidRPr="00A25F53" w:rsidRDefault="00FE0C0F" w:rsidP="00133A20">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t xml:space="preserve">No </w:t>
            </w:r>
          </w:p>
        </w:tc>
      </w:tr>
      <w:tr w:rsidR="00FE0C0F" w:rsidRPr="00A25F53" w:rsidTr="008733C3">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E0C0F" w:rsidRPr="00A25F53" w:rsidRDefault="00FE0C0F" w:rsidP="00133A20">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t>Portugal</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E0C0F" w:rsidRPr="00A25F53" w:rsidRDefault="00FE0C0F" w:rsidP="00133A20">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t xml:space="preserve">No </w:t>
            </w:r>
          </w:p>
        </w:tc>
      </w:tr>
      <w:tr w:rsidR="00FE0C0F" w:rsidRPr="00A25F53" w:rsidTr="008733C3">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E0C0F" w:rsidRPr="00A25F53" w:rsidRDefault="00FE0C0F" w:rsidP="00133A20">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t>Russian Federation</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E0C0F" w:rsidRPr="00A25F53" w:rsidRDefault="00FE0C0F" w:rsidP="00133A20">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t xml:space="preserve">Yes </w:t>
            </w:r>
          </w:p>
        </w:tc>
      </w:tr>
      <w:tr w:rsidR="00FE0C0F" w:rsidRPr="00A25F53" w:rsidTr="008733C3">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E0C0F" w:rsidRPr="00A25F53" w:rsidRDefault="00FE0C0F" w:rsidP="00133A20">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t>Serbia</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E0C0F" w:rsidRPr="00A25F53" w:rsidRDefault="00FE0C0F" w:rsidP="00133A20">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t xml:space="preserve">No </w:t>
            </w:r>
          </w:p>
        </w:tc>
      </w:tr>
      <w:tr w:rsidR="00FE0C0F" w:rsidRPr="00A25F53" w:rsidTr="008733C3">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E0C0F" w:rsidRPr="00A25F53" w:rsidRDefault="00FE0C0F" w:rsidP="00133A20">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t>Slovakia</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E0C0F" w:rsidRPr="00A25F53" w:rsidRDefault="00FE0C0F" w:rsidP="00133A20">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t xml:space="preserve">No </w:t>
            </w:r>
          </w:p>
        </w:tc>
      </w:tr>
      <w:tr w:rsidR="00FE0C0F" w:rsidRPr="00A25F53" w:rsidTr="008733C3">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E0C0F" w:rsidRPr="00A25F53" w:rsidRDefault="00FE0C0F" w:rsidP="00133A20">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t xml:space="preserve">Slovenia </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E0C0F" w:rsidRPr="00A25F53" w:rsidRDefault="00FE0C0F" w:rsidP="00133A20">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t xml:space="preserve">No </w:t>
            </w:r>
          </w:p>
        </w:tc>
      </w:tr>
      <w:tr w:rsidR="00FE0C0F" w:rsidRPr="00A25F53" w:rsidTr="008733C3">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E0C0F" w:rsidRPr="00A25F53" w:rsidRDefault="00FE0C0F" w:rsidP="00133A20">
            <w:pPr>
              <w:rPr>
                <w:rFonts w:ascii="Verdana" w:eastAsia="Verdana" w:hAnsi="Verdana" w:cs="Verdana"/>
                <w:sz w:val="18"/>
                <w:szCs w:val="18"/>
                <w:bdr w:val="nil"/>
                <w:lang w:val="en-GB"/>
              </w:rPr>
            </w:pPr>
            <w:r>
              <w:rPr>
                <w:rFonts w:ascii="Verdana" w:eastAsia="Verdana" w:hAnsi="Verdana" w:cs="Verdana"/>
                <w:sz w:val="18"/>
                <w:szCs w:val="18"/>
                <w:bdr w:val="nil"/>
                <w:lang w:val="en-GB"/>
              </w:rPr>
              <w:t>Spain</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E0C0F" w:rsidRPr="00A25F53" w:rsidRDefault="00FE0C0F" w:rsidP="00133A20">
            <w:pPr>
              <w:rPr>
                <w:rFonts w:ascii="Verdana" w:eastAsia="Verdana" w:hAnsi="Verdana" w:cs="Verdana"/>
                <w:sz w:val="18"/>
                <w:szCs w:val="18"/>
                <w:bdr w:val="nil"/>
                <w:lang w:val="en-GB"/>
              </w:rPr>
            </w:pPr>
            <w:r>
              <w:rPr>
                <w:rFonts w:ascii="Verdana" w:eastAsia="Verdana" w:hAnsi="Verdana" w:cs="Verdana"/>
                <w:sz w:val="18"/>
                <w:szCs w:val="18"/>
                <w:bdr w:val="nil"/>
                <w:lang w:val="en-GB"/>
              </w:rPr>
              <w:t>No</w:t>
            </w:r>
          </w:p>
        </w:tc>
      </w:tr>
      <w:tr w:rsidR="00FE0C0F" w:rsidRPr="00A25F53" w:rsidTr="008733C3">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E0C0F" w:rsidRPr="00A25F53" w:rsidRDefault="00FE0C0F" w:rsidP="00133A20">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t>Sweden</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E0C0F" w:rsidRPr="00A25F53" w:rsidRDefault="00FE0C0F" w:rsidP="00133A20">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t xml:space="preserve">No </w:t>
            </w:r>
          </w:p>
        </w:tc>
      </w:tr>
      <w:tr w:rsidR="00FE0C0F" w:rsidRPr="00A25F53" w:rsidTr="008733C3">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E0C0F" w:rsidRPr="00A25F53" w:rsidRDefault="00FE0C0F" w:rsidP="00133A20">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t>Switzerland</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E0C0F" w:rsidRPr="00A25F53" w:rsidRDefault="00FE0C0F" w:rsidP="00133A20">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t xml:space="preserve">Yes </w:t>
            </w:r>
          </w:p>
        </w:tc>
      </w:tr>
      <w:tr w:rsidR="004915CD" w:rsidRPr="00A25F53" w:rsidTr="008733C3">
        <w:trPr>
          <w:tblCellSpacing w:w="15" w:type="dxa"/>
        </w:trPr>
        <w:tc>
          <w:tcPr>
            <w:tcW w:w="324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A25F53" w:rsidRDefault="004915CD" w:rsidP="004915CD">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lastRenderedPageBreak/>
              <w:t>United Kingdom</w:t>
            </w:r>
          </w:p>
        </w:tc>
        <w:tc>
          <w:tcPr>
            <w:tcW w:w="179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A25F53" w:rsidRDefault="004915CD" w:rsidP="004915CD">
            <w:pPr>
              <w:rPr>
                <w:rFonts w:ascii="Verdana" w:eastAsia="Verdana" w:hAnsi="Verdana" w:cs="Verdana"/>
                <w:sz w:val="18"/>
                <w:szCs w:val="18"/>
                <w:bdr w:val="nil"/>
                <w:lang w:val="en-GB"/>
              </w:rPr>
            </w:pPr>
            <w:r w:rsidRPr="00A25F53">
              <w:rPr>
                <w:rFonts w:ascii="Verdana" w:eastAsia="Verdana" w:hAnsi="Verdana" w:cs="Verdana"/>
                <w:sz w:val="18"/>
                <w:szCs w:val="18"/>
                <w:bdr w:val="nil"/>
                <w:lang w:val="en-GB"/>
              </w:rPr>
              <w:t>No</w:t>
            </w:r>
          </w:p>
        </w:tc>
      </w:tr>
    </w:tbl>
    <w:p w:rsidR="004915CD" w:rsidRPr="00A25F53" w:rsidRDefault="004915CD" w:rsidP="004915CD">
      <w:pPr>
        <w:rPr>
          <w:rFonts w:ascii="Verdana" w:eastAsia="Verdana" w:hAnsi="Verdana" w:cs="Verdana"/>
          <w:sz w:val="18"/>
          <w:szCs w:val="18"/>
          <w:bdr w:val="nil"/>
          <w:lang w:val="en-GB" w:eastAsia="da-DK"/>
        </w:rPr>
      </w:pPr>
    </w:p>
    <w:p w:rsidR="004915CD" w:rsidRDefault="001717D2" w:rsidP="001717D2">
      <w:pPr>
        <w:keepLines/>
        <w:pBdr>
          <w:top w:val="nil"/>
          <w:left w:val="nil"/>
          <w:bottom w:val="nil"/>
          <w:right w:val="nil"/>
        </w:pBdr>
        <w:jc w:val="center"/>
        <w:rPr>
          <w:rFonts w:ascii="Verdana" w:eastAsia="Verdana" w:hAnsi="Verdana" w:cs="Verdana"/>
          <w:b/>
          <w:bCs/>
          <w:sz w:val="18"/>
          <w:szCs w:val="18"/>
          <w:bdr w:val="nil"/>
          <w:lang w:val="en-GB" w:eastAsia="da-DK"/>
        </w:rPr>
      </w:pPr>
      <w:r w:rsidRPr="00A25F53">
        <w:rPr>
          <w:rFonts w:ascii="Verdana" w:eastAsia="Verdana" w:hAnsi="Verdana" w:cs="Verdana"/>
          <w:noProof/>
          <w:sz w:val="18"/>
          <w:szCs w:val="18"/>
          <w:bdr w:val="nil"/>
          <w:lang w:val="de-DE" w:eastAsia="de-DE"/>
        </w:rPr>
        <w:drawing>
          <wp:inline distT="0" distB="0" distL="0" distR="0" wp14:anchorId="032016E4" wp14:editId="011ACAC6">
            <wp:extent cx="5486400" cy="32004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717D2" w:rsidRDefault="001717D2" w:rsidP="00280ED5">
      <w:pPr>
        <w:keepLines/>
        <w:pBdr>
          <w:top w:val="nil"/>
          <w:left w:val="nil"/>
          <w:bottom w:val="nil"/>
          <w:right w:val="nil"/>
        </w:pBdr>
        <w:rPr>
          <w:rFonts w:ascii="Verdana" w:eastAsia="Verdana" w:hAnsi="Verdana" w:cs="Verdana"/>
          <w:b/>
          <w:bCs/>
          <w:sz w:val="18"/>
          <w:szCs w:val="18"/>
          <w:bdr w:val="nil"/>
          <w:lang w:val="en-GB" w:eastAsia="da-DK"/>
        </w:rPr>
      </w:pPr>
    </w:p>
    <w:p w:rsidR="004915CD" w:rsidRPr="00A25F53" w:rsidRDefault="004915CD" w:rsidP="00280ED5">
      <w:pPr>
        <w:keepLines/>
        <w:pBdr>
          <w:top w:val="nil"/>
          <w:left w:val="nil"/>
          <w:bottom w:val="nil"/>
          <w:right w:val="nil"/>
        </w:pBdr>
        <w:rPr>
          <w:rFonts w:ascii="Verdana" w:eastAsia="Verdana" w:hAnsi="Verdana" w:cs="Verdana"/>
          <w:b/>
          <w:bCs/>
          <w:sz w:val="18"/>
          <w:szCs w:val="18"/>
          <w:bdr w:val="nil"/>
          <w:lang w:val="en-GB" w:eastAsia="da-DK"/>
        </w:rPr>
      </w:pPr>
    </w:p>
    <w:p w:rsidR="004915CD" w:rsidRPr="001E0A92" w:rsidRDefault="004915CD" w:rsidP="004915CD">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1E0A92">
        <w:rPr>
          <w:rFonts w:cs="Arial"/>
          <w:szCs w:val="20"/>
          <w:bdr w:val="nil"/>
          <w:lang w:val="en-GB" w:eastAsia="da-DK"/>
        </w:rPr>
        <w:t>Assessment of WGFM CG Drones:</w:t>
      </w:r>
    </w:p>
    <w:p w:rsidR="004915CD" w:rsidRPr="001E0A92" w:rsidRDefault="004915CD" w:rsidP="004915CD">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1E0A92">
        <w:rPr>
          <w:rFonts w:cs="Arial"/>
          <w:szCs w:val="20"/>
          <w:bdr w:val="nil"/>
          <w:lang w:val="en-GB" w:eastAsia="da-DK"/>
        </w:rPr>
        <w:t>Answers mostly informed only about ‘SRD’ regulations used by drones and also 5030-5091MHz, according to note 5.443C of Radio Regulation (WRC 2012).</w:t>
      </w:r>
    </w:p>
    <w:p w:rsidR="004915CD" w:rsidRPr="001E0A92" w:rsidRDefault="004915CD" w:rsidP="004915CD">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1E0A92">
        <w:rPr>
          <w:rFonts w:cs="Arial"/>
          <w:szCs w:val="20"/>
          <w:bdr w:val="nil"/>
          <w:lang w:val="en-GB" w:eastAsia="da-DK"/>
        </w:rPr>
        <w:t xml:space="preserve">Some differences noted, e.g. Denmark in 5 GHz w.r.t. DFS and indoor/outdoor 5150-5250 </w:t>
      </w:r>
      <w:proofErr w:type="spellStart"/>
      <w:r w:rsidRPr="001E0A92">
        <w:rPr>
          <w:rFonts w:cs="Arial"/>
          <w:szCs w:val="20"/>
          <w:bdr w:val="nil"/>
          <w:lang w:val="en-GB" w:eastAsia="da-DK"/>
        </w:rPr>
        <w:t>MHz.</w:t>
      </w:r>
      <w:proofErr w:type="spellEnd"/>
      <w:r w:rsidRPr="001E0A92">
        <w:rPr>
          <w:rFonts w:cs="Arial"/>
          <w:szCs w:val="20"/>
          <w:bdr w:val="nil"/>
          <w:lang w:val="en-GB" w:eastAsia="da-DK"/>
        </w:rPr>
        <w:t xml:space="preserve"> In general, sometimes, an administration allows more (i.e. has a ‘positive restriction’). With drones, this could potentially lead to interference problems. </w:t>
      </w:r>
    </w:p>
    <w:p w:rsidR="00FE0C0F" w:rsidRDefault="00FE0C0F" w:rsidP="00FE0C0F">
      <w:pPr>
        <w:keepLines/>
        <w:pBdr>
          <w:top w:val="nil"/>
          <w:left w:val="nil"/>
          <w:bottom w:val="nil"/>
          <w:right w:val="nil"/>
        </w:pBdr>
        <w:rPr>
          <w:rFonts w:ascii="Verdana" w:eastAsia="Verdana" w:hAnsi="Verdana" w:cs="Verdana"/>
          <w:b/>
          <w:bCs/>
          <w:sz w:val="18"/>
          <w:szCs w:val="18"/>
          <w:bdr w:val="nil"/>
          <w:lang w:val="en-GB" w:eastAsia="da-DK"/>
        </w:rPr>
      </w:pPr>
    </w:p>
    <w:p w:rsidR="004915CD" w:rsidRPr="00A25F53" w:rsidRDefault="004915CD" w:rsidP="007C6F58">
      <w:pPr>
        <w:keepLines/>
        <w:numPr>
          <w:ilvl w:val="0"/>
          <w:numId w:val="13"/>
        </w:numPr>
        <w:pBdr>
          <w:top w:val="nil"/>
          <w:left w:val="nil"/>
          <w:bottom w:val="nil"/>
          <w:right w:val="nil"/>
        </w:pBdr>
        <w:ind w:left="284" w:hanging="284"/>
        <w:rPr>
          <w:rFonts w:ascii="Verdana" w:eastAsia="Verdana" w:hAnsi="Verdana" w:cs="Verdana"/>
          <w:b/>
          <w:bCs/>
          <w:sz w:val="18"/>
          <w:szCs w:val="18"/>
          <w:bdr w:val="nil"/>
          <w:lang w:val="en-GB" w:eastAsia="da-DK"/>
        </w:rPr>
      </w:pPr>
      <w:r w:rsidRPr="00A25F53">
        <w:rPr>
          <w:rFonts w:ascii="Verdana" w:eastAsia="Verdana" w:hAnsi="Verdana" w:cs="Verdana"/>
          <w:b/>
          <w:bCs/>
          <w:sz w:val="18"/>
          <w:szCs w:val="18"/>
          <w:bdr w:val="nil"/>
          <w:lang w:val="en-GB" w:eastAsia="da-DK"/>
        </w:rPr>
        <w:t xml:space="preserve">Question 2.1: If so, please provide </w:t>
      </w:r>
      <w:r w:rsidR="00A45642">
        <w:rPr>
          <w:rFonts w:ascii="Verdana" w:eastAsia="Verdana" w:hAnsi="Verdana" w:cs="Verdana"/>
          <w:b/>
          <w:bCs/>
          <w:sz w:val="18"/>
          <w:szCs w:val="18"/>
          <w:bdr w:val="nil"/>
          <w:lang w:val="en-GB" w:eastAsia="da-DK"/>
        </w:rPr>
        <w:t>information in the field below</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553"/>
        <w:gridCol w:w="8311"/>
      </w:tblGrid>
      <w:tr w:rsidR="00280ED5"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80ED5" w:rsidRPr="001E0A92" w:rsidRDefault="00280ED5" w:rsidP="008E3AC9">
            <w:pPr>
              <w:rPr>
                <w:rFonts w:eastAsia="Verdana" w:cs="Arial"/>
                <w:szCs w:val="20"/>
                <w:bdr w:val="nil"/>
                <w:lang w:val="en-GB"/>
              </w:rPr>
            </w:pPr>
            <w:r w:rsidRPr="001E0A92">
              <w:rPr>
                <w:rFonts w:eastAsia="Verdana" w:cs="Arial"/>
                <w:szCs w:val="20"/>
                <w:bdr w:val="nil"/>
                <w:lang w:val="en-GB"/>
              </w:rPr>
              <w:t xml:space="preserve">Albania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80ED5" w:rsidRPr="001E0A92" w:rsidRDefault="00FC0555" w:rsidP="008E3AC9">
            <w:pPr>
              <w:rPr>
                <w:rFonts w:eastAsia="Verdana" w:cs="Arial"/>
                <w:szCs w:val="20"/>
                <w:bdr w:val="nil"/>
                <w:lang w:val="en-GB"/>
              </w:rPr>
            </w:pPr>
            <w:hyperlink r:id="rId23" w:history="1">
              <w:r w:rsidR="00280ED5" w:rsidRPr="001E0A92">
                <w:rPr>
                  <w:rFonts w:eastAsia="Verdana" w:cs="Arial"/>
                  <w:color w:val="0000FF"/>
                  <w:szCs w:val="20"/>
                  <w:u w:val="single"/>
                  <w:bdr w:val="nil"/>
                  <w:lang w:val="en-GB"/>
                </w:rPr>
                <w:t>http://www</w:t>
              </w:r>
            </w:hyperlink>
            <w:r w:rsidR="00280ED5" w:rsidRPr="001E0A92">
              <w:rPr>
                <w:rFonts w:eastAsia="Verdana" w:cs="Arial"/>
                <w:szCs w:val="20"/>
                <w:bdr w:val="nil"/>
                <w:lang w:val="en-GB"/>
              </w:rPr>
              <w:t xml:space="preserve">.akep.al/en/legislation/regulation </w:t>
            </w:r>
          </w:p>
        </w:tc>
      </w:tr>
      <w:tr w:rsidR="00280ED5"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80ED5" w:rsidRPr="001E0A92" w:rsidRDefault="00280ED5" w:rsidP="008E3AC9">
            <w:pPr>
              <w:rPr>
                <w:rFonts w:eastAsia="Verdana" w:cs="Arial"/>
                <w:szCs w:val="20"/>
                <w:bdr w:val="nil"/>
                <w:lang w:val="en-GB"/>
              </w:rPr>
            </w:pPr>
            <w:r w:rsidRPr="001E0A92">
              <w:rPr>
                <w:rFonts w:eastAsia="Verdana" w:cs="Arial"/>
                <w:szCs w:val="20"/>
                <w:bdr w:val="nil"/>
                <w:lang w:val="en-GB"/>
              </w:rPr>
              <w:t>Finland</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80ED5" w:rsidRPr="001E0A92" w:rsidRDefault="00280ED5" w:rsidP="008E3AC9">
            <w:pPr>
              <w:rPr>
                <w:rFonts w:eastAsia="Verdana" w:cs="Arial"/>
                <w:szCs w:val="20"/>
                <w:bdr w:val="nil"/>
                <w:lang w:val="en-GB"/>
              </w:rPr>
            </w:pPr>
            <w:r w:rsidRPr="001E0A92">
              <w:rPr>
                <w:rFonts w:eastAsia="Verdana" w:cs="Arial"/>
                <w:szCs w:val="20"/>
                <w:bdr w:val="nil"/>
                <w:lang w:val="en-GB"/>
              </w:rPr>
              <w:t xml:space="preserve">There are frequencies for </w:t>
            </w:r>
            <w:proofErr w:type="spellStart"/>
            <w:r w:rsidRPr="001E0A92">
              <w:rPr>
                <w:rFonts w:eastAsia="Verdana" w:cs="Arial"/>
                <w:szCs w:val="20"/>
                <w:bdr w:val="nil"/>
                <w:lang w:val="en-GB"/>
              </w:rPr>
              <w:t>telecommand</w:t>
            </w:r>
            <w:proofErr w:type="spellEnd"/>
            <w:r w:rsidRPr="001E0A92">
              <w:rPr>
                <w:rFonts w:eastAsia="Verdana" w:cs="Arial"/>
                <w:szCs w:val="20"/>
                <w:bdr w:val="nil"/>
                <w:lang w:val="en-GB"/>
              </w:rPr>
              <w:t xml:space="preserve"> equipment for use with scale model aircraft in the frequency band 34.995–35.225 </w:t>
            </w:r>
            <w:proofErr w:type="spellStart"/>
            <w:r w:rsidRPr="001E0A92">
              <w:rPr>
                <w:rFonts w:eastAsia="Verdana" w:cs="Arial"/>
                <w:szCs w:val="20"/>
                <w:bdr w:val="nil"/>
                <w:lang w:val="en-GB"/>
              </w:rPr>
              <w:t>MHz.</w:t>
            </w:r>
            <w:proofErr w:type="spellEnd"/>
            <w:r w:rsidRPr="001E0A92">
              <w:rPr>
                <w:rFonts w:eastAsia="Verdana" w:cs="Arial"/>
                <w:szCs w:val="20"/>
                <w:bdr w:val="nil"/>
                <w:lang w:val="en-GB"/>
              </w:rPr>
              <w:t xml:space="preserve"> In addition, collective licence-exempt frequencies are available for wide-band data transmission equipment (WAS/RLAN) in 2</w:t>
            </w:r>
            <w:proofErr w:type="gramStart"/>
            <w:r w:rsidRPr="001E0A92">
              <w:rPr>
                <w:rFonts w:eastAsia="Verdana" w:cs="Arial"/>
                <w:szCs w:val="20"/>
                <w:bdr w:val="nil"/>
                <w:lang w:val="en-GB"/>
              </w:rPr>
              <w:t>,4</w:t>
            </w:r>
            <w:proofErr w:type="gramEnd"/>
            <w:r w:rsidRPr="001E0A92">
              <w:rPr>
                <w:rFonts w:eastAsia="Verdana" w:cs="Arial"/>
                <w:szCs w:val="20"/>
                <w:bdr w:val="nil"/>
                <w:lang w:val="en-GB"/>
              </w:rPr>
              <w:t xml:space="preserve"> GHz and 5,8 GHz. None of these frequency bands are specifically identified as UAS frequencies. </w:t>
            </w:r>
            <w:r w:rsidRPr="001E0A92">
              <w:rPr>
                <w:rFonts w:eastAsia="Verdana" w:cs="Arial"/>
                <w:szCs w:val="20"/>
                <w:bdr w:val="nil"/>
                <w:lang w:val="en-GB"/>
              </w:rPr>
              <w:br/>
            </w:r>
            <w:r w:rsidRPr="001E0A92">
              <w:rPr>
                <w:rFonts w:eastAsia="Verdana" w:cs="Arial"/>
                <w:szCs w:val="20"/>
                <w:bdr w:val="nil"/>
                <w:lang w:val="en-GB"/>
              </w:rPr>
              <w:br/>
              <w:t xml:space="preserve">Also in the National Frequency Table of Allocations we have the frequency band 5031-5090 MHz allocated for the control and non-payload communications for aeronautical route traffic (passenger / freight). </w:t>
            </w:r>
          </w:p>
        </w:tc>
      </w:tr>
      <w:tr w:rsidR="00280ED5"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80ED5" w:rsidRPr="001E0A92" w:rsidRDefault="00280ED5" w:rsidP="00280ED5">
            <w:pPr>
              <w:rPr>
                <w:rFonts w:eastAsia="Verdana" w:cs="Arial"/>
                <w:szCs w:val="20"/>
                <w:bdr w:val="nil"/>
                <w:lang w:val="en-GB"/>
              </w:rPr>
            </w:pPr>
            <w:r w:rsidRPr="001E0A92">
              <w:rPr>
                <w:rFonts w:eastAsia="Verdana" w:cs="Arial"/>
                <w:szCs w:val="20"/>
                <w:bdr w:val="nil"/>
                <w:lang w:val="en-GB"/>
              </w:rPr>
              <w:t>G</w:t>
            </w:r>
            <w:r>
              <w:rPr>
                <w:rFonts w:eastAsia="Verdana" w:cs="Arial"/>
                <w:szCs w:val="20"/>
                <w:bdr w:val="nil"/>
                <w:lang w:val="en-GB"/>
              </w:rPr>
              <w:t>reece</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80ED5" w:rsidRPr="001E0A92" w:rsidRDefault="00280ED5" w:rsidP="008E3AC9">
            <w:pPr>
              <w:rPr>
                <w:rFonts w:eastAsia="Verdana" w:cs="Arial"/>
                <w:szCs w:val="20"/>
                <w:bdr w:val="nil"/>
                <w:lang w:val="en-GB"/>
              </w:rPr>
            </w:pPr>
            <w:r w:rsidRPr="001E0A92">
              <w:rPr>
                <w:rFonts w:eastAsia="Verdana" w:cs="Arial"/>
                <w:szCs w:val="20"/>
                <w:bdr w:val="nil"/>
                <w:lang w:val="en-GB"/>
              </w:rPr>
              <w:t>The following frequency ranges are available for model control (including flying models) and there aren’t any special provisions in place for other types of UAS (</w:t>
            </w:r>
            <w:proofErr w:type="spellStart"/>
            <w:r w:rsidRPr="001E0A92">
              <w:rPr>
                <w:rFonts w:eastAsia="Verdana" w:cs="Arial"/>
                <w:szCs w:val="20"/>
                <w:bdr w:val="nil"/>
                <w:lang w:val="en-GB"/>
              </w:rPr>
              <w:t>eg</w:t>
            </w:r>
            <w:proofErr w:type="spellEnd"/>
            <w:r w:rsidRPr="001E0A92">
              <w:rPr>
                <w:rFonts w:eastAsia="Verdana" w:cs="Arial"/>
                <w:szCs w:val="20"/>
                <w:bdr w:val="nil"/>
                <w:lang w:val="en-GB"/>
              </w:rPr>
              <w:t xml:space="preserve"> governmental use): </w:t>
            </w:r>
            <w:r w:rsidRPr="001E0A92">
              <w:rPr>
                <w:rFonts w:eastAsia="Verdana" w:cs="Arial"/>
                <w:szCs w:val="20"/>
                <w:bdr w:val="nil"/>
                <w:lang w:val="en-GB"/>
              </w:rPr>
              <w:br/>
              <w:t xml:space="preserve">26.995 MHz, 27.045 MHz, 27.095 MHz, 27.145 MHz, 27.195 MHz (according to 2013/752/EU and ERC REC 70-03) </w:t>
            </w:r>
            <w:r w:rsidRPr="001E0A92">
              <w:rPr>
                <w:rFonts w:eastAsia="Verdana" w:cs="Arial"/>
                <w:szCs w:val="20"/>
                <w:bdr w:val="nil"/>
                <w:lang w:val="en-GB"/>
              </w:rPr>
              <w:br/>
              <w:t xml:space="preserve">40.665 MHz, 40.675 MHz, 40.685 MHz, 40.695 MHz (according to ERC/DEC/(01)12 and ERC REC 70-03) </w:t>
            </w:r>
            <w:r w:rsidRPr="001E0A92">
              <w:rPr>
                <w:rFonts w:eastAsia="Verdana" w:cs="Arial"/>
                <w:szCs w:val="20"/>
                <w:bdr w:val="nil"/>
                <w:lang w:val="en-GB"/>
              </w:rPr>
              <w:br/>
              <w:t xml:space="preserve">34.995–35.225 MHz (only for flying models, according to ERC/DEC/(01)11 and ERC REC 70-03) </w:t>
            </w:r>
          </w:p>
        </w:tc>
      </w:tr>
      <w:tr w:rsidR="004915CD"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Ireland</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6848A6">
            <w:pPr>
              <w:rPr>
                <w:rFonts w:eastAsia="Verdana" w:cs="Arial"/>
                <w:szCs w:val="20"/>
                <w:bdr w:val="nil"/>
                <w:lang w:val="en-GB"/>
              </w:rPr>
            </w:pPr>
            <w:r w:rsidRPr="001E0A92">
              <w:rPr>
                <w:rFonts w:eastAsia="Verdana" w:cs="Arial"/>
                <w:szCs w:val="20"/>
                <w:bdr w:val="nil"/>
                <w:lang w:val="en-GB"/>
              </w:rPr>
              <w:t xml:space="preserve">Insofar as model aircraft are concerned, </w:t>
            </w:r>
            <w:proofErr w:type="spellStart"/>
            <w:r w:rsidRPr="001E0A92">
              <w:rPr>
                <w:rFonts w:eastAsia="Verdana" w:cs="Arial"/>
                <w:szCs w:val="20"/>
                <w:bdr w:val="nil"/>
                <w:lang w:val="en-GB"/>
              </w:rPr>
              <w:t>ComReg</w:t>
            </w:r>
            <w:proofErr w:type="spellEnd"/>
            <w:r w:rsidRPr="001E0A92">
              <w:rPr>
                <w:rFonts w:eastAsia="Verdana" w:cs="Arial"/>
                <w:szCs w:val="20"/>
                <w:bdr w:val="nil"/>
                <w:lang w:val="en-GB"/>
              </w:rPr>
              <w:t xml:space="preserve"> is aligned with ECC Recommendation 70-03, which provides for unlicensed operation of model aircraft using specific frequencies and associated technical parameters. </w:t>
            </w:r>
            <w:r w:rsidRPr="001E0A92">
              <w:rPr>
                <w:rFonts w:eastAsia="Verdana" w:cs="Arial"/>
                <w:szCs w:val="20"/>
                <w:bdr w:val="nil"/>
                <w:lang w:val="en-GB"/>
              </w:rPr>
              <w:br/>
            </w:r>
            <w:r w:rsidRPr="001E0A92">
              <w:rPr>
                <w:rFonts w:eastAsia="Verdana" w:cs="Arial"/>
                <w:szCs w:val="20"/>
                <w:bdr w:val="nil"/>
                <w:lang w:val="en-GB"/>
              </w:rPr>
              <w:lastRenderedPageBreak/>
              <w:br/>
              <w:t xml:space="preserve">Currently, within Ireland, UAS operate largely </w:t>
            </w:r>
            <w:r w:rsidR="006848A6">
              <w:rPr>
                <w:rFonts w:eastAsia="Verdana" w:cs="Arial"/>
                <w:szCs w:val="20"/>
                <w:bdr w:val="nil"/>
                <w:lang w:val="en-GB"/>
              </w:rPr>
              <w:t>in h</w:t>
            </w:r>
            <w:r w:rsidRPr="001E0A92">
              <w:rPr>
                <w:rFonts w:eastAsia="Verdana" w:cs="Arial"/>
                <w:szCs w:val="20"/>
                <w:bdr w:val="nil"/>
                <w:lang w:val="en-GB"/>
              </w:rPr>
              <w:t>armoni</w:t>
            </w:r>
            <w:r w:rsidR="006848A6">
              <w:rPr>
                <w:rFonts w:eastAsia="Verdana" w:cs="Arial"/>
                <w:szCs w:val="20"/>
                <w:bdr w:val="nil"/>
                <w:lang w:val="en-GB"/>
              </w:rPr>
              <w:t>sed</w:t>
            </w:r>
            <w:r w:rsidRPr="001E0A92">
              <w:rPr>
                <w:rFonts w:eastAsia="Verdana" w:cs="Arial"/>
                <w:szCs w:val="20"/>
                <w:bdr w:val="nil"/>
                <w:lang w:val="en-GB"/>
              </w:rPr>
              <w:t xml:space="preserve"> licence exempt spectrum (i.e., 2.4 GHz and 5.8 GHz) </w:t>
            </w:r>
            <w:r w:rsidRPr="001E0A92">
              <w:rPr>
                <w:rFonts w:eastAsia="Verdana" w:cs="Arial"/>
                <w:szCs w:val="20"/>
                <w:bdr w:val="nil"/>
                <w:lang w:val="en-GB"/>
              </w:rPr>
              <w:br/>
            </w:r>
            <w:r w:rsidRPr="001E0A92">
              <w:rPr>
                <w:rFonts w:eastAsia="Verdana" w:cs="Arial"/>
                <w:szCs w:val="20"/>
                <w:bdr w:val="nil"/>
                <w:lang w:val="en-GB"/>
              </w:rPr>
              <w:br/>
              <w:t xml:space="preserve">Apart from the above </w:t>
            </w:r>
            <w:proofErr w:type="gramStart"/>
            <w:r w:rsidRPr="001E0A92">
              <w:rPr>
                <w:rFonts w:eastAsia="Verdana" w:cs="Arial"/>
                <w:szCs w:val="20"/>
                <w:bdr w:val="nil"/>
                <w:lang w:val="en-GB"/>
              </w:rPr>
              <w:t>allowances,</w:t>
            </w:r>
            <w:proofErr w:type="gramEnd"/>
            <w:r w:rsidRPr="001E0A92">
              <w:rPr>
                <w:rFonts w:eastAsia="Verdana" w:cs="Arial"/>
                <w:szCs w:val="20"/>
                <w:bdr w:val="nil"/>
                <w:lang w:val="en-GB"/>
              </w:rPr>
              <w:t xml:space="preserve"> no frequencies have been yet identified for UAS. </w:t>
            </w:r>
          </w:p>
        </w:tc>
      </w:tr>
      <w:tr w:rsidR="00280ED5"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80ED5" w:rsidRPr="001E0A92" w:rsidRDefault="00280ED5" w:rsidP="008E3AC9">
            <w:pPr>
              <w:rPr>
                <w:rFonts w:eastAsia="Verdana" w:cs="Arial"/>
                <w:szCs w:val="20"/>
                <w:bdr w:val="nil"/>
                <w:lang w:val="en-GB"/>
              </w:rPr>
            </w:pPr>
            <w:r w:rsidRPr="001E0A92">
              <w:rPr>
                <w:rFonts w:eastAsia="Verdana" w:cs="Arial"/>
                <w:szCs w:val="20"/>
                <w:bdr w:val="nil"/>
                <w:lang w:val="en-GB"/>
              </w:rPr>
              <w:lastRenderedPageBreak/>
              <w:t>Italy</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80ED5" w:rsidRPr="001E0A92" w:rsidRDefault="00280ED5" w:rsidP="008E3AC9">
            <w:pPr>
              <w:rPr>
                <w:rFonts w:eastAsia="Verdana" w:cs="Arial"/>
                <w:szCs w:val="20"/>
                <w:bdr w:val="nil"/>
                <w:lang w:val="en-GB"/>
              </w:rPr>
            </w:pPr>
            <w:r w:rsidRPr="001E0A92">
              <w:rPr>
                <w:rFonts w:eastAsia="Verdana" w:cs="Arial"/>
                <w:szCs w:val="20"/>
                <w:bdr w:val="nil"/>
                <w:lang w:val="en-GB"/>
              </w:rPr>
              <w:t xml:space="preserve">5030-5091MHz, according to note 5.443C of Radio Regulation(WRC 2012) </w:t>
            </w:r>
          </w:p>
        </w:tc>
      </w:tr>
      <w:tr w:rsidR="004915CD"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Latvia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34,995-35,225 MHz 100mW </w:t>
            </w:r>
            <w:proofErr w:type="spellStart"/>
            <w:r w:rsidRPr="001E0A92">
              <w:rPr>
                <w:rFonts w:eastAsia="Verdana" w:cs="Arial"/>
                <w:szCs w:val="20"/>
                <w:bdr w:val="nil"/>
                <w:lang w:val="en-GB"/>
              </w:rPr>
              <w:t>e.r.p</w:t>
            </w:r>
            <w:proofErr w:type="spellEnd"/>
            <w:r w:rsidRPr="001E0A92">
              <w:rPr>
                <w:rFonts w:eastAsia="Verdana" w:cs="Arial"/>
                <w:szCs w:val="20"/>
                <w:bdr w:val="nil"/>
                <w:lang w:val="en-GB"/>
              </w:rPr>
              <w:t xml:space="preserve">. dedicated for aircraft model use only. </w:t>
            </w:r>
          </w:p>
        </w:tc>
      </w:tr>
      <w:tr w:rsidR="00280ED5"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80ED5" w:rsidRPr="001E0A92" w:rsidRDefault="00280ED5" w:rsidP="008E3AC9">
            <w:pPr>
              <w:rPr>
                <w:rFonts w:eastAsia="Verdana" w:cs="Arial"/>
                <w:szCs w:val="20"/>
                <w:bdr w:val="nil"/>
                <w:lang w:val="en-GB"/>
              </w:rPr>
            </w:pPr>
            <w:r w:rsidRPr="001E0A92">
              <w:rPr>
                <w:rFonts w:eastAsia="Verdana" w:cs="Arial"/>
                <w:szCs w:val="20"/>
                <w:bdr w:val="nil"/>
                <w:lang w:val="en-GB"/>
              </w:rPr>
              <w:t xml:space="preserve">Netherlands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80ED5" w:rsidRPr="001E0A92" w:rsidRDefault="00280ED5" w:rsidP="008E3AC9">
            <w:pPr>
              <w:rPr>
                <w:rFonts w:eastAsia="Verdana" w:cs="Arial"/>
                <w:szCs w:val="20"/>
                <w:bdr w:val="nil"/>
                <w:lang w:val="en-GB"/>
              </w:rPr>
            </w:pPr>
            <w:r w:rsidRPr="001E0A92">
              <w:rPr>
                <w:rFonts w:eastAsia="Verdana" w:cs="Arial"/>
                <w:szCs w:val="20"/>
                <w:bdr w:val="nil"/>
                <w:lang w:val="en-GB"/>
              </w:rPr>
              <w:t xml:space="preserve">- 5030 – 5091 MHz </w:t>
            </w:r>
            <w:r w:rsidRPr="001E0A92">
              <w:rPr>
                <w:rFonts w:eastAsia="Verdana" w:cs="Arial"/>
                <w:szCs w:val="20"/>
                <w:bdr w:val="nil"/>
                <w:lang w:val="en-GB"/>
              </w:rPr>
              <w:br/>
              <w:t xml:space="preserve">- 2300 – 2495 MHz </w:t>
            </w:r>
            <w:r w:rsidRPr="001E0A92">
              <w:rPr>
                <w:rFonts w:eastAsia="Verdana" w:cs="Arial"/>
                <w:szCs w:val="20"/>
                <w:bdr w:val="nil"/>
                <w:lang w:val="en-GB"/>
              </w:rPr>
              <w:br/>
              <w:t xml:space="preserve">And license exempt spectrum (2,4 and 5 GHz </w:t>
            </w:r>
          </w:p>
        </w:tc>
      </w:tr>
      <w:tr w:rsidR="001F39B7"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F39B7" w:rsidRPr="001E0A92" w:rsidRDefault="001F39B7" w:rsidP="008E3AC9">
            <w:pPr>
              <w:rPr>
                <w:rFonts w:eastAsia="Verdana" w:cs="Arial"/>
                <w:szCs w:val="20"/>
                <w:bdr w:val="nil"/>
                <w:lang w:val="en-GB"/>
              </w:rPr>
            </w:pPr>
            <w:r w:rsidRPr="001E0A92">
              <w:rPr>
                <w:rFonts w:eastAsia="Verdana" w:cs="Arial"/>
                <w:szCs w:val="20"/>
                <w:bdr w:val="nil"/>
                <w:lang w:val="en-GB"/>
              </w:rPr>
              <w:t>Russian Federation</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F39B7" w:rsidRPr="001E0A92" w:rsidRDefault="001F39B7" w:rsidP="008E3AC9">
            <w:pPr>
              <w:rPr>
                <w:rFonts w:eastAsia="Verdana" w:cs="Arial"/>
                <w:szCs w:val="20"/>
                <w:bdr w:val="nil"/>
                <w:lang w:val="en-GB"/>
              </w:rPr>
            </w:pPr>
            <w:r w:rsidRPr="001E0A92">
              <w:rPr>
                <w:rFonts w:eastAsia="Verdana" w:cs="Arial"/>
                <w:szCs w:val="20"/>
                <w:bdr w:val="nil"/>
                <w:lang w:val="en-GB"/>
              </w:rPr>
              <w:t xml:space="preserve">The Decision of the State Radio Frequency Commission №07-20-03-001 from 07.05.2007 «Allocation of frequency bands for Short Range Devices» harmonization to use by </w:t>
            </w:r>
            <w:proofErr w:type="spellStart"/>
            <w:r w:rsidRPr="001E0A92">
              <w:rPr>
                <w:rFonts w:eastAsia="Verdana" w:cs="Arial"/>
                <w:szCs w:val="20"/>
                <w:bdr w:val="nil"/>
                <w:lang w:val="en-GB"/>
              </w:rPr>
              <w:t>radiocontrol</w:t>
            </w:r>
            <w:proofErr w:type="spellEnd"/>
            <w:r w:rsidRPr="001E0A92">
              <w:rPr>
                <w:rFonts w:eastAsia="Verdana" w:cs="Arial"/>
                <w:szCs w:val="20"/>
                <w:bdr w:val="nil"/>
                <w:lang w:val="en-GB"/>
              </w:rPr>
              <w:t xml:space="preserve"> flying models (toys) the following frequency bands: </w:t>
            </w:r>
            <w:r w:rsidRPr="001E0A92">
              <w:rPr>
                <w:rFonts w:eastAsia="Verdana" w:cs="Arial"/>
                <w:szCs w:val="20"/>
                <w:bdr w:val="nil"/>
                <w:lang w:val="en-GB"/>
              </w:rPr>
              <w:br/>
              <w:t xml:space="preserve">26.957-27.283 MHz, 28.0-28.2 MHz, 40.66-40.7 MHz and 2400-2483.5 MHz </w:t>
            </w:r>
          </w:p>
        </w:tc>
      </w:tr>
      <w:tr w:rsidR="004915CD"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Switzerland</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- 34,995 – 35,225 MHz </w:t>
            </w:r>
            <w:r w:rsidRPr="001E0A92">
              <w:rPr>
                <w:rFonts w:eastAsia="Verdana" w:cs="Arial"/>
                <w:szCs w:val="20"/>
                <w:bdr w:val="nil"/>
                <w:lang w:val="en-GB"/>
              </w:rPr>
              <w:br/>
              <w:t xml:space="preserve">- Band ISM 2,4 GHz and Band ISM 5 GHz </w:t>
            </w:r>
          </w:p>
        </w:tc>
      </w:tr>
    </w:tbl>
    <w:p w:rsidR="001F39B7" w:rsidRPr="001F39B7" w:rsidRDefault="001F39B7" w:rsidP="001F39B7">
      <w:pPr>
        <w:keepLines/>
        <w:pBdr>
          <w:top w:val="nil"/>
          <w:left w:val="nil"/>
          <w:bottom w:val="nil"/>
          <w:right w:val="nil"/>
        </w:pBdr>
        <w:rPr>
          <w:rFonts w:eastAsia="Verdana" w:cs="Arial"/>
          <w:szCs w:val="20"/>
          <w:bdr w:val="nil"/>
          <w:lang w:val="en-GB" w:eastAsia="da-DK"/>
        </w:rPr>
      </w:pPr>
    </w:p>
    <w:p w:rsidR="004915CD" w:rsidRPr="001E0A92" w:rsidRDefault="004915CD" w:rsidP="007C6F58">
      <w:pPr>
        <w:keepLines/>
        <w:numPr>
          <w:ilvl w:val="0"/>
          <w:numId w:val="13"/>
        </w:numPr>
        <w:pBdr>
          <w:top w:val="nil"/>
          <w:left w:val="nil"/>
          <w:bottom w:val="nil"/>
          <w:right w:val="nil"/>
        </w:pBdr>
        <w:tabs>
          <w:tab w:val="clear" w:pos="1296"/>
          <w:tab w:val="num" w:pos="284"/>
        </w:tabs>
        <w:ind w:left="0" w:firstLine="0"/>
        <w:rPr>
          <w:rFonts w:eastAsia="Verdana" w:cs="Arial"/>
          <w:szCs w:val="20"/>
          <w:bdr w:val="nil"/>
          <w:lang w:val="en-GB" w:eastAsia="da-DK"/>
        </w:rPr>
      </w:pPr>
      <w:r w:rsidRPr="001E0A92">
        <w:rPr>
          <w:rFonts w:eastAsia="Verdana" w:cs="Arial"/>
          <w:b/>
          <w:bCs/>
          <w:szCs w:val="20"/>
          <w:bdr w:val="nil"/>
          <w:lang w:val="en-GB" w:eastAsia="da-DK"/>
        </w:rPr>
        <w:t xml:space="preserve">Question 2.2: ’NO’ Remarks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484"/>
        <w:gridCol w:w="8380"/>
      </w:tblGrid>
      <w:tr w:rsidR="001F39B7"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F39B7" w:rsidRPr="001E0A92" w:rsidRDefault="001F39B7" w:rsidP="008E3AC9">
            <w:pPr>
              <w:rPr>
                <w:rFonts w:eastAsia="Verdana" w:cs="Arial"/>
                <w:szCs w:val="20"/>
                <w:bdr w:val="nil"/>
                <w:lang w:val="en-GB"/>
              </w:rPr>
            </w:pPr>
            <w:r w:rsidRPr="001E0A92">
              <w:rPr>
                <w:rFonts w:eastAsia="Verdana" w:cs="Arial"/>
                <w:szCs w:val="20"/>
                <w:bdr w:val="nil"/>
                <w:lang w:val="en-GB"/>
              </w:rPr>
              <w:t>Austria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F39B7" w:rsidRPr="001E0A92" w:rsidRDefault="001F39B7" w:rsidP="008E3AC9">
            <w:pPr>
              <w:rPr>
                <w:rFonts w:eastAsia="Verdana" w:cs="Arial"/>
                <w:szCs w:val="20"/>
                <w:bdr w:val="nil"/>
                <w:lang w:val="en-GB"/>
              </w:rPr>
            </w:pPr>
            <w:r w:rsidRPr="001E0A92">
              <w:rPr>
                <w:rFonts w:eastAsia="Verdana" w:cs="Arial"/>
                <w:szCs w:val="20"/>
                <w:bdr w:val="nil"/>
                <w:lang w:val="en-GB"/>
              </w:rPr>
              <w:t xml:space="preserve">Currently, they are using SRD and RLAN Equipment. There are specific frequencies planed for the CNPC-Link depending on harmonization measures. </w:t>
            </w:r>
          </w:p>
        </w:tc>
      </w:tr>
      <w:tr w:rsidR="001F39B7"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F39B7" w:rsidRPr="001E0A92" w:rsidRDefault="001F39B7" w:rsidP="008E3AC9">
            <w:pPr>
              <w:rPr>
                <w:rFonts w:eastAsia="Verdana" w:cs="Arial"/>
                <w:szCs w:val="20"/>
                <w:bdr w:val="nil"/>
                <w:lang w:val="en-GB"/>
              </w:rPr>
            </w:pPr>
            <w:r w:rsidRPr="001E0A92">
              <w:rPr>
                <w:rFonts w:eastAsia="Verdana" w:cs="Arial"/>
                <w:szCs w:val="20"/>
                <w:bdr w:val="nil"/>
                <w:lang w:val="en-GB"/>
              </w:rPr>
              <w:t>Czech Republic</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F39B7" w:rsidRPr="001E0A92" w:rsidRDefault="001F39B7" w:rsidP="008E3AC9">
            <w:pPr>
              <w:rPr>
                <w:rFonts w:eastAsia="Verdana" w:cs="Arial"/>
                <w:szCs w:val="20"/>
                <w:bdr w:val="nil"/>
                <w:lang w:val="en-GB"/>
              </w:rPr>
            </w:pPr>
            <w:r w:rsidRPr="001E0A92">
              <w:rPr>
                <w:rFonts w:eastAsia="Verdana" w:cs="Arial"/>
                <w:szCs w:val="20"/>
                <w:bdr w:val="nil"/>
                <w:lang w:val="en-GB"/>
              </w:rPr>
              <w:t xml:space="preserve">There are no frequencies (terms and definitions, (national) footnotes etc.) identified for UAS in the Czech NTFA (Decree No. 105/2010 Coll.) </w:t>
            </w:r>
          </w:p>
        </w:tc>
      </w:tr>
      <w:tr w:rsidR="001F39B7"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F39B7" w:rsidRPr="001E0A92" w:rsidRDefault="001F39B7" w:rsidP="008E3AC9">
            <w:pPr>
              <w:rPr>
                <w:rFonts w:eastAsia="Verdana" w:cs="Arial"/>
                <w:szCs w:val="20"/>
                <w:bdr w:val="nil"/>
                <w:lang w:val="en-GB"/>
              </w:rPr>
            </w:pPr>
            <w:r w:rsidRPr="001E0A92">
              <w:rPr>
                <w:rFonts w:eastAsia="Verdana" w:cs="Arial"/>
                <w:szCs w:val="20"/>
                <w:bdr w:val="nil"/>
                <w:lang w:val="en-GB"/>
              </w:rPr>
              <w:t>France</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F39B7" w:rsidRPr="001E0A92" w:rsidRDefault="001F39B7" w:rsidP="008E3AC9">
            <w:pPr>
              <w:rPr>
                <w:rFonts w:eastAsia="Verdana" w:cs="Arial"/>
                <w:szCs w:val="20"/>
                <w:bdr w:val="nil"/>
                <w:lang w:val="en-GB"/>
              </w:rPr>
            </w:pPr>
            <w:r w:rsidRPr="001E0A92">
              <w:rPr>
                <w:rFonts w:eastAsia="Verdana" w:cs="Arial"/>
                <w:szCs w:val="20"/>
                <w:bdr w:val="nil"/>
                <w:lang w:val="en-GB"/>
              </w:rPr>
              <w:t xml:space="preserve">No specific frequencies currently identified for UAS. </w:t>
            </w:r>
            <w:r w:rsidRPr="001E0A92">
              <w:rPr>
                <w:rFonts w:eastAsia="Verdana" w:cs="Arial"/>
                <w:szCs w:val="20"/>
                <w:bdr w:val="nil"/>
                <w:lang w:val="en-GB"/>
              </w:rPr>
              <w:br/>
            </w:r>
            <w:r w:rsidRPr="001E0A92">
              <w:rPr>
                <w:rFonts w:eastAsia="Verdana" w:cs="Arial"/>
                <w:szCs w:val="20"/>
                <w:bdr w:val="nil"/>
                <w:lang w:val="en-GB"/>
              </w:rPr>
              <w:br/>
              <w:t xml:space="preserve">Specific frequencies have been identified for flying models related to EC Decision 2006/771/CE amended as well as Decisions ERC/DEC/(01)11 and ERC/DEC/(01)12 and implemented nationally through French frequency Regulator ARCEP decision n°2014-1263. </w:t>
            </w:r>
          </w:p>
        </w:tc>
      </w:tr>
      <w:tr w:rsidR="001F39B7"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F39B7" w:rsidRPr="001E0A92" w:rsidRDefault="001F39B7" w:rsidP="008E3AC9">
            <w:pPr>
              <w:rPr>
                <w:rFonts w:eastAsia="Verdana" w:cs="Arial"/>
                <w:szCs w:val="20"/>
                <w:bdr w:val="nil"/>
                <w:lang w:val="en-GB"/>
              </w:rPr>
            </w:pPr>
            <w:r>
              <w:rPr>
                <w:rFonts w:eastAsia="Verdana" w:cs="Arial"/>
                <w:szCs w:val="20"/>
                <w:bdr w:val="nil"/>
                <w:lang w:val="en-GB"/>
              </w:rPr>
              <w:t>Georgia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F39B7" w:rsidRPr="001E0A92" w:rsidRDefault="001F39B7" w:rsidP="008E3AC9">
            <w:pPr>
              <w:rPr>
                <w:rFonts w:eastAsia="Verdana" w:cs="Arial"/>
                <w:szCs w:val="20"/>
                <w:bdr w:val="nil"/>
                <w:lang w:val="en-GB"/>
              </w:rPr>
            </w:pPr>
            <w:r w:rsidRPr="001E0A92">
              <w:rPr>
                <w:rFonts w:eastAsia="Verdana" w:cs="Arial"/>
                <w:szCs w:val="20"/>
                <w:bdr w:val="nil"/>
                <w:lang w:val="en-GB"/>
              </w:rPr>
              <w:t xml:space="preserve">No specific frequencies yet. </w:t>
            </w:r>
          </w:p>
        </w:tc>
      </w:tr>
      <w:tr w:rsidR="001F39B7"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F39B7" w:rsidRPr="001E0A92" w:rsidRDefault="001F39B7" w:rsidP="008E3AC9">
            <w:pPr>
              <w:rPr>
                <w:rFonts w:eastAsia="Verdana" w:cs="Arial"/>
                <w:szCs w:val="20"/>
                <w:bdr w:val="nil"/>
                <w:lang w:val="en-GB"/>
              </w:rPr>
            </w:pPr>
            <w:r w:rsidRPr="001E0A92">
              <w:rPr>
                <w:rFonts w:eastAsia="Verdana" w:cs="Arial"/>
                <w:szCs w:val="20"/>
                <w:bdr w:val="nil"/>
                <w:lang w:val="en-GB"/>
              </w:rPr>
              <w:t>Germany</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F39B7" w:rsidRPr="001E0A92" w:rsidRDefault="001F39B7" w:rsidP="008E3AC9">
            <w:pPr>
              <w:rPr>
                <w:rFonts w:eastAsia="Verdana" w:cs="Arial"/>
                <w:szCs w:val="20"/>
                <w:bdr w:val="nil"/>
                <w:lang w:val="en-GB"/>
              </w:rPr>
            </w:pPr>
            <w:r>
              <w:rPr>
                <w:rFonts w:eastAsia="Verdana" w:cs="Arial"/>
                <w:szCs w:val="20"/>
                <w:bdr w:val="nil"/>
                <w:lang w:val="en-GB"/>
              </w:rPr>
              <w:t>No</w:t>
            </w:r>
          </w:p>
        </w:tc>
      </w:tr>
      <w:tr w:rsidR="001F39B7"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F39B7" w:rsidRPr="001E0A92" w:rsidRDefault="001F39B7" w:rsidP="008E3AC9">
            <w:pPr>
              <w:rPr>
                <w:rFonts w:eastAsia="Verdana" w:cs="Arial"/>
                <w:szCs w:val="20"/>
                <w:bdr w:val="nil"/>
                <w:lang w:val="en-GB"/>
              </w:rPr>
            </w:pPr>
            <w:r w:rsidRPr="001E0A92">
              <w:rPr>
                <w:rFonts w:eastAsia="Verdana" w:cs="Arial"/>
                <w:szCs w:val="20"/>
                <w:bdr w:val="nil"/>
                <w:lang w:val="en-GB"/>
              </w:rPr>
              <w:t>Hungary</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F39B7" w:rsidRPr="001E0A92" w:rsidRDefault="001F39B7" w:rsidP="008E3AC9">
            <w:pPr>
              <w:rPr>
                <w:rFonts w:eastAsia="Verdana" w:cs="Arial"/>
                <w:szCs w:val="20"/>
                <w:bdr w:val="nil"/>
                <w:lang w:val="en-GB"/>
              </w:rPr>
            </w:pPr>
            <w:r w:rsidRPr="001E0A92">
              <w:rPr>
                <w:rFonts w:eastAsia="Verdana" w:cs="Arial"/>
                <w:szCs w:val="20"/>
                <w:bdr w:val="nil"/>
                <w:lang w:val="en-GB"/>
              </w:rPr>
              <w:t xml:space="preserve">There are no specific frequencies for UAS, yet. The study has been started at NMHH about the possible new regulation on usage of frequencies for UAS purposes. </w:t>
            </w:r>
          </w:p>
        </w:tc>
      </w:tr>
      <w:tr w:rsidR="001F39B7"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F39B7" w:rsidRPr="001E0A92" w:rsidRDefault="001F39B7" w:rsidP="008E3AC9">
            <w:pPr>
              <w:rPr>
                <w:rFonts w:eastAsia="Verdana" w:cs="Arial"/>
                <w:szCs w:val="20"/>
                <w:bdr w:val="nil"/>
                <w:lang w:val="en-GB"/>
              </w:rPr>
            </w:pPr>
            <w:r w:rsidRPr="001E0A92">
              <w:rPr>
                <w:rFonts w:eastAsia="Verdana" w:cs="Arial"/>
                <w:szCs w:val="20"/>
                <w:bdr w:val="nil"/>
                <w:lang w:val="en-GB"/>
              </w:rPr>
              <w:t>Montenegro</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F39B7" w:rsidRPr="001E0A92" w:rsidRDefault="001F39B7" w:rsidP="008E3AC9">
            <w:pPr>
              <w:rPr>
                <w:rFonts w:eastAsia="Verdana" w:cs="Arial"/>
                <w:szCs w:val="20"/>
                <w:bdr w:val="nil"/>
                <w:lang w:val="en-GB"/>
              </w:rPr>
            </w:pPr>
            <w:r>
              <w:rPr>
                <w:rFonts w:eastAsia="Verdana" w:cs="Arial"/>
                <w:szCs w:val="20"/>
                <w:bdr w:val="nil"/>
                <w:lang w:val="en-GB"/>
              </w:rPr>
              <w:t>Under study</w:t>
            </w:r>
            <w:r w:rsidRPr="001E0A92">
              <w:rPr>
                <w:rFonts w:eastAsia="Verdana" w:cs="Arial"/>
                <w:szCs w:val="20"/>
                <w:bdr w:val="nil"/>
                <w:lang w:val="en-GB"/>
              </w:rPr>
              <w:t xml:space="preserve"> </w:t>
            </w:r>
          </w:p>
        </w:tc>
      </w:tr>
      <w:tr w:rsidR="001F39B7"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F39B7" w:rsidRPr="001E0A92" w:rsidRDefault="001F39B7" w:rsidP="008E3AC9">
            <w:pPr>
              <w:rPr>
                <w:rFonts w:eastAsia="Verdana" w:cs="Arial"/>
                <w:szCs w:val="20"/>
                <w:bdr w:val="nil"/>
                <w:lang w:val="en-GB"/>
              </w:rPr>
            </w:pPr>
            <w:r w:rsidRPr="001E0A92">
              <w:rPr>
                <w:rFonts w:eastAsia="Verdana" w:cs="Arial"/>
                <w:szCs w:val="20"/>
                <w:bdr w:val="nil"/>
                <w:lang w:val="en-GB"/>
              </w:rPr>
              <w:t>Norway</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F39B7" w:rsidRPr="001E0A92" w:rsidRDefault="001F39B7" w:rsidP="008E3AC9">
            <w:pPr>
              <w:rPr>
                <w:rFonts w:eastAsia="Verdana" w:cs="Arial"/>
                <w:szCs w:val="20"/>
                <w:bdr w:val="nil"/>
                <w:lang w:val="en-GB"/>
              </w:rPr>
            </w:pPr>
            <w:r w:rsidRPr="001E0A92">
              <w:rPr>
                <w:rFonts w:eastAsia="Verdana" w:cs="Arial"/>
                <w:szCs w:val="20"/>
                <w:bdr w:val="nil"/>
                <w:lang w:val="en-GB"/>
              </w:rPr>
              <w:t xml:space="preserve">No, there are presently no defined frequency areas for RPAS/UAS in the Norwegian NTFA. </w:t>
            </w:r>
          </w:p>
        </w:tc>
      </w:tr>
      <w:tr w:rsidR="001F39B7"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F39B7" w:rsidRPr="001E0A92" w:rsidRDefault="001F39B7" w:rsidP="008E3AC9">
            <w:pPr>
              <w:rPr>
                <w:rFonts w:eastAsia="Verdana" w:cs="Arial"/>
                <w:szCs w:val="20"/>
                <w:bdr w:val="nil"/>
                <w:lang w:val="en-GB"/>
              </w:rPr>
            </w:pPr>
            <w:r w:rsidRPr="001E0A92">
              <w:rPr>
                <w:rFonts w:eastAsia="Verdana" w:cs="Arial"/>
                <w:szCs w:val="20"/>
                <w:bdr w:val="nil"/>
                <w:lang w:val="en-GB"/>
              </w:rPr>
              <w:t>Portugal</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F39B7" w:rsidRPr="001E0A92" w:rsidRDefault="001F39B7" w:rsidP="008E3AC9">
            <w:pPr>
              <w:rPr>
                <w:rFonts w:eastAsia="Verdana" w:cs="Arial"/>
                <w:szCs w:val="20"/>
                <w:bdr w:val="nil"/>
                <w:lang w:val="en-GB"/>
              </w:rPr>
            </w:pPr>
            <w:r w:rsidRPr="001E0A92">
              <w:rPr>
                <w:rFonts w:eastAsia="Verdana" w:cs="Arial"/>
                <w:szCs w:val="20"/>
                <w:bdr w:val="nil"/>
                <w:lang w:val="en-GB"/>
              </w:rPr>
              <w:t xml:space="preserve">No, the Portuguese NTFA does not designate spectrum specifically intended for the use of UAS. </w:t>
            </w:r>
          </w:p>
        </w:tc>
      </w:tr>
      <w:tr w:rsidR="001F39B7"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F39B7" w:rsidRPr="001E0A92" w:rsidRDefault="001F39B7" w:rsidP="008E3AC9">
            <w:pPr>
              <w:rPr>
                <w:rFonts w:eastAsia="Verdana" w:cs="Arial"/>
                <w:szCs w:val="20"/>
                <w:bdr w:val="nil"/>
                <w:lang w:val="en-GB"/>
              </w:rPr>
            </w:pPr>
            <w:r w:rsidRPr="001E0A92">
              <w:rPr>
                <w:rFonts w:eastAsia="Verdana" w:cs="Arial"/>
                <w:szCs w:val="20"/>
                <w:bdr w:val="nil"/>
                <w:lang w:val="en-GB"/>
              </w:rPr>
              <w:t>Slovakia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F39B7" w:rsidRPr="001E0A92" w:rsidRDefault="001F39B7" w:rsidP="008E3AC9">
            <w:pPr>
              <w:rPr>
                <w:rFonts w:eastAsia="Verdana" w:cs="Arial"/>
                <w:szCs w:val="20"/>
                <w:bdr w:val="nil"/>
                <w:lang w:val="en-GB"/>
              </w:rPr>
            </w:pPr>
            <w:r w:rsidRPr="001E0A92">
              <w:rPr>
                <w:rFonts w:eastAsia="Verdana" w:cs="Arial"/>
                <w:szCs w:val="20"/>
                <w:bdr w:val="nil"/>
                <w:lang w:val="en-GB"/>
              </w:rPr>
              <w:t xml:space="preserve">In the NTFA (2015-2016) of the Slovak Republic we have no such frequencies or requirements identified for UAS applications. </w:t>
            </w:r>
          </w:p>
        </w:tc>
      </w:tr>
      <w:tr w:rsidR="001F39B7"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F39B7" w:rsidRPr="001E0A92" w:rsidRDefault="001F39B7" w:rsidP="008E3AC9">
            <w:pPr>
              <w:rPr>
                <w:rFonts w:eastAsia="Verdana" w:cs="Arial"/>
                <w:szCs w:val="20"/>
                <w:bdr w:val="nil"/>
                <w:lang w:val="en-GB"/>
              </w:rPr>
            </w:pPr>
            <w:r>
              <w:rPr>
                <w:rFonts w:eastAsia="Verdana" w:cs="Arial"/>
                <w:szCs w:val="20"/>
                <w:bdr w:val="nil"/>
                <w:lang w:val="en-GB"/>
              </w:rPr>
              <w:t>Spain</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F39B7" w:rsidRPr="001E0A92" w:rsidRDefault="001F39B7" w:rsidP="008E3AC9">
            <w:pPr>
              <w:rPr>
                <w:rFonts w:eastAsia="Verdana" w:cs="Arial"/>
                <w:szCs w:val="20"/>
                <w:bdr w:val="nil"/>
                <w:lang w:val="en-GB"/>
              </w:rPr>
            </w:pPr>
            <w:r w:rsidRPr="001E0A92">
              <w:rPr>
                <w:rFonts w:eastAsia="Verdana" w:cs="Arial"/>
                <w:szCs w:val="20"/>
                <w:bdr w:val="nil"/>
                <w:lang w:val="en-GB"/>
              </w:rPr>
              <w:t xml:space="preserve">There are not specific frequencies in Spain for UAS </w:t>
            </w:r>
          </w:p>
        </w:tc>
      </w:tr>
      <w:tr w:rsidR="001F39B7"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F39B7" w:rsidRPr="001E0A92" w:rsidRDefault="001F39B7" w:rsidP="008E3AC9">
            <w:pPr>
              <w:rPr>
                <w:rFonts w:eastAsia="Verdana" w:cs="Arial"/>
                <w:szCs w:val="20"/>
                <w:bdr w:val="nil"/>
                <w:lang w:val="en-GB"/>
              </w:rPr>
            </w:pPr>
            <w:r w:rsidRPr="001E0A92">
              <w:rPr>
                <w:rFonts w:eastAsia="Verdana" w:cs="Arial"/>
                <w:szCs w:val="20"/>
                <w:bdr w:val="nil"/>
                <w:lang w:val="en-GB"/>
              </w:rPr>
              <w:t>Sweden</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F39B7" w:rsidRPr="001E0A92" w:rsidRDefault="001F39B7" w:rsidP="008E3AC9">
            <w:pPr>
              <w:rPr>
                <w:rFonts w:eastAsia="Verdana" w:cs="Arial"/>
                <w:szCs w:val="20"/>
                <w:bdr w:val="nil"/>
                <w:lang w:val="en-GB"/>
              </w:rPr>
            </w:pPr>
            <w:r w:rsidRPr="001E0A92">
              <w:rPr>
                <w:rFonts w:eastAsia="Verdana" w:cs="Arial"/>
                <w:szCs w:val="20"/>
                <w:bdr w:val="nil"/>
                <w:lang w:val="en-GB"/>
              </w:rPr>
              <w:t xml:space="preserve">There are no specific frequencies. UAS are assigned frequencies in the aeronautical </w:t>
            </w:r>
            <w:r w:rsidRPr="001E0A92">
              <w:rPr>
                <w:rFonts w:eastAsia="Verdana" w:cs="Arial"/>
                <w:szCs w:val="20"/>
                <w:bdr w:val="nil"/>
                <w:lang w:val="en-GB"/>
              </w:rPr>
              <w:lastRenderedPageBreak/>
              <w:t xml:space="preserve">bands for ATC. Otherwise UAS use licence exempted bands, e.g. 2.4 GHz and 5 GHz bands </w:t>
            </w:r>
          </w:p>
        </w:tc>
      </w:tr>
      <w:tr w:rsidR="004915CD"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lastRenderedPageBreak/>
              <w:t>United Kingdom</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Not specifically but bands are listed along with potential use in the aforementioned CAP722. Additionally bands for the usage of UAS would be reflected in the UK Frequency Allocation Table (</w:t>
            </w:r>
            <w:hyperlink r:id="rId24" w:history="1">
              <w:r w:rsidRPr="001E0A92">
                <w:rPr>
                  <w:rFonts w:eastAsia="Verdana" w:cs="Arial"/>
                  <w:color w:val="0000FF"/>
                  <w:szCs w:val="20"/>
                  <w:u w:val="single"/>
                  <w:bdr w:val="nil"/>
                  <w:lang w:val="en-GB"/>
                </w:rPr>
                <w:t>http://stakeholders.ofcom.org.uk/spectrum/information/uk-fat/</w:t>
              </w:r>
            </w:hyperlink>
            <w:r w:rsidRPr="001E0A92">
              <w:rPr>
                <w:rFonts w:eastAsia="Verdana" w:cs="Arial"/>
                <w:szCs w:val="20"/>
                <w:bdr w:val="nil"/>
                <w:lang w:val="en-GB"/>
              </w:rPr>
              <w:t xml:space="preserve"> ) </w:t>
            </w:r>
          </w:p>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Ofcom provides minimum requirements for the establishment, installation and use of licence exempt short range devices in document IR2030/23 </w:t>
            </w:r>
            <w:hyperlink r:id="rId25" w:history="1">
              <w:r w:rsidRPr="001E0A92">
                <w:rPr>
                  <w:rFonts w:eastAsia="Verdana" w:cs="Arial"/>
                  <w:color w:val="0000FF"/>
                  <w:szCs w:val="20"/>
                  <w:u w:val="single"/>
                  <w:bdr w:val="nil"/>
                  <w:lang w:val="en-GB"/>
                </w:rPr>
                <w:t>http://stakeholders.ofcom.org.uk/binaries/spectrum/spectrum-policy-area/spectrum-management/research-guidelines-tech-info/interface-requirements/IR_2030-june2014.pdf</w:t>
              </w:r>
            </w:hyperlink>
            <w:r w:rsidRPr="001E0A92">
              <w:rPr>
                <w:rFonts w:eastAsia="Verdana" w:cs="Arial"/>
                <w:szCs w:val="20"/>
                <w:bdr w:val="nil"/>
                <w:lang w:val="en-GB"/>
              </w:rPr>
              <w:t xml:space="preserve"> </w:t>
            </w:r>
          </w:p>
        </w:tc>
      </w:tr>
    </w:tbl>
    <w:p w:rsidR="004915CD" w:rsidRPr="001E0A92" w:rsidRDefault="004915CD" w:rsidP="004915CD">
      <w:pPr>
        <w:pStyle w:val="ECCParagraph"/>
        <w:rPr>
          <w:rFonts w:cs="Arial"/>
          <w:szCs w:val="20"/>
        </w:rPr>
      </w:pPr>
    </w:p>
    <w:p w:rsidR="004915CD" w:rsidRPr="001E0A92" w:rsidRDefault="004915CD" w:rsidP="004915CD">
      <w:pPr>
        <w:pStyle w:val="Heading2"/>
        <w:rPr>
          <w:szCs w:val="20"/>
          <w:lang w:val="en-GB"/>
        </w:rPr>
      </w:pPr>
      <w:bookmarkStart w:id="188" w:name="_Toc462328534"/>
      <w:r w:rsidRPr="001E0A92">
        <w:rPr>
          <w:szCs w:val="20"/>
          <w:lang w:val="en-GB"/>
        </w:rPr>
        <w:t>Spectrum harmonisation measures</w:t>
      </w:r>
      <w:bookmarkEnd w:id="188"/>
    </w:p>
    <w:p w:rsidR="004915CD" w:rsidRPr="001E0A92" w:rsidRDefault="004915CD" w:rsidP="007C6F58">
      <w:pPr>
        <w:keepLines/>
        <w:numPr>
          <w:ilvl w:val="0"/>
          <w:numId w:val="13"/>
        </w:numPr>
        <w:pBdr>
          <w:top w:val="nil"/>
          <w:left w:val="nil"/>
          <w:bottom w:val="nil"/>
          <w:right w:val="nil"/>
        </w:pBdr>
        <w:tabs>
          <w:tab w:val="clear" w:pos="1296"/>
          <w:tab w:val="num" w:pos="284"/>
        </w:tabs>
        <w:ind w:left="0" w:firstLine="0"/>
        <w:rPr>
          <w:rFonts w:eastAsia="Verdana" w:cs="Arial"/>
          <w:szCs w:val="20"/>
          <w:bdr w:val="nil"/>
          <w:lang w:val="en-GB" w:eastAsia="da-DK"/>
        </w:rPr>
      </w:pPr>
      <w:r w:rsidRPr="001E0A92">
        <w:rPr>
          <w:rFonts w:eastAsia="Verdana" w:cs="Arial"/>
          <w:b/>
          <w:bCs/>
          <w:szCs w:val="20"/>
          <w:bdr w:val="nil"/>
          <w:lang w:val="en-GB" w:eastAsia="da-DK"/>
        </w:rPr>
        <w:t xml:space="preserve">Question 3: Is there a requirement for harmonisation measures needed?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4141"/>
        <w:gridCol w:w="1985"/>
      </w:tblGrid>
      <w:tr w:rsidR="001F39B7" w:rsidRPr="001E0A92" w:rsidTr="00FE0C0F">
        <w:trPr>
          <w:tblCellSpacing w:w="15" w:type="dxa"/>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F39B7" w:rsidRPr="001E0A92" w:rsidRDefault="001F39B7" w:rsidP="008E3AC9">
            <w:pPr>
              <w:rPr>
                <w:rFonts w:eastAsia="Verdana" w:cs="Arial"/>
                <w:szCs w:val="20"/>
                <w:bdr w:val="nil"/>
                <w:lang w:val="en-GB"/>
              </w:rPr>
            </w:pPr>
            <w:r w:rsidRPr="001E0A92">
              <w:rPr>
                <w:rFonts w:eastAsia="Verdana" w:cs="Arial"/>
                <w:szCs w:val="20"/>
                <w:bdr w:val="nil"/>
                <w:lang w:val="en-GB"/>
              </w:rPr>
              <w:t xml:space="preserve">Albania </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F39B7" w:rsidRPr="001E0A92" w:rsidRDefault="001F39B7" w:rsidP="008E3AC9">
            <w:pPr>
              <w:rPr>
                <w:rFonts w:eastAsia="Verdana" w:cs="Arial"/>
                <w:szCs w:val="20"/>
                <w:bdr w:val="nil"/>
                <w:lang w:val="en-GB"/>
              </w:rPr>
            </w:pPr>
            <w:r w:rsidRPr="001E0A92">
              <w:rPr>
                <w:rFonts w:eastAsia="Verdana" w:cs="Arial"/>
                <w:szCs w:val="20"/>
                <w:bdr w:val="nil"/>
                <w:lang w:val="en-GB"/>
              </w:rPr>
              <w:t xml:space="preserve">No </w:t>
            </w:r>
          </w:p>
        </w:tc>
      </w:tr>
      <w:tr w:rsidR="001F39B7" w:rsidRPr="001E0A92" w:rsidTr="00FE0C0F">
        <w:trPr>
          <w:tblCellSpacing w:w="15" w:type="dxa"/>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F39B7" w:rsidRPr="001E0A92" w:rsidRDefault="001F39B7" w:rsidP="008E3AC9">
            <w:pPr>
              <w:rPr>
                <w:rFonts w:eastAsia="Verdana" w:cs="Arial"/>
                <w:szCs w:val="20"/>
                <w:bdr w:val="nil"/>
                <w:lang w:val="en-GB"/>
              </w:rPr>
            </w:pPr>
            <w:r w:rsidRPr="001E0A92">
              <w:rPr>
                <w:rFonts w:eastAsia="Verdana" w:cs="Arial"/>
                <w:szCs w:val="20"/>
                <w:bdr w:val="nil"/>
                <w:lang w:val="en-GB"/>
              </w:rPr>
              <w:t>Austria</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F39B7" w:rsidRPr="001E0A92" w:rsidRDefault="001F39B7" w:rsidP="008E3AC9">
            <w:pPr>
              <w:rPr>
                <w:rFonts w:eastAsia="Verdana" w:cs="Arial"/>
                <w:szCs w:val="20"/>
                <w:bdr w:val="nil"/>
                <w:lang w:val="en-GB"/>
              </w:rPr>
            </w:pPr>
            <w:r w:rsidRPr="001E0A92">
              <w:rPr>
                <w:rFonts w:eastAsia="Verdana" w:cs="Arial"/>
                <w:szCs w:val="20"/>
                <w:bdr w:val="nil"/>
                <w:lang w:val="en-GB"/>
              </w:rPr>
              <w:t xml:space="preserve">Yes </w:t>
            </w:r>
          </w:p>
        </w:tc>
      </w:tr>
      <w:tr w:rsidR="001F39B7" w:rsidRPr="001E0A92" w:rsidTr="00FE0C0F">
        <w:trPr>
          <w:tblCellSpacing w:w="15" w:type="dxa"/>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F39B7" w:rsidRPr="001E0A92" w:rsidRDefault="001F39B7" w:rsidP="008E3AC9">
            <w:pPr>
              <w:rPr>
                <w:rFonts w:eastAsia="Verdana" w:cs="Arial"/>
                <w:szCs w:val="20"/>
                <w:bdr w:val="nil"/>
                <w:lang w:val="en-GB"/>
              </w:rPr>
            </w:pPr>
            <w:r w:rsidRPr="001E0A92">
              <w:rPr>
                <w:rFonts w:eastAsia="Verdana" w:cs="Arial"/>
                <w:szCs w:val="20"/>
                <w:bdr w:val="nil"/>
                <w:lang w:val="en-GB"/>
              </w:rPr>
              <w:t>Belgium</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F39B7" w:rsidRPr="001E0A92" w:rsidRDefault="001F39B7" w:rsidP="008E3AC9">
            <w:pPr>
              <w:rPr>
                <w:rFonts w:eastAsia="Verdana" w:cs="Arial"/>
                <w:szCs w:val="20"/>
                <w:bdr w:val="nil"/>
                <w:lang w:val="en-GB"/>
              </w:rPr>
            </w:pPr>
            <w:r w:rsidRPr="001E0A92">
              <w:rPr>
                <w:rFonts w:eastAsia="Verdana" w:cs="Arial"/>
                <w:szCs w:val="20"/>
                <w:bdr w:val="nil"/>
                <w:lang w:val="en-GB"/>
              </w:rPr>
              <w:t xml:space="preserve">Yes </w:t>
            </w:r>
          </w:p>
        </w:tc>
      </w:tr>
      <w:tr w:rsidR="001F39B7" w:rsidRPr="001E0A92" w:rsidTr="00FE0C0F">
        <w:trPr>
          <w:tblCellSpacing w:w="15" w:type="dxa"/>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F39B7" w:rsidRPr="001E0A92" w:rsidRDefault="001F39B7" w:rsidP="008E3AC9">
            <w:pPr>
              <w:rPr>
                <w:rFonts w:eastAsia="Verdana" w:cs="Arial"/>
                <w:szCs w:val="20"/>
                <w:bdr w:val="nil"/>
                <w:lang w:val="en-GB"/>
              </w:rPr>
            </w:pPr>
            <w:r w:rsidRPr="001E0A92">
              <w:rPr>
                <w:rFonts w:eastAsia="Verdana" w:cs="Arial"/>
                <w:szCs w:val="20"/>
                <w:bdr w:val="nil"/>
                <w:lang w:val="en-GB"/>
              </w:rPr>
              <w:t>Bosnia Herzegovina</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F39B7" w:rsidRPr="001E0A92" w:rsidRDefault="001F39B7" w:rsidP="008E3AC9">
            <w:pPr>
              <w:rPr>
                <w:rFonts w:eastAsia="Verdana" w:cs="Arial"/>
                <w:szCs w:val="20"/>
                <w:bdr w:val="nil"/>
                <w:lang w:val="en-GB"/>
              </w:rPr>
            </w:pPr>
            <w:r w:rsidRPr="001E0A92">
              <w:rPr>
                <w:rFonts w:eastAsia="Verdana" w:cs="Arial"/>
                <w:szCs w:val="20"/>
                <w:bdr w:val="nil"/>
                <w:lang w:val="en-GB"/>
              </w:rPr>
              <w:t xml:space="preserve">No </w:t>
            </w:r>
          </w:p>
        </w:tc>
      </w:tr>
      <w:tr w:rsidR="001F39B7" w:rsidRPr="001E0A92" w:rsidTr="00FE0C0F">
        <w:trPr>
          <w:tblCellSpacing w:w="15" w:type="dxa"/>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F39B7" w:rsidRPr="001E0A92" w:rsidRDefault="001F39B7" w:rsidP="008E3AC9">
            <w:pPr>
              <w:rPr>
                <w:rFonts w:eastAsia="Verdana" w:cs="Arial"/>
                <w:szCs w:val="20"/>
                <w:bdr w:val="nil"/>
                <w:lang w:val="en-GB"/>
              </w:rPr>
            </w:pPr>
            <w:r w:rsidRPr="001E0A92">
              <w:rPr>
                <w:rFonts w:eastAsia="Verdana" w:cs="Arial"/>
                <w:szCs w:val="20"/>
                <w:bdr w:val="nil"/>
                <w:lang w:val="en-GB"/>
              </w:rPr>
              <w:t>Croatia</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F39B7" w:rsidRPr="001E0A92" w:rsidRDefault="001F39B7" w:rsidP="008E3AC9">
            <w:pPr>
              <w:rPr>
                <w:rFonts w:eastAsia="Verdana" w:cs="Arial"/>
                <w:szCs w:val="20"/>
                <w:bdr w:val="nil"/>
                <w:lang w:val="en-GB"/>
              </w:rPr>
            </w:pPr>
            <w:r w:rsidRPr="001E0A92">
              <w:rPr>
                <w:rFonts w:eastAsia="Verdana" w:cs="Arial"/>
                <w:szCs w:val="20"/>
                <w:bdr w:val="nil"/>
                <w:lang w:val="en-GB"/>
              </w:rPr>
              <w:t xml:space="preserve">No </w:t>
            </w:r>
          </w:p>
        </w:tc>
      </w:tr>
      <w:tr w:rsidR="001F39B7" w:rsidRPr="001E0A92" w:rsidTr="00FE0C0F">
        <w:trPr>
          <w:tblCellSpacing w:w="15" w:type="dxa"/>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F39B7" w:rsidRPr="001E0A92" w:rsidRDefault="001F39B7" w:rsidP="008E3AC9">
            <w:pPr>
              <w:rPr>
                <w:rFonts w:eastAsia="Verdana" w:cs="Arial"/>
                <w:szCs w:val="20"/>
                <w:bdr w:val="nil"/>
                <w:lang w:val="en-GB"/>
              </w:rPr>
            </w:pPr>
            <w:r w:rsidRPr="001E0A92">
              <w:rPr>
                <w:rFonts w:eastAsia="Verdana" w:cs="Arial"/>
                <w:szCs w:val="20"/>
                <w:bdr w:val="nil"/>
                <w:lang w:val="en-GB"/>
              </w:rPr>
              <w:t>Czech Republic</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F39B7" w:rsidRPr="001E0A92" w:rsidRDefault="001F39B7" w:rsidP="008E3AC9">
            <w:pPr>
              <w:rPr>
                <w:rFonts w:eastAsia="Verdana" w:cs="Arial"/>
                <w:szCs w:val="20"/>
                <w:bdr w:val="nil"/>
                <w:lang w:val="en-GB"/>
              </w:rPr>
            </w:pPr>
            <w:r w:rsidRPr="001E0A92">
              <w:rPr>
                <w:rFonts w:eastAsia="Verdana" w:cs="Arial"/>
                <w:szCs w:val="20"/>
                <w:bdr w:val="nil"/>
                <w:lang w:val="en-GB"/>
              </w:rPr>
              <w:t xml:space="preserve">Yes </w:t>
            </w:r>
          </w:p>
        </w:tc>
      </w:tr>
      <w:tr w:rsidR="001F39B7" w:rsidRPr="001E0A92" w:rsidTr="00FE0C0F">
        <w:trPr>
          <w:tblCellSpacing w:w="15" w:type="dxa"/>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F39B7" w:rsidRPr="001E0A92" w:rsidRDefault="001F39B7" w:rsidP="008E3AC9">
            <w:pPr>
              <w:rPr>
                <w:rFonts w:eastAsia="Verdana" w:cs="Arial"/>
                <w:szCs w:val="20"/>
                <w:bdr w:val="nil"/>
                <w:lang w:val="en-GB"/>
              </w:rPr>
            </w:pPr>
            <w:r w:rsidRPr="001E0A92">
              <w:rPr>
                <w:rFonts w:eastAsia="Verdana" w:cs="Arial"/>
                <w:szCs w:val="20"/>
                <w:bdr w:val="nil"/>
                <w:lang w:val="en-GB"/>
              </w:rPr>
              <w:t xml:space="preserve">Dominik Meyer </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F39B7" w:rsidRPr="001E0A92" w:rsidRDefault="001F39B7" w:rsidP="008E3AC9">
            <w:pPr>
              <w:rPr>
                <w:rFonts w:eastAsia="Verdana" w:cs="Arial"/>
                <w:szCs w:val="20"/>
                <w:bdr w:val="nil"/>
                <w:lang w:val="en-GB"/>
              </w:rPr>
            </w:pPr>
            <w:r w:rsidRPr="001E0A92">
              <w:rPr>
                <w:rFonts w:eastAsia="Verdana" w:cs="Arial"/>
                <w:szCs w:val="20"/>
                <w:bdr w:val="nil"/>
                <w:lang w:val="en-GB"/>
              </w:rPr>
              <w:t xml:space="preserve">Yes </w:t>
            </w:r>
          </w:p>
        </w:tc>
      </w:tr>
      <w:tr w:rsidR="001F39B7" w:rsidRPr="001E0A92" w:rsidTr="00FE0C0F">
        <w:trPr>
          <w:tblCellSpacing w:w="15" w:type="dxa"/>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F39B7" w:rsidRPr="001E0A92" w:rsidRDefault="001F39B7" w:rsidP="008E3AC9">
            <w:pPr>
              <w:rPr>
                <w:rFonts w:eastAsia="Verdana" w:cs="Arial"/>
                <w:szCs w:val="20"/>
                <w:bdr w:val="nil"/>
                <w:lang w:val="en-GB"/>
              </w:rPr>
            </w:pPr>
            <w:r w:rsidRPr="001E0A92">
              <w:rPr>
                <w:rFonts w:eastAsia="Verdana" w:cs="Arial"/>
                <w:szCs w:val="20"/>
                <w:bdr w:val="nil"/>
                <w:lang w:val="en-GB"/>
              </w:rPr>
              <w:t>Finland</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F39B7" w:rsidRPr="001E0A92" w:rsidRDefault="001F39B7" w:rsidP="008E3AC9">
            <w:pPr>
              <w:rPr>
                <w:rFonts w:eastAsia="Verdana" w:cs="Arial"/>
                <w:szCs w:val="20"/>
                <w:bdr w:val="nil"/>
                <w:lang w:val="en-GB"/>
              </w:rPr>
            </w:pPr>
            <w:r w:rsidRPr="001E0A92">
              <w:rPr>
                <w:rFonts w:eastAsia="Verdana" w:cs="Arial"/>
                <w:szCs w:val="20"/>
                <w:bdr w:val="nil"/>
                <w:lang w:val="en-GB"/>
              </w:rPr>
              <w:t xml:space="preserve">Yes </w:t>
            </w:r>
          </w:p>
        </w:tc>
      </w:tr>
      <w:tr w:rsidR="001F39B7" w:rsidRPr="001E0A92" w:rsidTr="00FE0C0F">
        <w:trPr>
          <w:tblCellSpacing w:w="15" w:type="dxa"/>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F39B7" w:rsidRPr="001E0A92" w:rsidRDefault="001F39B7" w:rsidP="008E3AC9">
            <w:pPr>
              <w:rPr>
                <w:rFonts w:eastAsia="Verdana" w:cs="Arial"/>
                <w:szCs w:val="20"/>
                <w:bdr w:val="nil"/>
                <w:lang w:val="en-GB"/>
              </w:rPr>
            </w:pPr>
            <w:r w:rsidRPr="001E0A92">
              <w:rPr>
                <w:rFonts w:eastAsia="Verdana" w:cs="Arial"/>
                <w:szCs w:val="20"/>
                <w:bdr w:val="nil"/>
                <w:lang w:val="en-GB"/>
              </w:rPr>
              <w:t>France</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F39B7" w:rsidRPr="001E0A92" w:rsidRDefault="001F39B7" w:rsidP="008E3AC9">
            <w:pPr>
              <w:rPr>
                <w:rFonts w:eastAsia="Verdana" w:cs="Arial"/>
                <w:szCs w:val="20"/>
                <w:bdr w:val="nil"/>
                <w:lang w:val="en-GB"/>
              </w:rPr>
            </w:pPr>
            <w:r w:rsidRPr="001E0A92">
              <w:rPr>
                <w:rFonts w:eastAsia="Verdana" w:cs="Arial"/>
                <w:szCs w:val="20"/>
                <w:bdr w:val="nil"/>
                <w:lang w:val="en-GB"/>
              </w:rPr>
              <w:t xml:space="preserve">No </w:t>
            </w:r>
          </w:p>
        </w:tc>
      </w:tr>
      <w:tr w:rsidR="001F39B7" w:rsidRPr="001E0A92" w:rsidTr="00FE0C0F">
        <w:trPr>
          <w:tblCellSpacing w:w="15" w:type="dxa"/>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F39B7" w:rsidRPr="001E0A92" w:rsidRDefault="001F39B7" w:rsidP="008E3AC9">
            <w:pPr>
              <w:rPr>
                <w:rFonts w:eastAsia="Verdana" w:cs="Arial"/>
                <w:szCs w:val="20"/>
                <w:bdr w:val="nil"/>
                <w:lang w:val="en-GB"/>
              </w:rPr>
            </w:pPr>
            <w:r>
              <w:rPr>
                <w:rFonts w:eastAsia="Verdana" w:cs="Arial"/>
                <w:szCs w:val="20"/>
                <w:bdr w:val="nil"/>
                <w:lang w:val="en-GB"/>
              </w:rPr>
              <w:t>Georgia</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F39B7" w:rsidRPr="001E0A92" w:rsidRDefault="001F39B7" w:rsidP="008E3AC9">
            <w:pPr>
              <w:rPr>
                <w:rFonts w:eastAsia="Verdana" w:cs="Arial"/>
                <w:szCs w:val="20"/>
                <w:bdr w:val="nil"/>
                <w:lang w:val="en-GB"/>
              </w:rPr>
            </w:pPr>
            <w:r w:rsidRPr="001E0A92">
              <w:rPr>
                <w:rFonts w:eastAsia="Verdana" w:cs="Arial"/>
                <w:szCs w:val="20"/>
                <w:bdr w:val="nil"/>
                <w:lang w:val="en-GB"/>
              </w:rPr>
              <w:t xml:space="preserve">No </w:t>
            </w:r>
          </w:p>
        </w:tc>
      </w:tr>
      <w:tr w:rsidR="001F39B7" w:rsidRPr="001E0A92" w:rsidTr="00FE0C0F">
        <w:trPr>
          <w:tblCellSpacing w:w="15" w:type="dxa"/>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F39B7" w:rsidRPr="001E0A92" w:rsidRDefault="001F39B7" w:rsidP="008E3AC9">
            <w:pPr>
              <w:rPr>
                <w:rFonts w:eastAsia="Verdana" w:cs="Arial"/>
                <w:szCs w:val="20"/>
                <w:bdr w:val="nil"/>
                <w:lang w:val="en-GB"/>
              </w:rPr>
            </w:pPr>
            <w:r w:rsidRPr="001E0A92">
              <w:rPr>
                <w:rFonts w:eastAsia="Verdana" w:cs="Arial"/>
                <w:szCs w:val="20"/>
                <w:bdr w:val="nil"/>
                <w:lang w:val="en-GB"/>
              </w:rPr>
              <w:t>Germany</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F39B7" w:rsidRPr="001E0A92" w:rsidRDefault="001F39B7" w:rsidP="008E3AC9">
            <w:pPr>
              <w:rPr>
                <w:rFonts w:eastAsia="Verdana" w:cs="Arial"/>
                <w:szCs w:val="20"/>
                <w:bdr w:val="nil"/>
                <w:lang w:val="en-GB"/>
              </w:rPr>
            </w:pPr>
            <w:r w:rsidRPr="001E0A92">
              <w:rPr>
                <w:rFonts w:eastAsia="Verdana" w:cs="Arial"/>
                <w:szCs w:val="20"/>
                <w:bdr w:val="nil"/>
                <w:lang w:val="en-GB"/>
              </w:rPr>
              <w:t xml:space="preserve">No </w:t>
            </w:r>
          </w:p>
        </w:tc>
      </w:tr>
      <w:tr w:rsidR="001F39B7" w:rsidRPr="001E0A92" w:rsidTr="00FE0C0F">
        <w:trPr>
          <w:tblCellSpacing w:w="15" w:type="dxa"/>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F39B7" w:rsidRPr="001E0A92" w:rsidRDefault="001F39B7" w:rsidP="008E3AC9">
            <w:pPr>
              <w:rPr>
                <w:rFonts w:eastAsia="Verdana" w:cs="Arial"/>
                <w:szCs w:val="20"/>
                <w:bdr w:val="nil"/>
                <w:lang w:val="en-GB"/>
              </w:rPr>
            </w:pPr>
            <w:r>
              <w:rPr>
                <w:rFonts w:eastAsia="Verdana" w:cs="Arial"/>
                <w:szCs w:val="20"/>
                <w:bdr w:val="nil"/>
                <w:lang w:val="en-GB"/>
              </w:rPr>
              <w:t>Greece</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F39B7" w:rsidRPr="001E0A92" w:rsidRDefault="001F39B7" w:rsidP="008E3AC9">
            <w:pPr>
              <w:rPr>
                <w:rFonts w:eastAsia="Verdana" w:cs="Arial"/>
                <w:szCs w:val="20"/>
                <w:bdr w:val="nil"/>
                <w:lang w:val="en-GB"/>
              </w:rPr>
            </w:pPr>
            <w:r w:rsidRPr="001E0A92">
              <w:rPr>
                <w:rFonts w:eastAsia="Verdana" w:cs="Arial"/>
                <w:szCs w:val="20"/>
                <w:bdr w:val="nil"/>
                <w:lang w:val="en-GB"/>
              </w:rPr>
              <w:t xml:space="preserve">Yes </w:t>
            </w:r>
          </w:p>
        </w:tc>
      </w:tr>
      <w:tr w:rsidR="001F39B7" w:rsidRPr="001E0A92" w:rsidTr="00FE0C0F">
        <w:trPr>
          <w:tblCellSpacing w:w="15" w:type="dxa"/>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F39B7" w:rsidRPr="001E0A92" w:rsidRDefault="001F39B7" w:rsidP="008E3AC9">
            <w:pPr>
              <w:rPr>
                <w:rFonts w:eastAsia="Verdana" w:cs="Arial"/>
                <w:szCs w:val="20"/>
                <w:bdr w:val="nil"/>
                <w:lang w:val="en-GB"/>
              </w:rPr>
            </w:pPr>
            <w:r w:rsidRPr="001E0A92">
              <w:rPr>
                <w:rFonts w:eastAsia="Verdana" w:cs="Arial"/>
                <w:szCs w:val="20"/>
                <w:bdr w:val="nil"/>
                <w:lang w:val="en-GB"/>
              </w:rPr>
              <w:t>Hungary</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F39B7" w:rsidRPr="001E0A92" w:rsidRDefault="001F39B7" w:rsidP="008E3AC9">
            <w:pPr>
              <w:rPr>
                <w:rFonts w:eastAsia="Verdana" w:cs="Arial"/>
                <w:szCs w:val="20"/>
                <w:bdr w:val="nil"/>
                <w:lang w:val="en-GB"/>
              </w:rPr>
            </w:pPr>
            <w:r w:rsidRPr="001E0A92">
              <w:rPr>
                <w:rFonts w:eastAsia="Verdana" w:cs="Arial"/>
                <w:szCs w:val="20"/>
                <w:bdr w:val="nil"/>
                <w:lang w:val="en-GB"/>
              </w:rPr>
              <w:t xml:space="preserve">Yes </w:t>
            </w:r>
          </w:p>
        </w:tc>
      </w:tr>
      <w:tr w:rsidR="001F39B7" w:rsidRPr="001E0A92" w:rsidTr="00FE0C0F">
        <w:trPr>
          <w:tblCellSpacing w:w="15" w:type="dxa"/>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F39B7" w:rsidRPr="001E0A92" w:rsidRDefault="001F39B7" w:rsidP="008E3AC9">
            <w:pPr>
              <w:rPr>
                <w:rFonts w:eastAsia="Verdana" w:cs="Arial"/>
                <w:szCs w:val="20"/>
                <w:bdr w:val="nil"/>
                <w:lang w:val="en-GB"/>
              </w:rPr>
            </w:pPr>
            <w:r w:rsidRPr="001E0A92">
              <w:rPr>
                <w:rFonts w:eastAsia="Verdana" w:cs="Arial"/>
                <w:szCs w:val="20"/>
                <w:bdr w:val="nil"/>
                <w:lang w:val="en-GB"/>
              </w:rPr>
              <w:t>Ireland</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F39B7" w:rsidRPr="001E0A92" w:rsidRDefault="001F39B7" w:rsidP="008E3AC9">
            <w:pPr>
              <w:rPr>
                <w:rFonts w:eastAsia="Verdana" w:cs="Arial"/>
                <w:szCs w:val="20"/>
                <w:bdr w:val="nil"/>
                <w:lang w:val="en-GB"/>
              </w:rPr>
            </w:pPr>
            <w:r w:rsidRPr="001E0A92">
              <w:rPr>
                <w:rFonts w:eastAsia="Verdana" w:cs="Arial"/>
                <w:szCs w:val="20"/>
                <w:bdr w:val="nil"/>
                <w:lang w:val="en-GB"/>
              </w:rPr>
              <w:t xml:space="preserve">Yes </w:t>
            </w:r>
          </w:p>
        </w:tc>
      </w:tr>
      <w:tr w:rsidR="002B77B5" w:rsidRPr="001E0A92" w:rsidTr="00FE0C0F">
        <w:trPr>
          <w:tblCellSpacing w:w="15" w:type="dxa"/>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B77B5" w:rsidRPr="001E0A92" w:rsidRDefault="002B77B5" w:rsidP="008E3AC9">
            <w:pPr>
              <w:rPr>
                <w:rFonts w:eastAsia="Verdana" w:cs="Arial"/>
                <w:szCs w:val="20"/>
                <w:bdr w:val="nil"/>
                <w:lang w:val="en-GB"/>
              </w:rPr>
            </w:pPr>
            <w:r w:rsidRPr="001E0A92">
              <w:rPr>
                <w:rFonts w:eastAsia="Verdana" w:cs="Arial"/>
                <w:szCs w:val="20"/>
                <w:bdr w:val="nil"/>
                <w:lang w:val="en-GB"/>
              </w:rPr>
              <w:t>Italy</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B77B5" w:rsidRPr="001E0A92" w:rsidRDefault="002B77B5" w:rsidP="008E3AC9">
            <w:pPr>
              <w:rPr>
                <w:rFonts w:eastAsia="Verdana" w:cs="Arial"/>
                <w:szCs w:val="20"/>
                <w:bdr w:val="nil"/>
                <w:lang w:val="en-GB"/>
              </w:rPr>
            </w:pPr>
            <w:r w:rsidRPr="001E0A92">
              <w:rPr>
                <w:rFonts w:eastAsia="Verdana" w:cs="Arial"/>
                <w:szCs w:val="20"/>
                <w:bdr w:val="nil"/>
                <w:lang w:val="en-GB"/>
              </w:rPr>
              <w:t xml:space="preserve">No </w:t>
            </w:r>
          </w:p>
        </w:tc>
      </w:tr>
      <w:tr w:rsidR="004915CD" w:rsidRPr="001E0A92" w:rsidTr="00FE0C0F">
        <w:trPr>
          <w:tblCellSpacing w:w="15" w:type="dxa"/>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Latvia</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Yes </w:t>
            </w:r>
          </w:p>
        </w:tc>
      </w:tr>
      <w:tr w:rsidR="002B77B5" w:rsidRPr="001E0A92" w:rsidTr="00FE0C0F">
        <w:trPr>
          <w:tblCellSpacing w:w="15" w:type="dxa"/>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B77B5" w:rsidRPr="001E0A92" w:rsidRDefault="002B77B5" w:rsidP="008E3AC9">
            <w:pPr>
              <w:rPr>
                <w:rFonts w:eastAsia="Verdana" w:cs="Arial"/>
                <w:szCs w:val="20"/>
                <w:bdr w:val="nil"/>
                <w:lang w:val="en-GB"/>
              </w:rPr>
            </w:pPr>
            <w:r w:rsidRPr="001E0A92">
              <w:rPr>
                <w:rFonts w:eastAsia="Verdana" w:cs="Arial"/>
                <w:szCs w:val="20"/>
                <w:bdr w:val="nil"/>
                <w:lang w:val="en-GB"/>
              </w:rPr>
              <w:t>Lithuania</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B77B5" w:rsidRPr="001E0A92" w:rsidRDefault="002B77B5" w:rsidP="008E3AC9">
            <w:pPr>
              <w:rPr>
                <w:rFonts w:eastAsia="Verdana" w:cs="Arial"/>
                <w:szCs w:val="20"/>
                <w:bdr w:val="nil"/>
                <w:lang w:val="en-GB"/>
              </w:rPr>
            </w:pPr>
            <w:r w:rsidRPr="001E0A92">
              <w:rPr>
                <w:rFonts w:eastAsia="Verdana" w:cs="Arial"/>
                <w:szCs w:val="20"/>
                <w:bdr w:val="nil"/>
                <w:lang w:val="en-GB"/>
              </w:rPr>
              <w:t xml:space="preserve">Yes </w:t>
            </w:r>
          </w:p>
        </w:tc>
      </w:tr>
      <w:tr w:rsidR="002B77B5" w:rsidRPr="001E0A92" w:rsidTr="00FE0C0F">
        <w:trPr>
          <w:tblCellSpacing w:w="15" w:type="dxa"/>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B77B5" w:rsidRPr="001E0A92" w:rsidRDefault="002B77B5" w:rsidP="008E3AC9">
            <w:pPr>
              <w:rPr>
                <w:rFonts w:eastAsia="Verdana" w:cs="Arial"/>
                <w:szCs w:val="20"/>
                <w:bdr w:val="nil"/>
                <w:lang w:val="en-GB"/>
              </w:rPr>
            </w:pPr>
            <w:r w:rsidRPr="001E0A92">
              <w:rPr>
                <w:rFonts w:eastAsia="Verdana" w:cs="Arial"/>
                <w:szCs w:val="20"/>
                <w:bdr w:val="nil"/>
                <w:lang w:val="en-GB"/>
              </w:rPr>
              <w:t>Montenegro</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B77B5" w:rsidRPr="001E0A92" w:rsidRDefault="002B77B5" w:rsidP="008E3AC9">
            <w:pPr>
              <w:rPr>
                <w:rFonts w:eastAsia="Verdana" w:cs="Arial"/>
                <w:szCs w:val="20"/>
                <w:bdr w:val="nil"/>
                <w:lang w:val="en-GB"/>
              </w:rPr>
            </w:pPr>
            <w:r w:rsidRPr="001E0A92">
              <w:rPr>
                <w:rFonts w:eastAsia="Verdana" w:cs="Arial"/>
                <w:szCs w:val="20"/>
                <w:bdr w:val="nil"/>
                <w:lang w:val="en-GB"/>
              </w:rPr>
              <w:t xml:space="preserve">No </w:t>
            </w:r>
          </w:p>
        </w:tc>
      </w:tr>
      <w:tr w:rsidR="002B77B5" w:rsidRPr="001E0A92" w:rsidTr="00FE0C0F">
        <w:trPr>
          <w:tblCellSpacing w:w="15" w:type="dxa"/>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B77B5" w:rsidRPr="001E0A92" w:rsidRDefault="002B77B5" w:rsidP="008E3AC9">
            <w:pPr>
              <w:rPr>
                <w:rFonts w:eastAsia="Verdana" w:cs="Arial"/>
                <w:szCs w:val="20"/>
                <w:bdr w:val="nil"/>
                <w:lang w:val="en-GB"/>
              </w:rPr>
            </w:pPr>
            <w:r w:rsidRPr="001E0A92">
              <w:rPr>
                <w:rFonts w:eastAsia="Verdana" w:cs="Arial"/>
                <w:szCs w:val="20"/>
                <w:bdr w:val="nil"/>
                <w:lang w:val="en-GB"/>
              </w:rPr>
              <w:t xml:space="preserve">Netherlands </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B77B5" w:rsidRPr="001E0A92" w:rsidRDefault="002B77B5" w:rsidP="008E3AC9">
            <w:pPr>
              <w:rPr>
                <w:rFonts w:eastAsia="Verdana" w:cs="Arial"/>
                <w:szCs w:val="20"/>
                <w:bdr w:val="nil"/>
                <w:lang w:val="en-GB"/>
              </w:rPr>
            </w:pPr>
            <w:r w:rsidRPr="001E0A92">
              <w:rPr>
                <w:rFonts w:eastAsia="Verdana" w:cs="Arial"/>
                <w:szCs w:val="20"/>
                <w:bdr w:val="nil"/>
                <w:lang w:val="en-GB"/>
              </w:rPr>
              <w:t xml:space="preserve">Yes </w:t>
            </w:r>
          </w:p>
        </w:tc>
      </w:tr>
      <w:tr w:rsidR="004915CD" w:rsidRPr="001E0A92" w:rsidTr="00FE0C0F">
        <w:trPr>
          <w:tblCellSpacing w:w="15" w:type="dxa"/>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Norway</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Yes </w:t>
            </w:r>
          </w:p>
        </w:tc>
      </w:tr>
      <w:tr w:rsidR="002B77B5" w:rsidRPr="001E0A92" w:rsidTr="00FE0C0F">
        <w:trPr>
          <w:tblCellSpacing w:w="15" w:type="dxa"/>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B77B5" w:rsidRPr="001E0A92" w:rsidRDefault="002B77B5" w:rsidP="008E3AC9">
            <w:pPr>
              <w:rPr>
                <w:rFonts w:eastAsia="Verdana" w:cs="Arial"/>
                <w:szCs w:val="20"/>
                <w:bdr w:val="nil"/>
                <w:lang w:val="en-GB"/>
              </w:rPr>
            </w:pPr>
            <w:r w:rsidRPr="001E0A92">
              <w:rPr>
                <w:rFonts w:eastAsia="Verdana" w:cs="Arial"/>
                <w:szCs w:val="20"/>
                <w:bdr w:val="nil"/>
                <w:lang w:val="en-GB"/>
              </w:rPr>
              <w:t>Portugal</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B77B5" w:rsidRPr="001E0A92" w:rsidRDefault="002B77B5" w:rsidP="008E3AC9">
            <w:pPr>
              <w:rPr>
                <w:rFonts w:eastAsia="Verdana" w:cs="Arial"/>
                <w:szCs w:val="20"/>
                <w:bdr w:val="nil"/>
                <w:lang w:val="en-GB"/>
              </w:rPr>
            </w:pPr>
            <w:r w:rsidRPr="001E0A92">
              <w:rPr>
                <w:rFonts w:eastAsia="Verdana" w:cs="Arial"/>
                <w:szCs w:val="20"/>
                <w:bdr w:val="nil"/>
                <w:lang w:val="en-GB"/>
              </w:rPr>
              <w:t xml:space="preserve">Yes </w:t>
            </w:r>
          </w:p>
        </w:tc>
      </w:tr>
      <w:tr w:rsidR="002B77B5" w:rsidRPr="001E0A92" w:rsidTr="00FE0C0F">
        <w:trPr>
          <w:tblCellSpacing w:w="15" w:type="dxa"/>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B77B5" w:rsidRPr="001E0A92" w:rsidRDefault="002B77B5" w:rsidP="008E3AC9">
            <w:pPr>
              <w:rPr>
                <w:rFonts w:eastAsia="Verdana" w:cs="Arial"/>
                <w:szCs w:val="20"/>
                <w:bdr w:val="nil"/>
                <w:lang w:val="en-GB"/>
              </w:rPr>
            </w:pPr>
            <w:r w:rsidRPr="001E0A92">
              <w:rPr>
                <w:rFonts w:eastAsia="Verdana" w:cs="Arial"/>
                <w:szCs w:val="20"/>
                <w:bdr w:val="nil"/>
                <w:lang w:val="en-GB"/>
              </w:rPr>
              <w:lastRenderedPageBreak/>
              <w:t>Russian Federation</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B77B5" w:rsidRPr="001E0A92" w:rsidRDefault="002B77B5" w:rsidP="008E3AC9">
            <w:pPr>
              <w:rPr>
                <w:rFonts w:eastAsia="Verdana" w:cs="Arial"/>
                <w:szCs w:val="20"/>
                <w:bdr w:val="nil"/>
                <w:lang w:val="en-GB"/>
              </w:rPr>
            </w:pPr>
            <w:r w:rsidRPr="001E0A92">
              <w:rPr>
                <w:rFonts w:eastAsia="Verdana" w:cs="Arial"/>
                <w:szCs w:val="20"/>
                <w:bdr w:val="nil"/>
                <w:lang w:val="en-GB"/>
              </w:rPr>
              <w:t xml:space="preserve">No </w:t>
            </w:r>
          </w:p>
        </w:tc>
      </w:tr>
      <w:tr w:rsidR="002B77B5" w:rsidRPr="001E0A92" w:rsidTr="00FE0C0F">
        <w:trPr>
          <w:tblCellSpacing w:w="15" w:type="dxa"/>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B77B5" w:rsidRPr="001E0A92" w:rsidRDefault="002B77B5" w:rsidP="008E3AC9">
            <w:pPr>
              <w:rPr>
                <w:rFonts w:eastAsia="Verdana" w:cs="Arial"/>
                <w:szCs w:val="20"/>
                <w:bdr w:val="nil"/>
                <w:lang w:val="en-GB"/>
              </w:rPr>
            </w:pPr>
            <w:r w:rsidRPr="001E0A92">
              <w:rPr>
                <w:rFonts w:eastAsia="Verdana" w:cs="Arial"/>
                <w:szCs w:val="20"/>
                <w:bdr w:val="nil"/>
                <w:lang w:val="en-GB"/>
              </w:rPr>
              <w:t>Serbia</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B77B5" w:rsidRPr="001E0A92" w:rsidRDefault="002B77B5" w:rsidP="008E3AC9">
            <w:pPr>
              <w:rPr>
                <w:rFonts w:eastAsia="Verdana" w:cs="Arial"/>
                <w:szCs w:val="20"/>
                <w:bdr w:val="nil"/>
                <w:lang w:val="en-GB"/>
              </w:rPr>
            </w:pPr>
            <w:r w:rsidRPr="001E0A92">
              <w:rPr>
                <w:rFonts w:eastAsia="Verdana" w:cs="Arial"/>
                <w:szCs w:val="20"/>
                <w:bdr w:val="nil"/>
                <w:lang w:val="en-GB"/>
              </w:rPr>
              <w:t xml:space="preserve">No </w:t>
            </w:r>
          </w:p>
        </w:tc>
      </w:tr>
      <w:tr w:rsidR="002B77B5" w:rsidRPr="001E0A92" w:rsidTr="00FE0C0F">
        <w:trPr>
          <w:tblCellSpacing w:w="15" w:type="dxa"/>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B77B5" w:rsidRPr="001E0A92" w:rsidRDefault="002B77B5" w:rsidP="008E3AC9">
            <w:pPr>
              <w:rPr>
                <w:rFonts w:eastAsia="Verdana" w:cs="Arial"/>
                <w:szCs w:val="20"/>
                <w:bdr w:val="nil"/>
                <w:lang w:val="en-GB"/>
              </w:rPr>
            </w:pPr>
            <w:r w:rsidRPr="001E0A92">
              <w:rPr>
                <w:rFonts w:eastAsia="Verdana" w:cs="Arial"/>
                <w:szCs w:val="20"/>
                <w:bdr w:val="nil"/>
                <w:lang w:val="en-GB"/>
              </w:rPr>
              <w:t>Slovakia</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B77B5" w:rsidRPr="001E0A92" w:rsidRDefault="002B77B5" w:rsidP="008E3AC9">
            <w:pPr>
              <w:rPr>
                <w:rFonts w:eastAsia="Verdana" w:cs="Arial"/>
                <w:szCs w:val="20"/>
                <w:bdr w:val="nil"/>
                <w:lang w:val="en-GB"/>
              </w:rPr>
            </w:pPr>
            <w:r w:rsidRPr="001E0A92">
              <w:rPr>
                <w:rFonts w:eastAsia="Verdana" w:cs="Arial"/>
                <w:szCs w:val="20"/>
                <w:bdr w:val="nil"/>
                <w:lang w:val="en-GB"/>
              </w:rPr>
              <w:t xml:space="preserve">No </w:t>
            </w:r>
          </w:p>
        </w:tc>
      </w:tr>
      <w:tr w:rsidR="002B77B5" w:rsidRPr="001E0A92" w:rsidTr="00FE0C0F">
        <w:trPr>
          <w:tblCellSpacing w:w="15" w:type="dxa"/>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B77B5" w:rsidRPr="001E0A92" w:rsidRDefault="002B77B5" w:rsidP="002B77B5">
            <w:pPr>
              <w:rPr>
                <w:rFonts w:eastAsia="Verdana" w:cs="Arial"/>
                <w:szCs w:val="20"/>
                <w:bdr w:val="nil"/>
                <w:lang w:val="en-GB"/>
              </w:rPr>
            </w:pPr>
            <w:r w:rsidRPr="001E0A92">
              <w:rPr>
                <w:rFonts w:eastAsia="Verdana" w:cs="Arial"/>
                <w:szCs w:val="20"/>
                <w:bdr w:val="nil"/>
                <w:lang w:val="en-GB"/>
              </w:rPr>
              <w:t>S</w:t>
            </w:r>
            <w:r>
              <w:rPr>
                <w:rFonts w:eastAsia="Verdana" w:cs="Arial"/>
                <w:szCs w:val="20"/>
                <w:bdr w:val="nil"/>
                <w:lang w:val="en-GB"/>
              </w:rPr>
              <w:t>pain</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B77B5" w:rsidRPr="001E0A92" w:rsidRDefault="00EA7647" w:rsidP="00EA7647">
            <w:pPr>
              <w:rPr>
                <w:rFonts w:eastAsia="Verdana" w:cs="Arial"/>
                <w:szCs w:val="20"/>
                <w:bdr w:val="nil"/>
                <w:lang w:val="en-GB"/>
              </w:rPr>
            </w:pPr>
            <w:r>
              <w:rPr>
                <w:rFonts w:eastAsia="Verdana" w:cs="Arial"/>
                <w:szCs w:val="20"/>
                <w:bdr w:val="nil"/>
                <w:lang w:val="en-GB"/>
              </w:rPr>
              <w:t>Yes</w:t>
            </w:r>
            <w:r w:rsidR="002B77B5" w:rsidRPr="001E0A92">
              <w:rPr>
                <w:rFonts w:eastAsia="Verdana" w:cs="Arial"/>
                <w:szCs w:val="20"/>
                <w:bdr w:val="nil"/>
                <w:lang w:val="en-GB"/>
              </w:rPr>
              <w:t xml:space="preserve"> </w:t>
            </w:r>
          </w:p>
        </w:tc>
      </w:tr>
      <w:tr w:rsidR="009F0014" w:rsidRPr="001E0A92" w:rsidTr="00FE0C0F">
        <w:trPr>
          <w:tblCellSpacing w:w="15" w:type="dxa"/>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F0014" w:rsidRPr="001E0A92" w:rsidRDefault="009F0014" w:rsidP="002B77B5">
            <w:pPr>
              <w:rPr>
                <w:rFonts w:eastAsia="Verdana" w:cs="Arial"/>
                <w:szCs w:val="20"/>
                <w:bdr w:val="nil"/>
                <w:lang w:val="en-GB"/>
              </w:rPr>
            </w:pPr>
            <w:r>
              <w:rPr>
                <w:rFonts w:eastAsia="Verdana" w:cs="Arial"/>
                <w:szCs w:val="20"/>
                <w:bdr w:val="nil"/>
                <w:lang w:val="en-GB"/>
              </w:rPr>
              <w:t>Sweden</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F0014" w:rsidRDefault="009F0014" w:rsidP="00EA7647">
            <w:pPr>
              <w:rPr>
                <w:rFonts w:eastAsia="Verdana" w:cs="Arial"/>
                <w:szCs w:val="20"/>
                <w:bdr w:val="nil"/>
                <w:lang w:val="en-GB"/>
              </w:rPr>
            </w:pPr>
            <w:r>
              <w:rPr>
                <w:rFonts w:eastAsia="Verdana" w:cs="Arial"/>
                <w:szCs w:val="20"/>
                <w:bdr w:val="nil"/>
                <w:lang w:val="en-GB"/>
              </w:rPr>
              <w:t>Yes</w:t>
            </w:r>
          </w:p>
        </w:tc>
      </w:tr>
      <w:tr w:rsidR="002B77B5" w:rsidRPr="001E0A92" w:rsidTr="00FE0C0F">
        <w:trPr>
          <w:tblCellSpacing w:w="15" w:type="dxa"/>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B77B5" w:rsidRPr="001E0A92" w:rsidRDefault="002B77B5" w:rsidP="008E3AC9">
            <w:pPr>
              <w:rPr>
                <w:rFonts w:eastAsia="Verdana" w:cs="Arial"/>
                <w:szCs w:val="20"/>
                <w:bdr w:val="nil"/>
                <w:lang w:val="en-GB"/>
              </w:rPr>
            </w:pPr>
            <w:r w:rsidRPr="001E0A92">
              <w:rPr>
                <w:rFonts w:eastAsia="Verdana" w:cs="Arial"/>
                <w:szCs w:val="20"/>
                <w:bdr w:val="nil"/>
                <w:lang w:val="en-GB"/>
              </w:rPr>
              <w:t>Switzerland</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B77B5" w:rsidRPr="001E0A92" w:rsidRDefault="002B77B5" w:rsidP="008E3AC9">
            <w:pPr>
              <w:rPr>
                <w:rFonts w:eastAsia="Verdana" w:cs="Arial"/>
                <w:szCs w:val="20"/>
                <w:bdr w:val="nil"/>
                <w:lang w:val="en-GB"/>
              </w:rPr>
            </w:pPr>
            <w:r w:rsidRPr="001E0A92">
              <w:rPr>
                <w:rFonts w:eastAsia="Verdana" w:cs="Arial"/>
                <w:szCs w:val="20"/>
                <w:bdr w:val="nil"/>
                <w:lang w:val="en-GB"/>
              </w:rPr>
              <w:t xml:space="preserve">Yes </w:t>
            </w:r>
          </w:p>
        </w:tc>
      </w:tr>
      <w:tr w:rsidR="004915CD" w:rsidRPr="001E0A92" w:rsidTr="00FE0C0F">
        <w:trPr>
          <w:tblCellSpacing w:w="15" w:type="dxa"/>
        </w:trPr>
        <w:tc>
          <w:tcPr>
            <w:tcW w:w="409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United Kingdom</w:t>
            </w:r>
          </w:p>
        </w:tc>
        <w:tc>
          <w:tcPr>
            <w:tcW w:w="19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Yes</w:t>
            </w:r>
          </w:p>
        </w:tc>
      </w:tr>
    </w:tbl>
    <w:p w:rsidR="004915CD" w:rsidRDefault="004915CD" w:rsidP="004915CD">
      <w:pPr>
        <w:rPr>
          <w:rFonts w:eastAsia="Verdana" w:cs="Arial"/>
          <w:szCs w:val="20"/>
          <w:bdr w:val="nil"/>
          <w:lang w:val="en-GB" w:eastAsia="da-DK"/>
        </w:rPr>
      </w:pPr>
    </w:p>
    <w:p w:rsidR="002B77B5" w:rsidRPr="001E0A92" w:rsidRDefault="002B77B5" w:rsidP="004915CD">
      <w:pPr>
        <w:rPr>
          <w:rFonts w:eastAsia="Verdana" w:cs="Arial"/>
          <w:szCs w:val="20"/>
          <w:bdr w:val="nil"/>
          <w:lang w:val="en-GB" w:eastAsia="da-DK"/>
        </w:rPr>
      </w:pPr>
    </w:p>
    <w:p w:rsidR="004915CD" w:rsidRPr="001E0A92" w:rsidRDefault="004915CD" w:rsidP="001717D2">
      <w:pPr>
        <w:jc w:val="center"/>
        <w:rPr>
          <w:rFonts w:eastAsia="Verdana" w:cs="Arial"/>
          <w:szCs w:val="20"/>
          <w:bdr w:val="nil"/>
          <w:lang w:val="en-GB" w:eastAsia="da-DK"/>
        </w:rPr>
      </w:pPr>
      <w:r w:rsidRPr="001E0A92">
        <w:rPr>
          <w:rFonts w:eastAsia="Verdana" w:cs="Arial"/>
          <w:noProof/>
          <w:szCs w:val="20"/>
          <w:bdr w:val="nil"/>
          <w:lang w:val="de-DE" w:eastAsia="de-DE"/>
        </w:rPr>
        <w:drawing>
          <wp:inline distT="0" distB="0" distL="0" distR="0" wp14:anchorId="7BE1CC45" wp14:editId="206668B3">
            <wp:extent cx="5486400" cy="32004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915CD" w:rsidRPr="001E0A92" w:rsidRDefault="004915CD" w:rsidP="004915CD">
      <w:pPr>
        <w:rPr>
          <w:rFonts w:eastAsia="Verdana" w:cs="Arial"/>
          <w:szCs w:val="20"/>
          <w:bdr w:val="nil"/>
          <w:lang w:val="en-GB" w:eastAsia="da-DK"/>
        </w:rPr>
      </w:pPr>
    </w:p>
    <w:p w:rsidR="002B77B5" w:rsidRPr="001E0A92" w:rsidRDefault="002B77B5" w:rsidP="002B77B5">
      <w:pPr>
        <w:keepLines/>
        <w:pBdr>
          <w:top w:val="nil"/>
          <w:left w:val="nil"/>
          <w:bottom w:val="nil"/>
          <w:right w:val="nil"/>
        </w:pBdr>
        <w:rPr>
          <w:rFonts w:eastAsia="Verdana" w:cs="Arial"/>
          <w:b/>
          <w:bCs/>
          <w:szCs w:val="20"/>
          <w:bdr w:val="nil"/>
          <w:lang w:val="en-GB" w:eastAsia="da-DK"/>
        </w:rPr>
      </w:pPr>
    </w:p>
    <w:p w:rsidR="004915CD" w:rsidRPr="001E0A92" w:rsidRDefault="004915CD" w:rsidP="004915CD">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1E0A92">
        <w:rPr>
          <w:rFonts w:cs="Arial"/>
          <w:szCs w:val="20"/>
          <w:bdr w:val="nil"/>
          <w:lang w:val="en-GB" w:eastAsia="da-DK"/>
        </w:rPr>
        <w:t>Assessment of WGFM CG Drones:</w:t>
      </w:r>
    </w:p>
    <w:p w:rsidR="004915CD" w:rsidRPr="001E0A92" w:rsidRDefault="004915CD" w:rsidP="004915CD">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1E0A92">
        <w:rPr>
          <w:rFonts w:cs="Arial"/>
          <w:szCs w:val="20"/>
          <w:bdr w:val="nil"/>
          <w:lang w:val="en-GB" w:eastAsia="da-DK"/>
        </w:rPr>
        <w:t xml:space="preserve">Answers differ very much from each other. It is not clear which specific technical and regulatory harmonised conditions are concerned. </w:t>
      </w:r>
    </w:p>
    <w:p w:rsidR="004915CD" w:rsidRPr="001E0A92" w:rsidRDefault="004915CD" w:rsidP="004915CD">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1E0A92">
        <w:rPr>
          <w:rFonts w:cs="Arial"/>
          <w:szCs w:val="20"/>
          <w:bdr w:val="nil"/>
          <w:lang w:val="en-GB" w:eastAsia="da-DK"/>
        </w:rPr>
        <w:t>A collection of all the material and helping to identify guidelines/guidance as well as problems with current approaches may be helpful.</w:t>
      </w:r>
    </w:p>
    <w:p w:rsidR="004915CD" w:rsidRPr="001E0A92" w:rsidRDefault="004915CD" w:rsidP="004915CD">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1E0A92">
        <w:rPr>
          <w:rFonts w:cs="Arial"/>
          <w:szCs w:val="20"/>
          <w:bdr w:val="nil"/>
          <w:lang w:val="en-GB" w:eastAsia="da-DK"/>
        </w:rPr>
        <w:t xml:space="preserve">Questions </w:t>
      </w:r>
      <w:proofErr w:type="gramStart"/>
      <w:r w:rsidRPr="001E0A92">
        <w:rPr>
          <w:rFonts w:cs="Arial"/>
          <w:szCs w:val="20"/>
          <w:bdr w:val="nil"/>
          <w:lang w:val="en-GB" w:eastAsia="da-DK"/>
        </w:rPr>
        <w:t>raised</w:t>
      </w:r>
      <w:proofErr w:type="gramEnd"/>
      <w:r w:rsidRPr="001E0A92">
        <w:rPr>
          <w:rFonts w:cs="Arial"/>
          <w:szCs w:val="20"/>
          <w:bdr w:val="nil"/>
          <w:lang w:val="en-GB" w:eastAsia="da-DK"/>
        </w:rPr>
        <w:t xml:space="preserve">: should one indicate preferred shared bands for drones? This implies to restrict them from using other frequencies (similar to the ‘ISM-concept’). Higher frequencies above 6 GHz could also be considered in this context (though line-of-sight will be required normally at such frequencies). Relates also to risks involved (shorter or greater operating range, potential to interfere in a given frequency range). One may distinguish between CNPC and payload communications. </w:t>
      </w:r>
    </w:p>
    <w:p w:rsidR="002B77B5" w:rsidRDefault="002B77B5">
      <w:pPr>
        <w:rPr>
          <w:rFonts w:eastAsia="Verdana" w:cs="Arial"/>
          <w:b/>
          <w:bCs/>
          <w:szCs w:val="20"/>
          <w:bdr w:val="nil"/>
          <w:lang w:val="en-GB" w:eastAsia="da-DK"/>
        </w:rPr>
      </w:pPr>
      <w:r>
        <w:rPr>
          <w:rFonts w:eastAsia="Verdana" w:cs="Arial"/>
          <w:b/>
          <w:bCs/>
          <w:szCs w:val="20"/>
          <w:bdr w:val="nil"/>
          <w:lang w:val="en-GB" w:eastAsia="da-DK"/>
        </w:rPr>
        <w:br w:type="page"/>
      </w:r>
    </w:p>
    <w:p w:rsidR="004915CD" w:rsidRPr="001E0A92" w:rsidRDefault="004915CD" w:rsidP="008733C3">
      <w:pPr>
        <w:keepLines/>
        <w:pBdr>
          <w:top w:val="nil"/>
          <w:left w:val="nil"/>
          <w:bottom w:val="nil"/>
          <w:right w:val="nil"/>
        </w:pBdr>
        <w:rPr>
          <w:rFonts w:eastAsia="Verdana" w:cs="Arial"/>
          <w:b/>
          <w:bCs/>
          <w:szCs w:val="20"/>
          <w:bdr w:val="nil"/>
          <w:lang w:val="en-GB" w:eastAsia="da-DK"/>
        </w:rPr>
      </w:pPr>
    </w:p>
    <w:p w:rsidR="004915CD" w:rsidRPr="001E0A92" w:rsidRDefault="004915CD" w:rsidP="007C6F58">
      <w:pPr>
        <w:keepLines/>
        <w:numPr>
          <w:ilvl w:val="0"/>
          <w:numId w:val="13"/>
        </w:numPr>
        <w:pBdr>
          <w:top w:val="nil"/>
          <w:left w:val="nil"/>
          <w:bottom w:val="nil"/>
          <w:right w:val="nil"/>
        </w:pBdr>
        <w:tabs>
          <w:tab w:val="clear" w:pos="1296"/>
          <w:tab w:val="num" w:pos="284"/>
        </w:tabs>
        <w:ind w:left="0" w:firstLine="0"/>
        <w:rPr>
          <w:rFonts w:eastAsia="Verdana" w:cs="Arial"/>
          <w:szCs w:val="20"/>
          <w:bdr w:val="nil"/>
          <w:lang w:val="en-GB" w:eastAsia="da-DK"/>
        </w:rPr>
      </w:pPr>
      <w:r w:rsidRPr="001E0A92">
        <w:rPr>
          <w:rFonts w:eastAsia="Verdana" w:cs="Arial"/>
          <w:b/>
          <w:bCs/>
          <w:szCs w:val="20"/>
          <w:bdr w:val="nil"/>
          <w:lang w:val="en-GB" w:eastAsia="da-DK"/>
        </w:rPr>
        <w:t xml:space="preserve">Question 3.1: ’YES-answers’ </w:t>
      </w:r>
      <w:r w:rsidR="006848A6">
        <w:rPr>
          <w:rFonts w:eastAsia="Verdana" w:cs="Arial"/>
          <w:b/>
          <w:bCs/>
          <w:szCs w:val="20"/>
          <w:bdr w:val="nil"/>
          <w:lang w:val="en-GB" w:eastAsia="da-DK"/>
        </w:rPr>
        <w:t>-</w:t>
      </w:r>
      <w:r w:rsidRPr="001E0A92">
        <w:rPr>
          <w:rFonts w:eastAsia="Verdana" w:cs="Arial"/>
          <w:b/>
          <w:bCs/>
          <w:szCs w:val="20"/>
          <w:bdr w:val="nil"/>
          <w:lang w:val="en-GB" w:eastAsia="da-DK"/>
        </w:rPr>
        <w:t xml:space="preserve"> Please explain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590"/>
        <w:gridCol w:w="8274"/>
      </w:tblGrid>
      <w:tr w:rsidR="004915CD" w:rsidRPr="001E0A92" w:rsidTr="008733C3">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jc w:val="center"/>
              <w:rPr>
                <w:rFonts w:eastAsia="Verdana" w:cs="Arial"/>
                <w:szCs w:val="20"/>
                <w:bdr w:val="nil"/>
                <w:lang w:val="en-GB"/>
              </w:rPr>
            </w:pPr>
            <w:r w:rsidRPr="001E0A92">
              <w:rPr>
                <w:rFonts w:eastAsia="Verdana" w:cs="Arial"/>
                <w:b/>
                <w:bCs/>
                <w:szCs w:val="20"/>
                <w:bdr w:val="nil"/>
                <w:lang w:val="en-GB"/>
              </w:rPr>
              <w:t> </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jc w:val="center"/>
              <w:rPr>
                <w:rFonts w:eastAsia="Verdana" w:cs="Arial"/>
                <w:szCs w:val="20"/>
                <w:bdr w:val="nil"/>
                <w:lang w:val="en-GB"/>
              </w:rPr>
            </w:pPr>
            <w:r w:rsidRPr="001E0A92">
              <w:rPr>
                <w:rFonts w:eastAsia="Verdana" w:cs="Arial"/>
                <w:b/>
                <w:bCs/>
                <w:szCs w:val="20"/>
                <w:bdr w:val="nil"/>
                <w:lang w:val="en-GB"/>
              </w:rPr>
              <w:t xml:space="preserve">If so, please indicate which ECC deliverable </w:t>
            </w:r>
          </w:p>
        </w:tc>
      </w:tr>
      <w:tr w:rsidR="002B77B5" w:rsidRPr="001E0A92" w:rsidTr="008733C3">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B77B5" w:rsidRPr="001E0A92" w:rsidRDefault="002B77B5" w:rsidP="008E3AC9">
            <w:pPr>
              <w:rPr>
                <w:rFonts w:eastAsia="Verdana" w:cs="Arial"/>
                <w:szCs w:val="20"/>
                <w:bdr w:val="nil"/>
                <w:lang w:val="en-GB"/>
              </w:rPr>
            </w:pPr>
            <w:r w:rsidRPr="001E0A92">
              <w:rPr>
                <w:rFonts w:eastAsia="Verdana" w:cs="Arial"/>
                <w:szCs w:val="20"/>
                <w:bdr w:val="nil"/>
                <w:lang w:val="en-GB"/>
              </w:rPr>
              <w:t>Austria</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B77B5" w:rsidRPr="001E0A92" w:rsidRDefault="002B77B5" w:rsidP="008E3AC9">
            <w:pPr>
              <w:rPr>
                <w:rFonts w:eastAsia="Verdana" w:cs="Arial"/>
                <w:szCs w:val="20"/>
                <w:bdr w:val="nil"/>
                <w:lang w:val="en-GB"/>
              </w:rPr>
            </w:pPr>
            <w:r w:rsidRPr="001E0A92">
              <w:rPr>
                <w:rFonts w:eastAsia="Verdana" w:cs="Arial"/>
                <w:szCs w:val="20"/>
                <w:bdr w:val="nil"/>
                <w:lang w:val="en-GB"/>
              </w:rPr>
              <w:t xml:space="preserve">ECC Decision would be preferred, but ECC Recommendation is also possible. </w:t>
            </w:r>
          </w:p>
        </w:tc>
      </w:tr>
      <w:tr w:rsidR="002B77B5" w:rsidRPr="001E0A92" w:rsidTr="008733C3">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B77B5" w:rsidRPr="001E0A92" w:rsidRDefault="002B77B5" w:rsidP="008E3AC9">
            <w:pPr>
              <w:rPr>
                <w:rFonts w:eastAsia="Verdana" w:cs="Arial"/>
                <w:szCs w:val="20"/>
                <w:bdr w:val="nil"/>
                <w:lang w:val="en-GB"/>
              </w:rPr>
            </w:pPr>
            <w:r w:rsidRPr="001E0A92">
              <w:rPr>
                <w:rFonts w:eastAsia="Verdana" w:cs="Arial"/>
                <w:szCs w:val="20"/>
                <w:bdr w:val="nil"/>
                <w:lang w:val="en-GB"/>
              </w:rPr>
              <w:t>Czech Republic</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B77B5" w:rsidRPr="001E0A92" w:rsidRDefault="002B77B5" w:rsidP="008E3AC9">
            <w:pPr>
              <w:rPr>
                <w:rFonts w:eastAsia="Verdana" w:cs="Arial"/>
                <w:szCs w:val="20"/>
                <w:bdr w:val="nil"/>
                <w:lang w:val="en-GB"/>
              </w:rPr>
            </w:pPr>
            <w:r w:rsidRPr="001E0A92">
              <w:rPr>
                <w:rFonts w:eastAsia="Verdana" w:cs="Arial"/>
                <w:szCs w:val="20"/>
                <w:bdr w:val="nil"/>
                <w:lang w:val="en-GB"/>
              </w:rPr>
              <w:t xml:space="preserve">ECC Recommendation </w:t>
            </w:r>
            <w:r w:rsidRPr="006848A6">
              <w:rPr>
                <w:rFonts w:eastAsia="Verdana" w:cs="Arial"/>
                <w:szCs w:val="20"/>
                <w:highlight w:val="yellow"/>
                <w:bdr w:val="nil"/>
                <w:lang w:val="en-GB"/>
              </w:rPr>
              <w:t>(?)</w:t>
            </w:r>
            <w:r w:rsidRPr="001E0A92">
              <w:rPr>
                <w:rFonts w:eastAsia="Verdana" w:cs="Arial"/>
                <w:szCs w:val="20"/>
                <w:bdr w:val="nil"/>
                <w:lang w:val="en-GB"/>
              </w:rPr>
              <w:t xml:space="preserve"> </w:t>
            </w:r>
          </w:p>
        </w:tc>
      </w:tr>
      <w:tr w:rsidR="002B77B5" w:rsidRPr="001E0A92" w:rsidTr="008733C3">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B77B5" w:rsidRPr="001E0A92" w:rsidRDefault="002B77B5" w:rsidP="008E3AC9">
            <w:pPr>
              <w:rPr>
                <w:rFonts w:eastAsia="Verdana" w:cs="Arial"/>
                <w:szCs w:val="20"/>
                <w:bdr w:val="nil"/>
                <w:lang w:val="en-GB"/>
              </w:rPr>
            </w:pPr>
            <w:r w:rsidRPr="001E0A92">
              <w:rPr>
                <w:rFonts w:eastAsia="Verdana" w:cs="Arial"/>
                <w:szCs w:val="20"/>
                <w:bdr w:val="nil"/>
                <w:lang w:val="en-GB"/>
              </w:rPr>
              <w:t>Finland</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B77B5" w:rsidRPr="001E0A92" w:rsidRDefault="002B77B5" w:rsidP="008E3AC9">
            <w:pPr>
              <w:rPr>
                <w:rFonts w:eastAsia="Verdana" w:cs="Arial"/>
                <w:szCs w:val="20"/>
                <w:bdr w:val="nil"/>
                <w:lang w:val="en-GB"/>
              </w:rPr>
            </w:pPr>
            <w:r w:rsidRPr="001E0A92">
              <w:rPr>
                <w:rFonts w:eastAsia="Verdana" w:cs="Arial"/>
                <w:szCs w:val="20"/>
                <w:bdr w:val="nil"/>
                <w:lang w:val="en-GB"/>
              </w:rPr>
              <w:t xml:space="preserve">There is a lot of interest for different kind of applications using UAS. At the moment, there are no harmonized frequencies (other than those that are for SRDs, WLANs </w:t>
            </w:r>
            <w:proofErr w:type="spellStart"/>
            <w:r w:rsidRPr="001E0A92">
              <w:rPr>
                <w:rFonts w:eastAsia="Verdana" w:cs="Arial"/>
                <w:szCs w:val="20"/>
                <w:bdr w:val="nil"/>
                <w:lang w:val="en-GB"/>
              </w:rPr>
              <w:t>etc</w:t>
            </w:r>
            <w:proofErr w:type="spellEnd"/>
            <w:r w:rsidRPr="001E0A92">
              <w:rPr>
                <w:rFonts w:eastAsia="Verdana" w:cs="Arial"/>
                <w:szCs w:val="20"/>
                <w:bdr w:val="nil"/>
                <w:lang w:val="en-GB"/>
              </w:rPr>
              <w:t xml:space="preserve">) that would provide longer link distances between the controller (remote pilot) and UAS. Therefore, we believe that European-wide harmonization for frequencies for UAS is highly required and work towards an ECC Decision or ECC Recommendation should start quickly. </w:t>
            </w:r>
          </w:p>
        </w:tc>
      </w:tr>
      <w:tr w:rsidR="002B77B5" w:rsidRPr="001E0A92" w:rsidTr="008733C3">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B77B5" w:rsidRPr="001E0A92" w:rsidRDefault="002B77B5" w:rsidP="008E3AC9">
            <w:pPr>
              <w:rPr>
                <w:rFonts w:eastAsia="Verdana" w:cs="Arial"/>
                <w:szCs w:val="20"/>
                <w:bdr w:val="nil"/>
                <w:lang w:val="en-GB"/>
              </w:rPr>
            </w:pPr>
            <w:r>
              <w:rPr>
                <w:rFonts w:eastAsia="Verdana" w:cs="Arial"/>
                <w:szCs w:val="20"/>
                <w:bdr w:val="nil"/>
                <w:lang w:val="en-GB"/>
              </w:rPr>
              <w:t>Greece</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B77B5" w:rsidRPr="001E0A92" w:rsidRDefault="002B77B5" w:rsidP="008E3AC9">
            <w:pPr>
              <w:rPr>
                <w:rFonts w:eastAsia="Verdana" w:cs="Arial"/>
                <w:szCs w:val="20"/>
                <w:bdr w:val="nil"/>
                <w:lang w:val="en-GB"/>
              </w:rPr>
            </w:pPr>
            <w:r w:rsidRPr="001E0A92">
              <w:rPr>
                <w:rFonts w:eastAsia="Verdana" w:cs="Arial"/>
                <w:szCs w:val="20"/>
                <w:bdr w:val="nil"/>
                <w:lang w:val="en-GB"/>
              </w:rPr>
              <w:t xml:space="preserve">Yes, we believe there should be harmonization measures across CEPT under an ECC Decision for critical (e.g. civil governmental) applications </w:t>
            </w:r>
          </w:p>
        </w:tc>
      </w:tr>
      <w:tr w:rsidR="002B77B5" w:rsidRPr="001E0A92" w:rsidTr="008733C3">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B77B5" w:rsidRPr="001E0A92" w:rsidRDefault="002B77B5" w:rsidP="008E3AC9">
            <w:pPr>
              <w:rPr>
                <w:rFonts w:eastAsia="Verdana" w:cs="Arial"/>
                <w:szCs w:val="20"/>
                <w:bdr w:val="nil"/>
                <w:lang w:val="en-GB"/>
              </w:rPr>
            </w:pPr>
            <w:r w:rsidRPr="001E0A92">
              <w:rPr>
                <w:rFonts w:eastAsia="Verdana" w:cs="Arial"/>
                <w:szCs w:val="20"/>
                <w:bdr w:val="nil"/>
                <w:lang w:val="en-GB"/>
              </w:rPr>
              <w:t>Hungary</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B77B5" w:rsidRPr="001E0A92" w:rsidRDefault="002B77B5" w:rsidP="008E3AC9">
            <w:pPr>
              <w:rPr>
                <w:rFonts w:eastAsia="Verdana" w:cs="Arial"/>
                <w:szCs w:val="20"/>
                <w:bdr w:val="nil"/>
                <w:lang w:val="en-GB"/>
              </w:rPr>
            </w:pPr>
            <w:r w:rsidRPr="001E0A92">
              <w:rPr>
                <w:rFonts w:eastAsia="Verdana" w:cs="Arial"/>
                <w:szCs w:val="20"/>
                <w:bdr w:val="nil"/>
                <w:lang w:val="en-GB"/>
              </w:rPr>
              <w:t xml:space="preserve">WRC12 designated the 5030-5091 MHz band for UAS radio applications. As the national usage of this band by microwave landing systems (MLS) is negligible, the NMHH intends to open the 5030-5091 MHz band for professional UAS use. Nevertheless the Authority does not experience considerable radio equipment manufacturing activity for this band in Hungary. There is a need of harmonization at least CEPT level for frequency band (primarily the 5030-5091 MHz band) and coordination of </w:t>
            </w:r>
            <w:proofErr w:type="spellStart"/>
            <w:r w:rsidRPr="001E0A92">
              <w:rPr>
                <w:rFonts w:eastAsia="Verdana" w:cs="Arial"/>
                <w:szCs w:val="20"/>
                <w:bdr w:val="nil"/>
                <w:lang w:val="en-GB"/>
              </w:rPr>
              <w:t>RloS</w:t>
            </w:r>
            <w:proofErr w:type="spellEnd"/>
            <w:r w:rsidRPr="001E0A92">
              <w:rPr>
                <w:rFonts w:eastAsia="Verdana" w:cs="Arial"/>
                <w:szCs w:val="20"/>
                <w:bdr w:val="nil"/>
                <w:lang w:val="en-GB"/>
              </w:rPr>
              <w:t xml:space="preserve"> (radio line-of-sight) equipment in conjunction with a harmonized ETSI standard by the opinion of NMHH. </w:t>
            </w:r>
          </w:p>
        </w:tc>
      </w:tr>
      <w:tr w:rsidR="004915CD" w:rsidRPr="001E0A92" w:rsidTr="008733C3">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Ireland</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There might be a need for harmonization measures. Given the nature of operation of UAS, </w:t>
            </w:r>
            <w:proofErr w:type="spellStart"/>
            <w:r w:rsidRPr="001E0A92">
              <w:rPr>
                <w:rFonts w:eastAsia="Verdana" w:cs="Arial"/>
                <w:szCs w:val="20"/>
                <w:bdr w:val="nil"/>
                <w:lang w:val="en-GB"/>
              </w:rPr>
              <w:t>ComReg</w:t>
            </w:r>
            <w:proofErr w:type="spellEnd"/>
            <w:r w:rsidRPr="001E0A92">
              <w:rPr>
                <w:rFonts w:eastAsia="Verdana" w:cs="Arial"/>
                <w:szCs w:val="20"/>
                <w:bdr w:val="nil"/>
                <w:lang w:val="en-GB"/>
              </w:rPr>
              <w:t xml:space="preserve"> is of the opinion that the potential for interference with other systems </w:t>
            </w:r>
            <w:proofErr w:type="gramStart"/>
            <w:r w:rsidRPr="001E0A92">
              <w:rPr>
                <w:rFonts w:eastAsia="Verdana" w:cs="Arial"/>
                <w:szCs w:val="20"/>
                <w:bdr w:val="nil"/>
                <w:lang w:val="en-GB"/>
              </w:rPr>
              <w:t>harmonize</w:t>
            </w:r>
            <w:proofErr w:type="gramEnd"/>
            <w:r w:rsidRPr="001E0A92">
              <w:rPr>
                <w:rFonts w:eastAsia="Verdana" w:cs="Arial"/>
                <w:szCs w:val="20"/>
                <w:bdr w:val="nil"/>
                <w:lang w:val="en-GB"/>
              </w:rPr>
              <w:t xml:space="preserve"> these frequencies may be higher than when compared with similar systems which are operational on a ground-based platform only. Therefore, further consideration should be given to implementation of additional harmonization measures – this may serve to mitigate the potential for UAS to cause harmful interference to other systems using similar frequencies. </w:t>
            </w:r>
            <w:r w:rsidRPr="001E0A92">
              <w:rPr>
                <w:rFonts w:eastAsia="Verdana" w:cs="Arial"/>
                <w:szCs w:val="20"/>
                <w:bdr w:val="nil"/>
                <w:lang w:val="en-GB"/>
              </w:rPr>
              <w:br/>
              <w:t xml:space="preserve">Further, it is noted that many UAS currently operate using licence exempt spectrum. In light of this fact, and given the accelerating rate of growth of RPAS for professional services, </w:t>
            </w:r>
            <w:proofErr w:type="spellStart"/>
            <w:r w:rsidRPr="001E0A92">
              <w:rPr>
                <w:rFonts w:eastAsia="Verdana" w:cs="Arial"/>
                <w:szCs w:val="20"/>
                <w:bdr w:val="nil"/>
                <w:lang w:val="en-GB"/>
              </w:rPr>
              <w:t>ComReg</w:t>
            </w:r>
            <w:proofErr w:type="spellEnd"/>
            <w:r w:rsidRPr="001E0A92">
              <w:rPr>
                <w:rFonts w:eastAsia="Verdana" w:cs="Arial"/>
                <w:szCs w:val="20"/>
                <w:bdr w:val="nil"/>
                <w:lang w:val="en-GB"/>
              </w:rPr>
              <w:t xml:space="preserve"> believes that harmonization efforts may require careful consideration in the near future. The nature of the service which harmonizes the UAS, height &amp; range of operation, associated transmit power levels, and coexistence with other systems are all examples of factors which may need to be considered when assessing any need for harmonization. </w:t>
            </w:r>
          </w:p>
        </w:tc>
      </w:tr>
      <w:tr w:rsidR="004915CD" w:rsidRPr="001E0A92" w:rsidTr="008733C3">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Latvia</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Waiting for common technical regulations in EC. </w:t>
            </w:r>
          </w:p>
        </w:tc>
      </w:tr>
      <w:tr w:rsidR="002B77B5" w:rsidRPr="001E0A92" w:rsidTr="008733C3">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B77B5" w:rsidRPr="001E0A92" w:rsidRDefault="002B77B5" w:rsidP="008E3AC9">
            <w:pPr>
              <w:rPr>
                <w:rFonts w:eastAsia="Verdana" w:cs="Arial"/>
                <w:szCs w:val="20"/>
                <w:bdr w:val="nil"/>
                <w:lang w:val="en-GB"/>
              </w:rPr>
            </w:pPr>
            <w:r w:rsidRPr="001E0A92">
              <w:rPr>
                <w:rFonts w:eastAsia="Verdana" w:cs="Arial"/>
                <w:szCs w:val="20"/>
                <w:bdr w:val="nil"/>
                <w:lang w:val="en-GB"/>
              </w:rPr>
              <w:t>Lithuania</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B77B5" w:rsidRPr="001E0A92" w:rsidRDefault="002B77B5" w:rsidP="008E3AC9">
            <w:pPr>
              <w:rPr>
                <w:rFonts w:eastAsia="Verdana" w:cs="Arial"/>
                <w:szCs w:val="20"/>
                <w:bdr w:val="nil"/>
                <w:lang w:val="en-GB"/>
              </w:rPr>
            </w:pPr>
            <w:r w:rsidRPr="001E0A92">
              <w:rPr>
                <w:rFonts w:eastAsia="Verdana" w:cs="Arial"/>
                <w:szCs w:val="20"/>
                <w:bdr w:val="nil"/>
                <w:lang w:val="en-GB"/>
              </w:rPr>
              <w:t xml:space="preserve">ECC recommendations would be helpful at this stage. </w:t>
            </w:r>
          </w:p>
        </w:tc>
      </w:tr>
      <w:tr w:rsidR="002B77B5" w:rsidRPr="001E0A92" w:rsidTr="008733C3">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B77B5" w:rsidRPr="001E0A92" w:rsidRDefault="002B77B5" w:rsidP="008E3AC9">
            <w:pPr>
              <w:rPr>
                <w:rFonts w:eastAsia="Verdana" w:cs="Arial"/>
                <w:szCs w:val="20"/>
                <w:bdr w:val="nil"/>
                <w:lang w:val="en-GB"/>
              </w:rPr>
            </w:pPr>
            <w:r w:rsidRPr="001E0A92">
              <w:rPr>
                <w:rFonts w:eastAsia="Verdana" w:cs="Arial"/>
                <w:szCs w:val="20"/>
                <w:bdr w:val="nil"/>
                <w:lang w:val="en-GB"/>
              </w:rPr>
              <w:t xml:space="preserve">Netherlands </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B77B5" w:rsidRPr="001E0A92" w:rsidRDefault="002B77B5" w:rsidP="008E3AC9">
            <w:pPr>
              <w:rPr>
                <w:rFonts w:eastAsia="Verdana" w:cs="Arial"/>
                <w:szCs w:val="20"/>
                <w:bdr w:val="nil"/>
                <w:lang w:val="en-GB"/>
              </w:rPr>
            </w:pPr>
            <w:r w:rsidRPr="001E0A92">
              <w:rPr>
                <w:rFonts w:eastAsia="Verdana" w:cs="Arial"/>
                <w:szCs w:val="20"/>
                <w:bdr w:val="nil"/>
                <w:lang w:val="en-GB"/>
              </w:rPr>
              <w:t xml:space="preserve">Yes, harmonization of frequency bands and technical parameters. </w:t>
            </w:r>
            <w:r w:rsidRPr="001E0A92">
              <w:rPr>
                <w:rFonts w:eastAsia="Verdana" w:cs="Arial"/>
                <w:szCs w:val="20"/>
                <w:bdr w:val="nil"/>
                <w:lang w:val="en-GB"/>
              </w:rPr>
              <w:br/>
            </w:r>
            <w:r w:rsidRPr="001E0A92">
              <w:rPr>
                <w:rFonts w:eastAsia="Verdana" w:cs="Arial"/>
                <w:szCs w:val="20"/>
                <w:bdr w:val="nil"/>
                <w:lang w:val="en-GB"/>
              </w:rPr>
              <w:br/>
              <w:t xml:space="preserve">- A ECC report that describes the radio applications (and spectrum requirements) used by drones; </w:t>
            </w:r>
            <w:r w:rsidRPr="001E0A92">
              <w:rPr>
                <w:rFonts w:eastAsia="Verdana" w:cs="Arial"/>
                <w:szCs w:val="20"/>
                <w:bdr w:val="nil"/>
                <w:lang w:val="en-GB"/>
              </w:rPr>
              <w:br/>
              <w:t xml:space="preserve">- ECC Recommendation that addresses the identification of (preferred) frequency bands that can be used by drones; </w:t>
            </w:r>
            <w:r w:rsidRPr="001E0A92">
              <w:rPr>
                <w:rFonts w:eastAsia="Verdana" w:cs="Arial"/>
                <w:szCs w:val="20"/>
                <w:bdr w:val="nil"/>
                <w:lang w:val="en-GB"/>
              </w:rPr>
              <w:br/>
              <w:t xml:space="preserve">- ECC Recommendation, aimed at harmonization implementation measures for Drones in the (preferred) identified frequency bands </w:t>
            </w:r>
            <w:r w:rsidRPr="001E0A92">
              <w:rPr>
                <w:rFonts w:eastAsia="Verdana" w:cs="Arial"/>
                <w:szCs w:val="20"/>
                <w:bdr w:val="nil"/>
                <w:lang w:val="en-GB"/>
              </w:rPr>
              <w:br/>
              <w:t xml:space="preserve">Note: including the possibility of LSA in frequency bands that are identified for MFCN. </w:t>
            </w:r>
          </w:p>
        </w:tc>
      </w:tr>
      <w:tr w:rsidR="004915CD" w:rsidRPr="001E0A92" w:rsidTr="008733C3">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Norway</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Yes, due to common boarders with </w:t>
            </w:r>
            <w:r w:rsidR="001717D2" w:rsidRPr="001E0A92">
              <w:rPr>
                <w:rFonts w:eastAsia="Verdana" w:cs="Arial"/>
                <w:szCs w:val="20"/>
                <w:bdr w:val="nil"/>
                <w:lang w:val="en-GB"/>
              </w:rPr>
              <w:t>neighbouring</w:t>
            </w:r>
            <w:r w:rsidRPr="001E0A92">
              <w:rPr>
                <w:rFonts w:eastAsia="Verdana" w:cs="Arial"/>
                <w:szCs w:val="20"/>
                <w:bdr w:val="nil"/>
                <w:lang w:val="en-GB"/>
              </w:rPr>
              <w:t xml:space="preserve"> countries, we consider there to be a need for harmonization of spectrum related to frequency use for RPAS.</w:t>
            </w:r>
            <w:r w:rsidR="008656E8">
              <w:rPr>
                <w:rFonts w:eastAsia="Verdana" w:cs="Arial"/>
                <w:szCs w:val="20"/>
                <w:bdr w:val="nil"/>
                <w:lang w:val="en-GB"/>
              </w:rPr>
              <w:t xml:space="preserve"> </w:t>
            </w:r>
            <w:r w:rsidR="008656E8">
              <w:rPr>
                <w:rFonts w:eastAsia="Verdana" w:cs="Arial"/>
                <w:szCs w:val="20"/>
                <w:bdr w:val="nil"/>
                <w:lang w:val="en-GB"/>
              </w:rPr>
              <w:br/>
              <w:t>We would prefer an ECC Recomme</w:t>
            </w:r>
            <w:r w:rsidRPr="001E0A92">
              <w:rPr>
                <w:rFonts w:eastAsia="Verdana" w:cs="Arial"/>
                <w:szCs w:val="20"/>
                <w:bdr w:val="nil"/>
                <w:lang w:val="en-GB"/>
              </w:rPr>
              <w:t xml:space="preserve">ndation. </w:t>
            </w:r>
          </w:p>
        </w:tc>
      </w:tr>
      <w:tr w:rsidR="004915CD" w:rsidRPr="001E0A92" w:rsidTr="008733C3">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ECC recommendations would be helpful at this stage. </w:t>
            </w:r>
          </w:p>
        </w:tc>
      </w:tr>
      <w:tr w:rsidR="004915CD" w:rsidRPr="001E0A92" w:rsidTr="008733C3">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Portugal</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Yes. The Portuguese Administration considers that a harmonization measure at CEPT level facilitates the regulation for the use of frequencies by UAS. As a first step an ECC Report on UAS would identify, among other subjects, UAS frequency usage, type of application (e.g. control and non-payload communications (CNPC), categorization of the UAS (e.g. by concept of operation, weight, etc.). This ECC Report would give a clear picture of the UAS environment, focusing mainly in the frequency bands, usage scenarios and the corresponding conditions for the use of the spectrum. </w:t>
            </w:r>
            <w:r w:rsidRPr="001E0A92">
              <w:rPr>
                <w:rFonts w:eastAsia="Verdana" w:cs="Arial"/>
                <w:szCs w:val="20"/>
                <w:bdr w:val="nil"/>
                <w:lang w:val="en-GB"/>
              </w:rPr>
              <w:br/>
            </w:r>
            <w:r w:rsidRPr="001E0A92">
              <w:rPr>
                <w:rFonts w:eastAsia="Verdana" w:cs="Arial"/>
                <w:szCs w:val="20"/>
                <w:bdr w:val="nil"/>
                <w:lang w:val="en-GB"/>
              </w:rPr>
              <w:br/>
              <w:t xml:space="preserve">As a second step, the development of an ECC Decision would identify spectrum and conditions for the use of the spectrum by UAS. </w:t>
            </w:r>
          </w:p>
        </w:tc>
      </w:tr>
      <w:tr w:rsidR="004915CD" w:rsidRPr="001E0A92" w:rsidTr="008733C3">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8733C3" w:rsidP="004915CD">
            <w:pPr>
              <w:rPr>
                <w:rFonts w:eastAsia="Verdana" w:cs="Arial"/>
                <w:szCs w:val="20"/>
                <w:bdr w:val="nil"/>
                <w:lang w:val="en-GB"/>
              </w:rPr>
            </w:pPr>
            <w:r>
              <w:rPr>
                <w:rFonts w:eastAsia="Verdana" w:cs="Arial"/>
                <w:szCs w:val="20"/>
                <w:bdr w:val="nil"/>
                <w:lang w:val="en-GB"/>
              </w:rPr>
              <w:t>Spain</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8733C3" w:rsidP="004915CD">
            <w:pPr>
              <w:rPr>
                <w:rFonts w:eastAsia="Verdana" w:cs="Arial"/>
                <w:szCs w:val="20"/>
                <w:bdr w:val="nil"/>
                <w:lang w:val="en-GB"/>
              </w:rPr>
            </w:pPr>
            <w:r>
              <w:rPr>
                <w:rFonts w:eastAsia="Verdana" w:cs="Arial"/>
                <w:szCs w:val="20"/>
                <w:bdr w:val="nil"/>
                <w:lang w:val="en-GB"/>
              </w:rPr>
              <w:t>W</w:t>
            </w:r>
            <w:r w:rsidRPr="001E0A92">
              <w:rPr>
                <w:rFonts w:eastAsia="Verdana" w:cs="Arial"/>
                <w:szCs w:val="20"/>
                <w:bdr w:val="nil"/>
                <w:lang w:val="en-GB"/>
              </w:rPr>
              <w:t>e need harmoni</w:t>
            </w:r>
            <w:r>
              <w:rPr>
                <w:rFonts w:eastAsia="Verdana" w:cs="Arial"/>
                <w:szCs w:val="20"/>
                <w:bdr w:val="nil"/>
                <w:lang w:val="en-GB"/>
              </w:rPr>
              <w:t xml:space="preserve">zed bands below 2ghz for </w:t>
            </w:r>
            <w:proofErr w:type="spellStart"/>
            <w:r>
              <w:rPr>
                <w:rFonts w:eastAsia="Verdana" w:cs="Arial"/>
                <w:szCs w:val="20"/>
                <w:bdr w:val="nil"/>
                <w:lang w:val="en-GB"/>
              </w:rPr>
              <w:t>uas</w:t>
            </w:r>
            <w:proofErr w:type="spellEnd"/>
            <w:r>
              <w:rPr>
                <w:rFonts w:eastAsia="Verdana" w:cs="Arial"/>
                <w:szCs w:val="20"/>
                <w:bdr w:val="nil"/>
                <w:lang w:val="en-GB"/>
              </w:rPr>
              <w:t xml:space="preserve">. </w:t>
            </w:r>
            <w:r>
              <w:rPr>
                <w:rFonts w:eastAsia="Verdana" w:cs="Arial"/>
                <w:szCs w:val="20"/>
                <w:bdr w:val="nil"/>
                <w:lang w:val="en-GB"/>
              </w:rPr>
              <w:br/>
              <w:t>S</w:t>
            </w:r>
            <w:r w:rsidRPr="001E0A92">
              <w:rPr>
                <w:rFonts w:eastAsia="Verdana" w:cs="Arial"/>
                <w:szCs w:val="20"/>
                <w:bdr w:val="nil"/>
                <w:lang w:val="en-GB"/>
              </w:rPr>
              <w:t xml:space="preserve">pain would support to develop a new </w:t>
            </w:r>
            <w:proofErr w:type="spellStart"/>
            <w:r w:rsidRPr="001E0A92">
              <w:rPr>
                <w:rFonts w:eastAsia="Verdana" w:cs="Arial"/>
                <w:szCs w:val="20"/>
                <w:bdr w:val="nil"/>
                <w:lang w:val="en-GB"/>
              </w:rPr>
              <w:t>ecc</w:t>
            </w:r>
            <w:proofErr w:type="spellEnd"/>
            <w:r w:rsidRPr="001E0A92">
              <w:rPr>
                <w:rFonts w:eastAsia="Verdana" w:cs="Arial"/>
                <w:szCs w:val="20"/>
                <w:bdr w:val="nil"/>
                <w:lang w:val="en-GB"/>
              </w:rPr>
              <w:t xml:space="preserve"> regulation on this issue </w:t>
            </w:r>
          </w:p>
        </w:tc>
      </w:tr>
      <w:tr w:rsidR="002B77B5" w:rsidRPr="001E0A92" w:rsidTr="008733C3">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B77B5" w:rsidRPr="001E0A92" w:rsidRDefault="002B77B5" w:rsidP="008E3AC9">
            <w:pPr>
              <w:rPr>
                <w:rFonts w:eastAsia="Verdana" w:cs="Arial"/>
                <w:szCs w:val="20"/>
                <w:bdr w:val="nil"/>
                <w:lang w:val="en-GB"/>
              </w:rPr>
            </w:pPr>
            <w:r w:rsidRPr="001E0A92">
              <w:rPr>
                <w:rFonts w:eastAsia="Verdana" w:cs="Arial"/>
                <w:szCs w:val="20"/>
                <w:bdr w:val="nil"/>
                <w:lang w:val="en-GB"/>
              </w:rPr>
              <w:t>Switzerland</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B77B5" w:rsidRPr="001E0A92" w:rsidRDefault="002B77B5" w:rsidP="008E3AC9">
            <w:pPr>
              <w:rPr>
                <w:rFonts w:eastAsia="Verdana" w:cs="Arial"/>
                <w:szCs w:val="20"/>
                <w:bdr w:val="nil"/>
                <w:lang w:val="en-GB"/>
              </w:rPr>
            </w:pPr>
            <w:r w:rsidRPr="001E0A92">
              <w:rPr>
                <w:rFonts w:eastAsia="Verdana" w:cs="Arial"/>
                <w:szCs w:val="20"/>
                <w:bdr w:val="nil"/>
                <w:lang w:val="en-GB"/>
              </w:rPr>
              <w:t xml:space="preserve">Yes, there is a potential requirement for civil UAS with specific technical and regulatory harmonized conditions. </w:t>
            </w:r>
          </w:p>
        </w:tc>
      </w:tr>
      <w:tr w:rsidR="004915CD" w:rsidRPr="001E0A92" w:rsidTr="008733C3">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United Kingdom</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Given that the aircraft will operate globally and in some cases travel between countries or regions there is a need for harmonisation measures. Additionally it has been assumed that global harmonisation will minimise the amount of spectrum required to ensure the safe operation of UAVs.</w:t>
            </w:r>
          </w:p>
        </w:tc>
      </w:tr>
    </w:tbl>
    <w:p w:rsidR="008733C3" w:rsidRPr="001E0A92" w:rsidRDefault="008733C3" w:rsidP="008733C3">
      <w:pPr>
        <w:keepLines/>
        <w:pBdr>
          <w:top w:val="nil"/>
          <w:left w:val="nil"/>
          <w:bottom w:val="nil"/>
          <w:right w:val="nil"/>
        </w:pBdr>
        <w:rPr>
          <w:rFonts w:eastAsia="Verdana" w:cs="Arial"/>
          <w:b/>
          <w:bCs/>
          <w:szCs w:val="20"/>
          <w:bdr w:val="nil"/>
          <w:lang w:val="en-GB" w:eastAsia="da-DK"/>
        </w:rPr>
      </w:pPr>
    </w:p>
    <w:p w:rsidR="004915CD" w:rsidRPr="001E0A92" w:rsidRDefault="004915CD" w:rsidP="004915CD">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1E0A92">
        <w:rPr>
          <w:rFonts w:cs="Arial"/>
          <w:szCs w:val="20"/>
          <w:bdr w:val="nil"/>
          <w:lang w:val="en-GB" w:eastAsia="da-DK"/>
        </w:rPr>
        <w:t>Assessment of WGFM CG Drones:</w:t>
      </w:r>
    </w:p>
    <w:p w:rsidR="004915CD" w:rsidRPr="001E0A92" w:rsidRDefault="004915CD" w:rsidP="004915CD">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1E0A92">
        <w:rPr>
          <w:rFonts w:cs="Arial"/>
          <w:szCs w:val="20"/>
          <w:bdr w:val="nil"/>
          <w:lang w:val="en-GB" w:eastAsia="da-DK"/>
        </w:rPr>
        <w:t>Application of 216/2008 and RE-D (and other directives) for drones still under discussion or can be subject to changes.</w:t>
      </w:r>
    </w:p>
    <w:p w:rsidR="004915CD" w:rsidRPr="001E0A92" w:rsidRDefault="004915CD" w:rsidP="004915CD">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1E0A92">
        <w:rPr>
          <w:rFonts w:cs="Arial"/>
          <w:szCs w:val="20"/>
          <w:bdr w:val="nil"/>
          <w:lang w:val="en-GB" w:eastAsia="da-DK"/>
        </w:rPr>
        <w:t>Those in favour of a harmonisation deliverable like to see the frequencies identified for drones in a central document and also related technical conditions as well as information about other regulation covered by the document.</w:t>
      </w:r>
    </w:p>
    <w:p w:rsidR="004915CD" w:rsidRPr="001E0A92" w:rsidRDefault="004915CD" w:rsidP="004915CD">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1E0A92">
        <w:rPr>
          <w:rFonts w:cs="Arial"/>
          <w:szCs w:val="20"/>
          <w:bdr w:val="nil"/>
          <w:lang w:val="en-GB" w:eastAsia="da-DK"/>
        </w:rPr>
        <w:t>14 administrations indicated support for a harmonisation deliverable. An appropriate way forward could be suggested in creating first an ECC Report which outlines the needs, pros and cons of a harmonisation deliverable and then, to be decided at a later stage,  a harmonisation deliverable (ECC/DEC or ECC/REC). The ECC Report should also give an overview of the application scenarios, planned fields of operations.</w:t>
      </w:r>
    </w:p>
    <w:p w:rsidR="004915CD" w:rsidRPr="001E0A92" w:rsidRDefault="004915CD" w:rsidP="004915CD">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1E0A92">
        <w:rPr>
          <w:rFonts w:cs="Arial"/>
          <w:szCs w:val="20"/>
          <w:bdr w:val="nil"/>
          <w:lang w:val="en-GB" w:eastAsia="da-DK"/>
        </w:rPr>
        <w:t>From the answers to part 2, one can also see some motivations (demand) in favour of a harmonisation deliverables (need for clear rules, common market, ensure air traffic safety, spectrum compatibility, etc.)</w:t>
      </w:r>
    </w:p>
    <w:p w:rsidR="004915CD" w:rsidRDefault="004915CD" w:rsidP="0023609C">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1E0A92">
        <w:rPr>
          <w:rFonts w:cs="Arial"/>
          <w:szCs w:val="20"/>
          <w:bdr w:val="nil"/>
          <w:lang w:val="en-GB" w:eastAsia="da-DK"/>
        </w:rPr>
        <w:t>NLOS communications may need from the operational viewpoint some harmonisation, if n</w:t>
      </w:r>
      <w:r w:rsidR="0023609C">
        <w:rPr>
          <w:rFonts w:cs="Arial"/>
          <w:szCs w:val="20"/>
          <w:bdr w:val="nil"/>
          <w:lang w:val="en-GB" w:eastAsia="da-DK"/>
        </w:rPr>
        <w:t>ot covered elsewhere (e.g. RR).</w:t>
      </w:r>
    </w:p>
    <w:p w:rsidR="00E12374" w:rsidRDefault="00E12374" w:rsidP="0023609C">
      <w:pPr>
        <w:pBdr>
          <w:top w:val="single" w:sz="4" w:space="1" w:color="auto"/>
          <w:left w:val="single" w:sz="4" w:space="4" w:color="auto"/>
          <w:bottom w:val="single" w:sz="4" w:space="1" w:color="auto"/>
          <w:right w:val="single" w:sz="4" w:space="4" w:color="auto"/>
        </w:pBdr>
        <w:rPr>
          <w:rFonts w:cs="Arial"/>
          <w:szCs w:val="20"/>
          <w:bdr w:val="nil"/>
          <w:lang w:val="en-GB" w:eastAsia="da-DK"/>
        </w:rPr>
      </w:pPr>
    </w:p>
    <w:p w:rsidR="00E12374" w:rsidRPr="0023609C" w:rsidRDefault="00E12374" w:rsidP="0023609C">
      <w:pPr>
        <w:pBdr>
          <w:top w:val="single" w:sz="4" w:space="1" w:color="auto"/>
          <w:left w:val="single" w:sz="4" w:space="4" w:color="auto"/>
          <w:bottom w:val="single" w:sz="4" w:space="1" w:color="auto"/>
          <w:right w:val="single" w:sz="4" w:space="4" w:color="auto"/>
        </w:pBdr>
        <w:rPr>
          <w:rFonts w:cs="Arial"/>
          <w:szCs w:val="20"/>
          <w:bdr w:val="nil"/>
          <w:lang w:val="en-GB" w:eastAsia="da-DK"/>
        </w:rPr>
      </w:pPr>
      <w:ins w:id="189" w:author="Thomas Weber" w:date="2016-09-22T16:47:00Z">
        <w:r w:rsidRPr="00E12374">
          <w:rPr>
            <w:rFonts w:cs="Arial"/>
            <w:szCs w:val="20"/>
            <w:bdr w:val="nil"/>
            <w:lang w:val="en-GB" w:eastAsia="da-DK"/>
          </w:rPr>
          <w:t>Several administrations also report using the AMS(R</w:t>
        </w:r>
        <w:proofErr w:type="gramStart"/>
        <w:r w:rsidRPr="00E12374">
          <w:rPr>
            <w:rFonts w:cs="Arial"/>
            <w:szCs w:val="20"/>
            <w:bdr w:val="nil"/>
            <w:lang w:val="en-GB" w:eastAsia="da-DK"/>
          </w:rPr>
          <w:t>)S</w:t>
        </w:r>
        <w:proofErr w:type="gramEnd"/>
        <w:r w:rsidRPr="00E12374">
          <w:rPr>
            <w:rFonts w:cs="Arial"/>
            <w:szCs w:val="20"/>
            <w:bdr w:val="nil"/>
            <w:lang w:val="en-GB" w:eastAsia="da-DK"/>
          </w:rPr>
          <w:t xml:space="preserve"> (aeronautical safety) allocated 5030-5091 MHz frequency band.</w:t>
        </w:r>
      </w:ins>
    </w:p>
    <w:p w:rsidR="004915CD" w:rsidRPr="001E0A92" w:rsidRDefault="004915CD" w:rsidP="0023609C">
      <w:pPr>
        <w:keepLines/>
        <w:pBdr>
          <w:top w:val="nil"/>
          <w:left w:val="nil"/>
          <w:bottom w:val="nil"/>
          <w:right w:val="nil"/>
        </w:pBdr>
        <w:rPr>
          <w:rFonts w:eastAsia="Verdana" w:cs="Arial"/>
          <w:b/>
          <w:bCs/>
          <w:szCs w:val="20"/>
          <w:bdr w:val="nil"/>
          <w:lang w:val="en-GB" w:eastAsia="da-DK"/>
        </w:rPr>
      </w:pPr>
    </w:p>
    <w:p w:rsidR="004915CD" w:rsidRPr="001E0A92" w:rsidRDefault="004915CD" w:rsidP="007C6F58">
      <w:pPr>
        <w:keepLines/>
        <w:numPr>
          <w:ilvl w:val="0"/>
          <w:numId w:val="13"/>
        </w:numPr>
        <w:pBdr>
          <w:top w:val="nil"/>
          <w:left w:val="nil"/>
          <w:bottom w:val="nil"/>
          <w:right w:val="nil"/>
        </w:pBdr>
        <w:tabs>
          <w:tab w:val="left" w:pos="284"/>
        </w:tabs>
        <w:ind w:left="0" w:firstLine="0"/>
        <w:rPr>
          <w:rFonts w:eastAsia="Verdana" w:cs="Arial"/>
          <w:szCs w:val="20"/>
          <w:bdr w:val="nil"/>
          <w:lang w:val="en-GB" w:eastAsia="da-DK"/>
        </w:rPr>
      </w:pPr>
      <w:r w:rsidRPr="001E0A92">
        <w:rPr>
          <w:rFonts w:eastAsia="Verdana" w:cs="Arial"/>
          <w:b/>
          <w:bCs/>
          <w:szCs w:val="20"/>
          <w:bdr w:val="nil"/>
          <w:lang w:val="en-GB" w:eastAsia="da-DK"/>
        </w:rPr>
        <w:t xml:space="preserve">Question 3.2: ‘NO-answers’ </w:t>
      </w:r>
      <w:r w:rsidR="006848A6">
        <w:rPr>
          <w:rFonts w:eastAsia="Verdana" w:cs="Arial"/>
          <w:b/>
          <w:bCs/>
          <w:szCs w:val="20"/>
          <w:bdr w:val="nil"/>
          <w:lang w:val="en-GB" w:eastAsia="da-DK"/>
        </w:rPr>
        <w:t xml:space="preserve">- </w:t>
      </w:r>
      <w:r w:rsidRPr="001E0A92">
        <w:rPr>
          <w:rFonts w:eastAsia="Verdana" w:cs="Arial"/>
          <w:b/>
          <w:bCs/>
          <w:szCs w:val="20"/>
          <w:bdr w:val="nil"/>
          <w:lang w:val="en-GB" w:eastAsia="da-DK"/>
        </w:rPr>
        <w:t xml:space="preserve">Please indicate the reasons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590"/>
        <w:gridCol w:w="8274"/>
      </w:tblGrid>
      <w:tr w:rsidR="002B77B5"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B77B5" w:rsidRPr="001E0A92" w:rsidRDefault="002B77B5" w:rsidP="008E3AC9">
            <w:pPr>
              <w:rPr>
                <w:rFonts w:eastAsia="Verdana" w:cs="Arial"/>
                <w:szCs w:val="20"/>
                <w:bdr w:val="nil"/>
                <w:lang w:val="en-GB"/>
              </w:rPr>
            </w:pPr>
            <w:r w:rsidRPr="001E0A92">
              <w:rPr>
                <w:rFonts w:eastAsia="Verdana" w:cs="Arial"/>
                <w:szCs w:val="20"/>
                <w:bdr w:val="nil"/>
                <w:lang w:val="en-GB"/>
              </w:rPr>
              <w:t xml:space="preserve">Albania </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B77B5" w:rsidRPr="001E0A92" w:rsidRDefault="002B77B5" w:rsidP="008E3AC9">
            <w:pPr>
              <w:rPr>
                <w:rFonts w:eastAsia="Verdana" w:cs="Arial"/>
                <w:szCs w:val="20"/>
                <w:bdr w:val="nil"/>
                <w:lang w:val="en-GB"/>
              </w:rPr>
            </w:pPr>
            <w:r w:rsidRPr="001E0A92">
              <w:rPr>
                <w:rFonts w:eastAsia="Verdana" w:cs="Arial"/>
                <w:szCs w:val="20"/>
                <w:bdr w:val="nil"/>
                <w:lang w:val="en-GB"/>
              </w:rPr>
              <w:t xml:space="preserve">There </w:t>
            </w:r>
            <w:proofErr w:type="gramStart"/>
            <w:r w:rsidRPr="001E0A92">
              <w:rPr>
                <w:rFonts w:eastAsia="Verdana" w:cs="Arial"/>
                <w:szCs w:val="20"/>
                <w:bdr w:val="nil"/>
                <w:lang w:val="en-GB"/>
              </w:rPr>
              <w:t>is no requirements</w:t>
            </w:r>
            <w:proofErr w:type="gramEnd"/>
            <w:r w:rsidRPr="001E0A92">
              <w:rPr>
                <w:rFonts w:eastAsia="Verdana" w:cs="Arial"/>
                <w:szCs w:val="20"/>
                <w:bdr w:val="nil"/>
                <w:lang w:val="en-GB"/>
              </w:rPr>
              <w:t xml:space="preserve"> about the harmonisation measures because the usage of this frequencies does not need Individual Authorisation. </w:t>
            </w:r>
          </w:p>
        </w:tc>
      </w:tr>
      <w:tr w:rsidR="002B77B5"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B77B5" w:rsidRPr="001E0A92" w:rsidRDefault="002B77B5" w:rsidP="008E3AC9">
            <w:pPr>
              <w:rPr>
                <w:rFonts w:eastAsia="Verdana" w:cs="Arial"/>
                <w:szCs w:val="20"/>
                <w:bdr w:val="nil"/>
                <w:lang w:val="en-GB"/>
              </w:rPr>
            </w:pPr>
            <w:r w:rsidRPr="001E0A92">
              <w:rPr>
                <w:rFonts w:eastAsia="Verdana" w:cs="Arial"/>
                <w:szCs w:val="20"/>
                <w:bdr w:val="nil"/>
                <w:lang w:val="en-GB"/>
              </w:rPr>
              <w:t>France</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B77B5" w:rsidRPr="001E0A92" w:rsidRDefault="002B77B5" w:rsidP="008E3AC9">
            <w:pPr>
              <w:rPr>
                <w:rFonts w:eastAsia="Verdana" w:cs="Arial"/>
                <w:szCs w:val="20"/>
                <w:bdr w:val="nil"/>
                <w:lang w:val="en-GB"/>
              </w:rPr>
            </w:pPr>
            <w:r w:rsidRPr="001E0A92">
              <w:rPr>
                <w:rFonts w:eastAsia="Verdana" w:cs="Arial"/>
                <w:szCs w:val="20"/>
                <w:bdr w:val="nil"/>
                <w:lang w:val="en-GB"/>
              </w:rPr>
              <w:t xml:space="preserve">There are currently no requests from UAS manufacturers for harmonization measures. The current questionnaire is aimed at collecting the manufacturers’ forecast for UAS frequency needs in the near future. </w:t>
            </w:r>
          </w:p>
        </w:tc>
      </w:tr>
      <w:tr w:rsidR="002B77B5"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B77B5" w:rsidRPr="001E0A92" w:rsidRDefault="002B77B5" w:rsidP="008E3AC9">
            <w:pPr>
              <w:rPr>
                <w:rFonts w:eastAsia="Verdana" w:cs="Arial"/>
                <w:szCs w:val="20"/>
                <w:bdr w:val="nil"/>
                <w:lang w:val="en-GB"/>
              </w:rPr>
            </w:pPr>
            <w:r>
              <w:rPr>
                <w:rFonts w:eastAsia="Verdana" w:cs="Arial"/>
                <w:szCs w:val="20"/>
                <w:bdr w:val="nil"/>
                <w:lang w:val="en-GB"/>
              </w:rPr>
              <w:t>Georgia</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B77B5" w:rsidRPr="001E0A92" w:rsidRDefault="002B77B5" w:rsidP="008E3AC9">
            <w:pPr>
              <w:rPr>
                <w:rFonts w:eastAsia="Verdana" w:cs="Arial"/>
                <w:szCs w:val="20"/>
                <w:bdr w:val="nil"/>
                <w:lang w:val="en-GB"/>
              </w:rPr>
            </w:pPr>
            <w:r w:rsidRPr="001E0A92">
              <w:rPr>
                <w:rFonts w:eastAsia="Verdana" w:cs="Arial"/>
                <w:szCs w:val="20"/>
                <w:bdr w:val="nil"/>
                <w:lang w:val="en-GB"/>
              </w:rPr>
              <w:t xml:space="preserve">For harmonisation measures relevant ECC decisions and recommendations are to be implemented. </w:t>
            </w:r>
          </w:p>
        </w:tc>
      </w:tr>
      <w:tr w:rsidR="004915C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Germany</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Not yet. First we need to check how the UAS will be handled by the international aviation law. </w:t>
            </w:r>
          </w:p>
        </w:tc>
      </w:tr>
      <w:tr w:rsidR="002B77B5"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B77B5" w:rsidRPr="001E0A92" w:rsidRDefault="002B77B5" w:rsidP="008E3AC9">
            <w:pPr>
              <w:rPr>
                <w:rFonts w:eastAsia="Verdana" w:cs="Arial"/>
                <w:szCs w:val="20"/>
                <w:bdr w:val="nil"/>
                <w:lang w:val="en-GB"/>
              </w:rPr>
            </w:pPr>
            <w:r w:rsidRPr="001E0A92">
              <w:rPr>
                <w:rFonts w:eastAsia="Verdana" w:cs="Arial"/>
                <w:szCs w:val="20"/>
                <w:bdr w:val="nil"/>
                <w:lang w:val="en-GB"/>
              </w:rPr>
              <w:t>Italy</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B77B5" w:rsidRPr="001E0A92" w:rsidRDefault="002B77B5" w:rsidP="008E3AC9">
            <w:pPr>
              <w:rPr>
                <w:rFonts w:eastAsia="Verdana" w:cs="Arial"/>
                <w:szCs w:val="20"/>
                <w:bdr w:val="nil"/>
                <w:lang w:val="en-GB"/>
              </w:rPr>
            </w:pPr>
            <w:r w:rsidRPr="001E0A92">
              <w:rPr>
                <w:rFonts w:eastAsia="Verdana" w:cs="Arial"/>
                <w:szCs w:val="20"/>
                <w:bdr w:val="nil"/>
                <w:lang w:val="en-GB"/>
              </w:rPr>
              <w:t xml:space="preserve">The Italian administration has not received any request of frequency for drones yet. </w:t>
            </w:r>
          </w:p>
        </w:tc>
      </w:tr>
      <w:tr w:rsidR="002B77B5"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B77B5" w:rsidRPr="001E0A92" w:rsidRDefault="002B77B5" w:rsidP="008E3AC9">
            <w:pPr>
              <w:rPr>
                <w:rFonts w:eastAsia="Verdana" w:cs="Arial"/>
                <w:szCs w:val="20"/>
                <w:bdr w:val="nil"/>
                <w:lang w:val="en-GB"/>
              </w:rPr>
            </w:pPr>
            <w:r w:rsidRPr="001E0A92">
              <w:rPr>
                <w:rFonts w:eastAsia="Verdana" w:cs="Arial"/>
                <w:szCs w:val="20"/>
                <w:bdr w:val="nil"/>
                <w:lang w:val="en-GB"/>
              </w:rPr>
              <w:lastRenderedPageBreak/>
              <w:t>Montenegro</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B77B5" w:rsidRPr="001E0A92" w:rsidRDefault="002B77B5" w:rsidP="008E3AC9">
            <w:pPr>
              <w:rPr>
                <w:rFonts w:eastAsia="Verdana" w:cs="Arial"/>
                <w:szCs w:val="20"/>
                <w:bdr w:val="nil"/>
                <w:lang w:val="en-GB"/>
              </w:rPr>
            </w:pPr>
            <w:r w:rsidRPr="001E0A92">
              <w:rPr>
                <w:rFonts w:eastAsia="Verdana" w:cs="Arial"/>
                <w:szCs w:val="20"/>
                <w:bdr w:val="nil"/>
                <w:lang w:val="en-GB"/>
              </w:rPr>
              <w:t xml:space="preserve">Since we still do not have national regulatory framework set up, no requirement for harmonisation are yet needed. </w:t>
            </w:r>
          </w:p>
        </w:tc>
      </w:tr>
      <w:tr w:rsidR="004915C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Russian Federation</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Not yet, due to very limited usage of civil UAS at the current stage </w:t>
            </w:r>
          </w:p>
        </w:tc>
      </w:tr>
      <w:tr w:rsidR="004915C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Serbia</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Requirements will be provided by adopting regulations for UAS </w:t>
            </w:r>
          </w:p>
        </w:tc>
      </w:tr>
      <w:tr w:rsidR="002B77B5"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B77B5" w:rsidRPr="001E0A92" w:rsidRDefault="002B77B5" w:rsidP="008E3AC9">
            <w:pPr>
              <w:rPr>
                <w:rFonts w:eastAsia="Verdana" w:cs="Arial"/>
                <w:szCs w:val="20"/>
                <w:bdr w:val="nil"/>
                <w:lang w:val="en-GB"/>
              </w:rPr>
            </w:pPr>
            <w:r w:rsidRPr="001E0A92">
              <w:rPr>
                <w:rFonts w:eastAsia="Verdana" w:cs="Arial"/>
                <w:szCs w:val="20"/>
                <w:bdr w:val="nil"/>
                <w:lang w:val="en-GB"/>
              </w:rPr>
              <w:t>Slovakia</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B77B5" w:rsidRPr="001E0A92" w:rsidRDefault="002B77B5" w:rsidP="008E3AC9">
            <w:pPr>
              <w:rPr>
                <w:rFonts w:eastAsia="Verdana" w:cs="Arial"/>
                <w:szCs w:val="20"/>
                <w:bdr w:val="nil"/>
                <w:lang w:val="en-GB"/>
              </w:rPr>
            </w:pPr>
            <w:r w:rsidRPr="001E0A92">
              <w:rPr>
                <w:rFonts w:eastAsia="Verdana" w:cs="Arial"/>
                <w:szCs w:val="20"/>
                <w:bdr w:val="nil"/>
                <w:lang w:val="en-GB"/>
              </w:rPr>
              <w:t xml:space="preserve">We have received no such requirement for harmonization of the measures. </w:t>
            </w:r>
          </w:p>
        </w:tc>
      </w:tr>
    </w:tbl>
    <w:p w:rsidR="004915CD" w:rsidRPr="001E0A92" w:rsidRDefault="004915CD" w:rsidP="00A713CB">
      <w:pPr>
        <w:pStyle w:val="Heading2"/>
        <w:rPr>
          <w:rFonts w:eastAsia="Verdana"/>
          <w:szCs w:val="20"/>
          <w:bdr w:val="nil"/>
          <w:lang w:val="en-GB" w:eastAsia="da-DK"/>
        </w:rPr>
      </w:pPr>
      <w:bookmarkStart w:id="190" w:name="_Toc462328535"/>
      <w:r w:rsidRPr="001E0A92">
        <w:rPr>
          <w:rFonts w:eastAsia="Verdana"/>
          <w:szCs w:val="20"/>
          <w:bdr w:val="nil"/>
          <w:lang w:val="en-GB" w:eastAsia="da-DK"/>
        </w:rPr>
        <w:t>Spectrum use (categorisation, differentiation)</w:t>
      </w:r>
      <w:bookmarkEnd w:id="190"/>
    </w:p>
    <w:p w:rsidR="004915CD" w:rsidRPr="001E0A92" w:rsidRDefault="004915CD" w:rsidP="007C6F58">
      <w:pPr>
        <w:keepLines/>
        <w:numPr>
          <w:ilvl w:val="0"/>
          <w:numId w:val="13"/>
        </w:numPr>
        <w:pBdr>
          <w:top w:val="nil"/>
          <w:left w:val="nil"/>
          <w:bottom w:val="nil"/>
          <w:right w:val="nil"/>
        </w:pBdr>
        <w:tabs>
          <w:tab w:val="clear" w:pos="1296"/>
          <w:tab w:val="num" w:pos="284"/>
        </w:tabs>
        <w:ind w:left="0" w:firstLine="0"/>
        <w:rPr>
          <w:rFonts w:eastAsia="Verdana" w:cs="Arial"/>
          <w:szCs w:val="20"/>
          <w:bdr w:val="nil"/>
          <w:lang w:val="en-GB" w:eastAsia="da-DK"/>
        </w:rPr>
      </w:pPr>
      <w:r w:rsidRPr="001E0A92">
        <w:rPr>
          <w:rFonts w:eastAsia="Verdana" w:cs="Arial"/>
          <w:b/>
          <w:bCs/>
          <w:szCs w:val="20"/>
          <w:bdr w:val="nil"/>
          <w:lang w:val="en-GB" w:eastAsia="da-DK"/>
        </w:rPr>
        <w:t xml:space="preserve">Question 4: Do you have / foresee different types of regulation for different radio applications?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590"/>
        <w:gridCol w:w="8221"/>
      </w:tblGrid>
      <w:tr w:rsidR="00977802"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7802" w:rsidRPr="001E0A92" w:rsidRDefault="00977802" w:rsidP="008E3AC9">
            <w:pPr>
              <w:rPr>
                <w:rFonts w:eastAsia="Verdana" w:cs="Arial"/>
                <w:szCs w:val="20"/>
                <w:bdr w:val="nil"/>
                <w:lang w:val="en-GB"/>
              </w:rPr>
            </w:pPr>
            <w:r w:rsidRPr="001E0A92">
              <w:rPr>
                <w:rFonts w:eastAsia="Verdana" w:cs="Arial"/>
                <w:szCs w:val="20"/>
                <w:bdr w:val="nil"/>
                <w:lang w:val="en-GB"/>
              </w:rPr>
              <w:t xml:space="preserve">Albania </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7802" w:rsidRPr="001E0A92" w:rsidRDefault="00977802" w:rsidP="008E3AC9">
            <w:pPr>
              <w:rPr>
                <w:rFonts w:eastAsia="Verdana" w:cs="Arial"/>
                <w:szCs w:val="20"/>
                <w:bdr w:val="nil"/>
                <w:lang w:val="en-GB"/>
              </w:rPr>
            </w:pPr>
            <w:r w:rsidRPr="001E0A92">
              <w:rPr>
                <w:rFonts w:eastAsia="Verdana" w:cs="Arial"/>
                <w:szCs w:val="20"/>
                <w:bdr w:val="nil"/>
                <w:lang w:val="en-GB"/>
              </w:rPr>
              <w:t xml:space="preserve">any other </w:t>
            </w:r>
          </w:p>
        </w:tc>
      </w:tr>
      <w:tr w:rsidR="00977802"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7802" w:rsidRPr="001E0A92" w:rsidRDefault="00977802" w:rsidP="008E3AC9">
            <w:pPr>
              <w:rPr>
                <w:rFonts w:eastAsia="Verdana" w:cs="Arial"/>
                <w:szCs w:val="20"/>
                <w:bdr w:val="nil"/>
                <w:lang w:val="en-GB"/>
              </w:rPr>
            </w:pPr>
            <w:r w:rsidRPr="001E0A92">
              <w:rPr>
                <w:rFonts w:eastAsia="Verdana" w:cs="Arial"/>
                <w:szCs w:val="20"/>
                <w:bdr w:val="nil"/>
                <w:lang w:val="en-GB"/>
              </w:rPr>
              <w:t>Austria</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7802" w:rsidRPr="001E0A92" w:rsidRDefault="00977802" w:rsidP="008E3AC9">
            <w:pPr>
              <w:rPr>
                <w:rFonts w:eastAsia="Verdana" w:cs="Arial"/>
                <w:szCs w:val="20"/>
                <w:bdr w:val="nil"/>
                <w:lang w:val="en-GB"/>
              </w:rPr>
            </w:pPr>
            <w:r w:rsidRPr="001E0A92">
              <w:rPr>
                <w:rFonts w:eastAsia="Verdana" w:cs="Arial"/>
                <w:szCs w:val="20"/>
                <w:bdr w:val="nil"/>
                <w:lang w:val="en-GB"/>
              </w:rPr>
              <w:t>control and non-payload communications (CNPC)</w:t>
            </w:r>
            <w:r w:rsidRPr="001E0A92">
              <w:rPr>
                <w:rFonts w:eastAsia="Verdana" w:cs="Arial"/>
                <w:szCs w:val="20"/>
                <w:bdr w:val="nil"/>
                <w:lang w:val="en-GB"/>
              </w:rPr>
              <w:br/>
              <w:t xml:space="preserve">payload (incl. video) </w:t>
            </w:r>
          </w:p>
        </w:tc>
      </w:tr>
      <w:tr w:rsidR="00977802"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7802" w:rsidRPr="001E0A92" w:rsidRDefault="00977802" w:rsidP="008E3AC9">
            <w:pPr>
              <w:rPr>
                <w:rFonts w:eastAsia="Verdana" w:cs="Arial"/>
                <w:szCs w:val="20"/>
                <w:bdr w:val="nil"/>
                <w:lang w:val="en-GB"/>
              </w:rPr>
            </w:pPr>
            <w:r w:rsidRPr="001E0A92">
              <w:rPr>
                <w:rFonts w:eastAsia="Verdana" w:cs="Arial"/>
                <w:szCs w:val="20"/>
                <w:bdr w:val="nil"/>
                <w:lang w:val="en-GB"/>
              </w:rPr>
              <w:t>Belgium</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7802" w:rsidRPr="001E0A92" w:rsidRDefault="00977802" w:rsidP="008E3AC9">
            <w:pPr>
              <w:rPr>
                <w:rFonts w:eastAsia="Verdana" w:cs="Arial"/>
                <w:szCs w:val="20"/>
                <w:bdr w:val="nil"/>
                <w:lang w:val="en-GB"/>
              </w:rPr>
            </w:pPr>
            <w:r w:rsidRPr="001E0A92">
              <w:rPr>
                <w:rFonts w:eastAsia="Verdana" w:cs="Arial"/>
                <w:szCs w:val="20"/>
                <w:bdr w:val="nil"/>
                <w:lang w:val="en-GB"/>
              </w:rPr>
              <w:t>control and non-payload communications (CNPC)</w:t>
            </w:r>
            <w:r w:rsidRPr="001E0A92">
              <w:rPr>
                <w:rFonts w:eastAsia="Verdana" w:cs="Arial"/>
                <w:szCs w:val="20"/>
                <w:bdr w:val="nil"/>
                <w:lang w:val="en-GB"/>
              </w:rPr>
              <w:br/>
              <w:t xml:space="preserve">payload (incl. video) </w:t>
            </w:r>
          </w:p>
        </w:tc>
      </w:tr>
      <w:tr w:rsidR="00977802"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7802" w:rsidRPr="001E0A92" w:rsidRDefault="00977802" w:rsidP="008E3AC9">
            <w:pPr>
              <w:rPr>
                <w:rFonts w:eastAsia="Verdana" w:cs="Arial"/>
                <w:szCs w:val="20"/>
                <w:bdr w:val="nil"/>
                <w:lang w:val="en-GB"/>
              </w:rPr>
            </w:pPr>
            <w:r w:rsidRPr="001E0A92">
              <w:rPr>
                <w:rFonts w:eastAsia="Verdana" w:cs="Arial"/>
                <w:szCs w:val="20"/>
                <w:bdr w:val="nil"/>
                <w:lang w:val="en-GB"/>
              </w:rPr>
              <w:t>Bosnia Herzegovina</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7802" w:rsidRPr="001E0A92" w:rsidRDefault="00977802" w:rsidP="008E3AC9">
            <w:pPr>
              <w:rPr>
                <w:rFonts w:eastAsia="Verdana" w:cs="Arial"/>
                <w:szCs w:val="20"/>
                <w:bdr w:val="nil"/>
                <w:lang w:val="en-GB"/>
              </w:rPr>
            </w:pPr>
            <w:r w:rsidRPr="001E0A92">
              <w:rPr>
                <w:rFonts w:eastAsia="Verdana" w:cs="Arial"/>
                <w:szCs w:val="20"/>
                <w:bdr w:val="nil"/>
                <w:lang w:val="en-GB"/>
              </w:rPr>
              <w:t xml:space="preserve">any other </w:t>
            </w:r>
          </w:p>
        </w:tc>
      </w:tr>
      <w:tr w:rsidR="00977802"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7802" w:rsidRPr="001E0A92" w:rsidRDefault="00977802" w:rsidP="008E3AC9">
            <w:pPr>
              <w:rPr>
                <w:rFonts w:eastAsia="Verdana" w:cs="Arial"/>
                <w:szCs w:val="20"/>
                <w:bdr w:val="nil"/>
                <w:lang w:val="en-GB"/>
              </w:rPr>
            </w:pPr>
            <w:r w:rsidRPr="001E0A92">
              <w:rPr>
                <w:rFonts w:eastAsia="Verdana" w:cs="Arial"/>
                <w:szCs w:val="20"/>
                <w:bdr w:val="nil"/>
                <w:lang w:val="en-GB"/>
              </w:rPr>
              <w:t>Croatia</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7802" w:rsidRPr="001E0A92" w:rsidRDefault="00977802" w:rsidP="008E3AC9">
            <w:pPr>
              <w:rPr>
                <w:rFonts w:eastAsia="Verdana" w:cs="Arial"/>
                <w:szCs w:val="20"/>
                <w:bdr w:val="nil"/>
                <w:lang w:val="en-GB"/>
              </w:rPr>
            </w:pPr>
            <w:r w:rsidRPr="001E0A92">
              <w:rPr>
                <w:rFonts w:eastAsia="Verdana" w:cs="Arial"/>
                <w:szCs w:val="20"/>
                <w:bdr w:val="nil"/>
                <w:lang w:val="en-GB"/>
              </w:rPr>
              <w:t>control and non-payload communications (CNPC)</w:t>
            </w:r>
            <w:r w:rsidRPr="001E0A92">
              <w:rPr>
                <w:rFonts w:eastAsia="Verdana" w:cs="Arial"/>
                <w:szCs w:val="20"/>
                <w:bdr w:val="nil"/>
                <w:lang w:val="en-GB"/>
              </w:rPr>
              <w:br/>
              <w:t>payload (incl. video)</w:t>
            </w:r>
            <w:r w:rsidRPr="001E0A92">
              <w:rPr>
                <w:rFonts w:eastAsia="Verdana" w:cs="Arial"/>
                <w:szCs w:val="20"/>
                <w:bdr w:val="nil"/>
                <w:lang w:val="en-GB"/>
              </w:rPr>
              <w:br/>
              <w:t xml:space="preserve">any other </w:t>
            </w:r>
          </w:p>
        </w:tc>
      </w:tr>
      <w:tr w:rsidR="004915C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Czech Republic</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control and non-payload communications (CNPC)</w:t>
            </w:r>
            <w:r w:rsidRPr="001E0A92">
              <w:rPr>
                <w:rFonts w:eastAsia="Verdana" w:cs="Arial"/>
                <w:szCs w:val="20"/>
                <w:bdr w:val="nil"/>
                <w:lang w:val="en-GB"/>
              </w:rPr>
              <w:br/>
              <w:t xml:space="preserve">payload (incl. video) </w:t>
            </w:r>
          </w:p>
        </w:tc>
      </w:tr>
      <w:tr w:rsidR="00977802"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7802" w:rsidRPr="001E0A92" w:rsidRDefault="00977802" w:rsidP="008E3AC9">
            <w:pPr>
              <w:rPr>
                <w:rFonts w:eastAsia="Verdana" w:cs="Arial"/>
                <w:szCs w:val="20"/>
                <w:bdr w:val="nil"/>
                <w:lang w:val="en-GB"/>
              </w:rPr>
            </w:pPr>
            <w:r w:rsidRPr="001E0A92">
              <w:rPr>
                <w:rFonts w:eastAsia="Verdana" w:cs="Arial"/>
                <w:szCs w:val="20"/>
                <w:bdr w:val="nil"/>
                <w:lang w:val="en-GB"/>
              </w:rPr>
              <w:t>Finland</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7802" w:rsidRPr="001E0A92" w:rsidRDefault="00977802" w:rsidP="008E3AC9">
            <w:pPr>
              <w:rPr>
                <w:rFonts w:eastAsia="Verdana" w:cs="Arial"/>
                <w:szCs w:val="20"/>
                <w:bdr w:val="nil"/>
                <w:lang w:val="en-GB"/>
              </w:rPr>
            </w:pPr>
            <w:r w:rsidRPr="001E0A92">
              <w:rPr>
                <w:rFonts w:eastAsia="Verdana" w:cs="Arial"/>
                <w:szCs w:val="20"/>
                <w:bdr w:val="nil"/>
                <w:lang w:val="en-GB"/>
              </w:rPr>
              <w:t>control and non-payload communications (CNPC)</w:t>
            </w:r>
            <w:r w:rsidRPr="001E0A92">
              <w:rPr>
                <w:rFonts w:eastAsia="Verdana" w:cs="Arial"/>
                <w:szCs w:val="20"/>
                <w:bdr w:val="nil"/>
                <w:lang w:val="en-GB"/>
              </w:rPr>
              <w:br/>
              <w:t xml:space="preserve">payload (incl. video) </w:t>
            </w:r>
          </w:p>
        </w:tc>
      </w:tr>
      <w:tr w:rsidR="00977802"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7802" w:rsidRPr="001E0A92" w:rsidRDefault="00977802" w:rsidP="008E3AC9">
            <w:pPr>
              <w:rPr>
                <w:rFonts w:eastAsia="Verdana" w:cs="Arial"/>
                <w:szCs w:val="20"/>
                <w:bdr w:val="nil"/>
                <w:lang w:val="en-GB"/>
              </w:rPr>
            </w:pPr>
            <w:r w:rsidRPr="001E0A92">
              <w:rPr>
                <w:rFonts w:eastAsia="Verdana" w:cs="Arial"/>
                <w:szCs w:val="20"/>
                <w:bdr w:val="nil"/>
                <w:lang w:val="en-GB"/>
              </w:rPr>
              <w:t>France</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7802" w:rsidRPr="001E0A92" w:rsidRDefault="00977802" w:rsidP="008E3AC9">
            <w:pPr>
              <w:rPr>
                <w:rFonts w:eastAsia="Verdana" w:cs="Arial"/>
                <w:szCs w:val="20"/>
                <w:bdr w:val="nil"/>
                <w:lang w:val="en-GB"/>
              </w:rPr>
            </w:pPr>
            <w:r w:rsidRPr="001E0A92">
              <w:rPr>
                <w:rFonts w:eastAsia="Verdana" w:cs="Arial"/>
                <w:szCs w:val="20"/>
                <w:bdr w:val="nil"/>
                <w:lang w:val="en-GB"/>
              </w:rPr>
              <w:t xml:space="preserve">any other </w:t>
            </w:r>
          </w:p>
        </w:tc>
      </w:tr>
      <w:tr w:rsidR="00977802"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7802" w:rsidRPr="001E0A92" w:rsidRDefault="00977802" w:rsidP="008E3AC9">
            <w:pPr>
              <w:rPr>
                <w:rFonts w:eastAsia="Verdana" w:cs="Arial"/>
                <w:szCs w:val="20"/>
                <w:bdr w:val="nil"/>
                <w:lang w:val="en-GB"/>
              </w:rPr>
            </w:pPr>
            <w:r>
              <w:rPr>
                <w:rFonts w:eastAsia="Verdana" w:cs="Arial"/>
                <w:szCs w:val="20"/>
                <w:bdr w:val="nil"/>
                <w:lang w:val="en-GB"/>
              </w:rPr>
              <w:t>Georgia</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7802" w:rsidRPr="001E0A92" w:rsidRDefault="00977802" w:rsidP="008E3AC9">
            <w:pPr>
              <w:rPr>
                <w:rFonts w:eastAsia="Verdana" w:cs="Arial"/>
                <w:szCs w:val="20"/>
                <w:bdr w:val="nil"/>
                <w:lang w:val="en-GB"/>
              </w:rPr>
            </w:pPr>
            <w:r w:rsidRPr="001E0A92">
              <w:rPr>
                <w:rFonts w:eastAsia="Verdana" w:cs="Arial"/>
                <w:szCs w:val="20"/>
                <w:bdr w:val="nil"/>
                <w:lang w:val="en-GB"/>
              </w:rPr>
              <w:t xml:space="preserve">any other </w:t>
            </w:r>
          </w:p>
        </w:tc>
      </w:tr>
      <w:tr w:rsidR="00977802"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7802" w:rsidRPr="001E0A92" w:rsidRDefault="00977802" w:rsidP="008E3AC9">
            <w:pPr>
              <w:rPr>
                <w:rFonts w:eastAsia="Verdana" w:cs="Arial"/>
                <w:szCs w:val="20"/>
                <w:bdr w:val="nil"/>
                <w:lang w:val="en-GB"/>
              </w:rPr>
            </w:pPr>
            <w:r w:rsidRPr="001E0A92">
              <w:rPr>
                <w:rFonts w:eastAsia="Verdana" w:cs="Arial"/>
                <w:szCs w:val="20"/>
                <w:bdr w:val="nil"/>
                <w:lang w:val="en-GB"/>
              </w:rPr>
              <w:t>Germany</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7802" w:rsidRPr="001E0A92" w:rsidRDefault="00977802" w:rsidP="008E3AC9">
            <w:pPr>
              <w:rPr>
                <w:rFonts w:eastAsia="Verdana" w:cs="Arial"/>
                <w:szCs w:val="20"/>
                <w:bdr w:val="nil"/>
                <w:lang w:val="en-GB"/>
              </w:rPr>
            </w:pPr>
            <w:r w:rsidRPr="001E0A92">
              <w:rPr>
                <w:rFonts w:eastAsia="Verdana" w:cs="Arial"/>
                <w:szCs w:val="20"/>
                <w:bdr w:val="nil"/>
                <w:lang w:val="en-GB"/>
              </w:rPr>
              <w:t xml:space="preserve">any other </w:t>
            </w:r>
          </w:p>
        </w:tc>
      </w:tr>
      <w:tr w:rsidR="00977802"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7802" w:rsidRPr="001E0A92" w:rsidRDefault="00977802" w:rsidP="008E3AC9">
            <w:pPr>
              <w:rPr>
                <w:rFonts w:eastAsia="Verdana" w:cs="Arial"/>
                <w:szCs w:val="20"/>
                <w:bdr w:val="nil"/>
                <w:lang w:val="en-GB"/>
              </w:rPr>
            </w:pPr>
            <w:r w:rsidRPr="001E0A92">
              <w:rPr>
                <w:rFonts w:eastAsia="Verdana" w:cs="Arial"/>
                <w:szCs w:val="20"/>
                <w:bdr w:val="nil"/>
                <w:lang w:val="en-GB"/>
              </w:rPr>
              <w:t>G</w:t>
            </w:r>
            <w:r>
              <w:rPr>
                <w:rFonts w:eastAsia="Verdana" w:cs="Arial"/>
                <w:szCs w:val="20"/>
                <w:bdr w:val="nil"/>
                <w:lang w:val="en-GB"/>
              </w:rPr>
              <w:t>reece</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7802" w:rsidRPr="001E0A92" w:rsidRDefault="00977802" w:rsidP="008E3AC9">
            <w:pPr>
              <w:rPr>
                <w:rFonts w:eastAsia="Verdana" w:cs="Arial"/>
                <w:szCs w:val="20"/>
                <w:bdr w:val="nil"/>
                <w:lang w:val="en-GB"/>
              </w:rPr>
            </w:pPr>
            <w:r w:rsidRPr="001E0A92">
              <w:rPr>
                <w:rFonts w:eastAsia="Verdana" w:cs="Arial"/>
                <w:szCs w:val="20"/>
                <w:bdr w:val="nil"/>
                <w:lang w:val="en-GB"/>
              </w:rPr>
              <w:t>control and non-payload communications (CNPC)</w:t>
            </w:r>
            <w:r w:rsidRPr="001E0A92">
              <w:rPr>
                <w:rFonts w:eastAsia="Verdana" w:cs="Arial"/>
                <w:szCs w:val="20"/>
                <w:bdr w:val="nil"/>
                <w:lang w:val="en-GB"/>
              </w:rPr>
              <w:br/>
              <w:t xml:space="preserve">payload (incl. video) </w:t>
            </w:r>
          </w:p>
        </w:tc>
      </w:tr>
      <w:tr w:rsidR="00977802"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7802" w:rsidRPr="001E0A92" w:rsidRDefault="00977802" w:rsidP="008E3AC9">
            <w:pPr>
              <w:rPr>
                <w:rFonts w:eastAsia="Verdana" w:cs="Arial"/>
                <w:szCs w:val="20"/>
                <w:bdr w:val="nil"/>
                <w:lang w:val="en-GB"/>
              </w:rPr>
            </w:pPr>
            <w:r w:rsidRPr="001E0A92">
              <w:rPr>
                <w:rFonts w:eastAsia="Verdana" w:cs="Arial"/>
                <w:szCs w:val="20"/>
                <w:bdr w:val="nil"/>
                <w:lang w:val="en-GB"/>
              </w:rPr>
              <w:t>Hungary</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7802" w:rsidRPr="001E0A92" w:rsidRDefault="00977802" w:rsidP="008E3AC9">
            <w:pPr>
              <w:rPr>
                <w:rFonts w:eastAsia="Verdana" w:cs="Arial"/>
                <w:szCs w:val="20"/>
                <w:bdr w:val="nil"/>
                <w:lang w:val="en-GB"/>
              </w:rPr>
            </w:pPr>
            <w:r w:rsidRPr="001E0A92">
              <w:rPr>
                <w:rFonts w:eastAsia="Verdana" w:cs="Arial"/>
                <w:szCs w:val="20"/>
                <w:bdr w:val="nil"/>
                <w:lang w:val="en-GB"/>
              </w:rPr>
              <w:t>control and non-payload communications (CNPC)</w:t>
            </w:r>
            <w:r w:rsidRPr="001E0A92">
              <w:rPr>
                <w:rFonts w:eastAsia="Verdana" w:cs="Arial"/>
                <w:szCs w:val="20"/>
                <w:bdr w:val="nil"/>
                <w:lang w:val="en-GB"/>
              </w:rPr>
              <w:br/>
              <w:t>payload (incl. video)</w:t>
            </w:r>
            <w:r w:rsidRPr="001E0A92">
              <w:rPr>
                <w:rFonts w:eastAsia="Verdana" w:cs="Arial"/>
                <w:szCs w:val="20"/>
                <w:bdr w:val="nil"/>
                <w:lang w:val="en-GB"/>
              </w:rPr>
              <w:br/>
              <w:t xml:space="preserve">any other </w:t>
            </w:r>
          </w:p>
        </w:tc>
      </w:tr>
      <w:tr w:rsidR="00977802"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7802" w:rsidRPr="001E0A92" w:rsidRDefault="00977802" w:rsidP="008E3AC9">
            <w:pPr>
              <w:rPr>
                <w:rFonts w:eastAsia="Verdana" w:cs="Arial"/>
                <w:szCs w:val="20"/>
                <w:bdr w:val="nil"/>
                <w:lang w:val="en-GB"/>
              </w:rPr>
            </w:pPr>
            <w:r w:rsidRPr="001E0A92">
              <w:rPr>
                <w:rFonts w:eastAsia="Verdana" w:cs="Arial"/>
                <w:szCs w:val="20"/>
                <w:bdr w:val="nil"/>
                <w:lang w:val="en-GB"/>
              </w:rPr>
              <w:t>Ireland</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7802" w:rsidRPr="001E0A92" w:rsidRDefault="00977802" w:rsidP="008E3AC9">
            <w:pPr>
              <w:rPr>
                <w:rFonts w:eastAsia="Verdana" w:cs="Arial"/>
                <w:szCs w:val="20"/>
                <w:bdr w:val="nil"/>
                <w:lang w:val="en-GB"/>
              </w:rPr>
            </w:pPr>
            <w:r w:rsidRPr="001E0A92">
              <w:rPr>
                <w:rFonts w:eastAsia="Verdana" w:cs="Arial"/>
                <w:szCs w:val="20"/>
                <w:bdr w:val="nil"/>
                <w:lang w:val="en-GB"/>
              </w:rPr>
              <w:t xml:space="preserve">any other </w:t>
            </w:r>
          </w:p>
        </w:tc>
      </w:tr>
      <w:tr w:rsidR="00977802"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7802" w:rsidRPr="001E0A92" w:rsidRDefault="00977802" w:rsidP="008E3AC9">
            <w:pPr>
              <w:rPr>
                <w:rFonts w:eastAsia="Verdana" w:cs="Arial"/>
                <w:szCs w:val="20"/>
                <w:bdr w:val="nil"/>
                <w:lang w:val="en-GB"/>
              </w:rPr>
            </w:pPr>
            <w:r w:rsidRPr="001E0A92">
              <w:rPr>
                <w:rFonts w:eastAsia="Verdana" w:cs="Arial"/>
                <w:szCs w:val="20"/>
                <w:bdr w:val="nil"/>
                <w:lang w:val="en-GB"/>
              </w:rPr>
              <w:t>Latvia</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7802" w:rsidRPr="001E0A92" w:rsidRDefault="00977802" w:rsidP="008E3AC9">
            <w:pPr>
              <w:rPr>
                <w:rFonts w:eastAsia="Verdana" w:cs="Arial"/>
                <w:szCs w:val="20"/>
                <w:bdr w:val="nil"/>
                <w:lang w:val="en-GB"/>
              </w:rPr>
            </w:pPr>
            <w:r w:rsidRPr="001E0A92">
              <w:rPr>
                <w:rFonts w:eastAsia="Verdana" w:cs="Arial"/>
                <w:szCs w:val="20"/>
                <w:bdr w:val="nil"/>
                <w:lang w:val="en-GB"/>
              </w:rPr>
              <w:t>control and non-payload communications (CNPC)</w:t>
            </w:r>
            <w:r w:rsidRPr="001E0A92">
              <w:rPr>
                <w:rFonts w:eastAsia="Verdana" w:cs="Arial"/>
                <w:szCs w:val="20"/>
                <w:bdr w:val="nil"/>
                <w:lang w:val="en-GB"/>
              </w:rPr>
              <w:br/>
              <w:t>payload (incl. video)</w:t>
            </w:r>
            <w:r w:rsidRPr="001E0A92">
              <w:rPr>
                <w:rFonts w:eastAsia="Verdana" w:cs="Arial"/>
                <w:szCs w:val="20"/>
                <w:bdr w:val="nil"/>
                <w:lang w:val="en-GB"/>
              </w:rPr>
              <w:br/>
              <w:t xml:space="preserve">any other </w:t>
            </w:r>
          </w:p>
        </w:tc>
      </w:tr>
      <w:tr w:rsidR="00977802"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7802" w:rsidRPr="001E0A92" w:rsidRDefault="00977802" w:rsidP="008E3AC9">
            <w:pPr>
              <w:rPr>
                <w:rFonts w:eastAsia="Verdana" w:cs="Arial"/>
                <w:szCs w:val="20"/>
                <w:bdr w:val="nil"/>
                <w:lang w:val="en-GB"/>
              </w:rPr>
            </w:pPr>
            <w:r w:rsidRPr="001E0A92">
              <w:rPr>
                <w:rFonts w:eastAsia="Verdana" w:cs="Arial"/>
                <w:szCs w:val="20"/>
                <w:bdr w:val="nil"/>
                <w:lang w:val="en-GB"/>
              </w:rPr>
              <w:t>Lithuania</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7802" w:rsidRPr="001E0A92" w:rsidRDefault="00977802" w:rsidP="008E3AC9">
            <w:pPr>
              <w:rPr>
                <w:rFonts w:eastAsia="Verdana" w:cs="Arial"/>
                <w:szCs w:val="20"/>
                <w:bdr w:val="nil"/>
                <w:lang w:val="en-GB"/>
              </w:rPr>
            </w:pPr>
            <w:r w:rsidRPr="001E0A92">
              <w:rPr>
                <w:rFonts w:eastAsia="Verdana" w:cs="Arial"/>
                <w:szCs w:val="20"/>
                <w:bdr w:val="nil"/>
                <w:lang w:val="en-GB"/>
              </w:rPr>
              <w:t xml:space="preserve">any other </w:t>
            </w:r>
          </w:p>
        </w:tc>
      </w:tr>
      <w:tr w:rsidR="00D258A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D258AD" w:rsidRPr="001E0A92" w:rsidRDefault="00D258AD" w:rsidP="008E3AC9">
            <w:pPr>
              <w:rPr>
                <w:rFonts w:eastAsia="Verdana" w:cs="Arial"/>
                <w:szCs w:val="20"/>
                <w:bdr w:val="nil"/>
                <w:lang w:val="en-GB"/>
              </w:rPr>
            </w:pPr>
            <w:r w:rsidRPr="001E0A92">
              <w:rPr>
                <w:rFonts w:eastAsia="Verdana" w:cs="Arial"/>
                <w:szCs w:val="20"/>
                <w:bdr w:val="nil"/>
                <w:lang w:val="en-GB"/>
              </w:rPr>
              <w:t xml:space="preserve">Netherlands </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D258AD" w:rsidRPr="001E0A92" w:rsidRDefault="00D258AD" w:rsidP="008E3AC9">
            <w:pPr>
              <w:rPr>
                <w:rFonts w:eastAsia="Verdana" w:cs="Arial"/>
                <w:szCs w:val="20"/>
                <w:bdr w:val="nil"/>
                <w:lang w:val="en-GB"/>
              </w:rPr>
            </w:pPr>
            <w:r w:rsidRPr="001E0A92">
              <w:rPr>
                <w:rFonts w:eastAsia="Verdana" w:cs="Arial"/>
                <w:szCs w:val="20"/>
                <w:bdr w:val="nil"/>
                <w:lang w:val="en-GB"/>
              </w:rPr>
              <w:t xml:space="preserve">any other </w:t>
            </w:r>
          </w:p>
        </w:tc>
      </w:tr>
      <w:tr w:rsidR="00D258A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D258AD" w:rsidRPr="001E0A92" w:rsidRDefault="00D258AD" w:rsidP="008E3AC9">
            <w:pPr>
              <w:rPr>
                <w:rFonts w:eastAsia="Verdana" w:cs="Arial"/>
                <w:szCs w:val="20"/>
                <w:bdr w:val="nil"/>
                <w:lang w:val="en-GB"/>
              </w:rPr>
            </w:pPr>
            <w:r w:rsidRPr="001E0A92">
              <w:rPr>
                <w:rFonts w:eastAsia="Verdana" w:cs="Arial"/>
                <w:szCs w:val="20"/>
                <w:bdr w:val="nil"/>
                <w:lang w:val="en-GB"/>
              </w:rPr>
              <w:lastRenderedPageBreak/>
              <w:t>Norway</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D258AD" w:rsidRPr="001E0A92" w:rsidRDefault="00D258AD" w:rsidP="008E3AC9">
            <w:pPr>
              <w:rPr>
                <w:rFonts w:eastAsia="Verdana" w:cs="Arial"/>
                <w:szCs w:val="20"/>
                <w:bdr w:val="nil"/>
                <w:lang w:val="en-GB"/>
              </w:rPr>
            </w:pPr>
            <w:r w:rsidRPr="001E0A92">
              <w:rPr>
                <w:rFonts w:eastAsia="Verdana" w:cs="Arial"/>
                <w:szCs w:val="20"/>
                <w:bdr w:val="nil"/>
                <w:lang w:val="en-GB"/>
              </w:rPr>
              <w:t xml:space="preserve">any other </w:t>
            </w:r>
          </w:p>
        </w:tc>
      </w:tr>
      <w:tr w:rsidR="004915C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Portugal</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control and non-payload communications (CNPC)</w:t>
            </w:r>
            <w:r w:rsidRPr="001E0A92">
              <w:rPr>
                <w:rFonts w:eastAsia="Verdana" w:cs="Arial"/>
                <w:szCs w:val="20"/>
                <w:bdr w:val="nil"/>
                <w:lang w:val="en-GB"/>
              </w:rPr>
              <w:br/>
              <w:t>payload (incl. video)</w:t>
            </w:r>
            <w:r w:rsidRPr="001E0A92">
              <w:rPr>
                <w:rFonts w:eastAsia="Verdana" w:cs="Arial"/>
                <w:szCs w:val="20"/>
                <w:bdr w:val="nil"/>
                <w:lang w:val="en-GB"/>
              </w:rPr>
              <w:br/>
              <w:t xml:space="preserve">any other </w:t>
            </w:r>
          </w:p>
        </w:tc>
      </w:tr>
      <w:tr w:rsidR="004915C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Russian Federation</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any other </w:t>
            </w:r>
          </w:p>
        </w:tc>
      </w:tr>
      <w:tr w:rsidR="00977802"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7802" w:rsidRPr="001E0A92" w:rsidRDefault="00977802" w:rsidP="008E3AC9">
            <w:pPr>
              <w:rPr>
                <w:rFonts w:eastAsia="Verdana" w:cs="Arial"/>
                <w:szCs w:val="20"/>
                <w:bdr w:val="nil"/>
                <w:lang w:val="en-GB"/>
              </w:rPr>
            </w:pPr>
            <w:r w:rsidRPr="001E0A92">
              <w:rPr>
                <w:rFonts w:eastAsia="Verdana" w:cs="Arial"/>
                <w:szCs w:val="20"/>
                <w:bdr w:val="nil"/>
                <w:lang w:val="en-GB"/>
              </w:rPr>
              <w:t>Serbia</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7802" w:rsidRPr="001E0A92" w:rsidRDefault="00977802" w:rsidP="008E3AC9">
            <w:pPr>
              <w:rPr>
                <w:rFonts w:eastAsia="Verdana" w:cs="Arial"/>
                <w:szCs w:val="20"/>
                <w:bdr w:val="nil"/>
                <w:lang w:val="en-GB"/>
              </w:rPr>
            </w:pPr>
            <w:r w:rsidRPr="001E0A92">
              <w:rPr>
                <w:rFonts w:eastAsia="Verdana" w:cs="Arial"/>
                <w:szCs w:val="20"/>
                <w:bdr w:val="nil"/>
                <w:lang w:val="en-GB"/>
              </w:rPr>
              <w:t xml:space="preserve">any other </w:t>
            </w:r>
          </w:p>
        </w:tc>
      </w:tr>
      <w:tr w:rsidR="00977802"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7802" w:rsidRPr="001E0A92" w:rsidRDefault="00977802" w:rsidP="008E3AC9">
            <w:pPr>
              <w:rPr>
                <w:rFonts w:eastAsia="Verdana" w:cs="Arial"/>
                <w:szCs w:val="20"/>
                <w:bdr w:val="nil"/>
                <w:lang w:val="en-GB"/>
              </w:rPr>
            </w:pPr>
            <w:r w:rsidRPr="001E0A92">
              <w:rPr>
                <w:rFonts w:eastAsia="Verdana" w:cs="Arial"/>
                <w:szCs w:val="20"/>
                <w:bdr w:val="nil"/>
                <w:lang w:val="en-GB"/>
              </w:rPr>
              <w:t>Slovakia</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7802" w:rsidRPr="001E0A92" w:rsidRDefault="00977802" w:rsidP="008E3AC9">
            <w:pPr>
              <w:rPr>
                <w:rFonts w:eastAsia="Verdana" w:cs="Arial"/>
                <w:szCs w:val="20"/>
                <w:bdr w:val="nil"/>
                <w:lang w:val="en-GB"/>
              </w:rPr>
            </w:pPr>
            <w:r w:rsidRPr="001E0A92">
              <w:rPr>
                <w:rFonts w:eastAsia="Verdana" w:cs="Arial"/>
                <w:szCs w:val="20"/>
                <w:bdr w:val="nil"/>
                <w:lang w:val="en-GB"/>
              </w:rPr>
              <w:t xml:space="preserve">any other </w:t>
            </w:r>
          </w:p>
        </w:tc>
      </w:tr>
      <w:tr w:rsidR="00977802"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7802" w:rsidRPr="001E0A92" w:rsidRDefault="00977802" w:rsidP="008E3AC9">
            <w:pPr>
              <w:rPr>
                <w:rFonts w:eastAsia="Verdana" w:cs="Arial"/>
                <w:szCs w:val="20"/>
                <w:bdr w:val="nil"/>
                <w:lang w:val="en-GB"/>
              </w:rPr>
            </w:pPr>
            <w:r w:rsidRPr="001E0A92">
              <w:rPr>
                <w:rFonts w:eastAsia="Verdana" w:cs="Arial"/>
                <w:szCs w:val="20"/>
                <w:bdr w:val="nil"/>
                <w:lang w:val="en-GB"/>
              </w:rPr>
              <w:t xml:space="preserve">Slovenia </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7802" w:rsidRPr="001E0A92" w:rsidRDefault="00977802" w:rsidP="008E3AC9">
            <w:pPr>
              <w:rPr>
                <w:rFonts w:eastAsia="Verdana" w:cs="Arial"/>
                <w:szCs w:val="20"/>
                <w:bdr w:val="nil"/>
                <w:lang w:val="en-GB"/>
              </w:rPr>
            </w:pPr>
            <w:r w:rsidRPr="001E0A92">
              <w:rPr>
                <w:rFonts w:eastAsia="Verdana" w:cs="Arial"/>
                <w:szCs w:val="20"/>
                <w:bdr w:val="nil"/>
                <w:lang w:val="en-GB"/>
              </w:rPr>
              <w:t xml:space="preserve">any other </w:t>
            </w:r>
          </w:p>
        </w:tc>
      </w:tr>
      <w:tr w:rsidR="00977802"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7802" w:rsidRPr="001E0A92" w:rsidRDefault="00977802" w:rsidP="008E3AC9">
            <w:pPr>
              <w:rPr>
                <w:rFonts w:eastAsia="Verdana" w:cs="Arial"/>
                <w:szCs w:val="20"/>
                <w:bdr w:val="nil"/>
                <w:lang w:val="en-GB"/>
              </w:rPr>
            </w:pPr>
            <w:r>
              <w:rPr>
                <w:rFonts w:eastAsia="Verdana" w:cs="Arial"/>
                <w:szCs w:val="20"/>
                <w:bdr w:val="nil"/>
                <w:lang w:val="en-GB"/>
              </w:rPr>
              <w:t>Spain</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7802" w:rsidRPr="001E0A92" w:rsidRDefault="00977802" w:rsidP="008E3AC9">
            <w:pPr>
              <w:rPr>
                <w:rFonts w:eastAsia="Verdana" w:cs="Arial"/>
                <w:szCs w:val="20"/>
                <w:bdr w:val="nil"/>
                <w:lang w:val="en-GB"/>
              </w:rPr>
            </w:pPr>
            <w:r w:rsidRPr="001E0A92">
              <w:rPr>
                <w:rFonts w:eastAsia="Verdana" w:cs="Arial"/>
                <w:szCs w:val="20"/>
                <w:bdr w:val="nil"/>
                <w:lang w:val="en-GB"/>
              </w:rPr>
              <w:t xml:space="preserve">any other </w:t>
            </w:r>
          </w:p>
        </w:tc>
      </w:tr>
      <w:tr w:rsidR="004915C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Sweden</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any other </w:t>
            </w:r>
          </w:p>
        </w:tc>
      </w:tr>
      <w:tr w:rsidR="00977802"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7802" w:rsidRPr="001E0A92" w:rsidRDefault="00977802" w:rsidP="008E3AC9">
            <w:pPr>
              <w:rPr>
                <w:rFonts w:eastAsia="Verdana" w:cs="Arial"/>
                <w:szCs w:val="20"/>
                <w:bdr w:val="nil"/>
                <w:lang w:val="en-GB"/>
              </w:rPr>
            </w:pPr>
            <w:r w:rsidRPr="001E0A92">
              <w:rPr>
                <w:rFonts w:eastAsia="Verdana" w:cs="Arial"/>
                <w:szCs w:val="20"/>
                <w:bdr w:val="nil"/>
                <w:lang w:val="en-GB"/>
              </w:rPr>
              <w:t>Switzerland</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7802" w:rsidRPr="001E0A92" w:rsidRDefault="00977802" w:rsidP="008E3AC9">
            <w:pPr>
              <w:rPr>
                <w:rFonts w:eastAsia="Verdana" w:cs="Arial"/>
                <w:szCs w:val="20"/>
                <w:bdr w:val="nil"/>
                <w:lang w:val="en-GB"/>
              </w:rPr>
            </w:pPr>
            <w:r w:rsidRPr="001E0A92">
              <w:rPr>
                <w:rFonts w:eastAsia="Verdana" w:cs="Arial"/>
                <w:szCs w:val="20"/>
                <w:bdr w:val="nil"/>
                <w:lang w:val="en-GB"/>
              </w:rPr>
              <w:t>control and non-payload communications (CNPC)</w:t>
            </w:r>
            <w:r w:rsidRPr="001E0A92">
              <w:rPr>
                <w:rFonts w:eastAsia="Verdana" w:cs="Arial"/>
                <w:szCs w:val="20"/>
                <w:bdr w:val="nil"/>
                <w:lang w:val="en-GB"/>
              </w:rPr>
              <w:br/>
              <w:t>payload (incl. video)</w:t>
            </w:r>
            <w:r w:rsidRPr="001E0A92">
              <w:rPr>
                <w:rFonts w:eastAsia="Verdana" w:cs="Arial"/>
                <w:szCs w:val="20"/>
                <w:bdr w:val="nil"/>
                <w:lang w:val="en-GB"/>
              </w:rPr>
              <w:br/>
              <w:t xml:space="preserve">any other </w:t>
            </w:r>
          </w:p>
        </w:tc>
      </w:tr>
      <w:tr w:rsidR="004915C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United Kingdom</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control and non-payload communications (CNPC)</w:t>
            </w:r>
          </w:p>
          <w:p w:rsidR="004915CD" w:rsidRPr="001E0A92" w:rsidRDefault="004915CD" w:rsidP="004915CD">
            <w:pPr>
              <w:rPr>
                <w:rFonts w:eastAsia="Verdana" w:cs="Arial"/>
                <w:szCs w:val="20"/>
                <w:bdr w:val="nil"/>
                <w:lang w:val="en-GB"/>
              </w:rPr>
            </w:pPr>
            <w:r w:rsidRPr="001E0A92">
              <w:rPr>
                <w:rFonts w:eastAsia="Verdana" w:cs="Arial"/>
                <w:szCs w:val="20"/>
                <w:bdr w:val="nil"/>
                <w:lang w:val="en-GB"/>
              </w:rPr>
              <w:t>payload (incl. video)</w:t>
            </w:r>
          </w:p>
        </w:tc>
      </w:tr>
    </w:tbl>
    <w:p w:rsidR="004915CD" w:rsidRPr="001E0A92" w:rsidRDefault="004915CD" w:rsidP="004915CD">
      <w:pPr>
        <w:rPr>
          <w:rFonts w:eastAsia="Verdana" w:cs="Arial"/>
          <w:szCs w:val="20"/>
          <w:bdr w:val="nil"/>
          <w:lang w:val="en-GB" w:eastAsia="da-DK"/>
        </w:rPr>
      </w:pPr>
    </w:p>
    <w:p w:rsidR="004915CD" w:rsidRDefault="001717D2" w:rsidP="001717D2">
      <w:pPr>
        <w:jc w:val="center"/>
        <w:rPr>
          <w:rFonts w:eastAsia="Verdana" w:cs="Arial"/>
          <w:szCs w:val="20"/>
          <w:bdr w:val="nil"/>
          <w:lang w:val="en-GB" w:eastAsia="da-DK"/>
        </w:rPr>
      </w:pPr>
      <w:r w:rsidRPr="001E0A92">
        <w:rPr>
          <w:rFonts w:eastAsia="Verdana" w:cs="Arial"/>
          <w:noProof/>
          <w:szCs w:val="20"/>
          <w:bdr w:val="nil"/>
          <w:lang w:val="de-DE" w:eastAsia="de-DE"/>
        </w:rPr>
        <w:drawing>
          <wp:inline distT="0" distB="0" distL="0" distR="0" wp14:anchorId="13CB686E" wp14:editId="7D720FC9">
            <wp:extent cx="5486400" cy="32004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717D2" w:rsidRPr="001E0A92" w:rsidRDefault="001717D2" w:rsidP="004915CD">
      <w:pPr>
        <w:rPr>
          <w:rFonts w:eastAsia="Verdana" w:cs="Arial"/>
          <w:szCs w:val="20"/>
          <w:bdr w:val="nil"/>
          <w:lang w:val="en-GB" w:eastAsia="da-DK"/>
        </w:rPr>
      </w:pPr>
    </w:p>
    <w:p w:rsidR="00D258AD" w:rsidRPr="001E0A92" w:rsidRDefault="00D258AD" w:rsidP="001717D2">
      <w:pPr>
        <w:keepNext/>
        <w:rPr>
          <w:rFonts w:eastAsia="Verdana" w:cs="Arial"/>
          <w:szCs w:val="20"/>
          <w:bdr w:val="nil"/>
          <w:lang w:val="en-GB" w:eastAsia="da-DK"/>
        </w:rPr>
      </w:pPr>
    </w:p>
    <w:p w:rsidR="004915CD" w:rsidRPr="001E0A92" w:rsidRDefault="004915CD" w:rsidP="001717D2">
      <w:pPr>
        <w:keepNext/>
        <w:pBdr>
          <w:top w:val="single" w:sz="4" w:space="1" w:color="auto"/>
          <w:left w:val="single" w:sz="4" w:space="4" w:color="auto"/>
          <w:bottom w:val="single" w:sz="4" w:space="1" w:color="auto"/>
          <w:right w:val="single" w:sz="4" w:space="4" w:color="auto"/>
        </w:pBdr>
        <w:rPr>
          <w:rFonts w:cs="Arial"/>
          <w:szCs w:val="20"/>
          <w:bdr w:val="nil"/>
          <w:lang w:val="en-GB" w:eastAsia="da-DK"/>
        </w:rPr>
      </w:pPr>
      <w:r w:rsidRPr="001E0A92">
        <w:rPr>
          <w:rFonts w:cs="Arial"/>
          <w:szCs w:val="20"/>
          <w:bdr w:val="nil"/>
          <w:lang w:val="en-GB" w:eastAsia="da-DK"/>
        </w:rPr>
        <w:t>Assessment of WGFM CG Drones:</w:t>
      </w:r>
    </w:p>
    <w:p w:rsidR="004915CD" w:rsidRPr="001E0A92" w:rsidRDefault="004915CD" w:rsidP="001717D2">
      <w:pPr>
        <w:keepNext/>
        <w:pBdr>
          <w:top w:val="single" w:sz="4" w:space="1" w:color="auto"/>
          <w:left w:val="single" w:sz="4" w:space="4" w:color="auto"/>
          <w:bottom w:val="single" w:sz="4" w:space="1" w:color="auto"/>
          <w:right w:val="single" w:sz="4" w:space="4" w:color="auto"/>
        </w:pBdr>
        <w:rPr>
          <w:rFonts w:cs="Arial"/>
          <w:szCs w:val="20"/>
          <w:bdr w:val="nil"/>
          <w:lang w:val="en-GB" w:eastAsia="da-DK"/>
        </w:rPr>
      </w:pPr>
    </w:p>
    <w:p w:rsidR="004915CD" w:rsidRPr="001E0A92" w:rsidRDefault="004915CD" w:rsidP="001717D2">
      <w:pPr>
        <w:keepNext/>
        <w:rPr>
          <w:rFonts w:eastAsia="Verdana" w:cs="Arial"/>
          <w:szCs w:val="20"/>
          <w:bdr w:val="nil"/>
          <w:lang w:val="en-GB" w:eastAsia="da-DK"/>
        </w:rPr>
      </w:pPr>
    </w:p>
    <w:p w:rsidR="004915CD" w:rsidRPr="001E0A92" w:rsidRDefault="004915CD" w:rsidP="001717D2">
      <w:pPr>
        <w:keepNext/>
        <w:keepLines/>
        <w:numPr>
          <w:ilvl w:val="0"/>
          <w:numId w:val="13"/>
        </w:numPr>
        <w:pBdr>
          <w:top w:val="nil"/>
          <w:left w:val="nil"/>
          <w:bottom w:val="nil"/>
          <w:right w:val="nil"/>
        </w:pBdr>
        <w:tabs>
          <w:tab w:val="clear" w:pos="1296"/>
          <w:tab w:val="num" w:pos="284"/>
        </w:tabs>
        <w:ind w:left="0" w:firstLine="0"/>
        <w:rPr>
          <w:rFonts w:eastAsia="Verdana" w:cs="Arial"/>
          <w:szCs w:val="20"/>
          <w:bdr w:val="nil"/>
          <w:lang w:val="en-GB" w:eastAsia="da-DK"/>
        </w:rPr>
      </w:pPr>
      <w:r w:rsidRPr="001E0A92">
        <w:rPr>
          <w:rFonts w:eastAsia="Verdana" w:cs="Arial"/>
          <w:b/>
          <w:bCs/>
          <w:szCs w:val="20"/>
          <w:bdr w:val="nil"/>
          <w:lang w:val="en-GB" w:eastAsia="da-DK"/>
        </w:rPr>
        <w:t>Question 4.1: ’Control and Non-Payload’</w:t>
      </w:r>
      <w:r w:rsidR="00332B69">
        <w:rPr>
          <w:rFonts w:eastAsia="Verdana" w:cs="Arial"/>
          <w:b/>
          <w:bCs/>
          <w:szCs w:val="20"/>
          <w:bdr w:val="nil"/>
          <w:lang w:val="en-GB" w:eastAsia="da-DK"/>
        </w:rPr>
        <w:t xml:space="preserve"> -</w:t>
      </w:r>
      <w:r w:rsidRPr="001E0A92">
        <w:rPr>
          <w:rFonts w:eastAsia="Verdana" w:cs="Arial"/>
          <w:b/>
          <w:bCs/>
          <w:szCs w:val="20"/>
          <w:bdr w:val="nil"/>
          <w:lang w:val="en-GB" w:eastAsia="da-DK"/>
        </w:rPr>
        <w:t xml:space="preserve"> Please explain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590"/>
        <w:gridCol w:w="8274"/>
      </w:tblGrid>
      <w:tr w:rsidR="00D258A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D258AD" w:rsidRPr="001E0A92" w:rsidRDefault="00D258AD" w:rsidP="001717D2">
            <w:pPr>
              <w:keepNext/>
              <w:rPr>
                <w:rFonts w:eastAsia="Verdana" w:cs="Arial"/>
                <w:szCs w:val="20"/>
                <w:bdr w:val="nil"/>
                <w:lang w:val="en-GB"/>
              </w:rPr>
            </w:pPr>
            <w:r w:rsidRPr="001E0A92">
              <w:rPr>
                <w:rFonts w:eastAsia="Verdana" w:cs="Arial"/>
                <w:szCs w:val="20"/>
                <w:bdr w:val="nil"/>
                <w:lang w:val="en-GB"/>
              </w:rPr>
              <w:t>Austria</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D258AD" w:rsidRPr="001E0A92" w:rsidRDefault="00D258AD" w:rsidP="001717D2">
            <w:pPr>
              <w:keepNext/>
              <w:rPr>
                <w:rFonts w:eastAsia="Verdana" w:cs="Arial"/>
                <w:szCs w:val="20"/>
                <w:bdr w:val="nil"/>
                <w:lang w:val="en-GB"/>
              </w:rPr>
            </w:pPr>
            <w:r w:rsidRPr="001E0A92">
              <w:rPr>
                <w:rFonts w:eastAsia="Verdana" w:cs="Arial"/>
                <w:szCs w:val="20"/>
                <w:bdr w:val="nil"/>
                <w:lang w:val="en-GB"/>
              </w:rPr>
              <w:t>This sh</w:t>
            </w:r>
            <w:r>
              <w:rPr>
                <w:rFonts w:eastAsia="Verdana" w:cs="Arial"/>
                <w:szCs w:val="20"/>
                <w:bdr w:val="nil"/>
                <w:lang w:val="en-GB"/>
              </w:rPr>
              <w:t>ould be harmonised within CEPT</w:t>
            </w:r>
          </w:p>
        </w:tc>
      </w:tr>
      <w:tr w:rsidR="004915C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Czech </w:t>
            </w:r>
            <w:r w:rsidRPr="001E0A92">
              <w:rPr>
                <w:rFonts w:eastAsia="Verdana" w:cs="Arial"/>
                <w:szCs w:val="20"/>
                <w:bdr w:val="nil"/>
                <w:lang w:val="en-GB"/>
              </w:rPr>
              <w:lastRenderedPageBreak/>
              <w:t>Republic</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lastRenderedPageBreak/>
              <w:t xml:space="preserve">There is a need to use licensed (dedicated) frequencies due to the safety reasons </w:t>
            </w:r>
            <w:r w:rsidRPr="001E0A92">
              <w:rPr>
                <w:rFonts w:eastAsia="Verdana" w:cs="Arial"/>
                <w:szCs w:val="20"/>
                <w:bdr w:val="nil"/>
                <w:lang w:val="en-GB"/>
              </w:rPr>
              <w:lastRenderedPageBreak/>
              <w:t xml:space="preserve">(CNPC). </w:t>
            </w:r>
          </w:p>
        </w:tc>
      </w:tr>
      <w:tr w:rsidR="00D258A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D258AD" w:rsidRPr="001E0A92" w:rsidRDefault="00D258AD" w:rsidP="008E3AC9">
            <w:pPr>
              <w:rPr>
                <w:rFonts w:eastAsia="Verdana" w:cs="Arial"/>
                <w:szCs w:val="20"/>
                <w:bdr w:val="nil"/>
                <w:lang w:val="en-GB"/>
              </w:rPr>
            </w:pPr>
            <w:r w:rsidRPr="001E0A92">
              <w:rPr>
                <w:rFonts w:eastAsia="Verdana" w:cs="Arial"/>
                <w:szCs w:val="20"/>
                <w:bdr w:val="nil"/>
                <w:lang w:val="en-GB"/>
              </w:rPr>
              <w:lastRenderedPageBreak/>
              <w:t>Finland</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D258AD" w:rsidRPr="001E0A92" w:rsidRDefault="00D258AD" w:rsidP="008E3AC9">
            <w:pPr>
              <w:rPr>
                <w:rFonts w:eastAsia="Verdana" w:cs="Arial"/>
                <w:szCs w:val="20"/>
                <w:bdr w:val="nil"/>
                <w:lang w:val="en-GB"/>
              </w:rPr>
            </w:pPr>
            <w:r w:rsidRPr="001E0A92">
              <w:rPr>
                <w:rFonts w:eastAsia="Verdana" w:cs="Arial"/>
                <w:szCs w:val="20"/>
                <w:bdr w:val="nil"/>
                <w:lang w:val="en-GB"/>
              </w:rPr>
              <w:t xml:space="preserve">CNPC communications will require more protected radio link than the payload communications, since it is seen as safety related communication. </w:t>
            </w:r>
          </w:p>
        </w:tc>
      </w:tr>
      <w:tr w:rsidR="00D258A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D258AD" w:rsidRPr="001E0A92" w:rsidRDefault="00D258AD" w:rsidP="008E3AC9">
            <w:pPr>
              <w:rPr>
                <w:rFonts w:eastAsia="Verdana" w:cs="Arial"/>
                <w:szCs w:val="20"/>
                <w:bdr w:val="nil"/>
                <w:lang w:val="en-GB"/>
              </w:rPr>
            </w:pPr>
            <w:r>
              <w:rPr>
                <w:rFonts w:eastAsia="Verdana" w:cs="Arial"/>
                <w:szCs w:val="20"/>
                <w:bdr w:val="nil"/>
                <w:lang w:val="en-GB"/>
              </w:rPr>
              <w:t>Greece</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D258AD" w:rsidRPr="001E0A92" w:rsidRDefault="00D258AD" w:rsidP="008E3AC9">
            <w:pPr>
              <w:rPr>
                <w:rFonts w:eastAsia="Verdana" w:cs="Arial"/>
                <w:szCs w:val="20"/>
                <w:bdr w:val="nil"/>
                <w:lang w:val="en-GB"/>
              </w:rPr>
            </w:pPr>
            <w:r w:rsidRPr="001E0A92">
              <w:rPr>
                <w:rFonts w:eastAsia="Verdana" w:cs="Arial"/>
                <w:szCs w:val="20"/>
                <w:bdr w:val="nil"/>
                <w:lang w:val="en-GB"/>
              </w:rPr>
              <w:t xml:space="preserve">Currently there are no specific provisions for different type of applications within the UAS scope of applications. General provisions (such as those for WAS/RLANs and </w:t>
            </w:r>
            <w:r w:rsidR="001717D2" w:rsidRPr="001E0A92">
              <w:rPr>
                <w:rFonts w:eastAsia="Verdana" w:cs="Arial"/>
                <w:szCs w:val="20"/>
                <w:bdr w:val="nil"/>
                <w:lang w:val="en-GB"/>
              </w:rPr>
              <w:t>non-specific</w:t>
            </w:r>
            <w:r w:rsidRPr="001E0A92">
              <w:rPr>
                <w:rFonts w:eastAsia="Verdana" w:cs="Arial"/>
                <w:szCs w:val="20"/>
                <w:bdr w:val="nil"/>
                <w:lang w:val="en-GB"/>
              </w:rPr>
              <w:t xml:space="preserve"> short range devices) apply according the above mentioned EC Decision and ERC Recommendation. </w:t>
            </w:r>
          </w:p>
        </w:tc>
      </w:tr>
      <w:tr w:rsidR="00D258A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D258AD" w:rsidRPr="001E0A92" w:rsidRDefault="00D258AD" w:rsidP="008E3AC9">
            <w:pPr>
              <w:rPr>
                <w:rFonts w:eastAsia="Verdana" w:cs="Arial"/>
                <w:szCs w:val="20"/>
                <w:bdr w:val="nil"/>
                <w:lang w:val="en-GB"/>
              </w:rPr>
            </w:pPr>
            <w:r w:rsidRPr="001E0A92">
              <w:rPr>
                <w:rFonts w:eastAsia="Verdana" w:cs="Arial"/>
                <w:szCs w:val="20"/>
                <w:bdr w:val="nil"/>
                <w:lang w:val="en-GB"/>
              </w:rPr>
              <w:t>Hungary</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D258AD" w:rsidRPr="001E0A92" w:rsidRDefault="00D258AD" w:rsidP="008E3AC9">
            <w:pPr>
              <w:rPr>
                <w:rFonts w:eastAsia="Verdana" w:cs="Arial"/>
                <w:szCs w:val="20"/>
                <w:bdr w:val="nil"/>
                <w:lang w:val="en-GB"/>
              </w:rPr>
            </w:pPr>
            <w:r w:rsidRPr="001E0A92">
              <w:rPr>
                <w:rFonts w:eastAsia="Verdana" w:cs="Arial"/>
                <w:szCs w:val="20"/>
                <w:bdr w:val="nil"/>
                <w:lang w:val="en-GB"/>
              </w:rPr>
              <w:t xml:space="preserve">The Hungarian regulation currently does not distinguish the CNPC, payload and other radio devices in the SRD bands. As more and more UASs will operate there may be a need to separate the payload and the CNPC radio links, and a backup (safety) control channel. According to expert level plan of NMHH the </w:t>
            </w:r>
            <w:proofErr w:type="spellStart"/>
            <w:r w:rsidRPr="001E0A92">
              <w:rPr>
                <w:rFonts w:eastAsia="Verdana" w:cs="Arial"/>
                <w:szCs w:val="20"/>
                <w:bdr w:val="nil"/>
                <w:lang w:val="en-GB"/>
              </w:rPr>
              <w:t>RLoS</w:t>
            </w:r>
            <w:proofErr w:type="spellEnd"/>
            <w:r w:rsidRPr="001E0A92">
              <w:rPr>
                <w:rFonts w:eastAsia="Verdana" w:cs="Arial"/>
                <w:szCs w:val="20"/>
                <w:bdr w:val="nil"/>
                <w:lang w:val="en-GB"/>
              </w:rPr>
              <w:t xml:space="preserve"> CNPC radio links may operate in the 5030-5091 MHz band by modified regulation. The payload radio links can operate in the PMSE bands if the usage is defined as PMSE by our understanding. In order to avoid the in-band interference for CNCP a separate band should be found for the backup (safety) control channel. </w:t>
            </w:r>
          </w:p>
        </w:tc>
      </w:tr>
      <w:tr w:rsidR="00D258A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D258AD" w:rsidRPr="001E0A92" w:rsidRDefault="00D258AD" w:rsidP="008E3AC9">
            <w:pPr>
              <w:rPr>
                <w:rFonts w:eastAsia="Verdana" w:cs="Arial"/>
                <w:szCs w:val="20"/>
                <w:bdr w:val="nil"/>
                <w:lang w:val="en-GB"/>
              </w:rPr>
            </w:pPr>
            <w:r w:rsidRPr="001E0A92">
              <w:rPr>
                <w:rFonts w:eastAsia="Verdana" w:cs="Arial"/>
                <w:szCs w:val="20"/>
                <w:bdr w:val="nil"/>
                <w:lang w:val="en-GB"/>
              </w:rPr>
              <w:t>Latvia</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D258AD" w:rsidRPr="001E0A92" w:rsidRDefault="00D258AD" w:rsidP="008E3AC9">
            <w:pPr>
              <w:rPr>
                <w:rFonts w:eastAsia="Verdana" w:cs="Arial"/>
                <w:szCs w:val="20"/>
                <w:bdr w:val="nil"/>
                <w:lang w:val="en-GB"/>
              </w:rPr>
            </w:pPr>
            <w:r w:rsidRPr="001E0A92">
              <w:rPr>
                <w:rFonts w:eastAsia="Verdana" w:cs="Arial"/>
                <w:szCs w:val="20"/>
                <w:bdr w:val="nil"/>
                <w:lang w:val="en-GB"/>
              </w:rPr>
              <w:t xml:space="preserve">Non-specific short range device spectrum could be used for various applications. </w:t>
            </w:r>
          </w:p>
        </w:tc>
      </w:tr>
      <w:tr w:rsidR="004915C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Portugal</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There is no regulation for different radio applications for UAS applications in Portugal. This needs to be further investigated. </w:t>
            </w:r>
          </w:p>
        </w:tc>
      </w:tr>
      <w:tr w:rsidR="00D258A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D258AD" w:rsidRPr="001E0A92" w:rsidRDefault="00D258AD" w:rsidP="008E3AC9">
            <w:pPr>
              <w:rPr>
                <w:rFonts w:eastAsia="Verdana" w:cs="Arial"/>
                <w:szCs w:val="20"/>
                <w:bdr w:val="nil"/>
                <w:lang w:val="en-GB"/>
              </w:rPr>
            </w:pPr>
            <w:r w:rsidRPr="001E0A92">
              <w:rPr>
                <w:rFonts w:eastAsia="Verdana" w:cs="Arial"/>
                <w:szCs w:val="20"/>
                <w:bdr w:val="nil"/>
                <w:lang w:val="en-GB"/>
              </w:rPr>
              <w:t>Switzerland</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D258AD" w:rsidRPr="001E0A92" w:rsidRDefault="00D258AD" w:rsidP="008E3AC9">
            <w:pPr>
              <w:rPr>
                <w:rFonts w:eastAsia="Verdana" w:cs="Arial"/>
                <w:szCs w:val="20"/>
                <w:bdr w:val="nil"/>
                <w:lang w:val="en-GB"/>
              </w:rPr>
            </w:pPr>
            <w:r w:rsidRPr="001E0A92">
              <w:rPr>
                <w:rFonts w:eastAsia="Verdana" w:cs="Arial"/>
                <w:szCs w:val="20"/>
                <w:bdr w:val="nil"/>
                <w:lang w:val="en-GB"/>
              </w:rPr>
              <w:t xml:space="preserve">Objective to identify a dedicated spectrum for CNPC </w:t>
            </w:r>
          </w:p>
        </w:tc>
      </w:tr>
      <w:tr w:rsidR="004915C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United Kingdom</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Given that this integral to the safe operation of the aircraft and the public’s perception of that safe operation spectrum and the systems used for this application will have to meet the requirements of the aviation regulatory authorities which on a local scale would be the Civil Aviation Authority and on a global scale ICAO. </w:t>
            </w:r>
          </w:p>
          <w:p w:rsidR="004915CD" w:rsidRPr="001E0A92" w:rsidRDefault="004915CD" w:rsidP="004915CD">
            <w:pPr>
              <w:rPr>
                <w:rFonts w:eastAsia="Verdana" w:cs="Arial"/>
                <w:szCs w:val="20"/>
                <w:bdr w:val="nil"/>
                <w:lang w:val="en-GB"/>
              </w:rPr>
            </w:pPr>
          </w:p>
          <w:p w:rsidR="004915CD" w:rsidRPr="001E0A92" w:rsidRDefault="004915CD" w:rsidP="004915CD">
            <w:pPr>
              <w:rPr>
                <w:rFonts w:eastAsia="Verdana" w:cs="Arial"/>
                <w:szCs w:val="20"/>
                <w:bdr w:val="nil"/>
                <w:lang w:val="en-GB"/>
              </w:rPr>
            </w:pPr>
            <w:r w:rsidRPr="001E0A92">
              <w:rPr>
                <w:rFonts w:eastAsia="Verdana" w:cs="Arial"/>
                <w:szCs w:val="20"/>
                <w:bdr w:val="nil"/>
                <w:lang w:val="en-GB"/>
              </w:rPr>
              <w:t>As UAS activity increases in the hobby, commercial and professional areas, some exclusive frequencies with co-ordination (license) would be useful for professional UAS operations carrying high value or critical payloads. This could be for broadcasters wanting to use a UAS to cover a large event which would require guaranteed communications for both control (safety) and payload (content).</w:t>
            </w:r>
          </w:p>
        </w:tc>
      </w:tr>
    </w:tbl>
    <w:p w:rsidR="00D258AD" w:rsidRPr="006848A6" w:rsidRDefault="00D258AD" w:rsidP="00D258AD">
      <w:pPr>
        <w:keepLines/>
        <w:pBdr>
          <w:top w:val="nil"/>
          <w:left w:val="nil"/>
          <w:bottom w:val="nil"/>
          <w:right w:val="nil"/>
        </w:pBdr>
        <w:rPr>
          <w:rFonts w:eastAsia="Verdana" w:cs="Arial"/>
          <w:bCs/>
          <w:szCs w:val="20"/>
          <w:bdr w:val="nil"/>
          <w:lang w:val="en-GB" w:eastAsia="da-DK"/>
        </w:rPr>
      </w:pPr>
    </w:p>
    <w:p w:rsidR="004915CD" w:rsidRPr="001E0A92" w:rsidRDefault="004915CD" w:rsidP="004915CD">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1E0A92">
        <w:rPr>
          <w:rFonts w:cs="Arial"/>
          <w:szCs w:val="20"/>
          <w:bdr w:val="nil"/>
          <w:lang w:val="en-GB" w:eastAsia="da-DK"/>
        </w:rPr>
        <w:t>Assessment of WGFM CG Drones:</w:t>
      </w:r>
    </w:p>
    <w:p w:rsidR="004915CD" w:rsidRPr="001E0A92" w:rsidRDefault="004915CD" w:rsidP="004915CD">
      <w:pPr>
        <w:pBdr>
          <w:top w:val="single" w:sz="4" w:space="1" w:color="auto"/>
          <w:left w:val="single" w:sz="4" w:space="4" w:color="auto"/>
          <w:bottom w:val="single" w:sz="4" w:space="1" w:color="auto"/>
          <w:right w:val="single" w:sz="4" w:space="4" w:color="auto"/>
        </w:pBdr>
        <w:rPr>
          <w:rFonts w:eastAsia="Verdana" w:cs="Arial"/>
          <w:szCs w:val="20"/>
          <w:bdr w:val="nil"/>
          <w:lang w:val="en-GB" w:eastAsia="da-DK"/>
        </w:rPr>
      </w:pPr>
      <w:r w:rsidRPr="001E0A92">
        <w:rPr>
          <w:rFonts w:eastAsia="Verdana" w:cs="Arial"/>
          <w:szCs w:val="20"/>
          <w:bdr w:val="nil"/>
          <w:lang w:val="en-GB" w:eastAsia="da-DK"/>
        </w:rPr>
        <w:t>Several replies: there is a need to use licensed (dedicated) frequencies due to the safety reasons (CNPC - control and non-payload communications (CNPC).</w:t>
      </w:r>
    </w:p>
    <w:p w:rsidR="004915CD" w:rsidRPr="001E0A92" w:rsidRDefault="004915CD" w:rsidP="004915CD">
      <w:pPr>
        <w:pBdr>
          <w:top w:val="single" w:sz="4" w:space="1" w:color="auto"/>
          <w:left w:val="single" w:sz="4" w:space="4" w:color="auto"/>
          <w:bottom w:val="single" w:sz="4" w:space="1" w:color="auto"/>
          <w:right w:val="single" w:sz="4" w:space="4" w:color="auto"/>
        </w:pBdr>
        <w:rPr>
          <w:rFonts w:eastAsia="Verdana" w:cs="Arial"/>
          <w:szCs w:val="20"/>
          <w:bdr w:val="nil"/>
          <w:lang w:val="en-GB" w:eastAsia="da-DK"/>
        </w:rPr>
      </w:pPr>
    </w:p>
    <w:p w:rsidR="00D258AD" w:rsidRDefault="00D258AD" w:rsidP="00D258AD">
      <w:pPr>
        <w:jc w:val="both"/>
        <w:rPr>
          <w:rFonts w:eastAsia="Verdana" w:cs="Arial"/>
          <w:szCs w:val="20"/>
          <w:bdr w:val="nil"/>
          <w:lang w:val="en-GB" w:eastAsia="da-DK"/>
        </w:rPr>
      </w:pPr>
    </w:p>
    <w:p w:rsidR="004915CD" w:rsidRPr="001E0A92" w:rsidRDefault="004915CD" w:rsidP="00D258AD">
      <w:pPr>
        <w:jc w:val="both"/>
        <w:rPr>
          <w:rFonts w:eastAsia="Verdana" w:cs="Arial"/>
          <w:szCs w:val="20"/>
          <w:bdr w:val="nil"/>
          <w:lang w:val="en-GB" w:eastAsia="da-DK"/>
        </w:rPr>
      </w:pPr>
      <w:r w:rsidRPr="001E0A92">
        <w:rPr>
          <w:rFonts w:eastAsia="Verdana" w:cs="Arial"/>
          <w:szCs w:val="20"/>
          <w:bdr w:val="nil"/>
          <w:lang w:val="en-GB" w:eastAsia="da-DK"/>
        </w:rPr>
        <w:t xml:space="preserve">Given that this integral to the safe operation of the aircraft and the public’s perception of that safe operation spectrum and the systems used for this application will have to meet the requirements of the aviation regulatory authorities which on a local scale would be the Civil Aviation Authority and on a global scale ICAO. </w:t>
      </w:r>
    </w:p>
    <w:p w:rsidR="004915CD" w:rsidRPr="001E0A92" w:rsidRDefault="004915CD" w:rsidP="004915CD">
      <w:pPr>
        <w:rPr>
          <w:rFonts w:eastAsia="Verdana" w:cs="Arial"/>
          <w:szCs w:val="20"/>
          <w:bdr w:val="nil"/>
          <w:lang w:val="en-GB" w:eastAsia="da-DK"/>
        </w:rPr>
      </w:pPr>
    </w:p>
    <w:p w:rsidR="004915CD" w:rsidRPr="001E0A92" w:rsidRDefault="004915CD" w:rsidP="004915CD">
      <w:pPr>
        <w:pBdr>
          <w:top w:val="single" w:sz="4" w:space="1" w:color="auto"/>
          <w:left w:val="single" w:sz="4" w:space="4" w:color="auto"/>
          <w:bottom w:val="single" w:sz="4" w:space="1" w:color="auto"/>
          <w:right w:val="single" w:sz="4" w:space="4" w:color="auto"/>
        </w:pBdr>
        <w:rPr>
          <w:rFonts w:eastAsia="Verdana" w:cs="Arial"/>
          <w:szCs w:val="20"/>
          <w:bdr w:val="nil"/>
          <w:lang w:val="en-GB" w:eastAsia="da-DK"/>
        </w:rPr>
      </w:pPr>
      <w:r w:rsidRPr="001E0A92">
        <w:rPr>
          <w:rFonts w:eastAsia="Verdana" w:cs="Arial"/>
          <w:szCs w:val="20"/>
          <w:bdr w:val="nil"/>
          <w:lang w:val="en-GB" w:eastAsia="da-DK"/>
        </w:rPr>
        <w:t>As UAS activity increases in the hobby, commercial and professional areas, some exclusive frequencies with co-ordination (license) would be useful for professional UAS operations carrying high value or critical payloads. This could be for broadcasters wanting to use a UAS to cover a large event which would require guaranteed communications for both control (safety) and payload (content).</w:t>
      </w:r>
    </w:p>
    <w:p w:rsidR="004915CD" w:rsidRPr="001E0A92" w:rsidRDefault="004915CD" w:rsidP="004915CD">
      <w:pPr>
        <w:pBdr>
          <w:top w:val="single" w:sz="4" w:space="1" w:color="auto"/>
          <w:left w:val="single" w:sz="4" w:space="4" w:color="auto"/>
          <w:bottom w:val="single" w:sz="4" w:space="1" w:color="auto"/>
          <w:right w:val="single" w:sz="4" w:space="4" w:color="auto"/>
        </w:pBdr>
        <w:rPr>
          <w:rFonts w:eastAsia="Verdana" w:cs="Arial"/>
          <w:szCs w:val="20"/>
          <w:bdr w:val="nil"/>
          <w:lang w:val="en-GB" w:eastAsia="da-DK"/>
        </w:rPr>
      </w:pPr>
    </w:p>
    <w:p w:rsidR="004915CD" w:rsidRPr="001E0A92" w:rsidRDefault="004915CD" w:rsidP="004915CD">
      <w:pPr>
        <w:pBdr>
          <w:top w:val="single" w:sz="4" w:space="1" w:color="auto"/>
          <w:left w:val="single" w:sz="4" w:space="4" w:color="auto"/>
          <w:bottom w:val="single" w:sz="4" w:space="1" w:color="auto"/>
          <w:right w:val="single" w:sz="4" w:space="4" w:color="auto"/>
        </w:pBdr>
        <w:rPr>
          <w:rFonts w:eastAsia="Verdana" w:cs="Arial"/>
          <w:szCs w:val="20"/>
          <w:bdr w:val="nil"/>
          <w:lang w:val="en-GB" w:eastAsia="da-DK"/>
        </w:rPr>
      </w:pPr>
      <w:r w:rsidRPr="001E0A92">
        <w:rPr>
          <w:rFonts w:eastAsia="Verdana" w:cs="Arial"/>
          <w:szCs w:val="20"/>
          <w:bdr w:val="nil"/>
          <w:lang w:val="en-GB" w:eastAsia="da-DK"/>
        </w:rPr>
        <w:t>Payload (content): not linked to safety aspects. Some administrations mentioned PMSE frequencies in this context. Look to Answers in part 2.</w:t>
      </w:r>
    </w:p>
    <w:p w:rsidR="004915CD" w:rsidRPr="001E0A92" w:rsidRDefault="004915CD" w:rsidP="004915CD">
      <w:pPr>
        <w:pBdr>
          <w:top w:val="single" w:sz="4" w:space="1" w:color="auto"/>
          <w:left w:val="single" w:sz="4" w:space="4" w:color="auto"/>
          <w:bottom w:val="single" w:sz="4" w:space="1" w:color="auto"/>
          <w:right w:val="single" w:sz="4" w:space="4" w:color="auto"/>
        </w:pBdr>
        <w:rPr>
          <w:rFonts w:eastAsia="Verdana" w:cs="Arial"/>
          <w:szCs w:val="20"/>
          <w:bdr w:val="nil"/>
          <w:lang w:val="en-GB" w:eastAsia="da-DK"/>
        </w:rPr>
      </w:pPr>
    </w:p>
    <w:p w:rsidR="004915CD" w:rsidRPr="001E0A92" w:rsidRDefault="004915CD" w:rsidP="004915CD">
      <w:pPr>
        <w:pBdr>
          <w:top w:val="single" w:sz="4" w:space="1" w:color="auto"/>
          <w:left w:val="single" w:sz="4" w:space="4" w:color="auto"/>
          <w:bottom w:val="single" w:sz="4" w:space="1" w:color="auto"/>
          <w:right w:val="single" w:sz="4" w:space="4" w:color="auto"/>
        </w:pBdr>
        <w:rPr>
          <w:rFonts w:eastAsia="Verdana" w:cs="Arial"/>
          <w:szCs w:val="20"/>
          <w:bdr w:val="nil"/>
          <w:lang w:val="en-GB" w:eastAsia="da-DK"/>
        </w:rPr>
      </w:pPr>
      <w:r w:rsidRPr="001E0A92">
        <w:rPr>
          <w:rFonts w:eastAsia="Verdana" w:cs="Arial"/>
          <w:szCs w:val="20"/>
          <w:bdr w:val="nil"/>
          <w:lang w:val="en-GB" w:eastAsia="da-DK"/>
        </w:rPr>
        <w:t>Several administrations have a national framework with various weight categories (list them in a table</w:t>
      </w:r>
      <w:proofErr w:type="gramStart"/>
      <w:r w:rsidRPr="001E0A92">
        <w:rPr>
          <w:rFonts w:eastAsia="Verdana" w:cs="Arial"/>
          <w:szCs w:val="20"/>
          <w:bdr w:val="nil"/>
          <w:lang w:val="en-GB" w:eastAsia="da-DK"/>
        </w:rPr>
        <w:t>..)</w:t>
      </w:r>
      <w:proofErr w:type="gramEnd"/>
    </w:p>
    <w:p w:rsidR="004915CD" w:rsidRPr="001E0A92" w:rsidRDefault="004915CD" w:rsidP="004915CD">
      <w:pPr>
        <w:pBdr>
          <w:top w:val="single" w:sz="4" w:space="1" w:color="auto"/>
          <w:left w:val="single" w:sz="4" w:space="4" w:color="auto"/>
          <w:bottom w:val="single" w:sz="4" w:space="1" w:color="auto"/>
          <w:right w:val="single" w:sz="4" w:space="4" w:color="auto"/>
        </w:pBdr>
        <w:rPr>
          <w:rFonts w:eastAsia="Verdana" w:cs="Arial"/>
          <w:szCs w:val="20"/>
          <w:bdr w:val="nil"/>
          <w:lang w:val="en-GB" w:eastAsia="da-DK"/>
        </w:rPr>
      </w:pPr>
      <w:r w:rsidRPr="001E0A92">
        <w:rPr>
          <w:rFonts w:eastAsia="Verdana" w:cs="Arial"/>
          <w:szCs w:val="20"/>
          <w:bdr w:val="nil"/>
          <w:lang w:val="en-GB" w:eastAsia="da-DK"/>
        </w:rPr>
        <w:lastRenderedPageBreak/>
        <w:t xml:space="preserve">Compare whether certain categorisations are included either in the spectrum regulation or the aeronautical regulation on national level (e.g. flight height </w:t>
      </w:r>
      <w:proofErr w:type="gramStart"/>
      <w:r w:rsidRPr="001E0A92">
        <w:rPr>
          <w:rFonts w:eastAsia="Verdana" w:cs="Arial"/>
          <w:szCs w:val="20"/>
          <w:bdr w:val="nil"/>
          <w:lang w:val="en-GB" w:eastAsia="da-DK"/>
        </w:rPr>
        <w:t>restrictions,</w:t>
      </w:r>
      <w:proofErr w:type="gramEnd"/>
      <w:r w:rsidRPr="001E0A92">
        <w:rPr>
          <w:rFonts w:eastAsia="Verdana" w:cs="Arial"/>
          <w:szCs w:val="20"/>
          <w:bdr w:val="nil"/>
          <w:lang w:val="en-GB" w:eastAsia="da-DK"/>
        </w:rPr>
        <w:t xml:space="preserve"> exclusion zones (may depend on whether based on air traffic safety or spectrum compatibility)).</w:t>
      </w:r>
    </w:p>
    <w:p w:rsidR="004915CD" w:rsidRPr="001E0A92" w:rsidRDefault="004915CD" w:rsidP="004915CD">
      <w:pPr>
        <w:pBdr>
          <w:top w:val="single" w:sz="4" w:space="1" w:color="auto"/>
          <w:left w:val="single" w:sz="4" w:space="4" w:color="auto"/>
          <w:bottom w:val="single" w:sz="4" w:space="1" w:color="auto"/>
          <w:right w:val="single" w:sz="4" w:space="4" w:color="auto"/>
        </w:pBdr>
        <w:rPr>
          <w:rFonts w:eastAsia="Verdana" w:cs="Arial"/>
          <w:szCs w:val="20"/>
          <w:bdr w:val="nil"/>
          <w:lang w:val="en-GB" w:eastAsia="da-DK"/>
        </w:rPr>
      </w:pPr>
    </w:p>
    <w:p w:rsidR="004915CD" w:rsidRPr="001E0A92" w:rsidRDefault="004915CD" w:rsidP="004915CD">
      <w:pPr>
        <w:pBdr>
          <w:top w:val="single" w:sz="4" w:space="1" w:color="auto"/>
          <w:left w:val="single" w:sz="4" w:space="4" w:color="auto"/>
          <w:bottom w:val="single" w:sz="4" w:space="1" w:color="auto"/>
          <w:right w:val="single" w:sz="4" w:space="4" w:color="auto"/>
        </w:pBdr>
        <w:rPr>
          <w:rFonts w:cs="Arial"/>
          <w:szCs w:val="20"/>
          <w:bdr w:val="nil"/>
          <w:lang w:val="en-GB" w:eastAsia="da-DK"/>
        </w:rPr>
      </w:pPr>
      <w:proofErr w:type="gramStart"/>
      <w:r w:rsidRPr="001E0A92">
        <w:rPr>
          <w:rFonts w:eastAsia="Verdana" w:cs="Arial"/>
          <w:szCs w:val="20"/>
          <w:bdr w:val="nil"/>
          <w:lang w:val="en-GB" w:eastAsia="da-DK"/>
        </w:rPr>
        <w:t>Needs more investigation.</w:t>
      </w:r>
      <w:proofErr w:type="gramEnd"/>
    </w:p>
    <w:p w:rsidR="004915CD" w:rsidRPr="001E0A92" w:rsidRDefault="004915CD" w:rsidP="0023609C">
      <w:pPr>
        <w:keepLines/>
        <w:pBdr>
          <w:top w:val="nil"/>
          <w:left w:val="nil"/>
          <w:bottom w:val="nil"/>
          <w:right w:val="nil"/>
        </w:pBdr>
        <w:rPr>
          <w:rFonts w:eastAsia="Verdana" w:cs="Arial"/>
          <w:b/>
          <w:bCs/>
          <w:szCs w:val="20"/>
          <w:bdr w:val="nil"/>
          <w:lang w:val="en-GB" w:eastAsia="da-DK"/>
        </w:rPr>
      </w:pPr>
    </w:p>
    <w:p w:rsidR="004915CD" w:rsidRPr="001E0A92" w:rsidRDefault="004915CD" w:rsidP="007C6F58">
      <w:pPr>
        <w:keepLines/>
        <w:numPr>
          <w:ilvl w:val="0"/>
          <w:numId w:val="13"/>
        </w:numPr>
        <w:pBdr>
          <w:top w:val="nil"/>
          <w:left w:val="nil"/>
          <w:bottom w:val="nil"/>
          <w:right w:val="nil"/>
        </w:pBdr>
        <w:tabs>
          <w:tab w:val="clear" w:pos="1296"/>
          <w:tab w:val="num" w:pos="284"/>
        </w:tabs>
        <w:ind w:left="0" w:firstLine="0"/>
        <w:rPr>
          <w:rFonts w:eastAsia="Verdana" w:cs="Arial"/>
          <w:szCs w:val="20"/>
          <w:bdr w:val="nil"/>
          <w:lang w:val="en-GB" w:eastAsia="da-DK"/>
        </w:rPr>
      </w:pPr>
      <w:r w:rsidRPr="001E0A92">
        <w:rPr>
          <w:rFonts w:eastAsia="Verdana" w:cs="Arial"/>
          <w:b/>
          <w:bCs/>
          <w:szCs w:val="20"/>
          <w:bdr w:val="nil"/>
          <w:lang w:val="en-GB" w:eastAsia="da-DK"/>
        </w:rPr>
        <w:t xml:space="preserve">Question 4.2: ’Payload’ </w:t>
      </w:r>
      <w:r w:rsidR="00A45642">
        <w:rPr>
          <w:rFonts w:eastAsia="Verdana" w:cs="Arial"/>
          <w:b/>
          <w:bCs/>
          <w:szCs w:val="20"/>
          <w:bdr w:val="nil"/>
          <w:lang w:val="en-GB" w:eastAsia="da-DK"/>
        </w:rPr>
        <w:t xml:space="preserve">- </w:t>
      </w:r>
      <w:r w:rsidRPr="001E0A92">
        <w:rPr>
          <w:rFonts w:eastAsia="Verdana" w:cs="Arial"/>
          <w:b/>
          <w:bCs/>
          <w:szCs w:val="20"/>
          <w:bdr w:val="nil"/>
          <w:lang w:val="en-GB" w:eastAsia="da-DK"/>
        </w:rPr>
        <w:t xml:space="preserve">Please explain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590"/>
        <w:gridCol w:w="8274"/>
      </w:tblGrid>
      <w:tr w:rsidR="00D258A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D258AD" w:rsidRPr="001E0A92" w:rsidRDefault="00D258AD" w:rsidP="008E3AC9">
            <w:pPr>
              <w:rPr>
                <w:rFonts w:eastAsia="Verdana" w:cs="Arial"/>
                <w:szCs w:val="20"/>
                <w:bdr w:val="nil"/>
                <w:lang w:val="en-GB"/>
              </w:rPr>
            </w:pPr>
            <w:r w:rsidRPr="001E0A92">
              <w:rPr>
                <w:rFonts w:eastAsia="Verdana" w:cs="Arial"/>
                <w:szCs w:val="20"/>
                <w:bdr w:val="nil"/>
                <w:lang w:val="en-GB"/>
              </w:rPr>
              <w:t>Austria</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D258AD" w:rsidRPr="001E0A92" w:rsidRDefault="00D258AD" w:rsidP="008E3AC9">
            <w:pPr>
              <w:rPr>
                <w:rFonts w:eastAsia="Verdana" w:cs="Arial"/>
                <w:szCs w:val="20"/>
                <w:bdr w:val="nil"/>
                <w:lang w:val="en-GB"/>
              </w:rPr>
            </w:pPr>
            <w:r w:rsidRPr="001E0A92">
              <w:rPr>
                <w:rFonts w:eastAsia="Verdana" w:cs="Arial"/>
                <w:szCs w:val="20"/>
                <w:bdr w:val="nil"/>
                <w:lang w:val="en-GB"/>
              </w:rPr>
              <w:t xml:space="preserve">They may use those frequencies, which are already licenced or foreseen for the relevant user groups (Police Forces, firefighters, TV production). </w:t>
            </w:r>
          </w:p>
        </w:tc>
      </w:tr>
      <w:tr w:rsidR="004915C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Belgium</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The control-command link and the payload link are designed in such a way that never ever a failure in the payload link can end up in a failure of the control command link and thus in a crash of the aircraft. It can be done by separate circuits or by other technical solutions. </w:t>
            </w:r>
          </w:p>
        </w:tc>
      </w:tr>
      <w:tr w:rsidR="004915C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Czech Republic</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Unlicensed frequencies (General Authorisation) could be used in specific cases (payload). </w:t>
            </w:r>
          </w:p>
        </w:tc>
      </w:tr>
      <w:tr w:rsidR="004915C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Finland</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CNPC communications will require more protected radio link than the payload communications, since it is seen as safety related communication. </w:t>
            </w:r>
          </w:p>
        </w:tc>
      </w:tr>
      <w:tr w:rsidR="00D258A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D258AD" w:rsidRPr="001E0A92" w:rsidRDefault="00D258AD" w:rsidP="008E3AC9">
            <w:pPr>
              <w:rPr>
                <w:rFonts w:eastAsia="Verdana" w:cs="Arial"/>
                <w:szCs w:val="20"/>
                <w:bdr w:val="nil"/>
                <w:lang w:val="en-GB"/>
              </w:rPr>
            </w:pPr>
            <w:r w:rsidRPr="001E0A92">
              <w:rPr>
                <w:rFonts w:eastAsia="Verdana" w:cs="Arial"/>
                <w:szCs w:val="20"/>
                <w:bdr w:val="nil"/>
                <w:lang w:val="en-GB"/>
              </w:rPr>
              <w:t>G</w:t>
            </w:r>
            <w:r>
              <w:rPr>
                <w:rFonts w:eastAsia="Verdana" w:cs="Arial"/>
                <w:szCs w:val="20"/>
                <w:bdr w:val="nil"/>
                <w:lang w:val="en-GB"/>
              </w:rPr>
              <w:t>reece</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D258AD" w:rsidRPr="001E0A92" w:rsidRDefault="00D258AD" w:rsidP="008E3AC9">
            <w:pPr>
              <w:rPr>
                <w:rFonts w:eastAsia="Verdana" w:cs="Arial"/>
                <w:szCs w:val="20"/>
                <w:bdr w:val="nil"/>
                <w:lang w:val="en-GB"/>
              </w:rPr>
            </w:pPr>
            <w:r w:rsidRPr="001E0A92">
              <w:rPr>
                <w:rFonts w:eastAsia="Verdana" w:cs="Arial"/>
                <w:szCs w:val="20"/>
                <w:bdr w:val="nil"/>
                <w:lang w:val="en-GB"/>
              </w:rPr>
              <w:t xml:space="preserve">Difference on regulation between payload and non-payload radio communications should be assessed, especially for critical UAS applications, given the fact that payload communication transmissions will take place from high altitude. </w:t>
            </w:r>
          </w:p>
        </w:tc>
      </w:tr>
      <w:tr w:rsidR="004915C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Hungary</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See the answer to question 4.1. </w:t>
            </w:r>
          </w:p>
        </w:tc>
      </w:tr>
      <w:tr w:rsidR="00D258A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D258AD" w:rsidRPr="001E0A92" w:rsidRDefault="00D258AD" w:rsidP="008E3AC9">
            <w:pPr>
              <w:rPr>
                <w:rFonts w:eastAsia="Verdana" w:cs="Arial"/>
                <w:szCs w:val="20"/>
                <w:bdr w:val="nil"/>
                <w:lang w:val="en-GB"/>
              </w:rPr>
            </w:pPr>
            <w:r w:rsidRPr="001E0A92">
              <w:rPr>
                <w:rFonts w:eastAsia="Verdana" w:cs="Arial"/>
                <w:szCs w:val="20"/>
                <w:bdr w:val="nil"/>
                <w:lang w:val="en-GB"/>
              </w:rPr>
              <w:t>Latvia</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D258AD" w:rsidRPr="001E0A92" w:rsidRDefault="00D258AD" w:rsidP="008E3AC9">
            <w:pPr>
              <w:rPr>
                <w:rFonts w:eastAsia="Verdana" w:cs="Arial"/>
                <w:szCs w:val="20"/>
                <w:bdr w:val="nil"/>
                <w:lang w:val="en-GB"/>
              </w:rPr>
            </w:pPr>
            <w:r w:rsidRPr="001E0A92">
              <w:rPr>
                <w:rFonts w:eastAsia="Verdana" w:cs="Arial"/>
                <w:szCs w:val="20"/>
                <w:bdr w:val="nil"/>
                <w:lang w:val="en-GB"/>
              </w:rPr>
              <w:t xml:space="preserve">Non-specific short range device spectrum could be used for various applications. </w:t>
            </w:r>
          </w:p>
        </w:tc>
      </w:tr>
      <w:tr w:rsidR="004915C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Portugal</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There is no regulation for different radio applications for UAS applications in Portugal. This needs to be further investigated. </w:t>
            </w:r>
          </w:p>
        </w:tc>
      </w:tr>
      <w:tr w:rsidR="00D258A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D258AD" w:rsidRPr="001E0A92" w:rsidRDefault="00D258AD" w:rsidP="008E3AC9">
            <w:pPr>
              <w:rPr>
                <w:rFonts w:eastAsia="Verdana" w:cs="Arial"/>
                <w:szCs w:val="20"/>
                <w:bdr w:val="nil"/>
                <w:lang w:val="en-GB"/>
              </w:rPr>
            </w:pPr>
            <w:r w:rsidRPr="001E0A92">
              <w:rPr>
                <w:rFonts w:eastAsia="Verdana" w:cs="Arial"/>
                <w:szCs w:val="20"/>
                <w:bdr w:val="nil"/>
                <w:lang w:val="en-GB"/>
              </w:rPr>
              <w:t>Switzerland</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D258AD" w:rsidRPr="001E0A92" w:rsidRDefault="00D258AD" w:rsidP="008E3AC9">
            <w:pPr>
              <w:rPr>
                <w:rFonts w:eastAsia="Verdana" w:cs="Arial"/>
                <w:szCs w:val="20"/>
                <w:bdr w:val="nil"/>
                <w:lang w:val="en-GB"/>
              </w:rPr>
            </w:pPr>
            <w:r w:rsidRPr="001E0A92">
              <w:rPr>
                <w:rFonts w:eastAsia="Verdana" w:cs="Arial"/>
                <w:szCs w:val="20"/>
                <w:bdr w:val="nil"/>
                <w:lang w:val="en-GB"/>
              </w:rPr>
              <w:t xml:space="preserve">Objective to identify a dedicated spectrum for payload communications </w:t>
            </w:r>
          </w:p>
        </w:tc>
      </w:tr>
      <w:tr w:rsidR="004915C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United Kingdom</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As noted: payload is not linked to safe flight and does not need the same consideration as that spectrum used in support of the control of the UAS itself. Here, to a certain extent, the physical limitations of the UAS may impact its ability to carry a variety bands in support of its payload requirements. </w:t>
            </w:r>
          </w:p>
          <w:p w:rsidR="004915CD" w:rsidRPr="001E0A92" w:rsidRDefault="004915CD" w:rsidP="004915CD">
            <w:pPr>
              <w:rPr>
                <w:rFonts w:eastAsia="Verdana" w:cs="Arial"/>
                <w:szCs w:val="20"/>
                <w:bdr w:val="nil"/>
                <w:lang w:val="en-GB"/>
              </w:rPr>
            </w:pPr>
          </w:p>
          <w:p w:rsidR="004915CD" w:rsidRPr="001E0A92" w:rsidRDefault="004915CD" w:rsidP="004915CD">
            <w:pPr>
              <w:rPr>
                <w:rFonts w:eastAsia="Verdana" w:cs="Arial"/>
                <w:szCs w:val="20"/>
                <w:bdr w:val="nil"/>
                <w:lang w:val="en-GB"/>
              </w:rPr>
            </w:pPr>
            <w:r w:rsidRPr="001E0A92">
              <w:rPr>
                <w:rFonts w:eastAsia="Verdana" w:cs="Arial"/>
                <w:szCs w:val="20"/>
                <w:bdr w:val="nil"/>
                <w:lang w:val="en-GB"/>
              </w:rPr>
              <w:t>As UAS activity increases in the hobby, commercial and professional areas, some exclusive frequencies with co-ordination (license) would be useful for professional UAS operations carrying high value or critical payloads. This could be for broadcasters wanting to use a UAS to cover a large event which would require guaranteed communications for both control (safety) and payload (content).</w:t>
            </w:r>
          </w:p>
        </w:tc>
      </w:tr>
    </w:tbl>
    <w:p w:rsidR="00FE0C0F" w:rsidRPr="00FE0C0F" w:rsidRDefault="00FE0C0F" w:rsidP="00FE0C0F">
      <w:pPr>
        <w:keepLines/>
        <w:pBdr>
          <w:top w:val="nil"/>
          <w:left w:val="nil"/>
          <w:bottom w:val="nil"/>
          <w:right w:val="nil"/>
        </w:pBdr>
        <w:rPr>
          <w:rFonts w:eastAsia="Verdana" w:cs="Arial"/>
          <w:szCs w:val="20"/>
          <w:bdr w:val="nil"/>
          <w:lang w:val="en-GB" w:eastAsia="da-DK"/>
        </w:rPr>
      </w:pPr>
    </w:p>
    <w:p w:rsidR="004915CD" w:rsidRPr="001E0A92" w:rsidRDefault="004915CD" w:rsidP="001717D2">
      <w:pPr>
        <w:keepNext/>
        <w:keepLines/>
        <w:numPr>
          <w:ilvl w:val="0"/>
          <w:numId w:val="13"/>
        </w:numPr>
        <w:pBdr>
          <w:top w:val="nil"/>
          <w:left w:val="nil"/>
          <w:bottom w:val="nil"/>
          <w:right w:val="nil"/>
        </w:pBdr>
        <w:ind w:left="284" w:hanging="284"/>
        <w:rPr>
          <w:rFonts w:eastAsia="Verdana" w:cs="Arial"/>
          <w:szCs w:val="20"/>
          <w:bdr w:val="nil"/>
          <w:lang w:val="en-GB" w:eastAsia="da-DK"/>
        </w:rPr>
      </w:pPr>
      <w:r w:rsidRPr="001E0A92">
        <w:rPr>
          <w:rFonts w:eastAsia="Verdana" w:cs="Arial"/>
          <w:b/>
          <w:bCs/>
          <w:szCs w:val="20"/>
          <w:bdr w:val="nil"/>
          <w:lang w:val="en-GB" w:eastAsia="da-DK"/>
        </w:rPr>
        <w:t xml:space="preserve">Question 4.3: ’Any other’ </w:t>
      </w:r>
      <w:r w:rsidR="00332B69">
        <w:rPr>
          <w:rFonts w:eastAsia="Verdana" w:cs="Arial"/>
          <w:b/>
          <w:bCs/>
          <w:szCs w:val="20"/>
          <w:bdr w:val="nil"/>
          <w:lang w:val="en-GB" w:eastAsia="da-DK"/>
        </w:rPr>
        <w:t xml:space="preserve">- </w:t>
      </w:r>
      <w:r w:rsidRPr="001E0A92">
        <w:rPr>
          <w:rFonts w:eastAsia="Verdana" w:cs="Arial"/>
          <w:b/>
          <w:bCs/>
          <w:szCs w:val="20"/>
          <w:bdr w:val="nil"/>
          <w:lang w:val="en-GB" w:eastAsia="da-DK"/>
        </w:rPr>
        <w:t xml:space="preserve">Please specify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634"/>
        <w:gridCol w:w="8230"/>
      </w:tblGrid>
      <w:tr w:rsidR="00972F7C"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2F7C" w:rsidRPr="001E0A92" w:rsidRDefault="00972F7C" w:rsidP="001717D2">
            <w:pPr>
              <w:keepNext/>
              <w:rPr>
                <w:rFonts w:eastAsia="Verdana" w:cs="Arial"/>
                <w:szCs w:val="20"/>
                <w:bdr w:val="nil"/>
                <w:lang w:val="en-GB"/>
              </w:rPr>
            </w:pPr>
            <w:r w:rsidRPr="001E0A92">
              <w:rPr>
                <w:rFonts w:eastAsia="Verdana" w:cs="Arial"/>
                <w:szCs w:val="20"/>
                <w:bdr w:val="nil"/>
                <w:lang w:val="en-GB"/>
              </w:rPr>
              <w:t xml:space="preserve">Albania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2F7C" w:rsidRPr="001E0A92" w:rsidRDefault="00972F7C" w:rsidP="001717D2">
            <w:pPr>
              <w:keepNext/>
              <w:rPr>
                <w:rFonts w:eastAsia="Verdana" w:cs="Arial"/>
                <w:szCs w:val="20"/>
                <w:bdr w:val="nil"/>
                <w:lang w:val="en-GB"/>
              </w:rPr>
            </w:pPr>
            <w:r>
              <w:rPr>
                <w:rFonts w:eastAsia="Verdana" w:cs="Arial"/>
                <w:szCs w:val="20"/>
                <w:bdr w:val="nil"/>
                <w:lang w:val="en-GB"/>
              </w:rPr>
              <w:t>No</w:t>
            </w:r>
          </w:p>
        </w:tc>
      </w:tr>
      <w:tr w:rsidR="00972F7C"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2F7C" w:rsidRPr="001E0A92" w:rsidRDefault="00972F7C" w:rsidP="008E3AC9">
            <w:pPr>
              <w:rPr>
                <w:rFonts w:eastAsia="Verdana" w:cs="Arial"/>
                <w:szCs w:val="20"/>
                <w:bdr w:val="nil"/>
                <w:lang w:val="en-GB"/>
              </w:rPr>
            </w:pPr>
            <w:r w:rsidRPr="001E0A92">
              <w:rPr>
                <w:rFonts w:eastAsia="Verdana" w:cs="Arial"/>
                <w:szCs w:val="20"/>
                <w:bdr w:val="nil"/>
                <w:lang w:val="en-GB"/>
              </w:rPr>
              <w:t>Bosnia Herzegovina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2F7C" w:rsidRPr="001E0A92" w:rsidRDefault="00972F7C" w:rsidP="008E3AC9">
            <w:pPr>
              <w:rPr>
                <w:rFonts w:eastAsia="Verdana" w:cs="Arial"/>
                <w:szCs w:val="20"/>
                <w:bdr w:val="nil"/>
                <w:lang w:val="en-GB"/>
              </w:rPr>
            </w:pPr>
            <w:r w:rsidRPr="001E0A92">
              <w:rPr>
                <w:rFonts w:eastAsia="Verdana" w:cs="Arial"/>
                <w:szCs w:val="20"/>
                <w:bdr w:val="nil"/>
                <w:lang w:val="en-GB"/>
              </w:rPr>
              <w:t xml:space="preserve">All depends on requests we receive. So far, we had none </w:t>
            </w:r>
          </w:p>
        </w:tc>
      </w:tr>
      <w:tr w:rsidR="00972F7C"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2F7C" w:rsidRPr="001E0A92" w:rsidRDefault="00972F7C" w:rsidP="008E3AC9">
            <w:pPr>
              <w:rPr>
                <w:rFonts w:eastAsia="Verdana" w:cs="Arial"/>
                <w:szCs w:val="20"/>
                <w:bdr w:val="nil"/>
                <w:lang w:val="en-GB"/>
              </w:rPr>
            </w:pPr>
            <w:r w:rsidRPr="001E0A92">
              <w:rPr>
                <w:rFonts w:eastAsia="Verdana" w:cs="Arial"/>
                <w:szCs w:val="20"/>
                <w:bdr w:val="nil"/>
                <w:lang w:val="en-GB"/>
              </w:rPr>
              <w:t>France</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2F7C" w:rsidRPr="001E0A92" w:rsidRDefault="00972F7C" w:rsidP="008E3AC9">
            <w:pPr>
              <w:rPr>
                <w:rFonts w:eastAsia="Verdana" w:cs="Arial"/>
                <w:szCs w:val="20"/>
                <w:bdr w:val="nil"/>
                <w:lang w:val="en-GB"/>
              </w:rPr>
            </w:pPr>
            <w:r w:rsidRPr="001E0A92">
              <w:rPr>
                <w:rFonts w:eastAsia="Verdana" w:cs="Arial"/>
                <w:szCs w:val="20"/>
                <w:bdr w:val="nil"/>
                <w:lang w:val="en-GB"/>
              </w:rPr>
              <w:t xml:space="preserve">There are currently no such provisions, as long as the different UAS stations comply with the national frequency regulation. </w:t>
            </w:r>
            <w:r w:rsidRPr="001E0A92">
              <w:rPr>
                <w:rFonts w:eastAsia="Verdana" w:cs="Arial"/>
                <w:szCs w:val="20"/>
                <w:bdr w:val="nil"/>
                <w:lang w:val="en-GB"/>
              </w:rPr>
              <w:br/>
            </w:r>
            <w:r w:rsidRPr="001E0A92">
              <w:rPr>
                <w:rFonts w:eastAsia="Verdana" w:cs="Arial"/>
                <w:szCs w:val="20"/>
                <w:bdr w:val="nil"/>
                <w:lang w:val="en-GB"/>
              </w:rPr>
              <w:br/>
              <w:t xml:space="preserve">In the future, some frequency bands may be identified for Command and Control functions, but only for operations implying a certain level of aeronautical safety to be defined by the national aeronautical authority. </w:t>
            </w:r>
          </w:p>
        </w:tc>
      </w:tr>
      <w:tr w:rsidR="00972F7C"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2F7C" w:rsidRPr="001E0A92" w:rsidRDefault="00972F7C" w:rsidP="008E3AC9">
            <w:pPr>
              <w:rPr>
                <w:rFonts w:eastAsia="Verdana" w:cs="Arial"/>
                <w:szCs w:val="20"/>
                <w:bdr w:val="nil"/>
                <w:lang w:val="en-GB"/>
              </w:rPr>
            </w:pPr>
            <w:r>
              <w:rPr>
                <w:rFonts w:eastAsia="Verdana" w:cs="Arial"/>
                <w:szCs w:val="20"/>
                <w:bdr w:val="nil"/>
                <w:lang w:val="en-GB"/>
              </w:rPr>
              <w:lastRenderedPageBreak/>
              <w:t>Georgia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2F7C" w:rsidRPr="001E0A92" w:rsidRDefault="00972F7C" w:rsidP="00972F7C">
            <w:pPr>
              <w:rPr>
                <w:rFonts w:eastAsia="Verdana" w:cs="Arial"/>
                <w:szCs w:val="20"/>
                <w:bdr w:val="nil"/>
                <w:lang w:val="en-GB"/>
              </w:rPr>
            </w:pPr>
            <w:r w:rsidRPr="001E0A92">
              <w:rPr>
                <w:rFonts w:eastAsia="Verdana" w:cs="Arial"/>
                <w:szCs w:val="20"/>
                <w:bdr w:val="nil"/>
                <w:lang w:val="en-GB"/>
              </w:rPr>
              <w:t>We each radio applications should be considered. For the time being, with this regard no regulation exists but in future ECC appropriate deliverable should be used for harm</w:t>
            </w:r>
            <w:r>
              <w:rPr>
                <w:rFonts w:eastAsia="Verdana" w:cs="Arial"/>
                <w:szCs w:val="20"/>
                <w:bdr w:val="nil"/>
                <w:lang w:val="en-GB"/>
              </w:rPr>
              <w:t>on</w:t>
            </w:r>
            <w:r w:rsidRPr="001E0A92">
              <w:rPr>
                <w:rFonts w:eastAsia="Verdana" w:cs="Arial"/>
                <w:szCs w:val="20"/>
                <w:bdr w:val="nil"/>
                <w:lang w:val="en-GB"/>
              </w:rPr>
              <w:t xml:space="preserve">isation purposes. </w:t>
            </w:r>
          </w:p>
        </w:tc>
      </w:tr>
      <w:tr w:rsidR="00972F7C"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2F7C" w:rsidRPr="001E0A92" w:rsidRDefault="00972F7C" w:rsidP="008E3AC9">
            <w:pPr>
              <w:rPr>
                <w:rFonts w:eastAsia="Verdana" w:cs="Arial"/>
                <w:szCs w:val="20"/>
                <w:bdr w:val="nil"/>
                <w:lang w:val="en-GB"/>
              </w:rPr>
            </w:pPr>
            <w:r w:rsidRPr="001E0A92">
              <w:rPr>
                <w:rFonts w:eastAsia="Verdana" w:cs="Arial"/>
                <w:szCs w:val="20"/>
                <w:bdr w:val="nil"/>
                <w:lang w:val="en-GB"/>
              </w:rPr>
              <w:t>Germany</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2F7C" w:rsidRPr="001E0A92" w:rsidRDefault="00972F7C" w:rsidP="008E3AC9">
            <w:pPr>
              <w:rPr>
                <w:rFonts w:eastAsia="Verdana" w:cs="Arial"/>
                <w:szCs w:val="20"/>
                <w:bdr w:val="nil"/>
                <w:lang w:val="en-GB"/>
              </w:rPr>
            </w:pPr>
            <w:r>
              <w:rPr>
                <w:rFonts w:eastAsia="Verdana" w:cs="Arial"/>
                <w:szCs w:val="20"/>
                <w:bdr w:val="nil"/>
                <w:lang w:val="en-GB"/>
              </w:rPr>
              <w:t>Not yet, (see Q2)</w:t>
            </w:r>
          </w:p>
        </w:tc>
      </w:tr>
      <w:tr w:rsidR="00972F7C"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2F7C" w:rsidRPr="001E0A92" w:rsidRDefault="00972F7C" w:rsidP="008E3AC9">
            <w:pPr>
              <w:rPr>
                <w:rFonts w:eastAsia="Verdana" w:cs="Arial"/>
                <w:szCs w:val="20"/>
                <w:bdr w:val="nil"/>
                <w:lang w:val="en-GB"/>
              </w:rPr>
            </w:pPr>
            <w:r w:rsidRPr="001E0A92">
              <w:rPr>
                <w:rFonts w:eastAsia="Verdana" w:cs="Arial"/>
                <w:szCs w:val="20"/>
                <w:bdr w:val="nil"/>
                <w:lang w:val="en-GB"/>
              </w:rPr>
              <w:t>Hungary</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2F7C" w:rsidRPr="001E0A92" w:rsidRDefault="00972F7C" w:rsidP="008E3AC9">
            <w:pPr>
              <w:rPr>
                <w:rFonts w:eastAsia="Verdana" w:cs="Arial"/>
                <w:szCs w:val="20"/>
                <w:bdr w:val="nil"/>
                <w:lang w:val="en-GB"/>
              </w:rPr>
            </w:pPr>
            <w:r w:rsidRPr="001E0A92">
              <w:rPr>
                <w:rFonts w:eastAsia="Verdana" w:cs="Arial"/>
                <w:szCs w:val="20"/>
                <w:bdr w:val="nil"/>
                <w:lang w:val="en-GB"/>
              </w:rPr>
              <w:t xml:space="preserve">See the answer to question 4.1 </w:t>
            </w:r>
          </w:p>
        </w:tc>
      </w:tr>
      <w:tr w:rsidR="004915CD"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Ireland</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No regulations currently exist within Ireland for UAS. However, </w:t>
            </w:r>
            <w:proofErr w:type="spellStart"/>
            <w:r w:rsidRPr="001E0A92">
              <w:rPr>
                <w:rFonts w:eastAsia="Verdana" w:cs="Arial"/>
                <w:szCs w:val="20"/>
                <w:bdr w:val="nil"/>
                <w:lang w:val="en-GB"/>
              </w:rPr>
              <w:t>ComReg</w:t>
            </w:r>
            <w:proofErr w:type="spellEnd"/>
            <w:r w:rsidRPr="001E0A92">
              <w:rPr>
                <w:rFonts w:eastAsia="Verdana" w:cs="Arial"/>
                <w:szCs w:val="20"/>
                <w:bdr w:val="nil"/>
                <w:lang w:val="en-GB"/>
              </w:rPr>
              <w:t xml:space="preserve"> will continue to monitor national and international developments in this area, and may review the need for regulatory requirements should spectrum usage needs within this field evolve in the future. </w:t>
            </w:r>
          </w:p>
        </w:tc>
      </w:tr>
      <w:tr w:rsidR="004915CD"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Latvia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Non-specific short range device spectrum could be used for various applications. </w:t>
            </w:r>
          </w:p>
        </w:tc>
      </w:tr>
      <w:tr w:rsidR="00972F7C"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2F7C" w:rsidRPr="001E0A92" w:rsidRDefault="00972F7C" w:rsidP="008E3AC9">
            <w:pPr>
              <w:rPr>
                <w:rFonts w:eastAsia="Verdana" w:cs="Arial"/>
                <w:szCs w:val="20"/>
                <w:bdr w:val="nil"/>
                <w:lang w:val="en-GB"/>
              </w:rPr>
            </w:pPr>
            <w:r w:rsidRPr="001E0A92">
              <w:rPr>
                <w:rFonts w:eastAsia="Verdana" w:cs="Arial"/>
                <w:szCs w:val="20"/>
                <w:bdr w:val="nil"/>
                <w:lang w:val="en-GB"/>
              </w:rPr>
              <w:t>Lithuania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2F7C" w:rsidRPr="001E0A92" w:rsidRDefault="00972F7C" w:rsidP="008E3AC9">
            <w:pPr>
              <w:rPr>
                <w:rFonts w:eastAsia="Verdana" w:cs="Arial"/>
                <w:szCs w:val="20"/>
                <w:bdr w:val="nil"/>
                <w:lang w:val="en-GB"/>
              </w:rPr>
            </w:pPr>
            <w:r w:rsidRPr="001E0A92">
              <w:rPr>
                <w:rFonts w:eastAsia="Verdana" w:cs="Arial"/>
                <w:szCs w:val="20"/>
                <w:bdr w:val="nil"/>
                <w:lang w:val="en-GB"/>
              </w:rPr>
              <w:t xml:space="preserve">Under consideration. </w:t>
            </w:r>
          </w:p>
        </w:tc>
      </w:tr>
      <w:tr w:rsidR="00972F7C"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2F7C" w:rsidRPr="001E0A92" w:rsidRDefault="00972F7C" w:rsidP="008E3AC9">
            <w:pPr>
              <w:rPr>
                <w:rFonts w:eastAsia="Verdana" w:cs="Arial"/>
                <w:szCs w:val="20"/>
                <w:bdr w:val="nil"/>
                <w:lang w:val="en-GB"/>
              </w:rPr>
            </w:pPr>
            <w:r w:rsidRPr="001E0A92">
              <w:rPr>
                <w:rFonts w:eastAsia="Verdana" w:cs="Arial"/>
                <w:szCs w:val="20"/>
                <w:bdr w:val="nil"/>
                <w:lang w:val="en-GB"/>
              </w:rPr>
              <w:t xml:space="preserve">Netherlands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2F7C" w:rsidRPr="001E0A92" w:rsidRDefault="00972F7C" w:rsidP="008E3AC9">
            <w:pPr>
              <w:rPr>
                <w:rFonts w:eastAsia="Verdana" w:cs="Arial"/>
                <w:szCs w:val="20"/>
                <w:bdr w:val="nil"/>
                <w:lang w:val="en-GB"/>
              </w:rPr>
            </w:pPr>
            <w:r w:rsidRPr="001E0A92">
              <w:rPr>
                <w:rFonts w:eastAsia="Verdana" w:cs="Arial"/>
                <w:szCs w:val="20"/>
                <w:bdr w:val="nil"/>
                <w:lang w:val="en-GB"/>
              </w:rPr>
              <w:t xml:space="preserve">Due to the technical neutral spectrum regime and convergence our policy is to have as few types of regulation as possible in our national frequency table. </w:t>
            </w:r>
          </w:p>
        </w:tc>
      </w:tr>
      <w:tr w:rsidR="00972F7C"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2F7C" w:rsidRPr="001E0A92" w:rsidRDefault="00972F7C" w:rsidP="008E3AC9">
            <w:pPr>
              <w:rPr>
                <w:rFonts w:eastAsia="Verdana" w:cs="Arial"/>
                <w:szCs w:val="20"/>
                <w:bdr w:val="nil"/>
                <w:lang w:val="en-GB"/>
              </w:rPr>
            </w:pPr>
            <w:r w:rsidRPr="001E0A92">
              <w:rPr>
                <w:rFonts w:eastAsia="Verdana" w:cs="Arial"/>
                <w:szCs w:val="20"/>
                <w:bdr w:val="nil"/>
                <w:lang w:val="en-GB"/>
              </w:rPr>
              <w:t>Norway</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2F7C" w:rsidRPr="001E0A92" w:rsidRDefault="00972F7C" w:rsidP="008E3AC9">
            <w:pPr>
              <w:rPr>
                <w:rFonts w:eastAsia="Verdana" w:cs="Arial"/>
                <w:szCs w:val="20"/>
                <w:bdr w:val="nil"/>
                <w:lang w:val="en-GB"/>
              </w:rPr>
            </w:pPr>
            <w:r w:rsidRPr="001E0A92">
              <w:rPr>
                <w:rFonts w:eastAsia="Verdana" w:cs="Arial"/>
                <w:szCs w:val="20"/>
                <w:bdr w:val="nil"/>
                <w:lang w:val="en-GB"/>
              </w:rPr>
              <w:t>Today the use of frequencies for the different applications is mainly regulated through the regulation “Regulations concerning general authorizations for the use of radio frequencies</w:t>
            </w:r>
            <w:proofErr w:type="gramStart"/>
            <w:r w:rsidRPr="001E0A92">
              <w:rPr>
                <w:rFonts w:eastAsia="Verdana" w:cs="Arial"/>
                <w:szCs w:val="20"/>
                <w:bdr w:val="nil"/>
                <w:lang w:val="en-GB"/>
              </w:rPr>
              <w:t>”(</w:t>
            </w:r>
            <w:proofErr w:type="gramEnd"/>
            <w:r w:rsidRPr="001E0A92">
              <w:rPr>
                <w:rFonts w:eastAsia="Verdana" w:cs="Arial"/>
                <w:szCs w:val="20"/>
                <w:bdr w:val="nil"/>
                <w:lang w:val="en-GB"/>
              </w:rPr>
              <w:t xml:space="preserve">License exempt frequencies), but nothing is RPAS-specific. We also have RPAS operators who apply for a license to be able to use frequencies exclusively for RPAS operations/tests. However, there has only been issued a very limited number of licenses for this </w:t>
            </w:r>
            <w:proofErr w:type="gramStart"/>
            <w:r w:rsidRPr="001E0A92">
              <w:rPr>
                <w:rFonts w:eastAsia="Verdana" w:cs="Arial"/>
                <w:szCs w:val="20"/>
                <w:bdr w:val="nil"/>
                <w:lang w:val="en-GB"/>
              </w:rPr>
              <w:t>purpose(</w:t>
            </w:r>
            <w:proofErr w:type="gramEnd"/>
            <w:r w:rsidRPr="001E0A92">
              <w:rPr>
                <w:rFonts w:eastAsia="Verdana" w:cs="Arial"/>
                <w:szCs w:val="20"/>
                <w:bdr w:val="nil"/>
                <w:lang w:val="en-GB"/>
              </w:rPr>
              <w:t xml:space="preserve">in VHF-/UHF-bands). But the demand is increasing. </w:t>
            </w:r>
            <w:r w:rsidRPr="001E0A92">
              <w:rPr>
                <w:rFonts w:eastAsia="Verdana" w:cs="Arial"/>
                <w:szCs w:val="20"/>
                <w:bdr w:val="nil"/>
                <w:lang w:val="en-GB"/>
              </w:rPr>
              <w:br/>
              <w:t xml:space="preserve">We have had several enquiries regarding the use of frequencies reserved for amateur radio use. The enquiries mainly contain questions regarding amateur license holders and the possibility of using these frequencies for RPAS control. </w:t>
            </w:r>
          </w:p>
        </w:tc>
      </w:tr>
      <w:tr w:rsidR="004915CD"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Portugal</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There is no regulation for different radio applications for UAS applications in Portugal. This needs to be further investigated. </w:t>
            </w:r>
          </w:p>
        </w:tc>
      </w:tr>
      <w:tr w:rsidR="004915CD"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Russian Federation</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No. The question is under consideration. </w:t>
            </w:r>
          </w:p>
        </w:tc>
      </w:tr>
      <w:tr w:rsidR="00D258AD"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D258AD" w:rsidRPr="001E0A92" w:rsidRDefault="00D258AD" w:rsidP="008E3AC9">
            <w:pPr>
              <w:rPr>
                <w:rFonts w:eastAsia="Verdana" w:cs="Arial"/>
                <w:szCs w:val="20"/>
                <w:bdr w:val="nil"/>
                <w:lang w:val="en-GB"/>
              </w:rPr>
            </w:pPr>
            <w:r w:rsidRPr="001E0A92">
              <w:rPr>
                <w:rFonts w:eastAsia="Verdana" w:cs="Arial"/>
                <w:szCs w:val="20"/>
                <w:bdr w:val="nil"/>
                <w:lang w:val="en-GB"/>
              </w:rPr>
              <w:t>Serbia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D258AD" w:rsidRPr="001E0A92" w:rsidRDefault="00D258AD" w:rsidP="008E3AC9">
            <w:pPr>
              <w:rPr>
                <w:rFonts w:eastAsia="Verdana" w:cs="Arial"/>
                <w:szCs w:val="20"/>
                <w:bdr w:val="nil"/>
                <w:lang w:val="en-GB"/>
              </w:rPr>
            </w:pPr>
            <w:r w:rsidRPr="001E0A92">
              <w:rPr>
                <w:rFonts w:eastAsia="Verdana" w:cs="Arial"/>
                <w:szCs w:val="20"/>
                <w:bdr w:val="nil"/>
                <w:lang w:val="en-GB"/>
              </w:rPr>
              <w:t xml:space="preserve">Currently there are no regulations for UAS. </w:t>
            </w:r>
            <w:r w:rsidRPr="001E0A92">
              <w:rPr>
                <w:rFonts w:eastAsia="Verdana" w:cs="Arial"/>
                <w:szCs w:val="20"/>
                <w:bdr w:val="nil"/>
                <w:lang w:val="en-GB"/>
              </w:rPr>
              <w:br/>
              <w:t xml:space="preserve">The regulation shall be in accordance with the ITU and CEPT regulations for all types of applications. </w:t>
            </w:r>
          </w:p>
        </w:tc>
      </w:tr>
      <w:tr w:rsidR="00D258AD"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D258AD" w:rsidRPr="001E0A92" w:rsidRDefault="00D258AD" w:rsidP="008E3AC9">
            <w:pPr>
              <w:rPr>
                <w:rFonts w:eastAsia="Verdana" w:cs="Arial"/>
                <w:szCs w:val="20"/>
                <w:bdr w:val="nil"/>
                <w:lang w:val="en-GB"/>
              </w:rPr>
            </w:pPr>
            <w:r w:rsidRPr="001E0A92">
              <w:rPr>
                <w:rFonts w:eastAsia="Verdana" w:cs="Arial"/>
                <w:szCs w:val="20"/>
                <w:bdr w:val="nil"/>
                <w:lang w:val="en-GB"/>
              </w:rPr>
              <w:t>Slovakia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D258AD" w:rsidRPr="001E0A92" w:rsidRDefault="00D258AD" w:rsidP="008E3AC9">
            <w:pPr>
              <w:rPr>
                <w:rFonts w:eastAsia="Verdana" w:cs="Arial"/>
                <w:szCs w:val="20"/>
                <w:bdr w:val="nil"/>
                <w:lang w:val="en-GB"/>
              </w:rPr>
            </w:pPr>
            <w:r w:rsidRPr="001E0A92">
              <w:rPr>
                <w:rFonts w:eastAsia="Verdana" w:cs="Arial"/>
                <w:szCs w:val="20"/>
                <w:bdr w:val="nil"/>
                <w:lang w:val="en-GB"/>
              </w:rPr>
              <w:t xml:space="preserve">No, we have not special frequency spectrum regulation for UAS in Slovak Republic. Into the future we will keep implementations of the CEPT/ECC common regulation for UAS. </w:t>
            </w:r>
            <w:r w:rsidRPr="001E0A92">
              <w:rPr>
                <w:rFonts w:eastAsia="Verdana" w:cs="Arial"/>
                <w:szCs w:val="20"/>
                <w:bdr w:val="nil"/>
                <w:lang w:val="en-GB"/>
              </w:rPr>
              <w:br/>
              <w:t xml:space="preserve">So far, we have only one general authorization No. VPR-15/2012 on use frequencies for the operation by radio equipment dedicated for remote control models purpose in the air, on land or over or under the water surface - in line with Annex 8 of the ERCREC 70-03. </w:t>
            </w:r>
            <w:r w:rsidRPr="001E0A92">
              <w:rPr>
                <w:rFonts w:eastAsia="Verdana" w:cs="Arial"/>
                <w:szCs w:val="20"/>
                <w:bdr w:val="nil"/>
                <w:lang w:val="en-GB"/>
              </w:rPr>
              <w:br/>
              <w:t xml:space="preserve">For different types radio applications we plan same type of regulation. </w:t>
            </w:r>
          </w:p>
        </w:tc>
      </w:tr>
      <w:tr w:rsidR="00D258AD"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D258AD" w:rsidRPr="001E0A92" w:rsidRDefault="00D258AD" w:rsidP="008E3AC9">
            <w:pPr>
              <w:rPr>
                <w:rFonts w:eastAsia="Verdana" w:cs="Arial"/>
                <w:szCs w:val="20"/>
                <w:bdr w:val="nil"/>
                <w:lang w:val="en-GB"/>
              </w:rPr>
            </w:pPr>
            <w:r w:rsidRPr="001E0A92">
              <w:rPr>
                <w:rFonts w:eastAsia="Verdana" w:cs="Arial"/>
                <w:szCs w:val="20"/>
                <w:bdr w:val="nil"/>
                <w:lang w:val="en-GB"/>
              </w:rPr>
              <w:t xml:space="preserve">Slovenia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D258AD" w:rsidRPr="001E0A92" w:rsidRDefault="00D258AD" w:rsidP="008E3AC9">
            <w:pPr>
              <w:rPr>
                <w:rFonts w:eastAsia="Verdana" w:cs="Arial"/>
                <w:szCs w:val="20"/>
                <w:bdr w:val="nil"/>
                <w:lang w:val="en-GB"/>
              </w:rPr>
            </w:pPr>
            <w:r w:rsidRPr="001E0A92">
              <w:rPr>
                <w:rFonts w:eastAsia="Verdana" w:cs="Arial"/>
                <w:szCs w:val="20"/>
                <w:bdr w:val="nil"/>
                <w:lang w:val="en-GB"/>
              </w:rPr>
              <w:t xml:space="preserve">No, NTFA can be used </w:t>
            </w:r>
          </w:p>
        </w:tc>
      </w:tr>
      <w:tr w:rsidR="00D258AD"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D258AD" w:rsidRPr="001E0A92" w:rsidRDefault="00D258AD" w:rsidP="008E3AC9">
            <w:pPr>
              <w:rPr>
                <w:rFonts w:eastAsia="Verdana" w:cs="Arial"/>
                <w:szCs w:val="20"/>
                <w:bdr w:val="nil"/>
                <w:lang w:val="en-GB"/>
              </w:rPr>
            </w:pPr>
            <w:r>
              <w:rPr>
                <w:rFonts w:eastAsia="Verdana" w:cs="Arial"/>
                <w:szCs w:val="20"/>
                <w:bdr w:val="nil"/>
                <w:lang w:val="en-GB"/>
              </w:rPr>
              <w:t>Spain</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D258AD" w:rsidRPr="001E0A92" w:rsidRDefault="00D258AD" w:rsidP="008E3AC9">
            <w:pPr>
              <w:rPr>
                <w:rFonts w:eastAsia="Verdana" w:cs="Arial"/>
                <w:szCs w:val="20"/>
                <w:bdr w:val="nil"/>
                <w:lang w:val="en-GB"/>
              </w:rPr>
            </w:pPr>
            <w:r>
              <w:rPr>
                <w:rFonts w:eastAsia="Verdana" w:cs="Arial"/>
                <w:szCs w:val="20"/>
                <w:bdr w:val="nil"/>
                <w:lang w:val="en-GB"/>
              </w:rPr>
              <w:t>No</w:t>
            </w:r>
          </w:p>
        </w:tc>
      </w:tr>
      <w:tr w:rsidR="00972F7C"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2F7C" w:rsidRPr="001E0A92" w:rsidRDefault="00972F7C" w:rsidP="008E3AC9">
            <w:pPr>
              <w:rPr>
                <w:rFonts w:eastAsia="Verdana" w:cs="Arial"/>
                <w:szCs w:val="20"/>
                <w:bdr w:val="nil"/>
                <w:lang w:val="en-GB"/>
              </w:rPr>
            </w:pPr>
            <w:r w:rsidRPr="001E0A92">
              <w:rPr>
                <w:rFonts w:eastAsia="Verdana" w:cs="Arial"/>
                <w:szCs w:val="20"/>
                <w:bdr w:val="nil"/>
                <w:lang w:val="en-GB"/>
              </w:rPr>
              <w:t>Switzerland</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2F7C" w:rsidRPr="001E0A92" w:rsidRDefault="00972F7C" w:rsidP="008E3AC9">
            <w:pPr>
              <w:rPr>
                <w:rFonts w:eastAsia="Verdana" w:cs="Arial"/>
                <w:szCs w:val="20"/>
                <w:bdr w:val="nil"/>
                <w:lang w:val="en-GB"/>
              </w:rPr>
            </w:pPr>
            <w:r w:rsidRPr="001E0A92">
              <w:rPr>
                <w:rFonts w:eastAsia="Verdana" w:cs="Arial"/>
                <w:szCs w:val="20"/>
                <w:bdr w:val="nil"/>
                <w:lang w:val="en-GB"/>
              </w:rPr>
              <w:t xml:space="preserve">Not yet, discussions have just started. Focus is on non-line of sight flights. </w:t>
            </w:r>
          </w:p>
        </w:tc>
      </w:tr>
    </w:tbl>
    <w:p w:rsidR="00972F7C" w:rsidRDefault="00972F7C" w:rsidP="00972F7C">
      <w:pPr>
        <w:rPr>
          <w:rFonts w:cs="Arial"/>
          <w:szCs w:val="20"/>
          <w:bdr w:val="nil"/>
          <w:lang w:val="en-GB" w:eastAsia="da-DK"/>
        </w:rPr>
      </w:pPr>
    </w:p>
    <w:p w:rsidR="004915CD" w:rsidRPr="001E0A92" w:rsidRDefault="004915CD" w:rsidP="00972F7C">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1E0A92">
        <w:rPr>
          <w:rFonts w:cs="Arial"/>
          <w:szCs w:val="20"/>
          <w:bdr w:val="nil"/>
          <w:lang w:val="en-GB" w:eastAsia="da-DK"/>
        </w:rPr>
        <w:t>Assessment of WGFM CG Drones:</w:t>
      </w:r>
    </w:p>
    <w:p w:rsidR="004915CD" w:rsidRPr="001E0A92" w:rsidRDefault="004915CD" w:rsidP="00972F7C">
      <w:pPr>
        <w:pBdr>
          <w:top w:val="single" w:sz="4" w:space="1" w:color="auto"/>
          <w:left w:val="single" w:sz="4" w:space="4" w:color="auto"/>
          <w:bottom w:val="single" w:sz="4" w:space="1" w:color="auto"/>
          <w:right w:val="single" w:sz="4" w:space="4" w:color="auto"/>
        </w:pBdr>
        <w:rPr>
          <w:rFonts w:cs="Arial"/>
          <w:szCs w:val="20"/>
          <w:bdr w:val="nil"/>
          <w:lang w:val="en-GB" w:eastAsia="da-DK"/>
        </w:rPr>
      </w:pPr>
    </w:p>
    <w:p w:rsidR="004915CD" w:rsidRPr="001E0A92" w:rsidRDefault="004915CD" w:rsidP="00972F7C">
      <w:pPr>
        <w:pBdr>
          <w:top w:val="single" w:sz="4" w:space="1" w:color="auto"/>
          <w:left w:val="single" w:sz="4" w:space="4" w:color="auto"/>
          <w:bottom w:val="single" w:sz="4" w:space="1" w:color="auto"/>
          <w:right w:val="single" w:sz="4" w:space="4" w:color="auto"/>
        </w:pBdr>
        <w:rPr>
          <w:rFonts w:eastAsia="Verdana" w:cs="Arial"/>
          <w:szCs w:val="20"/>
          <w:bdr w:val="nil"/>
          <w:lang w:val="en-GB" w:eastAsia="da-DK"/>
        </w:rPr>
      </w:pPr>
    </w:p>
    <w:p w:rsidR="004915CD" w:rsidRPr="001E0A92" w:rsidRDefault="004915CD" w:rsidP="00972F7C">
      <w:pPr>
        <w:keepLines/>
        <w:pBdr>
          <w:top w:val="nil"/>
          <w:left w:val="nil"/>
          <w:bottom w:val="nil"/>
          <w:right w:val="nil"/>
        </w:pBdr>
        <w:rPr>
          <w:rFonts w:eastAsia="Verdana" w:cs="Arial"/>
          <w:b/>
          <w:bCs/>
          <w:szCs w:val="20"/>
          <w:bdr w:val="nil"/>
          <w:lang w:val="en-GB" w:eastAsia="da-DK"/>
        </w:rPr>
      </w:pPr>
    </w:p>
    <w:p w:rsidR="004915CD" w:rsidRPr="001E0A92" w:rsidRDefault="004915CD" w:rsidP="007C6F58">
      <w:pPr>
        <w:keepLines/>
        <w:numPr>
          <w:ilvl w:val="0"/>
          <w:numId w:val="13"/>
        </w:numPr>
        <w:pBdr>
          <w:top w:val="nil"/>
          <w:left w:val="nil"/>
          <w:bottom w:val="nil"/>
          <w:right w:val="nil"/>
        </w:pBdr>
        <w:tabs>
          <w:tab w:val="clear" w:pos="1296"/>
          <w:tab w:val="num" w:pos="284"/>
        </w:tabs>
        <w:ind w:left="1418" w:hanging="1418"/>
        <w:rPr>
          <w:rFonts w:eastAsia="Verdana" w:cs="Arial"/>
          <w:szCs w:val="20"/>
          <w:bdr w:val="nil"/>
          <w:lang w:val="en-GB" w:eastAsia="da-DK"/>
        </w:rPr>
      </w:pPr>
      <w:r w:rsidRPr="001E0A92">
        <w:rPr>
          <w:rFonts w:eastAsia="Verdana" w:cs="Arial"/>
          <w:b/>
          <w:bCs/>
          <w:szCs w:val="20"/>
          <w:bdr w:val="nil"/>
          <w:lang w:val="en-GB" w:eastAsia="da-DK"/>
        </w:rPr>
        <w:lastRenderedPageBreak/>
        <w:t xml:space="preserve">Question 5: Do you have / foresee different types of regulation for different concepts of </w:t>
      </w:r>
      <w:r w:rsidR="0023609C">
        <w:rPr>
          <w:rFonts w:eastAsia="Verdana" w:cs="Arial"/>
          <w:b/>
          <w:bCs/>
          <w:szCs w:val="20"/>
          <w:bdr w:val="nil"/>
          <w:lang w:val="en-GB" w:eastAsia="da-DK"/>
        </w:rPr>
        <w:br/>
      </w:r>
      <w:r w:rsidR="006848A6">
        <w:rPr>
          <w:rFonts w:eastAsia="Verdana" w:cs="Arial"/>
          <w:b/>
          <w:bCs/>
          <w:szCs w:val="20"/>
          <w:bdr w:val="nil"/>
          <w:lang w:val="en-GB" w:eastAsia="da-DK"/>
        </w:rPr>
        <w:t>operation? Please explain</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590"/>
        <w:gridCol w:w="8221"/>
      </w:tblGrid>
      <w:tr w:rsidR="00972F7C"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2F7C" w:rsidRPr="001E0A92" w:rsidRDefault="00972F7C" w:rsidP="008E3AC9">
            <w:pPr>
              <w:rPr>
                <w:rFonts w:eastAsia="Verdana" w:cs="Arial"/>
                <w:szCs w:val="20"/>
                <w:bdr w:val="nil"/>
                <w:lang w:val="en-GB"/>
              </w:rPr>
            </w:pPr>
            <w:r w:rsidRPr="001E0A92">
              <w:rPr>
                <w:rFonts w:eastAsia="Verdana" w:cs="Arial"/>
                <w:szCs w:val="20"/>
                <w:bdr w:val="nil"/>
                <w:lang w:val="en-GB"/>
              </w:rPr>
              <w:t xml:space="preserve">Albania </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2F7C" w:rsidRPr="001E0A92" w:rsidRDefault="00972F7C" w:rsidP="008E3AC9">
            <w:pPr>
              <w:rPr>
                <w:rFonts w:eastAsia="Verdana" w:cs="Arial"/>
                <w:szCs w:val="20"/>
                <w:bdr w:val="nil"/>
                <w:lang w:val="en-GB"/>
              </w:rPr>
            </w:pPr>
            <w:r w:rsidRPr="001E0A92">
              <w:rPr>
                <w:rFonts w:eastAsia="Verdana" w:cs="Arial"/>
                <w:szCs w:val="20"/>
                <w:bdr w:val="nil"/>
                <w:lang w:val="en-GB"/>
              </w:rPr>
              <w:t xml:space="preserve">any other </w:t>
            </w:r>
          </w:p>
        </w:tc>
      </w:tr>
      <w:tr w:rsidR="00972F7C"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2F7C" w:rsidRPr="001E0A92" w:rsidRDefault="00972F7C" w:rsidP="008E3AC9">
            <w:pPr>
              <w:rPr>
                <w:rFonts w:eastAsia="Verdana" w:cs="Arial"/>
                <w:szCs w:val="20"/>
                <w:bdr w:val="nil"/>
                <w:lang w:val="en-GB"/>
              </w:rPr>
            </w:pPr>
            <w:r w:rsidRPr="001E0A92">
              <w:rPr>
                <w:rFonts w:eastAsia="Verdana" w:cs="Arial"/>
                <w:szCs w:val="20"/>
                <w:bdr w:val="nil"/>
                <w:lang w:val="en-GB"/>
              </w:rPr>
              <w:t>Belgium</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2F7C" w:rsidRPr="001E0A92" w:rsidRDefault="00972F7C" w:rsidP="008E3AC9">
            <w:pPr>
              <w:rPr>
                <w:rFonts w:eastAsia="Verdana" w:cs="Arial"/>
                <w:szCs w:val="20"/>
                <w:bdr w:val="nil"/>
                <w:lang w:val="en-GB"/>
              </w:rPr>
            </w:pPr>
            <w:r w:rsidRPr="001E0A92">
              <w:rPr>
                <w:rFonts w:eastAsia="Verdana" w:cs="Arial"/>
                <w:szCs w:val="20"/>
                <w:bdr w:val="nil"/>
                <w:lang w:val="en-GB"/>
              </w:rPr>
              <w:t>visual line-of-sight / non visual line of sight</w:t>
            </w:r>
            <w:r w:rsidRPr="001E0A92">
              <w:rPr>
                <w:rFonts w:eastAsia="Verdana" w:cs="Arial"/>
                <w:szCs w:val="20"/>
                <w:bdr w:val="nil"/>
                <w:lang w:val="en-GB"/>
              </w:rPr>
              <w:br/>
              <w:t>safety aspects</w:t>
            </w:r>
            <w:r w:rsidRPr="001E0A92">
              <w:rPr>
                <w:rFonts w:eastAsia="Verdana" w:cs="Arial"/>
                <w:szCs w:val="20"/>
                <w:bdr w:val="nil"/>
                <w:lang w:val="en-GB"/>
              </w:rPr>
              <w:br/>
              <w:t>user groups</w:t>
            </w:r>
            <w:r w:rsidRPr="001E0A92">
              <w:rPr>
                <w:rFonts w:eastAsia="Verdana" w:cs="Arial"/>
                <w:szCs w:val="20"/>
                <w:bdr w:val="nil"/>
                <w:lang w:val="en-GB"/>
              </w:rPr>
              <w:br/>
              <w:t xml:space="preserve">range of operation </w:t>
            </w:r>
          </w:p>
        </w:tc>
      </w:tr>
      <w:tr w:rsidR="00972F7C"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2F7C" w:rsidRPr="001E0A92" w:rsidRDefault="00972F7C" w:rsidP="008E3AC9">
            <w:pPr>
              <w:rPr>
                <w:rFonts w:eastAsia="Verdana" w:cs="Arial"/>
                <w:szCs w:val="20"/>
                <w:bdr w:val="nil"/>
                <w:lang w:val="en-GB"/>
              </w:rPr>
            </w:pPr>
            <w:r w:rsidRPr="001E0A92">
              <w:rPr>
                <w:rFonts w:eastAsia="Verdana" w:cs="Arial"/>
                <w:szCs w:val="20"/>
                <w:bdr w:val="nil"/>
                <w:lang w:val="en-GB"/>
              </w:rPr>
              <w:t>Bosnia Herzegovina</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2F7C" w:rsidRPr="001E0A92" w:rsidRDefault="00972F7C" w:rsidP="008E3AC9">
            <w:pPr>
              <w:rPr>
                <w:rFonts w:eastAsia="Verdana" w:cs="Arial"/>
                <w:szCs w:val="20"/>
                <w:bdr w:val="nil"/>
                <w:lang w:val="en-GB"/>
              </w:rPr>
            </w:pPr>
            <w:r w:rsidRPr="001E0A92">
              <w:rPr>
                <w:rFonts w:eastAsia="Verdana" w:cs="Arial"/>
                <w:szCs w:val="20"/>
                <w:bdr w:val="nil"/>
                <w:lang w:val="en-GB"/>
              </w:rPr>
              <w:t xml:space="preserve">any other </w:t>
            </w:r>
          </w:p>
        </w:tc>
      </w:tr>
      <w:tr w:rsidR="00972F7C"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2F7C" w:rsidRPr="001E0A92" w:rsidRDefault="00972F7C" w:rsidP="008E3AC9">
            <w:pPr>
              <w:rPr>
                <w:rFonts w:eastAsia="Verdana" w:cs="Arial"/>
                <w:szCs w:val="20"/>
                <w:bdr w:val="nil"/>
                <w:lang w:val="en-GB"/>
              </w:rPr>
            </w:pPr>
            <w:r w:rsidRPr="001E0A92">
              <w:rPr>
                <w:rFonts w:eastAsia="Verdana" w:cs="Arial"/>
                <w:szCs w:val="20"/>
                <w:bdr w:val="nil"/>
                <w:lang w:val="en-GB"/>
              </w:rPr>
              <w:t>Croatia</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2F7C" w:rsidRPr="001E0A92" w:rsidRDefault="00972F7C" w:rsidP="008E3AC9">
            <w:pPr>
              <w:rPr>
                <w:rFonts w:eastAsia="Verdana" w:cs="Arial"/>
                <w:szCs w:val="20"/>
                <w:bdr w:val="nil"/>
                <w:lang w:val="en-GB"/>
              </w:rPr>
            </w:pPr>
            <w:r w:rsidRPr="001E0A92">
              <w:rPr>
                <w:rFonts w:eastAsia="Verdana" w:cs="Arial"/>
                <w:szCs w:val="20"/>
                <w:bdr w:val="nil"/>
                <w:lang w:val="en-GB"/>
              </w:rPr>
              <w:t>weight and/or dimensions</w:t>
            </w:r>
            <w:r w:rsidRPr="001E0A92">
              <w:rPr>
                <w:rFonts w:eastAsia="Verdana" w:cs="Arial"/>
                <w:szCs w:val="20"/>
                <w:bdr w:val="nil"/>
                <w:lang w:val="en-GB"/>
              </w:rPr>
              <w:br/>
              <w:t>visual line-of-sight / non visual line of sight</w:t>
            </w:r>
            <w:r w:rsidRPr="001E0A92">
              <w:rPr>
                <w:rFonts w:eastAsia="Verdana" w:cs="Arial"/>
                <w:szCs w:val="20"/>
                <w:bdr w:val="nil"/>
                <w:lang w:val="en-GB"/>
              </w:rPr>
              <w:br/>
              <w:t>safety aspects</w:t>
            </w:r>
            <w:r w:rsidRPr="001E0A92">
              <w:rPr>
                <w:rFonts w:eastAsia="Verdana" w:cs="Arial"/>
                <w:szCs w:val="20"/>
                <w:bdr w:val="nil"/>
                <w:lang w:val="en-GB"/>
              </w:rPr>
              <w:br/>
              <w:t>user groups</w:t>
            </w:r>
            <w:r w:rsidRPr="001E0A92">
              <w:rPr>
                <w:rFonts w:eastAsia="Verdana" w:cs="Arial"/>
                <w:szCs w:val="20"/>
                <w:bdr w:val="nil"/>
                <w:lang w:val="en-GB"/>
              </w:rPr>
              <w:br/>
              <w:t>range of operation</w:t>
            </w:r>
            <w:r w:rsidRPr="001E0A92">
              <w:rPr>
                <w:rFonts w:eastAsia="Verdana" w:cs="Arial"/>
                <w:szCs w:val="20"/>
                <w:bdr w:val="nil"/>
                <w:lang w:val="en-GB"/>
              </w:rPr>
              <w:br/>
              <w:t xml:space="preserve">any other </w:t>
            </w:r>
          </w:p>
        </w:tc>
      </w:tr>
      <w:tr w:rsidR="00972F7C"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2F7C" w:rsidRPr="001E0A92" w:rsidRDefault="00972F7C" w:rsidP="008E3AC9">
            <w:pPr>
              <w:rPr>
                <w:rFonts w:eastAsia="Verdana" w:cs="Arial"/>
                <w:szCs w:val="20"/>
                <w:bdr w:val="nil"/>
                <w:lang w:val="en-GB"/>
              </w:rPr>
            </w:pPr>
            <w:r w:rsidRPr="001E0A92">
              <w:rPr>
                <w:rFonts w:eastAsia="Verdana" w:cs="Arial"/>
                <w:szCs w:val="20"/>
                <w:bdr w:val="nil"/>
                <w:lang w:val="en-GB"/>
              </w:rPr>
              <w:t>Czech Republic</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2F7C" w:rsidRPr="001E0A92" w:rsidRDefault="00972F7C" w:rsidP="008E3AC9">
            <w:pPr>
              <w:rPr>
                <w:rFonts w:eastAsia="Verdana" w:cs="Arial"/>
                <w:szCs w:val="20"/>
                <w:bdr w:val="nil"/>
                <w:lang w:val="en-GB"/>
              </w:rPr>
            </w:pPr>
            <w:r w:rsidRPr="001E0A92">
              <w:rPr>
                <w:rFonts w:eastAsia="Verdana" w:cs="Arial"/>
                <w:szCs w:val="20"/>
                <w:bdr w:val="nil"/>
                <w:lang w:val="en-GB"/>
              </w:rPr>
              <w:t>visual line-of-sight / non visual line of sight</w:t>
            </w:r>
            <w:r w:rsidRPr="001E0A92">
              <w:rPr>
                <w:rFonts w:eastAsia="Verdana" w:cs="Arial"/>
                <w:szCs w:val="20"/>
                <w:bdr w:val="nil"/>
                <w:lang w:val="en-GB"/>
              </w:rPr>
              <w:br/>
              <w:t>user groups</w:t>
            </w:r>
            <w:r w:rsidRPr="001E0A92">
              <w:rPr>
                <w:rFonts w:eastAsia="Verdana" w:cs="Arial"/>
                <w:szCs w:val="20"/>
                <w:bdr w:val="nil"/>
                <w:lang w:val="en-GB"/>
              </w:rPr>
              <w:br/>
              <w:t xml:space="preserve">range of operation </w:t>
            </w:r>
          </w:p>
        </w:tc>
      </w:tr>
      <w:tr w:rsidR="00972F7C"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2F7C" w:rsidRPr="001E0A92" w:rsidRDefault="00972F7C" w:rsidP="008E3AC9">
            <w:pPr>
              <w:rPr>
                <w:rFonts w:eastAsia="Verdana" w:cs="Arial"/>
                <w:szCs w:val="20"/>
                <w:bdr w:val="nil"/>
                <w:lang w:val="en-GB"/>
              </w:rPr>
            </w:pPr>
            <w:r w:rsidRPr="001E0A92">
              <w:rPr>
                <w:rFonts w:eastAsia="Verdana" w:cs="Arial"/>
                <w:szCs w:val="20"/>
                <w:bdr w:val="nil"/>
                <w:lang w:val="en-GB"/>
              </w:rPr>
              <w:t>Finland</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2F7C" w:rsidRPr="001E0A92" w:rsidRDefault="00972F7C" w:rsidP="008E3AC9">
            <w:pPr>
              <w:rPr>
                <w:rFonts w:eastAsia="Verdana" w:cs="Arial"/>
                <w:szCs w:val="20"/>
                <w:bdr w:val="nil"/>
                <w:lang w:val="en-GB"/>
              </w:rPr>
            </w:pPr>
            <w:r w:rsidRPr="001E0A92">
              <w:rPr>
                <w:rFonts w:eastAsia="Verdana" w:cs="Arial"/>
                <w:szCs w:val="20"/>
                <w:bdr w:val="nil"/>
                <w:lang w:val="en-GB"/>
              </w:rPr>
              <w:t>weight and/or dimensions</w:t>
            </w:r>
            <w:r w:rsidRPr="001E0A92">
              <w:rPr>
                <w:rFonts w:eastAsia="Verdana" w:cs="Arial"/>
                <w:szCs w:val="20"/>
                <w:bdr w:val="nil"/>
                <w:lang w:val="en-GB"/>
              </w:rPr>
              <w:br/>
              <w:t>visual line-of-sight / non visual line of sight</w:t>
            </w:r>
            <w:r w:rsidRPr="001E0A92">
              <w:rPr>
                <w:rFonts w:eastAsia="Verdana" w:cs="Arial"/>
                <w:szCs w:val="20"/>
                <w:bdr w:val="nil"/>
                <w:lang w:val="en-GB"/>
              </w:rPr>
              <w:br/>
              <w:t xml:space="preserve">user groups </w:t>
            </w:r>
          </w:p>
        </w:tc>
      </w:tr>
      <w:tr w:rsidR="00972F7C"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2F7C" w:rsidRPr="001E0A92" w:rsidRDefault="00972F7C" w:rsidP="008E3AC9">
            <w:pPr>
              <w:rPr>
                <w:rFonts w:eastAsia="Verdana" w:cs="Arial"/>
                <w:szCs w:val="20"/>
                <w:bdr w:val="nil"/>
                <w:lang w:val="en-GB"/>
              </w:rPr>
            </w:pPr>
            <w:r w:rsidRPr="001E0A92">
              <w:rPr>
                <w:rFonts w:eastAsia="Verdana" w:cs="Arial"/>
                <w:szCs w:val="20"/>
                <w:bdr w:val="nil"/>
                <w:lang w:val="en-GB"/>
              </w:rPr>
              <w:t>France</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2F7C" w:rsidRPr="001E0A92" w:rsidRDefault="00972F7C" w:rsidP="008E3AC9">
            <w:pPr>
              <w:rPr>
                <w:rFonts w:eastAsia="Verdana" w:cs="Arial"/>
                <w:szCs w:val="20"/>
                <w:bdr w:val="nil"/>
                <w:lang w:val="en-GB"/>
              </w:rPr>
            </w:pPr>
            <w:r w:rsidRPr="001E0A92">
              <w:rPr>
                <w:rFonts w:eastAsia="Verdana" w:cs="Arial"/>
                <w:szCs w:val="20"/>
                <w:bdr w:val="nil"/>
                <w:lang w:val="en-GB"/>
              </w:rPr>
              <w:t xml:space="preserve">any other </w:t>
            </w:r>
          </w:p>
        </w:tc>
      </w:tr>
      <w:tr w:rsidR="00972F7C"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2F7C" w:rsidRPr="001E0A92" w:rsidRDefault="00972F7C" w:rsidP="008E3AC9">
            <w:pPr>
              <w:rPr>
                <w:rFonts w:eastAsia="Verdana" w:cs="Arial"/>
                <w:szCs w:val="20"/>
                <w:bdr w:val="nil"/>
                <w:lang w:val="en-GB"/>
              </w:rPr>
            </w:pPr>
            <w:r w:rsidRPr="001E0A92">
              <w:rPr>
                <w:rFonts w:eastAsia="Verdana" w:cs="Arial"/>
                <w:szCs w:val="20"/>
                <w:bdr w:val="nil"/>
                <w:lang w:val="en-GB"/>
              </w:rPr>
              <w:t>G</w:t>
            </w:r>
            <w:r>
              <w:rPr>
                <w:rFonts w:eastAsia="Verdana" w:cs="Arial"/>
                <w:szCs w:val="20"/>
                <w:bdr w:val="nil"/>
                <w:lang w:val="en-GB"/>
              </w:rPr>
              <w:t>eorgia</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2F7C" w:rsidRPr="001E0A92" w:rsidRDefault="00972F7C" w:rsidP="008E3AC9">
            <w:pPr>
              <w:rPr>
                <w:rFonts w:eastAsia="Verdana" w:cs="Arial"/>
                <w:szCs w:val="20"/>
                <w:bdr w:val="nil"/>
                <w:lang w:val="en-GB"/>
              </w:rPr>
            </w:pPr>
            <w:r w:rsidRPr="001E0A92">
              <w:rPr>
                <w:rFonts w:eastAsia="Verdana" w:cs="Arial"/>
                <w:szCs w:val="20"/>
                <w:bdr w:val="nil"/>
                <w:lang w:val="en-GB"/>
              </w:rPr>
              <w:t>safety aspects</w:t>
            </w:r>
            <w:r w:rsidRPr="001E0A92">
              <w:rPr>
                <w:rFonts w:eastAsia="Verdana" w:cs="Arial"/>
                <w:szCs w:val="20"/>
                <w:bdr w:val="nil"/>
                <w:lang w:val="en-GB"/>
              </w:rPr>
              <w:br/>
              <w:t xml:space="preserve">range of operation </w:t>
            </w:r>
          </w:p>
        </w:tc>
      </w:tr>
      <w:tr w:rsidR="00972F7C"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2F7C" w:rsidRPr="001E0A92" w:rsidRDefault="00972F7C" w:rsidP="008E3AC9">
            <w:pPr>
              <w:rPr>
                <w:rFonts w:eastAsia="Verdana" w:cs="Arial"/>
                <w:szCs w:val="20"/>
                <w:bdr w:val="nil"/>
                <w:lang w:val="en-GB"/>
              </w:rPr>
            </w:pPr>
            <w:r w:rsidRPr="001E0A92">
              <w:rPr>
                <w:rFonts w:eastAsia="Verdana" w:cs="Arial"/>
                <w:szCs w:val="20"/>
                <w:bdr w:val="nil"/>
                <w:lang w:val="en-GB"/>
              </w:rPr>
              <w:t>Germany</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2F7C" w:rsidRPr="001E0A92" w:rsidRDefault="00972F7C" w:rsidP="008E3AC9">
            <w:pPr>
              <w:rPr>
                <w:rFonts w:eastAsia="Verdana" w:cs="Arial"/>
                <w:szCs w:val="20"/>
                <w:bdr w:val="nil"/>
                <w:lang w:val="en-GB"/>
              </w:rPr>
            </w:pPr>
            <w:r w:rsidRPr="001E0A92">
              <w:rPr>
                <w:rFonts w:eastAsia="Verdana" w:cs="Arial"/>
                <w:szCs w:val="20"/>
                <w:bdr w:val="nil"/>
                <w:lang w:val="en-GB"/>
              </w:rPr>
              <w:t xml:space="preserve">any other </w:t>
            </w:r>
          </w:p>
        </w:tc>
      </w:tr>
      <w:tr w:rsidR="00F84563"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84563" w:rsidRPr="001E0A92" w:rsidRDefault="00F84563" w:rsidP="008E3AC9">
            <w:pPr>
              <w:rPr>
                <w:rFonts w:eastAsia="Verdana" w:cs="Arial"/>
                <w:szCs w:val="20"/>
                <w:bdr w:val="nil"/>
                <w:lang w:val="en-GB"/>
              </w:rPr>
            </w:pPr>
            <w:r>
              <w:rPr>
                <w:rFonts w:eastAsia="Verdana" w:cs="Arial"/>
                <w:szCs w:val="20"/>
                <w:bdr w:val="nil"/>
                <w:lang w:val="en-GB"/>
              </w:rPr>
              <w:t>Greece</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84563" w:rsidRPr="001E0A92" w:rsidRDefault="00F84563" w:rsidP="008E3AC9">
            <w:pPr>
              <w:rPr>
                <w:rFonts w:eastAsia="Verdana" w:cs="Arial"/>
                <w:szCs w:val="20"/>
                <w:bdr w:val="nil"/>
                <w:lang w:val="en-GB"/>
              </w:rPr>
            </w:pPr>
            <w:r w:rsidRPr="001E0A92">
              <w:rPr>
                <w:rFonts w:eastAsia="Verdana" w:cs="Arial"/>
                <w:szCs w:val="20"/>
                <w:bdr w:val="nil"/>
                <w:lang w:val="en-GB"/>
              </w:rPr>
              <w:t xml:space="preserve">any other </w:t>
            </w:r>
          </w:p>
        </w:tc>
      </w:tr>
      <w:tr w:rsidR="00F84563"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84563" w:rsidRPr="001E0A92" w:rsidRDefault="00F84563" w:rsidP="008E3AC9">
            <w:pPr>
              <w:rPr>
                <w:rFonts w:eastAsia="Verdana" w:cs="Arial"/>
                <w:szCs w:val="20"/>
                <w:bdr w:val="nil"/>
                <w:lang w:val="en-GB"/>
              </w:rPr>
            </w:pPr>
            <w:r w:rsidRPr="001E0A92">
              <w:rPr>
                <w:rFonts w:eastAsia="Verdana" w:cs="Arial"/>
                <w:szCs w:val="20"/>
                <w:bdr w:val="nil"/>
                <w:lang w:val="en-GB"/>
              </w:rPr>
              <w:t>Hungary</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84563" w:rsidRPr="001E0A92" w:rsidRDefault="00F84563" w:rsidP="008E3AC9">
            <w:pPr>
              <w:rPr>
                <w:rFonts w:eastAsia="Verdana" w:cs="Arial"/>
                <w:szCs w:val="20"/>
                <w:bdr w:val="nil"/>
                <w:lang w:val="en-GB"/>
              </w:rPr>
            </w:pPr>
            <w:r w:rsidRPr="001E0A92">
              <w:rPr>
                <w:rFonts w:eastAsia="Verdana" w:cs="Arial"/>
                <w:szCs w:val="20"/>
                <w:bdr w:val="nil"/>
                <w:lang w:val="en-GB"/>
              </w:rPr>
              <w:t>safety aspects</w:t>
            </w:r>
            <w:r w:rsidRPr="001E0A92">
              <w:rPr>
                <w:rFonts w:eastAsia="Verdana" w:cs="Arial"/>
                <w:szCs w:val="20"/>
                <w:bdr w:val="nil"/>
                <w:lang w:val="en-GB"/>
              </w:rPr>
              <w:br/>
              <w:t xml:space="preserve">any other </w:t>
            </w:r>
          </w:p>
        </w:tc>
      </w:tr>
      <w:tr w:rsidR="004915C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Ireland</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weight and/or dimensions</w:t>
            </w:r>
            <w:r w:rsidRPr="001E0A92">
              <w:rPr>
                <w:rFonts w:eastAsia="Verdana" w:cs="Arial"/>
                <w:szCs w:val="20"/>
                <w:bdr w:val="nil"/>
                <w:lang w:val="en-GB"/>
              </w:rPr>
              <w:br/>
              <w:t>visual line-of-sight / non visual line of sight</w:t>
            </w:r>
            <w:r w:rsidRPr="001E0A92">
              <w:rPr>
                <w:rFonts w:eastAsia="Verdana" w:cs="Arial"/>
                <w:szCs w:val="20"/>
                <w:bdr w:val="nil"/>
                <w:lang w:val="en-GB"/>
              </w:rPr>
              <w:br/>
              <w:t>safety aspects</w:t>
            </w:r>
            <w:r w:rsidRPr="001E0A92">
              <w:rPr>
                <w:rFonts w:eastAsia="Verdana" w:cs="Arial"/>
                <w:szCs w:val="20"/>
                <w:bdr w:val="nil"/>
                <w:lang w:val="en-GB"/>
              </w:rPr>
              <w:br/>
              <w:t>user groups</w:t>
            </w:r>
            <w:r w:rsidRPr="001E0A92">
              <w:rPr>
                <w:rFonts w:eastAsia="Verdana" w:cs="Arial"/>
                <w:szCs w:val="20"/>
                <w:bdr w:val="nil"/>
                <w:lang w:val="en-GB"/>
              </w:rPr>
              <w:br/>
              <w:t>range of operation</w:t>
            </w:r>
            <w:r w:rsidRPr="001E0A92">
              <w:rPr>
                <w:rFonts w:eastAsia="Verdana" w:cs="Arial"/>
                <w:szCs w:val="20"/>
                <w:bdr w:val="nil"/>
                <w:lang w:val="en-GB"/>
              </w:rPr>
              <w:br/>
              <w:t xml:space="preserve">any other </w:t>
            </w:r>
          </w:p>
        </w:tc>
      </w:tr>
      <w:tr w:rsidR="004915C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Latvia</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weight and/or dimensions</w:t>
            </w:r>
            <w:r w:rsidRPr="001E0A92">
              <w:rPr>
                <w:rFonts w:eastAsia="Verdana" w:cs="Arial"/>
                <w:szCs w:val="20"/>
                <w:bdr w:val="nil"/>
                <w:lang w:val="en-GB"/>
              </w:rPr>
              <w:br/>
              <w:t>visual line-of-sight / non visual line of sight</w:t>
            </w:r>
            <w:r w:rsidRPr="001E0A92">
              <w:rPr>
                <w:rFonts w:eastAsia="Verdana" w:cs="Arial"/>
                <w:szCs w:val="20"/>
                <w:bdr w:val="nil"/>
                <w:lang w:val="en-GB"/>
              </w:rPr>
              <w:br/>
              <w:t>safety aspects</w:t>
            </w:r>
            <w:r w:rsidRPr="001E0A92">
              <w:rPr>
                <w:rFonts w:eastAsia="Verdana" w:cs="Arial"/>
                <w:szCs w:val="20"/>
                <w:bdr w:val="nil"/>
                <w:lang w:val="en-GB"/>
              </w:rPr>
              <w:br/>
              <w:t>user groups</w:t>
            </w:r>
            <w:r w:rsidRPr="001E0A92">
              <w:rPr>
                <w:rFonts w:eastAsia="Verdana" w:cs="Arial"/>
                <w:szCs w:val="20"/>
                <w:bdr w:val="nil"/>
                <w:lang w:val="en-GB"/>
              </w:rPr>
              <w:br/>
              <w:t>range of operation</w:t>
            </w:r>
            <w:r w:rsidRPr="001E0A92">
              <w:rPr>
                <w:rFonts w:eastAsia="Verdana" w:cs="Arial"/>
                <w:szCs w:val="20"/>
                <w:bdr w:val="nil"/>
                <w:lang w:val="en-GB"/>
              </w:rPr>
              <w:br/>
              <w:t xml:space="preserve">any other </w:t>
            </w:r>
          </w:p>
        </w:tc>
      </w:tr>
      <w:tr w:rsidR="00F84563"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84563" w:rsidRPr="001E0A92" w:rsidRDefault="00F84563" w:rsidP="008E3AC9">
            <w:pPr>
              <w:rPr>
                <w:rFonts w:eastAsia="Verdana" w:cs="Arial"/>
                <w:szCs w:val="20"/>
                <w:bdr w:val="nil"/>
                <w:lang w:val="en-GB"/>
              </w:rPr>
            </w:pPr>
            <w:r w:rsidRPr="001E0A92">
              <w:rPr>
                <w:rFonts w:eastAsia="Verdana" w:cs="Arial"/>
                <w:szCs w:val="20"/>
                <w:bdr w:val="nil"/>
                <w:lang w:val="en-GB"/>
              </w:rPr>
              <w:t>Lithuania</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84563" w:rsidRPr="001E0A92" w:rsidRDefault="00F84563" w:rsidP="008E3AC9">
            <w:pPr>
              <w:rPr>
                <w:rFonts w:eastAsia="Verdana" w:cs="Arial"/>
                <w:szCs w:val="20"/>
                <w:bdr w:val="nil"/>
                <w:lang w:val="en-GB"/>
              </w:rPr>
            </w:pPr>
            <w:r w:rsidRPr="001E0A92">
              <w:rPr>
                <w:rFonts w:eastAsia="Verdana" w:cs="Arial"/>
                <w:szCs w:val="20"/>
                <w:bdr w:val="nil"/>
                <w:lang w:val="en-GB"/>
              </w:rPr>
              <w:t xml:space="preserve">any other </w:t>
            </w:r>
          </w:p>
        </w:tc>
      </w:tr>
      <w:tr w:rsidR="00F84563"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84563" w:rsidRPr="001E0A92" w:rsidRDefault="00F84563" w:rsidP="008E3AC9">
            <w:pPr>
              <w:rPr>
                <w:rFonts w:eastAsia="Verdana" w:cs="Arial"/>
                <w:szCs w:val="20"/>
                <w:bdr w:val="nil"/>
                <w:lang w:val="en-GB"/>
              </w:rPr>
            </w:pPr>
            <w:r w:rsidRPr="001E0A92">
              <w:rPr>
                <w:rFonts w:eastAsia="Verdana" w:cs="Arial"/>
                <w:szCs w:val="20"/>
                <w:bdr w:val="nil"/>
                <w:lang w:val="en-GB"/>
              </w:rPr>
              <w:t xml:space="preserve">Netherlands </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84563" w:rsidRPr="001E0A92" w:rsidRDefault="00F84563" w:rsidP="008E3AC9">
            <w:pPr>
              <w:rPr>
                <w:rFonts w:eastAsia="Verdana" w:cs="Arial"/>
                <w:szCs w:val="20"/>
                <w:bdr w:val="nil"/>
                <w:lang w:val="en-GB"/>
              </w:rPr>
            </w:pPr>
            <w:r w:rsidRPr="001E0A92">
              <w:rPr>
                <w:rFonts w:eastAsia="Verdana" w:cs="Arial"/>
                <w:szCs w:val="20"/>
                <w:bdr w:val="nil"/>
                <w:lang w:val="en-GB"/>
              </w:rPr>
              <w:t xml:space="preserve">any other </w:t>
            </w:r>
          </w:p>
        </w:tc>
      </w:tr>
      <w:tr w:rsidR="004915C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Norway</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weight and/or dimensions</w:t>
            </w:r>
            <w:r w:rsidRPr="001E0A92">
              <w:rPr>
                <w:rFonts w:eastAsia="Verdana" w:cs="Arial"/>
                <w:szCs w:val="20"/>
                <w:bdr w:val="nil"/>
                <w:lang w:val="en-GB"/>
              </w:rPr>
              <w:br/>
            </w:r>
            <w:r w:rsidRPr="001E0A92">
              <w:rPr>
                <w:rFonts w:eastAsia="Verdana" w:cs="Arial"/>
                <w:szCs w:val="20"/>
                <w:bdr w:val="nil"/>
                <w:lang w:val="en-GB"/>
              </w:rPr>
              <w:lastRenderedPageBreak/>
              <w:t>visual line-of-sight / non visual line of sight</w:t>
            </w:r>
            <w:r w:rsidRPr="001E0A92">
              <w:rPr>
                <w:rFonts w:eastAsia="Verdana" w:cs="Arial"/>
                <w:szCs w:val="20"/>
                <w:bdr w:val="nil"/>
                <w:lang w:val="en-GB"/>
              </w:rPr>
              <w:br/>
              <w:t>safety aspects</w:t>
            </w:r>
            <w:r w:rsidRPr="001E0A92">
              <w:rPr>
                <w:rFonts w:eastAsia="Verdana" w:cs="Arial"/>
                <w:szCs w:val="20"/>
                <w:bdr w:val="nil"/>
                <w:lang w:val="en-GB"/>
              </w:rPr>
              <w:br/>
              <w:t>user groups</w:t>
            </w:r>
            <w:r w:rsidRPr="001E0A92">
              <w:rPr>
                <w:rFonts w:eastAsia="Verdana" w:cs="Arial"/>
                <w:szCs w:val="20"/>
                <w:bdr w:val="nil"/>
                <w:lang w:val="en-GB"/>
              </w:rPr>
              <w:br/>
              <w:t xml:space="preserve">range of operation </w:t>
            </w:r>
          </w:p>
        </w:tc>
      </w:tr>
      <w:tr w:rsidR="004915C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lastRenderedPageBreak/>
              <w:t>Portugal</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weight and/or dimensions</w:t>
            </w:r>
            <w:r w:rsidRPr="001E0A92">
              <w:rPr>
                <w:rFonts w:eastAsia="Verdana" w:cs="Arial"/>
                <w:szCs w:val="20"/>
                <w:bdr w:val="nil"/>
                <w:lang w:val="en-GB"/>
              </w:rPr>
              <w:br/>
              <w:t>visual line-of-sight / non visual line of sight</w:t>
            </w:r>
            <w:r w:rsidRPr="001E0A92">
              <w:rPr>
                <w:rFonts w:eastAsia="Verdana" w:cs="Arial"/>
                <w:szCs w:val="20"/>
                <w:bdr w:val="nil"/>
                <w:lang w:val="en-GB"/>
              </w:rPr>
              <w:br/>
              <w:t>safety aspects</w:t>
            </w:r>
            <w:r w:rsidRPr="001E0A92">
              <w:rPr>
                <w:rFonts w:eastAsia="Verdana" w:cs="Arial"/>
                <w:szCs w:val="20"/>
                <w:bdr w:val="nil"/>
                <w:lang w:val="en-GB"/>
              </w:rPr>
              <w:br/>
              <w:t>user groups</w:t>
            </w:r>
            <w:r w:rsidRPr="001E0A92">
              <w:rPr>
                <w:rFonts w:eastAsia="Verdana" w:cs="Arial"/>
                <w:szCs w:val="20"/>
                <w:bdr w:val="nil"/>
                <w:lang w:val="en-GB"/>
              </w:rPr>
              <w:br/>
              <w:t>range of operation</w:t>
            </w:r>
            <w:r w:rsidRPr="001E0A92">
              <w:rPr>
                <w:rFonts w:eastAsia="Verdana" w:cs="Arial"/>
                <w:szCs w:val="20"/>
                <w:bdr w:val="nil"/>
                <w:lang w:val="en-GB"/>
              </w:rPr>
              <w:br/>
              <w:t xml:space="preserve">any other </w:t>
            </w:r>
          </w:p>
        </w:tc>
      </w:tr>
      <w:tr w:rsidR="004915C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Russian Federation</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any other </w:t>
            </w:r>
          </w:p>
        </w:tc>
      </w:tr>
      <w:tr w:rsidR="004915C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Serbia</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any other </w:t>
            </w:r>
          </w:p>
        </w:tc>
      </w:tr>
      <w:tr w:rsidR="00972F7C"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2F7C" w:rsidRPr="001E0A92" w:rsidRDefault="00972F7C" w:rsidP="008E3AC9">
            <w:pPr>
              <w:rPr>
                <w:rFonts w:eastAsia="Verdana" w:cs="Arial"/>
                <w:szCs w:val="20"/>
                <w:bdr w:val="nil"/>
                <w:lang w:val="en-GB"/>
              </w:rPr>
            </w:pPr>
            <w:r w:rsidRPr="001E0A92">
              <w:rPr>
                <w:rFonts w:eastAsia="Verdana" w:cs="Arial"/>
                <w:szCs w:val="20"/>
                <w:bdr w:val="nil"/>
                <w:lang w:val="en-GB"/>
              </w:rPr>
              <w:t>Slovakia</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2F7C" w:rsidRPr="001E0A92" w:rsidRDefault="00972F7C" w:rsidP="008E3AC9">
            <w:pPr>
              <w:rPr>
                <w:rFonts w:eastAsia="Verdana" w:cs="Arial"/>
                <w:szCs w:val="20"/>
                <w:bdr w:val="nil"/>
                <w:lang w:val="en-GB"/>
              </w:rPr>
            </w:pPr>
            <w:r w:rsidRPr="001E0A92">
              <w:rPr>
                <w:rFonts w:eastAsia="Verdana" w:cs="Arial"/>
                <w:szCs w:val="20"/>
                <w:bdr w:val="nil"/>
                <w:lang w:val="en-GB"/>
              </w:rPr>
              <w:t xml:space="preserve">any other </w:t>
            </w:r>
          </w:p>
        </w:tc>
      </w:tr>
      <w:tr w:rsidR="00972F7C"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2F7C" w:rsidRPr="001E0A92" w:rsidRDefault="00972F7C" w:rsidP="008E3AC9">
            <w:pPr>
              <w:rPr>
                <w:rFonts w:eastAsia="Verdana" w:cs="Arial"/>
                <w:szCs w:val="20"/>
                <w:bdr w:val="nil"/>
                <w:lang w:val="en-GB"/>
              </w:rPr>
            </w:pPr>
            <w:r w:rsidRPr="001E0A92">
              <w:rPr>
                <w:rFonts w:eastAsia="Verdana" w:cs="Arial"/>
                <w:szCs w:val="20"/>
                <w:bdr w:val="nil"/>
                <w:lang w:val="en-GB"/>
              </w:rPr>
              <w:t xml:space="preserve">Slovenia </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2F7C" w:rsidRPr="001E0A92" w:rsidRDefault="00972F7C" w:rsidP="008E3AC9">
            <w:pPr>
              <w:rPr>
                <w:rFonts w:eastAsia="Verdana" w:cs="Arial"/>
                <w:szCs w:val="20"/>
                <w:bdr w:val="nil"/>
                <w:lang w:val="en-GB"/>
              </w:rPr>
            </w:pPr>
            <w:r w:rsidRPr="001E0A92">
              <w:rPr>
                <w:rFonts w:eastAsia="Verdana" w:cs="Arial"/>
                <w:szCs w:val="20"/>
                <w:bdr w:val="nil"/>
                <w:lang w:val="en-GB"/>
              </w:rPr>
              <w:t xml:space="preserve">any other </w:t>
            </w:r>
          </w:p>
        </w:tc>
      </w:tr>
      <w:tr w:rsidR="00972F7C"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2F7C" w:rsidRPr="001E0A92" w:rsidRDefault="00972F7C" w:rsidP="008E3AC9">
            <w:pPr>
              <w:rPr>
                <w:rFonts w:eastAsia="Verdana" w:cs="Arial"/>
                <w:szCs w:val="20"/>
                <w:bdr w:val="nil"/>
                <w:lang w:val="en-GB"/>
              </w:rPr>
            </w:pPr>
            <w:r>
              <w:rPr>
                <w:rFonts w:eastAsia="Verdana" w:cs="Arial"/>
                <w:szCs w:val="20"/>
                <w:bdr w:val="nil"/>
                <w:lang w:val="en-GB"/>
              </w:rPr>
              <w:t>Spain</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2F7C" w:rsidRPr="001E0A92" w:rsidRDefault="00972F7C" w:rsidP="008E3AC9">
            <w:pPr>
              <w:rPr>
                <w:rFonts w:eastAsia="Verdana" w:cs="Arial"/>
                <w:szCs w:val="20"/>
                <w:bdr w:val="nil"/>
                <w:lang w:val="en-GB"/>
              </w:rPr>
            </w:pPr>
            <w:r w:rsidRPr="001E0A92">
              <w:rPr>
                <w:rFonts w:eastAsia="Verdana" w:cs="Arial"/>
                <w:szCs w:val="20"/>
                <w:bdr w:val="nil"/>
                <w:lang w:val="en-GB"/>
              </w:rPr>
              <w:t xml:space="preserve">any other </w:t>
            </w:r>
          </w:p>
        </w:tc>
      </w:tr>
      <w:tr w:rsidR="00972F7C"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2F7C" w:rsidRPr="001E0A92" w:rsidRDefault="00972F7C" w:rsidP="008E3AC9">
            <w:pPr>
              <w:rPr>
                <w:rFonts w:eastAsia="Verdana" w:cs="Arial"/>
                <w:szCs w:val="20"/>
                <w:bdr w:val="nil"/>
                <w:lang w:val="en-GB"/>
              </w:rPr>
            </w:pPr>
            <w:r w:rsidRPr="001E0A92">
              <w:rPr>
                <w:rFonts w:eastAsia="Verdana" w:cs="Arial"/>
                <w:szCs w:val="20"/>
                <w:bdr w:val="nil"/>
                <w:lang w:val="en-GB"/>
              </w:rPr>
              <w:t>Switzerland</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72F7C" w:rsidRPr="001E0A92" w:rsidRDefault="00972F7C" w:rsidP="008E3AC9">
            <w:pPr>
              <w:rPr>
                <w:rFonts w:eastAsia="Verdana" w:cs="Arial"/>
                <w:szCs w:val="20"/>
                <w:bdr w:val="nil"/>
                <w:lang w:val="en-GB"/>
              </w:rPr>
            </w:pPr>
            <w:r w:rsidRPr="001E0A92">
              <w:rPr>
                <w:rFonts w:eastAsia="Verdana" w:cs="Arial"/>
                <w:szCs w:val="20"/>
                <w:bdr w:val="nil"/>
                <w:lang w:val="en-GB"/>
              </w:rPr>
              <w:t xml:space="preserve">any other </w:t>
            </w:r>
          </w:p>
        </w:tc>
      </w:tr>
      <w:tr w:rsidR="004915C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United Kingdom</w:t>
            </w:r>
          </w:p>
        </w:tc>
        <w:tc>
          <w:tcPr>
            <w:tcW w:w="817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weight and/or dimensions</w:t>
            </w:r>
            <w:r w:rsidRPr="001E0A92">
              <w:rPr>
                <w:rFonts w:eastAsia="Verdana" w:cs="Arial"/>
                <w:szCs w:val="20"/>
                <w:bdr w:val="nil"/>
                <w:lang w:val="en-GB"/>
              </w:rPr>
              <w:br/>
              <w:t>visual line-of-sight / non visual line of sight</w:t>
            </w:r>
            <w:r w:rsidRPr="001E0A92">
              <w:rPr>
                <w:rFonts w:eastAsia="Verdana" w:cs="Arial"/>
                <w:szCs w:val="20"/>
                <w:bdr w:val="nil"/>
                <w:lang w:val="en-GB"/>
              </w:rPr>
              <w:br/>
              <w:t>safety aspects</w:t>
            </w:r>
            <w:r w:rsidRPr="001E0A92">
              <w:rPr>
                <w:rFonts w:eastAsia="Verdana" w:cs="Arial"/>
                <w:szCs w:val="20"/>
                <w:bdr w:val="nil"/>
                <w:lang w:val="en-GB"/>
              </w:rPr>
              <w:br/>
              <w:t xml:space="preserve">user groups </w:t>
            </w:r>
          </w:p>
        </w:tc>
      </w:tr>
    </w:tbl>
    <w:p w:rsidR="004915CD" w:rsidRPr="001E0A92" w:rsidRDefault="004915CD" w:rsidP="004915CD">
      <w:pPr>
        <w:rPr>
          <w:rFonts w:eastAsia="Verdana" w:cs="Arial"/>
          <w:szCs w:val="20"/>
          <w:bdr w:val="nil"/>
          <w:lang w:val="en-GB" w:eastAsia="da-DK"/>
        </w:rPr>
      </w:pPr>
    </w:p>
    <w:p w:rsidR="004915CD" w:rsidRPr="001E0A92" w:rsidRDefault="004915CD" w:rsidP="004915CD">
      <w:pPr>
        <w:rPr>
          <w:rFonts w:eastAsia="Verdana" w:cs="Arial"/>
          <w:szCs w:val="20"/>
          <w:bdr w:val="nil"/>
          <w:lang w:val="en-GB" w:eastAsia="da-DK"/>
        </w:rPr>
      </w:pPr>
    </w:p>
    <w:p w:rsidR="004915CD" w:rsidRPr="001E0A92" w:rsidRDefault="004915CD" w:rsidP="0023609C">
      <w:pPr>
        <w:jc w:val="center"/>
        <w:rPr>
          <w:rFonts w:eastAsia="Verdana" w:cs="Arial"/>
          <w:szCs w:val="20"/>
          <w:bdr w:val="nil"/>
          <w:lang w:val="en-GB" w:eastAsia="da-DK"/>
        </w:rPr>
      </w:pPr>
      <w:r w:rsidRPr="001E0A92">
        <w:rPr>
          <w:rFonts w:eastAsia="Verdana" w:cs="Arial"/>
          <w:noProof/>
          <w:szCs w:val="20"/>
          <w:bdr w:val="nil"/>
          <w:lang w:val="de-DE" w:eastAsia="de-DE"/>
        </w:rPr>
        <w:drawing>
          <wp:inline distT="0" distB="0" distL="0" distR="0" wp14:anchorId="1BD48B55" wp14:editId="43F1F25A">
            <wp:extent cx="5486400" cy="3200400"/>
            <wp:effectExtent l="0" t="0" r="19050" b="1905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915CD" w:rsidRPr="001E0A92" w:rsidRDefault="004915CD" w:rsidP="004915CD">
      <w:pPr>
        <w:rPr>
          <w:rFonts w:eastAsia="Verdana" w:cs="Arial"/>
          <w:szCs w:val="20"/>
          <w:bdr w:val="nil"/>
          <w:lang w:val="en-GB" w:eastAsia="da-DK"/>
        </w:rPr>
      </w:pPr>
    </w:p>
    <w:p w:rsidR="004915CD" w:rsidRPr="001E0A92" w:rsidRDefault="004915CD" w:rsidP="00332B69">
      <w:pPr>
        <w:keepNext/>
        <w:keepLines/>
        <w:numPr>
          <w:ilvl w:val="0"/>
          <w:numId w:val="13"/>
        </w:numPr>
        <w:pBdr>
          <w:top w:val="nil"/>
          <w:left w:val="nil"/>
          <w:bottom w:val="nil"/>
          <w:right w:val="nil"/>
        </w:pBdr>
        <w:ind w:left="284" w:hanging="284"/>
        <w:rPr>
          <w:rFonts w:eastAsia="Verdana" w:cs="Arial"/>
          <w:szCs w:val="20"/>
          <w:bdr w:val="nil"/>
          <w:lang w:val="en-GB" w:eastAsia="da-DK"/>
        </w:rPr>
      </w:pPr>
      <w:r w:rsidRPr="001E0A92">
        <w:rPr>
          <w:rFonts w:eastAsia="Verdana" w:cs="Arial"/>
          <w:b/>
          <w:bCs/>
          <w:szCs w:val="20"/>
          <w:bdr w:val="nil"/>
          <w:lang w:val="en-GB" w:eastAsia="da-DK"/>
        </w:rPr>
        <w:lastRenderedPageBreak/>
        <w:t xml:space="preserve">Question 5.1: ’weight and/or dimensions’ Please explain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590"/>
        <w:gridCol w:w="8274"/>
      </w:tblGrid>
      <w:tr w:rsidR="00F84563"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84563" w:rsidRPr="001E0A92" w:rsidRDefault="00F84563" w:rsidP="00332B69">
            <w:pPr>
              <w:keepNext/>
              <w:rPr>
                <w:rFonts w:eastAsia="Verdana" w:cs="Arial"/>
                <w:szCs w:val="20"/>
                <w:bdr w:val="nil"/>
                <w:lang w:val="en-GB"/>
              </w:rPr>
            </w:pPr>
            <w:r w:rsidRPr="001E0A92">
              <w:rPr>
                <w:rFonts w:eastAsia="Verdana" w:cs="Arial"/>
                <w:szCs w:val="20"/>
                <w:bdr w:val="nil"/>
                <w:lang w:val="en-GB"/>
              </w:rPr>
              <w:t>Finland</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84563" w:rsidRPr="001E0A92" w:rsidRDefault="00F84563" w:rsidP="00332B69">
            <w:pPr>
              <w:keepNext/>
              <w:rPr>
                <w:rFonts w:eastAsia="Verdana" w:cs="Arial"/>
                <w:szCs w:val="20"/>
                <w:bdr w:val="nil"/>
                <w:lang w:val="en-GB"/>
              </w:rPr>
            </w:pPr>
            <w:r w:rsidRPr="001E0A92">
              <w:rPr>
                <w:rFonts w:eastAsia="Verdana" w:cs="Arial"/>
                <w:szCs w:val="20"/>
                <w:bdr w:val="nil"/>
                <w:lang w:val="en-GB"/>
              </w:rPr>
              <w:t xml:space="preserve">There are different types of use of UAS and therefore there may also be a need to regulate the use by different regulations. </w:t>
            </w:r>
          </w:p>
        </w:tc>
      </w:tr>
      <w:tr w:rsidR="004915C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Ireland</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See Answer to 5.6. </w:t>
            </w:r>
          </w:p>
        </w:tc>
      </w:tr>
      <w:tr w:rsidR="004915C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Latvia</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Under consideration. </w:t>
            </w:r>
          </w:p>
        </w:tc>
      </w:tr>
      <w:tr w:rsidR="004915C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Norway</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When RPA’s exceeds a certain weight and dimension, there are safety issues to be considered when contemplating which frequency band will be the most appropriate for control of the RPAS. For bigger RPA’s, it will be more crucial to be able to sustain the control communication with the RPAS to avoid larger RPA’s of significant size and dimension, falling down or malfunctioning in other ways in areas where they might do serious damage. </w:t>
            </w:r>
          </w:p>
        </w:tc>
      </w:tr>
      <w:tr w:rsidR="004915C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Portugal</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There is no regulation for different concepts of operation for UAS applications in Portugal. This needs to be further investigated. </w:t>
            </w:r>
          </w:p>
        </w:tc>
      </w:tr>
      <w:tr w:rsidR="004915C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United Kingdom</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We do envisage different regulation for spectrum which will be based on the safety of other aircraft and the public in general however that will involve other aspects of operation. The primary driver will be safety and ensuring that a CNPC link is suitable to meet the aeronautical safety requirements that will be based on the threat posed to other aircraft and the public in general that in turn is dependent on the potential kinetic energy of a UAV and its proximity to another aircraft or the public.</w:t>
            </w:r>
          </w:p>
        </w:tc>
      </w:tr>
    </w:tbl>
    <w:p w:rsidR="00FE0C0F" w:rsidRPr="00FE0C0F" w:rsidRDefault="00FE0C0F" w:rsidP="00FE0C0F">
      <w:pPr>
        <w:keepLines/>
        <w:pBdr>
          <w:top w:val="nil"/>
          <w:left w:val="nil"/>
          <w:bottom w:val="nil"/>
          <w:right w:val="nil"/>
        </w:pBdr>
        <w:rPr>
          <w:rFonts w:eastAsia="Verdana" w:cs="Arial"/>
          <w:szCs w:val="20"/>
          <w:bdr w:val="nil"/>
          <w:lang w:val="en-GB" w:eastAsia="da-DK"/>
        </w:rPr>
      </w:pPr>
    </w:p>
    <w:p w:rsidR="004915CD" w:rsidRPr="001E0A92" w:rsidRDefault="004915CD" w:rsidP="007C6F58">
      <w:pPr>
        <w:keepLines/>
        <w:numPr>
          <w:ilvl w:val="0"/>
          <w:numId w:val="13"/>
        </w:numPr>
        <w:pBdr>
          <w:top w:val="nil"/>
          <w:left w:val="nil"/>
          <w:bottom w:val="nil"/>
          <w:right w:val="nil"/>
        </w:pBdr>
        <w:ind w:left="284" w:hanging="284"/>
        <w:rPr>
          <w:rFonts w:eastAsia="Verdana" w:cs="Arial"/>
          <w:szCs w:val="20"/>
          <w:bdr w:val="nil"/>
          <w:lang w:val="en-GB" w:eastAsia="da-DK"/>
        </w:rPr>
      </w:pPr>
      <w:r w:rsidRPr="001E0A92">
        <w:rPr>
          <w:rFonts w:eastAsia="Verdana" w:cs="Arial"/>
          <w:b/>
          <w:bCs/>
          <w:szCs w:val="20"/>
          <w:bdr w:val="nil"/>
          <w:lang w:val="en-GB" w:eastAsia="da-DK"/>
        </w:rPr>
        <w:t xml:space="preserve">Question 5.2: ’Visual LOS/ NLOS’ </w:t>
      </w:r>
      <w:r w:rsidR="006848A6">
        <w:rPr>
          <w:rFonts w:eastAsia="Verdana" w:cs="Arial"/>
          <w:b/>
          <w:bCs/>
          <w:szCs w:val="20"/>
          <w:bdr w:val="nil"/>
          <w:lang w:val="en-GB" w:eastAsia="da-DK"/>
        </w:rPr>
        <w:t>-</w:t>
      </w:r>
      <w:r w:rsidRPr="001E0A92">
        <w:rPr>
          <w:rFonts w:eastAsia="Verdana" w:cs="Arial"/>
          <w:b/>
          <w:bCs/>
          <w:szCs w:val="20"/>
          <w:bdr w:val="nil"/>
          <w:lang w:val="en-GB" w:eastAsia="da-DK"/>
        </w:rPr>
        <w:t xml:space="preserve"> Please explain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590"/>
        <w:gridCol w:w="8274"/>
      </w:tblGrid>
      <w:tr w:rsidR="004915C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Czech Republic</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The only visual line-of-sight mode is </w:t>
            </w:r>
            <w:proofErr w:type="spellStart"/>
            <w:r w:rsidRPr="001E0A92">
              <w:rPr>
                <w:rFonts w:eastAsia="Verdana" w:cs="Arial"/>
                <w:szCs w:val="20"/>
                <w:bdr w:val="nil"/>
                <w:lang w:val="en-GB"/>
              </w:rPr>
              <w:t>alloved</w:t>
            </w:r>
            <w:proofErr w:type="spellEnd"/>
            <w:r w:rsidRPr="001E0A92">
              <w:rPr>
                <w:rFonts w:eastAsia="Verdana" w:cs="Arial"/>
                <w:szCs w:val="20"/>
                <w:bdr w:val="nil"/>
                <w:lang w:val="en-GB"/>
              </w:rPr>
              <w:t xml:space="preserve"> for civil UAS in the Czech Republic at present </w:t>
            </w:r>
          </w:p>
        </w:tc>
      </w:tr>
      <w:tr w:rsidR="00F84563"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84563" w:rsidRPr="001E0A92" w:rsidRDefault="00F84563" w:rsidP="008E3AC9">
            <w:pPr>
              <w:rPr>
                <w:rFonts w:eastAsia="Verdana" w:cs="Arial"/>
                <w:szCs w:val="20"/>
                <w:bdr w:val="nil"/>
                <w:lang w:val="en-GB"/>
              </w:rPr>
            </w:pPr>
            <w:r w:rsidRPr="001E0A92">
              <w:rPr>
                <w:rFonts w:eastAsia="Verdana" w:cs="Arial"/>
                <w:szCs w:val="20"/>
                <w:bdr w:val="nil"/>
                <w:lang w:val="en-GB"/>
              </w:rPr>
              <w:t>Finland</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84563" w:rsidRPr="001E0A92" w:rsidRDefault="00F84563" w:rsidP="008E3AC9">
            <w:pPr>
              <w:rPr>
                <w:rFonts w:eastAsia="Verdana" w:cs="Arial"/>
                <w:szCs w:val="20"/>
                <w:bdr w:val="nil"/>
                <w:lang w:val="en-GB"/>
              </w:rPr>
            </w:pPr>
            <w:r w:rsidRPr="001E0A92">
              <w:rPr>
                <w:rFonts w:eastAsia="Verdana" w:cs="Arial"/>
                <w:szCs w:val="20"/>
                <w:bdr w:val="nil"/>
                <w:lang w:val="en-GB"/>
              </w:rPr>
              <w:t xml:space="preserve">There are different types of use of UAS and therefore there may also be a need to regulate the use by different regulations. </w:t>
            </w:r>
          </w:p>
        </w:tc>
      </w:tr>
      <w:tr w:rsidR="004915C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Ireland</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See Answer to 5.6. </w:t>
            </w:r>
          </w:p>
        </w:tc>
      </w:tr>
      <w:tr w:rsidR="004915C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Latvia</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Under consideration. </w:t>
            </w:r>
          </w:p>
        </w:tc>
      </w:tr>
      <w:tr w:rsidR="004915C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Norway</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Related to difference in spectrum use, which frequency bands will be used for VLOS and BVLOS is dependent on the defined distances and altitudes the BVLOS and VLOS RPAS will be able to travel. </w:t>
            </w:r>
          </w:p>
        </w:tc>
      </w:tr>
      <w:tr w:rsidR="004915C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Portugal</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There is no regulation for different concepts of operation for UAS applications in Portugal. This needs to be further investigated. </w:t>
            </w:r>
          </w:p>
        </w:tc>
      </w:tr>
      <w:tr w:rsidR="004915C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United Kingdom</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It is likely that the safety requirements will be the same for UAVs with the same operational function that are operating within line of sight or beyond line of sight but may well operate in different frequency bands due to the nature of operation.</w:t>
            </w:r>
          </w:p>
        </w:tc>
      </w:tr>
    </w:tbl>
    <w:p w:rsidR="001717D2" w:rsidRPr="001717D2" w:rsidRDefault="001717D2" w:rsidP="001717D2">
      <w:pPr>
        <w:keepLines/>
        <w:pBdr>
          <w:top w:val="nil"/>
          <w:left w:val="nil"/>
          <w:bottom w:val="nil"/>
          <w:right w:val="nil"/>
        </w:pBdr>
        <w:rPr>
          <w:rFonts w:eastAsia="Verdana" w:cs="Arial"/>
          <w:szCs w:val="20"/>
          <w:bdr w:val="nil"/>
          <w:lang w:val="en-GB" w:eastAsia="da-DK"/>
        </w:rPr>
      </w:pPr>
    </w:p>
    <w:p w:rsidR="004915CD" w:rsidRPr="001E0A92" w:rsidRDefault="004915CD" w:rsidP="007C6F58">
      <w:pPr>
        <w:keepLines/>
        <w:numPr>
          <w:ilvl w:val="0"/>
          <w:numId w:val="13"/>
        </w:numPr>
        <w:pBdr>
          <w:top w:val="nil"/>
          <w:left w:val="nil"/>
          <w:bottom w:val="nil"/>
          <w:right w:val="nil"/>
        </w:pBdr>
        <w:ind w:left="284" w:hanging="284"/>
        <w:rPr>
          <w:rFonts w:eastAsia="Verdana" w:cs="Arial"/>
          <w:szCs w:val="20"/>
          <w:bdr w:val="nil"/>
          <w:lang w:val="en-GB" w:eastAsia="da-DK"/>
        </w:rPr>
      </w:pPr>
      <w:r w:rsidRPr="001E0A92">
        <w:rPr>
          <w:rFonts w:eastAsia="Verdana" w:cs="Arial"/>
          <w:b/>
          <w:bCs/>
          <w:szCs w:val="20"/>
          <w:bdr w:val="nil"/>
          <w:lang w:val="en-GB" w:eastAsia="da-DK"/>
        </w:rPr>
        <w:t>Question 5.3: ’Safety-aspects’</w:t>
      </w:r>
      <w:r w:rsidR="006848A6">
        <w:rPr>
          <w:rFonts w:eastAsia="Verdana" w:cs="Arial"/>
          <w:b/>
          <w:bCs/>
          <w:szCs w:val="20"/>
          <w:bdr w:val="nil"/>
          <w:lang w:val="en-GB" w:eastAsia="da-DK"/>
        </w:rPr>
        <w:t xml:space="preserve"> -</w:t>
      </w:r>
      <w:r w:rsidRPr="001E0A92">
        <w:rPr>
          <w:rFonts w:eastAsia="Verdana" w:cs="Arial"/>
          <w:b/>
          <w:bCs/>
          <w:szCs w:val="20"/>
          <w:bdr w:val="nil"/>
          <w:lang w:val="en-GB" w:eastAsia="da-DK"/>
        </w:rPr>
        <w:t xml:space="preserve"> Please explain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590"/>
        <w:gridCol w:w="8274"/>
      </w:tblGrid>
      <w:tr w:rsidR="004915C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Belgium</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Belgian Civil Aviation Authority (BCAA) uses a risk based, operational centric approach. This means that BCAA doesn’t use a categorization of aircraft based on weight or dimensions apart from the 150kg limiting its competence in RPAS business. </w:t>
            </w:r>
            <w:r w:rsidRPr="001E0A92">
              <w:rPr>
                <w:rFonts w:eastAsia="Verdana" w:cs="Arial"/>
                <w:szCs w:val="20"/>
                <w:bdr w:val="nil"/>
                <w:lang w:val="en-GB"/>
              </w:rPr>
              <w:br/>
              <w:t xml:space="preserve">The national regulation tries to make clear requirements for different type of users like toys players, model aircraft users (non-professional use for recreation and sports) and professional use of aircraft. BCAA handles both visual and beyond visual line of sight operations. </w:t>
            </w:r>
          </w:p>
        </w:tc>
      </w:tr>
      <w:tr w:rsidR="00F84563"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84563" w:rsidRPr="001E0A92" w:rsidRDefault="00F84563" w:rsidP="008E3AC9">
            <w:pPr>
              <w:rPr>
                <w:rFonts w:eastAsia="Verdana" w:cs="Arial"/>
                <w:szCs w:val="20"/>
                <w:bdr w:val="nil"/>
                <w:lang w:val="en-GB"/>
              </w:rPr>
            </w:pPr>
            <w:r w:rsidRPr="001E0A92">
              <w:rPr>
                <w:rFonts w:eastAsia="Verdana" w:cs="Arial"/>
                <w:szCs w:val="20"/>
                <w:bdr w:val="nil"/>
                <w:lang w:val="en-GB"/>
              </w:rPr>
              <w:lastRenderedPageBreak/>
              <w:t>G</w:t>
            </w:r>
            <w:r>
              <w:rPr>
                <w:rFonts w:eastAsia="Verdana" w:cs="Arial"/>
                <w:szCs w:val="20"/>
                <w:bdr w:val="nil"/>
                <w:lang w:val="en-GB"/>
              </w:rPr>
              <w:t>eorgia</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84563" w:rsidRPr="001E0A92" w:rsidRDefault="00F84563" w:rsidP="008E3AC9">
            <w:pPr>
              <w:rPr>
                <w:rFonts w:eastAsia="Verdana" w:cs="Arial"/>
                <w:szCs w:val="20"/>
                <w:bdr w:val="nil"/>
                <w:lang w:val="en-GB"/>
              </w:rPr>
            </w:pPr>
            <w:r w:rsidRPr="001E0A92">
              <w:rPr>
                <w:rFonts w:eastAsia="Verdana" w:cs="Arial"/>
                <w:szCs w:val="20"/>
                <w:bdr w:val="nil"/>
                <w:lang w:val="en-GB"/>
              </w:rPr>
              <w:t xml:space="preserve">We think first of </w:t>
            </w:r>
            <w:proofErr w:type="gramStart"/>
            <w:r w:rsidRPr="001E0A92">
              <w:rPr>
                <w:rFonts w:eastAsia="Verdana" w:cs="Arial"/>
                <w:szCs w:val="20"/>
                <w:bdr w:val="nil"/>
                <w:lang w:val="en-GB"/>
              </w:rPr>
              <w:t>all ,</w:t>
            </w:r>
            <w:proofErr w:type="gramEnd"/>
            <w:r w:rsidRPr="001E0A92">
              <w:rPr>
                <w:rFonts w:eastAsia="Verdana" w:cs="Arial"/>
                <w:szCs w:val="20"/>
                <w:bdr w:val="nil"/>
                <w:lang w:val="en-GB"/>
              </w:rPr>
              <w:t xml:space="preserve"> questions 5.3 and 5.5 have to be taken into account. </w:t>
            </w:r>
          </w:p>
        </w:tc>
      </w:tr>
      <w:tr w:rsidR="00F84563"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84563" w:rsidRPr="001E0A92" w:rsidRDefault="00F84563" w:rsidP="008E3AC9">
            <w:pPr>
              <w:rPr>
                <w:rFonts w:eastAsia="Verdana" w:cs="Arial"/>
                <w:szCs w:val="20"/>
                <w:bdr w:val="nil"/>
                <w:lang w:val="en-GB"/>
              </w:rPr>
            </w:pPr>
            <w:r w:rsidRPr="001E0A92">
              <w:rPr>
                <w:rFonts w:eastAsia="Verdana" w:cs="Arial"/>
                <w:szCs w:val="20"/>
                <w:bdr w:val="nil"/>
                <w:lang w:val="en-GB"/>
              </w:rPr>
              <w:t>Hungary</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84563" w:rsidRPr="001E0A92" w:rsidRDefault="00F84563" w:rsidP="008E3AC9">
            <w:pPr>
              <w:rPr>
                <w:rFonts w:eastAsia="Verdana" w:cs="Arial"/>
                <w:szCs w:val="20"/>
                <w:bdr w:val="nil"/>
                <w:lang w:val="en-GB"/>
              </w:rPr>
            </w:pPr>
            <w:r w:rsidRPr="001E0A92">
              <w:rPr>
                <w:rFonts w:eastAsia="Verdana" w:cs="Arial"/>
                <w:szCs w:val="20"/>
                <w:bdr w:val="nil"/>
                <w:lang w:val="en-GB"/>
              </w:rPr>
              <w:t xml:space="preserve">As for safety aspects, there is a need for a backup (security) control channel which should operate in a different frequency band from CNPC by opinion of NMHH. </w:t>
            </w:r>
          </w:p>
        </w:tc>
      </w:tr>
      <w:tr w:rsidR="004915C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Ireland</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See Answer to 5.6. </w:t>
            </w:r>
          </w:p>
        </w:tc>
      </w:tr>
      <w:tr w:rsidR="004915C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Latvia</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Under consideration. </w:t>
            </w:r>
          </w:p>
        </w:tc>
      </w:tr>
      <w:tr w:rsidR="004915C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Norway</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The use of widely used frequency bands with very low level of protection such as 2.4 GHz for control of drones is not desirable. </w:t>
            </w:r>
            <w:r w:rsidRPr="001E0A92">
              <w:rPr>
                <w:rFonts w:eastAsia="Verdana" w:cs="Arial"/>
                <w:szCs w:val="20"/>
                <w:bdr w:val="nil"/>
                <w:lang w:val="en-GB"/>
              </w:rPr>
              <w:br/>
              <w:t xml:space="preserve">We also refer to question 5.1. </w:t>
            </w:r>
          </w:p>
        </w:tc>
      </w:tr>
      <w:tr w:rsidR="004915C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Portugal</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There is no regulation for different concepts of operation for UAS applications in Portugal. This needs to be further investigated. </w:t>
            </w:r>
          </w:p>
        </w:tc>
      </w:tr>
      <w:tr w:rsidR="004915C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United Kingdom</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It is likely that the safety requirements will be the same for UAVs with the same operational function that are operating within line of sight or beyond line of sight but may well operate in different frequency bands due to the nature of operation.</w:t>
            </w:r>
          </w:p>
        </w:tc>
      </w:tr>
    </w:tbl>
    <w:p w:rsidR="00F84563" w:rsidRPr="00FE0C0F" w:rsidRDefault="00F84563" w:rsidP="00F84563">
      <w:pPr>
        <w:keepLines/>
        <w:pBdr>
          <w:top w:val="nil"/>
          <w:left w:val="nil"/>
          <w:bottom w:val="nil"/>
          <w:right w:val="nil"/>
        </w:pBdr>
        <w:rPr>
          <w:rFonts w:eastAsia="Verdana" w:cs="Arial"/>
          <w:szCs w:val="20"/>
          <w:bdr w:val="nil"/>
          <w:lang w:val="en-GB" w:eastAsia="da-DK"/>
        </w:rPr>
      </w:pPr>
    </w:p>
    <w:p w:rsidR="004915CD" w:rsidRPr="001E0A92" w:rsidRDefault="004915CD" w:rsidP="00F84563">
      <w:pPr>
        <w:keepNext/>
        <w:keepLines/>
        <w:numPr>
          <w:ilvl w:val="0"/>
          <w:numId w:val="13"/>
        </w:numPr>
        <w:pBdr>
          <w:top w:val="nil"/>
          <w:left w:val="nil"/>
          <w:bottom w:val="nil"/>
          <w:right w:val="nil"/>
        </w:pBdr>
        <w:ind w:left="284" w:hanging="284"/>
        <w:rPr>
          <w:rFonts w:eastAsia="Verdana" w:cs="Arial"/>
          <w:szCs w:val="20"/>
          <w:bdr w:val="nil"/>
          <w:lang w:val="en-GB" w:eastAsia="da-DK"/>
        </w:rPr>
      </w:pPr>
      <w:r w:rsidRPr="001E0A92">
        <w:rPr>
          <w:rFonts w:eastAsia="Verdana" w:cs="Arial"/>
          <w:b/>
          <w:bCs/>
          <w:szCs w:val="20"/>
          <w:bdr w:val="nil"/>
          <w:lang w:val="en-GB" w:eastAsia="da-DK"/>
        </w:rPr>
        <w:t xml:space="preserve">Question 5.4: ’User groups’ </w:t>
      </w:r>
      <w:r w:rsidR="00332B69">
        <w:rPr>
          <w:rFonts w:eastAsia="Verdana" w:cs="Arial"/>
          <w:b/>
          <w:bCs/>
          <w:szCs w:val="20"/>
          <w:bdr w:val="nil"/>
          <w:lang w:val="en-GB" w:eastAsia="da-DK"/>
        </w:rPr>
        <w:t xml:space="preserve">- </w:t>
      </w:r>
      <w:r w:rsidRPr="001E0A92">
        <w:rPr>
          <w:rFonts w:eastAsia="Verdana" w:cs="Arial"/>
          <w:b/>
          <w:bCs/>
          <w:szCs w:val="20"/>
          <w:bdr w:val="nil"/>
          <w:lang w:val="en-GB" w:eastAsia="da-DK"/>
        </w:rPr>
        <w:t xml:space="preserve">Please explain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590"/>
        <w:gridCol w:w="8274"/>
      </w:tblGrid>
      <w:tr w:rsidR="004915C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F84563">
            <w:pPr>
              <w:keepNext/>
              <w:rPr>
                <w:rFonts w:eastAsia="Verdana" w:cs="Arial"/>
                <w:szCs w:val="20"/>
                <w:bdr w:val="nil"/>
                <w:lang w:val="en-GB"/>
              </w:rPr>
            </w:pPr>
            <w:r w:rsidRPr="001E0A92">
              <w:rPr>
                <w:rFonts w:eastAsia="Verdana" w:cs="Arial"/>
                <w:szCs w:val="20"/>
                <w:bdr w:val="nil"/>
                <w:lang w:val="en-GB"/>
              </w:rPr>
              <w:t>Czech Republic</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F84563">
            <w:pPr>
              <w:keepNext/>
              <w:rPr>
                <w:rFonts w:eastAsia="Verdana" w:cs="Arial"/>
                <w:szCs w:val="20"/>
                <w:bdr w:val="nil"/>
                <w:lang w:val="en-GB"/>
              </w:rPr>
            </w:pPr>
            <w:r w:rsidRPr="001E0A92">
              <w:rPr>
                <w:rFonts w:eastAsia="Verdana" w:cs="Arial"/>
                <w:szCs w:val="20"/>
                <w:bdr w:val="nil"/>
                <w:lang w:val="en-GB"/>
              </w:rPr>
              <w:t xml:space="preserve">There is a need to use licensed (dedicated) frequencies for commercial use (unlicensed frequencies (General Authorisation) could be used for recreational purposes) </w:t>
            </w:r>
            <w:r w:rsidRPr="001E0A92">
              <w:rPr>
                <w:rFonts w:eastAsia="Verdana" w:cs="Arial"/>
                <w:szCs w:val="20"/>
                <w:bdr w:val="nil"/>
                <w:lang w:val="en-GB"/>
              </w:rPr>
              <w:br/>
            </w:r>
          </w:p>
        </w:tc>
      </w:tr>
      <w:tr w:rsidR="00F84563"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84563" w:rsidRPr="001E0A92" w:rsidRDefault="00F84563" w:rsidP="008E3AC9">
            <w:pPr>
              <w:rPr>
                <w:rFonts w:eastAsia="Verdana" w:cs="Arial"/>
                <w:szCs w:val="20"/>
                <w:bdr w:val="nil"/>
                <w:lang w:val="en-GB"/>
              </w:rPr>
            </w:pPr>
            <w:r w:rsidRPr="001E0A92">
              <w:rPr>
                <w:rFonts w:eastAsia="Verdana" w:cs="Arial"/>
                <w:szCs w:val="20"/>
                <w:bdr w:val="nil"/>
                <w:lang w:val="en-GB"/>
              </w:rPr>
              <w:t>Finland</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84563" w:rsidRPr="001E0A92" w:rsidRDefault="00F84563" w:rsidP="008E3AC9">
            <w:pPr>
              <w:rPr>
                <w:rFonts w:eastAsia="Verdana" w:cs="Arial"/>
                <w:szCs w:val="20"/>
                <w:bdr w:val="nil"/>
                <w:lang w:val="en-GB"/>
              </w:rPr>
            </w:pPr>
            <w:r w:rsidRPr="001E0A92">
              <w:rPr>
                <w:rFonts w:eastAsia="Verdana" w:cs="Arial"/>
                <w:szCs w:val="20"/>
                <w:bdr w:val="nil"/>
                <w:lang w:val="en-GB"/>
              </w:rPr>
              <w:t xml:space="preserve">There are different types of use of UAS and therefore there may also be a need to regulate the use by different regulations. </w:t>
            </w:r>
          </w:p>
        </w:tc>
      </w:tr>
      <w:tr w:rsidR="004915C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Ireland</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See Answer to 5.6. </w:t>
            </w:r>
          </w:p>
        </w:tc>
      </w:tr>
      <w:tr w:rsidR="004915C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Latvia</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Under consideration. </w:t>
            </w:r>
          </w:p>
        </w:tc>
      </w:tr>
      <w:tr w:rsidR="004915C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Norway</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We do not have regulations in place targeting specific RPAS user groups, but our primary focus would be commercial users, due to recreational users being able to make use of the license exempt frequency bands given by the document “Regulations concerning general authorizations for the use of radio frequencies” for recreational-/hobby purposes. </w:t>
            </w:r>
            <w:r w:rsidRPr="001E0A92">
              <w:rPr>
                <w:rFonts w:eastAsia="Verdana" w:cs="Arial"/>
                <w:szCs w:val="20"/>
                <w:bdr w:val="nil"/>
                <w:lang w:val="en-GB"/>
              </w:rPr>
              <w:br/>
              <w:t xml:space="preserve">However, given the signs of exponential growth within the RPAS industry, the spectrum needs of non-commercial users will also have to be taken into consideration in the near future, to avoid saturation within the license exempt frequency bands used by the non-commercial users, as they are already heavily used (there are no frequency bands within the license exempt frequency bands that are specifically dedicated to RPAS). </w:t>
            </w:r>
          </w:p>
        </w:tc>
      </w:tr>
      <w:tr w:rsidR="004915C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Portugal</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There is no regulation for different concepts of operation for UAS applications in Portugal. This needs to be further investigated. </w:t>
            </w:r>
          </w:p>
        </w:tc>
      </w:tr>
      <w:tr w:rsidR="004915C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United Kingdom</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It would be challenging and resource heavy for administrations to make a distinction between users group which in turn would influence which spectrum band could or could not be used. Some states may well make a distinction for military usage, which would be out of scope for an ECC deliverable.</w:t>
            </w:r>
          </w:p>
        </w:tc>
      </w:tr>
    </w:tbl>
    <w:p w:rsidR="00F84563" w:rsidRPr="00F84563" w:rsidRDefault="00F84563" w:rsidP="00F84563">
      <w:pPr>
        <w:keepLines/>
        <w:pBdr>
          <w:top w:val="nil"/>
          <w:left w:val="nil"/>
          <w:bottom w:val="nil"/>
          <w:right w:val="nil"/>
        </w:pBdr>
        <w:rPr>
          <w:rFonts w:eastAsia="Verdana" w:cs="Arial"/>
          <w:szCs w:val="20"/>
          <w:bdr w:val="nil"/>
          <w:lang w:val="en-GB" w:eastAsia="da-DK"/>
        </w:rPr>
      </w:pPr>
    </w:p>
    <w:p w:rsidR="004915CD" w:rsidRPr="001E0A92" w:rsidRDefault="004915CD" w:rsidP="00332B69">
      <w:pPr>
        <w:keepNext/>
        <w:keepLines/>
        <w:numPr>
          <w:ilvl w:val="0"/>
          <w:numId w:val="13"/>
        </w:numPr>
        <w:pBdr>
          <w:top w:val="nil"/>
          <w:left w:val="nil"/>
          <w:bottom w:val="nil"/>
          <w:right w:val="nil"/>
        </w:pBdr>
        <w:ind w:left="284" w:hanging="284"/>
        <w:rPr>
          <w:rFonts w:eastAsia="Verdana" w:cs="Arial"/>
          <w:szCs w:val="20"/>
          <w:bdr w:val="nil"/>
          <w:lang w:val="en-GB" w:eastAsia="da-DK"/>
        </w:rPr>
      </w:pPr>
      <w:r w:rsidRPr="001E0A92">
        <w:rPr>
          <w:rFonts w:eastAsia="Verdana" w:cs="Arial"/>
          <w:b/>
          <w:bCs/>
          <w:szCs w:val="20"/>
          <w:bdr w:val="nil"/>
          <w:lang w:val="en-GB" w:eastAsia="da-DK"/>
        </w:rPr>
        <w:lastRenderedPageBreak/>
        <w:t xml:space="preserve">Question 5.5: ’Range of operation’ </w:t>
      </w:r>
      <w:r w:rsidR="00332B69">
        <w:rPr>
          <w:rFonts w:eastAsia="Verdana" w:cs="Arial"/>
          <w:b/>
          <w:bCs/>
          <w:szCs w:val="20"/>
          <w:bdr w:val="nil"/>
          <w:lang w:val="en-GB" w:eastAsia="da-DK"/>
        </w:rPr>
        <w:t xml:space="preserve">- </w:t>
      </w:r>
      <w:r w:rsidRPr="001E0A92">
        <w:rPr>
          <w:rFonts w:eastAsia="Verdana" w:cs="Arial"/>
          <w:b/>
          <w:bCs/>
          <w:szCs w:val="20"/>
          <w:bdr w:val="nil"/>
          <w:lang w:val="en-GB" w:eastAsia="da-DK"/>
        </w:rPr>
        <w:t xml:space="preserve">Please explain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590"/>
        <w:gridCol w:w="8274"/>
      </w:tblGrid>
      <w:tr w:rsidR="004915C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332B69">
            <w:pPr>
              <w:keepNext/>
              <w:rPr>
                <w:rFonts w:eastAsia="Verdana" w:cs="Arial"/>
                <w:szCs w:val="20"/>
                <w:bdr w:val="nil"/>
                <w:lang w:val="en-GB"/>
              </w:rPr>
            </w:pPr>
            <w:r w:rsidRPr="001E0A92">
              <w:rPr>
                <w:rFonts w:eastAsia="Verdana" w:cs="Arial"/>
                <w:szCs w:val="20"/>
                <w:bdr w:val="nil"/>
                <w:lang w:val="en-GB"/>
              </w:rPr>
              <w:t>Czech Republic</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332B69">
            <w:pPr>
              <w:keepNext/>
              <w:rPr>
                <w:rFonts w:eastAsia="Verdana" w:cs="Arial"/>
                <w:szCs w:val="20"/>
                <w:bdr w:val="nil"/>
                <w:lang w:val="en-GB"/>
              </w:rPr>
            </w:pPr>
            <w:r w:rsidRPr="001E0A92">
              <w:rPr>
                <w:rFonts w:eastAsia="Verdana" w:cs="Arial"/>
                <w:szCs w:val="20"/>
                <w:bdr w:val="nil"/>
                <w:lang w:val="en-GB"/>
              </w:rPr>
              <w:t xml:space="preserve">Range of operation corresponds with weight and dimensions of UAS and its endurance (and vice versa) </w:t>
            </w:r>
            <w:r w:rsidRPr="001E0A92">
              <w:rPr>
                <w:rFonts w:eastAsia="Verdana" w:cs="Arial"/>
                <w:szCs w:val="20"/>
                <w:bdr w:val="nil"/>
                <w:lang w:val="en-GB"/>
              </w:rPr>
              <w:br/>
            </w:r>
            <w:r w:rsidRPr="001E0A92">
              <w:rPr>
                <w:rFonts w:eastAsia="Verdana" w:cs="Arial"/>
                <w:szCs w:val="20"/>
                <w:bdr w:val="nil"/>
                <w:lang w:val="en-GB"/>
              </w:rPr>
              <w:br/>
              <w:t xml:space="preserve">Weight and/or dimensions: Model aircraft &lt; 20 kg maximum take-off mass (MTOM) and/or UAS &lt; 20 kg MTOM, used solely for recreational purposes are out of CAA (Czech Republic) scope (out of registration, regulation) </w:t>
            </w:r>
          </w:p>
        </w:tc>
      </w:tr>
      <w:tr w:rsidR="00F84563"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84563" w:rsidRPr="001E0A92" w:rsidRDefault="00F84563" w:rsidP="008E3AC9">
            <w:pPr>
              <w:rPr>
                <w:rFonts w:eastAsia="Verdana" w:cs="Arial"/>
                <w:szCs w:val="20"/>
                <w:bdr w:val="nil"/>
                <w:lang w:val="en-GB"/>
              </w:rPr>
            </w:pPr>
            <w:r>
              <w:rPr>
                <w:rFonts w:eastAsia="Verdana" w:cs="Arial"/>
                <w:szCs w:val="20"/>
                <w:bdr w:val="nil"/>
                <w:lang w:val="en-GB"/>
              </w:rPr>
              <w:t>Georgia</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84563" w:rsidRPr="001E0A92" w:rsidRDefault="00F84563" w:rsidP="008E3AC9">
            <w:pPr>
              <w:rPr>
                <w:rFonts w:eastAsia="Verdana" w:cs="Arial"/>
                <w:szCs w:val="20"/>
                <w:bdr w:val="nil"/>
                <w:lang w:val="en-GB"/>
              </w:rPr>
            </w:pPr>
            <w:r w:rsidRPr="001E0A92">
              <w:rPr>
                <w:rFonts w:eastAsia="Verdana" w:cs="Arial"/>
                <w:szCs w:val="20"/>
                <w:bdr w:val="nil"/>
                <w:lang w:val="en-GB"/>
              </w:rPr>
              <w:t xml:space="preserve">We think first of </w:t>
            </w:r>
            <w:proofErr w:type="gramStart"/>
            <w:r w:rsidRPr="001E0A92">
              <w:rPr>
                <w:rFonts w:eastAsia="Verdana" w:cs="Arial"/>
                <w:szCs w:val="20"/>
                <w:bdr w:val="nil"/>
                <w:lang w:val="en-GB"/>
              </w:rPr>
              <w:t>all ,</w:t>
            </w:r>
            <w:proofErr w:type="gramEnd"/>
            <w:r w:rsidRPr="001E0A92">
              <w:rPr>
                <w:rFonts w:eastAsia="Verdana" w:cs="Arial"/>
                <w:szCs w:val="20"/>
                <w:bdr w:val="nil"/>
                <w:lang w:val="en-GB"/>
              </w:rPr>
              <w:t xml:space="preserve"> questions 5.3 and 5.5 have to be taken into account. </w:t>
            </w:r>
          </w:p>
        </w:tc>
      </w:tr>
      <w:tr w:rsidR="004915C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Ireland</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See Answer to 5.6. </w:t>
            </w:r>
          </w:p>
        </w:tc>
      </w:tr>
      <w:tr w:rsidR="004915C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Latvia</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Under consideration. </w:t>
            </w:r>
          </w:p>
        </w:tc>
      </w:tr>
      <w:tr w:rsidR="004915C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Norway</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No, but for BVLOS operations (and especially long distance operations), satellite communication might be considered a solution, depending on the distances and altitudes the BVLOS RPAS would be able to travel. </w:t>
            </w:r>
          </w:p>
        </w:tc>
      </w:tr>
      <w:tr w:rsidR="004915CD" w:rsidRPr="001E0A92" w:rsidTr="0023609C">
        <w:trPr>
          <w:tblCellSpacing w:w="15" w:type="dxa"/>
        </w:trPr>
        <w:tc>
          <w:tcPr>
            <w:tcW w:w="154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Portugal</w:t>
            </w:r>
          </w:p>
        </w:tc>
        <w:tc>
          <w:tcPr>
            <w:tcW w:w="82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There is no regulation for different concepts of operation for UAS applications in Portugal. This needs to be further investigated. </w:t>
            </w:r>
          </w:p>
        </w:tc>
      </w:tr>
    </w:tbl>
    <w:p w:rsidR="00133A20" w:rsidRPr="00133A20" w:rsidRDefault="00133A20" w:rsidP="00133A20">
      <w:pPr>
        <w:keepLines/>
        <w:pBdr>
          <w:top w:val="nil"/>
          <w:left w:val="nil"/>
          <w:bottom w:val="nil"/>
          <w:right w:val="nil"/>
        </w:pBdr>
        <w:rPr>
          <w:rFonts w:eastAsia="Verdana" w:cs="Arial"/>
          <w:szCs w:val="20"/>
          <w:bdr w:val="nil"/>
          <w:lang w:val="en-GB" w:eastAsia="da-DK"/>
        </w:rPr>
      </w:pPr>
    </w:p>
    <w:p w:rsidR="004915CD" w:rsidRPr="00332B69" w:rsidRDefault="004915CD" w:rsidP="00332B69">
      <w:pPr>
        <w:keepLines/>
        <w:numPr>
          <w:ilvl w:val="0"/>
          <w:numId w:val="13"/>
        </w:numPr>
        <w:pBdr>
          <w:top w:val="nil"/>
          <w:left w:val="nil"/>
          <w:bottom w:val="nil"/>
          <w:right w:val="nil"/>
        </w:pBdr>
        <w:ind w:left="284" w:hanging="284"/>
        <w:rPr>
          <w:rFonts w:eastAsia="Verdana" w:cs="Arial"/>
          <w:szCs w:val="20"/>
          <w:bdr w:val="nil"/>
          <w:lang w:val="en-GB" w:eastAsia="da-DK"/>
        </w:rPr>
      </w:pPr>
      <w:r w:rsidRPr="00332B69">
        <w:rPr>
          <w:rFonts w:eastAsia="Verdana" w:cs="Arial"/>
          <w:b/>
          <w:bCs/>
          <w:szCs w:val="20"/>
          <w:bdr w:val="nil"/>
          <w:lang w:val="en-GB" w:eastAsia="da-DK"/>
        </w:rPr>
        <w:t>Question 5.6: ’Any other’</w:t>
      </w:r>
      <w:r w:rsidR="00332B69" w:rsidRPr="00332B69">
        <w:rPr>
          <w:rFonts w:eastAsia="Verdana" w:cs="Arial"/>
          <w:b/>
          <w:bCs/>
          <w:szCs w:val="20"/>
          <w:bdr w:val="nil"/>
          <w:lang w:val="en-GB" w:eastAsia="da-DK"/>
        </w:rPr>
        <w:t xml:space="preserve"> -</w:t>
      </w:r>
      <w:r w:rsidRPr="00332B69">
        <w:rPr>
          <w:rFonts w:eastAsia="Verdana" w:cs="Arial"/>
          <w:b/>
          <w:bCs/>
          <w:szCs w:val="20"/>
          <w:bdr w:val="nil"/>
          <w:lang w:val="en-GB" w:eastAsia="da-DK"/>
        </w:rPr>
        <w:t xml:space="preserve"> Please specify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587"/>
        <w:gridCol w:w="8277"/>
      </w:tblGrid>
      <w:tr w:rsidR="00F84563"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84563" w:rsidRPr="001E0A92" w:rsidRDefault="00F84563" w:rsidP="008E3AC9">
            <w:pPr>
              <w:rPr>
                <w:rFonts w:eastAsia="Verdana" w:cs="Arial"/>
                <w:szCs w:val="20"/>
                <w:bdr w:val="nil"/>
                <w:lang w:val="en-GB"/>
              </w:rPr>
            </w:pPr>
            <w:r w:rsidRPr="001E0A92">
              <w:rPr>
                <w:rFonts w:eastAsia="Verdana" w:cs="Arial"/>
                <w:szCs w:val="20"/>
                <w:bdr w:val="nil"/>
                <w:lang w:val="en-GB"/>
              </w:rPr>
              <w:t xml:space="preserve">Albania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84563" w:rsidRPr="001E0A92" w:rsidRDefault="00F84563" w:rsidP="008E3AC9">
            <w:pPr>
              <w:rPr>
                <w:rFonts w:eastAsia="Verdana" w:cs="Arial"/>
                <w:szCs w:val="20"/>
                <w:bdr w:val="nil"/>
                <w:lang w:val="en-GB"/>
              </w:rPr>
            </w:pPr>
            <w:r w:rsidRPr="001E0A92">
              <w:rPr>
                <w:rFonts w:eastAsia="Verdana" w:cs="Arial"/>
                <w:szCs w:val="20"/>
                <w:bdr w:val="nil"/>
                <w:lang w:val="en-GB"/>
              </w:rPr>
              <w:t xml:space="preserve">No </w:t>
            </w:r>
          </w:p>
        </w:tc>
      </w:tr>
      <w:tr w:rsidR="00F84563"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84563" w:rsidRPr="001E0A92" w:rsidRDefault="00F84563" w:rsidP="008E3AC9">
            <w:pPr>
              <w:rPr>
                <w:rFonts w:eastAsia="Verdana" w:cs="Arial"/>
                <w:szCs w:val="20"/>
                <w:bdr w:val="nil"/>
                <w:lang w:val="en-GB"/>
              </w:rPr>
            </w:pPr>
            <w:r w:rsidRPr="001E0A92">
              <w:rPr>
                <w:rFonts w:eastAsia="Verdana" w:cs="Arial"/>
                <w:szCs w:val="20"/>
                <w:bdr w:val="nil"/>
                <w:lang w:val="en-GB"/>
              </w:rPr>
              <w:t>France</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84563" w:rsidRPr="001E0A92" w:rsidRDefault="00F84563" w:rsidP="008E3AC9">
            <w:pPr>
              <w:rPr>
                <w:rFonts w:eastAsia="Verdana" w:cs="Arial"/>
                <w:szCs w:val="20"/>
                <w:bdr w:val="nil"/>
                <w:lang w:val="en-GB"/>
              </w:rPr>
            </w:pPr>
            <w:r w:rsidRPr="001E0A92">
              <w:rPr>
                <w:rFonts w:eastAsia="Verdana" w:cs="Arial"/>
                <w:szCs w:val="20"/>
                <w:bdr w:val="nil"/>
                <w:lang w:val="en-GB"/>
              </w:rPr>
              <w:t xml:space="preserve">There are currently no such provisions. </w:t>
            </w:r>
            <w:r w:rsidRPr="001E0A92">
              <w:rPr>
                <w:rFonts w:eastAsia="Verdana" w:cs="Arial"/>
                <w:szCs w:val="20"/>
                <w:bdr w:val="nil"/>
                <w:lang w:val="en-GB"/>
              </w:rPr>
              <w:br/>
              <w:t xml:space="preserve">In the future, there may be some frequency bands identified for Command and Control functions, but only for operations implying a certain level of aeronautical safety. This level will be fixed by the civil aviation authority and not by the frequency regulator. </w:t>
            </w:r>
          </w:p>
        </w:tc>
      </w:tr>
      <w:tr w:rsidR="00F84563"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84563" w:rsidRPr="001E0A92" w:rsidRDefault="00F84563" w:rsidP="008E3AC9">
            <w:pPr>
              <w:rPr>
                <w:rFonts w:eastAsia="Verdana" w:cs="Arial"/>
                <w:szCs w:val="20"/>
                <w:bdr w:val="nil"/>
                <w:lang w:val="en-GB"/>
              </w:rPr>
            </w:pPr>
            <w:r w:rsidRPr="001E0A92">
              <w:rPr>
                <w:rFonts w:eastAsia="Verdana" w:cs="Arial"/>
                <w:szCs w:val="20"/>
                <w:bdr w:val="nil"/>
                <w:lang w:val="en-GB"/>
              </w:rPr>
              <w:t>Germany</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84563" w:rsidRPr="001E0A92" w:rsidRDefault="00F84563" w:rsidP="008E3AC9">
            <w:pPr>
              <w:rPr>
                <w:rFonts w:eastAsia="Verdana" w:cs="Arial"/>
                <w:szCs w:val="20"/>
                <w:bdr w:val="nil"/>
                <w:lang w:val="en-GB"/>
              </w:rPr>
            </w:pPr>
            <w:r>
              <w:rPr>
                <w:rFonts w:eastAsia="Verdana" w:cs="Arial"/>
                <w:szCs w:val="20"/>
                <w:bdr w:val="nil"/>
                <w:lang w:val="en-GB"/>
              </w:rPr>
              <w:t>Not yet, (see Q2)</w:t>
            </w:r>
          </w:p>
        </w:tc>
      </w:tr>
      <w:tr w:rsidR="00F84563"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84563" w:rsidRPr="001E0A92" w:rsidRDefault="00F84563" w:rsidP="00F84563">
            <w:pPr>
              <w:rPr>
                <w:rFonts w:eastAsia="Verdana" w:cs="Arial"/>
                <w:szCs w:val="20"/>
                <w:bdr w:val="nil"/>
                <w:lang w:val="en-GB"/>
              </w:rPr>
            </w:pPr>
            <w:r w:rsidRPr="001E0A92">
              <w:rPr>
                <w:rFonts w:eastAsia="Verdana" w:cs="Arial"/>
                <w:szCs w:val="20"/>
                <w:bdr w:val="nil"/>
                <w:lang w:val="en-GB"/>
              </w:rPr>
              <w:t>G</w:t>
            </w:r>
            <w:r>
              <w:rPr>
                <w:rFonts w:eastAsia="Verdana" w:cs="Arial"/>
                <w:szCs w:val="20"/>
                <w:bdr w:val="nil"/>
                <w:lang w:val="en-GB"/>
              </w:rPr>
              <w:t>reece</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84563" w:rsidRPr="001E0A92" w:rsidRDefault="00F84563" w:rsidP="001717D2">
            <w:pPr>
              <w:rPr>
                <w:rFonts w:eastAsia="Verdana" w:cs="Arial"/>
                <w:szCs w:val="20"/>
                <w:bdr w:val="nil"/>
                <w:lang w:val="en-GB"/>
              </w:rPr>
            </w:pPr>
            <w:r w:rsidRPr="001E0A92">
              <w:rPr>
                <w:rFonts w:eastAsia="Verdana" w:cs="Arial"/>
                <w:szCs w:val="20"/>
                <w:bdr w:val="nil"/>
                <w:lang w:val="en-GB"/>
              </w:rPr>
              <w:t>We foresee different types of regulation for critical (e.g. civil governmental) and non</w:t>
            </w:r>
            <w:r w:rsidR="001717D2">
              <w:rPr>
                <w:rFonts w:eastAsia="Verdana" w:cs="Arial"/>
                <w:szCs w:val="20"/>
                <w:bdr w:val="nil"/>
                <w:lang w:val="en-GB"/>
              </w:rPr>
              <w:t>-</w:t>
            </w:r>
            <w:r w:rsidRPr="001E0A92">
              <w:rPr>
                <w:rFonts w:eastAsia="Verdana" w:cs="Arial"/>
                <w:szCs w:val="20"/>
                <w:bdr w:val="nil"/>
                <w:lang w:val="en-GB"/>
              </w:rPr>
              <w:t xml:space="preserve">critical operations </w:t>
            </w:r>
            <w:r w:rsidRPr="001E0A92">
              <w:rPr>
                <w:rFonts w:eastAsia="Verdana" w:cs="Arial"/>
                <w:szCs w:val="20"/>
                <w:bdr w:val="nil"/>
                <w:lang w:val="en-GB"/>
              </w:rPr>
              <w:br/>
              <w:t>For non</w:t>
            </w:r>
            <w:r w:rsidR="001717D2">
              <w:rPr>
                <w:rFonts w:eastAsia="Verdana" w:cs="Arial"/>
                <w:szCs w:val="20"/>
                <w:bdr w:val="nil"/>
                <w:lang w:val="en-GB"/>
              </w:rPr>
              <w:t>-</w:t>
            </w:r>
            <w:r w:rsidRPr="001E0A92">
              <w:rPr>
                <w:rFonts w:eastAsia="Verdana" w:cs="Arial"/>
                <w:szCs w:val="20"/>
                <w:bdr w:val="nil"/>
                <w:lang w:val="en-GB"/>
              </w:rPr>
              <w:t xml:space="preserve">critical applications the existing framework (ERC RECOMMENDATION (70-03)) should be sufficient, although studies might be needed to verify this conclusion, given the fact that all relevant systems/ bands included in ERC REC 70-03 had been originally studied under the assumption that frequencies were to be used at ground level. </w:t>
            </w:r>
            <w:r w:rsidRPr="001E0A92">
              <w:rPr>
                <w:rFonts w:eastAsia="Verdana" w:cs="Arial"/>
                <w:szCs w:val="20"/>
                <w:bdr w:val="nil"/>
                <w:lang w:val="en-GB"/>
              </w:rPr>
              <w:br/>
              <w:t xml:space="preserve">Moreover, for identified critical applications, where the risk of interference to the UAS cannot be negligible, the development of harmonisation measures seems to be necessary. In these cases the use of a dedicated frequency range, used on a shared access basis exclusively for UAS applications, could be considered, preferably by an ECC Decision taking into account potential cross border coordination issues. </w:t>
            </w:r>
          </w:p>
        </w:tc>
      </w:tr>
      <w:tr w:rsidR="00F84563"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84563" w:rsidRPr="001E0A92" w:rsidRDefault="00F84563" w:rsidP="008E3AC9">
            <w:pPr>
              <w:rPr>
                <w:rFonts w:eastAsia="Verdana" w:cs="Arial"/>
                <w:szCs w:val="20"/>
                <w:bdr w:val="nil"/>
                <w:lang w:val="en-GB"/>
              </w:rPr>
            </w:pPr>
            <w:r w:rsidRPr="001E0A92">
              <w:rPr>
                <w:rFonts w:eastAsia="Verdana" w:cs="Arial"/>
                <w:szCs w:val="20"/>
                <w:bdr w:val="nil"/>
                <w:lang w:val="en-GB"/>
              </w:rPr>
              <w:t>Hungary</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84563" w:rsidRPr="001E0A92" w:rsidRDefault="00F84563" w:rsidP="008E3AC9">
            <w:pPr>
              <w:rPr>
                <w:rFonts w:eastAsia="Verdana" w:cs="Arial"/>
                <w:szCs w:val="20"/>
                <w:bdr w:val="nil"/>
                <w:lang w:val="en-GB"/>
              </w:rPr>
            </w:pPr>
            <w:r w:rsidRPr="001E0A92">
              <w:rPr>
                <w:rFonts w:eastAsia="Verdana" w:cs="Arial"/>
                <w:szCs w:val="20"/>
                <w:bdr w:val="nil"/>
                <w:lang w:val="en-GB"/>
              </w:rPr>
              <w:t xml:space="preserve">Weight and/or dimensions and the visual line-of-site and non-visual line-of-site control rules of UAS basically belong to Aviation Authority, and are not in focus of spectrum management. Until the national regulation differs from the classification of ITU, we can apply ITU UAS categories can be found in report ITU-R M.2171. </w:t>
            </w:r>
          </w:p>
        </w:tc>
      </w:tr>
      <w:tr w:rsidR="00E61A67"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8E3AC9">
            <w:pPr>
              <w:rPr>
                <w:rFonts w:eastAsia="Verdana" w:cs="Arial"/>
                <w:szCs w:val="20"/>
                <w:bdr w:val="nil"/>
                <w:lang w:val="en-GB"/>
              </w:rPr>
            </w:pPr>
            <w:r w:rsidRPr="001E0A92">
              <w:rPr>
                <w:rFonts w:eastAsia="Verdana" w:cs="Arial"/>
                <w:szCs w:val="20"/>
                <w:bdr w:val="nil"/>
                <w:lang w:val="en-GB"/>
              </w:rPr>
              <w:t>Ireland</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8E3AC9">
            <w:pPr>
              <w:rPr>
                <w:rFonts w:eastAsia="Verdana" w:cs="Arial"/>
                <w:szCs w:val="20"/>
                <w:bdr w:val="nil"/>
                <w:lang w:val="en-GB"/>
              </w:rPr>
            </w:pPr>
            <w:r w:rsidRPr="001E0A92">
              <w:rPr>
                <w:rFonts w:eastAsia="Verdana" w:cs="Arial"/>
                <w:szCs w:val="20"/>
                <w:bdr w:val="nil"/>
                <w:lang w:val="en-GB"/>
              </w:rPr>
              <w:t xml:space="preserve">From a spectrum management viewpoint, </w:t>
            </w:r>
            <w:proofErr w:type="spellStart"/>
            <w:r w:rsidRPr="001E0A92">
              <w:rPr>
                <w:rFonts w:eastAsia="Verdana" w:cs="Arial"/>
                <w:szCs w:val="20"/>
                <w:bdr w:val="nil"/>
                <w:lang w:val="en-GB"/>
              </w:rPr>
              <w:t>ComReg</w:t>
            </w:r>
            <w:proofErr w:type="spellEnd"/>
            <w:r w:rsidRPr="001E0A92">
              <w:rPr>
                <w:rFonts w:eastAsia="Verdana" w:cs="Arial"/>
                <w:szCs w:val="20"/>
                <w:bdr w:val="nil"/>
                <w:lang w:val="en-GB"/>
              </w:rPr>
              <w:t xml:space="preserve"> is of the opinion that it is reasonable to anticipate that different types of regulation may be required for different concepts of operation in the future - this may be contingent upon a number of factors including those suggested above, such as the nature of service utilising the UAS, range of operation, height restrictions, and associated power requirements. </w:t>
            </w:r>
          </w:p>
        </w:tc>
      </w:tr>
      <w:tr w:rsidR="00E61A67"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8E3AC9">
            <w:pPr>
              <w:rPr>
                <w:rFonts w:eastAsia="Verdana" w:cs="Arial"/>
                <w:szCs w:val="20"/>
                <w:bdr w:val="nil"/>
                <w:lang w:val="en-GB"/>
              </w:rPr>
            </w:pPr>
            <w:r w:rsidRPr="001E0A92">
              <w:rPr>
                <w:rFonts w:eastAsia="Verdana" w:cs="Arial"/>
                <w:szCs w:val="20"/>
                <w:bdr w:val="nil"/>
                <w:lang w:val="en-GB"/>
              </w:rPr>
              <w:t>Latvia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8E3AC9">
            <w:pPr>
              <w:rPr>
                <w:rFonts w:eastAsia="Verdana" w:cs="Arial"/>
                <w:szCs w:val="20"/>
                <w:bdr w:val="nil"/>
                <w:lang w:val="en-GB"/>
              </w:rPr>
            </w:pPr>
            <w:r w:rsidRPr="001E0A92">
              <w:rPr>
                <w:rFonts w:eastAsia="Verdana" w:cs="Arial"/>
                <w:szCs w:val="20"/>
                <w:bdr w:val="nil"/>
                <w:lang w:val="en-GB"/>
              </w:rPr>
              <w:t xml:space="preserve">Under consideration. </w:t>
            </w:r>
          </w:p>
        </w:tc>
      </w:tr>
      <w:tr w:rsidR="00E61A67"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8E3AC9">
            <w:pPr>
              <w:rPr>
                <w:rFonts w:eastAsia="Verdana" w:cs="Arial"/>
                <w:szCs w:val="20"/>
                <w:bdr w:val="nil"/>
                <w:lang w:val="en-GB"/>
              </w:rPr>
            </w:pPr>
            <w:r w:rsidRPr="001E0A92">
              <w:rPr>
                <w:rFonts w:eastAsia="Verdana" w:cs="Arial"/>
                <w:szCs w:val="20"/>
                <w:bdr w:val="nil"/>
                <w:lang w:val="en-GB"/>
              </w:rPr>
              <w:t>Lithuania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8E3AC9">
            <w:pPr>
              <w:rPr>
                <w:rFonts w:eastAsia="Verdana" w:cs="Arial"/>
                <w:szCs w:val="20"/>
                <w:bdr w:val="nil"/>
                <w:lang w:val="en-GB"/>
              </w:rPr>
            </w:pPr>
            <w:r w:rsidRPr="001E0A92">
              <w:rPr>
                <w:rFonts w:eastAsia="Verdana" w:cs="Arial"/>
                <w:szCs w:val="20"/>
                <w:bdr w:val="nil"/>
                <w:lang w:val="en-GB"/>
              </w:rPr>
              <w:t xml:space="preserve">Under consideration. </w:t>
            </w:r>
          </w:p>
        </w:tc>
      </w:tr>
      <w:tr w:rsidR="00F84563"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84563" w:rsidRPr="001E0A92" w:rsidRDefault="00F84563" w:rsidP="008E3AC9">
            <w:pPr>
              <w:rPr>
                <w:rFonts w:eastAsia="Verdana" w:cs="Arial"/>
                <w:szCs w:val="20"/>
                <w:bdr w:val="nil"/>
                <w:lang w:val="en-GB"/>
              </w:rPr>
            </w:pPr>
            <w:r w:rsidRPr="001E0A92">
              <w:rPr>
                <w:rFonts w:eastAsia="Verdana" w:cs="Arial"/>
                <w:szCs w:val="20"/>
                <w:bdr w:val="nil"/>
                <w:lang w:val="en-GB"/>
              </w:rPr>
              <w:lastRenderedPageBreak/>
              <w:t xml:space="preserve">Netherlands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84563" w:rsidRPr="001E0A92" w:rsidRDefault="00F84563" w:rsidP="008E3AC9">
            <w:pPr>
              <w:rPr>
                <w:rFonts w:eastAsia="Verdana" w:cs="Arial"/>
                <w:szCs w:val="20"/>
                <w:bdr w:val="nil"/>
                <w:lang w:val="en-GB"/>
              </w:rPr>
            </w:pPr>
            <w:r w:rsidRPr="001E0A92">
              <w:rPr>
                <w:rFonts w:eastAsia="Verdana" w:cs="Arial"/>
                <w:szCs w:val="20"/>
                <w:bdr w:val="nil"/>
                <w:lang w:val="en-GB"/>
              </w:rPr>
              <w:t xml:space="preserve">Some concepts of operation require exclusive spectrum rights and some concepts of operation can share the available spectrum. The operator of the UAS has to decide which kind of license he will apply for. </w:t>
            </w:r>
          </w:p>
        </w:tc>
      </w:tr>
      <w:tr w:rsidR="00F84563"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84563" w:rsidRPr="001E0A92" w:rsidRDefault="00F84563" w:rsidP="008E3AC9">
            <w:pPr>
              <w:rPr>
                <w:rFonts w:eastAsia="Verdana" w:cs="Arial"/>
                <w:szCs w:val="20"/>
                <w:bdr w:val="nil"/>
                <w:lang w:val="en-GB"/>
              </w:rPr>
            </w:pPr>
            <w:r w:rsidRPr="001E0A92">
              <w:rPr>
                <w:rFonts w:eastAsia="Verdana" w:cs="Arial"/>
                <w:szCs w:val="20"/>
                <w:bdr w:val="nil"/>
                <w:lang w:val="en-GB"/>
              </w:rPr>
              <w:t>Portugal</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84563" w:rsidRPr="001E0A92" w:rsidRDefault="00F84563" w:rsidP="008E3AC9">
            <w:pPr>
              <w:rPr>
                <w:rFonts w:eastAsia="Verdana" w:cs="Arial"/>
                <w:szCs w:val="20"/>
                <w:bdr w:val="nil"/>
                <w:lang w:val="en-GB"/>
              </w:rPr>
            </w:pPr>
            <w:r w:rsidRPr="001E0A92">
              <w:rPr>
                <w:rFonts w:eastAsia="Verdana" w:cs="Arial"/>
                <w:szCs w:val="20"/>
                <w:bdr w:val="nil"/>
                <w:lang w:val="en-GB"/>
              </w:rPr>
              <w:t xml:space="preserve">There is no regulation for different concepts of operation for UAS applications in Portugal. This needs to be further investigated. </w:t>
            </w:r>
          </w:p>
        </w:tc>
      </w:tr>
      <w:tr w:rsidR="00F84563"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84563" w:rsidRPr="001E0A92" w:rsidRDefault="00F84563" w:rsidP="008E3AC9">
            <w:pPr>
              <w:rPr>
                <w:rFonts w:eastAsia="Verdana" w:cs="Arial"/>
                <w:szCs w:val="20"/>
                <w:bdr w:val="nil"/>
                <w:lang w:val="en-GB"/>
              </w:rPr>
            </w:pPr>
            <w:r w:rsidRPr="001E0A92">
              <w:rPr>
                <w:rFonts w:eastAsia="Verdana" w:cs="Arial"/>
                <w:szCs w:val="20"/>
                <w:bdr w:val="nil"/>
                <w:lang w:val="en-GB"/>
              </w:rPr>
              <w:t>Russian Federation</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84563" w:rsidRPr="001E0A92" w:rsidRDefault="00F84563" w:rsidP="008E3AC9">
            <w:pPr>
              <w:rPr>
                <w:rFonts w:eastAsia="Verdana" w:cs="Arial"/>
                <w:szCs w:val="20"/>
                <w:bdr w:val="nil"/>
                <w:lang w:val="en-GB"/>
              </w:rPr>
            </w:pPr>
            <w:r w:rsidRPr="001E0A92">
              <w:rPr>
                <w:rFonts w:eastAsia="Verdana" w:cs="Arial"/>
                <w:szCs w:val="20"/>
                <w:bdr w:val="nil"/>
                <w:lang w:val="en-GB"/>
              </w:rPr>
              <w:t xml:space="preserve">No. The question is under consideration. </w:t>
            </w:r>
          </w:p>
        </w:tc>
      </w:tr>
      <w:tr w:rsidR="00F84563"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84563" w:rsidRPr="001E0A92" w:rsidRDefault="00F84563" w:rsidP="008E3AC9">
            <w:pPr>
              <w:rPr>
                <w:rFonts w:eastAsia="Verdana" w:cs="Arial"/>
                <w:szCs w:val="20"/>
                <w:bdr w:val="nil"/>
                <w:lang w:val="en-GB"/>
              </w:rPr>
            </w:pPr>
            <w:r w:rsidRPr="001E0A92">
              <w:rPr>
                <w:rFonts w:eastAsia="Verdana" w:cs="Arial"/>
                <w:szCs w:val="20"/>
                <w:bdr w:val="nil"/>
                <w:lang w:val="en-GB"/>
              </w:rPr>
              <w:t>Serbia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84563" w:rsidRPr="001E0A92" w:rsidRDefault="00F84563" w:rsidP="008E3AC9">
            <w:pPr>
              <w:rPr>
                <w:rFonts w:eastAsia="Verdana" w:cs="Arial"/>
                <w:szCs w:val="20"/>
                <w:bdr w:val="nil"/>
                <w:lang w:val="en-GB"/>
              </w:rPr>
            </w:pPr>
            <w:r w:rsidRPr="001E0A92">
              <w:rPr>
                <w:rFonts w:eastAsia="Verdana" w:cs="Arial"/>
                <w:szCs w:val="20"/>
                <w:bdr w:val="nil"/>
                <w:lang w:val="en-GB"/>
              </w:rPr>
              <w:t xml:space="preserve">Currently there are no regulations for UAS. </w:t>
            </w:r>
            <w:r w:rsidRPr="001E0A92">
              <w:rPr>
                <w:rFonts w:eastAsia="Verdana" w:cs="Arial"/>
                <w:szCs w:val="20"/>
                <w:bdr w:val="nil"/>
                <w:lang w:val="en-GB"/>
              </w:rPr>
              <w:br/>
              <w:t xml:space="preserve">The regulation shall be in accordance with the ITU and CEPT regulations for all types of applications. </w:t>
            </w:r>
          </w:p>
        </w:tc>
      </w:tr>
      <w:tr w:rsidR="00F84563"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84563" w:rsidRPr="001E0A92" w:rsidRDefault="00F84563" w:rsidP="008E3AC9">
            <w:pPr>
              <w:rPr>
                <w:rFonts w:eastAsia="Verdana" w:cs="Arial"/>
                <w:szCs w:val="20"/>
                <w:bdr w:val="nil"/>
                <w:lang w:val="en-GB"/>
              </w:rPr>
            </w:pPr>
            <w:r w:rsidRPr="001E0A92">
              <w:rPr>
                <w:rFonts w:eastAsia="Verdana" w:cs="Arial"/>
                <w:szCs w:val="20"/>
                <w:bdr w:val="nil"/>
                <w:lang w:val="en-GB"/>
              </w:rPr>
              <w:t>Slovakia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84563" w:rsidRPr="001E0A92" w:rsidRDefault="00F84563" w:rsidP="008E3AC9">
            <w:pPr>
              <w:rPr>
                <w:rFonts w:eastAsia="Verdana" w:cs="Arial"/>
                <w:szCs w:val="20"/>
                <w:bdr w:val="nil"/>
                <w:lang w:val="en-GB"/>
              </w:rPr>
            </w:pPr>
            <w:r w:rsidRPr="001E0A92">
              <w:rPr>
                <w:rFonts w:eastAsia="Verdana" w:cs="Arial"/>
                <w:szCs w:val="20"/>
                <w:bdr w:val="nil"/>
                <w:lang w:val="en-GB"/>
              </w:rPr>
              <w:t xml:space="preserve">For different concepts of operation we have not frequency spectrum regulation for UAS in Slovak Republic. Into the future we will keep implementations of the CEPT/ECC common regulation for UAS. </w:t>
            </w:r>
            <w:r w:rsidRPr="001E0A92">
              <w:rPr>
                <w:rFonts w:eastAsia="Verdana" w:cs="Arial"/>
                <w:szCs w:val="20"/>
                <w:bdr w:val="nil"/>
                <w:lang w:val="en-GB"/>
              </w:rPr>
              <w:br/>
              <w:t xml:space="preserve">For different concepts of operation we plan same type of regulation – one or more particular general authorizations. </w:t>
            </w:r>
            <w:r w:rsidRPr="001E0A92">
              <w:rPr>
                <w:rFonts w:eastAsia="Verdana" w:cs="Arial"/>
                <w:szCs w:val="20"/>
                <w:bdr w:val="nil"/>
                <w:lang w:val="en-GB"/>
              </w:rPr>
              <w:br/>
              <w:t xml:space="preserve">General authorization format is well known and proven way (on national level) for implementation decisions and recommendations in the area European frequency spectrum regulations. </w:t>
            </w:r>
          </w:p>
        </w:tc>
      </w:tr>
      <w:tr w:rsidR="00F84563"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84563" w:rsidRPr="001E0A92" w:rsidRDefault="00F84563" w:rsidP="008E3AC9">
            <w:pPr>
              <w:rPr>
                <w:rFonts w:eastAsia="Verdana" w:cs="Arial"/>
                <w:szCs w:val="20"/>
                <w:bdr w:val="nil"/>
                <w:lang w:val="en-GB"/>
              </w:rPr>
            </w:pPr>
            <w:r w:rsidRPr="001E0A92">
              <w:rPr>
                <w:rFonts w:eastAsia="Verdana" w:cs="Arial"/>
                <w:szCs w:val="20"/>
                <w:bdr w:val="nil"/>
                <w:lang w:val="en-GB"/>
              </w:rPr>
              <w:t xml:space="preserve">Slovenia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84563" w:rsidRPr="001E0A92" w:rsidRDefault="00F84563" w:rsidP="008E3AC9">
            <w:pPr>
              <w:rPr>
                <w:rFonts w:eastAsia="Verdana" w:cs="Arial"/>
                <w:szCs w:val="20"/>
                <w:bdr w:val="nil"/>
                <w:lang w:val="en-GB"/>
              </w:rPr>
            </w:pPr>
            <w:r w:rsidRPr="001E0A92">
              <w:rPr>
                <w:rFonts w:eastAsia="Verdana" w:cs="Arial"/>
                <w:szCs w:val="20"/>
                <w:bdr w:val="nil"/>
                <w:lang w:val="en-GB"/>
              </w:rPr>
              <w:t xml:space="preserve">No </w:t>
            </w:r>
          </w:p>
        </w:tc>
      </w:tr>
      <w:tr w:rsidR="00E61A67"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8E3AC9">
            <w:pPr>
              <w:rPr>
                <w:rFonts w:eastAsia="Verdana" w:cs="Arial"/>
                <w:szCs w:val="20"/>
                <w:bdr w:val="nil"/>
                <w:lang w:val="en-GB"/>
              </w:rPr>
            </w:pPr>
            <w:r>
              <w:rPr>
                <w:rFonts w:eastAsia="Verdana" w:cs="Arial"/>
                <w:szCs w:val="20"/>
                <w:bdr w:val="nil"/>
                <w:lang w:val="en-GB"/>
              </w:rPr>
              <w:t>Spain</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8E3AC9">
            <w:pPr>
              <w:rPr>
                <w:rFonts w:eastAsia="Verdana" w:cs="Arial"/>
                <w:szCs w:val="20"/>
                <w:bdr w:val="nil"/>
                <w:lang w:val="en-GB"/>
              </w:rPr>
            </w:pPr>
            <w:r w:rsidRPr="001E0A92">
              <w:rPr>
                <w:rFonts w:eastAsia="Verdana" w:cs="Arial"/>
                <w:szCs w:val="20"/>
                <w:bdr w:val="nil"/>
                <w:lang w:val="en-GB"/>
              </w:rPr>
              <w:t xml:space="preserve">No </w:t>
            </w:r>
          </w:p>
        </w:tc>
      </w:tr>
      <w:tr w:rsidR="00E61A67"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8E3AC9">
            <w:pPr>
              <w:rPr>
                <w:rFonts w:eastAsia="Verdana" w:cs="Arial"/>
                <w:szCs w:val="20"/>
                <w:bdr w:val="nil"/>
                <w:lang w:val="en-GB"/>
              </w:rPr>
            </w:pPr>
            <w:r w:rsidRPr="001E0A92">
              <w:rPr>
                <w:rFonts w:eastAsia="Verdana" w:cs="Arial"/>
                <w:szCs w:val="20"/>
                <w:bdr w:val="nil"/>
                <w:lang w:val="en-GB"/>
              </w:rPr>
              <w:t>Switzerland</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8E3AC9">
            <w:pPr>
              <w:rPr>
                <w:rFonts w:eastAsia="Verdana" w:cs="Arial"/>
                <w:szCs w:val="20"/>
                <w:bdr w:val="nil"/>
                <w:lang w:val="en-GB"/>
              </w:rPr>
            </w:pPr>
            <w:r w:rsidRPr="001E0A92">
              <w:rPr>
                <w:rFonts w:eastAsia="Verdana" w:cs="Arial"/>
                <w:szCs w:val="20"/>
                <w:bdr w:val="nil"/>
                <w:lang w:val="en-GB"/>
              </w:rPr>
              <w:t xml:space="preserve">Not yet, but is foreseen in accordance with international developments. </w:t>
            </w:r>
          </w:p>
        </w:tc>
      </w:tr>
    </w:tbl>
    <w:p w:rsidR="00E61A67" w:rsidRDefault="00E61A67" w:rsidP="00E61A67">
      <w:pPr>
        <w:rPr>
          <w:rFonts w:cs="Arial"/>
          <w:szCs w:val="20"/>
          <w:bdr w:val="nil"/>
          <w:lang w:val="en-GB" w:eastAsia="da-DK"/>
        </w:rPr>
      </w:pPr>
    </w:p>
    <w:p w:rsidR="004915CD" w:rsidRPr="001E0A92" w:rsidRDefault="004915CD" w:rsidP="001717D2">
      <w:pPr>
        <w:keepNext/>
        <w:pBdr>
          <w:top w:val="single" w:sz="4" w:space="1" w:color="auto"/>
          <w:left w:val="single" w:sz="4" w:space="4" w:color="auto"/>
          <w:bottom w:val="single" w:sz="4" w:space="1" w:color="auto"/>
          <w:right w:val="single" w:sz="4" w:space="4" w:color="auto"/>
        </w:pBdr>
        <w:rPr>
          <w:rFonts w:cs="Arial"/>
          <w:szCs w:val="20"/>
          <w:bdr w:val="nil"/>
          <w:lang w:val="en-GB" w:eastAsia="da-DK"/>
        </w:rPr>
      </w:pPr>
      <w:r w:rsidRPr="001E0A92">
        <w:rPr>
          <w:rFonts w:cs="Arial"/>
          <w:szCs w:val="20"/>
          <w:bdr w:val="nil"/>
          <w:lang w:val="en-GB" w:eastAsia="da-DK"/>
        </w:rPr>
        <w:t>Assessment of WGFM CG Drones:</w:t>
      </w:r>
    </w:p>
    <w:p w:rsidR="004915CD" w:rsidRPr="001E0A92" w:rsidRDefault="004915CD" w:rsidP="001717D2">
      <w:pPr>
        <w:keepNext/>
        <w:pBdr>
          <w:top w:val="single" w:sz="4" w:space="1" w:color="auto"/>
          <w:left w:val="single" w:sz="4" w:space="4" w:color="auto"/>
          <w:bottom w:val="single" w:sz="4" w:space="1" w:color="auto"/>
          <w:right w:val="single" w:sz="4" w:space="4" w:color="auto"/>
        </w:pBdr>
        <w:rPr>
          <w:rFonts w:eastAsia="Verdana" w:cs="Arial"/>
          <w:szCs w:val="20"/>
          <w:bdr w:val="nil"/>
          <w:lang w:val="en-GB" w:eastAsia="da-DK"/>
        </w:rPr>
      </w:pPr>
    </w:p>
    <w:p w:rsidR="00133A20" w:rsidRDefault="00133A20" w:rsidP="001717D2">
      <w:pPr>
        <w:keepNext/>
        <w:rPr>
          <w:rFonts w:eastAsia="Verdana" w:cs="Arial"/>
          <w:b/>
          <w:bCs/>
          <w:iCs/>
          <w:caps/>
          <w:szCs w:val="20"/>
          <w:bdr w:val="nil"/>
          <w:lang w:val="en-GB" w:eastAsia="da-DK"/>
        </w:rPr>
      </w:pPr>
    </w:p>
    <w:p w:rsidR="004915CD" w:rsidRPr="001E0A92" w:rsidRDefault="004915CD" w:rsidP="001717D2">
      <w:pPr>
        <w:pStyle w:val="Heading2"/>
        <w:rPr>
          <w:rFonts w:eastAsia="Verdana"/>
          <w:szCs w:val="20"/>
          <w:bdr w:val="nil"/>
          <w:lang w:val="en-GB" w:eastAsia="da-DK"/>
        </w:rPr>
      </w:pPr>
      <w:bookmarkStart w:id="191" w:name="_Toc462328536"/>
      <w:r w:rsidRPr="001E0A92">
        <w:rPr>
          <w:rFonts w:eastAsia="Verdana"/>
          <w:szCs w:val="20"/>
          <w:bdr w:val="nil"/>
          <w:lang w:val="en-GB" w:eastAsia="da-DK"/>
        </w:rPr>
        <w:t>Existing problems such as interference</w:t>
      </w:r>
      <w:bookmarkEnd w:id="191"/>
    </w:p>
    <w:p w:rsidR="004915CD" w:rsidRPr="001E0A92" w:rsidRDefault="004915CD" w:rsidP="001717D2">
      <w:pPr>
        <w:keepNext/>
        <w:keepLines/>
        <w:numPr>
          <w:ilvl w:val="0"/>
          <w:numId w:val="13"/>
        </w:numPr>
        <w:pBdr>
          <w:top w:val="nil"/>
          <w:left w:val="nil"/>
          <w:bottom w:val="nil"/>
          <w:right w:val="nil"/>
        </w:pBdr>
        <w:tabs>
          <w:tab w:val="clear" w:pos="1296"/>
          <w:tab w:val="num" w:pos="284"/>
        </w:tabs>
        <w:ind w:left="1418" w:hanging="1418"/>
        <w:rPr>
          <w:rFonts w:eastAsia="Verdana" w:cs="Arial"/>
          <w:szCs w:val="20"/>
          <w:bdr w:val="nil"/>
          <w:lang w:val="en-GB" w:eastAsia="da-DK"/>
        </w:rPr>
      </w:pPr>
      <w:r w:rsidRPr="001E0A92">
        <w:rPr>
          <w:rFonts w:eastAsia="Verdana" w:cs="Arial"/>
          <w:b/>
          <w:bCs/>
          <w:szCs w:val="20"/>
          <w:bdr w:val="nil"/>
          <w:lang w:val="en-GB" w:eastAsia="da-DK"/>
        </w:rPr>
        <w:t xml:space="preserve">Question 6: Are there existing problems such as interference cases or illegal spectrum use by </w:t>
      </w:r>
      <w:r w:rsidR="00133A20">
        <w:rPr>
          <w:rFonts w:eastAsia="Verdana" w:cs="Arial"/>
          <w:b/>
          <w:bCs/>
          <w:szCs w:val="20"/>
          <w:bdr w:val="nil"/>
          <w:lang w:val="en-GB" w:eastAsia="da-DK"/>
        </w:rPr>
        <w:br/>
      </w:r>
      <w:r w:rsidRPr="001E0A92">
        <w:rPr>
          <w:rFonts w:eastAsia="Verdana" w:cs="Arial"/>
          <w:b/>
          <w:bCs/>
          <w:szCs w:val="20"/>
          <w:bdr w:val="nil"/>
          <w:lang w:val="en-GB" w:eastAsia="da-DK"/>
        </w:rPr>
        <w:t xml:space="preserve">UAS?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3574"/>
        <w:gridCol w:w="2268"/>
      </w:tblGrid>
      <w:tr w:rsidR="00E61A67" w:rsidRPr="001E0A92" w:rsidTr="00133A20">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1717D2">
            <w:pPr>
              <w:keepNext/>
              <w:rPr>
                <w:rFonts w:eastAsia="Verdana" w:cs="Arial"/>
                <w:szCs w:val="20"/>
                <w:bdr w:val="nil"/>
                <w:lang w:val="en-GB"/>
              </w:rPr>
            </w:pPr>
            <w:r w:rsidRPr="001E0A92">
              <w:rPr>
                <w:rFonts w:eastAsia="Verdana" w:cs="Arial"/>
                <w:szCs w:val="20"/>
                <w:bdr w:val="nil"/>
                <w:lang w:val="en-GB"/>
              </w:rPr>
              <w:t xml:space="preserve">Albania </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1717D2">
            <w:pPr>
              <w:keepNext/>
              <w:rPr>
                <w:rFonts w:eastAsia="Verdana" w:cs="Arial"/>
                <w:szCs w:val="20"/>
                <w:bdr w:val="nil"/>
                <w:lang w:val="en-GB"/>
              </w:rPr>
            </w:pPr>
            <w:r w:rsidRPr="001E0A92">
              <w:rPr>
                <w:rFonts w:eastAsia="Verdana" w:cs="Arial"/>
                <w:szCs w:val="20"/>
                <w:bdr w:val="nil"/>
                <w:lang w:val="en-GB"/>
              </w:rPr>
              <w:t xml:space="preserve">No </w:t>
            </w:r>
          </w:p>
        </w:tc>
      </w:tr>
      <w:tr w:rsidR="00E61A67" w:rsidRPr="001E0A92" w:rsidTr="00133A20">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8E3AC9">
            <w:pPr>
              <w:rPr>
                <w:rFonts w:eastAsia="Verdana" w:cs="Arial"/>
                <w:szCs w:val="20"/>
                <w:bdr w:val="nil"/>
                <w:lang w:val="en-GB"/>
              </w:rPr>
            </w:pPr>
            <w:r w:rsidRPr="001E0A92">
              <w:rPr>
                <w:rFonts w:eastAsia="Verdana" w:cs="Arial"/>
                <w:szCs w:val="20"/>
                <w:bdr w:val="nil"/>
                <w:lang w:val="en-GB"/>
              </w:rPr>
              <w:t>Austria</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8E3AC9">
            <w:pPr>
              <w:rPr>
                <w:rFonts w:eastAsia="Verdana" w:cs="Arial"/>
                <w:szCs w:val="20"/>
                <w:bdr w:val="nil"/>
                <w:lang w:val="en-GB"/>
              </w:rPr>
            </w:pPr>
            <w:r w:rsidRPr="001E0A92">
              <w:rPr>
                <w:rFonts w:eastAsia="Verdana" w:cs="Arial"/>
                <w:szCs w:val="20"/>
                <w:bdr w:val="nil"/>
                <w:lang w:val="en-GB"/>
              </w:rPr>
              <w:t xml:space="preserve">No </w:t>
            </w:r>
          </w:p>
        </w:tc>
      </w:tr>
      <w:tr w:rsidR="004915CD" w:rsidRPr="001E0A92" w:rsidTr="00133A20">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Belgium</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Yes </w:t>
            </w:r>
          </w:p>
        </w:tc>
      </w:tr>
      <w:tr w:rsidR="00E61A67" w:rsidRPr="001E0A92" w:rsidTr="00133A20">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8E3AC9">
            <w:pPr>
              <w:rPr>
                <w:rFonts w:eastAsia="Verdana" w:cs="Arial"/>
                <w:szCs w:val="20"/>
                <w:bdr w:val="nil"/>
                <w:lang w:val="en-GB"/>
              </w:rPr>
            </w:pPr>
            <w:r w:rsidRPr="001E0A92">
              <w:rPr>
                <w:rFonts w:eastAsia="Verdana" w:cs="Arial"/>
                <w:szCs w:val="20"/>
                <w:bdr w:val="nil"/>
                <w:lang w:val="en-GB"/>
              </w:rPr>
              <w:t>Bosnia Herzegovina</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8E3AC9">
            <w:pPr>
              <w:rPr>
                <w:rFonts w:eastAsia="Verdana" w:cs="Arial"/>
                <w:szCs w:val="20"/>
                <w:bdr w:val="nil"/>
                <w:lang w:val="en-GB"/>
              </w:rPr>
            </w:pPr>
            <w:r w:rsidRPr="001E0A92">
              <w:rPr>
                <w:rFonts w:eastAsia="Verdana" w:cs="Arial"/>
                <w:szCs w:val="20"/>
                <w:bdr w:val="nil"/>
                <w:lang w:val="en-GB"/>
              </w:rPr>
              <w:t xml:space="preserve">No </w:t>
            </w:r>
          </w:p>
        </w:tc>
      </w:tr>
      <w:tr w:rsidR="00E61A67" w:rsidRPr="001E0A92" w:rsidTr="00133A20">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8E3AC9">
            <w:pPr>
              <w:rPr>
                <w:rFonts w:eastAsia="Verdana" w:cs="Arial"/>
                <w:szCs w:val="20"/>
                <w:bdr w:val="nil"/>
                <w:lang w:val="en-GB"/>
              </w:rPr>
            </w:pPr>
            <w:r w:rsidRPr="001E0A92">
              <w:rPr>
                <w:rFonts w:eastAsia="Verdana" w:cs="Arial"/>
                <w:szCs w:val="20"/>
                <w:bdr w:val="nil"/>
                <w:lang w:val="en-GB"/>
              </w:rPr>
              <w:t>Croatia</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8E3AC9">
            <w:pPr>
              <w:rPr>
                <w:rFonts w:eastAsia="Verdana" w:cs="Arial"/>
                <w:szCs w:val="20"/>
                <w:bdr w:val="nil"/>
                <w:lang w:val="en-GB"/>
              </w:rPr>
            </w:pPr>
            <w:r w:rsidRPr="001E0A92">
              <w:rPr>
                <w:rFonts w:eastAsia="Verdana" w:cs="Arial"/>
                <w:szCs w:val="20"/>
                <w:bdr w:val="nil"/>
                <w:lang w:val="en-GB"/>
              </w:rPr>
              <w:t xml:space="preserve">No </w:t>
            </w:r>
          </w:p>
        </w:tc>
      </w:tr>
      <w:tr w:rsidR="00E61A67" w:rsidRPr="001E0A92" w:rsidTr="00133A20">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8E3AC9">
            <w:pPr>
              <w:rPr>
                <w:rFonts w:eastAsia="Verdana" w:cs="Arial"/>
                <w:szCs w:val="20"/>
                <w:bdr w:val="nil"/>
                <w:lang w:val="en-GB"/>
              </w:rPr>
            </w:pPr>
            <w:r w:rsidRPr="001E0A92">
              <w:rPr>
                <w:rFonts w:eastAsia="Verdana" w:cs="Arial"/>
                <w:szCs w:val="20"/>
                <w:bdr w:val="nil"/>
                <w:lang w:val="en-GB"/>
              </w:rPr>
              <w:t>Cyprus</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8E3AC9">
            <w:pPr>
              <w:rPr>
                <w:rFonts w:eastAsia="Verdana" w:cs="Arial"/>
                <w:szCs w:val="20"/>
                <w:bdr w:val="nil"/>
                <w:lang w:val="en-GB"/>
              </w:rPr>
            </w:pPr>
            <w:r w:rsidRPr="001E0A92">
              <w:rPr>
                <w:rFonts w:eastAsia="Verdana" w:cs="Arial"/>
                <w:szCs w:val="20"/>
                <w:bdr w:val="nil"/>
                <w:lang w:val="en-GB"/>
              </w:rPr>
              <w:t xml:space="preserve">No </w:t>
            </w:r>
          </w:p>
        </w:tc>
      </w:tr>
      <w:tr w:rsidR="00E61A67" w:rsidRPr="001E0A92" w:rsidTr="00133A20">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8E3AC9">
            <w:pPr>
              <w:rPr>
                <w:rFonts w:eastAsia="Verdana" w:cs="Arial"/>
                <w:szCs w:val="20"/>
                <w:bdr w:val="nil"/>
                <w:lang w:val="en-GB"/>
              </w:rPr>
            </w:pPr>
            <w:r w:rsidRPr="001E0A92">
              <w:rPr>
                <w:rFonts w:eastAsia="Verdana" w:cs="Arial"/>
                <w:szCs w:val="20"/>
                <w:bdr w:val="nil"/>
                <w:lang w:val="en-GB"/>
              </w:rPr>
              <w:t>Czech Republic</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8E3AC9">
            <w:pPr>
              <w:rPr>
                <w:rFonts w:eastAsia="Verdana" w:cs="Arial"/>
                <w:szCs w:val="20"/>
                <w:bdr w:val="nil"/>
                <w:lang w:val="en-GB"/>
              </w:rPr>
            </w:pPr>
            <w:r w:rsidRPr="001E0A92">
              <w:rPr>
                <w:rFonts w:eastAsia="Verdana" w:cs="Arial"/>
                <w:szCs w:val="20"/>
                <w:bdr w:val="nil"/>
                <w:lang w:val="en-GB"/>
              </w:rPr>
              <w:t xml:space="preserve">No </w:t>
            </w:r>
          </w:p>
        </w:tc>
      </w:tr>
      <w:tr w:rsidR="00E61A67" w:rsidRPr="001E0A92" w:rsidTr="00133A20">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8E3AC9">
            <w:pPr>
              <w:rPr>
                <w:rFonts w:eastAsia="Verdana" w:cs="Arial"/>
                <w:szCs w:val="20"/>
                <w:bdr w:val="nil"/>
                <w:lang w:val="en-GB"/>
              </w:rPr>
            </w:pPr>
            <w:r w:rsidRPr="001E0A92">
              <w:rPr>
                <w:rFonts w:eastAsia="Verdana" w:cs="Arial"/>
                <w:szCs w:val="20"/>
                <w:bdr w:val="nil"/>
                <w:lang w:val="en-GB"/>
              </w:rPr>
              <w:t>Finland</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8E3AC9">
            <w:pPr>
              <w:rPr>
                <w:rFonts w:eastAsia="Verdana" w:cs="Arial"/>
                <w:szCs w:val="20"/>
                <w:bdr w:val="nil"/>
                <w:lang w:val="en-GB"/>
              </w:rPr>
            </w:pPr>
            <w:r w:rsidRPr="001E0A92">
              <w:rPr>
                <w:rFonts w:eastAsia="Verdana" w:cs="Arial"/>
                <w:szCs w:val="20"/>
                <w:bdr w:val="nil"/>
                <w:lang w:val="en-GB"/>
              </w:rPr>
              <w:t xml:space="preserve">Yes </w:t>
            </w:r>
          </w:p>
        </w:tc>
      </w:tr>
      <w:tr w:rsidR="00E61A67" w:rsidRPr="001E0A92" w:rsidTr="00133A20">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8E3AC9">
            <w:pPr>
              <w:rPr>
                <w:rFonts w:eastAsia="Verdana" w:cs="Arial"/>
                <w:szCs w:val="20"/>
                <w:bdr w:val="nil"/>
                <w:lang w:val="en-GB"/>
              </w:rPr>
            </w:pPr>
            <w:r w:rsidRPr="001E0A92">
              <w:rPr>
                <w:rFonts w:eastAsia="Verdana" w:cs="Arial"/>
                <w:szCs w:val="20"/>
                <w:bdr w:val="nil"/>
                <w:lang w:val="en-GB"/>
              </w:rPr>
              <w:t>France</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8E3AC9">
            <w:pPr>
              <w:rPr>
                <w:rFonts w:eastAsia="Verdana" w:cs="Arial"/>
                <w:szCs w:val="20"/>
                <w:bdr w:val="nil"/>
                <w:lang w:val="en-GB"/>
              </w:rPr>
            </w:pPr>
            <w:r w:rsidRPr="001E0A92">
              <w:rPr>
                <w:rFonts w:eastAsia="Verdana" w:cs="Arial"/>
                <w:szCs w:val="20"/>
                <w:bdr w:val="nil"/>
                <w:lang w:val="en-GB"/>
              </w:rPr>
              <w:t xml:space="preserve">No </w:t>
            </w:r>
          </w:p>
        </w:tc>
      </w:tr>
      <w:tr w:rsidR="00E61A67" w:rsidRPr="001E0A92" w:rsidTr="00133A20">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8E3AC9">
            <w:pPr>
              <w:rPr>
                <w:rFonts w:eastAsia="Verdana" w:cs="Arial"/>
                <w:szCs w:val="20"/>
                <w:bdr w:val="nil"/>
                <w:lang w:val="en-GB"/>
              </w:rPr>
            </w:pPr>
            <w:r w:rsidRPr="001E0A92">
              <w:rPr>
                <w:rFonts w:eastAsia="Verdana" w:cs="Arial"/>
                <w:szCs w:val="20"/>
                <w:bdr w:val="nil"/>
                <w:lang w:val="en-GB"/>
              </w:rPr>
              <w:t>G</w:t>
            </w:r>
            <w:r>
              <w:rPr>
                <w:rFonts w:eastAsia="Verdana" w:cs="Arial"/>
                <w:szCs w:val="20"/>
                <w:bdr w:val="nil"/>
                <w:lang w:val="en-GB"/>
              </w:rPr>
              <w:t>eorgia</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8E3AC9">
            <w:pPr>
              <w:rPr>
                <w:rFonts w:eastAsia="Verdana" w:cs="Arial"/>
                <w:szCs w:val="20"/>
                <w:bdr w:val="nil"/>
                <w:lang w:val="en-GB"/>
              </w:rPr>
            </w:pPr>
            <w:r w:rsidRPr="001E0A92">
              <w:rPr>
                <w:rFonts w:eastAsia="Verdana" w:cs="Arial"/>
                <w:szCs w:val="20"/>
                <w:bdr w:val="nil"/>
                <w:lang w:val="en-GB"/>
              </w:rPr>
              <w:t xml:space="preserve">No </w:t>
            </w:r>
          </w:p>
        </w:tc>
      </w:tr>
      <w:tr w:rsidR="00E61A67" w:rsidRPr="001E0A92" w:rsidTr="00133A20">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8E3AC9">
            <w:pPr>
              <w:rPr>
                <w:rFonts w:eastAsia="Verdana" w:cs="Arial"/>
                <w:szCs w:val="20"/>
                <w:bdr w:val="nil"/>
                <w:lang w:val="en-GB"/>
              </w:rPr>
            </w:pPr>
            <w:r w:rsidRPr="001E0A92">
              <w:rPr>
                <w:rFonts w:eastAsia="Verdana" w:cs="Arial"/>
                <w:szCs w:val="20"/>
                <w:bdr w:val="nil"/>
                <w:lang w:val="en-GB"/>
              </w:rPr>
              <w:lastRenderedPageBreak/>
              <w:t>Germany</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8E3AC9">
            <w:pPr>
              <w:rPr>
                <w:rFonts w:eastAsia="Verdana" w:cs="Arial"/>
                <w:szCs w:val="20"/>
                <w:bdr w:val="nil"/>
                <w:lang w:val="en-GB"/>
              </w:rPr>
            </w:pPr>
            <w:r w:rsidRPr="001E0A92">
              <w:rPr>
                <w:rFonts w:eastAsia="Verdana" w:cs="Arial"/>
                <w:szCs w:val="20"/>
                <w:bdr w:val="nil"/>
                <w:lang w:val="en-GB"/>
              </w:rPr>
              <w:t xml:space="preserve">No </w:t>
            </w:r>
          </w:p>
        </w:tc>
      </w:tr>
      <w:tr w:rsidR="00E61A67" w:rsidRPr="001E0A92" w:rsidTr="00133A20">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8E3AC9">
            <w:pPr>
              <w:rPr>
                <w:rFonts w:eastAsia="Verdana" w:cs="Arial"/>
                <w:szCs w:val="20"/>
                <w:bdr w:val="nil"/>
                <w:lang w:val="en-GB"/>
              </w:rPr>
            </w:pPr>
            <w:r w:rsidRPr="001E0A92">
              <w:rPr>
                <w:rFonts w:eastAsia="Verdana" w:cs="Arial"/>
                <w:szCs w:val="20"/>
                <w:bdr w:val="nil"/>
                <w:lang w:val="en-GB"/>
              </w:rPr>
              <w:t>G</w:t>
            </w:r>
            <w:r>
              <w:rPr>
                <w:rFonts w:eastAsia="Verdana" w:cs="Arial"/>
                <w:szCs w:val="20"/>
                <w:bdr w:val="nil"/>
                <w:lang w:val="en-GB"/>
              </w:rPr>
              <w:t>reece</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8E3AC9">
            <w:pPr>
              <w:rPr>
                <w:rFonts w:eastAsia="Verdana" w:cs="Arial"/>
                <w:szCs w:val="20"/>
                <w:bdr w:val="nil"/>
                <w:lang w:val="en-GB"/>
              </w:rPr>
            </w:pPr>
            <w:r w:rsidRPr="001E0A92">
              <w:rPr>
                <w:rFonts w:eastAsia="Verdana" w:cs="Arial"/>
                <w:szCs w:val="20"/>
                <w:bdr w:val="nil"/>
                <w:lang w:val="en-GB"/>
              </w:rPr>
              <w:t xml:space="preserve">No </w:t>
            </w:r>
          </w:p>
        </w:tc>
      </w:tr>
      <w:tr w:rsidR="00E61A67" w:rsidRPr="001E0A92" w:rsidTr="00133A20">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8E3AC9">
            <w:pPr>
              <w:rPr>
                <w:rFonts w:eastAsia="Verdana" w:cs="Arial"/>
                <w:szCs w:val="20"/>
                <w:bdr w:val="nil"/>
                <w:lang w:val="en-GB"/>
              </w:rPr>
            </w:pPr>
            <w:r w:rsidRPr="001E0A92">
              <w:rPr>
                <w:rFonts w:eastAsia="Verdana" w:cs="Arial"/>
                <w:szCs w:val="20"/>
                <w:bdr w:val="nil"/>
                <w:lang w:val="en-GB"/>
              </w:rPr>
              <w:t>Hungary</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8E3AC9">
            <w:pPr>
              <w:rPr>
                <w:rFonts w:eastAsia="Verdana" w:cs="Arial"/>
                <w:szCs w:val="20"/>
                <w:bdr w:val="nil"/>
                <w:lang w:val="en-GB"/>
              </w:rPr>
            </w:pPr>
            <w:r w:rsidRPr="001E0A92">
              <w:rPr>
                <w:rFonts w:eastAsia="Verdana" w:cs="Arial"/>
                <w:szCs w:val="20"/>
                <w:bdr w:val="nil"/>
                <w:lang w:val="en-GB"/>
              </w:rPr>
              <w:t xml:space="preserve">Yes </w:t>
            </w:r>
          </w:p>
        </w:tc>
      </w:tr>
      <w:tr w:rsidR="00E61A67" w:rsidRPr="001E0A92" w:rsidTr="00133A20">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8E3AC9">
            <w:pPr>
              <w:rPr>
                <w:rFonts w:eastAsia="Verdana" w:cs="Arial"/>
                <w:szCs w:val="20"/>
                <w:bdr w:val="nil"/>
                <w:lang w:val="en-GB"/>
              </w:rPr>
            </w:pPr>
            <w:r w:rsidRPr="001E0A92">
              <w:rPr>
                <w:rFonts w:eastAsia="Verdana" w:cs="Arial"/>
                <w:szCs w:val="20"/>
                <w:bdr w:val="nil"/>
                <w:lang w:val="en-GB"/>
              </w:rPr>
              <w:t>Ireland</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8E3AC9">
            <w:pPr>
              <w:rPr>
                <w:rFonts w:eastAsia="Verdana" w:cs="Arial"/>
                <w:szCs w:val="20"/>
                <w:bdr w:val="nil"/>
                <w:lang w:val="en-GB"/>
              </w:rPr>
            </w:pPr>
            <w:r w:rsidRPr="001E0A92">
              <w:rPr>
                <w:rFonts w:eastAsia="Verdana" w:cs="Arial"/>
                <w:szCs w:val="20"/>
                <w:bdr w:val="nil"/>
                <w:lang w:val="en-GB"/>
              </w:rPr>
              <w:t xml:space="preserve">No </w:t>
            </w:r>
          </w:p>
        </w:tc>
      </w:tr>
      <w:tr w:rsidR="00E61A67" w:rsidRPr="001E0A92" w:rsidTr="00133A20">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8E3AC9">
            <w:pPr>
              <w:rPr>
                <w:rFonts w:eastAsia="Verdana" w:cs="Arial"/>
                <w:szCs w:val="20"/>
                <w:bdr w:val="nil"/>
                <w:lang w:val="en-GB"/>
              </w:rPr>
            </w:pPr>
            <w:r w:rsidRPr="001E0A92">
              <w:rPr>
                <w:rFonts w:eastAsia="Verdana" w:cs="Arial"/>
                <w:szCs w:val="20"/>
                <w:bdr w:val="nil"/>
                <w:lang w:val="en-GB"/>
              </w:rPr>
              <w:t>Italy</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8E3AC9">
            <w:pPr>
              <w:rPr>
                <w:rFonts w:eastAsia="Verdana" w:cs="Arial"/>
                <w:szCs w:val="20"/>
                <w:bdr w:val="nil"/>
                <w:lang w:val="en-GB"/>
              </w:rPr>
            </w:pPr>
            <w:r w:rsidRPr="001E0A92">
              <w:rPr>
                <w:rFonts w:eastAsia="Verdana" w:cs="Arial"/>
                <w:szCs w:val="20"/>
                <w:bdr w:val="nil"/>
                <w:lang w:val="en-GB"/>
              </w:rPr>
              <w:t xml:space="preserve">No </w:t>
            </w:r>
          </w:p>
        </w:tc>
      </w:tr>
      <w:tr w:rsidR="00E61A67" w:rsidRPr="001E0A92" w:rsidTr="00133A20">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8E3AC9">
            <w:pPr>
              <w:rPr>
                <w:rFonts w:eastAsia="Verdana" w:cs="Arial"/>
                <w:szCs w:val="20"/>
                <w:bdr w:val="nil"/>
                <w:lang w:val="en-GB"/>
              </w:rPr>
            </w:pPr>
            <w:r w:rsidRPr="001E0A92">
              <w:rPr>
                <w:rFonts w:eastAsia="Verdana" w:cs="Arial"/>
                <w:szCs w:val="20"/>
                <w:bdr w:val="nil"/>
                <w:lang w:val="en-GB"/>
              </w:rPr>
              <w:t>Lithuania</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8E3AC9">
            <w:pPr>
              <w:rPr>
                <w:rFonts w:eastAsia="Verdana" w:cs="Arial"/>
                <w:szCs w:val="20"/>
                <w:bdr w:val="nil"/>
                <w:lang w:val="en-GB"/>
              </w:rPr>
            </w:pPr>
            <w:r w:rsidRPr="001E0A92">
              <w:rPr>
                <w:rFonts w:eastAsia="Verdana" w:cs="Arial"/>
                <w:szCs w:val="20"/>
                <w:bdr w:val="nil"/>
                <w:lang w:val="en-GB"/>
              </w:rPr>
              <w:t xml:space="preserve">Yes </w:t>
            </w:r>
          </w:p>
        </w:tc>
      </w:tr>
      <w:tr w:rsidR="00E61A67" w:rsidRPr="001E0A92" w:rsidTr="00133A20">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4915CD">
            <w:pPr>
              <w:rPr>
                <w:rFonts w:eastAsia="Verdana" w:cs="Arial"/>
                <w:szCs w:val="20"/>
                <w:bdr w:val="nil"/>
                <w:lang w:val="en-GB"/>
              </w:rPr>
            </w:pPr>
            <w:r w:rsidRPr="001E0A92">
              <w:rPr>
                <w:rFonts w:eastAsia="Verdana" w:cs="Arial"/>
                <w:szCs w:val="20"/>
                <w:bdr w:val="nil"/>
                <w:lang w:val="en-GB"/>
              </w:rPr>
              <w:t>Montenegro</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4915CD">
            <w:pPr>
              <w:rPr>
                <w:rFonts w:eastAsia="Verdana" w:cs="Arial"/>
                <w:szCs w:val="20"/>
                <w:bdr w:val="nil"/>
                <w:lang w:val="en-GB"/>
              </w:rPr>
            </w:pPr>
            <w:r w:rsidRPr="001E0A92">
              <w:rPr>
                <w:rFonts w:eastAsia="Verdana" w:cs="Arial"/>
                <w:szCs w:val="20"/>
                <w:bdr w:val="nil"/>
                <w:lang w:val="en-GB"/>
              </w:rPr>
              <w:t xml:space="preserve">No </w:t>
            </w:r>
          </w:p>
        </w:tc>
      </w:tr>
      <w:tr w:rsidR="00E61A67" w:rsidRPr="001E0A92" w:rsidTr="00133A20">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8E3AC9">
            <w:pPr>
              <w:rPr>
                <w:rFonts w:eastAsia="Verdana" w:cs="Arial"/>
                <w:szCs w:val="20"/>
                <w:bdr w:val="nil"/>
                <w:lang w:val="en-GB"/>
              </w:rPr>
            </w:pPr>
            <w:r w:rsidRPr="001E0A92">
              <w:rPr>
                <w:rFonts w:eastAsia="Verdana" w:cs="Arial"/>
                <w:szCs w:val="20"/>
                <w:bdr w:val="nil"/>
                <w:lang w:val="en-GB"/>
              </w:rPr>
              <w:t xml:space="preserve">Netherlands </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8E3AC9">
            <w:pPr>
              <w:rPr>
                <w:rFonts w:eastAsia="Verdana" w:cs="Arial"/>
                <w:szCs w:val="20"/>
                <w:bdr w:val="nil"/>
                <w:lang w:val="en-GB"/>
              </w:rPr>
            </w:pPr>
            <w:r w:rsidRPr="001E0A92">
              <w:rPr>
                <w:rFonts w:eastAsia="Verdana" w:cs="Arial"/>
                <w:szCs w:val="20"/>
                <w:bdr w:val="nil"/>
                <w:lang w:val="en-GB"/>
              </w:rPr>
              <w:t xml:space="preserve">Yes </w:t>
            </w:r>
          </w:p>
        </w:tc>
      </w:tr>
      <w:tr w:rsidR="00E61A67" w:rsidRPr="001E0A92" w:rsidTr="00133A20">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8E3AC9">
            <w:pPr>
              <w:rPr>
                <w:rFonts w:eastAsia="Verdana" w:cs="Arial"/>
                <w:szCs w:val="20"/>
                <w:bdr w:val="nil"/>
                <w:lang w:val="en-GB"/>
              </w:rPr>
            </w:pPr>
            <w:r w:rsidRPr="001E0A92">
              <w:rPr>
                <w:rFonts w:eastAsia="Verdana" w:cs="Arial"/>
                <w:szCs w:val="20"/>
                <w:bdr w:val="nil"/>
                <w:lang w:val="en-GB"/>
              </w:rPr>
              <w:t>Norway</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8E3AC9">
            <w:pPr>
              <w:rPr>
                <w:rFonts w:eastAsia="Verdana" w:cs="Arial"/>
                <w:szCs w:val="20"/>
                <w:bdr w:val="nil"/>
                <w:lang w:val="en-GB"/>
              </w:rPr>
            </w:pPr>
            <w:r w:rsidRPr="001E0A92">
              <w:rPr>
                <w:rFonts w:eastAsia="Verdana" w:cs="Arial"/>
                <w:szCs w:val="20"/>
                <w:bdr w:val="nil"/>
                <w:lang w:val="en-GB"/>
              </w:rPr>
              <w:t xml:space="preserve">No </w:t>
            </w:r>
          </w:p>
        </w:tc>
      </w:tr>
      <w:tr w:rsidR="00E61A67" w:rsidRPr="001E0A92" w:rsidTr="00133A20">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4915CD">
            <w:pPr>
              <w:rPr>
                <w:rFonts w:eastAsia="Verdana" w:cs="Arial"/>
                <w:szCs w:val="20"/>
                <w:bdr w:val="nil"/>
                <w:lang w:val="en-GB"/>
              </w:rPr>
            </w:pPr>
            <w:r w:rsidRPr="001E0A92">
              <w:rPr>
                <w:rFonts w:eastAsia="Verdana" w:cs="Arial"/>
                <w:szCs w:val="20"/>
                <w:bdr w:val="nil"/>
                <w:lang w:val="en-GB"/>
              </w:rPr>
              <w:t>Portugal</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4915CD">
            <w:pPr>
              <w:rPr>
                <w:rFonts w:eastAsia="Verdana" w:cs="Arial"/>
                <w:szCs w:val="20"/>
                <w:bdr w:val="nil"/>
                <w:lang w:val="en-GB"/>
              </w:rPr>
            </w:pPr>
            <w:r w:rsidRPr="001E0A92">
              <w:rPr>
                <w:rFonts w:eastAsia="Verdana" w:cs="Arial"/>
                <w:szCs w:val="20"/>
                <w:bdr w:val="nil"/>
                <w:lang w:val="en-GB"/>
              </w:rPr>
              <w:t xml:space="preserve">No </w:t>
            </w:r>
          </w:p>
        </w:tc>
      </w:tr>
      <w:tr w:rsidR="00E61A67" w:rsidRPr="001E0A92" w:rsidTr="00133A20">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4915CD">
            <w:pPr>
              <w:rPr>
                <w:rFonts w:eastAsia="Verdana" w:cs="Arial"/>
                <w:szCs w:val="20"/>
                <w:bdr w:val="nil"/>
                <w:lang w:val="en-GB"/>
              </w:rPr>
            </w:pPr>
            <w:r w:rsidRPr="001E0A92">
              <w:rPr>
                <w:rFonts w:eastAsia="Verdana" w:cs="Arial"/>
                <w:szCs w:val="20"/>
                <w:bdr w:val="nil"/>
                <w:lang w:val="en-GB"/>
              </w:rPr>
              <w:t>Russian Federation</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4915CD">
            <w:pPr>
              <w:rPr>
                <w:rFonts w:eastAsia="Verdana" w:cs="Arial"/>
                <w:szCs w:val="20"/>
                <w:bdr w:val="nil"/>
                <w:lang w:val="en-GB"/>
              </w:rPr>
            </w:pPr>
            <w:r w:rsidRPr="001E0A92">
              <w:rPr>
                <w:rFonts w:eastAsia="Verdana" w:cs="Arial"/>
                <w:szCs w:val="20"/>
                <w:bdr w:val="nil"/>
                <w:lang w:val="en-GB"/>
              </w:rPr>
              <w:t xml:space="preserve">No </w:t>
            </w:r>
          </w:p>
        </w:tc>
      </w:tr>
      <w:tr w:rsidR="00E61A67" w:rsidRPr="001E0A92" w:rsidTr="00133A20">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4915CD">
            <w:pPr>
              <w:rPr>
                <w:rFonts w:eastAsia="Verdana" w:cs="Arial"/>
                <w:szCs w:val="20"/>
                <w:bdr w:val="nil"/>
                <w:lang w:val="en-GB"/>
              </w:rPr>
            </w:pPr>
            <w:r w:rsidRPr="001E0A92">
              <w:rPr>
                <w:rFonts w:eastAsia="Verdana" w:cs="Arial"/>
                <w:szCs w:val="20"/>
                <w:bdr w:val="nil"/>
                <w:lang w:val="en-GB"/>
              </w:rPr>
              <w:t>Serbia</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4915CD">
            <w:pPr>
              <w:rPr>
                <w:rFonts w:eastAsia="Verdana" w:cs="Arial"/>
                <w:szCs w:val="20"/>
                <w:bdr w:val="nil"/>
                <w:lang w:val="en-GB"/>
              </w:rPr>
            </w:pPr>
            <w:r w:rsidRPr="001E0A92">
              <w:rPr>
                <w:rFonts w:eastAsia="Verdana" w:cs="Arial"/>
                <w:szCs w:val="20"/>
                <w:bdr w:val="nil"/>
                <w:lang w:val="en-GB"/>
              </w:rPr>
              <w:t xml:space="preserve">No </w:t>
            </w:r>
          </w:p>
        </w:tc>
      </w:tr>
      <w:tr w:rsidR="00E61A67" w:rsidRPr="001E0A92" w:rsidTr="00133A20">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8E3AC9">
            <w:pPr>
              <w:rPr>
                <w:rFonts w:eastAsia="Verdana" w:cs="Arial"/>
                <w:szCs w:val="20"/>
                <w:bdr w:val="nil"/>
                <w:lang w:val="en-GB"/>
              </w:rPr>
            </w:pPr>
            <w:r w:rsidRPr="001E0A92">
              <w:rPr>
                <w:rFonts w:eastAsia="Verdana" w:cs="Arial"/>
                <w:szCs w:val="20"/>
                <w:bdr w:val="nil"/>
                <w:lang w:val="en-GB"/>
              </w:rPr>
              <w:t>Slovakia</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8E3AC9">
            <w:pPr>
              <w:rPr>
                <w:rFonts w:eastAsia="Verdana" w:cs="Arial"/>
                <w:szCs w:val="20"/>
                <w:bdr w:val="nil"/>
                <w:lang w:val="en-GB"/>
              </w:rPr>
            </w:pPr>
            <w:r w:rsidRPr="001E0A92">
              <w:rPr>
                <w:rFonts w:eastAsia="Verdana" w:cs="Arial"/>
                <w:szCs w:val="20"/>
                <w:bdr w:val="nil"/>
                <w:lang w:val="en-GB"/>
              </w:rPr>
              <w:t xml:space="preserve">No </w:t>
            </w:r>
          </w:p>
        </w:tc>
      </w:tr>
      <w:tr w:rsidR="00E61A67" w:rsidRPr="001E0A92" w:rsidTr="00133A20">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8E3AC9">
            <w:pPr>
              <w:rPr>
                <w:rFonts w:eastAsia="Verdana" w:cs="Arial"/>
                <w:szCs w:val="20"/>
                <w:bdr w:val="nil"/>
                <w:lang w:val="en-GB"/>
              </w:rPr>
            </w:pPr>
            <w:r w:rsidRPr="001E0A92">
              <w:rPr>
                <w:rFonts w:eastAsia="Verdana" w:cs="Arial"/>
                <w:szCs w:val="20"/>
                <w:bdr w:val="nil"/>
                <w:lang w:val="en-GB"/>
              </w:rPr>
              <w:t xml:space="preserve">Slovenia </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8E3AC9">
            <w:pPr>
              <w:rPr>
                <w:rFonts w:eastAsia="Verdana" w:cs="Arial"/>
                <w:szCs w:val="20"/>
                <w:bdr w:val="nil"/>
                <w:lang w:val="en-GB"/>
              </w:rPr>
            </w:pPr>
            <w:r w:rsidRPr="001E0A92">
              <w:rPr>
                <w:rFonts w:eastAsia="Verdana" w:cs="Arial"/>
                <w:szCs w:val="20"/>
                <w:bdr w:val="nil"/>
                <w:lang w:val="en-GB"/>
              </w:rPr>
              <w:t xml:space="preserve">No </w:t>
            </w:r>
          </w:p>
        </w:tc>
      </w:tr>
      <w:tr w:rsidR="00E61A67" w:rsidRPr="001E0A92" w:rsidTr="00133A20">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8E3AC9">
            <w:pPr>
              <w:rPr>
                <w:rFonts w:eastAsia="Verdana" w:cs="Arial"/>
                <w:szCs w:val="20"/>
                <w:bdr w:val="nil"/>
                <w:lang w:val="en-GB"/>
              </w:rPr>
            </w:pPr>
            <w:r>
              <w:rPr>
                <w:rFonts w:eastAsia="Verdana" w:cs="Arial"/>
                <w:szCs w:val="20"/>
                <w:bdr w:val="nil"/>
                <w:lang w:val="en-GB"/>
              </w:rPr>
              <w:t>Spain</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8E3AC9">
            <w:pPr>
              <w:rPr>
                <w:rFonts w:eastAsia="Verdana" w:cs="Arial"/>
                <w:szCs w:val="20"/>
                <w:bdr w:val="nil"/>
                <w:lang w:val="en-GB"/>
              </w:rPr>
            </w:pPr>
            <w:r w:rsidRPr="001E0A92">
              <w:rPr>
                <w:rFonts w:eastAsia="Verdana" w:cs="Arial"/>
                <w:szCs w:val="20"/>
                <w:bdr w:val="nil"/>
                <w:lang w:val="en-GB"/>
              </w:rPr>
              <w:t xml:space="preserve">No </w:t>
            </w:r>
          </w:p>
        </w:tc>
      </w:tr>
      <w:tr w:rsidR="00E61A67" w:rsidRPr="001E0A92" w:rsidTr="00133A20">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8E3AC9">
            <w:pPr>
              <w:rPr>
                <w:rFonts w:eastAsia="Verdana" w:cs="Arial"/>
                <w:szCs w:val="20"/>
                <w:bdr w:val="nil"/>
                <w:lang w:val="en-GB"/>
              </w:rPr>
            </w:pPr>
            <w:r w:rsidRPr="001E0A92">
              <w:rPr>
                <w:rFonts w:eastAsia="Verdana" w:cs="Arial"/>
                <w:szCs w:val="20"/>
                <w:bdr w:val="nil"/>
                <w:lang w:val="en-GB"/>
              </w:rPr>
              <w:t>Switzerland</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1E0A92" w:rsidRDefault="00E61A67" w:rsidP="008E3AC9">
            <w:pPr>
              <w:rPr>
                <w:rFonts w:eastAsia="Verdana" w:cs="Arial"/>
                <w:szCs w:val="20"/>
                <w:bdr w:val="nil"/>
                <w:lang w:val="en-GB"/>
              </w:rPr>
            </w:pPr>
            <w:r w:rsidRPr="001E0A92">
              <w:rPr>
                <w:rFonts w:eastAsia="Verdana" w:cs="Arial"/>
                <w:szCs w:val="20"/>
                <w:bdr w:val="nil"/>
                <w:lang w:val="en-GB"/>
              </w:rPr>
              <w:t xml:space="preserve">Yes </w:t>
            </w:r>
          </w:p>
        </w:tc>
      </w:tr>
      <w:tr w:rsidR="00E61A67" w:rsidRPr="001E0A92" w:rsidTr="00133A20">
        <w:trPr>
          <w:tblCellSpacing w:w="15" w:type="dxa"/>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9F532B" w:rsidRDefault="00E61A67" w:rsidP="004915CD">
            <w:pPr>
              <w:rPr>
                <w:rFonts w:eastAsia="Verdana" w:cs="Arial"/>
                <w:szCs w:val="20"/>
                <w:bdr w:val="nil"/>
                <w:lang w:val="en-GB"/>
              </w:rPr>
            </w:pPr>
            <w:r w:rsidRPr="009F532B">
              <w:rPr>
                <w:rFonts w:eastAsia="Verdana" w:cs="Arial"/>
                <w:szCs w:val="20"/>
                <w:bdr w:val="nil"/>
                <w:lang w:val="en-GB"/>
              </w:rPr>
              <w:t>United Kingdom</w:t>
            </w:r>
          </w:p>
        </w:tc>
        <w:tc>
          <w:tcPr>
            <w:tcW w:w="22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E61A67" w:rsidRPr="009F532B" w:rsidRDefault="009F532B" w:rsidP="009F532B">
            <w:pPr>
              <w:rPr>
                <w:rFonts w:eastAsia="Verdana" w:cs="Arial"/>
                <w:szCs w:val="20"/>
                <w:bdr w:val="nil"/>
                <w:lang w:val="en-GB"/>
              </w:rPr>
            </w:pPr>
            <w:r w:rsidRPr="009F532B">
              <w:rPr>
                <w:rFonts w:eastAsia="Verdana" w:cs="Arial"/>
                <w:szCs w:val="20"/>
                <w:bdr w:val="nil"/>
                <w:lang w:val="en-GB"/>
              </w:rPr>
              <w:t>Yes</w:t>
            </w:r>
          </w:p>
        </w:tc>
      </w:tr>
    </w:tbl>
    <w:p w:rsidR="004915CD" w:rsidRPr="001E0A92" w:rsidRDefault="004915CD" w:rsidP="004915CD">
      <w:pPr>
        <w:rPr>
          <w:rFonts w:eastAsia="Verdana" w:cs="Arial"/>
          <w:szCs w:val="20"/>
          <w:bdr w:val="nil"/>
          <w:lang w:val="en-GB" w:eastAsia="da-DK"/>
        </w:rPr>
      </w:pPr>
      <w:r w:rsidRPr="001E0A92">
        <w:rPr>
          <w:rFonts w:eastAsia="Verdana" w:cs="Arial"/>
          <w:szCs w:val="20"/>
          <w:bdr w:val="nil"/>
          <w:lang w:val="en-GB" w:eastAsia="da-DK"/>
        </w:rPr>
        <w:t xml:space="preserve"> </w:t>
      </w:r>
    </w:p>
    <w:p w:rsidR="004915CD" w:rsidRPr="001E0A92" w:rsidRDefault="004915CD" w:rsidP="001717D2">
      <w:pPr>
        <w:jc w:val="center"/>
        <w:rPr>
          <w:rFonts w:eastAsia="Verdana" w:cs="Arial"/>
          <w:szCs w:val="20"/>
          <w:bdr w:val="nil"/>
          <w:lang w:val="en-GB" w:eastAsia="da-DK"/>
        </w:rPr>
      </w:pPr>
      <w:r w:rsidRPr="001E0A92">
        <w:rPr>
          <w:rFonts w:eastAsia="Verdana" w:cs="Arial"/>
          <w:noProof/>
          <w:szCs w:val="20"/>
          <w:bdr w:val="nil"/>
          <w:lang w:val="de-DE" w:eastAsia="de-DE"/>
        </w:rPr>
        <w:drawing>
          <wp:inline distT="0" distB="0" distL="0" distR="0" wp14:anchorId="33EB428F" wp14:editId="636535F3">
            <wp:extent cx="5486400" cy="3200400"/>
            <wp:effectExtent l="0" t="0" r="19050" b="1905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915CD" w:rsidRPr="001E0A92" w:rsidRDefault="004915CD" w:rsidP="004915CD">
      <w:pPr>
        <w:rPr>
          <w:rFonts w:eastAsia="Verdana" w:cs="Arial"/>
          <w:szCs w:val="20"/>
          <w:bdr w:val="nil"/>
          <w:lang w:val="en-GB" w:eastAsia="da-DK"/>
        </w:rPr>
      </w:pPr>
    </w:p>
    <w:p w:rsidR="004915CD" w:rsidRPr="001E0A92" w:rsidRDefault="004915CD" w:rsidP="004915CD">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1E0A92">
        <w:rPr>
          <w:rFonts w:cs="Arial"/>
          <w:szCs w:val="20"/>
          <w:bdr w:val="nil"/>
          <w:lang w:val="en-GB" w:eastAsia="da-DK"/>
        </w:rPr>
        <w:t>Assessment of WGFM CG Drones:</w:t>
      </w:r>
    </w:p>
    <w:p w:rsidR="004915CD" w:rsidRPr="001E0A92" w:rsidRDefault="009F532B" w:rsidP="004915CD">
      <w:pPr>
        <w:pBdr>
          <w:top w:val="single" w:sz="4" w:space="1" w:color="auto"/>
          <w:left w:val="single" w:sz="4" w:space="4" w:color="auto"/>
          <w:bottom w:val="single" w:sz="4" w:space="1" w:color="auto"/>
          <w:right w:val="single" w:sz="4" w:space="4" w:color="auto"/>
        </w:pBdr>
        <w:rPr>
          <w:rFonts w:eastAsia="Verdana" w:cs="Arial"/>
          <w:szCs w:val="20"/>
          <w:bdr w:val="nil"/>
          <w:lang w:val="en-GB" w:eastAsia="da-DK"/>
        </w:rPr>
      </w:pPr>
      <w:r>
        <w:rPr>
          <w:rFonts w:eastAsia="Verdana" w:cs="Arial"/>
          <w:szCs w:val="20"/>
          <w:bdr w:val="nil"/>
          <w:lang w:val="en-GB" w:eastAsia="da-DK"/>
        </w:rPr>
        <w:lastRenderedPageBreak/>
        <w:t>7</w:t>
      </w:r>
      <w:r w:rsidR="00A45642">
        <w:rPr>
          <w:rFonts w:eastAsia="Verdana" w:cs="Arial"/>
          <w:szCs w:val="20"/>
          <w:bdr w:val="nil"/>
          <w:lang w:val="en-GB" w:eastAsia="da-DK"/>
        </w:rPr>
        <w:t xml:space="preserve"> replies said yes;</w:t>
      </w:r>
    </w:p>
    <w:p w:rsidR="004915CD" w:rsidRPr="001E0A92" w:rsidRDefault="00A45642" w:rsidP="004915CD">
      <w:pPr>
        <w:pBdr>
          <w:top w:val="single" w:sz="4" w:space="1" w:color="auto"/>
          <w:left w:val="single" w:sz="4" w:space="4" w:color="auto"/>
          <w:bottom w:val="single" w:sz="4" w:space="1" w:color="auto"/>
          <w:right w:val="single" w:sz="4" w:space="4" w:color="auto"/>
        </w:pBdr>
        <w:rPr>
          <w:rFonts w:eastAsia="Verdana" w:cs="Arial"/>
          <w:szCs w:val="20"/>
          <w:bdr w:val="nil"/>
          <w:lang w:val="en-GB" w:eastAsia="da-DK"/>
        </w:rPr>
      </w:pPr>
      <w:r>
        <w:rPr>
          <w:rFonts w:eastAsia="Verdana" w:cs="Arial"/>
          <w:szCs w:val="20"/>
          <w:bdr w:val="nil"/>
          <w:lang w:val="en-GB" w:eastAsia="da-DK"/>
        </w:rPr>
        <w:t>Illegal use of frequencies;</w:t>
      </w:r>
    </w:p>
    <w:p w:rsidR="004915CD" w:rsidRPr="001E0A92" w:rsidRDefault="004915CD" w:rsidP="004915CD">
      <w:pPr>
        <w:pBdr>
          <w:top w:val="single" w:sz="4" w:space="1" w:color="auto"/>
          <w:left w:val="single" w:sz="4" w:space="4" w:color="auto"/>
          <w:bottom w:val="single" w:sz="4" w:space="1" w:color="auto"/>
          <w:right w:val="single" w:sz="4" w:space="4" w:color="auto"/>
        </w:pBdr>
        <w:rPr>
          <w:rFonts w:eastAsia="Verdana" w:cs="Arial"/>
          <w:szCs w:val="20"/>
          <w:bdr w:val="nil"/>
          <w:lang w:val="en-GB" w:eastAsia="da-DK"/>
        </w:rPr>
      </w:pPr>
      <w:r w:rsidRPr="001E0A92">
        <w:rPr>
          <w:rFonts w:eastAsia="Verdana" w:cs="Arial"/>
          <w:szCs w:val="20"/>
          <w:bdr w:val="nil"/>
          <w:lang w:val="en-GB" w:eastAsia="da-DK"/>
        </w:rPr>
        <w:t>Over powered transmitters</w:t>
      </w:r>
      <w:r w:rsidR="00A45642">
        <w:rPr>
          <w:rFonts w:eastAsia="Verdana" w:cs="Arial"/>
          <w:szCs w:val="20"/>
          <w:bdr w:val="nil"/>
          <w:lang w:val="en-GB" w:eastAsia="da-DK"/>
        </w:rPr>
        <w:t>;</w:t>
      </w:r>
    </w:p>
    <w:p w:rsidR="004915CD" w:rsidRPr="001E0A92" w:rsidRDefault="004915CD" w:rsidP="004915CD">
      <w:pPr>
        <w:pBdr>
          <w:top w:val="single" w:sz="4" w:space="1" w:color="auto"/>
          <w:left w:val="single" w:sz="4" w:space="4" w:color="auto"/>
          <w:bottom w:val="single" w:sz="4" w:space="1" w:color="auto"/>
          <w:right w:val="single" w:sz="4" w:space="4" w:color="auto"/>
        </w:pBdr>
        <w:rPr>
          <w:rFonts w:eastAsia="Verdana" w:cs="Arial"/>
          <w:szCs w:val="20"/>
          <w:bdr w:val="nil"/>
          <w:lang w:val="en-GB" w:eastAsia="da-DK"/>
        </w:rPr>
      </w:pPr>
      <w:r w:rsidRPr="001E0A92">
        <w:rPr>
          <w:rFonts w:eastAsia="Verdana" w:cs="Arial"/>
          <w:szCs w:val="20"/>
          <w:bdr w:val="nil"/>
          <w:lang w:val="en-GB" w:eastAsia="da-DK"/>
        </w:rPr>
        <w:t>Not may reported cases of electromagnetic interference</w:t>
      </w:r>
      <w:r w:rsidR="00A45642">
        <w:rPr>
          <w:rFonts w:eastAsia="Verdana" w:cs="Arial"/>
          <w:szCs w:val="20"/>
          <w:bdr w:val="nil"/>
          <w:lang w:val="en-GB" w:eastAsia="da-DK"/>
        </w:rPr>
        <w:t>;</w:t>
      </w:r>
    </w:p>
    <w:p w:rsidR="004915CD" w:rsidRPr="001E0A92" w:rsidRDefault="004915CD" w:rsidP="004915CD">
      <w:pPr>
        <w:pBdr>
          <w:top w:val="single" w:sz="4" w:space="1" w:color="auto"/>
          <w:left w:val="single" w:sz="4" w:space="4" w:color="auto"/>
          <w:bottom w:val="single" w:sz="4" w:space="1" w:color="auto"/>
          <w:right w:val="single" w:sz="4" w:space="4" w:color="auto"/>
        </w:pBdr>
        <w:rPr>
          <w:rFonts w:eastAsia="Verdana" w:cs="Arial"/>
          <w:szCs w:val="20"/>
          <w:bdr w:val="nil"/>
          <w:lang w:val="en-GB" w:eastAsia="da-DK"/>
        </w:rPr>
      </w:pPr>
      <w:r w:rsidRPr="001E0A92">
        <w:rPr>
          <w:rFonts w:eastAsia="Verdana" w:cs="Arial"/>
          <w:szCs w:val="20"/>
          <w:bdr w:val="nil"/>
          <w:lang w:val="en-GB" w:eastAsia="da-DK"/>
        </w:rPr>
        <w:t>See ADCO RED campaign results</w:t>
      </w:r>
      <w:r w:rsidR="00A45642">
        <w:rPr>
          <w:rFonts w:eastAsia="Verdana" w:cs="Arial"/>
          <w:szCs w:val="20"/>
          <w:bdr w:val="nil"/>
          <w:lang w:val="en-GB" w:eastAsia="da-DK"/>
        </w:rPr>
        <w:t>.</w:t>
      </w:r>
    </w:p>
    <w:p w:rsidR="004915CD" w:rsidRPr="001E0A92" w:rsidRDefault="004915CD" w:rsidP="004915CD">
      <w:pPr>
        <w:rPr>
          <w:rFonts w:eastAsia="Verdana" w:cs="Arial"/>
          <w:szCs w:val="20"/>
          <w:bdr w:val="nil"/>
          <w:lang w:val="en-GB" w:eastAsia="da-DK"/>
        </w:rPr>
      </w:pPr>
    </w:p>
    <w:p w:rsidR="004915CD" w:rsidRPr="001E0A92" w:rsidRDefault="00332B69" w:rsidP="00A45642">
      <w:pPr>
        <w:keepNext/>
        <w:keepLines/>
        <w:numPr>
          <w:ilvl w:val="0"/>
          <w:numId w:val="13"/>
        </w:numPr>
        <w:pBdr>
          <w:top w:val="nil"/>
          <w:left w:val="nil"/>
          <w:bottom w:val="nil"/>
          <w:right w:val="nil"/>
        </w:pBdr>
        <w:ind w:left="284" w:hanging="284"/>
        <w:rPr>
          <w:rFonts w:eastAsia="Verdana" w:cs="Arial"/>
          <w:szCs w:val="20"/>
          <w:bdr w:val="nil"/>
          <w:lang w:val="en-GB" w:eastAsia="da-DK"/>
        </w:rPr>
      </w:pPr>
      <w:r>
        <w:rPr>
          <w:rFonts w:eastAsia="Verdana" w:cs="Arial"/>
          <w:b/>
          <w:bCs/>
          <w:szCs w:val="20"/>
          <w:bdr w:val="nil"/>
          <w:lang w:val="en-GB" w:eastAsia="da-DK"/>
        </w:rPr>
        <w:t xml:space="preserve">Question 6.1: YES answer - </w:t>
      </w:r>
      <w:r w:rsidR="004915CD" w:rsidRPr="001E0A92">
        <w:rPr>
          <w:rFonts w:eastAsia="Verdana" w:cs="Arial"/>
          <w:b/>
          <w:bCs/>
          <w:szCs w:val="20"/>
          <w:bdr w:val="nil"/>
          <w:lang w:val="en-GB" w:eastAsia="da-DK"/>
        </w:rPr>
        <w:t xml:space="preserve">Please explain the problems(s)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505"/>
        <w:gridCol w:w="8359"/>
      </w:tblGrid>
      <w:tr w:rsidR="004915CD"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Belgium</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There are cases where the RPAS user tried an illegal use of frequency. Our national CEPT stopped the user before things could go wrong </w:t>
            </w:r>
          </w:p>
        </w:tc>
      </w:tr>
      <w:tr w:rsidR="00A1585D"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1585D" w:rsidRPr="001E0A92" w:rsidRDefault="00A1585D" w:rsidP="008E3AC9">
            <w:pPr>
              <w:rPr>
                <w:rFonts w:eastAsia="Verdana" w:cs="Arial"/>
                <w:szCs w:val="20"/>
                <w:bdr w:val="nil"/>
                <w:lang w:val="en-GB"/>
              </w:rPr>
            </w:pPr>
            <w:r w:rsidRPr="001E0A92">
              <w:rPr>
                <w:rFonts w:eastAsia="Verdana" w:cs="Arial"/>
                <w:szCs w:val="20"/>
                <w:bdr w:val="nil"/>
                <w:lang w:val="en-GB"/>
              </w:rPr>
              <w:t>Finland</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1585D" w:rsidRPr="001E0A92" w:rsidRDefault="00A1585D" w:rsidP="008E3AC9">
            <w:pPr>
              <w:rPr>
                <w:rFonts w:eastAsia="Verdana" w:cs="Arial"/>
                <w:szCs w:val="20"/>
                <w:bdr w:val="nil"/>
                <w:lang w:val="en-GB"/>
              </w:rPr>
            </w:pPr>
            <w:r w:rsidRPr="001E0A92">
              <w:rPr>
                <w:rFonts w:eastAsia="Verdana" w:cs="Arial"/>
                <w:szCs w:val="20"/>
                <w:bdr w:val="nil"/>
                <w:lang w:val="en-GB"/>
              </w:rPr>
              <w:t xml:space="preserve">Our Market Surveillance Team performed a measurement campaign where several radio controlled </w:t>
            </w:r>
            <w:proofErr w:type="spellStart"/>
            <w:r w:rsidRPr="001E0A92">
              <w:rPr>
                <w:rFonts w:eastAsia="Verdana" w:cs="Arial"/>
                <w:szCs w:val="20"/>
                <w:bdr w:val="nil"/>
                <w:lang w:val="en-GB"/>
              </w:rPr>
              <w:t>multicopters</w:t>
            </w:r>
            <w:proofErr w:type="spellEnd"/>
            <w:r w:rsidRPr="001E0A92">
              <w:rPr>
                <w:rFonts w:eastAsia="Verdana" w:cs="Arial"/>
                <w:szCs w:val="20"/>
                <w:bdr w:val="nil"/>
                <w:lang w:val="en-GB"/>
              </w:rPr>
              <w:t xml:space="preserve"> where tested. The tests are a part of the common European market surveillance campaign. The results were alarming: the tested equipment didn’t pass (</w:t>
            </w:r>
            <w:proofErr w:type="spellStart"/>
            <w:r w:rsidRPr="001E0A92">
              <w:rPr>
                <w:rFonts w:eastAsia="Verdana" w:cs="Arial"/>
                <w:szCs w:val="20"/>
                <w:bdr w:val="nil"/>
                <w:lang w:val="en-GB"/>
              </w:rPr>
              <w:t>exceedings</w:t>
            </w:r>
            <w:proofErr w:type="spellEnd"/>
            <w:r w:rsidRPr="001E0A92">
              <w:rPr>
                <w:rFonts w:eastAsia="Verdana" w:cs="Arial"/>
                <w:szCs w:val="20"/>
                <w:bdr w:val="nil"/>
                <w:lang w:val="en-GB"/>
              </w:rPr>
              <w:t xml:space="preserve"> in transmitting power and incorrect operating frequencies). The results of the common campaign will be published by R&amp;TTE ADCO. </w:t>
            </w:r>
          </w:p>
        </w:tc>
      </w:tr>
      <w:tr w:rsidR="00A1585D"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1585D" w:rsidRPr="001E0A92" w:rsidRDefault="00A1585D" w:rsidP="008E3AC9">
            <w:pPr>
              <w:rPr>
                <w:rFonts w:eastAsia="Verdana" w:cs="Arial"/>
                <w:szCs w:val="20"/>
                <w:bdr w:val="nil"/>
                <w:lang w:val="en-GB"/>
              </w:rPr>
            </w:pPr>
            <w:r w:rsidRPr="001E0A92">
              <w:rPr>
                <w:rFonts w:eastAsia="Verdana" w:cs="Arial"/>
                <w:szCs w:val="20"/>
                <w:bdr w:val="nil"/>
                <w:lang w:val="en-GB"/>
              </w:rPr>
              <w:t>Hungary</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1585D" w:rsidRPr="001E0A92" w:rsidRDefault="00A1585D" w:rsidP="008E3AC9">
            <w:pPr>
              <w:rPr>
                <w:rFonts w:eastAsia="Verdana" w:cs="Arial"/>
                <w:szCs w:val="20"/>
                <w:bdr w:val="nil"/>
                <w:lang w:val="en-GB"/>
              </w:rPr>
            </w:pPr>
            <w:r w:rsidRPr="001E0A92">
              <w:rPr>
                <w:rFonts w:eastAsia="Verdana" w:cs="Arial"/>
                <w:szCs w:val="20"/>
                <w:bdr w:val="nil"/>
                <w:lang w:val="en-GB"/>
              </w:rPr>
              <w:t xml:space="preserve">There is no official information about interference cases, but according to the experiences of UAS users the SRD power limits are frequently violated in 433 MHz, 2.4 GHz and 5 GHz bands. </w:t>
            </w:r>
          </w:p>
        </w:tc>
      </w:tr>
      <w:tr w:rsidR="004915CD"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Latvia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There have been cases of non EU market video transmitter mounted on UAS, resulting in interference with aviation radar and instrumental landing systems. </w:t>
            </w:r>
          </w:p>
        </w:tc>
      </w:tr>
      <w:tr w:rsidR="004915CD"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Lithuania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Interferences from illegal equipment with illegal spectral settings exist. </w:t>
            </w:r>
          </w:p>
        </w:tc>
      </w:tr>
      <w:tr w:rsidR="00A1585D"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1585D" w:rsidRPr="001E0A92" w:rsidRDefault="00A1585D" w:rsidP="008E3AC9">
            <w:pPr>
              <w:rPr>
                <w:rFonts w:eastAsia="Verdana" w:cs="Arial"/>
                <w:szCs w:val="20"/>
                <w:bdr w:val="nil"/>
                <w:lang w:val="en-GB"/>
              </w:rPr>
            </w:pPr>
            <w:r w:rsidRPr="001E0A92">
              <w:rPr>
                <w:rFonts w:eastAsia="Verdana" w:cs="Arial"/>
                <w:szCs w:val="20"/>
                <w:bdr w:val="nil"/>
                <w:lang w:val="en-GB"/>
              </w:rPr>
              <w:t xml:space="preserve">Netherlands </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1585D" w:rsidRPr="001E0A92" w:rsidRDefault="00A1585D" w:rsidP="008E3AC9">
            <w:pPr>
              <w:rPr>
                <w:rFonts w:eastAsia="Verdana" w:cs="Arial"/>
                <w:szCs w:val="20"/>
                <w:bdr w:val="nil"/>
                <w:lang w:val="en-GB"/>
              </w:rPr>
            </w:pPr>
            <w:r w:rsidRPr="001E0A92">
              <w:rPr>
                <w:rFonts w:eastAsia="Verdana" w:cs="Arial"/>
                <w:szCs w:val="20"/>
                <w:bdr w:val="nil"/>
                <w:lang w:val="en-GB"/>
              </w:rPr>
              <w:t xml:space="preserve">Yes. Illegal use of spectrum. See attached document in question 1. </w:t>
            </w:r>
            <w:r w:rsidRPr="001E0A92">
              <w:rPr>
                <w:rFonts w:eastAsia="Verdana" w:cs="Arial"/>
                <w:szCs w:val="20"/>
                <w:bdr w:val="nil"/>
                <w:lang w:val="en-GB"/>
              </w:rPr>
              <w:br/>
              <w:t xml:space="preserve">The use of frequencies by drones can have a greater impact on other frequency users. Because the frequencies are used in the air, the interference areas will also be larger </w:t>
            </w:r>
          </w:p>
        </w:tc>
      </w:tr>
      <w:tr w:rsidR="00A1585D"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1585D" w:rsidRPr="001E0A92" w:rsidRDefault="00A1585D" w:rsidP="008E3AC9">
            <w:pPr>
              <w:rPr>
                <w:rFonts w:eastAsia="Verdana" w:cs="Arial"/>
                <w:szCs w:val="20"/>
                <w:bdr w:val="nil"/>
                <w:lang w:val="en-GB"/>
              </w:rPr>
            </w:pPr>
            <w:r w:rsidRPr="001E0A92">
              <w:rPr>
                <w:rFonts w:eastAsia="Verdana" w:cs="Arial"/>
                <w:szCs w:val="20"/>
                <w:bdr w:val="nil"/>
                <w:lang w:val="en-GB"/>
              </w:rPr>
              <w:t>Switzerland</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1585D" w:rsidRPr="001E0A92" w:rsidRDefault="00A1585D" w:rsidP="008E3AC9">
            <w:pPr>
              <w:rPr>
                <w:rFonts w:eastAsia="Verdana" w:cs="Arial"/>
                <w:szCs w:val="20"/>
                <w:bdr w:val="nil"/>
                <w:lang w:val="en-GB"/>
              </w:rPr>
            </w:pPr>
            <w:r w:rsidRPr="001E0A92">
              <w:rPr>
                <w:rFonts w:eastAsia="Verdana" w:cs="Arial"/>
                <w:szCs w:val="20"/>
                <w:bdr w:val="nil"/>
                <w:lang w:val="en-GB"/>
              </w:rPr>
              <w:t xml:space="preserve">Crash of an UAS behind the airfield due to adverse electromagnetic interference. The problems were not known before; the electromagnetic interference must have acted by the UAS as a similar opposite command that led to its destruction. There was only material loss. Electromagnetic fields in a city, a region or underground electric power supplies are very common, therefore this point has to be considered properly. In the meantime, the problem has been solved through software (frequencies used in this case were in the 2.4 GHz) </w:t>
            </w:r>
          </w:p>
        </w:tc>
      </w:tr>
      <w:tr w:rsidR="004915CD" w:rsidRPr="001E0A92" w:rsidTr="004915CD">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United </w:t>
            </w:r>
            <w:proofErr w:type="spellStart"/>
            <w:r w:rsidRPr="001E0A92">
              <w:rPr>
                <w:rFonts w:eastAsia="Verdana" w:cs="Arial"/>
                <w:szCs w:val="20"/>
                <w:bdr w:val="nil"/>
                <w:lang w:val="en-GB"/>
              </w:rPr>
              <w:t>Kindom</w:t>
            </w:r>
            <w:proofErr w:type="spellEnd"/>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Almost certainly over powered FPV transmitters. The UAS manufacturers seem confused about the 5.8GHz band, the UK acceptable frequencies and power. You can purchase FPV transmitters that cover Bands A-F covering a frequency range of 5645-5945MHz at high power (up to 2W) when the UK allows 25mW </w:t>
            </w:r>
            <w:proofErr w:type="spellStart"/>
            <w:r w:rsidRPr="001E0A92">
              <w:rPr>
                <w:rFonts w:eastAsia="Verdana" w:cs="Arial"/>
                <w:szCs w:val="20"/>
                <w:bdr w:val="nil"/>
                <w:lang w:val="en-GB"/>
              </w:rPr>
              <w:t>e</w:t>
            </w:r>
            <w:r w:rsidR="00332B69">
              <w:rPr>
                <w:rFonts w:eastAsia="Verdana" w:cs="Arial"/>
                <w:szCs w:val="20"/>
                <w:bdr w:val="nil"/>
                <w:lang w:val="en-GB"/>
              </w:rPr>
              <w:t>.</w:t>
            </w:r>
            <w:r w:rsidRPr="001E0A92">
              <w:rPr>
                <w:rFonts w:eastAsia="Verdana" w:cs="Arial"/>
                <w:szCs w:val="20"/>
                <w:bdr w:val="nil"/>
                <w:lang w:val="en-GB"/>
              </w:rPr>
              <w:t>i</w:t>
            </w:r>
            <w:r w:rsidR="00332B69">
              <w:rPr>
                <w:rFonts w:eastAsia="Verdana" w:cs="Arial"/>
                <w:szCs w:val="20"/>
                <w:bdr w:val="nil"/>
                <w:lang w:val="en-GB"/>
              </w:rPr>
              <w:t>.</w:t>
            </w:r>
            <w:r w:rsidRPr="001E0A92">
              <w:rPr>
                <w:rFonts w:eastAsia="Verdana" w:cs="Arial"/>
                <w:szCs w:val="20"/>
                <w:bdr w:val="nil"/>
                <w:lang w:val="en-GB"/>
              </w:rPr>
              <w:t>r</w:t>
            </w:r>
            <w:r w:rsidR="00332B69">
              <w:rPr>
                <w:rFonts w:eastAsia="Verdana" w:cs="Arial"/>
                <w:szCs w:val="20"/>
                <w:bdr w:val="nil"/>
                <w:lang w:val="en-GB"/>
              </w:rPr>
              <w:t>.</w:t>
            </w:r>
            <w:r w:rsidRPr="001E0A92">
              <w:rPr>
                <w:rFonts w:eastAsia="Verdana" w:cs="Arial"/>
                <w:szCs w:val="20"/>
                <w:bdr w:val="nil"/>
                <w:lang w:val="en-GB"/>
              </w:rPr>
              <w:t>p</w:t>
            </w:r>
            <w:proofErr w:type="spellEnd"/>
            <w:r w:rsidR="00332B69">
              <w:rPr>
                <w:rFonts w:eastAsia="Verdana" w:cs="Arial"/>
                <w:szCs w:val="20"/>
                <w:bdr w:val="nil"/>
                <w:lang w:val="en-GB"/>
              </w:rPr>
              <w:t>.</w:t>
            </w:r>
            <w:r w:rsidRPr="001E0A92">
              <w:rPr>
                <w:rFonts w:eastAsia="Verdana" w:cs="Arial"/>
                <w:szCs w:val="20"/>
                <w:bdr w:val="nil"/>
                <w:lang w:val="en-GB"/>
              </w:rPr>
              <w:t xml:space="preserve"> from 5725-5875MHz. Harmonising this might persuade the manufacturers to limit the transmit frequency range. </w:t>
            </w:r>
          </w:p>
          <w:p w:rsidR="004915CD" w:rsidRPr="001E0A92" w:rsidRDefault="004915CD" w:rsidP="004915CD">
            <w:pPr>
              <w:rPr>
                <w:rFonts w:eastAsia="Verdana" w:cs="Arial"/>
                <w:szCs w:val="20"/>
                <w:bdr w:val="nil"/>
                <w:lang w:val="en-GB"/>
              </w:rPr>
            </w:pPr>
          </w:p>
          <w:p w:rsidR="004915CD" w:rsidRPr="001E0A92" w:rsidRDefault="004915CD" w:rsidP="004915CD">
            <w:pPr>
              <w:rPr>
                <w:rFonts w:eastAsia="Verdana" w:cs="Arial"/>
                <w:szCs w:val="20"/>
                <w:bdr w:val="nil"/>
                <w:lang w:val="en-GB"/>
              </w:rPr>
            </w:pPr>
            <w:r w:rsidRPr="001E0A92">
              <w:rPr>
                <w:rFonts w:eastAsia="Verdana" w:cs="Arial"/>
                <w:szCs w:val="20"/>
                <w:bdr w:val="nil"/>
                <w:lang w:val="en-GB"/>
              </w:rPr>
              <w:t>Due to a lack of harmonisation UAVs, to-date, have been allocated frequencies on an ad-hoc basis by the administration in which the UAV was built and first flown, when that UAV is exported or used in another country the frequencies originally assigned may not be suitable. Should the UAV be then operated it can and has caused interference issues.</w:t>
            </w:r>
          </w:p>
        </w:tc>
      </w:tr>
    </w:tbl>
    <w:p w:rsidR="00133A20" w:rsidRPr="00133A20" w:rsidRDefault="00133A20" w:rsidP="00133A20">
      <w:pPr>
        <w:keepLines/>
        <w:pBdr>
          <w:top w:val="nil"/>
          <w:left w:val="nil"/>
          <w:bottom w:val="nil"/>
          <w:right w:val="nil"/>
        </w:pBdr>
        <w:rPr>
          <w:rFonts w:eastAsia="Verdana" w:cs="Arial"/>
          <w:szCs w:val="20"/>
          <w:bdr w:val="nil"/>
          <w:lang w:val="en-GB" w:eastAsia="da-DK"/>
        </w:rPr>
      </w:pPr>
    </w:p>
    <w:p w:rsidR="004915CD" w:rsidRPr="001E0A92" w:rsidRDefault="004915CD" w:rsidP="00332B69">
      <w:pPr>
        <w:keepNext/>
        <w:keepLines/>
        <w:numPr>
          <w:ilvl w:val="0"/>
          <w:numId w:val="13"/>
        </w:numPr>
        <w:pBdr>
          <w:top w:val="nil"/>
          <w:left w:val="nil"/>
          <w:bottom w:val="nil"/>
          <w:right w:val="nil"/>
        </w:pBdr>
        <w:ind w:left="284" w:hanging="284"/>
        <w:rPr>
          <w:rFonts w:eastAsia="Verdana" w:cs="Arial"/>
          <w:szCs w:val="20"/>
          <w:bdr w:val="nil"/>
          <w:lang w:val="en-GB" w:eastAsia="da-DK"/>
        </w:rPr>
      </w:pPr>
      <w:r w:rsidRPr="001E0A92">
        <w:rPr>
          <w:rFonts w:eastAsia="Verdana" w:cs="Arial"/>
          <w:b/>
          <w:bCs/>
          <w:szCs w:val="20"/>
          <w:bdr w:val="nil"/>
          <w:lang w:val="en-GB" w:eastAsia="da-DK"/>
        </w:rPr>
        <w:t xml:space="preserve">Question 6.2: ’NO’ Remarks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731"/>
        <w:gridCol w:w="8133"/>
      </w:tblGrid>
      <w:tr w:rsidR="00A1585D" w:rsidRPr="001E0A92" w:rsidTr="00133A20">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1585D" w:rsidRPr="001E0A92" w:rsidRDefault="00A1585D" w:rsidP="008E3AC9">
            <w:pPr>
              <w:rPr>
                <w:rFonts w:eastAsia="Verdana" w:cs="Arial"/>
                <w:szCs w:val="20"/>
                <w:bdr w:val="nil"/>
                <w:lang w:val="en-GB"/>
              </w:rPr>
            </w:pPr>
            <w:r w:rsidRPr="001E0A92">
              <w:rPr>
                <w:rFonts w:eastAsia="Verdana" w:cs="Arial"/>
                <w:szCs w:val="20"/>
                <w:bdr w:val="nil"/>
                <w:lang w:val="en-GB"/>
              </w:rPr>
              <w:t xml:space="preserve">Albania </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1585D" w:rsidRPr="001E0A92" w:rsidRDefault="00A1585D" w:rsidP="008E3AC9">
            <w:pPr>
              <w:rPr>
                <w:rFonts w:eastAsia="Verdana" w:cs="Arial"/>
                <w:szCs w:val="20"/>
                <w:bdr w:val="nil"/>
                <w:lang w:val="en-GB"/>
              </w:rPr>
            </w:pPr>
            <w:r w:rsidRPr="001E0A92">
              <w:rPr>
                <w:rFonts w:eastAsia="Verdana" w:cs="Arial"/>
                <w:szCs w:val="20"/>
                <w:bdr w:val="nil"/>
                <w:lang w:val="en-GB"/>
              </w:rPr>
              <w:t xml:space="preserve">Till now AKEP has not identified any interference cases or illegal spectrum use by UAS. </w:t>
            </w:r>
          </w:p>
        </w:tc>
      </w:tr>
      <w:tr w:rsidR="00A1585D" w:rsidRPr="001E0A92" w:rsidTr="00133A20">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1585D" w:rsidRPr="001E0A92" w:rsidRDefault="00A1585D" w:rsidP="008E3AC9">
            <w:pPr>
              <w:rPr>
                <w:rFonts w:eastAsia="Verdana" w:cs="Arial"/>
                <w:szCs w:val="20"/>
                <w:bdr w:val="nil"/>
                <w:lang w:val="en-GB"/>
              </w:rPr>
            </w:pPr>
            <w:r w:rsidRPr="001E0A92">
              <w:rPr>
                <w:rFonts w:eastAsia="Verdana" w:cs="Arial"/>
                <w:szCs w:val="20"/>
                <w:bdr w:val="nil"/>
                <w:lang w:val="en-GB"/>
              </w:rPr>
              <w:t>Austria</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1585D" w:rsidRPr="001E0A92" w:rsidRDefault="00A1585D" w:rsidP="008E3AC9">
            <w:pPr>
              <w:rPr>
                <w:rFonts w:eastAsia="Verdana" w:cs="Arial"/>
                <w:szCs w:val="20"/>
                <w:bdr w:val="nil"/>
                <w:lang w:val="en-GB"/>
              </w:rPr>
            </w:pPr>
            <w:r w:rsidRPr="001E0A92">
              <w:rPr>
                <w:rFonts w:eastAsia="Verdana" w:cs="Arial"/>
                <w:szCs w:val="20"/>
                <w:bdr w:val="nil"/>
                <w:lang w:val="en-GB"/>
              </w:rPr>
              <w:t xml:space="preserve">Up to now no interference cases have been reported. </w:t>
            </w:r>
          </w:p>
        </w:tc>
      </w:tr>
      <w:tr w:rsidR="00A1585D" w:rsidRPr="001E0A92" w:rsidTr="00133A20">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1585D" w:rsidRPr="001E0A92" w:rsidRDefault="00A1585D" w:rsidP="008E3AC9">
            <w:pPr>
              <w:rPr>
                <w:rFonts w:eastAsia="Verdana" w:cs="Arial"/>
                <w:szCs w:val="20"/>
                <w:bdr w:val="nil"/>
                <w:lang w:val="en-GB"/>
              </w:rPr>
            </w:pPr>
            <w:r w:rsidRPr="001E0A92">
              <w:rPr>
                <w:rFonts w:eastAsia="Verdana" w:cs="Arial"/>
                <w:szCs w:val="20"/>
                <w:bdr w:val="nil"/>
                <w:lang w:val="en-GB"/>
              </w:rPr>
              <w:t>Cyprus</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1585D" w:rsidRPr="001E0A92" w:rsidRDefault="00A1585D" w:rsidP="008E3AC9">
            <w:pPr>
              <w:rPr>
                <w:rFonts w:eastAsia="Verdana" w:cs="Arial"/>
                <w:szCs w:val="20"/>
                <w:bdr w:val="nil"/>
                <w:lang w:val="en-GB"/>
              </w:rPr>
            </w:pPr>
            <w:r w:rsidRPr="001E0A92">
              <w:rPr>
                <w:rFonts w:eastAsia="Verdana" w:cs="Arial"/>
                <w:szCs w:val="20"/>
                <w:bdr w:val="nil"/>
                <w:lang w:val="en-GB"/>
              </w:rPr>
              <w:t xml:space="preserve">Not reported </w:t>
            </w:r>
          </w:p>
        </w:tc>
      </w:tr>
      <w:tr w:rsidR="004915CD" w:rsidRPr="001E0A92" w:rsidTr="00133A20">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Czech Republic</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 xml:space="preserve">No interference problems (complaints) indicated by Czech Telecommunication Office. </w:t>
            </w:r>
            <w:r w:rsidRPr="001E0A92">
              <w:rPr>
                <w:rFonts w:eastAsia="Verdana" w:cs="Arial"/>
                <w:szCs w:val="20"/>
                <w:bdr w:val="nil"/>
                <w:lang w:val="en-GB"/>
              </w:rPr>
              <w:br/>
              <w:t xml:space="preserve">Illegal (spectrum) use assessment is difficult due to the lack of information provided by </w:t>
            </w:r>
            <w:r w:rsidRPr="001E0A92">
              <w:rPr>
                <w:rFonts w:eastAsia="Verdana" w:cs="Arial"/>
                <w:szCs w:val="20"/>
                <w:bdr w:val="nil"/>
                <w:lang w:val="en-GB"/>
              </w:rPr>
              <w:lastRenderedPageBreak/>
              <w:t xml:space="preserve">Civil Aviation Authority. </w:t>
            </w:r>
          </w:p>
        </w:tc>
      </w:tr>
      <w:tr w:rsidR="00A1585D" w:rsidRPr="001E0A92" w:rsidTr="00133A20">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1585D" w:rsidRPr="001E0A92" w:rsidRDefault="00A1585D" w:rsidP="008E3AC9">
            <w:pPr>
              <w:rPr>
                <w:rFonts w:eastAsia="Verdana" w:cs="Arial"/>
                <w:szCs w:val="20"/>
                <w:bdr w:val="nil"/>
                <w:lang w:val="en-GB"/>
              </w:rPr>
            </w:pPr>
            <w:r w:rsidRPr="001E0A92">
              <w:rPr>
                <w:rFonts w:eastAsia="Verdana" w:cs="Arial"/>
                <w:szCs w:val="20"/>
                <w:bdr w:val="nil"/>
                <w:lang w:val="en-GB"/>
              </w:rPr>
              <w:lastRenderedPageBreak/>
              <w:t>France</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1585D" w:rsidRPr="001E0A92" w:rsidRDefault="00A1585D" w:rsidP="008E3AC9">
            <w:pPr>
              <w:rPr>
                <w:rFonts w:eastAsia="Verdana" w:cs="Arial"/>
                <w:szCs w:val="20"/>
                <w:bdr w:val="nil"/>
                <w:lang w:val="en-GB"/>
              </w:rPr>
            </w:pPr>
            <w:r w:rsidRPr="001E0A92">
              <w:rPr>
                <w:rFonts w:eastAsia="Verdana" w:cs="Arial"/>
                <w:szCs w:val="20"/>
                <w:bdr w:val="nil"/>
                <w:lang w:val="en-GB"/>
              </w:rPr>
              <w:t xml:space="preserve">No interference cases involving UAS have been reported to the ANFR to this day. </w:t>
            </w:r>
          </w:p>
        </w:tc>
      </w:tr>
      <w:tr w:rsidR="00A1585D" w:rsidRPr="001E0A92" w:rsidTr="00133A20">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1585D" w:rsidRPr="001E0A92" w:rsidRDefault="00A1585D" w:rsidP="008E3AC9">
            <w:pPr>
              <w:rPr>
                <w:rFonts w:eastAsia="Verdana" w:cs="Arial"/>
                <w:szCs w:val="20"/>
                <w:bdr w:val="nil"/>
                <w:lang w:val="en-GB"/>
              </w:rPr>
            </w:pPr>
            <w:r w:rsidRPr="001E0A92">
              <w:rPr>
                <w:rFonts w:eastAsia="Verdana" w:cs="Arial"/>
                <w:szCs w:val="20"/>
                <w:bdr w:val="nil"/>
                <w:lang w:val="en-GB"/>
              </w:rPr>
              <w:t>G</w:t>
            </w:r>
            <w:r>
              <w:rPr>
                <w:rFonts w:eastAsia="Verdana" w:cs="Arial"/>
                <w:szCs w:val="20"/>
                <w:bdr w:val="nil"/>
                <w:lang w:val="en-GB"/>
              </w:rPr>
              <w:t>eorgia</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1585D" w:rsidRPr="001E0A92" w:rsidRDefault="00A1585D" w:rsidP="008E3AC9">
            <w:pPr>
              <w:rPr>
                <w:rFonts w:eastAsia="Verdana" w:cs="Arial"/>
                <w:szCs w:val="20"/>
                <w:bdr w:val="nil"/>
                <w:lang w:val="en-GB"/>
              </w:rPr>
            </w:pPr>
            <w:r w:rsidRPr="001E0A92">
              <w:rPr>
                <w:rFonts w:eastAsia="Verdana" w:cs="Arial"/>
                <w:szCs w:val="20"/>
                <w:bdr w:val="nil"/>
                <w:lang w:val="en-GB"/>
              </w:rPr>
              <w:t xml:space="preserve">We haven't yet </w:t>
            </w:r>
            <w:proofErr w:type="gramStart"/>
            <w:r w:rsidRPr="001E0A92">
              <w:rPr>
                <w:rFonts w:eastAsia="Verdana" w:cs="Arial"/>
                <w:szCs w:val="20"/>
                <w:bdr w:val="nil"/>
                <w:lang w:val="en-GB"/>
              </w:rPr>
              <w:t>meet</w:t>
            </w:r>
            <w:proofErr w:type="gramEnd"/>
            <w:r w:rsidRPr="001E0A92">
              <w:rPr>
                <w:rFonts w:eastAsia="Verdana" w:cs="Arial"/>
                <w:szCs w:val="20"/>
                <w:bdr w:val="nil"/>
                <w:lang w:val="en-GB"/>
              </w:rPr>
              <w:t xml:space="preserve"> such kind of problems. </w:t>
            </w:r>
          </w:p>
        </w:tc>
      </w:tr>
      <w:tr w:rsidR="00A1585D" w:rsidRPr="001E0A92" w:rsidTr="00133A20">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1585D" w:rsidRPr="001E0A92" w:rsidRDefault="00A1585D" w:rsidP="008E3AC9">
            <w:pPr>
              <w:rPr>
                <w:rFonts w:eastAsia="Verdana" w:cs="Arial"/>
                <w:szCs w:val="20"/>
                <w:bdr w:val="nil"/>
                <w:lang w:val="en-GB"/>
              </w:rPr>
            </w:pPr>
            <w:r w:rsidRPr="001E0A92">
              <w:rPr>
                <w:rFonts w:eastAsia="Verdana" w:cs="Arial"/>
                <w:szCs w:val="20"/>
                <w:bdr w:val="nil"/>
                <w:lang w:val="en-GB"/>
              </w:rPr>
              <w:t>Germany</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1585D" w:rsidRPr="001E0A92" w:rsidRDefault="00A1585D" w:rsidP="008E3AC9">
            <w:pPr>
              <w:rPr>
                <w:rFonts w:eastAsia="Verdana" w:cs="Arial"/>
                <w:szCs w:val="20"/>
                <w:bdr w:val="nil"/>
                <w:lang w:val="en-GB"/>
              </w:rPr>
            </w:pPr>
            <w:r w:rsidRPr="001E0A92">
              <w:rPr>
                <w:rFonts w:eastAsia="Verdana" w:cs="Arial"/>
                <w:szCs w:val="20"/>
                <w:bdr w:val="nil"/>
                <w:lang w:val="en-GB"/>
              </w:rPr>
              <w:t xml:space="preserve">There are no reported Problems that can be traced back to the use of UAS. </w:t>
            </w:r>
          </w:p>
        </w:tc>
      </w:tr>
      <w:tr w:rsidR="00A1585D" w:rsidRPr="001E0A92" w:rsidTr="00133A20">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1585D" w:rsidRPr="001E0A92" w:rsidRDefault="00A1585D" w:rsidP="008E3AC9">
            <w:pPr>
              <w:rPr>
                <w:rFonts w:eastAsia="Verdana" w:cs="Arial"/>
                <w:szCs w:val="20"/>
                <w:bdr w:val="nil"/>
                <w:lang w:val="en-GB"/>
              </w:rPr>
            </w:pPr>
            <w:r w:rsidRPr="001E0A92">
              <w:rPr>
                <w:rFonts w:eastAsia="Verdana" w:cs="Arial"/>
                <w:szCs w:val="20"/>
                <w:bdr w:val="nil"/>
                <w:lang w:val="en-GB"/>
              </w:rPr>
              <w:t>G</w:t>
            </w:r>
            <w:r>
              <w:rPr>
                <w:rFonts w:eastAsia="Verdana" w:cs="Arial"/>
                <w:szCs w:val="20"/>
                <w:bdr w:val="nil"/>
                <w:lang w:val="en-GB"/>
              </w:rPr>
              <w:t>reece</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1585D" w:rsidRPr="001E0A92" w:rsidRDefault="00A1585D" w:rsidP="008E3AC9">
            <w:pPr>
              <w:rPr>
                <w:rFonts w:eastAsia="Verdana" w:cs="Arial"/>
                <w:szCs w:val="20"/>
                <w:bdr w:val="nil"/>
                <w:lang w:val="en-GB"/>
              </w:rPr>
            </w:pPr>
            <w:r w:rsidRPr="001E0A92">
              <w:rPr>
                <w:rFonts w:eastAsia="Verdana" w:cs="Arial"/>
                <w:szCs w:val="20"/>
                <w:bdr w:val="nil"/>
                <w:lang w:val="en-GB"/>
              </w:rPr>
              <w:t xml:space="preserve">There are no reported cases of interference </w:t>
            </w:r>
          </w:p>
        </w:tc>
      </w:tr>
      <w:tr w:rsidR="00A1585D" w:rsidRPr="001E0A92" w:rsidTr="00133A20">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1585D" w:rsidRPr="001E0A92" w:rsidRDefault="00A1585D" w:rsidP="008E3AC9">
            <w:pPr>
              <w:rPr>
                <w:rFonts w:eastAsia="Verdana" w:cs="Arial"/>
                <w:szCs w:val="20"/>
                <w:bdr w:val="nil"/>
                <w:lang w:val="en-GB"/>
              </w:rPr>
            </w:pPr>
            <w:r w:rsidRPr="001E0A92">
              <w:rPr>
                <w:rFonts w:eastAsia="Verdana" w:cs="Arial"/>
                <w:szCs w:val="20"/>
                <w:bdr w:val="nil"/>
                <w:lang w:val="en-GB"/>
              </w:rPr>
              <w:t>Ireland</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1585D" w:rsidRPr="001E0A92" w:rsidRDefault="00A1585D" w:rsidP="008E3AC9">
            <w:pPr>
              <w:rPr>
                <w:rFonts w:eastAsia="Verdana" w:cs="Arial"/>
                <w:szCs w:val="20"/>
                <w:bdr w:val="nil"/>
                <w:lang w:val="en-GB"/>
              </w:rPr>
            </w:pPr>
            <w:r w:rsidRPr="001E0A92">
              <w:rPr>
                <w:rFonts w:eastAsia="Verdana" w:cs="Arial"/>
                <w:szCs w:val="20"/>
                <w:bdr w:val="nil"/>
                <w:lang w:val="en-GB"/>
              </w:rPr>
              <w:t xml:space="preserve">No Interference cases reported to date. </w:t>
            </w:r>
          </w:p>
        </w:tc>
      </w:tr>
      <w:tr w:rsidR="00A1585D" w:rsidRPr="001E0A92" w:rsidTr="00133A20">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1585D" w:rsidRPr="001E0A92" w:rsidRDefault="00A1585D" w:rsidP="008E3AC9">
            <w:pPr>
              <w:rPr>
                <w:rFonts w:eastAsia="Verdana" w:cs="Arial"/>
                <w:szCs w:val="20"/>
                <w:bdr w:val="nil"/>
                <w:lang w:val="en-GB"/>
              </w:rPr>
            </w:pPr>
            <w:r w:rsidRPr="001E0A92">
              <w:rPr>
                <w:rFonts w:eastAsia="Verdana" w:cs="Arial"/>
                <w:szCs w:val="20"/>
                <w:bdr w:val="nil"/>
                <w:lang w:val="en-GB"/>
              </w:rPr>
              <w:t>Italy</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1585D" w:rsidRPr="001E0A92" w:rsidRDefault="00A1585D" w:rsidP="008E3AC9">
            <w:pPr>
              <w:rPr>
                <w:rFonts w:eastAsia="Verdana" w:cs="Arial"/>
                <w:szCs w:val="20"/>
                <w:bdr w:val="nil"/>
                <w:lang w:val="en-GB"/>
              </w:rPr>
            </w:pPr>
            <w:r w:rsidRPr="001E0A92">
              <w:rPr>
                <w:rFonts w:eastAsia="Verdana" w:cs="Arial"/>
                <w:szCs w:val="20"/>
                <w:bdr w:val="nil"/>
                <w:lang w:val="en-GB"/>
              </w:rPr>
              <w:t xml:space="preserve">We have no cases of interference or illegal </w:t>
            </w:r>
            <w:proofErr w:type="gramStart"/>
            <w:r w:rsidRPr="001E0A92">
              <w:rPr>
                <w:rFonts w:eastAsia="Verdana" w:cs="Arial"/>
                <w:szCs w:val="20"/>
                <w:bdr w:val="nil"/>
                <w:lang w:val="en-GB"/>
              </w:rPr>
              <w:t>spectrum,</w:t>
            </w:r>
            <w:proofErr w:type="gramEnd"/>
            <w:r w:rsidRPr="001E0A92">
              <w:rPr>
                <w:rFonts w:eastAsia="Verdana" w:cs="Arial"/>
                <w:szCs w:val="20"/>
                <w:bdr w:val="nil"/>
                <w:lang w:val="en-GB"/>
              </w:rPr>
              <w:t xml:space="preserve"> in fact we are not aware of drones working in our country. </w:t>
            </w:r>
          </w:p>
        </w:tc>
      </w:tr>
      <w:tr w:rsidR="004915CD" w:rsidRPr="001E0A92" w:rsidTr="00133A20">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Norway</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4915CD">
            <w:pPr>
              <w:rPr>
                <w:rFonts w:eastAsia="Verdana" w:cs="Arial"/>
                <w:szCs w:val="20"/>
                <w:bdr w:val="nil"/>
                <w:lang w:val="en-GB"/>
              </w:rPr>
            </w:pPr>
            <w:r w:rsidRPr="001E0A92">
              <w:rPr>
                <w:rFonts w:eastAsia="Verdana" w:cs="Arial"/>
                <w:szCs w:val="20"/>
                <w:bdr w:val="nil"/>
                <w:lang w:val="en-GB"/>
              </w:rPr>
              <w:t>No official reports. But there have been enquiries regarding the frequencies given by the document “Regulations concerning general authorizations for the use of radio frequencies</w:t>
            </w:r>
            <w:proofErr w:type="gramStart"/>
            <w:r w:rsidRPr="001E0A92">
              <w:rPr>
                <w:rFonts w:eastAsia="Verdana" w:cs="Arial"/>
                <w:szCs w:val="20"/>
                <w:bdr w:val="nil"/>
                <w:lang w:val="en-GB"/>
              </w:rPr>
              <w:t>”(</w:t>
            </w:r>
            <w:proofErr w:type="gramEnd"/>
            <w:r w:rsidRPr="001E0A92">
              <w:rPr>
                <w:rFonts w:eastAsia="Verdana" w:cs="Arial"/>
                <w:szCs w:val="20"/>
                <w:bdr w:val="nil"/>
                <w:lang w:val="en-GB"/>
              </w:rPr>
              <w:t xml:space="preserve">license exempt frequencies), where users report a lot of activity on the frequencies available for RPAS (the frequencies are not specifically dedicated to RPAS use, but more generalized use). This has also led to interruption of the control function. </w:t>
            </w:r>
            <w:r w:rsidRPr="001E0A92">
              <w:rPr>
                <w:rFonts w:eastAsia="Verdana" w:cs="Arial"/>
                <w:szCs w:val="20"/>
                <w:bdr w:val="nil"/>
                <w:lang w:val="en-GB"/>
              </w:rPr>
              <w:br/>
              <w:t xml:space="preserve">There have also been verbal reports on illegal use, however, no reports on any communication being disrupted by this alleged illegal use of frequencies. </w:t>
            </w:r>
            <w:r w:rsidRPr="001E0A92">
              <w:rPr>
                <w:rFonts w:eastAsia="Verdana" w:cs="Arial"/>
                <w:szCs w:val="20"/>
                <w:bdr w:val="nil"/>
                <w:lang w:val="en-GB"/>
              </w:rPr>
              <w:br/>
            </w:r>
            <w:r w:rsidRPr="001E0A92">
              <w:rPr>
                <w:rFonts w:eastAsia="Verdana" w:cs="Arial"/>
                <w:szCs w:val="20"/>
                <w:bdr w:val="nil"/>
                <w:lang w:val="en-GB"/>
              </w:rPr>
              <w:br/>
              <w:t>You can find more details on the document “</w:t>
            </w:r>
            <w:proofErr w:type="gramStart"/>
            <w:r w:rsidRPr="001E0A92">
              <w:rPr>
                <w:rFonts w:eastAsia="Verdana" w:cs="Arial"/>
                <w:szCs w:val="20"/>
                <w:bdr w:val="nil"/>
                <w:lang w:val="en-GB"/>
              </w:rPr>
              <w:t>Regulations concerning</w:t>
            </w:r>
            <w:proofErr w:type="gramEnd"/>
            <w:r w:rsidRPr="001E0A92">
              <w:rPr>
                <w:rFonts w:eastAsia="Verdana" w:cs="Arial"/>
                <w:szCs w:val="20"/>
                <w:bdr w:val="nil"/>
                <w:lang w:val="en-GB"/>
              </w:rPr>
              <w:t xml:space="preserve"> general authorizations for the use of radio frequencies” in the link below. </w:t>
            </w:r>
          </w:p>
        </w:tc>
      </w:tr>
      <w:tr w:rsidR="00A1585D" w:rsidRPr="001E0A92" w:rsidTr="00133A20">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1585D" w:rsidRPr="001E0A92" w:rsidRDefault="00A1585D" w:rsidP="004915CD">
            <w:pPr>
              <w:rPr>
                <w:rFonts w:eastAsia="Verdana" w:cs="Arial"/>
                <w:szCs w:val="20"/>
                <w:bdr w:val="nil"/>
                <w:lang w:val="en-GB"/>
              </w:rPr>
            </w:pPr>
            <w:r w:rsidRPr="001E0A92">
              <w:rPr>
                <w:rFonts w:eastAsia="Verdana" w:cs="Arial"/>
                <w:szCs w:val="20"/>
                <w:bdr w:val="nil"/>
                <w:lang w:val="en-GB"/>
              </w:rPr>
              <w:t>Portugal</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1585D" w:rsidRPr="001E0A92" w:rsidRDefault="00A1585D" w:rsidP="004915CD">
            <w:pPr>
              <w:rPr>
                <w:rFonts w:eastAsia="Verdana" w:cs="Arial"/>
                <w:szCs w:val="20"/>
                <w:bdr w:val="nil"/>
                <w:lang w:val="en-GB"/>
              </w:rPr>
            </w:pPr>
            <w:r w:rsidRPr="001E0A92">
              <w:rPr>
                <w:rFonts w:eastAsia="Verdana" w:cs="Arial"/>
                <w:szCs w:val="20"/>
                <w:bdr w:val="nil"/>
                <w:lang w:val="en-GB"/>
              </w:rPr>
              <w:t xml:space="preserve">No interference has been reported do far. </w:t>
            </w:r>
            <w:r w:rsidRPr="001E0A92">
              <w:rPr>
                <w:rFonts w:eastAsia="Verdana" w:cs="Arial"/>
                <w:szCs w:val="20"/>
                <w:bdr w:val="nil"/>
                <w:lang w:val="en-GB"/>
              </w:rPr>
              <w:br/>
            </w:r>
            <w:r w:rsidRPr="001E0A92">
              <w:rPr>
                <w:rFonts w:eastAsia="Verdana" w:cs="Arial"/>
                <w:szCs w:val="20"/>
                <w:bdr w:val="nil"/>
                <w:lang w:val="en-GB"/>
              </w:rPr>
              <w:br/>
              <w:t xml:space="preserve">However, in order to prevent the use of UAS in 2.4 GHz or other bands using more power than the authorised, it is beneficial to define an appropriate framework. </w:t>
            </w:r>
          </w:p>
        </w:tc>
      </w:tr>
      <w:tr w:rsidR="00A1585D" w:rsidRPr="001E0A92" w:rsidTr="00133A20">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1585D" w:rsidRPr="001E0A92" w:rsidRDefault="00A1585D" w:rsidP="004915CD">
            <w:pPr>
              <w:rPr>
                <w:rFonts w:eastAsia="Verdana" w:cs="Arial"/>
                <w:szCs w:val="20"/>
                <w:bdr w:val="nil"/>
                <w:lang w:val="en-GB"/>
              </w:rPr>
            </w:pPr>
            <w:r w:rsidRPr="001E0A92">
              <w:rPr>
                <w:rFonts w:eastAsia="Verdana" w:cs="Arial"/>
                <w:szCs w:val="20"/>
                <w:bdr w:val="nil"/>
                <w:lang w:val="en-GB"/>
              </w:rPr>
              <w:t>Russian Federation</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1585D" w:rsidRPr="001E0A92" w:rsidRDefault="00A1585D" w:rsidP="004915CD">
            <w:pPr>
              <w:rPr>
                <w:rFonts w:eastAsia="Verdana" w:cs="Arial"/>
                <w:szCs w:val="20"/>
                <w:bdr w:val="nil"/>
                <w:lang w:val="en-GB"/>
              </w:rPr>
            </w:pPr>
            <w:r w:rsidRPr="001E0A92">
              <w:rPr>
                <w:rFonts w:eastAsia="Verdana" w:cs="Arial"/>
                <w:szCs w:val="20"/>
                <w:bdr w:val="nil"/>
                <w:lang w:val="en-GB"/>
              </w:rPr>
              <w:t xml:space="preserve">Not yet, due to very limited usage of civil UAS at the current stage </w:t>
            </w:r>
          </w:p>
        </w:tc>
      </w:tr>
      <w:tr w:rsidR="00A1585D" w:rsidRPr="001E0A92" w:rsidTr="00133A20">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1585D" w:rsidRPr="001E0A92" w:rsidRDefault="00A1585D" w:rsidP="008E3AC9">
            <w:pPr>
              <w:rPr>
                <w:rFonts w:eastAsia="Verdana" w:cs="Arial"/>
                <w:szCs w:val="20"/>
                <w:bdr w:val="nil"/>
                <w:lang w:val="en-GB"/>
              </w:rPr>
            </w:pPr>
            <w:r w:rsidRPr="001E0A92">
              <w:rPr>
                <w:rFonts w:eastAsia="Verdana" w:cs="Arial"/>
                <w:szCs w:val="20"/>
                <w:bdr w:val="nil"/>
                <w:lang w:val="en-GB"/>
              </w:rPr>
              <w:t>Slovakia</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1585D" w:rsidRPr="001E0A92" w:rsidRDefault="00A1585D" w:rsidP="008E3AC9">
            <w:pPr>
              <w:rPr>
                <w:rFonts w:eastAsia="Verdana" w:cs="Arial"/>
                <w:szCs w:val="20"/>
                <w:bdr w:val="nil"/>
                <w:lang w:val="en-GB"/>
              </w:rPr>
            </w:pPr>
            <w:r w:rsidRPr="001E0A92">
              <w:rPr>
                <w:rFonts w:eastAsia="Verdana" w:cs="Arial"/>
                <w:szCs w:val="20"/>
                <w:bdr w:val="nil"/>
                <w:lang w:val="en-GB"/>
              </w:rPr>
              <w:t xml:space="preserve">We received no one report to eliminate existing problems with regard to interference cases or illegal spectrum use by UAS. </w:t>
            </w:r>
          </w:p>
        </w:tc>
      </w:tr>
      <w:tr w:rsidR="00A1585D" w:rsidRPr="001E0A92" w:rsidTr="00133A20">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1585D" w:rsidRPr="001E0A92" w:rsidRDefault="00A1585D" w:rsidP="008E3AC9">
            <w:pPr>
              <w:rPr>
                <w:rFonts w:eastAsia="Verdana" w:cs="Arial"/>
                <w:szCs w:val="20"/>
                <w:bdr w:val="nil"/>
                <w:lang w:val="en-GB"/>
              </w:rPr>
            </w:pPr>
            <w:r w:rsidRPr="001E0A92">
              <w:rPr>
                <w:rFonts w:eastAsia="Verdana" w:cs="Arial"/>
                <w:szCs w:val="20"/>
                <w:bdr w:val="nil"/>
                <w:lang w:val="en-GB"/>
              </w:rPr>
              <w:t>S</w:t>
            </w:r>
            <w:r>
              <w:rPr>
                <w:rFonts w:eastAsia="Verdana" w:cs="Arial"/>
                <w:szCs w:val="20"/>
                <w:bdr w:val="nil"/>
                <w:lang w:val="en-GB"/>
              </w:rPr>
              <w:t>pain</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1585D" w:rsidRPr="001E0A92" w:rsidRDefault="00A1585D" w:rsidP="008E3AC9">
            <w:pPr>
              <w:rPr>
                <w:rFonts w:eastAsia="Verdana" w:cs="Arial"/>
                <w:szCs w:val="20"/>
                <w:bdr w:val="nil"/>
                <w:lang w:val="en-GB"/>
              </w:rPr>
            </w:pPr>
            <w:r>
              <w:rPr>
                <w:rFonts w:eastAsia="Verdana" w:cs="Arial"/>
                <w:szCs w:val="20"/>
                <w:bdr w:val="nil"/>
                <w:lang w:val="en-GB"/>
              </w:rPr>
              <w:t>A</w:t>
            </w:r>
            <w:r w:rsidRPr="001E0A92">
              <w:rPr>
                <w:rFonts w:eastAsia="Verdana" w:cs="Arial"/>
                <w:szCs w:val="20"/>
                <w:bdr w:val="nil"/>
                <w:lang w:val="en-GB"/>
              </w:rPr>
              <w:t xml:space="preserve">t this moment, we haven´t detected any interference. however, we may have them in the future </w:t>
            </w:r>
          </w:p>
        </w:tc>
      </w:tr>
    </w:tbl>
    <w:p w:rsidR="004915CD" w:rsidRPr="001E0A92" w:rsidRDefault="004915CD" w:rsidP="004915CD">
      <w:pPr>
        <w:pStyle w:val="ECCParagraph"/>
        <w:rPr>
          <w:rFonts w:eastAsia="Verdana" w:cs="Arial"/>
          <w:szCs w:val="20"/>
          <w:lang w:eastAsia="da-DK"/>
        </w:rPr>
      </w:pPr>
    </w:p>
    <w:p w:rsidR="004915CD" w:rsidRPr="001E0A92" w:rsidRDefault="004915CD" w:rsidP="00332B69">
      <w:pPr>
        <w:pStyle w:val="Heading2"/>
        <w:rPr>
          <w:szCs w:val="20"/>
          <w:lang w:val="en-GB"/>
        </w:rPr>
      </w:pPr>
      <w:bookmarkStart w:id="192" w:name="_Toc462328537"/>
      <w:r w:rsidRPr="001E0A92">
        <w:rPr>
          <w:szCs w:val="20"/>
          <w:lang w:val="en-GB"/>
        </w:rPr>
        <w:lastRenderedPageBreak/>
        <w:t>Additional information</w:t>
      </w:r>
      <w:bookmarkEnd w:id="192"/>
    </w:p>
    <w:p w:rsidR="004915CD" w:rsidRPr="001E0A92" w:rsidRDefault="004915CD" w:rsidP="00332B69">
      <w:pPr>
        <w:keepNext/>
        <w:keepLines/>
        <w:numPr>
          <w:ilvl w:val="0"/>
          <w:numId w:val="13"/>
        </w:numPr>
        <w:pBdr>
          <w:top w:val="nil"/>
          <w:left w:val="nil"/>
          <w:bottom w:val="nil"/>
          <w:right w:val="nil"/>
        </w:pBdr>
        <w:ind w:left="284" w:hanging="284"/>
        <w:rPr>
          <w:rFonts w:eastAsia="Verdana" w:cs="Arial"/>
          <w:szCs w:val="20"/>
          <w:bdr w:val="nil"/>
          <w:lang w:val="en-GB" w:eastAsia="da-DK"/>
        </w:rPr>
      </w:pPr>
      <w:r w:rsidRPr="001E0A92">
        <w:rPr>
          <w:rFonts w:eastAsia="Verdana" w:cs="Arial"/>
          <w:b/>
          <w:bCs/>
          <w:szCs w:val="20"/>
          <w:bdr w:val="nil"/>
          <w:lang w:val="en-GB" w:eastAsia="da-DK"/>
        </w:rPr>
        <w:t xml:space="preserve">Question 7: Any further relevant information? If so, please add here.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731"/>
        <w:gridCol w:w="8133"/>
      </w:tblGrid>
      <w:tr w:rsidR="004915CD" w:rsidRPr="001E0A92" w:rsidTr="00133A20">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332B69">
            <w:pPr>
              <w:keepNext/>
              <w:rPr>
                <w:rFonts w:eastAsia="Verdana" w:cs="Arial"/>
                <w:szCs w:val="20"/>
                <w:bdr w:val="nil"/>
                <w:lang w:val="en-GB"/>
              </w:rPr>
            </w:pPr>
            <w:r w:rsidRPr="001E0A92">
              <w:rPr>
                <w:rFonts w:eastAsia="Verdana" w:cs="Arial"/>
                <w:szCs w:val="20"/>
                <w:bdr w:val="nil"/>
                <w:lang w:val="en-GB"/>
              </w:rPr>
              <w:t>Czech Republic</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915CD" w:rsidRPr="001E0A92" w:rsidRDefault="004915CD" w:rsidP="00332B69">
            <w:pPr>
              <w:keepNext/>
              <w:rPr>
                <w:rFonts w:eastAsia="Verdana" w:cs="Arial"/>
                <w:szCs w:val="20"/>
                <w:bdr w:val="nil"/>
                <w:lang w:val="en-GB"/>
              </w:rPr>
            </w:pPr>
            <w:r w:rsidRPr="001E0A92">
              <w:rPr>
                <w:rFonts w:eastAsia="Verdana" w:cs="Arial"/>
                <w:szCs w:val="20"/>
                <w:bdr w:val="nil"/>
                <w:lang w:val="en-GB"/>
              </w:rPr>
              <w:t>Air Navigation Services of the Czech Republic (ANS) (</w:t>
            </w:r>
            <w:hyperlink r:id="rId30" w:history="1">
              <w:r w:rsidRPr="001E0A92">
                <w:rPr>
                  <w:rFonts w:eastAsia="Verdana" w:cs="Arial"/>
                  <w:color w:val="0000FF"/>
                  <w:szCs w:val="20"/>
                  <w:u w:val="single"/>
                  <w:bdr w:val="nil"/>
                  <w:lang w:val="en-GB"/>
                </w:rPr>
                <w:t>http://www.rlp.cz/en/Pages/homepage.aspx</w:t>
              </w:r>
            </w:hyperlink>
            <w:r w:rsidRPr="001E0A92">
              <w:rPr>
                <w:rFonts w:eastAsia="Verdana" w:cs="Arial"/>
                <w:szCs w:val="20"/>
                <w:bdr w:val="nil"/>
                <w:lang w:val="en-GB"/>
              </w:rPr>
              <w:t xml:space="preserve"> ) – has issued a supplement X (Unmanned systems) to (ICAO Annex) L2 regulation recently, which “sets binding national requirements for the design, construction, maintenance, modification and operation of unmanned systems that meet the criteria of Annex II to Regulation of the European Parliament and Council Regulation (EC) no. 216/2008, as amended, and is the recommended procedure for the operation of model aircraft with maximum take-off mass not exceeding 20 kg” (not available in English – see here </w:t>
            </w:r>
            <w:hyperlink r:id="rId31" w:history="1">
              <w:r w:rsidRPr="001E0A92">
                <w:rPr>
                  <w:rFonts w:eastAsia="Verdana" w:cs="Arial"/>
                  <w:color w:val="0000FF"/>
                  <w:szCs w:val="20"/>
                  <w:u w:val="single"/>
                  <w:bdr w:val="nil"/>
                  <w:lang w:val="en-GB"/>
                </w:rPr>
                <w:t>http://lis.rlp.cz/predpisy/predpisy/index.htm</w:t>
              </w:r>
            </w:hyperlink>
            <w:r w:rsidRPr="001E0A92">
              <w:rPr>
                <w:rFonts w:eastAsia="Verdana" w:cs="Arial"/>
                <w:szCs w:val="20"/>
                <w:bdr w:val="nil"/>
                <w:lang w:val="en-GB"/>
              </w:rPr>
              <w:t xml:space="preserve">  and click “L2” and then “</w:t>
            </w:r>
            <w:proofErr w:type="spellStart"/>
            <w:r w:rsidRPr="001E0A92">
              <w:rPr>
                <w:rFonts w:eastAsia="Verdana" w:cs="Arial"/>
                <w:szCs w:val="20"/>
                <w:bdr w:val="nil"/>
                <w:lang w:val="en-GB"/>
              </w:rPr>
              <w:t>Doplněk</w:t>
            </w:r>
            <w:proofErr w:type="spellEnd"/>
            <w:r w:rsidRPr="001E0A92">
              <w:rPr>
                <w:rFonts w:eastAsia="Verdana" w:cs="Arial"/>
                <w:szCs w:val="20"/>
                <w:bdr w:val="nil"/>
                <w:lang w:val="en-GB"/>
              </w:rPr>
              <w:t xml:space="preserve"> X” in the 2nd level column right). </w:t>
            </w:r>
            <w:r w:rsidRPr="001E0A92">
              <w:rPr>
                <w:rFonts w:eastAsia="Verdana" w:cs="Arial"/>
                <w:szCs w:val="20"/>
                <w:bdr w:val="nil"/>
                <w:lang w:val="en-GB"/>
              </w:rPr>
              <w:br/>
            </w:r>
            <w:r w:rsidRPr="001E0A92">
              <w:rPr>
                <w:rFonts w:eastAsia="Verdana" w:cs="Arial"/>
                <w:szCs w:val="20"/>
                <w:bdr w:val="nil"/>
                <w:lang w:val="en-GB"/>
              </w:rPr>
              <w:br/>
              <w:t>- Civil Aviation Authority Czech Republic (CAA) (</w:t>
            </w:r>
            <w:hyperlink r:id="rId32" w:history="1">
              <w:r w:rsidRPr="001E0A92">
                <w:rPr>
                  <w:rFonts w:eastAsia="Verdana" w:cs="Arial"/>
                  <w:color w:val="0000FF"/>
                  <w:szCs w:val="20"/>
                  <w:u w:val="single"/>
                  <w:bdr w:val="nil"/>
                  <w:lang w:val="en-GB"/>
                </w:rPr>
                <w:t>http://www.caa.cz/letadla-bez-pilota-na-palube/unmanned-aircraft</w:t>
              </w:r>
            </w:hyperlink>
            <w:r w:rsidRPr="001E0A92">
              <w:rPr>
                <w:rFonts w:eastAsia="Verdana" w:cs="Arial"/>
                <w:szCs w:val="20"/>
                <w:bdr w:val="nil"/>
                <w:lang w:val="en-GB"/>
              </w:rPr>
              <w:t xml:space="preserve">) – there is ‘Unmanned Aircraft Department” as a part of this office dealing with authorization (see the application form and instructions – there are items No. 25 and No. 27 concerning frequencies). </w:t>
            </w:r>
            <w:r w:rsidRPr="001E0A92">
              <w:rPr>
                <w:rFonts w:eastAsia="Verdana" w:cs="Arial"/>
                <w:szCs w:val="20"/>
                <w:bdr w:val="nil"/>
                <w:lang w:val="en-GB"/>
              </w:rPr>
              <w:br/>
            </w:r>
            <w:r w:rsidRPr="001E0A92">
              <w:rPr>
                <w:rFonts w:eastAsia="Verdana" w:cs="Arial"/>
                <w:szCs w:val="20"/>
                <w:bdr w:val="nil"/>
                <w:lang w:val="en-GB"/>
              </w:rPr>
              <w:br/>
              <w:t xml:space="preserve">Although part of the process is a checking of device and verification of the ability of the pilot to control the UAS, no one in the approval process is involved into the verification of the frequencies used. </w:t>
            </w:r>
            <w:r w:rsidRPr="001E0A92">
              <w:rPr>
                <w:rFonts w:eastAsia="Verdana" w:cs="Arial"/>
                <w:szCs w:val="20"/>
                <w:bdr w:val="nil"/>
                <w:lang w:val="en-GB"/>
              </w:rPr>
              <w:br/>
            </w:r>
            <w:r w:rsidRPr="001E0A92">
              <w:rPr>
                <w:rFonts w:eastAsia="Verdana" w:cs="Arial"/>
                <w:szCs w:val="20"/>
                <w:bdr w:val="nil"/>
                <w:lang w:val="en-GB"/>
              </w:rPr>
              <w:br/>
              <w:t xml:space="preserve">CTO is interested in entering into this process. </w:t>
            </w:r>
          </w:p>
        </w:tc>
      </w:tr>
      <w:tr w:rsidR="00A1585D" w:rsidRPr="001E0A92" w:rsidTr="009F532B">
        <w:trPr>
          <w:trHeight w:val="1281"/>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1585D" w:rsidRPr="001E0A92" w:rsidRDefault="00A1585D" w:rsidP="008E3AC9">
            <w:pPr>
              <w:rPr>
                <w:rFonts w:eastAsia="Verdana" w:cs="Arial"/>
                <w:szCs w:val="20"/>
                <w:bdr w:val="nil"/>
                <w:lang w:val="en-GB"/>
              </w:rPr>
            </w:pPr>
            <w:r w:rsidRPr="001E0A92">
              <w:rPr>
                <w:rFonts w:eastAsia="Verdana" w:cs="Arial"/>
                <w:szCs w:val="20"/>
                <w:bdr w:val="nil"/>
                <w:lang w:val="en-GB"/>
              </w:rPr>
              <w:t>Denmark</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1585D" w:rsidRPr="001E0A92" w:rsidRDefault="00543F15" w:rsidP="008E3AC9">
            <w:pPr>
              <w:rPr>
                <w:rFonts w:eastAsia="Verdana" w:cs="Arial"/>
                <w:szCs w:val="20"/>
                <w:bdr w:val="nil"/>
                <w:lang w:val="en-GB"/>
              </w:rPr>
            </w:pPr>
            <w:r w:rsidRPr="001E0A92">
              <w:rPr>
                <w:rFonts w:eastAsia="Verdana" w:cs="Arial"/>
                <w:szCs w:val="20"/>
                <w:bdr w:val="nil"/>
                <w:lang w:val="en-GB" w:eastAsia="en-US"/>
              </w:rPr>
              <w:object w:dxaOrig="1531" w:dyaOrig="990" w14:anchorId="3602F5A0">
                <v:shape id="_x0000_i1026" type="#_x0000_t75" style="width:75.75pt;height:50.1pt" o:ole="">
                  <v:imagedata r:id="rId33" o:title=""/>
                </v:shape>
                <o:OLEObject Type="Embed" ProgID="AcroExch.Document.11" ShapeID="_x0000_i1026" DrawAspect="Icon" ObjectID="_1536070601" r:id="rId34"/>
              </w:object>
            </w:r>
          </w:p>
        </w:tc>
      </w:tr>
      <w:tr w:rsidR="00A1585D" w:rsidRPr="001E0A92" w:rsidTr="00133A20">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1585D" w:rsidRPr="001E0A92" w:rsidRDefault="00A1585D" w:rsidP="008E3AC9">
            <w:pPr>
              <w:rPr>
                <w:rFonts w:eastAsia="Verdana" w:cs="Arial"/>
                <w:szCs w:val="20"/>
                <w:bdr w:val="nil"/>
                <w:lang w:val="en-GB"/>
              </w:rPr>
            </w:pPr>
            <w:r w:rsidRPr="001E0A92">
              <w:rPr>
                <w:rFonts w:eastAsia="Verdana" w:cs="Arial"/>
                <w:szCs w:val="20"/>
                <w:bdr w:val="nil"/>
                <w:lang w:val="en-GB"/>
              </w:rPr>
              <w:t>Estonia</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1585D" w:rsidRPr="001E0A92" w:rsidRDefault="00A1585D" w:rsidP="008E3AC9">
            <w:pPr>
              <w:rPr>
                <w:rFonts w:eastAsia="Verdana" w:cs="Arial"/>
                <w:szCs w:val="20"/>
                <w:bdr w:val="nil"/>
                <w:lang w:val="en-GB"/>
              </w:rPr>
            </w:pPr>
            <w:r w:rsidRPr="001E0A92">
              <w:rPr>
                <w:rFonts w:eastAsia="Verdana" w:cs="Arial"/>
                <w:szCs w:val="20"/>
                <w:bdr w:val="nil"/>
                <w:lang w:val="en-GB"/>
              </w:rPr>
              <w:t xml:space="preserve">We </w:t>
            </w:r>
            <w:proofErr w:type="spellStart"/>
            <w:r w:rsidRPr="001E0A92">
              <w:rPr>
                <w:rFonts w:eastAsia="Verdana" w:cs="Arial"/>
                <w:szCs w:val="20"/>
                <w:bdr w:val="nil"/>
                <w:lang w:val="en-GB"/>
              </w:rPr>
              <w:t>can not</w:t>
            </w:r>
            <w:proofErr w:type="spellEnd"/>
            <w:r w:rsidRPr="001E0A92">
              <w:rPr>
                <w:rFonts w:eastAsia="Verdana" w:cs="Arial"/>
                <w:szCs w:val="20"/>
                <w:bdr w:val="nil"/>
                <w:lang w:val="en-GB"/>
              </w:rPr>
              <w:t xml:space="preserve"> decide our plans with regard to the future use of frequencies for UAS before the decisions or recommendations in ECC, ITU and ICAO level are made.</w:t>
            </w:r>
          </w:p>
        </w:tc>
      </w:tr>
      <w:tr w:rsidR="00A1585D" w:rsidRPr="001E0A92" w:rsidTr="00133A20">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1585D" w:rsidRPr="001E0A92" w:rsidRDefault="00A1585D" w:rsidP="008E3AC9">
            <w:pPr>
              <w:rPr>
                <w:rFonts w:eastAsia="Verdana" w:cs="Arial"/>
                <w:szCs w:val="20"/>
                <w:bdr w:val="nil"/>
                <w:lang w:val="en-GB"/>
              </w:rPr>
            </w:pPr>
            <w:r w:rsidRPr="001E0A92">
              <w:rPr>
                <w:rFonts w:eastAsia="Verdana" w:cs="Arial"/>
                <w:szCs w:val="20"/>
                <w:bdr w:val="nil"/>
                <w:lang w:val="en-GB"/>
              </w:rPr>
              <w:t>France</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1585D" w:rsidRPr="001E0A92" w:rsidRDefault="00A1585D" w:rsidP="008E3AC9">
            <w:pPr>
              <w:rPr>
                <w:rFonts w:eastAsia="Verdana" w:cs="Arial"/>
                <w:szCs w:val="20"/>
                <w:bdr w:val="nil"/>
                <w:lang w:val="en-GB"/>
              </w:rPr>
            </w:pPr>
            <w:r w:rsidRPr="001E0A92">
              <w:rPr>
                <w:rFonts w:eastAsia="Verdana" w:cs="Arial"/>
                <w:szCs w:val="20"/>
                <w:bdr w:val="nil"/>
                <w:lang w:val="en-GB"/>
              </w:rPr>
              <w:t xml:space="preserve">The protection of privacy should be taken into account when recording data </w:t>
            </w:r>
            <w:proofErr w:type="spellStart"/>
            <w:r w:rsidRPr="001E0A92">
              <w:rPr>
                <w:rFonts w:eastAsia="Verdana" w:cs="Arial"/>
                <w:szCs w:val="20"/>
                <w:bdr w:val="nil"/>
                <w:lang w:val="en-GB"/>
              </w:rPr>
              <w:t>onboard</w:t>
            </w:r>
            <w:proofErr w:type="spellEnd"/>
            <w:r w:rsidRPr="001E0A92">
              <w:rPr>
                <w:rFonts w:eastAsia="Verdana" w:cs="Arial"/>
                <w:szCs w:val="20"/>
                <w:bdr w:val="nil"/>
                <w:lang w:val="en-GB"/>
              </w:rPr>
              <w:t xml:space="preserve"> UAS. </w:t>
            </w:r>
            <w:r w:rsidRPr="001E0A92">
              <w:rPr>
                <w:rFonts w:eastAsia="Verdana" w:cs="Arial"/>
                <w:szCs w:val="20"/>
                <w:bdr w:val="nil"/>
                <w:lang w:val="en-GB"/>
              </w:rPr>
              <w:br/>
            </w:r>
            <w:r w:rsidRPr="001E0A92">
              <w:rPr>
                <w:rFonts w:eastAsia="Verdana" w:cs="Arial"/>
                <w:szCs w:val="20"/>
                <w:bdr w:val="nil"/>
                <w:lang w:val="en-GB"/>
              </w:rPr>
              <w:br/>
            </w:r>
            <w:hyperlink r:id="rId35" w:history="1">
              <w:r w:rsidRPr="001E0A92">
                <w:rPr>
                  <w:rFonts w:eastAsia="Verdana" w:cs="Arial"/>
                  <w:color w:val="0000FF"/>
                  <w:szCs w:val="20"/>
                  <w:u w:val="single"/>
                  <w:bdr w:val="nil"/>
                  <w:lang w:val="en-GB"/>
                </w:rPr>
                <w:t>http://www.cnil.fr/linstitution/actualite/article/article/usages-des-drones-et-protection-des-donnees-personnelles/</w:t>
              </w:r>
            </w:hyperlink>
            <w:r w:rsidRPr="001E0A92">
              <w:rPr>
                <w:rFonts w:eastAsia="Verdana" w:cs="Arial"/>
                <w:szCs w:val="20"/>
                <w:bdr w:val="nil"/>
                <w:lang w:val="en-GB"/>
              </w:rPr>
              <w:t xml:space="preserve">  </w:t>
            </w:r>
            <w:r w:rsidRPr="001E0A92">
              <w:rPr>
                <w:rFonts w:eastAsia="Verdana" w:cs="Arial"/>
                <w:szCs w:val="20"/>
                <w:bdr w:val="nil"/>
                <w:lang w:val="en-GB"/>
              </w:rPr>
              <w:br/>
            </w:r>
          </w:p>
        </w:tc>
      </w:tr>
      <w:tr w:rsidR="00A1585D" w:rsidRPr="001E0A92" w:rsidTr="00133A20">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1585D" w:rsidRPr="001E0A92" w:rsidRDefault="00A1585D" w:rsidP="008E3AC9">
            <w:pPr>
              <w:rPr>
                <w:rFonts w:eastAsia="Verdana" w:cs="Arial"/>
                <w:szCs w:val="20"/>
                <w:bdr w:val="nil"/>
                <w:lang w:val="en-GB"/>
              </w:rPr>
            </w:pPr>
            <w:r>
              <w:rPr>
                <w:rFonts w:eastAsia="Verdana" w:cs="Arial"/>
                <w:szCs w:val="20"/>
                <w:bdr w:val="nil"/>
                <w:lang w:val="en-GB"/>
              </w:rPr>
              <w:t>Georgia</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1585D" w:rsidRPr="001E0A92" w:rsidRDefault="00A1585D" w:rsidP="008E3AC9">
            <w:pPr>
              <w:rPr>
                <w:rFonts w:eastAsia="Verdana" w:cs="Arial"/>
                <w:szCs w:val="20"/>
                <w:bdr w:val="nil"/>
                <w:lang w:val="en-GB"/>
              </w:rPr>
            </w:pPr>
            <w:r w:rsidRPr="001E0A92">
              <w:rPr>
                <w:rFonts w:eastAsia="Verdana" w:cs="Arial"/>
                <w:szCs w:val="20"/>
                <w:bdr w:val="nil"/>
                <w:lang w:val="en-GB"/>
              </w:rPr>
              <w:t xml:space="preserve">UAS application should be reflected in our national NTFA. </w:t>
            </w:r>
          </w:p>
        </w:tc>
      </w:tr>
      <w:tr w:rsidR="00A1585D" w:rsidRPr="001E0A92" w:rsidTr="00133A20">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1585D" w:rsidRPr="001E0A92" w:rsidRDefault="00A1585D" w:rsidP="008E3AC9">
            <w:pPr>
              <w:rPr>
                <w:rFonts w:eastAsia="Verdana" w:cs="Arial"/>
                <w:szCs w:val="20"/>
                <w:bdr w:val="nil"/>
                <w:lang w:val="en-GB"/>
              </w:rPr>
            </w:pPr>
            <w:r>
              <w:rPr>
                <w:rFonts w:eastAsia="Verdana" w:cs="Arial"/>
                <w:szCs w:val="20"/>
                <w:bdr w:val="nil"/>
                <w:lang w:val="en-GB"/>
              </w:rPr>
              <w:t>Greece</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1585D" w:rsidRPr="001E0A92" w:rsidRDefault="00A1585D" w:rsidP="008E3AC9">
            <w:pPr>
              <w:rPr>
                <w:rFonts w:eastAsia="Verdana" w:cs="Arial"/>
                <w:szCs w:val="20"/>
                <w:bdr w:val="nil"/>
                <w:lang w:val="en-GB"/>
              </w:rPr>
            </w:pPr>
            <w:r w:rsidRPr="001E0A92">
              <w:rPr>
                <w:rFonts w:eastAsia="Verdana" w:cs="Arial"/>
                <w:szCs w:val="20"/>
                <w:bdr w:val="nil"/>
                <w:lang w:val="en-GB"/>
              </w:rPr>
              <w:t xml:space="preserve">ΕΕΤΤ Telecommunication Equipment Dept. participated in relevant RTTE ADCO campaign for RPAS Drones. Five (5) types of equipment have been evaluated for administrative and technical compliance. Based on our market survey results most of the products available in Greek market operate at 2.4GHz. </w:t>
            </w:r>
            <w:r w:rsidRPr="001E0A92">
              <w:rPr>
                <w:rFonts w:eastAsia="Verdana" w:cs="Arial"/>
                <w:szCs w:val="20"/>
                <w:bdr w:val="nil"/>
                <w:lang w:val="en-GB"/>
              </w:rPr>
              <w:br/>
              <w:t xml:space="preserve">Furthermore, it is believed that the proliferation of UAS applications operating within the framework of SRDs (ERC RECOMMENDATION (70-03)) will require technical review on the usage of the respective frequency bands, given the fact that the footprint of spectrum usage will be altered by the UAS applications, </w:t>
            </w:r>
            <w:proofErr w:type="spellStart"/>
            <w:r w:rsidRPr="001E0A92">
              <w:rPr>
                <w:rFonts w:eastAsia="Verdana" w:cs="Arial"/>
                <w:szCs w:val="20"/>
                <w:bdr w:val="nil"/>
                <w:lang w:val="en-GB"/>
              </w:rPr>
              <w:t>manly</w:t>
            </w:r>
            <w:proofErr w:type="spellEnd"/>
            <w:r w:rsidRPr="001E0A92">
              <w:rPr>
                <w:rFonts w:eastAsia="Verdana" w:cs="Arial"/>
                <w:szCs w:val="20"/>
                <w:bdr w:val="nil"/>
                <w:lang w:val="en-GB"/>
              </w:rPr>
              <w:t xml:space="preserve"> due to the increased altitude from which these applications operate. Special attention should be given to the effect that UAS applications will have on existing SRD applications sharing the same band. </w:t>
            </w:r>
          </w:p>
        </w:tc>
      </w:tr>
      <w:tr w:rsidR="00A1585D" w:rsidRPr="001E0A92" w:rsidTr="00133A20">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1585D" w:rsidRPr="001E0A92" w:rsidRDefault="00A1585D" w:rsidP="008E3AC9">
            <w:pPr>
              <w:rPr>
                <w:rFonts w:eastAsia="Verdana" w:cs="Arial"/>
                <w:szCs w:val="20"/>
                <w:bdr w:val="nil"/>
                <w:lang w:val="en-GB"/>
              </w:rPr>
            </w:pPr>
            <w:r w:rsidRPr="001E0A92">
              <w:rPr>
                <w:rFonts w:eastAsia="Verdana" w:cs="Arial"/>
                <w:szCs w:val="20"/>
                <w:bdr w:val="nil"/>
                <w:lang w:val="en-GB"/>
              </w:rPr>
              <w:t>Ireland</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1585D" w:rsidRPr="001E0A92" w:rsidRDefault="00A1585D" w:rsidP="008E3AC9">
            <w:pPr>
              <w:rPr>
                <w:rFonts w:eastAsia="Verdana" w:cs="Arial"/>
                <w:szCs w:val="20"/>
                <w:bdr w:val="nil"/>
                <w:lang w:val="en-GB"/>
              </w:rPr>
            </w:pPr>
            <w:r w:rsidRPr="001E0A92">
              <w:rPr>
                <w:rFonts w:eastAsia="Verdana" w:cs="Arial"/>
                <w:szCs w:val="20"/>
                <w:bdr w:val="nil"/>
                <w:lang w:val="en-GB"/>
              </w:rPr>
              <w:t xml:space="preserve">Ireland intends to make a contribution to the current ADCO R&amp;TTE Market Surveillance Campaign on Remotely Piloted Aircraft Systems (RPAS), which seeks to determine the compliance level of RPAS available on the European market. </w:t>
            </w:r>
          </w:p>
        </w:tc>
      </w:tr>
      <w:tr w:rsidR="00443C66" w:rsidRPr="001E0A92" w:rsidTr="00133A20">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43C66" w:rsidRPr="001E0A92" w:rsidRDefault="00443C66" w:rsidP="008E3AC9">
            <w:pPr>
              <w:rPr>
                <w:rFonts w:eastAsia="Verdana" w:cs="Arial"/>
                <w:szCs w:val="20"/>
                <w:bdr w:val="nil"/>
                <w:lang w:val="en-GB"/>
              </w:rPr>
            </w:pPr>
            <w:r w:rsidRPr="001E0A92">
              <w:rPr>
                <w:rFonts w:eastAsia="Verdana" w:cs="Arial"/>
                <w:szCs w:val="20"/>
                <w:bdr w:val="nil"/>
                <w:lang w:val="en-GB"/>
              </w:rPr>
              <w:lastRenderedPageBreak/>
              <w:t xml:space="preserve">Netherlands </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43C66" w:rsidRPr="001E0A92" w:rsidRDefault="00443C66" w:rsidP="008E3AC9">
            <w:pPr>
              <w:rPr>
                <w:rFonts w:eastAsia="Verdana" w:cs="Arial"/>
                <w:szCs w:val="20"/>
                <w:bdr w:val="nil"/>
                <w:lang w:val="en-GB"/>
              </w:rPr>
            </w:pPr>
            <w:r w:rsidRPr="001E0A92">
              <w:rPr>
                <w:rFonts w:eastAsia="Verdana" w:cs="Arial"/>
                <w:szCs w:val="20"/>
                <w:bdr w:val="nil"/>
                <w:lang w:val="en-GB"/>
              </w:rPr>
              <w:t xml:space="preserve">The use of public or private LTE-networks. </w:t>
            </w:r>
            <w:r w:rsidRPr="001E0A92">
              <w:rPr>
                <w:rFonts w:eastAsia="Verdana" w:cs="Arial"/>
                <w:szCs w:val="20"/>
                <w:bdr w:val="nil"/>
                <w:lang w:val="en-GB"/>
              </w:rPr>
              <w:br/>
              <w:t xml:space="preserve">See also: http://www.telecompaper.com/news/radioaccess-demos-drone-over-private-lte-network--1090181 </w:t>
            </w:r>
          </w:p>
        </w:tc>
      </w:tr>
      <w:tr w:rsidR="00443C66" w:rsidRPr="001E0A92" w:rsidTr="00133A20">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43C66" w:rsidRPr="001E0A92" w:rsidRDefault="00443C66" w:rsidP="008E3AC9">
            <w:pPr>
              <w:rPr>
                <w:rFonts w:eastAsia="Verdana" w:cs="Arial"/>
                <w:szCs w:val="20"/>
                <w:bdr w:val="nil"/>
                <w:lang w:val="en-GB"/>
              </w:rPr>
            </w:pPr>
            <w:r w:rsidRPr="001E0A92">
              <w:rPr>
                <w:rFonts w:eastAsia="Verdana" w:cs="Arial"/>
                <w:szCs w:val="20"/>
                <w:bdr w:val="nil"/>
                <w:lang w:val="en-GB"/>
              </w:rPr>
              <w:t>Norway</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443C66" w:rsidRPr="001E0A92" w:rsidRDefault="00FC0555" w:rsidP="008E3AC9">
            <w:pPr>
              <w:rPr>
                <w:rFonts w:eastAsia="Verdana" w:cs="Arial"/>
                <w:szCs w:val="20"/>
                <w:bdr w:val="nil"/>
                <w:lang w:val="en-GB"/>
              </w:rPr>
            </w:pPr>
            <w:hyperlink r:id="rId36" w:history="1">
              <w:r w:rsidR="00443C66" w:rsidRPr="001E0A92">
                <w:rPr>
                  <w:rFonts w:eastAsia="Verdana" w:cs="Arial"/>
                  <w:color w:val="0000FF"/>
                  <w:szCs w:val="20"/>
                  <w:u w:val="single"/>
                  <w:bdr w:val="nil"/>
                  <w:lang w:val="en-GB"/>
                </w:rPr>
                <w:t>http://eng.nkom.no/laws-and-rules/regulations</w:t>
              </w:r>
            </w:hyperlink>
            <w:r w:rsidR="00443C66" w:rsidRPr="001E0A92">
              <w:rPr>
                <w:rFonts w:eastAsia="Verdana" w:cs="Arial"/>
                <w:szCs w:val="20"/>
                <w:bdr w:val="nil"/>
                <w:lang w:val="en-GB"/>
              </w:rPr>
              <w:t xml:space="preserve"> . </w:t>
            </w:r>
            <w:r w:rsidR="00443C66" w:rsidRPr="001E0A92">
              <w:rPr>
                <w:rFonts w:eastAsia="Verdana" w:cs="Arial"/>
                <w:szCs w:val="20"/>
                <w:bdr w:val="nil"/>
                <w:lang w:val="en-GB"/>
              </w:rPr>
              <w:br/>
            </w:r>
            <w:r w:rsidR="00443C66" w:rsidRPr="001E0A92">
              <w:rPr>
                <w:rFonts w:eastAsia="Verdana" w:cs="Arial"/>
                <w:szCs w:val="20"/>
                <w:bdr w:val="nil"/>
                <w:lang w:val="en-GB"/>
              </w:rPr>
              <w:br/>
              <w:t xml:space="preserve">It is not uncommon to experience WIFI-problems when using computers with 2.4 GHz in crowded areas. Since some drone systems also use such widely used frequencies with low protection requirements, it is likely that there have been some incidents related to the use of these frequencies for control of drones, even if we are not aware of any confirmed cases in Norway. </w:t>
            </w:r>
          </w:p>
        </w:tc>
      </w:tr>
      <w:tr w:rsidR="00A1585D" w:rsidRPr="001E0A92" w:rsidTr="00133A20">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1585D" w:rsidRPr="001E0A92" w:rsidRDefault="00A1585D" w:rsidP="004915CD">
            <w:pPr>
              <w:rPr>
                <w:rFonts w:eastAsia="Verdana" w:cs="Arial"/>
                <w:szCs w:val="20"/>
                <w:bdr w:val="nil"/>
                <w:lang w:val="en-GB"/>
              </w:rPr>
            </w:pPr>
            <w:r w:rsidRPr="001E0A92">
              <w:rPr>
                <w:rFonts w:eastAsia="Verdana" w:cs="Arial"/>
                <w:szCs w:val="20"/>
                <w:bdr w:val="nil"/>
                <w:lang w:val="en-GB"/>
              </w:rPr>
              <w:t>Portugal</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1585D" w:rsidRPr="001E0A92" w:rsidRDefault="00A1585D" w:rsidP="004915CD">
            <w:pPr>
              <w:rPr>
                <w:rFonts w:eastAsia="Verdana" w:cs="Arial"/>
                <w:szCs w:val="20"/>
                <w:bdr w:val="nil"/>
                <w:lang w:val="en-GB"/>
              </w:rPr>
            </w:pPr>
            <w:r w:rsidRPr="001E0A92">
              <w:rPr>
                <w:rFonts w:eastAsia="Verdana" w:cs="Arial"/>
                <w:szCs w:val="20"/>
                <w:bdr w:val="nil"/>
                <w:lang w:val="en-GB"/>
              </w:rPr>
              <w:t xml:space="preserve">Beyond spectrum issues, subjects like safety (including state safety), personal data protection and privacy as well as civil responsibility should be addressed by the relevant/competent bodies. </w:t>
            </w:r>
            <w:r w:rsidRPr="001E0A92">
              <w:rPr>
                <w:rFonts w:eastAsia="Verdana" w:cs="Arial"/>
                <w:szCs w:val="20"/>
                <w:bdr w:val="nil"/>
                <w:lang w:val="en-GB"/>
              </w:rPr>
              <w:br/>
            </w:r>
            <w:r w:rsidRPr="001E0A92">
              <w:rPr>
                <w:rFonts w:eastAsia="Verdana" w:cs="Arial"/>
                <w:szCs w:val="20"/>
                <w:bdr w:val="nil"/>
                <w:lang w:val="en-GB"/>
              </w:rPr>
              <w:br/>
              <w:t xml:space="preserve">Additionally, we would like to inform that in Portugal there are some frequencies available on a license exempt basis for model control (as in Annex 8 of Recommendations 70-03). </w:t>
            </w:r>
          </w:p>
        </w:tc>
      </w:tr>
      <w:tr w:rsidR="00A1585D" w:rsidRPr="001E0A92" w:rsidTr="00133A20">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1585D" w:rsidRPr="001E0A92" w:rsidRDefault="00A1585D" w:rsidP="004915CD">
            <w:pPr>
              <w:rPr>
                <w:rFonts w:eastAsia="Verdana" w:cs="Arial"/>
                <w:szCs w:val="20"/>
                <w:bdr w:val="nil"/>
                <w:lang w:val="en-GB"/>
              </w:rPr>
            </w:pPr>
            <w:r w:rsidRPr="001E0A92">
              <w:rPr>
                <w:rFonts w:eastAsia="Verdana" w:cs="Arial"/>
                <w:szCs w:val="20"/>
                <w:bdr w:val="nil"/>
                <w:lang w:val="en-GB"/>
              </w:rPr>
              <w:t>United Kingdom</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A1585D" w:rsidRPr="001E0A92" w:rsidRDefault="00A1585D" w:rsidP="004915CD">
            <w:pPr>
              <w:rPr>
                <w:rFonts w:eastAsia="Verdana" w:cs="Arial"/>
                <w:szCs w:val="20"/>
                <w:bdr w:val="nil"/>
                <w:lang w:val="en-GB"/>
              </w:rPr>
            </w:pPr>
            <w:r w:rsidRPr="001E0A92">
              <w:rPr>
                <w:rFonts w:eastAsia="Verdana" w:cs="Arial"/>
                <w:szCs w:val="20"/>
                <w:bdr w:val="nil"/>
                <w:lang w:val="en-GB"/>
              </w:rPr>
              <w:t>Limited tests carried out in the UK for the seventh joint cross-border market surveillance campaign showed that 4 out of the 5 units under test were non-compliant in some way. Full details of the tests are contained in reports submitted during the summer as part of that campaign. Due to the nature of UAS operation and elevated platform, any unwanted/spurious emissions have the potential to radiate over a large area.</w:t>
            </w:r>
          </w:p>
        </w:tc>
      </w:tr>
    </w:tbl>
    <w:p w:rsidR="00B70246" w:rsidRPr="001E0A92" w:rsidRDefault="00B70246" w:rsidP="00B70246">
      <w:pPr>
        <w:keepNext/>
        <w:spacing w:before="211" w:after="211"/>
        <w:outlineLvl w:val="2"/>
        <w:rPr>
          <w:rFonts w:eastAsia="Verdana" w:cs="Arial"/>
          <w:b/>
          <w:bCs/>
          <w:szCs w:val="20"/>
          <w:bdr w:val="nil"/>
          <w:lang w:val="en-GB" w:eastAsia="da-DK"/>
        </w:rPr>
      </w:pPr>
    </w:p>
    <w:p w:rsidR="004915CD" w:rsidRPr="001E0A92" w:rsidRDefault="00B70246" w:rsidP="0022099C">
      <w:pPr>
        <w:pStyle w:val="Heading1"/>
        <w:rPr>
          <w:rFonts w:eastAsia="Verdana"/>
          <w:bdr w:val="nil"/>
          <w:lang w:eastAsia="da-DK"/>
        </w:rPr>
      </w:pPr>
      <w:bookmarkStart w:id="193" w:name="_Toc462328538"/>
      <w:r w:rsidRPr="001E0A92">
        <w:rPr>
          <w:rFonts w:eastAsia="Verdana"/>
          <w:bdr w:val="nil"/>
          <w:lang w:eastAsia="da-DK"/>
        </w:rPr>
        <w:lastRenderedPageBreak/>
        <w:t>Aeronautical regulation part</w:t>
      </w:r>
      <w:bookmarkEnd w:id="193"/>
    </w:p>
    <w:p w:rsidR="004915CD" w:rsidRPr="001E0A92" w:rsidRDefault="00B70246" w:rsidP="00B70246">
      <w:pPr>
        <w:pStyle w:val="Heading2"/>
        <w:rPr>
          <w:szCs w:val="20"/>
          <w:lang w:val="en-GB"/>
        </w:rPr>
      </w:pPr>
      <w:bookmarkStart w:id="194" w:name="_Toc462328539"/>
      <w:r w:rsidRPr="001E0A92">
        <w:rPr>
          <w:szCs w:val="20"/>
          <w:lang w:val="en-GB"/>
        </w:rPr>
        <w:t>Existing regulatory framework</w:t>
      </w:r>
      <w:bookmarkEnd w:id="194"/>
    </w:p>
    <w:p w:rsidR="00B70246" w:rsidRPr="001E0A92" w:rsidRDefault="00B70246" w:rsidP="007C6F58">
      <w:pPr>
        <w:keepLines/>
        <w:numPr>
          <w:ilvl w:val="0"/>
          <w:numId w:val="13"/>
        </w:numPr>
        <w:pBdr>
          <w:top w:val="nil"/>
          <w:left w:val="nil"/>
          <w:bottom w:val="nil"/>
          <w:right w:val="nil"/>
        </w:pBdr>
        <w:tabs>
          <w:tab w:val="clear" w:pos="1296"/>
          <w:tab w:val="num" w:pos="284"/>
        </w:tabs>
        <w:ind w:left="0" w:firstLine="0"/>
        <w:rPr>
          <w:rFonts w:eastAsia="Verdana" w:cs="Arial"/>
          <w:szCs w:val="20"/>
          <w:bdr w:val="nil"/>
          <w:lang w:val="en-GB" w:eastAsia="da-DK"/>
        </w:rPr>
      </w:pPr>
      <w:r w:rsidRPr="001E0A92">
        <w:rPr>
          <w:rFonts w:eastAsia="Verdana" w:cs="Arial"/>
          <w:b/>
          <w:bCs/>
          <w:szCs w:val="20"/>
          <w:bdr w:val="nil"/>
          <w:lang w:val="en-GB" w:eastAsia="da-DK"/>
        </w:rPr>
        <w:t xml:space="preserve">Question 8: Is there already a national regulatory framework or reports available on civil UAS?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7968"/>
        <w:gridCol w:w="1843"/>
      </w:tblGrid>
      <w:tr w:rsidR="003C0FAF"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C0FAF" w:rsidRPr="001E0A92" w:rsidRDefault="003C0FAF" w:rsidP="008656E8">
            <w:pPr>
              <w:rPr>
                <w:rFonts w:eastAsia="Verdana" w:cs="Arial"/>
                <w:szCs w:val="20"/>
                <w:bdr w:val="nil"/>
                <w:lang w:val="en-GB"/>
              </w:rPr>
            </w:pPr>
            <w:proofErr w:type="spellStart"/>
            <w:r w:rsidRPr="001E0A92">
              <w:rPr>
                <w:rFonts w:eastAsia="Verdana" w:cs="Arial"/>
                <w:szCs w:val="20"/>
                <w:bdr w:val="nil"/>
                <w:lang w:val="en-GB"/>
              </w:rPr>
              <w:t>Aerodromo</w:t>
            </w:r>
            <w:proofErr w:type="spellEnd"/>
            <w:r w:rsidRPr="001E0A92">
              <w:rPr>
                <w:rFonts w:eastAsia="Verdana" w:cs="Arial"/>
                <w:szCs w:val="20"/>
                <w:bdr w:val="nil"/>
                <w:lang w:val="en-GB"/>
              </w:rPr>
              <w:t xml:space="preserve"> Municipal de </w:t>
            </w:r>
            <w:proofErr w:type="spellStart"/>
            <w:r w:rsidRPr="001E0A92">
              <w:rPr>
                <w:rFonts w:eastAsia="Verdana" w:cs="Arial"/>
                <w:szCs w:val="20"/>
                <w:bdr w:val="nil"/>
                <w:lang w:val="en-GB"/>
              </w:rPr>
              <w:t>Portimão</w:t>
            </w:r>
            <w:proofErr w:type="spellEnd"/>
            <w:r w:rsidRPr="001E0A92">
              <w:rPr>
                <w:rFonts w:eastAsia="Verdana" w:cs="Arial"/>
                <w:szCs w:val="20"/>
                <w:bdr w:val="nil"/>
                <w:lang w:val="en-GB"/>
              </w:rPr>
              <w:t xml:space="preserve">  (POR)</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C0FAF" w:rsidRPr="001E0A92" w:rsidRDefault="003C0FAF" w:rsidP="008656E8">
            <w:pPr>
              <w:rPr>
                <w:rFonts w:eastAsia="Verdana" w:cs="Arial"/>
                <w:szCs w:val="20"/>
                <w:bdr w:val="nil"/>
                <w:lang w:val="en-GB"/>
              </w:rPr>
            </w:pPr>
            <w:r w:rsidRPr="001E0A92">
              <w:rPr>
                <w:rFonts w:eastAsia="Verdana" w:cs="Arial"/>
                <w:szCs w:val="20"/>
                <w:bdr w:val="nil"/>
                <w:lang w:val="en-GB"/>
              </w:rPr>
              <w:t xml:space="preserve">No </w:t>
            </w:r>
          </w:p>
        </w:tc>
      </w:tr>
      <w:tr w:rsidR="001717D2"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717D2" w:rsidRPr="001E0A92" w:rsidRDefault="001717D2" w:rsidP="001717D2">
            <w:pPr>
              <w:rPr>
                <w:rFonts w:eastAsia="Verdana" w:cs="Arial"/>
                <w:szCs w:val="20"/>
                <w:bdr w:val="nil"/>
                <w:lang w:val="en-GB"/>
              </w:rPr>
            </w:pPr>
            <w:r w:rsidRPr="001E0A92">
              <w:rPr>
                <w:rFonts w:eastAsia="Verdana" w:cs="Arial"/>
                <w:szCs w:val="20"/>
                <w:bdr w:val="nil"/>
                <w:lang w:val="en-GB"/>
              </w:rPr>
              <w:t>AESA (E)</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717D2" w:rsidRPr="001E0A92" w:rsidRDefault="001717D2" w:rsidP="001717D2">
            <w:pPr>
              <w:rPr>
                <w:rFonts w:eastAsia="Verdana" w:cs="Arial"/>
                <w:szCs w:val="20"/>
                <w:bdr w:val="nil"/>
                <w:lang w:val="en-GB"/>
              </w:rPr>
            </w:pPr>
            <w:r w:rsidRPr="001E0A92">
              <w:rPr>
                <w:rFonts w:eastAsia="Verdana" w:cs="Arial"/>
                <w:szCs w:val="20"/>
                <w:bdr w:val="nil"/>
                <w:lang w:val="en-GB"/>
              </w:rPr>
              <w:t xml:space="preserve">Yes </w:t>
            </w:r>
          </w:p>
        </w:tc>
      </w:tr>
      <w:tr w:rsidR="003C0FAF"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C0FAF" w:rsidRPr="001E0A92" w:rsidRDefault="003C0FAF" w:rsidP="008656E8">
            <w:pPr>
              <w:rPr>
                <w:rFonts w:eastAsia="Verdana" w:cs="Arial"/>
                <w:szCs w:val="20"/>
                <w:bdr w:val="nil"/>
                <w:lang w:val="en-GB"/>
              </w:rPr>
            </w:pPr>
            <w:proofErr w:type="spellStart"/>
            <w:r w:rsidRPr="001E0A92">
              <w:rPr>
                <w:rFonts w:eastAsia="Verdana" w:cs="Arial"/>
                <w:szCs w:val="20"/>
                <w:bdr w:val="nil"/>
                <w:lang w:val="en-GB"/>
              </w:rPr>
              <w:t>Airfilms</w:t>
            </w:r>
            <w:proofErr w:type="spellEnd"/>
            <w:r w:rsidRPr="001E0A92">
              <w:rPr>
                <w:rFonts w:eastAsia="Verdana" w:cs="Arial"/>
                <w:szCs w:val="20"/>
                <w:bdr w:val="nil"/>
                <w:lang w:val="en-GB"/>
              </w:rPr>
              <w:t xml:space="preserve"> Production (NED)</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C0FAF" w:rsidRPr="001E0A92" w:rsidRDefault="003C0FAF" w:rsidP="008656E8">
            <w:pPr>
              <w:rPr>
                <w:rFonts w:eastAsia="Verdana" w:cs="Arial"/>
                <w:szCs w:val="20"/>
                <w:bdr w:val="nil"/>
                <w:lang w:val="en-GB"/>
              </w:rPr>
            </w:pPr>
            <w:r w:rsidRPr="001E0A92">
              <w:rPr>
                <w:rFonts w:eastAsia="Verdana" w:cs="Arial"/>
                <w:szCs w:val="20"/>
                <w:bdr w:val="nil"/>
                <w:lang w:val="en-GB"/>
              </w:rPr>
              <w:t xml:space="preserve">Yes </w:t>
            </w:r>
          </w:p>
        </w:tc>
      </w:tr>
      <w:tr w:rsidR="003C0FAF"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C0FAF" w:rsidRPr="001E0A92" w:rsidRDefault="003C0FAF" w:rsidP="008656E8">
            <w:pPr>
              <w:rPr>
                <w:rFonts w:eastAsia="Verdana" w:cs="Arial"/>
                <w:szCs w:val="20"/>
                <w:bdr w:val="nil"/>
                <w:lang w:val="en-GB"/>
              </w:rPr>
            </w:pPr>
            <w:r w:rsidRPr="001E0A92">
              <w:rPr>
                <w:rFonts w:eastAsia="Verdana" w:cs="Arial"/>
                <w:szCs w:val="20"/>
                <w:bdr w:val="nil"/>
                <w:lang w:val="en-GB"/>
              </w:rPr>
              <w:t>Austria</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C0FAF" w:rsidRPr="001E0A92" w:rsidRDefault="003C0FAF" w:rsidP="008656E8">
            <w:pPr>
              <w:rPr>
                <w:rFonts w:eastAsia="Verdana" w:cs="Arial"/>
                <w:szCs w:val="20"/>
                <w:bdr w:val="nil"/>
                <w:lang w:val="en-GB"/>
              </w:rPr>
            </w:pPr>
            <w:r w:rsidRPr="001E0A92">
              <w:rPr>
                <w:rFonts w:eastAsia="Verdana" w:cs="Arial"/>
                <w:szCs w:val="20"/>
                <w:bdr w:val="nil"/>
                <w:lang w:val="en-GB"/>
              </w:rPr>
              <w:t xml:space="preserve">Yes </w:t>
            </w:r>
          </w:p>
        </w:tc>
      </w:tr>
      <w:tr w:rsidR="003C0FAF"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C0FAF" w:rsidRPr="001E0A92" w:rsidRDefault="003C0FAF" w:rsidP="008656E8">
            <w:pPr>
              <w:rPr>
                <w:rFonts w:eastAsia="Verdana" w:cs="Arial"/>
                <w:szCs w:val="20"/>
                <w:bdr w:val="nil"/>
                <w:lang w:val="en-GB"/>
              </w:rPr>
            </w:pPr>
            <w:r w:rsidRPr="001E0A92">
              <w:rPr>
                <w:rFonts w:eastAsia="Verdana" w:cs="Arial"/>
                <w:szCs w:val="20"/>
                <w:bdr w:val="nil"/>
                <w:lang w:val="en-GB"/>
              </w:rPr>
              <w:t>Belgian Civil Aviation Authority (BCAA)</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C0FAF" w:rsidRPr="001E0A92" w:rsidRDefault="003C0FAF" w:rsidP="008656E8">
            <w:pPr>
              <w:rPr>
                <w:rFonts w:eastAsia="Verdana" w:cs="Arial"/>
                <w:szCs w:val="20"/>
                <w:bdr w:val="nil"/>
                <w:lang w:val="en-GB"/>
              </w:rPr>
            </w:pPr>
            <w:r w:rsidRPr="001E0A92">
              <w:rPr>
                <w:rFonts w:eastAsia="Verdana" w:cs="Arial"/>
                <w:szCs w:val="20"/>
                <w:bdr w:val="nil"/>
                <w:lang w:val="en-GB"/>
              </w:rPr>
              <w:t xml:space="preserve">Yes </w:t>
            </w:r>
          </w:p>
        </w:tc>
      </w:tr>
      <w:tr w:rsidR="003C0FAF"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C0FAF" w:rsidRPr="001E0A92" w:rsidRDefault="003C0FAF" w:rsidP="008656E8">
            <w:pPr>
              <w:rPr>
                <w:rFonts w:eastAsia="Verdana" w:cs="Arial"/>
                <w:szCs w:val="20"/>
                <w:bdr w:val="nil"/>
                <w:lang w:val="en-GB"/>
              </w:rPr>
            </w:pPr>
            <w:proofErr w:type="spellStart"/>
            <w:r w:rsidRPr="001E0A92">
              <w:rPr>
                <w:rFonts w:eastAsia="Verdana" w:cs="Arial"/>
                <w:szCs w:val="20"/>
                <w:bdr w:val="nil"/>
                <w:lang w:val="en-GB"/>
              </w:rPr>
              <w:t>Bundeskommission</w:t>
            </w:r>
            <w:proofErr w:type="spellEnd"/>
            <w:r w:rsidRPr="001E0A92">
              <w:rPr>
                <w:rFonts w:eastAsia="Verdana" w:cs="Arial"/>
                <w:szCs w:val="20"/>
                <w:bdr w:val="nil"/>
                <w:lang w:val="en-GB"/>
              </w:rPr>
              <w:t xml:space="preserve"> </w:t>
            </w:r>
            <w:proofErr w:type="spellStart"/>
            <w:r w:rsidRPr="001E0A92">
              <w:rPr>
                <w:rFonts w:eastAsia="Verdana" w:cs="Arial"/>
                <w:szCs w:val="20"/>
                <w:bdr w:val="nil"/>
                <w:lang w:val="en-GB"/>
              </w:rPr>
              <w:t>Modelflug</w:t>
            </w:r>
            <w:proofErr w:type="spellEnd"/>
            <w:r w:rsidRPr="001E0A92">
              <w:rPr>
                <w:rFonts w:eastAsia="Verdana" w:cs="Arial"/>
                <w:szCs w:val="20"/>
                <w:bdr w:val="nil"/>
                <w:lang w:val="en-GB"/>
              </w:rPr>
              <w:t xml:space="preserve"> (D)</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C0FAF" w:rsidRPr="001E0A92" w:rsidRDefault="003C0FAF" w:rsidP="008656E8">
            <w:pPr>
              <w:rPr>
                <w:rFonts w:eastAsia="Verdana" w:cs="Arial"/>
                <w:szCs w:val="20"/>
                <w:bdr w:val="nil"/>
                <w:lang w:val="en-GB"/>
              </w:rPr>
            </w:pPr>
            <w:r w:rsidRPr="001E0A92">
              <w:rPr>
                <w:rFonts w:eastAsia="Verdana" w:cs="Arial"/>
                <w:szCs w:val="20"/>
                <w:bdr w:val="nil"/>
                <w:lang w:val="en-GB"/>
              </w:rPr>
              <w:t xml:space="preserve">Yes </w:t>
            </w:r>
          </w:p>
        </w:tc>
      </w:tr>
      <w:tr w:rsidR="003C0FAF"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C0FAF" w:rsidRPr="001E0A92" w:rsidRDefault="003C0FAF" w:rsidP="008656E8">
            <w:pPr>
              <w:rPr>
                <w:rFonts w:eastAsia="Verdana" w:cs="Arial"/>
                <w:szCs w:val="20"/>
                <w:bdr w:val="nil"/>
                <w:lang w:val="en-GB"/>
              </w:rPr>
            </w:pPr>
            <w:r w:rsidRPr="001E0A92">
              <w:rPr>
                <w:rFonts w:eastAsia="Verdana" w:cs="Arial"/>
                <w:szCs w:val="20"/>
                <w:bdr w:val="nil"/>
                <w:lang w:val="en-GB"/>
              </w:rPr>
              <w:t>Civil Aviation Authority (CZE)</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C0FAF" w:rsidRPr="001E0A92" w:rsidRDefault="003C0FAF" w:rsidP="008656E8">
            <w:pPr>
              <w:rPr>
                <w:rFonts w:eastAsia="Verdana" w:cs="Arial"/>
                <w:szCs w:val="20"/>
                <w:bdr w:val="nil"/>
                <w:lang w:val="en-GB"/>
              </w:rPr>
            </w:pPr>
            <w:r w:rsidRPr="001E0A92">
              <w:rPr>
                <w:rFonts w:eastAsia="Verdana" w:cs="Arial"/>
                <w:szCs w:val="20"/>
                <w:bdr w:val="nil"/>
                <w:lang w:val="en-GB"/>
              </w:rPr>
              <w:t xml:space="preserve">Yes </w:t>
            </w:r>
          </w:p>
        </w:tc>
      </w:tr>
      <w:tr w:rsidR="003C0FAF"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C0FAF" w:rsidRPr="001E0A92" w:rsidRDefault="003C0FAF" w:rsidP="008656E8">
            <w:pPr>
              <w:rPr>
                <w:rFonts w:eastAsia="Verdana" w:cs="Arial"/>
                <w:szCs w:val="20"/>
                <w:bdr w:val="nil"/>
                <w:lang w:val="en-GB"/>
              </w:rPr>
            </w:pPr>
            <w:r w:rsidRPr="001E0A92">
              <w:rPr>
                <w:rFonts w:eastAsia="Verdana" w:cs="Arial"/>
                <w:szCs w:val="20"/>
                <w:bdr w:val="nil"/>
                <w:lang w:val="en-GB"/>
              </w:rPr>
              <w:t>Civil Aviation Agency (LVA)</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C0FAF" w:rsidRPr="001E0A92" w:rsidRDefault="003C0FAF" w:rsidP="008656E8">
            <w:pPr>
              <w:rPr>
                <w:rFonts w:eastAsia="Verdana" w:cs="Arial"/>
                <w:szCs w:val="20"/>
                <w:bdr w:val="nil"/>
                <w:lang w:val="en-GB"/>
              </w:rPr>
            </w:pPr>
            <w:r w:rsidRPr="001E0A92">
              <w:rPr>
                <w:rFonts w:eastAsia="Verdana" w:cs="Arial"/>
                <w:szCs w:val="20"/>
                <w:bdr w:val="nil"/>
                <w:lang w:val="en-GB"/>
              </w:rPr>
              <w:t xml:space="preserve">Yes </w:t>
            </w:r>
          </w:p>
        </w:tc>
      </w:tr>
      <w:tr w:rsidR="003C0FAF"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C0FAF" w:rsidRPr="001E0A92" w:rsidRDefault="003C0FAF" w:rsidP="008656E8">
            <w:pPr>
              <w:rPr>
                <w:rFonts w:eastAsia="Verdana" w:cs="Arial"/>
                <w:szCs w:val="20"/>
                <w:bdr w:val="nil"/>
                <w:lang w:val="en-GB"/>
              </w:rPr>
            </w:pPr>
            <w:r w:rsidRPr="001E0A92">
              <w:rPr>
                <w:rFonts w:eastAsia="Verdana" w:cs="Arial"/>
                <w:szCs w:val="20"/>
                <w:bdr w:val="nil"/>
                <w:lang w:val="en-GB"/>
              </w:rPr>
              <w:t>Croatia</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C0FAF" w:rsidRPr="001E0A92" w:rsidRDefault="003C0FAF" w:rsidP="008656E8">
            <w:pPr>
              <w:rPr>
                <w:rFonts w:eastAsia="Verdana" w:cs="Arial"/>
                <w:szCs w:val="20"/>
                <w:bdr w:val="nil"/>
                <w:lang w:val="en-GB"/>
              </w:rPr>
            </w:pPr>
            <w:r w:rsidRPr="001E0A92">
              <w:rPr>
                <w:rFonts w:eastAsia="Verdana" w:cs="Arial"/>
                <w:szCs w:val="20"/>
                <w:bdr w:val="nil"/>
                <w:lang w:val="en-GB"/>
              </w:rPr>
              <w:t xml:space="preserve">Yes </w:t>
            </w:r>
          </w:p>
        </w:tc>
      </w:tr>
      <w:tr w:rsidR="003C0FAF"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C0FAF" w:rsidRPr="001E0A92" w:rsidRDefault="003C0FAF" w:rsidP="008656E8">
            <w:pPr>
              <w:rPr>
                <w:rFonts w:eastAsia="Verdana" w:cs="Arial"/>
                <w:szCs w:val="20"/>
                <w:bdr w:val="nil"/>
                <w:lang w:val="en-GB"/>
              </w:rPr>
            </w:pPr>
            <w:r w:rsidRPr="001E0A92">
              <w:rPr>
                <w:rFonts w:eastAsia="Verdana" w:cs="Arial"/>
                <w:szCs w:val="20"/>
                <w:bdr w:val="nil"/>
                <w:lang w:val="en-GB"/>
              </w:rPr>
              <w:t>Dep. of Civil Aviation (CYP)</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C0FAF" w:rsidRPr="001E0A92" w:rsidRDefault="003C0FAF" w:rsidP="008656E8">
            <w:pPr>
              <w:rPr>
                <w:rFonts w:eastAsia="Verdana" w:cs="Arial"/>
                <w:szCs w:val="20"/>
                <w:bdr w:val="nil"/>
                <w:lang w:val="en-GB"/>
              </w:rPr>
            </w:pPr>
            <w:r w:rsidRPr="001E0A92">
              <w:rPr>
                <w:rFonts w:eastAsia="Verdana" w:cs="Arial"/>
                <w:szCs w:val="20"/>
                <w:bdr w:val="nil"/>
                <w:lang w:val="en-GB"/>
              </w:rPr>
              <w:t xml:space="preserve">No </w:t>
            </w:r>
          </w:p>
        </w:tc>
      </w:tr>
      <w:tr w:rsidR="00F64E69"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64E69" w:rsidRPr="001E0A92" w:rsidRDefault="000335D4">
            <w:pPr>
              <w:rPr>
                <w:rFonts w:eastAsia="Verdana" w:cs="Arial"/>
                <w:szCs w:val="20"/>
                <w:bdr w:val="nil"/>
                <w:lang w:val="en-GB"/>
              </w:rPr>
            </w:pPr>
            <w:r>
              <w:rPr>
                <w:rFonts w:eastAsia="Verdana" w:cs="Arial"/>
                <w:szCs w:val="20"/>
                <w:bdr w:val="nil"/>
                <w:lang w:val="en-GB"/>
              </w:rPr>
              <w:t>Switzerland</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64E69" w:rsidRPr="001E0A92" w:rsidRDefault="002D35F8">
            <w:pPr>
              <w:rPr>
                <w:rFonts w:eastAsia="Verdana" w:cs="Arial"/>
                <w:szCs w:val="20"/>
                <w:bdr w:val="nil"/>
                <w:lang w:val="en-GB"/>
              </w:rPr>
            </w:pPr>
            <w:r>
              <w:rPr>
                <w:rFonts w:eastAsia="Verdana" w:cs="Arial"/>
                <w:szCs w:val="20"/>
                <w:bdr w:val="nil"/>
                <w:lang w:val="en-GB"/>
              </w:rPr>
              <w:t>Yes</w:t>
            </w:r>
            <w:r w:rsidR="00F64E69" w:rsidRPr="001E0A92">
              <w:rPr>
                <w:rFonts w:eastAsia="Verdana" w:cs="Arial"/>
                <w:szCs w:val="20"/>
                <w:bdr w:val="nil"/>
                <w:lang w:val="en-GB"/>
              </w:rPr>
              <w:t xml:space="preserve"> </w:t>
            </w:r>
          </w:p>
        </w:tc>
      </w:tr>
      <w:tr w:rsidR="00F64E69"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64E69" w:rsidRPr="001E0A92" w:rsidRDefault="00F64E69" w:rsidP="008656E8">
            <w:pPr>
              <w:rPr>
                <w:rFonts w:eastAsia="Verdana" w:cs="Arial"/>
                <w:szCs w:val="20"/>
                <w:bdr w:val="nil"/>
                <w:lang w:val="en-GB"/>
              </w:rPr>
            </w:pPr>
            <w:r w:rsidRPr="001E0A92">
              <w:rPr>
                <w:rFonts w:eastAsia="Verdana" w:cs="Arial"/>
                <w:szCs w:val="20"/>
                <w:bdr w:val="nil"/>
                <w:lang w:val="en-GB"/>
              </w:rPr>
              <w:t xml:space="preserve">DFS Deutsche </w:t>
            </w:r>
            <w:proofErr w:type="spellStart"/>
            <w:r w:rsidRPr="001E0A92">
              <w:rPr>
                <w:rFonts w:eastAsia="Verdana" w:cs="Arial"/>
                <w:szCs w:val="20"/>
                <w:bdr w:val="nil"/>
                <w:lang w:val="en-GB"/>
              </w:rPr>
              <w:t>Flugsicherung</w:t>
            </w:r>
            <w:proofErr w:type="spellEnd"/>
            <w:r w:rsidRPr="001E0A92">
              <w:rPr>
                <w:rFonts w:eastAsia="Verdana" w:cs="Arial"/>
                <w:szCs w:val="20"/>
                <w:bdr w:val="nil"/>
                <w:lang w:val="en-GB"/>
              </w:rPr>
              <w:t xml:space="preserve"> (D)</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64E69" w:rsidRPr="001E0A92" w:rsidRDefault="00F64E69" w:rsidP="008656E8">
            <w:pPr>
              <w:rPr>
                <w:rFonts w:eastAsia="Verdana" w:cs="Arial"/>
                <w:szCs w:val="20"/>
                <w:bdr w:val="nil"/>
                <w:lang w:val="en-GB"/>
              </w:rPr>
            </w:pPr>
            <w:r w:rsidRPr="001E0A92">
              <w:rPr>
                <w:rFonts w:eastAsia="Verdana" w:cs="Arial"/>
                <w:szCs w:val="20"/>
                <w:bdr w:val="nil"/>
                <w:lang w:val="en-GB"/>
              </w:rPr>
              <w:t xml:space="preserve">Yes </w:t>
            </w:r>
          </w:p>
        </w:tc>
      </w:tr>
      <w:tr w:rsidR="003C0FAF"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C0FAF" w:rsidRPr="001E0A92" w:rsidRDefault="003C0FAF" w:rsidP="008656E8">
            <w:pPr>
              <w:rPr>
                <w:rFonts w:eastAsia="Verdana" w:cs="Arial"/>
                <w:szCs w:val="20"/>
                <w:bdr w:val="nil"/>
                <w:lang w:val="en-GB"/>
              </w:rPr>
            </w:pPr>
            <w:r w:rsidRPr="001E0A92">
              <w:rPr>
                <w:rFonts w:eastAsia="Verdana" w:cs="Arial"/>
                <w:szCs w:val="20"/>
                <w:bdr w:val="nil"/>
                <w:lang w:val="en-GB"/>
              </w:rPr>
              <w:t>DGA (F)</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3C0FAF" w:rsidRPr="001E0A92" w:rsidRDefault="003C0FAF" w:rsidP="008656E8">
            <w:pPr>
              <w:rPr>
                <w:rFonts w:eastAsia="Verdana" w:cs="Arial"/>
                <w:szCs w:val="20"/>
                <w:bdr w:val="nil"/>
                <w:lang w:val="en-GB"/>
              </w:rPr>
            </w:pPr>
            <w:r w:rsidRPr="001E0A92">
              <w:rPr>
                <w:rFonts w:eastAsia="Verdana" w:cs="Arial"/>
                <w:szCs w:val="20"/>
                <w:bdr w:val="nil"/>
                <w:lang w:val="en-GB"/>
              </w:rPr>
              <w:t xml:space="preserve">Yes </w:t>
            </w:r>
          </w:p>
        </w:tc>
      </w:tr>
      <w:tr w:rsidR="00F64E69"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64E69" w:rsidRPr="001E0A92" w:rsidRDefault="00F64E69" w:rsidP="008656E8">
            <w:pPr>
              <w:rPr>
                <w:rFonts w:eastAsia="Verdana" w:cs="Arial"/>
                <w:szCs w:val="20"/>
                <w:bdr w:val="nil"/>
                <w:lang w:val="en-GB"/>
              </w:rPr>
            </w:pPr>
            <w:r w:rsidRPr="001E0A92">
              <w:rPr>
                <w:rFonts w:eastAsia="Verdana" w:cs="Arial"/>
                <w:szCs w:val="20"/>
                <w:bdr w:val="nil"/>
                <w:lang w:val="en-GB"/>
              </w:rPr>
              <w:t>EASA</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64E69" w:rsidRPr="001E0A92" w:rsidRDefault="00F64E69" w:rsidP="008656E8">
            <w:pPr>
              <w:rPr>
                <w:rFonts w:eastAsia="Verdana" w:cs="Arial"/>
                <w:szCs w:val="20"/>
                <w:bdr w:val="nil"/>
                <w:lang w:val="en-GB"/>
              </w:rPr>
            </w:pPr>
            <w:r w:rsidRPr="001E0A92">
              <w:rPr>
                <w:rFonts w:eastAsia="Verdana" w:cs="Arial"/>
                <w:szCs w:val="20"/>
                <w:bdr w:val="nil"/>
                <w:lang w:val="en-GB"/>
              </w:rPr>
              <w:t xml:space="preserve">Yes </w:t>
            </w:r>
          </w:p>
        </w:tc>
      </w:tr>
      <w:tr w:rsidR="00F64E69"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64E69" w:rsidRPr="001E0A92" w:rsidRDefault="00F64E69" w:rsidP="008656E8">
            <w:pPr>
              <w:rPr>
                <w:rFonts w:eastAsia="Verdana" w:cs="Arial"/>
                <w:szCs w:val="20"/>
                <w:bdr w:val="nil"/>
                <w:lang w:val="en-GB"/>
              </w:rPr>
            </w:pPr>
            <w:proofErr w:type="spellStart"/>
            <w:r w:rsidRPr="001E0A92">
              <w:rPr>
                <w:rFonts w:eastAsia="Verdana" w:cs="Arial"/>
                <w:szCs w:val="20"/>
                <w:bdr w:val="nil"/>
                <w:lang w:val="en-GB"/>
              </w:rPr>
              <w:t>EuroUSC</w:t>
            </w:r>
            <w:proofErr w:type="spellEnd"/>
            <w:r w:rsidRPr="001E0A92">
              <w:rPr>
                <w:rFonts w:eastAsia="Verdana" w:cs="Arial"/>
                <w:szCs w:val="20"/>
                <w:bdr w:val="nil"/>
                <w:lang w:val="en-GB"/>
              </w:rPr>
              <w:t xml:space="preserve"> International (G)</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64E69" w:rsidRPr="001E0A92" w:rsidRDefault="00F64E69" w:rsidP="008656E8">
            <w:pPr>
              <w:rPr>
                <w:rFonts w:eastAsia="Verdana" w:cs="Arial"/>
                <w:szCs w:val="20"/>
                <w:bdr w:val="nil"/>
                <w:lang w:val="en-GB"/>
              </w:rPr>
            </w:pPr>
            <w:r w:rsidRPr="001E0A92">
              <w:rPr>
                <w:rFonts w:eastAsia="Verdana" w:cs="Arial"/>
                <w:szCs w:val="20"/>
                <w:bdr w:val="nil"/>
                <w:lang w:val="en-GB"/>
              </w:rPr>
              <w:t xml:space="preserve">Yes </w:t>
            </w:r>
          </w:p>
        </w:tc>
      </w:tr>
      <w:tr w:rsidR="00B70246"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B70246" w:rsidRPr="001E0A92" w:rsidRDefault="00B70246" w:rsidP="00B70246">
            <w:pPr>
              <w:rPr>
                <w:rFonts w:eastAsia="Verdana" w:cs="Arial"/>
                <w:szCs w:val="20"/>
                <w:bdr w:val="nil"/>
                <w:lang w:val="en-GB"/>
              </w:rPr>
            </w:pPr>
            <w:r w:rsidRPr="001E0A92">
              <w:rPr>
                <w:rFonts w:eastAsia="Verdana" w:cs="Arial"/>
                <w:szCs w:val="20"/>
                <w:bdr w:val="nil"/>
                <w:lang w:val="en-GB"/>
              </w:rPr>
              <w:t>Federal Supervisory Authority for Air Navigation Services (D)</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B70246" w:rsidRPr="001E0A92" w:rsidRDefault="00B70246" w:rsidP="00B70246">
            <w:pPr>
              <w:rPr>
                <w:rFonts w:eastAsia="Verdana" w:cs="Arial"/>
                <w:szCs w:val="20"/>
                <w:bdr w:val="nil"/>
                <w:lang w:val="en-GB"/>
              </w:rPr>
            </w:pPr>
            <w:r w:rsidRPr="001E0A92">
              <w:rPr>
                <w:rFonts w:eastAsia="Verdana" w:cs="Arial"/>
                <w:szCs w:val="20"/>
                <w:bdr w:val="nil"/>
                <w:lang w:val="en-GB"/>
              </w:rPr>
              <w:t xml:space="preserve">Yes </w:t>
            </w:r>
          </w:p>
        </w:tc>
      </w:tr>
      <w:tr w:rsidR="00F64E69"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64E69" w:rsidRPr="001E0A92" w:rsidRDefault="00F64E69" w:rsidP="008656E8">
            <w:pPr>
              <w:rPr>
                <w:rFonts w:eastAsia="Verdana" w:cs="Arial"/>
                <w:szCs w:val="20"/>
                <w:bdr w:val="nil"/>
                <w:lang w:val="en-GB"/>
              </w:rPr>
            </w:pPr>
            <w:proofErr w:type="spellStart"/>
            <w:r w:rsidRPr="001E0A92">
              <w:rPr>
                <w:rFonts w:eastAsia="Verdana" w:cs="Arial"/>
                <w:szCs w:val="20"/>
                <w:bdr w:val="nil"/>
                <w:lang w:val="en-GB"/>
              </w:rPr>
              <w:t>Finavia</w:t>
            </w:r>
            <w:proofErr w:type="spellEnd"/>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64E69" w:rsidRPr="001E0A92" w:rsidRDefault="00F64E69" w:rsidP="008656E8">
            <w:pPr>
              <w:rPr>
                <w:rFonts w:eastAsia="Verdana" w:cs="Arial"/>
                <w:szCs w:val="20"/>
                <w:bdr w:val="nil"/>
                <w:lang w:val="en-GB"/>
              </w:rPr>
            </w:pPr>
            <w:r w:rsidRPr="001E0A92">
              <w:rPr>
                <w:rFonts w:eastAsia="Verdana" w:cs="Arial"/>
                <w:szCs w:val="20"/>
                <w:bdr w:val="nil"/>
                <w:lang w:val="en-GB"/>
              </w:rPr>
              <w:t xml:space="preserve">No </w:t>
            </w:r>
          </w:p>
        </w:tc>
      </w:tr>
      <w:tr w:rsidR="00F64E69"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64E69" w:rsidRPr="001E0A92" w:rsidRDefault="00F64E69" w:rsidP="008656E8">
            <w:pPr>
              <w:rPr>
                <w:rFonts w:eastAsia="Verdana" w:cs="Arial"/>
                <w:szCs w:val="20"/>
                <w:bdr w:val="nil"/>
                <w:lang w:val="en-GB"/>
              </w:rPr>
            </w:pPr>
            <w:r w:rsidRPr="001E0A92">
              <w:rPr>
                <w:rFonts w:eastAsia="Verdana" w:cs="Arial"/>
                <w:szCs w:val="20"/>
                <w:bdr w:val="nil"/>
                <w:lang w:val="en-GB"/>
              </w:rPr>
              <w:t>Finland</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64E69" w:rsidRPr="001E0A92" w:rsidRDefault="00F64E69" w:rsidP="008656E8">
            <w:pPr>
              <w:rPr>
                <w:rFonts w:eastAsia="Verdana" w:cs="Arial"/>
                <w:szCs w:val="20"/>
                <w:bdr w:val="nil"/>
                <w:lang w:val="en-GB"/>
              </w:rPr>
            </w:pPr>
            <w:r w:rsidRPr="001E0A92">
              <w:rPr>
                <w:rFonts w:eastAsia="Verdana" w:cs="Arial"/>
                <w:szCs w:val="20"/>
                <w:bdr w:val="nil"/>
                <w:lang w:val="en-GB"/>
              </w:rPr>
              <w:t xml:space="preserve">Yes </w:t>
            </w:r>
          </w:p>
        </w:tc>
      </w:tr>
      <w:tr w:rsidR="00F64E69"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64E69" w:rsidRPr="001E0A92" w:rsidRDefault="00F64E69" w:rsidP="008656E8">
            <w:pPr>
              <w:rPr>
                <w:rFonts w:eastAsia="Verdana" w:cs="Arial"/>
                <w:szCs w:val="20"/>
                <w:bdr w:val="nil"/>
                <w:lang w:val="en-GB"/>
              </w:rPr>
            </w:pPr>
            <w:r w:rsidRPr="001E0A92">
              <w:rPr>
                <w:rFonts w:eastAsia="Verdana" w:cs="Arial"/>
                <w:szCs w:val="20"/>
                <w:bdr w:val="nil"/>
                <w:lang w:val="en-GB"/>
              </w:rPr>
              <w:t>France</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64E69" w:rsidRPr="001E0A92" w:rsidRDefault="00F64E69" w:rsidP="008656E8">
            <w:pPr>
              <w:rPr>
                <w:rFonts w:eastAsia="Verdana" w:cs="Arial"/>
                <w:szCs w:val="20"/>
                <w:bdr w:val="nil"/>
                <w:lang w:val="en-GB"/>
              </w:rPr>
            </w:pPr>
            <w:r w:rsidRPr="001E0A92">
              <w:rPr>
                <w:rFonts w:eastAsia="Verdana" w:cs="Arial"/>
                <w:szCs w:val="20"/>
                <w:bdr w:val="nil"/>
                <w:lang w:val="en-GB"/>
              </w:rPr>
              <w:t xml:space="preserve">Yes </w:t>
            </w:r>
          </w:p>
        </w:tc>
      </w:tr>
      <w:tr w:rsidR="00F64E69"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64E69" w:rsidRPr="001E0A92" w:rsidRDefault="00F64E69" w:rsidP="008656E8">
            <w:pPr>
              <w:rPr>
                <w:rFonts w:eastAsia="Verdana" w:cs="Arial"/>
                <w:szCs w:val="20"/>
                <w:bdr w:val="nil"/>
                <w:lang w:val="en-GB"/>
              </w:rPr>
            </w:pPr>
            <w:r w:rsidRPr="001E0A92">
              <w:rPr>
                <w:rFonts w:eastAsia="Verdana" w:cs="Arial"/>
                <w:szCs w:val="20"/>
                <w:bdr w:val="nil"/>
                <w:lang w:val="en-GB"/>
              </w:rPr>
              <w:t xml:space="preserve">Guardia Nacional </w:t>
            </w:r>
            <w:proofErr w:type="spellStart"/>
            <w:r w:rsidRPr="001E0A92">
              <w:rPr>
                <w:rFonts w:eastAsia="Verdana" w:cs="Arial"/>
                <w:szCs w:val="20"/>
                <w:bdr w:val="nil"/>
                <w:lang w:val="en-GB"/>
              </w:rPr>
              <w:t>Republicana</w:t>
            </w:r>
            <w:proofErr w:type="spellEnd"/>
            <w:r w:rsidRPr="001E0A92">
              <w:rPr>
                <w:rFonts w:eastAsia="Verdana" w:cs="Arial"/>
                <w:szCs w:val="20"/>
                <w:bdr w:val="nil"/>
                <w:lang w:val="en-GB"/>
              </w:rPr>
              <w:t xml:space="preserve"> (POR)</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64E69" w:rsidRPr="001E0A92" w:rsidRDefault="00F64E69" w:rsidP="008656E8">
            <w:pPr>
              <w:rPr>
                <w:rFonts w:eastAsia="Verdana" w:cs="Arial"/>
                <w:szCs w:val="20"/>
                <w:bdr w:val="nil"/>
                <w:lang w:val="en-GB"/>
              </w:rPr>
            </w:pPr>
            <w:r w:rsidRPr="001E0A92">
              <w:rPr>
                <w:rFonts w:eastAsia="Verdana" w:cs="Arial"/>
                <w:szCs w:val="20"/>
                <w:bdr w:val="nil"/>
                <w:lang w:val="en-GB"/>
              </w:rPr>
              <w:t xml:space="preserve">No </w:t>
            </w:r>
          </w:p>
        </w:tc>
      </w:tr>
      <w:tr w:rsidR="00F64E69"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64E69" w:rsidRPr="001E0A92" w:rsidRDefault="00F64E69" w:rsidP="008656E8">
            <w:pPr>
              <w:rPr>
                <w:rFonts w:eastAsia="Verdana" w:cs="Arial"/>
                <w:szCs w:val="20"/>
                <w:bdr w:val="nil"/>
                <w:lang w:val="en-GB"/>
              </w:rPr>
            </w:pPr>
            <w:r w:rsidRPr="001E0A92">
              <w:rPr>
                <w:rFonts w:eastAsia="Verdana" w:cs="Arial"/>
                <w:szCs w:val="20"/>
                <w:bdr w:val="nil"/>
                <w:lang w:val="en-GB"/>
              </w:rPr>
              <w:t>Hungary</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64E69" w:rsidRPr="001E0A92" w:rsidRDefault="00F64E69" w:rsidP="008656E8">
            <w:pPr>
              <w:rPr>
                <w:rFonts w:eastAsia="Verdana" w:cs="Arial"/>
                <w:szCs w:val="20"/>
                <w:bdr w:val="nil"/>
                <w:lang w:val="en-GB"/>
              </w:rPr>
            </w:pPr>
            <w:r w:rsidRPr="001E0A92">
              <w:rPr>
                <w:rFonts w:eastAsia="Verdana" w:cs="Arial"/>
                <w:szCs w:val="20"/>
                <w:bdr w:val="nil"/>
                <w:lang w:val="en-GB"/>
              </w:rPr>
              <w:t xml:space="preserve">Yes </w:t>
            </w:r>
          </w:p>
        </w:tc>
      </w:tr>
      <w:tr w:rsidR="00F64E69"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64E69" w:rsidRPr="001E0A92" w:rsidRDefault="00F64E69" w:rsidP="008656E8">
            <w:pPr>
              <w:rPr>
                <w:rFonts w:eastAsia="Verdana" w:cs="Arial"/>
                <w:szCs w:val="20"/>
                <w:bdr w:val="nil"/>
                <w:lang w:val="en-GB"/>
              </w:rPr>
            </w:pPr>
            <w:r w:rsidRPr="001E0A92">
              <w:rPr>
                <w:rFonts w:eastAsia="Verdana" w:cs="Arial"/>
                <w:szCs w:val="20"/>
                <w:bdr w:val="nil"/>
                <w:lang w:val="en-GB"/>
              </w:rPr>
              <w:t>IPQ (POR)</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64E69" w:rsidRPr="001E0A92" w:rsidRDefault="00F64E69" w:rsidP="008656E8">
            <w:pPr>
              <w:rPr>
                <w:rFonts w:eastAsia="Verdana" w:cs="Arial"/>
                <w:szCs w:val="20"/>
                <w:bdr w:val="nil"/>
                <w:lang w:val="en-GB"/>
              </w:rPr>
            </w:pPr>
            <w:r w:rsidRPr="001E0A92">
              <w:rPr>
                <w:rFonts w:eastAsia="Verdana" w:cs="Arial"/>
                <w:szCs w:val="20"/>
                <w:bdr w:val="nil"/>
                <w:lang w:val="en-GB"/>
              </w:rPr>
              <w:t xml:space="preserve">Yes </w:t>
            </w:r>
          </w:p>
        </w:tc>
      </w:tr>
      <w:tr w:rsidR="00F64E69"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64E69" w:rsidRPr="001E0A92" w:rsidRDefault="00F64E69" w:rsidP="008656E8">
            <w:pPr>
              <w:rPr>
                <w:rFonts w:eastAsia="Verdana" w:cs="Arial"/>
                <w:szCs w:val="20"/>
                <w:bdr w:val="nil"/>
                <w:lang w:val="en-GB"/>
              </w:rPr>
            </w:pPr>
            <w:proofErr w:type="spellStart"/>
            <w:r w:rsidRPr="001E0A92">
              <w:rPr>
                <w:rFonts w:eastAsia="Verdana" w:cs="Arial"/>
                <w:szCs w:val="20"/>
                <w:bdr w:val="nil"/>
                <w:lang w:val="en-GB"/>
              </w:rPr>
              <w:t>Kantonspolizei</w:t>
            </w:r>
            <w:proofErr w:type="spellEnd"/>
            <w:r w:rsidRPr="001E0A92">
              <w:rPr>
                <w:rFonts w:eastAsia="Verdana" w:cs="Arial"/>
                <w:szCs w:val="20"/>
                <w:bdr w:val="nil"/>
                <w:lang w:val="en-GB"/>
              </w:rPr>
              <w:t xml:space="preserve"> Bern (SUI)</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64E69" w:rsidRPr="001E0A92" w:rsidRDefault="00F64E69" w:rsidP="008656E8">
            <w:pPr>
              <w:rPr>
                <w:rFonts w:eastAsia="Verdana" w:cs="Arial"/>
                <w:szCs w:val="20"/>
                <w:bdr w:val="nil"/>
                <w:lang w:val="en-GB"/>
              </w:rPr>
            </w:pPr>
            <w:r w:rsidRPr="001E0A92">
              <w:rPr>
                <w:rFonts w:eastAsia="Verdana" w:cs="Arial"/>
                <w:szCs w:val="20"/>
                <w:bdr w:val="nil"/>
                <w:lang w:val="en-GB"/>
              </w:rPr>
              <w:t xml:space="preserve">Yes </w:t>
            </w:r>
          </w:p>
        </w:tc>
      </w:tr>
      <w:tr w:rsidR="00F64E69"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64E69" w:rsidRPr="001E0A92" w:rsidRDefault="00F64E69" w:rsidP="008656E8">
            <w:pPr>
              <w:rPr>
                <w:rFonts w:eastAsia="Verdana" w:cs="Arial"/>
                <w:szCs w:val="20"/>
                <w:bdr w:val="nil"/>
                <w:lang w:val="en-GB"/>
              </w:rPr>
            </w:pPr>
            <w:r w:rsidRPr="001E0A92">
              <w:rPr>
                <w:rFonts w:eastAsia="Verdana" w:cs="Arial"/>
                <w:szCs w:val="20"/>
                <w:bdr w:val="nil"/>
                <w:lang w:val="en-GB"/>
              </w:rPr>
              <w:t>Lithuania</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64E69" w:rsidRPr="001E0A92" w:rsidRDefault="00F64E69" w:rsidP="008656E8">
            <w:pPr>
              <w:rPr>
                <w:rFonts w:eastAsia="Verdana" w:cs="Arial"/>
                <w:szCs w:val="20"/>
                <w:bdr w:val="nil"/>
                <w:lang w:val="en-GB"/>
              </w:rPr>
            </w:pPr>
            <w:r w:rsidRPr="001E0A92">
              <w:rPr>
                <w:rFonts w:eastAsia="Verdana" w:cs="Arial"/>
                <w:szCs w:val="20"/>
                <w:bdr w:val="nil"/>
                <w:lang w:val="en-GB"/>
              </w:rPr>
              <w:t xml:space="preserve">Yes </w:t>
            </w:r>
          </w:p>
        </w:tc>
      </w:tr>
      <w:tr w:rsidR="00F64E69"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64E69" w:rsidRPr="001E0A92" w:rsidRDefault="00F64E69" w:rsidP="008656E8">
            <w:pPr>
              <w:rPr>
                <w:rFonts w:eastAsia="Verdana" w:cs="Arial"/>
                <w:szCs w:val="20"/>
                <w:bdr w:val="nil"/>
                <w:lang w:val="en-GB"/>
              </w:rPr>
            </w:pPr>
            <w:r w:rsidRPr="001E0A92">
              <w:rPr>
                <w:rFonts w:eastAsia="Verdana" w:cs="Arial"/>
                <w:szCs w:val="20"/>
                <w:bdr w:val="nil"/>
                <w:lang w:val="en-GB"/>
              </w:rPr>
              <w:t>Montenegro</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64E69" w:rsidRPr="001E0A92" w:rsidRDefault="00F64E69" w:rsidP="008656E8">
            <w:pPr>
              <w:rPr>
                <w:rFonts w:eastAsia="Verdana" w:cs="Arial"/>
                <w:szCs w:val="20"/>
                <w:bdr w:val="nil"/>
                <w:lang w:val="en-GB"/>
              </w:rPr>
            </w:pPr>
            <w:r w:rsidRPr="001E0A92">
              <w:rPr>
                <w:rFonts w:eastAsia="Verdana" w:cs="Arial"/>
                <w:szCs w:val="20"/>
                <w:bdr w:val="nil"/>
                <w:lang w:val="en-GB"/>
              </w:rPr>
              <w:t xml:space="preserve">No </w:t>
            </w:r>
          </w:p>
        </w:tc>
      </w:tr>
      <w:tr w:rsidR="00F64E69"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64E69" w:rsidRPr="001E0A92" w:rsidRDefault="00F64E69" w:rsidP="008656E8">
            <w:pPr>
              <w:rPr>
                <w:rFonts w:eastAsia="Verdana" w:cs="Arial"/>
                <w:szCs w:val="20"/>
                <w:bdr w:val="nil"/>
                <w:lang w:val="en-GB"/>
              </w:rPr>
            </w:pPr>
            <w:r w:rsidRPr="001E0A92">
              <w:rPr>
                <w:rFonts w:eastAsia="Verdana" w:cs="Arial"/>
                <w:szCs w:val="20"/>
                <w:bdr w:val="nil"/>
                <w:lang w:val="en-GB"/>
              </w:rPr>
              <w:lastRenderedPageBreak/>
              <w:t>Norway</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64E69" w:rsidRPr="001E0A92" w:rsidRDefault="00F64E69" w:rsidP="008656E8">
            <w:pPr>
              <w:rPr>
                <w:rFonts w:eastAsia="Verdana" w:cs="Arial"/>
                <w:szCs w:val="20"/>
                <w:bdr w:val="nil"/>
                <w:lang w:val="en-GB"/>
              </w:rPr>
            </w:pPr>
            <w:r w:rsidRPr="001E0A92">
              <w:rPr>
                <w:rFonts w:eastAsia="Verdana" w:cs="Arial"/>
                <w:szCs w:val="20"/>
                <w:bdr w:val="nil"/>
                <w:lang w:val="en-GB"/>
              </w:rPr>
              <w:t xml:space="preserve">Yes </w:t>
            </w:r>
          </w:p>
        </w:tc>
      </w:tr>
      <w:tr w:rsidR="00F64E69"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64E69" w:rsidRPr="001E0A92" w:rsidRDefault="00F64E69" w:rsidP="008656E8">
            <w:pPr>
              <w:rPr>
                <w:rFonts w:eastAsia="Verdana" w:cs="Arial"/>
                <w:szCs w:val="20"/>
                <w:bdr w:val="nil"/>
                <w:lang w:val="en-GB"/>
              </w:rPr>
            </w:pPr>
            <w:proofErr w:type="spellStart"/>
            <w:r w:rsidRPr="001E0A92">
              <w:rPr>
                <w:rFonts w:eastAsia="Verdana" w:cs="Arial"/>
                <w:szCs w:val="20"/>
                <w:bdr w:val="nil"/>
                <w:lang w:val="en-GB"/>
              </w:rPr>
              <w:t>Robonic</w:t>
            </w:r>
            <w:proofErr w:type="spellEnd"/>
            <w:r w:rsidRPr="001E0A92">
              <w:rPr>
                <w:rFonts w:eastAsia="Verdana" w:cs="Arial"/>
                <w:szCs w:val="20"/>
                <w:bdr w:val="nil"/>
                <w:lang w:val="en-GB"/>
              </w:rPr>
              <w:t xml:space="preserve"> (FI)</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64E69" w:rsidRPr="001E0A92" w:rsidRDefault="00F64E69" w:rsidP="008656E8">
            <w:pPr>
              <w:rPr>
                <w:rFonts w:eastAsia="Verdana" w:cs="Arial"/>
                <w:szCs w:val="20"/>
                <w:bdr w:val="nil"/>
                <w:lang w:val="en-GB"/>
              </w:rPr>
            </w:pPr>
            <w:r w:rsidRPr="001E0A92">
              <w:rPr>
                <w:rFonts w:eastAsia="Verdana" w:cs="Arial"/>
                <w:szCs w:val="20"/>
                <w:bdr w:val="nil"/>
                <w:lang w:val="en-GB"/>
              </w:rPr>
              <w:t xml:space="preserve">No </w:t>
            </w:r>
          </w:p>
        </w:tc>
      </w:tr>
      <w:tr w:rsidR="00F64E69"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64E69" w:rsidRPr="001E0A92" w:rsidRDefault="00F64E69" w:rsidP="00B70246">
            <w:pPr>
              <w:rPr>
                <w:rFonts w:eastAsia="Verdana" w:cs="Arial"/>
                <w:szCs w:val="20"/>
                <w:bdr w:val="nil"/>
                <w:lang w:val="en-GB"/>
              </w:rPr>
            </w:pPr>
            <w:r w:rsidRPr="001E0A92">
              <w:rPr>
                <w:rFonts w:eastAsia="Verdana" w:cs="Arial"/>
                <w:szCs w:val="20"/>
                <w:bdr w:val="nil"/>
                <w:lang w:val="en-GB"/>
              </w:rPr>
              <w:t>Selex (I)</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64E69" w:rsidRPr="001E0A92" w:rsidRDefault="00F64E69" w:rsidP="00B70246">
            <w:pPr>
              <w:rPr>
                <w:rFonts w:eastAsia="Verdana" w:cs="Arial"/>
                <w:szCs w:val="20"/>
                <w:bdr w:val="nil"/>
                <w:lang w:val="en-GB"/>
              </w:rPr>
            </w:pPr>
            <w:r w:rsidRPr="001E0A92">
              <w:rPr>
                <w:rFonts w:eastAsia="Verdana" w:cs="Arial"/>
                <w:szCs w:val="20"/>
                <w:bdr w:val="nil"/>
                <w:lang w:val="en-GB"/>
              </w:rPr>
              <w:t>Yes</w:t>
            </w:r>
          </w:p>
        </w:tc>
      </w:tr>
      <w:tr w:rsidR="00F64E69"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64E69" w:rsidRPr="001E0A92" w:rsidRDefault="00F64E69" w:rsidP="008656E8">
            <w:pPr>
              <w:rPr>
                <w:rFonts w:eastAsia="Verdana" w:cs="Arial"/>
                <w:szCs w:val="20"/>
                <w:bdr w:val="nil"/>
                <w:lang w:val="en-GB"/>
              </w:rPr>
            </w:pPr>
            <w:proofErr w:type="spellStart"/>
            <w:r w:rsidRPr="001E0A92">
              <w:rPr>
                <w:rFonts w:eastAsia="Verdana" w:cs="Arial"/>
                <w:szCs w:val="20"/>
                <w:bdr w:val="nil"/>
                <w:lang w:val="en-GB"/>
              </w:rPr>
              <w:t>Skeye</w:t>
            </w:r>
            <w:proofErr w:type="spellEnd"/>
            <w:r w:rsidRPr="001E0A92">
              <w:rPr>
                <w:rFonts w:eastAsia="Verdana" w:cs="Arial"/>
                <w:szCs w:val="20"/>
                <w:bdr w:val="nil"/>
                <w:lang w:val="en-GB"/>
              </w:rPr>
              <w:t xml:space="preserve"> (NED)</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64E69" w:rsidRPr="001E0A92" w:rsidRDefault="00F64E69" w:rsidP="008656E8">
            <w:pPr>
              <w:rPr>
                <w:rFonts w:eastAsia="Verdana" w:cs="Arial"/>
                <w:szCs w:val="20"/>
                <w:bdr w:val="nil"/>
                <w:lang w:val="en-GB"/>
              </w:rPr>
            </w:pPr>
            <w:r w:rsidRPr="001E0A92">
              <w:rPr>
                <w:rFonts w:eastAsia="Verdana" w:cs="Arial"/>
                <w:szCs w:val="20"/>
                <w:bdr w:val="nil"/>
                <w:lang w:val="en-GB"/>
              </w:rPr>
              <w:t xml:space="preserve">Yes </w:t>
            </w:r>
          </w:p>
        </w:tc>
      </w:tr>
      <w:tr w:rsidR="00F64E69"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64E69" w:rsidRPr="001E0A92" w:rsidRDefault="00F64E69" w:rsidP="008656E8">
            <w:pPr>
              <w:rPr>
                <w:rFonts w:eastAsia="Verdana" w:cs="Arial"/>
                <w:szCs w:val="20"/>
                <w:bdr w:val="nil"/>
                <w:lang w:val="en-GB"/>
              </w:rPr>
            </w:pPr>
            <w:r w:rsidRPr="001E0A92">
              <w:rPr>
                <w:rFonts w:eastAsia="Verdana" w:cs="Arial"/>
                <w:szCs w:val="20"/>
                <w:bdr w:val="nil"/>
                <w:lang w:val="en-GB"/>
              </w:rPr>
              <w:t>Slovenia Control</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64E69" w:rsidRPr="001E0A92" w:rsidRDefault="00F64E69" w:rsidP="008656E8">
            <w:pPr>
              <w:rPr>
                <w:rFonts w:eastAsia="Verdana" w:cs="Arial"/>
                <w:szCs w:val="20"/>
                <w:bdr w:val="nil"/>
                <w:lang w:val="en-GB"/>
              </w:rPr>
            </w:pPr>
            <w:r w:rsidRPr="001E0A92">
              <w:rPr>
                <w:rFonts w:eastAsia="Verdana" w:cs="Arial"/>
                <w:szCs w:val="20"/>
                <w:bdr w:val="nil"/>
                <w:lang w:val="en-GB"/>
              </w:rPr>
              <w:t xml:space="preserve">No </w:t>
            </w:r>
          </w:p>
        </w:tc>
      </w:tr>
      <w:tr w:rsidR="00F64E69"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64E69" w:rsidRPr="001E0A92" w:rsidRDefault="00F64E69" w:rsidP="00B70246">
            <w:pPr>
              <w:rPr>
                <w:rFonts w:eastAsia="Verdana" w:cs="Arial"/>
                <w:szCs w:val="20"/>
                <w:bdr w:val="nil"/>
                <w:lang w:val="en-GB"/>
              </w:rPr>
            </w:pPr>
            <w:r>
              <w:rPr>
                <w:rFonts w:eastAsia="Verdana" w:cs="Arial"/>
                <w:szCs w:val="20"/>
                <w:bdr w:val="nil"/>
                <w:lang w:val="en-GB"/>
              </w:rPr>
              <w:t>Sweden</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64E69" w:rsidRPr="001E0A92" w:rsidRDefault="00F64E69" w:rsidP="00B70246">
            <w:pPr>
              <w:rPr>
                <w:rFonts w:eastAsia="Verdana" w:cs="Arial"/>
                <w:szCs w:val="20"/>
                <w:bdr w:val="nil"/>
                <w:lang w:val="en-GB"/>
              </w:rPr>
            </w:pPr>
            <w:r>
              <w:rPr>
                <w:rFonts w:eastAsia="Verdana" w:cs="Arial"/>
                <w:szCs w:val="20"/>
                <w:bdr w:val="nil"/>
                <w:lang w:val="en-GB"/>
              </w:rPr>
              <w:t>Yes</w:t>
            </w:r>
          </w:p>
        </w:tc>
      </w:tr>
      <w:tr w:rsidR="00F64E69"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64E69" w:rsidRPr="001E0A92" w:rsidRDefault="00F64E69" w:rsidP="008656E8">
            <w:pPr>
              <w:rPr>
                <w:rFonts w:eastAsia="Verdana" w:cs="Arial"/>
                <w:szCs w:val="20"/>
                <w:bdr w:val="nil"/>
                <w:lang w:val="en-GB"/>
              </w:rPr>
            </w:pPr>
            <w:r w:rsidRPr="001E0A92">
              <w:rPr>
                <w:rFonts w:eastAsia="Verdana" w:cs="Arial"/>
                <w:szCs w:val="20"/>
                <w:bdr w:val="nil"/>
                <w:lang w:val="en-GB"/>
              </w:rPr>
              <w:t>Swiss Federation of Civil Drones</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64E69" w:rsidRPr="001E0A92" w:rsidRDefault="00F64E69" w:rsidP="008656E8">
            <w:pPr>
              <w:rPr>
                <w:rFonts w:eastAsia="Verdana" w:cs="Arial"/>
                <w:szCs w:val="20"/>
                <w:bdr w:val="nil"/>
                <w:lang w:val="en-GB"/>
              </w:rPr>
            </w:pPr>
            <w:r w:rsidRPr="001E0A92">
              <w:rPr>
                <w:rFonts w:eastAsia="Verdana" w:cs="Arial"/>
                <w:szCs w:val="20"/>
                <w:bdr w:val="nil"/>
                <w:lang w:val="en-GB"/>
              </w:rPr>
              <w:t xml:space="preserve">No </w:t>
            </w:r>
          </w:p>
        </w:tc>
      </w:tr>
      <w:tr w:rsidR="00F64E69"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64E69" w:rsidRDefault="00F64E69">
            <w:r w:rsidRPr="00F81018">
              <w:rPr>
                <w:rFonts w:eastAsia="Verdana" w:cs="Arial"/>
                <w:szCs w:val="20"/>
                <w:bdr w:val="nil"/>
                <w:lang w:val="en-GB"/>
              </w:rPr>
              <w:t>Telespazio (I)</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64E69" w:rsidRDefault="00F64E69">
            <w:r w:rsidRPr="001E0A92">
              <w:rPr>
                <w:rFonts w:eastAsia="Verdana" w:cs="Arial"/>
                <w:szCs w:val="20"/>
                <w:bdr w:val="nil"/>
                <w:lang w:val="en-GB"/>
              </w:rPr>
              <w:t>Yes</w:t>
            </w:r>
          </w:p>
        </w:tc>
      </w:tr>
      <w:tr w:rsidR="00F64E69"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64E69" w:rsidRPr="001E0A92" w:rsidRDefault="00F64E69" w:rsidP="008656E8">
            <w:pPr>
              <w:rPr>
                <w:rFonts w:eastAsia="Verdana" w:cs="Arial"/>
                <w:szCs w:val="20"/>
                <w:bdr w:val="nil"/>
                <w:lang w:val="en-GB"/>
              </w:rPr>
            </w:pPr>
            <w:r w:rsidRPr="001E0A92">
              <w:rPr>
                <w:rFonts w:eastAsia="Verdana" w:cs="Arial"/>
                <w:szCs w:val="20"/>
                <w:bdr w:val="nil"/>
                <w:lang w:val="en-GB"/>
              </w:rPr>
              <w:t>The Finnish Border Guard</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64E69" w:rsidRPr="001E0A92" w:rsidRDefault="00F64E69" w:rsidP="008656E8">
            <w:pPr>
              <w:rPr>
                <w:rFonts w:eastAsia="Verdana" w:cs="Arial"/>
                <w:szCs w:val="20"/>
                <w:bdr w:val="nil"/>
                <w:lang w:val="en-GB"/>
              </w:rPr>
            </w:pPr>
            <w:r w:rsidRPr="001E0A92">
              <w:rPr>
                <w:rFonts w:eastAsia="Verdana" w:cs="Arial"/>
                <w:szCs w:val="20"/>
                <w:bdr w:val="nil"/>
                <w:lang w:val="en-GB"/>
              </w:rPr>
              <w:t xml:space="preserve">Yes </w:t>
            </w:r>
          </w:p>
        </w:tc>
      </w:tr>
      <w:tr w:rsidR="00F64E69"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64E69" w:rsidRPr="001E0A92" w:rsidRDefault="00F64E69" w:rsidP="008656E8">
            <w:pPr>
              <w:rPr>
                <w:rFonts w:eastAsia="Verdana" w:cs="Arial"/>
                <w:szCs w:val="20"/>
                <w:bdr w:val="nil"/>
                <w:lang w:val="en-GB"/>
              </w:rPr>
            </w:pPr>
            <w:r w:rsidRPr="001E0A92">
              <w:rPr>
                <w:rFonts w:eastAsia="Verdana" w:cs="Arial"/>
                <w:szCs w:val="20"/>
                <w:bdr w:val="nil"/>
                <w:lang w:val="en-GB"/>
              </w:rPr>
              <w:t>Trimble (BEL)</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64E69" w:rsidRPr="001E0A92" w:rsidRDefault="00F64E69" w:rsidP="008656E8">
            <w:pPr>
              <w:rPr>
                <w:rFonts w:eastAsia="Verdana" w:cs="Arial"/>
                <w:szCs w:val="20"/>
                <w:bdr w:val="nil"/>
                <w:lang w:val="en-GB"/>
              </w:rPr>
            </w:pPr>
            <w:r w:rsidRPr="001E0A92">
              <w:rPr>
                <w:rFonts w:eastAsia="Verdana" w:cs="Arial"/>
                <w:szCs w:val="20"/>
                <w:bdr w:val="nil"/>
                <w:lang w:val="en-GB"/>
              </w:rPr>
              <w:t xml:space="preserve">Yes </w:t>
            </w:r>
          </w:p>
        </w:tc>
      </w:tr>
      <w:tr w:rsidR="00F64E69"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64E69" w:rsidRPr="001E0A92" w:rsidRDefault="00F64E69" w:rsidP="008656E8">
            <w:pPr>
              <w:rPr>
                <w:rFonts w:eastAsia="Verdana" w:cs="Arial"/>
                <w:szCs w:val="20"/>
                <w:bdr w:val="nil"/>
                <w:lang w:val="en-GB"/>
              </w:rPr>
            </w:pPr>
            <w:proofErr w:type="spellStart"/>
            <w:r w:rsidRPr="001E0A92">
              <w:rPr>
                <w:rFonts w:eastAsia="Verdana" w:cs="Arial"/>
                <w:szCs w:val="20"/>
                <w:bdr w:val="nil"/>
                <w:lang w:val="en-GB"/>
              </w:rPr>
              <w:t>Unidade</w:t>
            </w:r>
            <w:proofErr w:type="spellEnd"/>
            <w:r w:rsidRPr="001E0A92">
              <w:rPr>
                <w:rFonts w:eastAsia="Verdana" w:cs="Arial"/>
                <w:szCs w:val="20"/>
                <w:bdr w:val="nil"/>
                <w:lang w:val="en-GB"/>
              </w:rPr>
              <w:t xml:space="preserve"> Especial de </w:t>
            </w:r>
            <w:proofErr w:type="spellStart"/>
            <w:r w:rsidRPr="001E0A92">
              <w:rPr>
                <w:rFonts w:eastAsia="Verdana" w:cs="Arial"/>
                <w:szCs w:val="20"/>
                <w:bdr w:val="nil"/>
                <w:lang w:val="en-GB"/>
              </w:rPr>
              <w:t>Polícia</w:t>
            </w:r>
            <w:proofErr w:type="spellEnd"/>
            <w:r w:rsidRPr="001E0A92">
              <w:rPr>
                <w:rFonts w:eastAsia="Verdana" w:cs="Arial"/>
                <w:szCs w:val="20"/>
                <w:bdr w:val="nil"/>
                <w:lang w:val="en-GB"/>
              </w:rPr>
              <w:t xml:space="preserve"> - </w:t>
            </w:r>
            <w:proofErr w:type="spellStart"/>
            <w:r w:rsidRPr="001E0A92">
              <w:rPr>
                <w:rFonts w:eastAsia="Verdana" w:cs="Arial"/>
                <w:szCs w:val="20"/>
                <w:bdr w:val="nil"/>
                <w:lang w:val="en-GB"/>
              </w:rPr>
              <w:t>Núcleo</w:t>
            </w:r>
            <w:proofErr w:type="spellEnd"/>
            <w:r w:rsidRPr="001E0A92">
              <w:rPr>
                <w:rFonts w:eastAsia="Verdana" w:cs="Arial"/>
                <w:szCs w:val="20"/>
                <w:bdr w:val="nil"/>
                <w:lang w:val="en-GB"/>
              </w:rPr>
              <w:t xml:space="preserve"> de </w:t>
            </w:r>
            <w:proofErr w:type="spellStart"/>
            <w:r w:rsidRPr="001E0A92">
              <w:rPr>
                <w:rFonts w:eastAsia="Verdana" w:cs="Arial"/>
                <w:szCs w:val="20"/>
                <w:bdr w:val="nil"/>
                <w:lang w:val="en-GB"/>
              </w:rPr>
              <w:t>Meios</w:t>
            </w:r>
            <w:proofErr w:type="spellEnd"/>
            <w:r w:rsidRPr="001E0A92">
              <w:rPr>
                <w:rFonts w:eastAsia="Verdana" w:cs="Arial"/>
                <w:szCs w:val="20"/>
                <w:bdr w:val="nil"/>
                <w:lang w:val="en-GB"/>
              </w:rPr>
              <w:t xml:space="preserve"> </w:t>
            </w:r>
            <w:proofErr w:type="spellStart"/>
            <w:r w:rsidRPr="001E0A92">
              <w:rPr>
                <w:rFonts w:eastAsia="Verdana" w:cs="Arial"/>
                <w:szCs w:val="20"/>
                <w:bdr w:val="nil"/>
                <w:lang w:val="en-GB"/>
              </w:rPr>
              <w:t>Técnicos</w:t>
            </w:r>
            <w:proofErr w:type="spellEnd"/>
            <w:r w:rsidRPr="001E0A92">
              <w:rPr>
                <w:rFonts w:eastAsia="Verdana" w:cs="Arial"/>
                <w:szCs w:val="20"/>
                <w:bdr w:val="nil"/>
                <w:lang w:val="en-GB"/>
              </w:rPr>
              <w:t xml:space="preserve"> e </w:t>
            </w:r>
            <w:proofErr w:type="spellStart"/>
            <w:r w:rsidRPr="001E0A92">
              <w:rPr>
                <w:rFonts w:eastAsia="Verdana" w:cs="Arial"/>
                <w:szCs w:val="20"/>
                <w:bdr w:val="nil"/>
                <w:lang w:val="en-GB"/>
              </w:rPr>
              <w:t>Audiovisoais</w:t>
            </w:r>
            <w:proofErr w:type="spellEnd"/>
            <w:r w:rsidRPr="001E0A92">
              <w:rPr>
                <w:rFonts w:eastAsia="Verdana" w:cs="Arial"/>
                <w:szCs w:val="20"/>
                <w:bdr w:val="nil"/>
                <w:lang w:val="en-GB"/>
              </w:rPr>
              <w:t xml:space="preserve"> (POR)</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64E69" w:rsidRPr="001E0A92" w:rsidRDefault="00F64E69" w:rsidP="008656E8">
            <w:pPr>
              <w:rPr>
                <w:rFonts w:eastAsia="Verdana" w:cs="Arial"/>
                <w:szCs w:val="20"/>
                <w:bdr w:val="nil"/>
                <w:lang w:val="en-GB"/>
              </w:rPr>
            </w:pPr>
            <w:r w:rsidRPr="001E0A92">
              <w:rPr>
                <w:rFonts w:eastAsia="Verdana" w:cs="Arial"/>
                <w:szCs w:val="20"/>
                <w:bdr w:val="nil"/>
                <w:lang w:val="en-GB"/>
              </w:rPr>
              <w:t xml:space="preserve">No </w:t>
            </w:r>
          </w:p>
        </w:tc>
      </w:tr>
      <w:tr w:rsidR="00F64E69"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64E69" w:rsidRPr="001E0A92" w:rsidRDefault="00F64E69" w:rsidP="00B70246">
            <w:pPr>
              <w:rPr>
                <w:rFonts w:eastAsia="Verdana" w:cs="Arial"/>
                <w:szCs w:val="20"/>
                <w:bdr w:val="nil"/>
                <w:lang w:val="en-GB"/>
              </w:rPr>
            </w:pPr>
            <w:r w:rsidRPr="001E0A92">
              <w:rPr>
                <w:rFonts w:eastAsia="Verdana" w:cs="Arial"/>
                <w:szCs w:val="20"/>
                <w:bdr w:val="nil"/>
                <w:lang w:val="en-GB"/>
              </w:rPr>
              <w:t>United Kingdom</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64E69" w:rsidRPr="001E0A92" w:rsidRDefault="00F64E69" w:rsidP="00B70246">
            <w:pPr>
              <w:rPr>
                <w:rFonts w:eastAsia="Verdana" w:cs="Arial"/>
                <w:szCs w:val="20"/>
                <w:bdr w:val="nil"/>
                <w:lang w:val="en-GB"/>
              </w:rPr>
            </w:pPr>
            <w:r w:rsidRPr="001E0A92">
              <w:rPr>
                <w:rFonts w:eastAsia="Verdana" w:cs="Arial"/>
                <w:szCs w:val="20"/>
                <w:bdr w:val="nil"/>
                <w:lang w:val="en-GB"/>
              </w:rPr>
              <w:t>Yes</w:t>
            </w:r>
          </w:p>
        </w:tc>
      </w:tr>
      <w:tr w:rsidR="00F64E69"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64E69" w:rsidRPr="001E0A92" w:rsidRDefault="00F64E69" w:rsidP="008656E8">
            <w:pPr>
              <w:rPr>
                <w:rFonts w:eastAsia="Verdana" w:cs="Arial"/>
                <w:szCs w:val="20"/>
                <w:bdr w:val="nil"/>
                <w:lang w:val="en-GB"/>
              </w:rPr>
            </w:pPr>
            <w:r w:rsidRPr="001E0A92">
              <w:rPr>
                <w:rFonts w:eastAsia="Verdana" w:cs="Arial"/>
                <w:szCs w:val="20"/>
                <w:bdr w:val="nil"/>
                <w:lang w:val="en-GB"/>
              </w:rPr>
              <w:t>VTO Technologies (G)</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64E69" w:rsidRPr="001E0A92" w:rsidRDefault="00F64E69" w:rsidP="008656E8">
            <w:pPr>
              <w:rPr>
                <w:rFonts w:eastAsia="Verdana" w:cs="Arial"/>
                <w:szCs w:val="20"/>
                <w:bdr w:val="nil"/>
                <w:lang w:val="en-GB"/>
              </w:rPr>
            </w:pPr>
            <w:r w:rsidRPr="001E0A92">
              <w:rPr>
                <w:rFonts w:eastAsia="Verdana" w:cs="Arial"/>
                <w:szCs w:val="20"/>
                <w:bdr w:val="nil"/>
                <w:lang w:val="en-GB"/>
              </w:rPr>
              <w:t xml:space="preserve">Yes </w:t>
            </w:r>
          </w:p>
        </w:tc>
      </w:tr>
    </w:tbl>
    <w:p w:rsidR="00B70246" w:rsidRDefault="00B70246" w:rsidP="00B70246">
      <w:pPr>
        <w:rPr>
          <w:rFonts w:eastAsia="Verdana" w:cs="Arial"/>
          <w:szCs w:val="20"/>
          <w:bdr w:val="nil"/>
          <w:lang w:val="en-GB" w:eastAsia="da-DK"/>
        </w:rPr>
      </w:pPr>
    </w:p>
    <w:p w:rsidR="00332B69" w:rsidRPr="001E0A92" w:rsidRDefault="00332B69" w:rsidP="00B70246">
      <w:pPr>
        <w:rPr>
          <w:rFonts w:eastAsia="Verdana" w:cs="Arial"/>
          <w:szCs w:val="20"/>
          <w:bdr w:val="nil"/>
          <w:lang w:val="en-GB" w:eastAsia="da-DK"/>
        </w:rPr>
      </w:pPr>
    </w:p>
    <w:p w:rsidR="00B70246" w:rsidRPr="001E0A92" w:rsidRDefault="00B70246" w:rsidP="00B70246">
      <w:pPr>
        <w:rPr>
          <w:rFonts w:eastAsia="Verdana" w:cs="Arial"/>
          <w:szCs w:val="20"/>
          <w:bdr w:val="nil"/>
          <w:lang w:val="en-GB" w:eastAsia="da-DK"/>
        </w:rPr>
      </w:pPr>
      <w:r w:rsidRPr="001E0A92">
        <w:rPr>
          <w:rFonts w:eastAsia="Verdana" w:cs="Arial"/>
          <w:noProof/>
          <w:szCs w:val="20"/>
          <w:bdr w:val="nil"/>
          <w:lang w:val="de-DE" w:eastAsia="de-DE"/>
        </w:rPr>
        <w:drawing>
          <wp:inline distT="0" distB="0" distL="0" distR="0" wp14:anchorId="738B4362" wp14:editId="40A4F02D">
            <wp:extent cx="5486400" cy="3200400"/>
            <wp:effectExtent l="0" t="0" r="19050" b="1905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70246" w:rsidRPr="001E0A92" w:rsidRDefault="00B70246" w:rsidP="00A915CC">
      <w:pPr>
        <w:keepLines/>
        <w:pBdr>
          <w:top w:val="nil"/>
          <w:left w:val="nil"/>
          <w:bottom w:val="nil"/>
          <w:right w:val="nil"/>
        </w:pBdr>
        <w:rPr>
          <w:rFonts w:eastAsia="Verdana" w:cs="Arial"/>
          <w:b/>
          <w:bCs/>
          <w:szCs w:val="20"/>
          <w:bdr w:val="nil"/>
          <w:lang w:val="en-GB" w:eastAsia="da-DK"/>
        </w:rPr>
      </w:pPr>
    </w:p>
    <w:p w:rsidR="00B70246" w:rsidRPr="001E0A92" w:rsidRDefault="00B70246" w:rsidP="00332B69">
      <w:pPr>
        <w:keepNext/>
        <w:keepLines/>
        <w:numPr>
          <w:ilvl w:val="0"/>
          <w:numId w:val="13"/>
        </w:numPr>
        <w:pBdr>
          <w:top w:val="nil"/>
          <w:left w:val="nil"/>
          <w:bottom w:val="nil"/>
          <w:right w:val="nil"/>
        </w:pBdr>
        <w:tabs>
          <w:tab w:val="clear" w:pos="1296"/>
          <w:tab w:val="num" w:pos="284"/>
        </w:tabs>
        <w:ind w:left="1559" w:hanging="1559"/>
        <w:rPr>
          <w:rFonts w:eastAsia="Verdana" w:cs="Arial"/>
          <w:szCs w:val="20"/>
          <w:bdr w:val="nil"/>
          <w:lang w:val="en-GB" w:eastAsia="da-DK"/>
        </w:rPr>
      </w:pPr>
      <w:r w:rsidRPr="001E0A92">
        <w:rPr>
          <w:rFonts w:eastAsia="Verdana" w:cs="Arial"/>
          <w:b/>
          <w:bCs/>
          <w:szCs w:val="20"/>
          <w:bdr w:val="nil"/>
          <w:lang w:val="en-GB" w:eastAsia="da-DK"/>
        </w:rPr>
        <w:lastRenderedPageBreak/>
        <w:t>Question 8.1: If so, have you identified any challenges within the existing national regulato</w:t>
      </w:r>
      <w:r w:rsidR="00332B69">
        <w:rPr>
          <w:rFonts w:eastAsia="Verdana" w:cs="Arial"/>
          <w:b/>
          <w:bCs/>
          <w:szCs w:val="20"/>
          <w:bdr w:val="nil"/>
          <w:lang w:val="en-GB" w:eastAsia="da-DK"/>
        </w:rPr>
        <w:t>ry framework? (P</w:t>
      </w:r>
      <w:r w:rsidRPr="001E0A92">
        <w:rPr>
          <w:rFonts w:eastAsia="Verdana" w:cs="Arial"/>
          <w:b/>
          <w:bCs/>
          <w:szCs w:val="20"/>
          <w:bdr w:val="nil"/>
          <w:lang w:val="en-GB" w:eastAsia="da-DK"/>
        </w:rPr>
        <w:t xml:space="preserve">lease include links/documents if possible) </w:t>
      </w:r>
    </w:p>
    <w:tbl>
      <w:tblPr>
        <w:tblStyle w:val="Question-group-table"/>
        <w:tblW w:w="0" w:type="auto"/>
        <w:tblCellSpacing w:w="15" w:type="dxa"/>
        <w:tblInd w:w="165" w:type="dxa"/>
        <w:tblLayout w:type="fixed"/>
        <w:tblCellMar>
          <w:top w:w="15" w:type="dxa"/>
          <w:left w:w="15" w:type="dxa"/>
          <w:bottom w:w="15" w:type="dxa"/>
          <w:right w:w="15" w:type="dxa"/>
        </w:tblCellMar>
        <w:tblLook w:val="04A0" w:firstRow="1" w:lastRow="0" w:firstColumn="1" w:lastColumn="0" w:noHBand="0" w:noVBand="1"/>
      </w:tblPr>
      <w:tblGrid>
        <w:gridCol w:w="1731"/>
        <w:gridCol w:w="8133"/>
      </w:tblGrid>
      <w:tr w:rsidR="008656E8" w:rsidRPr="001E0A92" w:rsidTr="00A915CC">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656E8" w:rsidRPr="001E0A92" w:rsidRDefault="008656E8" w:rsidP="00332B69">
            <w:pPr>
              <w:keepNext/>
              <w:rPr>
                <w:rFonts w:eastAsia="Verdana" w:cs="Arial"/>
                <w:szCs w:val="20"/>
                <w:bdr w:val="nil"/>
                <w:lang w:val="en-GB"/>
              </w:rPr>
            </w:pPr>
            <w:r w:rsidRPr="001E0A92">
              <w:rPr>
                <w:rFonts w:eastAsia="Verdana" w:cs="Arial"/>
                <w:szCs w:val="20"/>
                <w:bdr w:val="nil"/>
                <w:lang w:val="en-GB"/>
              </w:rPr>
              <w:t>AESA (E)</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656E8" w:rsidRPr="001E0A92" w:rsidRDefault="008656E8" w:rsidP="00332B69">
            <w:pPr>
              <w:keepNext/>
              <w:rPr>
                <w:rFonts w:eastAsia="Verdana" w:cs="Arial"/>
                <w:szCs w:val="20"/>
                <w:bdr w:val="nil"/>
                <w:lang w:val="en-GB"/>
              </w:rPr>
            </w:pPr>
            <w:r w:rsidRPr="001E0A92">
              <w:rPr>
                <w:rFonts w:eastAsia="Verdana" w:cs="Arial"/>
                <w:szCs w:val="20"/>
                <w:bdr w:val="nil"/>
                <w:lang w:val="en-GB"/>
              </w:rPr>
              <w:t xml:space="preserve">You can find more information in this link </w:t>
            </w:r>
            <w:r w:rsidRPr="001E0A92">
              <w:rPr>
                <w:rFonts w:eastAsia="Verdana" w:cs="Arial"/>
                <w:szCs w:val="20"/>
                <w:bdr w:val="nil"/>
                <w:lang w:val="en-GB"/>
              </w:rPr>
              <w:br/>
            </w:r>
            <w:r w:rsidRPr="001E0A92">
              <w:rPr>
                <w:rFonts w:eastAsia="Verdana" w:cs="Arial"/>
                <w:szCs w:val="20"/>
                <w:bdr w:val="nil"/>
                <w:lang w:val="en-GB"/>
              </w:rPr>
              <w:br/>
            </w:r>
            <w:hyperlink r:id="rId38" w:history="1">
              <w:r w:rsidRPr="001E0A92">
                <w:rPr>
                  <w:rFonts w:eastAsia="Verdana" w:cs="Arial"/>
                  <w:color w:val="0000FF"/>
                  <w:szCs w:val="20"/>
                  <w:u w:val="single"/>
                  <w:bdr w:val="nil"/>
                  <w:lang w:val="en-GB"/>
                </w:rPr>
                <w:t>http://www.seguridadaerea.gob.es/lang_en/cias_empresas/trabajos/rpas/marco/default.aspx</w:t>
              </w:r>
            </w:hyperlink>
            <w:r w:rsidRPr="001E0A92">
              <w:rPr>
                <w:rFonts w:eastAsia="Verdana" w:cs="Arial"/>
                <w:szCs w:val="20"/>
                <w:bdr w:val="nil"/>
                <w:lang w:val="en-GB"/>
              </w:rPr>
              <w:t xml:space="preserve">  </w:t>
            </w:r>
          </w:p>
        </w:tc>
      </w:tr>
      <w:tr w:rsidR="008656E8" w:rsidRPr="001E0A92" w:rsidTr="00A915CC">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656E8" w:rsidRPr="001E0A92" w:rsidRDefault="008656E8" w:rsidP="00332B69">
            <w:pPr>
              <w:keepNext/>
              <w:rPr>
                <w:rFonts w:eastAsia="Verdana" w:cs="Arial"/>
                <w:szCs w:val="20"/>
                <w:bdr w:val="nil"/>
                <w:lang w:val="en-GB"/>
              </w:rPr>
            </w:pPr>
            <w:r w:rsidRPr="001E0A92">
              <w:rPr>
                <w:rFonts w:eastAsia="Verdana" w:cs="Arial"/>
                <w:szCs w:val="20"/>
                <w:bdr w:val="nil"/>
                <w:lang w:val="en-GB"/>
              </w:rPr>
              <w:t>Civil Aviation Agency (LVA)</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656E8" w:rsidRPr="001E0A92" w:rsidRDefault="008656E8" w:rsidP="00332B69">
            <w:pPr>
              <w:keepNext/>
              <w:rPr>
                <w:rFonts w:eastAsia="Verdana" w:cs="Arial"/>
                <w:szCs w:val="20"/>
                <w:bdr w:val="nil"/>
                <w:lang w:val="en-GB"/>
              </w:rPr>
            </w:pPr>
            <w:r w:rsidRPr="001E0A92">
              <w:rPr>
                <w:rFonts w:eastAsia="Verdana" w:cs="Arial"/>
                <w:szCs w:val="20"/>
                <w:bdr w:val="nil"/>
                <w:lang w:val="en-GB"/>
              </w:rPr>
              <w:t xml:space="preserve">Existing national regulatory framework covers only recreational and sport model aircraft activities. Link to national regulation: </w:t>
            </w:r>
            <w:r w:rsidRPr="001E0A92">
              <w:rPr>
                <w:rFonts w:eastAsia="Verdana" w:cs="Arial"/>
                <w:szCs w:val="20"/>
                <w:bdr w:val="nil"/>
                <w:lang w:val="en-GB"/>
              </w:rPr>
              <w:br/>
            </w:r>
            <w:hyperlink r:id="rId39" w:history="1">
              <w:r w:rsidRPr="001E0A92">
                <w:rPr>
                  <w:rFonts w:eastAsia="Verdana" w:cs="Arial"/>
                  <w:color w:val="0000FF"/>
                  <w:szCs w:val="20"/>
                  <w:u w:val="single"/>
                  <w:bdr w:val="nil"/>
                  <w:lang w:val="en-GB"/>
                </w:rPr>
                <w:t>http://likumi.lv/doc.php?id=141998</w:t>
              </w:r>
            </w:hyperlink>
            <w:r w:rsidRPr="001E0A92">
              <w:rPr>
                <w:rFonts w:eastAsia="Verdana" w:cs="Arial"/>
                <w:szCs w:val="20"/>
                <w:bdr w:val="nil"/>
                <w:lang w:val="en-GB"/>
              </w:rPr>
              <w:t xml:space="preserve">  </w:t>
            </w:r>
            <w:r w:rsidRPr="001E0A92">
              <w:rPr>
                <w:rFonts w:eastAsia="Verdana" w:cs="Arial"/>
                <w:szCs w:val="20"/>
                <w:bdr w:val="nil"/>
                <w:lang w:val="en-GB"/>
              </w:rPr>
              <w:br/>
              <w:t xml:space="preserve">Latvia is developing new UAS regulation. Planed to be in force by the end of 2015. And this regulation will define requirements for today’s identified users operations. </w:t>
            </w:r>
          </w:p>
        </w:tc>
      </w:tr>
      <w:tr w:rsidR="00B94A1A" w:rsidRPr="001E0A92" w:rsidTr="00A915CC">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B94A1A" w:rsidRPr="001E0A92" w:rsidRDefault="00B94A1A" w:rsidP="000335D4">
            <w:pPr>
              <w:rPr>
                <w:rFonts w:eastAsia="Verdana" w:cs="Arial"/>
                <w:szCs w:val="20"/>
                <w:bdr w:val="nil"/>
                <w:lang w:val="en-GB"/>
              </w:rPr>
            </w:pPr>
            <w:r w:rsidRPr="001E0A92">
              <w:rPr>
                <w:rFonts w:eastAsia="Verdana" w:cs="Arial"/>
                <w:szCs w:val="20"/>
                <w:bdr w:val="nil"/>
                <w:lang w:val="en-GB"/>
              </w:rPr>
              <w:t>Civil Aviation Authority (CZE)</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B94A1A" w:rsidRPr="001E0A92" w:rsidRDefault="00B94A1A" w:rsidP="000335D4">
            <w:pPr>
              <w:rPr>
                <w:rFonts w:eastAsia="Verdana" w:cs="Arial"/>
                <w:szCs w:val="20"/>
                <w:bdr w:val="nil"/>
                <w:lang w:val="en-GB"/>
              </w:rPr>
            </w:pPr>
            <w:proofErr w:type="gramStart"/>
            <w:r w:rsidRPr="001E0A92">
              <w:rPr>
                <w:rFonts w:eastAsia="Verdana" w:cs="Arial"/>
                <w:szCs w:val="20"/>
                <w:bdr w:val="nil"/>
                <w:lang w:val="en-GB"/>
              </w:rPr>
              <w:t>No specific frequencies nor</w:t>
            </w:r>
            <w:proofErr w:type="gramEnd"/>
            <w:r w:rsidRPr="001E0A92">
              <w:rPr>
                <w:rFonts w:eastAsia="Verdana" w:cs="Arial"/>
                <w:szCs w:val="20"/>
                <w:bdr w:val="nil"/>
                <w:lang w:val="en-GB"/>
              </w:rPr>
              <w:t xml:space="preserve"> maximum output power are mentioned in the RPAS regulation. </w:t>
            </w:r>
            <w:r w:rsidRPr="001E0A92">
              <w:rPr>
                <w:rFonts w:eastAsia="Verdana" w:cs="Arial"/>
                <w:szCs w:val="20"/>
                <w:bdr w:val="nil"/>
                <w:lang w:val="en-GB"/>
              </w:rPr>
              <w:br/>
              <w:t xml:space="preserve">It can be downloaded in English here: </w:t>
            </w:r>
            <w:r w:rsidRPr="001E0A92">
              <w:rPr>
                <w:rFonts w:eastAsia="Verdana" w:cs="Arial"/>
                <w:szCs w:val="20"/>
                <w:bdr w:val="nil"/>
                <w:lang w:val="en-GB"/>
              </w:rPr>
              <w:br/>
            </w:r>
            <w:hyperlink r:id="rId40" w:history="1">
              <w:r w:rsidRPr="001E0A92">
                <w:rPr>
                  <w:rFonts w:eastAsia="Verdana" w:cs="Arial"/>
                  <w:color w:val="0000FF"/>
                  <w:szCs w:val="20"/>
                  <w:u w:val="single"/>
                  <w:bdr w:val="nil"/>
                  <w:lang w:val="en-GB"/>
                </w:rPr>
                <w:t>https://www4.icao.int/rpas/Documents/Czech%20UAS%20regulatory%20framework%202013-05-30%20-%20ENGLISH.pdf</w:t>
              </w:r>
            </w:hyperlink>
            <w:r w:rsidRPr="001E0A92">
              <w:rPr>
                <w:rFonts w:eastAsia="Verdana" w:cs="Arial"/>
                <w:szCs w:val="20"/>
                <w:bdr w:val="nil"/>
                <w:lang w:val="en-GB"/>
              </w:rPr>
              <w:t xml:space="preserve">  </w:t>
            </w:r>
          </w:p>
        </w:tc>
      </w:tr>
      <w:tr w:rsidR="00B94A1A" w:rsidRPr="001E0A92" w:rsidTr="00A915CC">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B94A1A" w:rsidRPr="001E0A92" w:rsidRDefault="00B94A1A" w:rsidP="000335D4">
            <w:pPr>
              <w:rPr>
                <w:rFonts w:eastAsia="Verdana" w:cs="Arial"/>
                <w:szCs w:val="20"/>
                <w:bdr w:val="nil"/>
                <w:lang w:val="en-GB"/>
              </w:rPr>
            </w:pPr>
            <w:r w:rsidRPr="001E0A92">
              <w:rPr>
                <w:rFonts w:eastAsia="Verdana" w:cs="Arial"/>
                <w:szCs w:val="20"/>
                <w:bdr w:val="nil"/>
                <w:lang w:val="en-GB"/>
              </w:rPr>
              <w:t>Croatia</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B94A1A" w:rsidRPr="001E0A92" w:rsidRDefault="00FC0555" w:rsidP="000335D4">
            <w:pPr>
              <w:rPr>
                <w:rFonts w:eastAsia="Verdana" w:cs="Arial"/>
                <w:szCs w:val="20"/>
                <w:bdr w:val="nil"/>
                <w:lang w:val="en-GB"/>
              </w:rPr>
            </w:pPr>
            <w:hyperlink r:id="rId41" w:history="1">
              <w:r w:rsidR="00B94A1A" w:rsidRPr="001E0A92">
                <w:rPr>
                  <w:rFonts w:eastAsia="Verdana" w:cs="Arial"/>
                  <w:color w:val="0000FF"/>
                  <w:szCs w:val="20"/>
                  <w:u w:val="single"/>
                  <w:bdr w:val="nil"/>
                  <w:lang w:val="en-GB"/>
                </w:rPr>
                <w:t>http://narodne-novine.nn.hr/clanci/sluzbeni/2015_05_49_974.html</w:t>
              </w:r>
            </w:hyperlink>
            <w:r w:rsidR="00B94A1A" w:rsidRPr="001E0A92">
              <w:rPr>
                <w:rFonts w:eastAsia="Verdana" w:cs="Arial"/>
                <w:szCs w:val="20"/>
                <w:bdr w:val="nil"/>
                <w:lang w:val="en-GB"/>
              </w:rPr>
              <w:t xml:space="preserve"> </w:t>
            </w:r>
            <w:r w:rsidR="00B94A1A" w:rsidRPr="001E0A92">
              <w:rPr>
                <w:rFonts w:eastAsia="Verdana" w:cs="Arial"/>
                <w:szCs w:val="20"/>
                <w:bdr w:val="nil"/>
                <w:lang w:val="en-GB"/>
              </w:rPr>
              <w:br/>
            </w:r>
          </w:p>
        </w:tc>
      </w:tr>
      <w:tr w:rsidR="008656E8" w:rsidRPr="001E0A92" w:rsidTr="00A915CC">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656E8" w:rsidRPr="001E0A92" w:rsidRDefault="008656E8" w:rsidP="008656E8">
            <w:pPr>
              <w:rPr>
                <w:rFonts w:eastAsia="Verdana" w:cs="Arial"/>
                <w:szCs w:val="20"/>
                <w:bdr w:val="nil"/>
                <w:lang w:val="en-GB"/>
              </w:rPr>
            </w:pPr>
            <w:r w:rsidRPr="001E0A92">
              <w:rPr>
                <w:rFonts w:eastAsia="Verdana" w:cs="Arial"/>
                <w:szCs w:val="20"/>
                <w:bdr w:val="nil"/>
                <w:lang w:val="en-GB"/>
              </w:rPr>
              <w:t>DGA (F)</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656E8" w:rsidRPr="001E0A92" w:rsidRDefault="008656E8" w:rsidP="008656E8">
            <w:pPr>
              <w:rPr>
                <w:rFonts w:eastAsia="Verdana" w:cs="Arial"/>
                <w:szCs w:val="20"/>
                <w:bdr w:val="nil"/>
                <w:lang w:val="en-GB"/>
              </w:rPr>
            </w:pPr>
            <w:proofErr w:type="spellStart"/>
            <w:r w:rsidRPr="001E0A92">
              <w:rPr>
                <w:rFonts w:eastAsia="Verdana" w:cs="Arial"/>
                <w:szCs w:val="20"/>
                <w:bdr w:val="nil"/>
                <w:lang w:val="en-GB"/>
              </w:rPr>
              <w:t>Arrête</w:t>
            </w:r>
            <w:proofErr w:type="spellEnd"/>
            <w:r w:rsidRPr="001E0A92">
              <w:rPr>
                <w:rFonts w:eastAsia="Verdana" w:cs="Arial"/>
                <w:szCs w:val="20"/>
                <w:bdr w:val="nil"/>
                <w:lang w:val="en-GB"/>
              </w:rPr>
              <w:t xml:space="preserve"> of </w:t>
            </w:r>
            <w:proofErr w:type="spellStart"/>
            <w:r w:rsidRPr="001E0A92">
              <w:rPr>
                <w:rFonts w:eastAsia="Verdana" w:cs="Arial"/>
                <w:szCs w:val="20"/>
                <w:bdr w:val="nil"/>
                <w:lang w:val="en-GB"/>
              </w:rPr>
              <w:t>april</w:t>
            </w:r>
            <w:proofErr w:type="spellEnd"/>
            <w:r w:rsidRPr="001E0A92">
              <w:rPr>
                <w:rFonts w:eastAsia="Verdana" w:cs="Arial"/>
                <w:szCs w:val="20"/>
                <w:bdr w:val="nil"/>
                <w:lang w:val="en-GB"/>
              </w:rPr>
              <w:t xml:space="preserve"> 11</w:t>
            </w:r>
            <w:r w:rsidRPr="001E0A92">
              <w:rPr>
                <w:rFonts w:eastAsia="Verdana" w:cs="Arial"/>
                <w:szCs w:val="20"/>
                <w:bdr w:val="nil"/>
                <w:vertAlign w:val="superscript"/>
                <w:lang w:val="en-GB"/>
              </w:rPr>
              <w:t>th</w:t>
            </w:r>
            <w:r w:rsidRPr="001E0A92">
              <w:rPr>
                <w:rFonts w:eastAsia="Verdana" w:cs="Arial"/>
                <w:szCs w:val="20"/>
                <w:bdr w:val="nil"/>
                <w:lang w:val="en-GB"/>
              </w:rPr>
              <w:t xml:space="preserve">, 2012. </w:t>
            </w:r>
            <w:r w:rsidRPr="001E0A92">
              <w:rPr>
                <w:rFonts w:eastAsia="Verdana" w:cs="Arial"/>
                <w:szCs w:val="20"/>
                <w:bdr w:val="nil"/>
                <w:lang w:val="en-GB"/>
              </w:rPr>
              <w:br/>
              <w:t xml:space="preserve">Security when UAV fail and fall. </w:t>
            </w:r>
            <w:commentRangeStart w:id="195"/>
            <w:r w:rsidRPr="00775B1D">
              <w:rPr>
                <w:rFonts w:eastAsia="Verdana" w:cs="Arial"/>
                <w:szCs w:val="20"/>
                <w:highlight w:val="yellow"/>
                <w:bdr w:val="nil"/>
                <w:lang w:val="en-GB"/>
                <w:rPrChange w:id="196" w:author="Thomas Weber" w:date="2016-03-31T10:54:00Z">
                  <w:rPr>
                    <w:rFonts w:eastAsia="Verdana" w:cs="Arial"/>
                    <w:szCs w:val="20"/>
                    <w:bdr w:val="nil"/>
                    <w:lang w:val="en-GB"/>
                  </w:rPr>
                </w:rPrChange>
              </w:rPr>
              <w:t>Terrorism activity</w:t>
            </w:r>
            <w:r w:rsidRPr="001E0A92">
              <w:rPr>
                <w:rFonts w:eastAsia="Verdana" w:cs="Arial"/>
                <w:szCs w:val="20"/>
                <w:bdr w:val="nil"/>
                <w:lang w:val="en-GB"/>
              </w:rPr>
              <w:t xml:space="preserve"> </w:t>
            </w:r>
            <w:commentRangeEnd w:id="195"/>
            <w:r>
              <w:rPr>
                <w:rStyle w:val="CommentReference"/>
                <w:lang w:eastAsia="en-US"/>
              </w:rPr>
              <w:commentReference w:id="195"/>
            </w:r>
          </w:p>
        </w:tc>
      </w:tr>
      <w:tr w:rsidR="008656E8" w:rsidRPr="001E0A92" w:rsidTr="00A915CC">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656E8" w:rsidRPr="001E0A92" w:rsidRDefault="008656E8" w:rsidP="008656E8">
            <w:pPr>
              <w:rPr>
                <w:rFonts w:eastAsia="Verdana" w:cs="Arial"/>
                <w:szCs w:val="20"/>
                <w:bdr w:val="nil"/>
                <w:lang w:val="en-GB"/>
              </w:rPr>
            </w:pPr>
            <w:r w:rsidRPr="001E0A92">
              <w:rPr>
                <w:rFonts w:eastAsia="Verdana" w:cs="Arial"/>
                <w:szCs w:val="20"/>
                <w:bdr w:val="nil"/>
                <w:lang w:val="en-GB"/>
              </w:rPr>
              <w:t xml:space="preserve">DFS Deutsche </w:t>
            </w:r>
            <w:proofErr w:type="spellStart"/>
            <w:r w:rsidRPr="001E0A92">
              <w:rPr>
                <w:rFonts w:eastAsia="Verdana" w:cs="Arial"/>
                <w:szCs w:val="20"/>
                <w:bdr w:val="nil"/>
                <w:lang w:val="en-GB"/>
              </w:rPr>
              <w:t>Flugsicherung</w:t>
            </w:r>
            <w:proofErr w:type="spellEnd"/>
            <w:r w:rsidRPr="001E0A92">
              <w:rPr>
                <w:rFonts w:eastAsia="Verdana" w:cs="Arial"/>
                <w:szCs w:val="20"/>
                <w:bdr w:val="nil"/>
                <w:lang w:val="en-GB"/>
              </w:rPr>
              <w:t xml:space="preserve"> (D)</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656E8" w:rsidRPr="001E0A92" w:rsidRDefault="008656E8" w:rsidP="008656E8">
            <w:pPr>
              <w:rPr>
                <w:rFonts w:eastAsia="Verdana" w:cs="Arial"/>
                <w:szCs w:val="20"/>
                <w:bdr w:val="nil"/>
                <w:lang w:val="en-GB"/>
              </w:rPr>
            </w:pPr>
            <w:r w:rsidRPr="001E0A92">
              <w:rPr>
                <w:rFonts w:eastAsia="Verdana" w:cs="Arial"/>
                <w:szCs w:val="20"/>
                <w:bdr w:val="nil"/>
                <w:lang w:val="en-GB"/>
              </w:rPr>
              <w:t xml:space="preserve">National regulation is available for UAS below 25kg. The national regulations can found in the attached documents: </w:t>
            </w:r>
          </w:p>
          <w:p w:rsidR="008656E8" w:rsidRPr="001E0A92" w:rsidRDefault="008656E8" w:rsidP="008656E8">
            <w:pPr>
              <w:rPr>
                <w:rFonts w:eastAsia="Verdana" w:cs="Arial"/>
                <w:szCs w:val="20"/>
                <w:bdr w:val="nil"/>
                <w:lang w:val="en-GB"/>
              </w:rPr>
            </w:pPr>
            <w:r w:rsidRPr="001E0A92">
              <w:rPr>
                <w:rFonts w:eastAsia="Verdana" w:cs="Arial"/>
                <w:szCs w:val="20"/>
                <w:bdr w:val="nil"/>
                <w:lang w:val="en-GB" w:eastAsia="en-US"/>
              </w:rPr>
              <w:object w:dxaOrig="1531" w:dyaOrig="990" w14:anchorId="23CD2F12">
                <v:shape id="_x0000_i1027" type="#_x0000_t75" style="width:75.75pt;height:50.1pt" o:ole="">
                  <v:imagedata r:id="rId42" o:title=""/>
                </v:shape>
                <o:OLEObject Type="Embed" ProgID="AcroExch.Document.11" ShapeID="_x0000_i1027" DrawAspect="Icon" ObjectID="_1536070602" r:id="rId43"/>
              </w:object>
            </w:r>
            <w:r w:rsidRPr="001E0A92">
              <w:rPr>
                <w:rFonts w:eastAsia="Verdana" w:cs="Arial"/>
                <w:szCs w:val="20"/>
                <w:bdr w:val="nil"/>
                <w:lang w:val="en-GB" w:eastAsia="en-US"/>
              </w:rPr>
              <w:object w:dxaOrig="1531" w:dyaOrig="990" w14:anchorId="11938767">
                <v:shape id="_x0000_i1028" type="#_x0000_t75" style="width:75.75pt;height:50.1pt" o:ole="">
                  <v:imagedata r:id="rId44" o:title=""/>
                </v:shape>
                <o:OLEObject Type="Embed" ProgID="AcroExch.Document.11" ShapeID="_x0000_i1028" DrawAspect="Icon" ObjectID="_1536070603" r:id="rId45"/>
              </w:object>
            </w:r>
            <w:r w:rsidRPr="001E0A92">
              <w:rPr>
                <w:rFonts w:eastAsia="Verdana" w:cs="Arial"/>
                <w:szCs w:val="20"/>
                <w:bdr w:val="nil"/>
                <w:lang w:val="en-GB" w:eastAsia="en-US"/>
              </w:rPr>
              <w:object w:dxaOrig="1531" w:dyaOrig="990" w14:anchorId="63BE474B">
                <v:shape id="_x0000_i1029" type="#_x0000_t75" style="width:75.75pt;height:50.1pt" o:ole="">
                  <v:imagedata r:id="rId46" o:title=""/>
                </v:shape>
                <o:OLEObject Type="Embed" ProgID="Word.Document.8" ShapeID="_x0000_i1029" DrawAspect="Icon" ObjectID="_1536070604" r:id="rId47">
                  <o:FieldCodes>\s</o:FieldCodes>
                </o:OLEObject>
              </w:object>
            </w:r>
          </w:p>
        </w:tc>
      </w:tr>
      <w:tr w:rsidR="008656E8" w:rsidRPr="001E0A92" w:rsidTr="00A915CC">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656E8" w:rsidRPr="001E0A92" w:rsidRDefault="008656E8" w:rsidP="008656E8">
            <w:pPr>
              <w:rPr>
                <w:rFonts w:eastAsia="Verdana" w:cs="Arial"/>
                <w:szCs w:val="20"/>
                <w:bdr w:val="nil"/>
                <w:lang w:val="en-GB"/>
              </w:rPr>
            </w:pPr>
            <w:r w:rsidRPr="001E0A92">
              <w:rPr>
                <w:rFonts w:eastAsia="Verdana" w:cs="Arial"/>
                <w:szCs w:val="20"/>
                <w:bdr w:val="nil"/>
                <w:lang w:val="en-GB"/>
              </w:rPr>
              <w:t>EASA</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656E8" w:rsidRPr="001E0A92" w:rsidRDefault="008656E8" w:rsidP="008656E8">
            <w:pPr>
              <w:rPr>
                <w:rFonts w:eastAsia="Verdana" w:cs="Arial"/>
                <w:szCs w:val="20"/>
                <w:bdr w:val="nil"/>
                <w:lang w:val="en-GB"/>
              </w:rPr>
            </w:pPr>
            <w:r w:rsidRPr="001E0A92">
              <w:rPr>
                <w:rFonts w:eastAsia="Verdana" w:cs="Arial"/>
                <w:szCs w:val="20"/>
                <w:bdr w:val="nil"/>
                <w:lang w:val="en-GB"/>
              </w:rPr>
              <w:t xml:space="preserve">Currently, EASA is only responsible for drones with a maximum take of weight in excess of 150 kg, except for military, customs, police, search and rescue, firefighting, coastguard operations as well as similar activities and services. EASA has published an intermediate policy: </w:t>
            </w:r>
            <w:hyperlink r:id="rId48" w:history="1">
              <w:r w:rsidRPr="001E0A92">
                <w:rPr>
                  <w:rFonts w:eastAsia="Verdana" w:cs="Arial"/>
                  <w:color w:val="0000FF"/>
                  <w:szCs w:val="20"/>
                  <w:u w:val="single"/>
                  <w:bdr w:val="nil"/>
                  <w:lang w:val="en-GB"/>
                </w:rPr>
                <w:t>https://www</w:t>
              </w:r>
            </w:hyperlink>
            <w:r w:rsidRPr="001E0A92">
              <w:rPr>
                <w:rFonts w:eastAsia="Verdana" w:cs="Arial"/>
                <w:szCs w:val="20"/>
                <w:bdr w:val="nil"/>
                <w:lang w:val="en-GB"/>
              </w:rPr>
              <w:t xml:space="preserve">.easa.europa.eu/document-library/policy-statements/ey013-01. This policy addresses the airworthiness-certification aspects of the drones. The unique characteristics of drones, including the command and control link, are addressed with special conditions. This means that the certification basis is established individually per project. The policy foresees high level safety objectives for the command and control link: </w:t>
            </w:r>
            <w:r w:rsidRPr="001E0A92">
              <w:rPr>
                <w:rFonts w:eastAsia="Verdana" w:cs="Arial"/>
                <w:szCs w:val="20"/>
                <w:bdr w:val="nil"/>
                <w:lang w:val="en-GB"/>
              </w:rPr>
              <w:br/>
            </w:r>
            <w:r w:rsidRPr="001E0A92">
              <w:rPr>
                <w:rFonts w:eastAsia="Verdana" w:cs="Arial"/>
                <w:szCs w:val="20"/>
                <w:bdr w:val="nil"/>
                <w:lang w:val="en-GB"/>
              </w:rPr>
              <w:br/>
              <w:t xml:space="preserve">7.2 Command and Control Link </w:t>
            </w:r>
            <w:r w:rsidRPr="001E0A92">
              <w:rPr>
                <w:rFonts w:eastAsia="Verdana" w:cs="Arial"/>
                <w:szCs w:val="20"/>
                <w:bdr w:val="nil"/>
                <w:lang w:val="en-GB"/>
              </w:rPr>
              <w:br/>
            </w:r>
            <w:r w:rsidRPr="001E0A92">
              <w:rPr>
                <w:rFonts w:eastAsia="Verdana" w:cs="Arial"/>
                <w:szCs w:val="20"/>
                <w:bdr w:val="nil"/>
                <w:lang w:val="en-GB"/>
              </w:rPr>
              <w:br/>
              <w:t xml:space="preserve">Consideration of the following airworthiness factors should be included in the UAS type certification basis: </w:t>
            </w:r>
            <w:r w:rsidRPr="001E0A92">
              <w:rPr>
                <w:rFonts w:eastAsia="Verdana" w:cs="Arial"/>
                <w:szCs w:val="20"/>
                <w:bdr w:val="nil"/>
                <w:lang w:val="en-GB"/>
              </w:rPr>
              <w:br/>
            </w:r>
            <w:r w:rsidRPr="001E0A92">
              <w:rPr>
                <w:rFonts w:eastAsia="Verdana" w:cs="Arial"/>
                <w:szCs w:val="20"/>
                <w:bdr w:val="nil"/>
                <w:lang w:val="en-GB"/>
              </w:rPr>
              <w:br/>
              <w:t xml:space="preserve">a) The UAS flight crew should be provided with a continuous indication of the command and control link signal strength together with the maximum link range. </w:t>
            </w:r>
            <w:r w:rsidRPr="001E0A92">
              <w:rPr>
                <w:rFonts w:eastAsia="Verdana" w:cs="Arial"/>
                <w:szCs w:val="20"/>
                <w:bdr w:val="nil"/>
                <w:lang w:val="en-GB"/>
              </w:rPr>
              <w:br/>
            </w:r>
            <w:r w:rsidRPr="001E0A92">
              <w:rPr>
                <w:rFonts w:eastAsia="Verdana" w:cs="Arial"/>
                <w:szCs w:val="20"/>
                <w:bdr w:val="nil"/>
                <w:lang w:val="en-GB"/>
              </w:rPr>
              <w:br/>
              <w:t xml:space="preserve">b) Any single failure in the command and control system (uplink or downlink) should not affect normal control of the unmanned aircraft. </w:t>
            </w:r>
            <w:r w:rsidRPr="001E0A92">
              <w:rPr>
                <w:rFonts w:eastAsia="Verdana" w:cs="Arial"/>
                <w:szCs w:val="20"/>
                <w:bdr w:val="nil"/>
                <w:lang w:val="en-GB"/>
              </w:rPr>
              <w:br/>
            </w:r>
            <w:r w:rsidRPr="001E0A92">
              <w:rPr>
                <w:rFonts w:eastAsia="Verdana" w:cs="Arial"/>
                <w:szCs w:val="20"/>
                <w:bdr w:val="nil"/>
                <w:lang w:val="en-GB"/>
              </w:rPr>
              <w:br/>
              <w:t xml:space="preserve">c) Uplinks/downlinks are sensitive to electromagnetic interference (EMI). The command and control link, in addition to operating in appropriate frequency band(s), should be adequately protected from this hazard. </w:t>
            </w:r>
            <w:r w:rsidRPr="001E0A92">
              <w:rPr>
                <w:rFonts w:eastAsia="Verdana" w:cs="Arial"/>
                <w:szCs w:val="20"/>
                <w:bdr w:val="nil"/>
                <w:lang w:val="en-GB"/>
              </w:rPr>
              <w:br/>
            </w:r>
            <w:r w:rsidRPr="001E0A92">
              <w:rPr>
                <w:rFonts w:eastAsia="Verdana" w:cs="Arial"/>
                <w:szCs w:val="20"/>
                <w:bdr w:val="nil"/>
                <w:lang w:val="en-GB"/>
              </w:rPr>
              <w:br/>
              <w:t xml:space="preserve">d) Contingencies for failures or interruptions of the command and control link must be </w:t>
            </w:r>
            <w:r w:rsidRPr="001E0A92">
              <w:rPr>
                <w:rFonts w:eastAsia="Verdana" w:cs="Arial"/>
                <w:szCs w:val="20"/>
                <w:bdr w:val="nil"/>
                <w:lang w:val="en-GB"/>
              </w:rPr>
              <w:lastRenderedPageBreak/>
              <w:t xml:space="preserve">defined by the applicant and evaluated as part of the airworthiness certification. For example: lapse times, intermittent failures, alternate modes of command and control and total loss of command and control link. </w:t>
            </w:r>
            <w:r w:rsidRPr="001E0A92">
              <w:rPr>
                <w:rFonts w:eastAsia="Verdana" w:cs="Arial"/>
                <w:szCs w:val="20"/>
                <w:bdr w:val="nil"/>
                <w:lang w:val="en-GB"/>
              </w:rPr>
              <w:br/>
            </w:r>
            <w:r w:rsidRPr="001E0A92">
              <w:rPr>
                <w:rFonts w:eastAsia="Verdana" w:cs="Arial"/>
                <w:szCs w:val="20"/>
                <w:bdr w:val="nil"/>
                <w:lang w:val="en-GB"/>
              </w:rPr>
              <w:br/>
              <w:t xml:space="preserve">Currently, below 150 kg, national regulations are applicable. Such regulations can be accessed here on EASA Web site: </w:t>
            </w:r>
            <w:hyperlink r:id="rId49" w:history="1">
              <w:r w:rsidRPr="001E0A92">
                <w:rPr>
                  <w:rFonts w:eastAsia="Verdana" w:cs="Arial"/>
                  <w:color w:val="0000FF"/>
                  <w:szCs w:val="20"/>
                  <w:u w:val="single"/>
                  <w:bdr w:val="nil"/>
                  <w:lang w:val="en-GB"/>
                </w:rPr>
                <w:t>http://www.easa.europa.eu/unmanned-aircraft-systems-uas-and-remotely-piloted-aircraft-systems-rpas</w:t>
              </w:r>
            </w:hyperlink>
            <w:r w:rsidRPr="001E0A92">
              <w:rPr>
                <w:rFonts w:eastAsia="Verdana" w:cs="Arial"/>
                <w:szCs w:val="20"/>
                <w:bdr w:val="nil"/>
                <w:lang w:val="en-GB"/>
              </w:rPr>
              <w:t xml:space="preserve"> . A summary of worldwide drone regulations can be accessed here: </w:t>
            </w:r>
            <w:hyperlink r:id="rId50" w:history="1">
              <w:r w:rsidRPr="001E0A92">
                <w:rPr>
                  <w:rFonts w:eastAsia="Verdana" w:cs="Arial"/>
                  <w:color w:val="0000FF"/>
                  <w:szCs w:val="20"/>
                  <w:u w:val="single"/>
                  <w:bdr w:val="nil"/>
                  <w:lang w:val="en-GB"/>
                </w:rPr>
                <w:t>http://drones.newamerica.org</w:t>
              </w:r>
            </w:hyperlink>
            <w:r w:rsidRPr="001E0A92">
              <w:rPr>
                <w:rFonts w:eastAsia="Verdana" w:cs="Arial"/>
                <w:szCs w:val="20"/>
                <w:bdr w:val="nil"/>
                <w:lang w:val="en-GB"/>
              </w:rPr>
              <w:t xml:space="preserve"> . </w:t>
            </w:r>
            <w:r w:rsidRPr="001E0A92">
              <w:rPr>
                <w:rFonts w:eastAsia="Verdana" w:cs="Arial"/>
                <w:szCs w:val="20"/>
                <w:bdr w:val="nil"/>
                <w:lang w:val="en-GB"/>
              </w:rPr>
              <w:br/>
            </w:r>
            <w:r w:rsidRPr="001E0A92">
              <w:rPr>
                <w:rFonts w:eastAsia="Verdana" w:cs="Arial"/>
                <w:szCs w:val="20"/>
                <w:bdr w:val="nil"/>
                <w:lang w:val="en-GB"/>
              </w:rPr>
              <w:br/>
              <w:t>In March 2015, EASA presented its new regulatory approach for safely operating drones. This new approach is called “concept of operations”. This “concept of operations” foresees regulations proportionate to the operational risks (</w:t>
            </w:r>
            <w:hyperlink r:id="rId51" w:history="1">
              <w:r w:rsidRPr="001E0A92">
                <w:rPr>
                  <w:rFonts w:eastAsia="Verdana" w:cs="Arial"/>
                  <w:color w:val="0000FF"/>
                  <w:szCs w:val="20"/>
                  <w:u w:val="single"/>
                  <w:bdr w:val="nil"/>
                  <w:lang w:val="en-GB"/>
                </w:rPr>
                <w:t>http://www.easa.europa.eu/newsroom-and-events/general-publications/concept-operations-drones</w:t>
              </w:r>
            </w:hyperlink>
            <w:r w:rsidRPr="001E0A92">
              <w:rPr>
                <w:rFonts w:eastAsia="Verdana" w:cs="Arial"/>
                <w:szCs w:val="20"/>
                <w:bdr w:val="nil"/>
                <w:lang w:val="en-GB"/>
              </w:rPr>
              <w:t xml:space="preserve"> ). Such regulations have to be developed and endorsed. </w:t>
            </w:r>
          </w:p>
        </w:tc>
      </w:tr>
      <w:tr w:rsidR="008656E8" w:rsidRPr="001E0A92" w:rsidTr="00A915CC">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656E8" w:rsidRPr="001E0A92" w:rsidRDefault="008656E8" w:rsidP="008656E8">
            <w:pPr>
              <w:rPr>
                <w:rFonts w:eastAsia="Verdana" w:cs="Arial"/>
                <w:szCs w:val="20"/>
                <w:bdr w:val="nil"/>
                <w:lang w:val="en-GB"/>
              </w:rPr>
            </w:pPr>
            <w:proofErr w:type="spellStart"/>
            <w:r w:rsidRPr="001E0A92">
              <w:rPr>
                <w:rFonts w:eastAsia="Verdana" w:cs="Arial"/>
                <w:szCs w:val="20"/>
                <w:bdr w:val="nil"/>
                <w:lang w:val="en-GB"/>
              </w:rPr>
              <w:lastRenderedPageBreak/>
              <w:t>EuroUSC</w:t>
            </w:r>
            <w:proofErr w:type="spellEnd"/>
            <w:r w:rsidRPr="001E0A92">
              <w:rPr>
                <w:rFonts w:eastAsia="Verdana" w:cs="Arial"/>
                <w:szCs w:val="20"/>
                <w:bdr w:val="nil"/>
                <w:lang w:val="en-GB"/>
              </w:rPr>
              <w:t xml:space="preserve"> International (G)</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656E8" w:rsidRPr="001E0A92" w:rsidRDefault="008656E8" w:rsidP="008656E8">
            <w:pPr>
              <w:rPr>
                <w:rFonts w:eastAsia="Verdana" w:cs="Arial"/>
                <w:szCs w:val="20"/>
                <w:bdr w:val="nil"/>
                <w:lang w:val="en-GB"/>
              </w:rPr>
            </w:pPr>
            <w:r w:rsidRPr="001E0A92">
              <w:rPr>
                <w:rFonts w:eastAsia="Verdana" w:cs="Arial"/>
                <w:szCs w:val="20"/>
                <w:bdr w:val="nil"/>
                <w:lang w:val="en-GB"/>
              </w:rPr>
              <w:t xml:space="preserve">There is no element of airworthiness assessment of the Remotely Piloted Aircraft Systems (RPAS). This allows </w:t>
            </w:r>
            <w:proofErr w:type="spellStart"/>
            <w:r w:rsidRPr="001E0A92">
              <w:rPr>
                <w:rFonts w:eastAsia="Verdana" w:cs="Arial"/>
                <w:szCs w:val="20"/>
                <w:bdr w:val="nil"/>
                <w:lang w:val="en-GB"/>
              </w:rPr>
              <w:t>sub standard</w:t>
            </w:r>
            <w:proofErr w:type="spellEnd"/>
            <w:r w:rsidRPr="001E0A92">
              <w:rPr>
                <w:rFonts w:eastAsia="Verdana" w:cs="Arial"/>
                <w:szCs w:val="20"/>
                <w:bdr w:val="nil"/>
                <w:lang w:val="en-GB"/>
              </w:rPr>
              <w:t xml:space="preserve"> ‘hobby’ type systems to be used in a commercial environment posing significant safety risks. Record keeping is very poor. </w:t>
            </w:r>
            <w:proofErr w:type="spellStart"/>
            <w:r w:rsidRPr="001E0A92">
              <w:rPr>
                <w:rFonts w:eastAsia="Verdana" w:cs="Arial"/>
                <w:szCs w:val="20"/>
                <w:bdr w:val="nil"/>
                <w:lang w:val="en-GB"/>
              </w:rPr>
              <w:t>EuroUSC</w:t>
            </w:r>
            <w:proofErr w:type="spellEnd"/>
            <w:r w:rsidRPr="001E0A92">
              <w:rPr>
                <w:rFonts w:eastAsia="Verdana" w:cs="Arial"/>
                <w:szCs w:val="20"/>
                <w:bdr w:val="nil"/>
                <w:lang w:val="en-GB"/>
              </w:rPr>
              <w:t xml:space="preserve"> operate a comprehensive database of registered RPAS along with a safety database of reported occurrences. Operators systems are unchecked with regards to transmission power output by the regulating body left to </w:t>
            </w:r>
            <w:proofErr w:type="spellStart"/>
            <w:r w:rsidRPr="001E0A92">
              <w:rPr>
                <w:rFonts w:eastAsia="Verdana" w:cs="Arial"/>
                <w:szCs w:val="20"/>
                <w:bdr w:val="nil"/>
                <w:lang w:val="en-GB"/>
              </w:rPr>
              <w:t>EuroUSC</w:t>
            </w:r>
            <w:proofErr w:type="spellEnd"/>
            <w:r w:rsidRPr="001E0A92">
              <w:rPr>
                <w:rFonts w:eastAsia="Verdana" w:cs="Arial"/>
                <w:szCs w:val="20"/>
                <w:bdr w:val="nil"/>
                <w:lang w:val="en-GB"/>
              </w:rPr>
              <w:t xml:space="preserve"> to advise its candidates. Frequency allocation and transmission is simply not covered. </w:t>
            </w:r>
            <w:r w:rsidRPr="001E0A92">
              <w:rPr>
                <w:rFonts w:eastAsia="Verdana" w:cs="Arial"/>
                <w:szCs w:val="20"/>
                <w:bdr w:val="nil"/>
                <w:lang w:val="en-GB"/>
              </w:rPr>
              <w:br/>
            </w:r>
            <w:r w:rsidRPr="001E0A92">
              <w:rPr>
                <w:rFonts w:eastAsia="Verdana" w:cs="Arial"/>
                <w:szCs w:val="20"/>
                <w:bdr w:val="nil"/>
                <w:lang w:val="en-GB"/>
              </w:rPr>
              <w:br/>
            </w:r>
            <w:hyperlink r:id="rId52" w:history="1">
              <w:r w:rsidRPr="001E0A92">
                <w:rPr>
                  <w:rFonts w:eastAsia="Verdana" w:cs="Arial"/>
                  <w:color w:val="0000FF"/>
                  <w:szCs w:val="20"/>
                  <w:u w:val="single"/>
                  <w:bdr w:val="nil"/>
                  <w:lang w:val="en-GB"/>
                </w:rPr>
                <w:t>http://www.caa.co.uk/docs/33/CAP%20722%20Sixth%20Edition%20March%202015.pdf</w:t>
              </w:r>
            </w:hyperlink>
            <w:r w:rsidRPr="001E0A92">
              <w:rPr>
                <w:rFonts w:eastAsia="Verdana" w:cs="Arial"/>
                <w:szCs w:val="20"/>
                <w:bdr w:val="nil"/>
                <w:lang w:val="en-GB"/>
              </w:rPr>
              <w:t xml:space="preserve"> </w:t>
            </w:r>
          </w:p>
          <w:p w:rsidR="008656E8" w:rsidRPr="001E0A92" w:rsidRDefault="008656E8" w:rsidP="008656E8">
            <w:pPr>
              <w:rPr>
                <w:rFonts w:eastAsia="Verdana" w:cs="Arial"/>
                <w:szCs w:val="20"/>
                <w:bdr w:val="nil"/>
                <w:lang w:val="en-GB"/>
              </w:rPr>
            </w:pPr>
          </w:p>
          <w:p w:rsidR="008656E8" w:rsidRPr="001E0A92" w:rsidRDefault="008656E8" w:rsidP="008656E8">
            <w:pPr>
              <w:rPr>
                <w:rFonts w:eastAsia="Verdana" w:cs="Arial"/>
                <w:szCs w:val="20"/>
                <w:bdr w:val="nil"/>
                <w:lang w:val="en-GB"/>
              </w:rPr>
            </w:pPr>
            <w:r w:rsidRPr="001E0A92">
              <w:rPr>
                <w:rFonts w:eastAsia="Verdana" w:cs="Arial"/>
                <w:szCs w:val="20"/>
                <w:bdr w:val="nil"/>
                <w:lang w:val="en-GB"/>
              </w:rPr>
              <w:t xml:space="preserve">Currently, requirements are varied across countries. For example, the UK </w:t>
            </w:r>
            <w:proofErr w:type="gramStart"/>
            <w:r w:rsidRPr="001E0A92">
              <w:rPr>
                <w:rFonts w:eastAsia="Verdana" w:cs="Arial"/>
                <w:szCs w:val="20"/>
                <w:bdr w:val="nil"/>
                <w:lang w:val="en-GB"/>
              </w:rPr>
              <w:t>have</w:t>
            </w:r>
            <w:proofErr w:type="gramEnd"/>
            <w:r w:rsidRPr="001E0A92">
              <w:rPr>
                <w:rFonts w:eastAsia="Verdana" w:cs="Arial"/>
                <w:szCs w:val="20"/>
                <w:bdr w:val="nil"/>
                <w:lang w:val="en-GB"/>
              </w:rPr>
              <w:t xml:space="preserve"> no airworthiness requirement </w:t>
            </w:r>
            <w:proofErr w:type="spellStart"/>
            <w:r w:rsidRPr="001E0A92">
              <w:rPr>
                <w:rFonts w:eastAsia="Verdana" w:cs="Arial"/>
                <w:szCs w:val="20"/>
                <w:bdr w:val="nil"/>
                <w:lang w:val="en-GB"/>
              </w:rPr>
              <w:t>where as</w:t>
            </w:r>
            <w:proofErr w:type="spellEnd"/>
            <w:r w:rsidRPr="001E0A92">
              <w:rPr>
                <w:rFonts w:eastAsia="Verdana" w:cs="Arial"/>
                <w:szCs w:val="20"/>
                <w:bdr w:val="nil"/>
                <w:lang w:val="en-GB"/>
              </w:rPr>
              <w:t xml:space="preserve"> the Netherlands have rigid requirements including an independent airworthiness assessment of each and every RPAS intended for commercial operations. Transmission power output limits are varied across the countries. The UK </w:t>
            </w:r>
            <w:proofErr w:type="gramStart"/>
            <w:r w:rsidRPr="001E0A92">
              <w:rPr>
                <w:rFonts w:eastAsia="Verdana" w:cs="Arial"/>
                <w:szCs w:val="20"/>
                <w:bdr w:val="nil"/>
                <w:lang w:val="en-GB"/>
              </w:rPr>
              <w:t>allow</w:t>
            </w:r>
            <w:proofErr w:type="gramEnd"/>
            <w:r w:rsidRPr="001E0A92">
              <w:rPr>
                <w:rFonts w:eastAsia="Verdana" w:cs="Arial"/>
                <w:szCs w:val="20"/>
                <w:bdr w:val="nil"/>
                <w:lang w:val="en-GB"/>
              </w:rPr>
              <w:t xml:space="preserve"> 2.4GHz @ 100mW whereas France have limited these 2.4GHz transmissions to 10mW. This means that an operator is often forced to make major modifications to their RPAS each time they operate in a different country.</w:t>
            </w:r>
          </w:p>
        </w:tc>
      </w:tr>
      <w:tr w:rsidR="00B70246" w:rsidRPr="001E0A92" w:rsidTr="00A915CC">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B70246" w:rsidRPr="001E0A92" w:rsidRDefault="00B70246" w:rsidP="00B70246">
            <w:pPr>
              <w:rPr>
                <w:rFonts w:eastAsia="Verdana" w:cs="Arial"/>
                <w:szCs w:val="20"/>
                <w:bdr w:val="nil"/>
                <w:lang w:val="en-GB"/>
              </w:rPr>
            </w:pPr>
            <w:r w:rsidRPr="001E0A92">
              <w:rPr>
                <w:rFonts w:eastAsia="Verdana" w:cs="Arial"/>
                <w:szCs w:val="20"/>
                <w:bdr w:val="nil"/>
                <w:lang w:val="en-GB"/>
              </w:rPr>
              <w:t>Federal Supervisory Authority for Air Navigation Services (D)</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B70246" w:rsidRPr="001E0A92" w:rsidRDefault="00B70246" w:rsidP="00775B1D">
            <w:pPr>
              <w:rPr>
                <w:rFonts w:eastAsia="Verdana" w:cs="Arial"/>
                <w:szCs w:val="20"/>
                <w:bdr w:val="nil"/>
                <w:lang w:val="en-GB"/>
              </w:rPr>
            </w:pPr>
            <w:r w:rsidRPr="001E0A92">
              <w:rPr>
                <w:rFonts w:eastAsia="Verdana" w:cs="Arial"/>
                <w:szCs w:val="20"/>
                <w:bdr w:val="nil"/>
                <w:lang w:val="en-GB"/>
              </w:rPr>
              <w:t xml:space="preserve">A national regulatory framework for civil UAS is the </w:t>
            </w:r>
            <w:proofErr w:type="spellStart"/>
            <w:r w:rsidRPr="001E0A92">
              <w:rPr>
                <w:rFonts w:eastAsia="Verdana" w:cs="Arial"/>
                <w:szCs w:val="20"/>
                <w:bdr w:val="nil"/>
                <w:lang w:val="en-GB"/>
              </w:rPr>
              <w:t>LuftVG</w:t>
            </w:r>
            <w:proofErr w:type="spellEnd"/>
            <w:r w:rsidRPr="001E0A92">
              <w:rPr>
                <w:rFonts w:eastAsia="Verdana" w:cs="Arial"/>
                <w:szCs w:val="20"/>
                <w:bdr w:val="nil"/>
                <w:lang w:val="en-GB"/>
              </w:rPr>
              <w:t xml:space="preserve"> and the </w:t>
            </w:r>
            <w:proofErr w:type="spellStart"/>
            <w:r w:rsidRPr="001E0A92">
              <w:rPr>
                <w:rFonts w:eastAsia="Verdana" w:cs="Arial"/>
                <w:szCs w:val="20"/>
                <w:bdr w:val="nil"/>
                <w:lang w:val="en-GB"/>
              </w:rPr>
              <w:t>LuftVO</w:t>
            </w:r>
            <w:proofErr w:type="spellEnd"/>
            <w:r w:rsidRPr="001E0A92">
              <w:rPr>
                <w:rFonts w:eastAsia="Verdana" w:cs="Arial"/>
                <w:szCs w:val="20"/>
                <w:bdr w:val="nil"/>
                <w:lang w:val="en-GB"/>
              </w:rPr>
              <w:t>, which implements regulations and definitions for UAS in a very general and high level manner. Special national regulations for spectrum management are envisaged to</w:t>
            </w:r>
            <w:ins w:id="197" w:author="Thomas Weber" w:date="2016-03-31T10:52:00Z">
              <w:r w:rsidR="00775B1D">
                <w:rPr>
                  <w:rFonts w:eastAsia="Verdana" w:cs="Arial"/>
                  <w:szCs w:val="20"/>
                  <w:bdr w:val="nil"/>
                  <w:lang w:val="en-GB"/>
                </w:rPr>
                <w:t xml:space="preserve"> </w:t>
              </w:r>
            </w:ins>
            <w:r w:rsidRPr="001E0A92">
              <w:rPr>
                <w:rFonts w:eastAsia="Verdana" w:cs="Arial"/>
                <w:szCs w:val="20"/>
                <w:bdr w:val="nil"/>
                <w:lang w:val="en-GB"/>
              </w:rPr>
              <w:t>b</w:t>
            </w:r>
            <w:del w:id="198" w:author="Thomas Weber" w:date="2016-03-31T10:52:00Z">
              <w:r w:rsidRPr="001E0A92" w:rsidDel="00775B1D">
                <w:rPr>
                  <w:rFonts w:eastAsia="Verdana" w:cs="Arial"/>
                  <w:szCs w:val="20"/>
                  <w:bdr w:val="nil"/>
                  <w:lang w:val="en-GB"/>
                </w:rPr>
                <w:delText xml:space="preserve"> </w:delText>
              </w:r>
            </w:del>
            <w:r w:rsidRPr="001E0A92">
              <w:rPr>
                <w:rFonts w:eastAsia="Verdana" w:cs="Arial"/>
                <w:szCs w:val="20"/>
                <w:bdr w:val="nil"/>
                <w:lang w:val="en-GB"/>
              </w:rPr>
              <w:t xml:space="preserve">e included into the </w:t>
            </w:r>
            <w:proofErr w:type="spellStart"/>
            <w:r w:rsidRPr="001E0A92">
              <w:rPr>
                <w:rFonts w:eastAsia="Verdana" w:cs="Arial"/>
                <w:szCs w:val="20"/>
                <w:bdr w:val="nil"/>
                <w:lang w:val="en-GB"/>
              </w:rPr>
              <w:t>Frequenzverordnung</w:t>
            </w:r>
            <w:proofErr w:type="spellEnd"/>
            <w:r w:rsidRPr="001E0A92">
              <w:rPr>
                <w:rFonts w:eastAsia="Verdana" w:cs="Arial"/>
                <w:szCs w:val="20"/>
                <w:bdr w:val="nil"/>
                <w:lang w:val="en-GB"/>
              </w:rPr>
              <w:t>, which determines national spectrum</w:t>
            </w:r>
            <w:ins w:id="199" w:author="Thomas Weber" w:date="2016-03-31T10:52:00Z">
              <w:r w:rsidR="00775B1D">
                <w:rPr>
                  <w:rFonts w:eastAsia="Verdana" w:cs="Arial"/>
                  <w:szCs w:val="20"/>
                  <w:bdr w:val="nil"/>
                  <w:lang w:val="en-GB"/>
                </w:rPr>
                <w:t xml:space="preserve"> </w:t>
              </w:r>
            </w:ins>
            <w:r w:rsidRPr="001E0A92">
              <w:rPr>
                <w:rFonts w:eastAsia="Verdana" w:cs="Arial"/>
                <w:szCs w:val="20"/>
                <w:bdr w:val="nil"/>
                <w:lang w:val="en-GB"/>
              </w:rPr>
              <w:t xml:space="preserve">use based on radio regulations from ITU. </w:t>
            </w:r>
            <w:r w:rsidRPr="001E0A92">
              <w:rPr>
                <w:rFonts w:eastAsia="Verdana" w:cs="Arial"/>
                <w:szCs w:val="20"/>
                <w:bdr w:val="nil"/>
                <w:lang w:val="en-GB"/>
              </w:rPr>
              <w:br/>
            </w:r>
            <w:r w:rsidRPr="001E0A92">
              <w:rPr>
                <w:rFonts w:eastAsia="Verdana" w:cs="Arial"/>
                <w:szCs w:val="20"/>
                <w:bdr w:val="nil"/>
                <w:lang w:val="en-GB"/>
              </w:rPr>
              <w:br/>
              <w:t xml:space="preserve">For that regulatory framework, no current experiences </w:t>
            </w:r>
          </w:p>
        </w:tc>
      </w:tr>
      <w:tr w:rsidR="008656E8" w:rsidRPr="001E0A92" w:rsidTr="00A915CC">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656E8" w:rsidRPr="001E0A92" w:rsidRDefault="008656E8" w:rsidP="008656E8">
            <w:pPr>
              <w:rPr>
                <w:rFonts w:eastAsia="Verdana" w:cs="Arial"/>
                <w:szCs w:val="20"/>
                <w:bdr w:val="nil"/>
                <w:lang w:val="en-GB"/>
              </w:rPr>
            </w:pPr>
            <w:r w:rsidRPr="001E0A92">
              <w:rPr>
                <w:rFonts w:eastAsia="Verdana" w:cs="Arial"/>
                <w:szCs w:val="20"/>
                <w:bdr w:val="nil"/>
                <w:lang w:val="en-GB"/>
              </w:rPr>
              <w:t>Finland</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656E8" w:rsidRPr="001E0A92" w:rsidRDefault="008656E8" w:rsidP="008656E8">
            <w:pPr>
              <w:rPr>
                <w:rFonts w:eastAsia="Verdana" w:cs="Arial"/>
                <w:szCs w:val="20"/>
                <w:bdr w:val="nil"/>
                <w:lang w:val="en-GB"/>
              </w:rPr>
            </w:pPr>
            <w:r w:rsidRPr="001E0A92">
              <w:rPr>
                <w:rFonts w:eastAsia="Verdana" w:cs="Arial"/>
                <w:szCs w:val="20"/>
                <w:bdr w:val="nil"/>
                <w:lang w:val="en-GB"/>
              </w:rPr>
              <w:t xml:space="preserve">Not yet as our regulatory framework consists of a number of sections in the Aviation Act (864/2014) and a new regulation to be issued soon after 1 October 2015. </w:t>
            </w:r>
          </w:p>
        </w:tc>
      </w:tr>
      <w:tr w:rsidR="008656E8" w:rsidRPr="00604DC9" w:rsidTr="00A915CC">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656E8" w:rsidRPr="001E0A92" w:rsidRDefault="008656E8" w:rsidP="008656E8">
            <w:pPr>
              <w:rPr>
                <w:rFonts w:eastAsia="Verdana" w:cs="Arial"/>
                <w:szCs w:val="20"/>
                <w:bdr w:val="nil"/>
                <w:lang w:val="en-GB"/>
              </w:rPr>
            </w:pPr>
            <w:r w:rsidRPr="001E0A92">
              <w:rPr>
                <w:rFonts w:eastAsia="Verdana" w:cs="Arial"/>
                <w:szCs w:val="20"/>
                <w:bdr w:val="nil"/>
                <w:lang w:val="en-GB"/>
              </w:rPr>
              <w:t>France</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8656E8" w:rsidRPr="009F532B" w:rsidRDefault="008656E8" w:rsidP="008656E8">
            <w:pPr>
              <w:rPr>
                <w:rFonts w:eastAsia="Verdana" w:cs="Arial"/>
                <w:szCs w:val="20"/>
                <w:bdr w:val="nil"/>
                <w:lang w:val="en-GB"/>
              </w:rPr>
            </w:pPr>
            <w:r w:rsidRPr="009F532B">
              <w:rPr>
                <w:rFonts w:eastAsia="Verdana" w:cs="Arial"/>
                <w:szCs w:val="20"/>
                <w:bdr w:val="nil"/>
                <w:lang w:val="en-GB"/>
              </w:rPr>
              <w:t xml:space="preserve">The whole framework is available at the following web link: </w:t>
            </w:r>
          </w:p>
          <w:p w:rsidR="008656E8" w:rsidRPr="009F532B" w:rsidRDefault="008656E8" w:rsidP="008656E8">
            <w:pPr>
              <w:rPr>
                <w:rFonts w:eastAsia="Verdana" w:cs="Arial"/>
                <w:szCs w:val="20"/>
                <w:bdr w:val="nil"/>
                <w:lang w:val="en-GB"/>
              </w:rPr>
            </w:pPr>
          </w:p>
          <w:p w:rsidR="008656E8" w:rsidRPr="009F532B" w:rsidRDefault="00FC0555" w:rsidP="008656E8">
            <w:pPr>
              <w:rPr>
                <w:rFonts w:eastAsia="Verdana" w:cs="Arial"/>
                <w:szCs w:val="20"/>
                <w:bdr w:val="nil"/>
                <w:lang w:val="en-GB"/>
              </w:rPr>
            </w:pPr>
            <w:hyperlink r:id="rId53" w:history="1">
              <w:r w:rsidR="008656E8" w:rsidRPr="00446472">
                <w:rPr>
                  <w:rStyle w:val="Hyperlink"/>
                  <w:rFonts w:eastAsia="Verdana" w:cs="Arial"/>
                  <w:szCs w:val="20"/>
                  <w:bdr w:val="nil"/>
                  <w:lang w:val="en-GB"/>
                </w:rPr>
                <w:t>http://www.developpement-durable.gouv.fr/Quelle-place-pour-les-drones-dans,45924.html</w:t>
              </w:r>
            </w:hyperlink>
            <w:r w:rsidR="008656E8">
              <w:rPr>
                <w:rFonts w:eastAsia="Verdana" w:cs="Arial"/>
                <w:szCs w:val="20"/>
                <w:bdr w:val="nil"/>
                <w:lang w:val="en-GB"/>
              </w:rPr>
              <w:t xml:space="preserve"> </w:t>
            </w:r>
          </w:p>
          <w:p w:rsidR="008656E8" w:rsidRPr="009F532B" w:rsidRDefault="008656E8" w:rsidP="008656E8">
            <w:pPr>
              <w:rPr>
                <w:rFonts w:eastAsia="Verdana" w:cs="Arial"/>
                <w:szCs w:val="20"/>
                <w:bdr w:val="nil"/>
                <w:lang w:val="en-GB"/>
              </w:rPr>
            </w:pPr>
          </w:p>
          <w:p w:rsidR="008656E8" w:rsidRPr="009F532B" w:rsidRDefault="008656E8" w:rsidP="008656E8">
            <w:pPr>
              <w:rPr>
                <w:rFonts w:eastAsia="Verdana" w:cs="Arial"/>
                <w:szCs w:val="20"/>
                <w:bdr w:val="nil"/>
                <w:lang w:val="en-GB"/>
              </w:rPr>
            </w:pPr>
            <w:r w:rsidRPr="009F532B">
              <w:rPr>
                <w:rFonts w:eastAsia="Verdana" w:cs="Arial"/>
                <w:szCs w:val="20"/>
                <w:bdr w:val="nil"/>
                <w:lang w:val="en-GB"/>
              </w:rPr>
              <w:t xml:space="preserve">Moreover the following administrative orders describe the usage and conception rules for UAS: </w:t>
            </w:r>
          </w:p>
          <w:p w:rsidR="008656E8" w:rsidRPr="009F532B" w:rsidRDefault="008656E8" w:rsidP="008656E8">
            <w:pPr>
              <w:rPr>
                <w:rFonts w:eastAsia="Verdana" w:cs="Arial"/>
                <w:szCs w:val="20"/>
                <w:bdr w:val="nil"/>
                <w:lang w:val="en-GB"/>
              </w:rPr>
            </w:pPr>
          </w:p>
          <w:p w:rsidR="008656E8" w:rsidRPr="009F532B" w:rsidRDefault="008656E8" w:rsidP="008656E8">
            <w:pPr>
              <w:rPr>
                <w:rFonts w:eastAsia="Verdana" w:cs="Arial"/>
                <w:szCs w:val="20"/>
                <w:bdr w:val="nil"/>
                <w:lang w:val="da-DK"/>
              </w:rPr>
            </w:pPr>
            <w:r w:rsidRPr="009F532B">
              <w:rPr>
                <w:rFonts w:eastAsia="Verdana" w:cs="Arial"/>
                <w:szCs w:val="20"/>
                <w:bdr w:val="nil"/>
                <w:lang w:val="da-DK"/>
              </w:rPr>
              <w:t>- Arrêté du 17 décembre 2015 relatif à l'utilisation de l'espace aérien par les aéronefs qui circulent sans personne à bord</w:t>
            </w:r>
          </w:p>
          <w:p w:rsidR="008656E8" w:rsidRPr="009F532B" w:rsidRDefault="00FC0555" w:rsidP="008656E8">
            <w:pPr>
              <w:rPr>
                <w:rFonts w:eastAsia="Verdana" w:cs="Arial"/>
                <w:szCs w:val="20"/>
                <w:bdr w:val="nil"/>
                <w:lang w:val="da-DK"/>
              </w:rPr>
            </w:pPr>
            <w:r>
              <w:fldChar w:fldCharType="begin"/>
            </w:r>
            <w:r w:rsidRPr="00604DC9">
              <w:rPr>
                <w:lang w:val="da-DK"/>
                <w:rPrChange w:id="200" w:author="Thomas Weber" w:date="2016-09-22T11:13:00Z">
                  <w:rPr/>
                </w:rPrChange>
              </w:rPr>
              <w:instrText xml:space="preserve"> HYPERLINK "https://www.legifrance.gouv.fr/eli/arrete/2015/12/17/DEVA1528469A/jo/texte" </w:instrText>
            </w:r>
            <w:r>
              <w:fldChar w:fldCharType="separate"/>
            </w:r>
            <w:r w:rsidR="008656E8" w:rsidRPr="00446472">
              <w:rPr>
                <w:rStyle w:val="Hyperlink"/>
                <w:rFonts w:eastAsia="Verdana" w:cs="Arial"/>
                <w:szCs w:val="20"/>
                <w:bdr w:val="nil"/>
                <w:lang w:val="da-DK"/>
              </w:rPr>
              <w:t>https://www.legifrance.gouv.fr/eli/arrete/2015/12/17/DEVA1528469A/jo/texte</w:t>
            </w:r>
            <w:r>
              <w:rPr>
                <w:rStyle w:val="Hyperlink"/>
                <w:rFonts w:eastAsia="Verdana" w:cs="Arial"/>
                <w:szCs w:val="20"/>
                <w:bdr w:val="nil"/>
                <w:lang w:val="da-DK"/>
              </w:rPr>
              <w:fldChar w:fldCharType="end"/>
            </w:r>
            <w:r w:rsidR="008656E8">
              <w:rPr>
                <w:rFonts w:eastAsia="Verdana" w:cs="Arial"/>
                <w:szCs w:val="20"/>
                <w:bdr w:val="nil"/>
                <w:lang w:val="da-DK"/>
              </w:rPr>
              <w:t xml:space="preserve"> </w:t>
            </w:r>
          </w:p>
          <w:p w:rsidR="008656E8" w:rsidRPr="009F532B" w:rsidRDefault="008656E8" w:rsidP="008656E8">
            <w:pPr>
              <w:rPr>
                <w:rFonts w:eastAsia="Verdana" w:cs="Arial"/>
                <w:szCs w:val="20"/>
                <w:bdr w:val="nil"/>
                <w:lang w:val="da-DK"/>
              </w:rPr>
            </w:pPr>
          </w:p>
          <w:p w:rsidR="008656E8" w:rsidRPr="00604DC9" w:rsidRDefault="008656E8" w:rsidP="008656E8">
            <w:pPr>
              <w:rPr>
                <w:rFonts w:eastAsia="Verdana" w:cs="Arial"/>
                <w:szCs w:val="20"/>
                <w:bdr w:val="nil"/>
                <w:lang w:val="da-DK"/>
                <w:rPrChange w:id="201" w:author="Thomas Weber" w:date="2016-09-22T11:13:00Z">
                  <w:rPr>
                    <w:rFonts w:eastAsia="Verdana" w:cs="Arial"/>
                    <w:szCs w:val="20"/>
                    <w:bdr w:val="nil"/>
                    <w:lang w:val="en-GB"/>
                  </w:rPr>
                </w:rPrChange>
              </w:rPr>
            </w:pPr>
            <w:r w:rsidRPr="00604DC9">
              <w:rPr>
                <w:rFonts w:eastAsia="Verdana" w:cs="Arial"/>
                <w:szCs w:val="20"/>
                <w:bdr w:val="nil"/>
                <w:lang w:val="da-DK"/>
                <w:rPrChange w:id="202" w:author="Thomas Weber" w:date="2016-09-22T11:13:00Z">
                  <w:rPr>
                    <w:rFonts w:eastAsia="Verdana" w:cs="Arial"/>
                    <w:szCs w:val="20"/>
                    <w:bdr w:val="nil"/>
                    <w:lang w:val="en-GB"/>
                  </w:rPr>
                </w:rPrChange>
              </w:rPr>
              <w:t xml:space="preserve">- Arrêté du 17 décembre 2015 relatif à la conception des aéronefs civils qui circulent sans personne à bord, aux conditions de leur emploi et aux capacités requises des </w:t>
            </w:r>
            <w:r w:rsidRPr="00604DC9">
              <w:rPr>
                <w:rFonts w:eastAsia="Verdana" w:cs="Arial"/>
                <w:szCs w:val="20"/>
                <w:bdr w:val="nil"/>
                <w:lang w:val="da-DK"/>
                <w:rPrChange w:id="203" w:author="Thomas Weber" w:date="2016-09-22T11:13:00Z">
                  <w:rPr>
                    <w:rFonts w:eastAsia="Verdana" w:cs="Arial"/>
                    <w:szCs w:val="20"/>
                    <w:bdr w:val="nil"/>
                    <w:lang w:val="en-GB"/>
                  </w:rPr>
                </w:rPrChange>
              </w:rPr>
              <w:lastRenderedPageBreak/>
              <w:t>personnes qui les utilisent</w:t>
            </w:r>
          </w:p>
          <w:p w:rsidR="008656E8" w:rsidRPr="00604DC9" w:rsidRDefault="00FC0555" w:rsidP="008656E8">
            <w:pPr>
              <w:rPr>
                <w:rFonts w:eastAsia="Verdana" w:cs="Arial"/>
                <w:szCs w:val="20"/>
                <w:bdr w:val="nil"/>
                <w:lang w:val="da-DK"/>
                <w:rPrChange w:id="204" w:author="Thomas Weber" w:date="2016-09-22T11:13:00Z">
                  <w:rPr>
                    <w:rFonts w:eastAsia="Verdana" w:cs="Arial"/>
                    <w:szCs w:val="20"/>
                    <w:bdr w:val="nil"/>
                    <w:lang w:val="en-GB"/>
                  </w:rPr>
                </w:rPrChange>
              </w:rPr>
            </w:pPr>
            <w:r>
              <w:fldChar w:fldCharType="begin"/>
            </w:r>
            <w:r w:rsidRPr="00604DC9">
              <w:rPr>
                <w:lang w:val="da-DK"/>
                <w:rPrChange w:id="205" w:author="Thomas Weber" w:date="2016-09-22T11:13:00Z">
                  <w:rPr/>
                </w:rPrChange>
              </w:rPr>
              <w:instrText xml:space="preserve"> HYPERLINK "https://www.legifrance.gouv.fr/eli/arrete/2015/12/17/DEVA1528542A/jo/texte" </w:instrText>
            </w:r>
            <w:r>
              <w:fldChar w:fldCharType="separate"/>
            </w:r>
            <w:r w:rsidR="008656E8" w:rsidRPr="00604DC9">
              <w:rPr>
                <w:rStyle w:val="Hyperlink"/>
                <w:rFonts w:eastAsia="Verdana" w:cs="Arial"/>
                <w:szCs w:val="20"/>
                <w:bdr w:val="nil"/>
                <w:lang w:val="da-DK"/>
                <w:rPrChange w:id="206" w:author="Thomas Weber" w:date="2016-09-22T11:13:00Z">
                  <w:rPr>
                    <w:rStyle w:val="Hyperlink"/>
                    <w:rFonts w:eastAsia="Verdana" w:cs="Arial"/>
                    <w:szCs w:val="20"/>
                    <w:bdr w:val="nil"/>
                    <w:lang w:val="en-GB"/>
                  </w:rPr>
                </w:rPrChange>
              </w:rPr>
              <w:t>https://www.legifrance.gouv.fr/eli/arrete/2015/12/17/DEVA1528542A/jo/texte</w:t>
            </w:r>
            <w:r>
              <w:rPr>
                <w:rStyle w:val="Hyperlink"/>
                <w:rFonts w:eastAsia="Verdana" w:cs="Arial"/>
                <w:szCs w:val="20"/>
                <w:bdr w:val="nil"/>
                <w:lang w:val="en-GB"/>
              </w:rPr>
              <w:fldChar w:fldCharType="end"/>
            </w:r>
            <w:r w:rsidR="008656E8" w:rsidRPr="00604DC9">
              <w:rPr>
                <w:rFonts w:eastAsia="Verdana" w:cs="Arial"/>
                <w:szCs w:val="20"/>
                <w:bdr w:val="nil"/>
                <w:lang w:val="da-DK"/>
                <w:rPrChange w:id="207" w:author="Thomas Weber" w:date="2016-09-22T11:13:00Z">
                  <w:rPr>
                    <w:rFonts w:eastAsia="Verdana" w:cs="Arial"/>
                    <w:szCs w:val="20"/>
                    <w:bdr w:val="nil"/>
                    <w:lang w:val="en-GB"/>
                  </w:rPr>
                </w:rPrChange>
              </w:rPr>
              <w:t xml:space="preserve"> </w:t>
            </w:r>
          </w:p>
        </w:tc>
      </w:tr>
      <w:tr w:rsidR="00B94A1A" w:rsidRPr="001E0A92" w:rsidTr="00A915CC">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B94A1A" w:rsidRPr="001E0A92" w:rsidRDefault="00B94A1A" w:rsidP="000335D4">
            <w:pPr>
              <w:rPr>
                <w:rFonts w:eastAsia="Verdana" w:cs="Arial"/>
                <w:szCs w:val="20"/>
                <w:bdr w:val="nil"/>
                <w:lang w:val="en-GB"/>
              </w:rPr>
            </w:pPr>
            <w:r w:rsidRPr="001E0A92">
              <w:rPr>
                <w:rFonts w:eastAsia="Verdana" w:cs="Arial"/>
                <w:szCs w:val="20"/>
                <w:bdr w:val="nil"/>
                <w:lang w:val="en-GB"/>
              </w:rPr>
              <w:lastRenderedPageBreak/>
              <w:t>Hungary</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B94A1A" w:rsidRPr="001E0A92" w:rsidRDefault="00B94A1A" w:rsidP="000335D4">
            <w:pPr>
              <w:rPr>
                <w:rFonts w:eastAsia="Verdana" w:cs="Arial"/>
                <w:szCs w:val="20"/>
                <w:bdr w:val="nil"/>
                <w:lang w:val="en-GB"/>
              </w:rPr>
            </w:pPr>
            <w:r w:rsidRPr="001E0A92">
              <w:rPr>
                <w:rFonts w:eastAsia="Verdana" w:cs="Arial"/>
                <w:szCs w:val="20"/>
                <w:bdr w:val="nil"/>
                <w:lang w:val="en-GB"/>
              </w:rPr>
              <w:t xml:space="preserve">The Hungarian Aviation Act (ACT XCVII. Of 1997 on Air Traffic) and other decrees contain the fundamental requirements related to UAS civil operation. The detailed national regulatory framework of civil operation is under preparation. </w:t>
            </w:r>
            <w:r w:rsidRPr="001E0A92">
              <w:rPr>
                <w:rFonts w:eastAsia="Verdana" w:cs="Arial"/>
                <w:szCs w:val="20"/>
                <w:bdr w:val="nil"/>
                <w:lang w:val="en-GB"/>
              </w:rPr>
              <w:br/>
              <w:t xml:space="preserve">The main challenge of the UAS business is to certify any unmanned aircraft system as air vehicle, ground control station and communication link as well as the operator. </w:t>
            </w:r>
          </w:p>
        </w:tc>
      </w:tr>
      <w:tr w:rsidR="00B94A1A" w:rsidRPr="001E0A92" w:rsidTr="00A915CC">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B94A1A" w:rsidRPr="001E0A92" w:rsidRDefault="00B94A1A" w:rsidP="000335D4">
            <w:pPr>
              <w:rPr>
                <w:rFonts w:eastAsia="Verdana" w:cs="Arial"/>
                <w:szCs w:val="20"/>
                <w:bdr w:val="nil"/>
                <w:lang w:val="en-GB"/>
              </w:rPr>
            </w:pPr>
            <w:r w:rsidRPr="001E0A92">
              <w:rPr>
                <w:rFonts w:eastAsia="Verdana" w:cs="Arial"/>
                <w:szCs w:val="20"/>
                <w:bdr w:val="nil"/>
                <w:lang w:val="en-GB"/>
              </w:rPr>
              <w:t>IPQ (POR)</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B94A1A" w:rsidRPr="001E0A92" w:rsidRDefault="00B94A1A" w:rsidP="000335D4">
            <w:pPr>
              <w:rPr>
                <w:rFonts w:eastAsia="Verdana" w:cs="Arial"/>
                <w:szCs w:val="20"/>
                <w:bdr w:val="nil"/>
                <w:lang w:val="en-GB"/>
              </w:rPr>
            </w:pPr>
            <w:r w:rsidRPr="001E0A92">
              <w:rPr>
                <w:rFonts w:eastAsia="Verdana" w:cs="Arial"/>
                <w:szCs w:val="20"/>
                <w:bdr w:val="nil"/>
                <w:lang w:val="en-GB"/>
              </w:rPr>
              <w:t xml:space="preserve">Just for sports, but only permitted in Certified Airfields, exclusively for aero models. </w:t>
            </w:r>
          </w:p>
        </w:tc>
      </w:tr>
      <w:tr w:rsidR="00B94A1A" w:rsidRPr="001E0A92" w:rsidTr="00A915CC">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B94A1A" w:rsidRPr="001E0A92" w:rsidRDefault="00B94A1A" w:rsidP="000335D4">
            <w:pPr>
              <w:rPr>
                <w:rFonts w:eastAsia="Verdana" w:cs="Arial"/>
                <w:szCs w:val="20"/>
                <w:bdr w:val="nil"/>
                <w:lang w:val="en-GB"/>
              </w:rPr>
            </w:pPr>
            <w:proofErr w:type="spellStart"/>
            <w:r w:rsidRPr="001E0A92">
              <w:rPr>
                <w:rFonts w:eastAsia="Verdana" w:cs="Arial"/>
                <w:szCs w:val="20"/>
                <w:bdr w:val="nil"/>
                <w:lang w:val="en-GB"/>
              </w:rPr>
              <w:t>Kantonspolizei</w:t>
            </w:r>
            <w:proofErr w:type="spellEnd"/>
            <w:r w:rsidRPr="001E0A92">
              <w:rPr>
                <w:rFonts w:eastAsia="Verdana" w:cs="Arial"/>
                <w:szCs w:val="20"/>
                <w:bdr w:val="nil"/>
                <w:lang w:val="en-GB"/>
              </w:rPr>
              <w:t xml:space="preserve"> Bern (SUI)</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B94A1A" w:rsidRPr="001E0A92" w:rsidRDefault="00FC0555" w:rsidP="000335D4">
            <w:pPr>
              <w:rPr>
                <w:rFonts w:eastAsia="Verdana" w:cs="Arial"/>
                <w:szCs w:val="20"/>
                <w:bdr w:val="nil"/>
                <w:lang w:val="en-GB"/>
              </w:rPr>
            </w:pPr>
            <w:hyperlink r:id="rId54" w:history="1">
              <w:r w:rsidR="00B94A1A" w:rsidRPr="001E0A92">
                <w:rPr>
                  <w:rFonts w:eastAsia="Verdana" w:cs="Arial"/>
                  <w:color w:val="0000FF"/>
                  <w:szCs w:val="20"/>
                  <w:u w:val="single"/>
                  <w:bdr w:val="nil"/>
                  <w:lang w:val="en-GB"/>
                </w:rPr>
                <w:t>http://www.bazl.admin.ch/dienstleistungen/02658/index.html?lang=de</w:t>
              </w:r>
            </w:hyperlink>
            <w:r w:rsidR="00B94A1A" w:rsidRPr="001E0A92">
              <w:rPr>
                <w:rFonts w:eastAsia="Verdana" w:cs="Arial"/>
                <w:szCs w:val="20"/>
                <w:bdr w:val="nil"/>
                <w:lang w:val="en-GB"/>
              </w:rPr>
              <w:t xml:space="preserve">  </w:t>
            </w:r>
          </w:p>
        </w:tc>
      </w:tr>
      <w:tr w:rsidR="00B94A1A" w:rsidRPr="001E0A92" w:rsidTr="00A915CC">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B94A1A" w:rsidRPr="001E0A92" w:rsidRDefault="00B94A1A" w:rsidP="000335D4">
            <w:pPr>
              <w:rPr>
                <w:rFonts w:eastAsia="Verdana" w:cs="Arial"/>
                <w:szCs w:val="20"/>
                <w:bdr w:val="nil"/>
                <w:lang w:val="en-GB"/>
              </w:rPr>
            </w:pPr>
            <w:r w:rsidRPr="001E0A92">
              <w:rPr>
                <w:rFonts w:eastAsia="Verdana" w:cs="Arial"/>
                <w:szCs w:val="20"/>
                <w:bdr w:val="nil"/>
                <w:lang w:val="en-GB"/>
              </w:rPr>
              <w:t>Lithuania</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B94A1A" w:rsidRPr="001E0A92" w:rsidRDefault="00B94A1A" w:rsidP="000335D4">
            <w:pPr>
              <w:rPr>
                <w:rFonts w:eastAsia="Verdana" w:cs="Arial"/>
                <w:szCs w:val="20"/>
                <w:bdr w:val="nil"/>
                <w:lang w:val="en-GB"/>
              </w:rPr>
            </w:pPr>
            <w:r w:rsidRPr="001E0A92">
              <w:rPr>
                <w:rFonts w:eastAsia="Verdana" w:cs="Arial"/>
                <w:szCs w:val="20"/>
                <w:bdr w:val="nil"/>
                <w:lang w:val="en-GB"/>
              </w:rPr>
              <w:t xml:space="preserve">Regulation on the Unmanned Aircraft Operations, approved by Order No. 4R-17 of Director of Civil Aviation Administration, 23 January 2014. </w:t>
            </w:r>
            <w:r w:rsidRPr="001E0A92">
              <w:rPr>
                <w:rFonts w:eastAsia="Verdana" w:cs="Arial"/>
                <w:szCs w:val="20"/>
                <w:bdr w:val="nil"/>
                <w:lang w:val="en-GB"/>
              </w:rPr>
              <w:br/>
            </w:r>
            <w:hyperlink r:id="rId55" w:history="1">
              <w:r w:rsidRPr="001E0A92">
                <w:rPr>
                  <w:rFonts w:eastAsia="Verdana" w:cs="Arial"/>
                  <w:color w:val="0000FF"/>
                  <w:szCs w:val="20"/>
                  <w:u w:val="single"/>
                  <w:bdr w:val="nil"/>
                  <w:lang w:val="en-GB"/>
                </w:rPr>
                <w:t>http://caa.lt/index.php?-1659137123</w:t>
              </w:r>
            </w:hyperlink>
            <w:r w:rsidRPr="001E0A92">
              <w:rPr>
                <w:rFonts w:eastAsia="Verdana" w:cs="Arial"/>
                <w:szCs w:val="20"/>
                <w:bdr w:val="nil"/>
                <w:lang w:val="en-GB"/>
              </w:rPr>
              <w:t xml:space="preserve">  </w:t>
            </w:r>
          </w:p>
        </w:tc>
      </w:tr>
      <w:tr w:rsidR="00B70246" w:rsidRPr="001E0A92" w:rsidTr="00A915CC">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B70246" w:rsidRPr="001E0A92" w:rsidRDefault="00B70246" w:rsidP="00B70246">
            <w:pPr>
              <w:rPr>
                <w:rFonts w:eastAsia="Verdana" w:cs="Arial"/>
                <w:szCs w:val="20"/>
                <w:bdr w:val="nil"/>
                <w:lang w:val="en-GB"/>
              </w:rPr>
            </w:pPr>
            <w:r w:rsidRPr="001E0A92">
              <w:rPr>
                <w:rFonts w:eastAsia="Verdana" w:cs="Arial"/>
                <w:szCs w:val="20"/>
                <w:bdr w:val="nil"/>
                <w:lang w:val="en-GB"/>
              </w:rPr>
              <w:t>Norway</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B70246" w:rsidRPr="001E0A92" w:rsidRDefault="00B70246" w:rsidP="00B70246">
            <w:pPr>
              <w:rPr>
                <w:rFonts w:eastAsia="Verdana" w:cs="Arial"/>
                <w:szCs w:val="20"/>
                <w:bdr w:val="nil"/>
                <w:lang w:val="en-GB"/>
              </w:rPr>
            </w:pPr>
            <w:r w:rsidRPr="001E0A92">
              <w:rPr>
                <w:rFonts w:eastAsia="Verdana" w:cs="Arial"/>
                <w:szCs w:val="20"/>
                <w:bdr w:val="nil"/>
                <w:lang w:val="en-GB"/>
              </w:rPr>
              <w:t xml:space="preserve">The RPAS industry has evolved past the initial regulatory framework (prepared by the Norwegian CAA), and so the existing regulatory framework for RPAS operational issues is being revised and updated, and is currently out on public hearing. The finalized version will be made public during the fall of 2015. </w:t>
            </w:r>
            <w:r w:rsidRPr="001E0A92">
              <w:rPr>
                <w:rFonts w:eastAsia="Verdana" w:cs="Arial"/>
                <w:szCs w:val="20"/>
                <w:bdr w:val="nil"/>
                <w:lang w:val="en-GB"/>
              </w:rPr>
              <w:br/>
            </w:r>
            <w:r w:rsidRPr="001E0A92">
              <w:rPr>
                <w:rFonts w:eastAsia="Verdana" w:cs="Arial"/>
                <w:szCs w:val="20"/>
                <w:bdr w:val="nil"/>
                <w:lang w:val="en-GB"/>
              </w:rPr>
              <w:br/>
              <w:t xml:space="preserve">The Norwegian radio regulation for radio licenses for Norwegian aircraft relies heavily on the EASA approval concepts, but for the time being we lack the exact requirements for radio products for drones from EASA. Since the general view is that airborne products are covered by EASA, the European Standardization Organisations do not seem particularly interested in developing standards for this purpose since they must see a future for such standards to be willing to use their resources on this task. Therefore we see that radio technologies that were not developed for control of drones are used for control of drones. We are about to revise this regulation, but for the mentioned reasons for the time being we feel that we lack a good solution for drones. </w:t>
            </w:r>
            <w:r w:rsidRPr="001E0A92">
              <w:rPr>
                <w:rFonts w:eastAsia="Verdana" w:cs="Arial"/>
                <w:szCs w:val="20"/>
                <w:bdr w:val="nil"/>
                <w:lang w:val="en-GB"/>
              </w:rPr>
              <w:br/>
            </w:r>
            <w:r w:rsidRPr="001E0A92">
              <w:rPr>
                <w:rFonts w:eastAsia="Verdana" w:cs="Arial"/>
                <w:szCs w:val="20"/>
                <w:bdr w:val="nil"/>
                <w:lang w:val="en-GB"/>
              </w:rPr>
              <w:br/>
              <w:t xml:space="preserve">The regulatory framework of the Norwegian CAA existing today is considered a minimum-requirement regulatory framework, which will have to adapt to the progress of the RPAS technology and industry continuously. And there has also been made some decisions in conjunction with the development of this regulatory framework, which will have to be revised and compared to the future European regulatory framework, which is under construction. </w:t>
            </w:r>
          </w:p>
        </w:tc>
      </w:tr>
      <w:tr w:rsidR="00B94A1A" w:rsidRPr="001E0A92" w:rsidTr="00A915CC">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B94A1A" w:rsidRPr="001E0A92" w:rsidRDefault="00B94A1A" w:rsidP="000335D4">
            <w:pPr>
              <w:rPr>
                <w:rFonts w:eastAsia="Verdana" w:cs="Arial"/>
                <w:szCs w:val="20"/>
                <w:bdr w:val="nil"/>
                <w:lang w:val="en-GB"/>
              </w:rPr>
            </w:pPr>
            <w:r w:rsidRPr="001E0A92">
              <w:rPr>
                <w:rFonts w:eastAsia="Verdana" w:cs="Arial"/>
                <w:szCs w:val="20"/>
                <w:bdr w:val="nil"/>
                <w:lang w:val="en-GB"/>
              </w:rPr>
              <w:t>Selex (I)</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B94A1A" w:rsidRPr="001E0A92" w:rsidRDefault="00B94A1A" w:rsidP="000335D4">
            <w:pPr>
              <w:rPr>
                <w:rFonts w:eastAsia="Verdana" w:cs="Arial"/>
                <w:szCs w:val="20"/>
                <w:bdr w:val="nil"/>
                <w:lang w:val="en-GB"/>
              </w:rPr>
            </w:pPr>
            <w:r w:rsidRPr="001E0A92">
              <w:rPr>
                <w:rFonts w:eastAsia="Verdana" w:cs="Arial"/>
                <w:szCs w:val="20"/>
                <w:bdr w:val="nil"/>
                <w:lang w:val="en-GB"/>
              </w:rPr>
              <w:t>Radio systems for Identification/Surveillance required by new ENAC rule for small RPAS in low level operations requires dedicated studies. A systems for electronic identification which allows real-time transmission of data concerning the RPAS and the owner / operator and the essential data of flight based on existing ADS-B 1090 MHz ES (Extended Squitter) could be evaluated, but the impact on existing/planned ADS-B Surveillance system for larger aircrafts/RPAS operations requires careful evaluations, as this spectrum is already overloaded in certain airspaces and will become even more in the future. Dedicated impact studies and technical/operational limitations to overcome these should be performed.</w:t>
            </w:r>
          </w:p>
        </w:tc>
      </w:tr>
      <w:tr w:rsidR="00B94A1A" w:rsidRPr="001E0A92" w:rsidTr="00A915CC">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B94A1A" w:rsidRPr="001E0A92" w:rsidRDefault="00B94A1A" w:rsidP="000335D4">
            <w:pPr>
              <w:rPr>
                <w:rFonts w:eastAsia="Verdana" w:cs="Arial"/>
                <w:szCs w:val="20"/>
                <w:bdr w:val="nil"/>
                <w:lang w:val="en-GB"/>
              </w:rPr>
            </w:pPr>
            <w:r w:rsidRPr="001E0A92">
              <w:rPr>
                <w:rFonts w:eastAsia="Verdana" w:cs="Arial"/>
                <w:szCs w:val="20"/>
                <w:bdr w:val="nil"/>
                <w:lang w:val="en-GB"/>
              </w:rPr>
              <w:t>Telespazio (I)</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B94A1A" w:rsidRPr="001E0A92" w:rsidRDefault="00B94A1A" w:rsidP="000335D4">
            <w:pPr>
              <w:rPr>
                <w:rFonts w:eastAsia="Verdana" w:cs="Arial"/>
                <w:szCs w:val="20"/>
                <w:bdr w:val="nil"/>
                <w:lang w:val="en-GB"/>
              </w:rPr>
            </w:pPr>
            <w:r w:rsidRPr="001E0A92">
              <w:rPr>
                <w:rFonts w:eastAsia="Verdana" w:cs="Arial"/>
                <w:szCs w:val="20"/>
                <w:bdr w:val="nil"/>
                <w:lang w:val="en-GB"/>
              </w:rPr>
              <w:t>Existing ENAC regulation issued on 16</w:t>
            </w:r>
            <w:r w:rsidRPr="001E0A92">
              <w:rPr>
                <w:rFonts w:eastAsia="Verdana" w:cs="Arial"/>
                <w:szCs w:val="20"/>
                <w:bdr w:val="nil"/>
                <w:vertAlign w:val="superscript"/>
                <w:lang w:val="en-GB"/>
              </w:rPr>
              <w:t>th</w:t>
            </w:r>
            <w:r w:rsidRPr="001E0A92">
              <w:rPr>
                <w:rFonts w:eastAsia="Verdana" w:cs="Arial"/>
                <w:szCs w:val="20"/>
                <w:bdr w:val="nil"/>
                <w:lang w:val="en-GB"/>
              </w:rPr>
              <w:t xml:space="preserve"> March 2015. </w:t>
            </w:r>
            <w:r w:rsidRPr="001E0A92">
              <w:rPr>
                <w:rFonts w:eastAsia="Verdana" w:cs="Arial"/>
                <w:szCs w:val="20"/>
                <w:bdr w:val="nil"/>
                <w:lang w:val="en-GB"/>
              </w:rPr>
              <w:br/>
              <w:t xml:space="preserve">ENAC regulation on RPAS (MTOW below 150kg) is available at the following links: </w:t>
            </w:r>
            <w:r w:rsidRPr="001E0A92">
              <w:rPr>
                <w:rFonts w:eastAsia="Verdana" w:cs="Arial"/>
                <w:szCs w:val="20"/>
                <w:bdr w:val="nil"/>
                <w:lang w:val="en-GB"/>
              </w:rPr>
              <w:br/>
              <w:t xml:space="preserve">• </w:t>
            </w:r>
            <w:hyperlink r:id="rId56" w:history="1">
              <w:r w:rsidRPr="001E0A92">
                <w:rPr>
                  <w:rFonts w:eastAsia="Verdana" w:cs="Arial"/>
                  <w:color w:val="0000FF"/>
                  <w:szCs w:val="20"/>
                  <w:u w:val="single"/>
                  <w:bdr w:val="nil"/>
                  <w:lang w:val="en-GB"/>
                </w:rPr>
                <w:t>https://www.enac.gov.it/La_Normativa/Normativa_Enac/Regolamenti/Regolamenti_ad_hoc/info-122671512.html</w:t>
              </w:r>
            </w:hyperlink>
            <w:r w:rsidRPr="001E0A92">
              <w:rPr>
                <w:rFonts w:eastAsia="Verdana" w:cs="Arial"/>
                <w:szCs w:val="20"/>
                <w:bdr w:val="nil"/>
                <w:lang w:val="en-GB"/>
              </w:rPr>
              <w:t xml:space="preserve">  </w:t>
            </w:r>
            <w:r w:rsidRPr="001E0A92">
              <w:rPr>
                <w:rFonts w:eastAsia="Verdana" w:cs="Arial"/>
                <w:szCs w:val="20"/>
                <w:bdr w:val="nil"/>
                <w:lang w:val="en-GB"/>
              </w:rPr>
              <w:br/>
              <w:t xml:space="preserve">• </w:t>
            </w:r>
            <w:hyperlink r:id="rId57" w:history="1">
              <w:r w:rsidRPr="001E0A92">
                <w:rPr>
                  <w:rFonts w:eastAsia="Verdana" w:cs="Arial"/>
                  <w:color w:val="0000FF"/>
                  <w:szCs w:val="20"/>
                  <w:u w:val="single"/>
                  <w:bdr w:val="nil"/>
                  <w:lang w:val="en-GB"/>
                </w:rPr>
                <w:t>https://www.enac.gov.it/La_Normativa/Normativa_Enac/Disposizioni/info593565219.html</w:t>
              </w:r>
            </w:hyperlink>
            <w:r w:rsidRPr="001E0A92">
              <w:rPr>
                <w:rFonts w:eastAsia="Verdana" w:cs="Arial"/>
                <w:szCs w:val="20"/>
                <w:bdr w:val="nil"/>
                <w:lang w:val="en-GB"/>
              </w:rPr>
              <w:t xml:space="preserve">  </w:t>
            </w:r>
            <w:r w:rsidRPr="001E0A92">
              <w:rPr>
                <w:rFonts w:eastAsia="Verdana" w:cs="Arial"/>
                <w:szCs w:val="20"/>
                <w:bdr w:val="nil"/>
                <w:lang w:val="en-GB"/>
              </w:rPr>
              <w:br/>
              <w:t xml:space="preserve">Concerning RPAS with MTOW&gt; 150kg, Telespazio is working in collaboration with </w:t>
            </w:r>
            <w:r w:rsidRPr="001E0A92">
              <w:rPr>
                <w:rFonts w:eastAsia="Verdana" w:cs="Arial"/>
                <w:szCs w:val="20"/>
                <w:bdr w:val="nil"/>
                <w:lang w:val="en-GB"/>
              </w:rPr>
              <w:lastRenderedPageBreak/>
              <w:t xml:space="preserve">JARUS on the set-up of RCP target parameters for the use of </w:t>
            </w:r>
            <w:proofErr w:type="spellStart"/>
            <w:r w:rsidRPr="001E0A92">
              <w:rPr>
                <w:rFonts w:eastAsia="Verdana" w:cs="Arial"/>
                <w:szCs w:val="20"/>
                <w:bdr w:val="nil"/>
                <w:lang w:val="en-GB"/>
              </w:rPr>
              <w:t>s</w:t>
            </w:r>
            <w:ins w:id="208" w:author="Thomas Weber" w:date="2016-03-31T10:40:00Z">
              <w:r>
                <w:rPr>
                  <w:rFonts w:eastAsia="Verdana" w:cs="Arial"/>
                  <w:szCs w:val="20"/>
                  <w:bdr w:val="nil"/>
                  <w:lang w:val="en-GB"/>
                </w:rPr>
                <w:t>a</w:t>
              </w:r>
            </w:ins>
            <w:del w:id="209" w:author="Thomas Weber" w:date="2016-03-31T10:40:00Z">
              <w:r w:rsidRPr="001E0A92" w:rsidDel="006B5B4E">
                <w:rPr>
                  <w:rFonts w:eastAsia="Verdana" w:cs="Arial"/>
                  <w:szCs w:val="20"/>
                  <w:bdr w:val="nil"/>
                  <w:lang w:val="en-GB"/>
                </w:rPr>
                <w:delText>i</w:delText>
              </w:r>
            </w:del>
            <w:r w:rsidRPr="001E0A92">
              <w:rPr>
                <w:rFonts w:eastAsia="Verdana" w:cs="Arial"/>
                <w:szCs w:val="20"/>
                <w:bdr w:val="nil"/>
                <w:lang w:val="en-GB"/>
              </w:rPr>
              <w:t>tcom</w:t>
            </w:r>
            <w:proofErr w:type="spellEnd"/>
            <w:r w:rsidRPr="001E0A92">
              <w:rPr>
                <w:rFonts w:eastAsia="Verdana" w:cs="Arial"/>
                <w:szCs w:val="20"/>
                <w:bdr w:val="nil"/>
                <w:lang w:val="en-GB"/>
              </w:rPr>
              <w:t xml:space="preserve"> links for RPAS BRLOS Operations, in the context of ESA / EDA funded </w:t>
            </w:r>
            <w:proofErr w:type="spellStart"/>
            <w:r w:rsidRPr="001E0A92">
              <w:rPr>
                <w:rFonts w:eastAsia="Verdana" w:cs="Arial"/>
                <w:szCs w:val="20"/>
                <w:bdr w:val="nil"/>
                <w:lang w:val="en-GB"/>
              </w:rPr>
              <w:t>DeSIRE</w:t>
            </w:r>
            <w:proofErr w:type="spellEnd"/>
            <w:r w:rsidRPr="001E0A92">
              <w:rPr>
                <w:rFonts w:eastAsia="Verdana" w:cs="Arial"/>
                <w:szCs w:val="20"/>
                <w:bdr w:val="nil"/>
                <w:lang w:val="en-GB"/>
              </w:rPr>
              <w:t xml:space="preserve"> 2 Project (see attached presentation). </w:t>
            </w:r>
            <w:r w:rsidRPr="001E0A92">
              <w:rPr>
                <w:rFonts w:eastAsia="Verdana" w:cs="Arial"/>
                <w:szCs w:val="20"/>
                <w:bdr w:val="nil"/>
                <w:lang w:val="en-GB"/>
              </w:rPr>
              <w:br/>
              <w:t xml:space="preserve">Documentation set by the JARUs Group on RCP for C2 CNPC link in BRLOS operations can be found through the following link: </w:t>
            </w:r>
            <w:r w:rsidRPr="001E0A92">
              <w:rPr>
                <w:rFonts w:eastAsia="Verdana" w:cs="Arial"/>
                <w:szCs w:val="20"/>
                <w:bdr w:val="nil"/>
                <w:lang w:val="en-GB"/>
              </w:rPr>
              <w:br/>
            </w:r>
            <w:hyperlink r:id="rId58" w:history="1">
              <w:r w:rsidRPr="001E0A92">
                <w:rPr>
                  <w:rFonts w:eastAsia="Verdana" w:cs="Arial"/>
                  <w:color w:val="0000FF"/>
                  <w:szCs w:val="20"/>
                  <w:u w:val="single"/>
                  <w:bdr w:val="nil"/>
                  <w:lang w:val="en-GB"/>
                </w:rPr>
                <w:t>http://jarus-rpas.org/index.php/deliverable/category/12-external-consultation-on-jarus-c2-rcp</w:t>
              </w:r>
            </w:hyperlink>
            <w:r w:rsidRPr="001E0A92">
              <w:rPr>
                <w:rFonts w:eastAsia="Verdana" w:cs="Arial"/>
                <w:szCs w:val="20"/>
                <w:bdr w:val="nil"/>
                <w:lang w:val="en-GB"/>
              </w:rPr>
              <w:t xml:space="preserve">  </w:t>
            </w:r>
            <w:r w:rsidRPr="001E0A92">
              <w:rPr>
                <w:rFonts w:eastAsia="Verdana" w:cs="Arial"/>
                <w:szCs w:val="20"/>
                <w:bdr w:val="nil"/>
                <w:lang w:val="en-GB"/>
              </w:rPr>
              <w:br/>
            </w:r>
            <w:r w:rsidRPr="001E0A92">
              <w:rPr>
                <w:rFonts w:eastAsia="Verdana" w:cs="Arial"/>
                <w:szCs w:val="20"/>
                <w:bdr w:val="nil"/>
                <w:lang w:val="en-GB"/>
              </w:rPr>
              <w:br/>
              <w:t xml:space="preserve">See document attached </w:t>
            </w:r>
          </w:p>
        </w:tc>
      </w:tr>
      <w:tr w:rsidR="00B94A1A" w:rsidRPr="001E0A92" w:rsidTr="00A915CC">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B94A1A" w:rsidRPr="001E0A92" w:rsidRDefault="00B94A1A" w:rsidP="00B70246">
            <w:pPr>
              <w:rPr>
                <w:rFonts w:eastAsia="Verdana" w:cs="Arial"/>
                <w:szCs w:val="20"/>
                <w:bdr w:val="nil"/>
                <w:lang w:val="en-GB"/>
              </w:rPr>
            </w:pPr>
            <w:r w:rsidRPr="001E0A92">
              <w:rPr>
                <w:rFonts w:eastAsia="Verdana" w:cs="Arial"/>
                <w:szCs w:val="20"/>
                <w:bdr w:val="nil"/>
                <w:lang w:val="en-GB"/>
              </w:rPr>
              <w:lastRenderedPageBreak/>
              <w:t>The Finnish Border Guard</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B94A1A" w:rsidRPr="001E0A92" w:rsidRDefault="00B94A1A" w:rsidP="00B70246">
            <w:pPr>
              <w:rPr>
                <w:rFonts w:eastAsia="Verdana" w:cs="Arial"/>
                <w:szCs w:val="20"/>
                <w:bdr w:val="nil"/>
                <w:lang w:val="en-GB"/>
              </w:rPr>
            </w:pPr>
            <w:r w:rsidRPr="001E0A92">
              <w:rPr>
                <w:rFonts w:eastAsia="Verdana" w:cs="Arial"/>
                <w:szCs w:val="20"/>
                <w:bdr w:val="nil"/>
                <w:lang w:val="en-GB"/>
              </w:rPr>
              <w:t xml:space="preserve">Aviation act and aviation regulations are most important framework for UAS regulation. National RPAS regulation is on draft phase and it is expected that it will be published during 2015. </w:t>
            </w:r>
            <w:r w:rsidRPr="001E0A92">
              <w:rPr>
                <w:rFonts w:eastAsia="Verdana" w:cs="Arial"/>
                <w:szCs w:val="20"/>
                <w:bdr w:val="nil"/>
                <w:lang w:val="en-GB"/>
              </w:rPr>
              <w:br/>
            </w:r>
            <w:r w:rsidRPr="001E0A92">
              <w:rPr>
                <w:rFonts w:eastAsia="Verdana" w:cs="Arial"/>
                <w:szCs w:val="20"/>
                <w:bdr w:val="nil"/>
                <w:lang w:val="en-GB"/>
              </w:rPr>
              <w:br/>
              <w:t xml:space="preserve">Existing frequency regulations, available frequencies and power limits have been planned mostly for the UAS which are used inside visual line of sight (VLOS). However security authorities have needs to fly beyond visual line of sight (BVLOS). In connection with that there should be available suitable frequency windows and higher power limits for BVLOS activities in order to send high quality command information from ground to air and receive high quality payload and control information from air to ground. Suitable frequencies and powers would decrease aviation risks. Using of those frequencies and powers should be possible also on state border areas. </w:t>
            </w:r>
          </w:p>
        </w:tc>
      </w:tr>
      <w:tr w:rsidR="00B94A1A" w:rsidRPr="001E0A92" w:rsidTr="00A915CC">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B94A1A" w:rsidRPr="001E0A92" w:rsidRDefault="00B94A1A" w:rsidP="000335D4">
            <w:pPr>
              <w:rPr>
                <w:rFonts w:eastAsia="Verdana" w:cs="Arial"/>
                <w:szCs w:val="20"/>
                <w:bdr w:val="nil"/>
                <w:lang w:val="en-GB"/>
              </w:rPr>
            </w:pPr>
            <w:r w:rsidRPr="001E0A92">
              <w:rPr>
                <w:rFonts w:eastAsia="Verdana" w:cs="Arial"/>
                <w:szCs w:val="20"/>
                <w:bdr w:val="nil"/>
                <w:lang w:val="en-GB"/>
              </w:rPr>
              <w:t>Trimble (BEL)</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B94A1A" w:rsidRPr="001E0A92" w:rsidRDefault="00B94A1A" w:rsidP="000335D4">
            <w:pPr>
              <w:rPr>
                <w:rFonts w:eastAsia="Verdana" w:cs="Arial"/>
                <w:szCs w:val="20"/>
                <w:bdr w:val="nil"/>
                <w:lang w:val="en-GB"/>
              </w:rPr>
            </w:pPr>
            <w:r w:rsidRPr="001E0A92">
              <w:rPr>
                <w:rFonts w:eastAsia="Verdana" w:cs="Arial"/>
                <w:szCs w:val="20"/>
                <w:bdr w:val="nil"/>
                <w:lang w:val="en-GB"/>
              </w:rPr>
              <w:t xml:space="preserve">Yes. The regulations (likely released by the end of 2015) contain limits (e.g. max height limit of 90 m) and operator requirements (logging, licensing) that are </w:t>
            </w:r>
            <w:proofErr w:type="gramStart"/>
            <w:r w:rsidRPr="001E0A92">
              <w:rPr>
                <w:rFonts w:eastAsia="Verdana" w:cs="Arial"/>
                <w:szCs w:val="20"/>
                <w:bdr w:val="nil"/>
                <w:lang w:val="en-GB"/>
              </w:rPr>
              <w:t>more strict</w:t>
            </w:r>
            <w:proofErr w:type="gramEnd"/>
            <w:r w:rsidRPr="001E0A92">
              <w:rPr>
                <w:rFonts w:eastAsia="Verdana" w:cs="Arial"/>
                <w:szCs w:val="20"/>
                <w:bdr w:val="nil"/>
                <w:lang w:val="en-GB"/>
              </w:rPr>
              <w:t xml:space="preserve"> than the current EASA proposal. </w:t>
            </w:r>
          </w:p>
        </w:tc>
      </w:tr>
      <w:tr w:rsidR="002D35F8" w:rsidRPr="001E0A92" w:rsidTr="00FC0555">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D35F8" w:rsidRPr="001E0A92" w:rsidRDefault="002D35F8" w:rsidP="00FC0555">
            <w:pPr>
              <w:rPr>
                <w:rFonts w:eastAsia="Verdana" w:cs="Arial"/>
                <w:szCs w:val="20"/>
                <w:bdr w:val="nil"/>
                <w:lang w:val="en-GB"/>
              </w:rPr>
            </w:pPr>
            <w:r>
              <w:rPr>
                <w:rFonts w:eastAsia="Verdana" w:cs="Arial"/>
                <w:szCs w:val="20"/>
                <w:bdr w:val="nil"/>
                <w:lang w:val="en-GB"/>
              </w:rPr>
              <w:t>Switzerland</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D35F8" w:rsidRPr="001E0A92" w:rsidRDefault="002D35F8" w:rsidP="00FC0555">
            <w:pPr>
              <w:rPr>
                <w:rFonts w:eastAsia="Verdana" w:cs="Arial"/>
                <w:szCs w:val="20"/>
                <w:bdr w:val="nil"/>
                <w:lang w:val="en-GB"/>
              </w:rPr>
            </w:pPr>
            <w:r w:rsidRPr="001E0A92">
              <w:rPr>
                <w:rFonts w:eastAsia="Verdana" w:cs="Arial"/>
                <w:szCs w:val="20"/>
                <w:bdr w:val="nil"/>
                <w:lang w:val="en-GB"/>
              </w:rPr>
              <w:t xml:space="preserve">The regulation with regard to unmanned system is the DETEC Ordinance on Special Category Aircraft (OSCA). For the time being, it is not possible to issue a “Type Certificate” for UAS, but that will change in the future. </w:t>
            </w:r>
            <w:r w:rsidRPr="001E0A92">
              <w:rPr>
                <w:rFonts w:eastAsia="Verdana" w:cs="Arial"/>
                <w:szCs w:val="20"/>
                <w:bdr w:val="nil"/>
                <w:lang w:val="en-GB"/>
              </w:rPr>
              <w:br/>
            </w:r>
            <w:r w:rsidRPr="001E0A92">
              <w:rPr>
                <w:rFonts w:eastAsia="Verdana" w:cs="Arial"/>
                <w:szCs w:val="20"/>
                <w:bdr w:val="nil"/>
                <w:lang w:val="en-GB"/>
              </w:rPr>
              <w:br/>
            </w:r>
            <w:r w:rsidRPr="001E0A92">
              <w:rPr>
                <w:rFonts w:eastAsia="Verdana" w:cs="Arial"/>
                <w:szCs w:val="20"/>
                <w:bdr w:val="nil"/>
                <w:lang w:val="en-GB" w:eastAsia="en-US"/>
              </w:rPr>
              <w:object w:dxaOrig="1531" w:dyaOrig="990">
                <v:shape id="_x0000_i1030" type="#_x0000_t75" style="width:75.75pt;height:50.1pt" o:ole="">
                  <v:imagedata r:id="rId59" o:title=""/>
                </v:shape>
                <o:OLEObject Type="Embed" ProgID="Word.Document.8" ShapeID="_x0000_i1030" DrawAspect="Icon" ObjectID="_1536070605" r:id="rId60">
                  <o:FieldCodes>\s</o:FieldCodes>
                </o:OLEObject>
              </w:object>
            </w:r>
          </w:p>
        </w:tc>
      </w:tr>
      <w:tr w:rsidR="002D35F8" w:rsidRPr="001E0A92" w:rsidTr="00A915CC">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D35F8" w:rsidRPr="001E0A92" w:rsidRDefault="002D35F8" w:rsidP="000335D4">
            <w:pPr>
              <w:rPr>
                <w:rFonts w:eastAsia="Verdana" w:cs="Arial"/>
                <w:szCs w:val="20"/>
                <w:bdr w:val="nil"/>
                <w:lang w:val="en-GB"/>
              </w:rPr>
            </w:pP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D35F8" w:rsidRPr="001E0A92" w:rsidRDefault="002D35F8" w:rsidP="000335D4">
            <w:pPr>
              <w:rPr>
                <w:rFonts w:eastAsia="Verdana" w:cs="Arial"/>
                <w:szCs w:val="20"/>
                <w:bdr w:val="nil"/>
                <w:lang w:val="en-GB"/>
              </w:rPr>
            </w:pPr>
          </w:p>
        </w:tc>
      </w:tr>
      <w:tr w:rsidR="00B94A1A" w:rsidRPr="001E0A92" w:rsidTr="00A915CC">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B94A1A" w:rsidRPr="001E0A92" w:rsidRDefault="00B94A1A" w:rsidP="00B70246">
            <w:pPr>
              <w:rPr>
                <w:rFonts w:eastAsia="Verdana" w:cs="Arial"/>
                <w:szCs w:val="20"/>
                <w:bdr w:val="nil"/>
                <w:lang w:val="en-GB"/>
              </w:rPr>
            </w:pPr>
            <w:r w:rsidRPr="001E0A92">
              <w:rPr>
                <w:rFonts w:eastAsia="Verdana" w:cs="Arial"/>
                <w:szCs w:val="20"/>
                <w:bdr w:val="nil"/>
                <w:lang w:val="en-GB"/>
              </w:rPr>
              <w:t>United Kingdom</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B94A1A" w:rsidRPr="001E0A92" w:rsidRDefault="00B94A1A" w:rsidP="00B70246">
            <w:pPr>
              <w:rPr>
                <w:rFonts w:eastAsia="Verdana" w:cs="Arial"/>
                <w:szCs w:val="20"/>
                <w:bdr w:val="nil"/>
                <w:lang w:val="en-GB"/>
              </w:rPr>
            </w:pPr>
            <w:r w:rsidRPr="001E0A92">
              <w:rPr>
                <w:rFonts w:eastAsia="Verdana" w:cs="Arial"/>
                <w:szCs w:val="20"/>
                <w:bdr w:val="nil"/>
                <w:lang w:val="en-GB"/>
              </w:rPr>
              <w:t>Yes in CAP722 (see the answer to Question 1 of part 1 for the link)</w:t>
            </w:r>
          </w:p>
        </w:tc>
      </w:tr>
      <w:tr w:rsidR="00B94A1A" w:rsidRPr="001E0A92" w:rsidTr="00A915CC">
        <w:trPr>
          <w:tblCellSpacing w:w="15" w:type="dxa"/>
        </w:trPr>
        <w:tc>
          <w:tcPr>
            <w:tcW w:w="168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B94A1A" w:rsidRPr="001E0A92" w:rsidRDefault="00B94A1A" w:rsidP="000335D4">
            <w:pPr>
              <w:rPr>
                <w:rFonts w:eastAsia="Verdana" w:cs="Arial"/>
                <w:szCs w:val="20"/>
                <w:bdr w:val="nil"/>
                <w:lang w:val="en-GB"/>
              </w:rPr>
            </w:pPr>
            <w:r w:rsidRPr="001E0A92">
              <w:rPr>
                <w:rFonts w:eastAsia="Verdana" w:cs="Arial"/>
                <w:szCs w:val="20"/>
                <w:bdr w:val="nil"/>
                <w:lang w:val="en-GB"/>
              </w:rPr>
              <w:t>VTO Technologies (G)</w:t>
            </w:r>
          </w:p>
        </w:tc>
        <w:tc>
          <w:tcPr>
            <w:tcW w:w="808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B94A1A" w:rsidRPr="001E0A92" w:rsidRDefault="00B94A1A" w:rsidP="000335D4">
            <w:pPr>
              <w:rPr>
                <w:rFonts w:eastAsia="Verdana" w:cs="Arial"/>
                <w:szCs w:val="20"/>
                <w:bdr w:val="nil"/>
                <w:lang w:val="en-GB"/>
              </w:rPr>
            </w:pPr>
            <w:r w:rsidRPr="001E0A92">
              <w:rPr>
                <w:rFonts w:eastAsia="Verdana" w:cs="Arial"/>
                <w:szCs w:val="20"/>
                <w:bdr w:val="nil"/>
                <w:lang w:val="en-GB"/>
              </w:rPr>
              <w:t xml:space="preserve">Securing BVLOS RPAS frequencies </w:t>
            </w:r>
          </w:p>
        </w:tc>
      </w:tr>
    </w:tbl>
    <w:p w:rsidR="00B70246" w:rsidRPr="001E0A92" w:rsidRDefault="00B70246" w:rsidP="00332B69">
      <w:pPr>
        <w:keepLines/>
        <w:pBdr>
          <w:top w:val="nil"/>
          <w:left w:val="nil"/>
          <w:bottom w:val="nil"/>
          <w:right w:val="nil"/>
        </w:pBdr>
        <w:rPr>
          <w:rFonts w:eastAsia="Verdana" w:cs="Arial"/>
          <w:b/>
          <w:bCs/>
          <w:szCs w:val="20"/>
          <w:bdr w:val="nil"/>
          <w:lang w:val="en-GB" w:eastAsia="da-DK"/>
        </w:rPr>
      </w:pPr>
    </w:p>
    <w:p w:rsidR="00B70246" w:rsidRPr="001E0A92" w:rsidRDefault="00B70246" w:rsidP="007C6F58">
      <w:pPr>
        <w:keepLines/>
        <w:numPr>
          <w:ilvl w:val="0"/>
          <w:numId w:val="13"/>
        </w:numPr>
        <w:pBdr>
          <w:top w:val="nil"/>
          <w:left w:val="nil"/>
          <w:bottom w:val="nil"/>
          <w:right w:val="nil"/>
        </w:pBdr>
        <w:ind w:left="284" w:hanging="284"/>
        <w:rPr>
          <w:rFonts w:eastAsia="Verdana" w:cs="Arial"/>
          <w:szCs w:val="20"/>
          <w:bdr w:val="nil"/>
          <w:lang w:val="en-GB" w:eastAsia="da-DK"/>
        </w:rPr>
      </w:pPr>
      <w:r w:rsidRPr="001E0A92">
        <w:rPr>
          <w:rFonts w:eastAsia="Verdana" w:cs="Arial"/>
          <w:b/>
          <w:bCs/>
          <w:szCs w:val="20"/>
          <w:bdr w:val="nil"/>
          <w:lang w:val="en-GB" w:eastAsia="da-DK"/>
        </w:rPr>
        <w:t xml:space="preserve">Question 8.2: ’NO’ Remarks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2463"/>
        <w:gridCol w:w="7401"/>
      </w:tblGrid>
      <w:tr w:rsidR="00B94A1A" w:rsidRPr="001E0A92" w:rsidTr="00B70246">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B94A1A" w:rsidRPr="001E0A92" w:rsidRDefault="00B94A1A" w:rsidP="000335D4">
            <w:pPr>
              <w:rPr>
                <w:rFonts w:eastAsia="Verdana" w:cs="Arial"/>
                <w:szCs w:val="20"/>
                <w:bdr w:val="nil"/>
                <w:lang w:val="en-GB"/>
              </w:rPr>
            </w:pPr>
            <w:r w:rsidRPr="001E0A92">
              <w:rPr>
                <w:rFonts w:eastAsia="Verdana" w:cs="Arial"/>
                <w:szCs w:val="20"/>
                <w:bdr w:val="nil"/>
                <w:lang w:val="en-GB"/>
              </w:rPr>
              <w:t>Dep. of Civil Aviation (CYP)</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B94A1A" w:rsidRPr="001E0A92" w:rsidRDefault="00B94A1A" w:rsidP="000335D4">
            <w:pPr>
              <w:rPr>
                <w:rFonts w:eastAsia="Verdana" w:cs="Arial"/>
                <w:szCs w:val="20"/>
                <w:bdr w:val="nil"/>
                <w:lang w:val="en-GB"/>
              </w:rPr>
            </w:pPr>
            <w:r w:rsidRPr="001E0A92">
              <w:rPr>
                <w:rFonts w:eastAsia="Verdana" w:cs="Arial"/>
                <w:szCs w:val="20"/>
                <w:bdr w:val="nil"/>
                <w:lang w:val="en-GB"/>
              </w:rPr>
              <w:t xml:space="preserve">Draft national regulatory framework exists </w:t>
            </w:r>
          </w:p>
        </w:tc>
      </w:tr>
      <w:tr w:rsidR="00B94A1A" w:rsidRPr="001E0A92" w:rsidTr="00B70246">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B94A1A" w:rsidRPr="001E0A92" w:rsidRDefault="00B94A1A" w:rsidP="00B70246">
            <w:pPr>
              <w:rPr>
                <w:rFonts w:eastAsia="Verdana" w:cs="Arial"/>
                <w:szCs w:val="20"/>
                <w:bdr w:val="nil"/>
                <w:lang w:val="en-GB"/>
              </w:rPr>
            </w:pPr>
            <w:r w:rsidRPr="001E0A92">
              <w:rPr>
                <w:rFonts w:eastAsia="Verdana" w:cs="Arial"/>
                <w:szCs w:val="20"/>
                <w:bdr w:val="nil"/>
                <w:lang w:val="en-GB"/>
              </w:rPr>
              <w:t xml:space="preserve">Guardia Nacional </w:t>
            </w:r>
            <w:proofErr w:type="spellStart"/>
            <w:r w:rsidRPr="001E0A92">
              <w:rPr>
                <w:rFonts w:eastAsia="Verdana" w:cs="Arial"/>
                <w:szCs w:val="20"/>
                <w:bdr w:val="nil"/>
                <w:lang w:val="en-GB"/>
              </w:rPr>
              <w:t>Republicana</w:t>
            </w:r>
            <w:proofErr w:type="spellEnd"/>
            <w:r w:rsidRPr="001E0A92">
              <w:rPr>
                <w:rFonts w:eastAsia="Verdana" w:cs="Arial"/>
                <w:szCs w:val="20"/>
                <w:bdr w:val="nil"/>
                <w:lang w:val="en-GB"/>
              </w:rPr>
              <w:t xml:space="preserve"> (POR)</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B94A1A" w:rsidRPr="001E0A92" w:rsidRDefault="00B94A1A" w:rsidP="00B70246">
            <w:pPr>
              <w:rPr>
                <w:rFonts w:eastAsia="Verdana" w:cs="Arial"/>
                <w:szCs w:val="20"/>
                <w:bdr w:val="nil"/>
                <w:lang w:val="en-GB"/>
              </w:rPr>
            </w:pPr>
            <w:r w:rsidRPr="001E0A92">
              <w:rPr>
                <w:rFonts w:eastAsia="Verdana" w:cs="Arial"/>
                <w:szCs w:val="20"/>
                <w:bdr w:val="nil"/>
                <w:lang w:val="en-GB"/>
              </w:rPr>
              <w:t xml:space="preserve">There is no regulation available in Portugal for the operation of civil RPAS. </w:t>
            </w:r>
          </w:p>
        </w:tc>
      </w:tr>
      <w:tr w:rsidR="00B94A1A" w:rsidRPr="001E0A92" w:rsidTr="00B70246">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B94A1A" w:rsidRPr="001E0A92" w:rsidRDefault="00B94A1A" w:rsidP="000335D4">
            <w:pPr>
              <w:rPr>
                <w:rFonts w:eastAsia="Verdana" w:cs="Arial"/>
                <w:szCs w:val="20"/>
                <w:bdr w:val="nil"/>
                <w:lang w:val="en-GB"/>
              </w:rPr>
            </w:pPr>
            <w:r w:rsidRPr="001E0A92">
              <w:rPr>
                <w:rFonts w:eastAsia="Verdana" w:cs="Arial"/>
                <w:szCs w:val="20"/>
                <w:bdr w:val="nil"/>
                <w:lang w:val="en-GB"/>
              </w:rPr>
              <w:t>Montenegro</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B94A1A" w:rsidRPr="001E0A92" w:rsidRDefault="00B94A1A" w:rsidP="000335D4">
            <w:pPr>
              <w:rPr>
                <w:rFonts w:eastAsia="Verdana" w:cs="Arial"/>
                <w:szCs w:val="20"/>
                <w:bdr w:val="nil"/>
                <w:lang w:val="en-GB"/>
              </w:rPr>
            </w:pPr>
            <w:r w:rsidRPr="001E0A92">
              <w:rPr>
                <w:rFonts w:eastAsia="Verdana" w:cs="Arial"/>
                <w:szCs w:val="20"/>
                <w:bdr w:val="nil"/>
                <w:lang w:val="en-GB"/>
              </w:rPr>
              <w:t xml:space="preserve">Under study. </w:t>
            </w:r>
          </w:p>
        </w:tc>
      </w:tr>
      <w:tr w:rsidR="00B94A1A" w:rsidRPr="001E0A92" w:rsidTr="00B70246">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B94A1A" w:rsidRPr="001E0A92" w:rsidRDefault="00B94A1A" w:rsidP="00B70246">
            <w:pPr>
              <w:rPr>
                <w:rFonts w:eastAsia="Verdana" w:cs="Arial"/>
                <w:szCs w:val="20"/>
                <w:bdr w:val="nil"/>
                <w:lang w:val="en-GB"/>
              </w:rPr>
            </w:pPr>
            <w:proofErr w:type="spellStart"/>
            <w:r w:rsidRPr="001E0A92">
              <w:rPr>
                <w:rFonts w:eastAsia="Verdana" w:cs="Arial"/>
                <w:szCs w:val="20"/>
                <w:bdr w:val="nil"/>
                <w:lang w:val="en-GB"/>
              </w:rPr>
              <w:t>Robonic</w:t>
            </w:r>
            <w:proofErr w:type="spellEnd"/>
            <w:r w:rsidRPr="001E0A92">
              <w:rPr>
                <w:rFonts w:eastAsia="Verdana" w:cs="Arial"/>
                <w:szCs w:val="20"/>
                <w:bdr w:val="nil"/>
                <w:lang w:val="en-GB"/>
              </w:rPr>
              <w:t xml:space="preserve"> (FI)</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B94A1A" w:rsidRPr="001E0A92" w:rsidRDefault="00B94A1A" w:rsidP="00B70246">
            <w:pPr>
              <w:rPr>
                <w:rFonts w:eastAsia="Verdana" w:cs="Arial"/>
                <w:szCs w:val="20"/>
                <w:bdr w:val="nil"/>
                <w:lang w:val="en-GB"/>
              </w:rPr>
            </w:pPr>
            <w:r w:rsidRPr="001E0A92">
              <w:rPr>
                <w:rFonts w:eastAsia="Verdana" w:cs="Arial"/>
                <w:szCs w:val="20"/>
                <w:bdr w:val="nil"/>
                <w:lang w:val="en-GB"/>
              </w:rPr>
              <w:t>Regulations are under development and to be finished, will be published during autumn 2015 by Finnish CAA (</w:t>
            </w:r>
            <w:proofErr w:type="spellStart"/>
            <w:r w:rsidRPr="001E0A92">
              <w:rPr>
                <w:rFonts w:eastAsia="Verdana" w:cs="Arial"/>
                <w:szCs w:val="20"/>
                <w:bdr w:val="nil"/>
                <w:lang w:val="en-GB"/>
              </w:rPr>
              <w:t>Trafi</w:t>
            </w:r>
            <w:proofErr w:type="spellEnd"/>
            <w:r w:rsidRPr="001E0A92">
              <w:rPr>
                <w:rFonts w:eastAsia="Verdana" w:cs="Arial"/>
                <w:szCs w:val="20"/>
                <w:bdr w:val="nil"/>
                <w:lang w:val="en-GB"/>
              </w:rPr>
              <w:t xml:space="preserve">). They will be concentrated on VLOS operations. </w:t>
            </w:r>
          </w:p>
        </w:tc>
      </w:tr>
      <w:tr w:rsidR="00B94A1A" w:rsidRPr="001E0A92" w:rsidTr="00B70246">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B94A1A" w:rsidRPr="001E0A92" w:rsidRDefault="00B94A1A" w:rsidP="000335D4">
            <w:pPr>
              <w:rPr>
                <w:rFonts w:eastAsia="Verdana" w:cs="Arial"/>
                <w:szCs w:val="20"/>
                <w:bdr w:val="nil"/>
                <w:lang w:val="en-GB"/>
              </w:rPr>
            </w:pPr>
            <w:r w:rsidRPr="001E0A92">
              <w:rPr>
                <w:rFonts w:eastAsia="Verdana" w:cs="Arial"/>
                <w:szCs w:val="20"/>
                <w:bdr w:val="nil"/>
                <w:lang w:val="en-GB"/>
              </w:rPr>
              <w:lastRenderedPageBreak/>
              <w:t>Slovenia Control</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B94A1A" w:rsidRPr="001E0A92" w:rsidRDefault="00B94A1A" w:rsidP="000335D4">
            <w:pPr>
              <w:rPr>
                <w:rFonts w:eastAsia="Verdana" w:cs="Arial"/>
                <w:szCs w:val="20"/>
                <w:bdr w:val="nil"/>
                <w:lang w:val="en-GB"/>
              </w:rPr>
            </w:pPr>
            <w:r w:rsidRPr="001E0A92">
              <w:rPr>
                <w:rFonts w:eastAsia="Verdana" w:cs="Arial"/>
                <w:szCs w:val="20"/>
                <w:bdr w:val="nil"/>
                <w:lang w:val="en-GB"/>
              </w:rPr>
              <w:t xml:space="preserve">There is no national regulatory framework </w:t>
            </w:r>
          </w:p>
        </w:tc>
      </w:tr>
      <w:tr w:rsidR="00B94A1A" w:rsidRPr="001E0A92" w:rsidTr="00B70246">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B94A1A" w:rsidRPr="001E0A92" w:rsidRDefault="00B94A1A" w:rsidP="000335D4">
            <w:pPr>
              <w:rPr>
                <w:rFonts w:eastAsia="Verdana" w:cs="Arial"/>
                <w:szCs w:val="20"/>
                <w:bdr w:val="nil"/>
                <w:lang w:val="en-GB"/>
              </w:rPr>
            </w:pPr>
            <w:r w:rsidRPr="001E0A92">
              <w:rPr>
                <w:rFonts w:eastAsia="Verdana" w:cs="Arial"/>
                <w:szCs w:val="20"/>
                <w:bdr w:val="nil"/>
                <w:lang w:val="en-GB"/>
              </w:rPr>
              <w:t>Swiss Federation of Civil Drones</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B94A1A" w:rsidRPr="001E0A92" w:rsidRDefault="00B94A1A" w:rsidP="000335D4">
            <w:pPr>
              <w:rPr>
                <w:rFonts w:eastAsia="Verdana" w:cs="Arial"/>
                <w:szCs w:val="20"/>
                <w:bdr w:val="nil"/>
                <w:lang w:val="en-GB"/>
              </w:rPr>
            </w:pPr>
            <w:r w:rsidRPr="001E0A92">
              <w:rPr>
                <w:rFonts w:eastAsia="Verdana" w:cs="Arial"/>
                <w:szCs w:val="20"/>
                <w:bdr w:val="nil"/>
                <w:lang w:val="en-GB"/>
              </w:rPr>
              <w:t xml:space="preserve">Not for frequencies. </w:t>
            </w:r>
          </w:p>
        </w:tc>
      </w:tr>
    </w:tbl>
    <w:p w:rsidR="00B70246" w:rsidRPr="001E0A92" w:rsidRDefault="00B70246" w:rsidP="00A915CC">
      <w:pPr>
        <w:keepLines/>
        <w:pBdr>
          <w:top w:val="nil"/>
          <w:left w:val="nil"/>
          <w:bottom w:val="nil"/>
          <w:right w:val="nil"/>
        </w:pBdr>
        <w:rPr>
          <w:rFonts w:eastAsia="Verdana" w:cs="Arial"/>
          <w:b/>
          <w:bCs/>
          <w:szCs w:val="20"/>
          <w:bdr w:val="nil"/>
          <w:lang w:val="en-GB" w:eastAsia="da-DK"/>
        </w:rPr>
      </w:pPr>
    </w:p>
    <w:p w:rsidR="00B70246" w:rsidRPr="001E0A92" w:rsidRDefault="00B70246" w:rsidP="00B70246">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1E0A92">
        <w:rPr>
          <w:rFonts w:cs="Arial"/>
          <w:szCs w:val="20"/>
          <w:bdr w:val="nil"/>
          <w:lang w:val="en-GB" w:eastAsia="da-DK"/>
        </w:rPr>
        <w:t>Assessment of WGFM CG Drones:</w:t>
      </w:r>
    </w:p>
    <w:p w:rsidR="00B70246" w:rsidRDefault="006B5B4E" w:rsidP="00B70246">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6B5B4E">
        <w:rPr>
          <w:rFonts w:cs="Arial"/>
          <w:szCs w:val="20"/>
          <w:bdr w:val="nil"/>
          <w:lang w:val="en-GB" w:eastAsia="da-DK"/>
        </w:rPr>
        <w:t>A national regulatory framework or reports available on civil UAS is available in a considerable number of countries.</w:t>
      </w:r>
    </w:p>
    <w:p w:rsidR="006B5B4E" w:rsidRDefault="006B5B4E" w:rsidP="00B70246">
      <w:pPr>
        <w:pBdr>
          <w:top w:val="single" w:sz="4" w:space="1" w:color="auto"/>
          <w:left w:val="single" w:sz="4" w:space="4" w:color="auto"/>
          <w:bottom w:val="single" w:sz="4" w:space="1" w:color="auto"/>
          <w:right w:val="single" w:sz="4" w:space="4" w:color="auto"/>
        </w:pBdr>
        <w:rPr>
          <w:rFonts w:cs="Arial"/>
          <w:szCs w:val="20"/>
          <w:bdr w:val="nil"/>
          <w:lang w:val="en-GB" w:eastAsia="da-DK"/>
        </w:rPr>
      </w:pPr>
      <w:r>
        <w:rPr>
          <w:rFonts w:cs="Arial"/>
          <w:szCs w:val="20"/>
          <w:bdr w:val="nil"/>
          <w:lang w:val="en-GB" w:eastAsia="da-DK"/>
        </w:rPr>
        <w:t>Further assessment needed to analyse in more detail what kind of UAS is covered by existing national regulations since some are limited to only certain UAS (e.g. weight limits, only models). Structure the national conditions expressed in these regulations:</w:t>
      </w:r>
    </w:p>
    <w:p w:rsidR="006B5B4E" w:rsidRDefault="006B5B4E" w:rsidP="00B70246">
      <w:pPr>
        <w:pBdr>
          <w:top w:val="single" w:sz="4" w:space="1" w:color="auto"/>
          <w:left w:val="single" w:sz="4" w:space="4" w:color="auto"/>
          <w:bottom w:val="single" w:sz="4" w:space="1" w:color="auto"/>
          <w:right w:val="single" w:sz="4" w:space="4" w:color="auto"/>
        </w:pBdr>
        <w:rPr>
          <w:rFonts w:cs="Arial"/>
          <w:szCs w:val="20"/>
          <w:bdr w:val="nil"/>
          <w:lang w:val="en-GB" w:eastAsia="da-DK"/>
        </w:rPr>
      </w:pPr>
      <w:r>
        <w:rPr>
          <w:rFonts w:cs="Arial"/>
          <w:szCs w:val="20"/>
          <w:bdr w:val="nil"/>
          <w:lang w:val="en-GB" w:eastAsia="da-DK"/>
        </w:rPr>
        <w:t>1. EASA airworthiness requirements and their applicability (under change process at this moment)</w:t>
      </w:r>
    </w:p>
    <w:p w:rsidR="008932E9" w:rsidRDefault="008932E9" w:rsidP="00B70246">
      <w:pPr>
        <w:pBdr>
          <w:top w:val="single" w:sz="4" w:space="1" w:color="auto"/>
          <w:left w:val="single" w:sz="4" w:space="4" w:color="auto"/>
          <w:bottom w:val="single" w:sz="4" w:space="1" w:color="auto"/>
          <w:right w:val="single" w:sz="4" w:space="4" w:color="auto"/>
        </w:pBdr>
        <w:rPr>
          <w:rFonts w:cs="Arial"/>
          <w:szCs w:val="20"/>
          <w:bdr w:val="nil"/>
          <w:lang w:val="en-GB" w:eastAsia="da-DK"/>
        </w:rPr>
      </w:pPr>
      <w:r>
        <w:rPr>
          <w:rFonts w:cs="Arial"/>
          <w:szCs w:val="20"/>
          <w:bdr w:val="nil"/>
          <w:lang w:val="en-GB" w:eastAsia="da-DK"/>
        </w:rPr>
        <w:t>2. Civil/ Non-civil use (definitions, may not be the same for all countries, e.g. in relation to some security applications)</w:t>
      </w:r>
    </w:p>
    <w:p w:rsidR="006B5B4E" w:rsidRDefault="006B5B4E" w:rsidP="00B70246">
      <w:pPr>
        <w:pBdr>
          <w:top w:val="single" w:sz="4" w:space="1" w:color="auto"/>
          <w:left w:val="single" w:sz="4" w:space="4" w:color="auto"/>
          <w:bottom w:val="single" w:sz="4" w:space="1" w:color="auto"/>
          <w:right w:val="single" w:sz="4" w:space="4" w:color="auto"/>
        </w:pBdr>
        <w:rPr>
          <w:rFonts w:cs="Arial"/>
          <w:szCs w:val="20"/>
          <w:bdr w:val="nil"/>
          <w:lang w:val="en-GB" w:eastAsia="da-DK"/>
        </w:rPr>
      </w:pPr>
      <w:r>
        <w:rPr>
          <w:rFonts w:cs="Arial"/>
          <w:szCs w:val="20"/>
          <w:bdr w:val="nil"/>
          <w:lang w:val="en-GB" w:eastAsia="da-DK"/>
        </w:rPr>
        <w:t xml:space="preserve">2. </w:t>
      </w:r>
      <w:proofErr w:type="gramStart"/>
      <w:r>
        <w:rPr>
          <w:rFonts w:cs="Arial"/>
          <w:szCs w:val="20"/>
          <w:bdr w:val="nil"/>
          <w:lang w:val="en-GB" w:eastAsia="da-DK"/>
        </w:rPr>
        <w:t>control</w:t>
      </w:r>
      <w:proofErr w:type="gramEnd"/>
      <w:r>
        <w:rPr>
          <w:rFonts w:cs="Arial"/>
          <w:szCs w:val="20"/>
          <w:bdr w:val="nil"/>
          <w:lang w:val="en-GB" w:eastAsia="da-DK"/>
        </w:rPr>
        <w:t xml:space="preserve"> link control and max. </w:t>
      </w:r>
      <w:proofErr w:type="gramStart"/>
      <w:r>
        <w:rPr>
          <w:rFonts w:cs="Arial"/>
          <w:szCs w:val="20"/>
          <w:bdr w:val="nil"/>
          <w:lang w:val="en-GB" w:eastAsia="da-DK"/>
        </w:rPr>
        <w:t>operating</w:t>
      </w:r>
      <w:proofErr w:type="gramEnd"/>
      <w:r>
        <w:rPr>
          <w:rFonts w:cs="Arial"/>
          <w:szCs w:val="20"/>
          <w:bdr w:val="nil"/>
          <w:lang w:val="en-GB" w:eastAsia="da-DK"/>
        </w:rPr>
        <w:t xml:space="preserve"> range limits</w:t>
      </w:r>
      <w:r w:rsidR="00775B1D">
        <w:rPr>
          <w:rFonts w:cs="Arial"/>
          <w:szCs w:val="20"/>
          <w:bdr w:val="nil"/>
          <w:lang w:val="en-GB" w:eastAsia="da-DK"/>
        </w:rPr>
        <w:t xml:space="preserve">, also </w:t>
      </w:r>
      <w:proofErr w:type="spellStart"/>
      <w:r w:rsidR="00775B1D">
        <w:rPr>
          <w:rFonts w:cs="Arial"/>
          <w:szCs w:val="20"/>
          <w:bdr w:val="nil"/>
          <w:lang w:val="en-GB" w:eastAsia="da-DK"/>
        </w:rPr>
        <w:t>LoS</w:t>
      </w:r>
      <w:proofErr w:type="spellEnd"/>
      <w:r w:rsidR="00775B1D">
        <w:rPr>
          <w:rFonts w:cs="Arial"/>
          <w:szCs w:val="20"/>
          <w:bdr w:val="nil"/>
          <w:lang w:val="en-GB" w:eastAsia="da-DK"/>
        </w:rPr>
        <w:t xml:space="preserve"> and </w:t>
      </w:r>
      <w:proofErr w:type="spellStart"/>
      <w:r w:rsidR="00775B1D">
        <w:rPr>
          <w:rFonts w:cs="Arial"/>
          <w:szCs w:val="20"/>
          <w:bdr w:val="nil"/>
          <w:lang w:val="en-GB" w:eastAsia="da-DK"/>
        </w:rPr>
        <w:t>NLoS</w:t>
      </w:r>
      <w:proofErr w:type="spellEnd"/>
    </w:p>
    <w:p w:rsidR="006B5B4E" w:rsidRDefault="006B5B4E" w:rsidP="00B70246">
      <w:pPr>
        <w:pBdr>
          <w:top w:val="single" w:sz="4" w:space="1" w:color="auto"/>
          <w:left w:val="single" w:sz="4" w:space="4" w:color="auto"/>
          <w:bottom w:val="single" w:sz="4" w:space="1" w:color="auto"/>
          <w:right w:val="single" w:sz="4" w:space="4" w:color="auto"/>
        </w:pBdr>
        <w:rPr>
          <w:rFonts w:cs="Arial"/>
          <w:szCs w:val="20"/>
          <w:bdr w:val="nil"/>
          <w:lang w:val="en-GB" w:eastAsia="da-DK"/>
        </w:rPr>
      </w:pPr>
      <w:r>
        <w:rPr>
          <w:rFonts w:cs="Arial"/>
          <w:szCs w:val="20"/>
          <w:bdr w:val="nil"/>
          <w:lang w:val="en-GB" w:eastAsia="da-DK"/>
        </w:rPr>
        <w:t>3. contingencies/safe modes in case of interference or any interruption of the control link</w:t>
      </w:r>
    </w:p>
    <w:p w:rsidR="006B5B4E" w:rsidRDefault="006B5B4E" w:rsidP="00B70246">
      <w:pPr>
        <w:pBdr>
          <w:top w:val="single" w:sz="4" w:space="1" w:color="auto"/>
          <w:left w:val="single" w:sz="4" w:space="4" w:color="auto"/>
          <w:bottom w:val="single" w:sz="4" w:space="1" w:color="auto"/>
          <w:right w:val="single" w:sz="4" w:space="4" w:color="auto"/>
        </w:pBdr>
        <w:rPr>
          <w:rFonts w:cs="Arial"/>
          <w:szCs w:val="20"/>
          <w:bdr w:val="nil"/>
          <w:lang w:val="en-GB" w:eastAsia="da-DK"/>
        </w:rPr>
      </w:pPr>
      <w:r>
        <w:rPr>
          <w:rFonts w:cs="Arial"/>
          <w:szCs w:val="20"/>
          <w:bdr w:val="nil"/>
          <w:lang w:val="en-GB" w:eastAsia="da-DK"/>
        </w:rPr>
        <w:t xml:space="preserve">4. </w:t>
      </w:r>
      <w:proofErr w:type="gramStart"/>
      <w:r>
        <w:rPr>
          <w:rFonts w:cs="Arial"/>
          <w:szCs w:val="20"/>
          <w:bdr w:val="nil"/>
          <w:lang w:val="en-GB" w:eastAsia="da-DK"/>
        </w:rPr>
        <w:t>weight</w:t>
      </w:r>
      <w:proofErr w:type="gramEnd"/>
      <w:r>
        <w:rPr>
          <w:rFonts w:cs="Arial"/>
          <w:szCs w:val="20"/>
          <w:bdr w:val="nil"/>
          <w:lang w:val="en-GB" w:eastAsia="da-DK"/>
        </w:rPr>
        <w:t xml:space="preserve"> limits</w:t>
      </w:r>
    </w:p>
    <w:p w:rsidR="006B5B4E" w:rsidRDefault="006B5B4E" w:rsidP="00B70246">
      <w:pPr>
        <w:pBdr>
          <w:top w:val="single" w:sz="4" w:space="1" w:color="auto"/>
          <w:left w:val="single" w:sz="4" w:space="4" w:color="auto"/>
          <w:bottom w:val="single" w:sz="4" w:space="1" w:color="auto"/>
          <w:right w:val="single" w:sz="4" w:space="4" w:color="auto"/>
        </w:pBdr>
        <w:rPr>
          <w:rFonts w:cs="Arial"/>
          <w:szCs w:val="20"/>
          <w:bdr w:val="nil"/>
          <w:lang w:val="en-GB" w:eastAsia="da-DK"/>
        </w:rPr>
      </w:pPr>
      <w:r>
        <w:rPr>
          <w:rFonts w:cs="Arial"/>
          <w:szCs w:val="20"/>
          <w:bdr w:val="nil"/>
          <w:lang w:val="en-GB" w:eastAsia="da-DK"/>
        </w:rPr>
        <w:t xml:space="preserve">5. </w:t>
      </w:r>
      <w:proofErr w:type="gramStart"/>
      <w:r>
        <w:rPr>
          <w:rFonts w:cs="Arial"/>
          <w:szCs w:val="20"/>
          <w:bdr w:val="nil"/>
          <w:lang w:val="en-GB" w:eastAsia="da-DK"/>
        </w:rPr>
        <w:t>exclusion</w:t>
      </w:r>
      <w:proofErr w:type="gramEnd"/>
      <w:r>
        <w:rPr>
          <w:rFonts w:cs="Arial"/>
          <w:szCs w:val="20"/>
          <w:bdr w:val="nil"/>
          <w:lang w:val="en-GB" w:eastAsia="da-DK"/>
        </w:rPr>
        <w:t xml:space="preserve"> zones</w:t>
      </w:r>
      <w:r w:rsidR="00775B1D">
        <w:rPr>
          <w:rFonts w:cs="Arial"/>
          <w:szCs w:val="20"/>
          <w:bdr w:val="nil"/>
          <w:lang w:val="en-GB" w:eastAsia="da-DK"/>
        </w:rPr>
        <w:t xml:space="preserve"> (or alternatively, permit to use only at dedicated zones/ airfields) </w:t>
      </w:r>
    </w:p>
    <w:p w:rsidR="006B5B4E" w:rsidRDefault="006B5B4E" w:rsidP="00B70246">
      <w:pPr>
        <w:pBdr>
          <w:top w:val="single" w:sz="4" w:space="1" w:color="auto"/>
          <w:left w:val="single" w:sz="4" w:space="4" w:color="auto"/>
          <w:bottom w:val="single" w:sz="4" w:space="1" w:color="auto"/>
          <w:right w:val="single" w:sz="4" w:space="4" w:color="auto"/>
        </w:pBdr>
        <w:rPr>
          <w:rFonts w:cs="Arial"/>
          <w:szCs w:val="20"/>
          <w:bdr w:val="nil"/>
          <w:lang w:val="en-GB" w:eastAsia="da-DK"/>
        </w:rPr>
      </w:pPr>
      <w:r>
        <w:rPr>
          <w:rFonts w:cs="Arial"/>
          <w:szCs w:val="20"/>
          <w:bdr w:val="nil"/>
          <w:lang w:val="en-GB" w:eastAsia="da-DK"/>
        </w:rPr>
        <w:t xml:space="preserve">6. </w:t>
      </w:r>
      <w:proofErr w:type="gramStart"/>
      <w:r>
        <w:rPr>
          <w:rFonts w:cs="Arial"/>
          <w:szCs w:val="20"/>
          <w:bdr w:val="nil"/>
          <w:lang w:val="en-GB" w:eastAsia="da-DK"/>
        </w:rPr>
        <w:t>flight</w:t>
      </w:r>
      <w:proofErr w:type="gramEnd"/>
      <w:r>
        <w:rPr>
          <w:rFonts w:cs="Arial"/>
          <w:szCs w:val="20"/>
          <w:bdr w:val="nil"/>
          <w:lang w:val="en-GB" w:eastAsia="da-DK"/>
        </w:rPr>
        <w:t xml:space="preserve"> height restrictions</w:t>
      </w:r>
    </w:p>
    <w:p w:rsidR="00775B1D" w:rsidRDefault="00775B1D" w:rsidP="00B70246">
      <w:pPr>
        <w:pBdr>
          <w:top w:val="single" w:sz="4" w:space="1" w:color="auto"/>
          <w:left w:val="single" w:sz="4" w:space="4" w:color="auto"/>
          <w:bottom w:val="single" w:sz="4" w:space="1" w:color="auto"/>
          <w:right w:val="single" w:sz="4" w:space="4" w:color="auto"/>
        </w:pBdr>
        <w:rPr>
          <w:rFonts w:cs="Arial"/>
          <w:szCs w:val="20"/>
          <w:bdr w:val="nil"/>
          <w:lang w:val="en-GB" w:eastAsia="da-DK"/>
        </w:rPr>
      </w:pPr>
      <w:r>
        <w:rPr>
          <w:rFonts w:cs="Arial"/>
          <w:szCs w:val="20"/>
          <w:bdr w:val="nil"/>
          <w:lang w:val="en-GB" w:eastAsia="da-DK"/>
        </w:rPr>
        <w:t xml:space="preserve">7. </w:t>
      </w:r>
      <w:proofErr w:type="gramStart"/>
      <w:r>
        <w:rPr>
          <w:rFonts w:cs="Arial"/>
          <w:szCs w:val="20"/>
          <w:bdr w:val="nil"/>
          <w:lang w:val="en-GB" w:eastAsia="da-DK"/>
        </w:rPr>
        <w:t>operator</w:t>
      </w:r>
      <w:proofErr w:type="gramEnd"/>
      <w:r>
        <w:rPr>
          <w:rFonts w:cs="Arial"/>
          <w:szCs w:val="20"/>
          <w:bdr w:val="nil"/>
          <w:lang w:val="en-GB" w:eastAsia="da-DK"/>
        </w:rPr>
        <w:t xml:space="preserve"> requirements (need to pass an examination before operating certain drones??)</w:t>
      </w:r>
    </w:p>
    <w:p w:rsidR="00775B1D" w:rsidRDefault="00775B1D" w:rsidP="00B70246">
      <w:pPr>
        <w:pBdr>
          <w:top w:val="single" w:sz="4" w:space="1" w:color="auto"/>
          <w:left w:val="single" w:sz="4" w:space="4" w:color="auto"/>
          <w:bottom w:val="single" w:sz="4" w:space="1" w:color="auto"/>
          <w:right w:val="single" w:sz="4" w:space="4" w:color="auto"/>
        </w:pBdr>
        <w:rPr>
          <w:rFonts w:cs="Arial"/>
          <w:szCs w:val="20"/>
          <w:bdr w:val="nil"/>
          <w:lang w:val="en-GB" w:eastAsia="da-DK"/>
        </w:rPr>
      </w:pPr>
      <w:r>
        <w:rPr>
          <w:rFonts w:cs="Arial"/>
          <w:szCs w:val="20"/>
          <w:bdr w:val="nil"/>
          <w:lang w:val="en-GB" w:eastAsia="da-DK"/>
        </w:rPr>
        <w:t>8. Day/night restrictions</w:t>
      </w:r>
    </w:p>
    <w:p w:rsidR="00775B1D" w:rsidRDefault="00775B1D" w:rsidP="00B70246">
      <w:pPr>
        <w:pBdr>
          <w:top w:val="single" w:sz="4" w:space="1" w:color="auto"/>
          <w:left w:val="single" w:sz="4" w:space="4" w:color="auto"/>
          <w:bottom w:val="single" w:sz="4" w:space="1" w:color="auto"/>
          <w:right w:val="single" w:sz="4" w:space="4" w:color="auto"/>
        </w:pBdr>
        <w:rPr>
          <w:rFonts w:cs="Arial"/>
          <w:szCs w:val="20"/>
          <w:bdr w:val="nil"/>
          <w:lang w:val="en-GB" w:eastAsia="da-DK"/>
        </w:rPr>
      </w:pPr>
      <w:r>
        <w:rPr>
          <w:rFonts w:cs="Arial"/>
          <w:szCs w:val="20"/>
          <w:bdr w:val="nil"/>
          <w:lang w:val="en-GB" w:eastAsia="da-DK"/>
        </w:rPr>
        <w:t xml:space="preserve">9. Restrictions to support enforcement (may include record keeping, databases, </w:t>
      </w:r>
      <w:r w:rsidR="008932E9">
        <w:rPr>
          <w:rFonts w:cs="Arial"/>
          <w:szCs w:val="20"/>
          <w:bdr w:val="nil"/>
          <w:lang w:val="en-GB" w:eastAsia="da-DK"/>
        </w:rPr>
        <w:t xml:space="preserve">electronic identification, </w:t>
      </w:r>
      <w:proofErr w:type="gramStart"/>
      <w:r>
        <w:rPr>
          <w:rFonts w:cs="Arial"/>
          <w:szCs w:val="20"/>
          <w:bdr w:val="nil"/>
          <w:lang w:val="en-GB" w:eastAsia="da-DK"/>
        </w:rPr>
        <w:t>other</w:t>
      </w:r>
      <w:proofErr w:type="gramEnd"/>
      <w:r>
        <w:rPr>
          <w:rFonts w:cs="Arial"/>
          <w:szCs w:val="20"/>
          <w:bdr w:val="nil"/>
          <w:lang w:val="en-GB" w:eastAsia="da-DK"/>
        </w:rPr>
        <w:t xml:space="preserve"> restrictions)</w:t>
      </w:r>
    </w:p>
    <w:p w:rsidR="006B5B4E" w:rsidRPr="001E0A92" w:rsidRDefault="008932E9" w:rsidP="00B70246">
      <w:pPr>
        <w:pBdr>
          <w:top w:val="single" w:sz="4" w:space="1" w:color="auto"/>
          <w:left w:val="single" w:sz="4" w:space="4" w:color="auto"/>
          <w:bottom w:val="single" w:sz="4" w:space="1" w:color="auto"/>
          <w:right w:val="single" w:sz="4" w:space="4" w:color="auto"/>
        </w:pBdr>
        <w:rPr>
          <w:rFonts w:cs="Arial"/>
          <w:szCs w:val="20"/>
          <w:bdr w:val="nil"/>
          <w:lang w:val="en-GB" w:eastAsia="da-DK"/>
        </w:rPr>
      </w:pPr>
      <w:r>
        <w:rPr>
          <w:rFonts w:cs="Arial"/>
          <w:szCs w:val="20"/>
          <w:bdr w:val="nil"/>
          <w:lang w:val="en-GB" w:eastAsia="da-DK"/>
        </w:rPr>
        <w:t xml:space="preserve">10. Satellite communication </w:t>
      </w:r>
      <w:proofErr w:type="gramStart"/>
      <w:r>
        <w:rPr>
          <w:rFonts w:cs="Arial"/>
          <w:szCs w:val="20"/>
          <w:bdr w:val="nil"/>
          <w:lang w:val="en-GB" w:eastAsia="da-DK"/>
        </w:rPr>
        <w:t>links  to</w:t>
      </w:r>
      <w:proofErr w:type="gramEnd"/>
      <w:r>
        <w:rPr>
          <w:rFonts w:cs="Arial"/>
          <w:szCs w:val="20"/>
          <w:bdr w:val="nil"/>
          <w:lang w:val="en-GB" w:eastAsia="da-DK"/>
        </w:rPr>
        <w:t>/from drones.</w:t>
      </w:r>
    </w:p>
    <w:p w:rsidR="00B70246" w:rsidRPr="001E0A92" w:rsidRDefault="00B70246" w:rsidP="00B70246">
      <w:pPr>
        <w:pBdr>
          <w:top w:val="single" w:sz="4" w:space="1" w:color="auto"/>
          <w:left w:val="single" w:sz="4" w:space="4" w:color="auto"/>
          <w:bottom w:val="single" w:sz="4" w:space="1" w:color="auto"/>
          <w:right w:val="single" w:sz="4" w:space="4" w:color="auto"/>
        </w:pBdr>
        <w:rPr>
          <w:rFonts w:eastAsia="Verdana" w:cs="Arial"/>
          <w:szCs w:val="20"/>
          <w:bdr w:val="nil"/>
          <w:lang w:val="en-GB" w:eastAsia="da-DK"/>
        </w:rPr>
      </w:pPr>
    </w:p>
    <w:p w:rsidR="00B70246" w:rsidRPr="001E0A92" w:rsidRDefault="00B70246" w:rsidP="00A915CC">
      <w:pPr>
        <w:keepLines/>
        <w:pBdr>
          <w:top w:val="nil"/>
          <w:left w:val="nil"/>
          <w:bottom w:val="nil"/>
          <w:right w:val="nil"/>
        </w:pBdr>
        <w:rPr>
          <w:rFonts w:eastAsia="Verdana" w:cs="Arial"/>
          <w:b/>
          <w:bCs/>
          <w:szCs w:val="20"/>
          <w:bdr w:val="nil"/>
          <w:lang w:val="en-GB" w:eastAsia="da-DK"/>
        </w:rPr>
      </w:pPr>
    </w:p>
    <w:p w:rsidR="00B70246" w:rsidRPr="001E0A92" w:rsidRDefault="00B70246" w:rsidP="007C6F58">
      <w:pPr>
        <w:keepLines/>
        <w:numPr>
          <w:ilvl w:val="0"/>
          <w:numId w:val="13"/>
        </w:numPr>
        <w:pBdr>
          <w:top w:val="nil"/>
          <w:left w:val="nil"/>
          <w:bottom w:val="nil"/>
          <w:right w:val="nil"/>
        </w:pBdr>
        <w:ind w:left="284" w:hanging="284"/>
        <w:rPr>
          <w:rFonts w:eastAsia="Verdana" w:cs="Arial"/>
          <w:szCs w:val="20"/>
          <w:bdr w:val="nil"/>
          <w:lang w:val="en-GB" w:eastAsia="da-DK"/>
        </w:rPr>
      </w:pPr>
      <w:r w:rsidRPr="001E0A92">
        <w:rPr>
          <w:rFonts w:eastAsia="Verdana" w:cs="Arial"/>
          <w:b/>
          <w:bCs/>
          <w:szCs w:val="20"/>
          <w:bdr w:val="nil"/>
          <w:lang w:val="en-GB" w:eastAsia="da-DK"/>
        </w:rPr>
        <w:t xml:space="preserve">Question 9: Are there specific frequencies mentioned within these regulations?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7968"/>
        <w:gridCol w:w="1843"/>
      </w:tblGrid>
      <w:tr w:rsidR="00B94A1A"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B94A1A" w:rsidRPr="001E0A92" w:rsidRDefault="00B94A1A" w:rsidP="000335D4">
            <w:pPr>
              <w:rPr>
                <w:rFonts w:eastAsia="Verdana" w:cs="Arial"/>
                <w:szCs w:val="20"/>
                <w:bdr w:val="nil"/>
                <w:lang w:val="en-GB"/>
              </w:rPr>
            </w:pPr>
            <w:proofErr w:type="spellStart"/>
            <w:r w:rsidRPr="001E0A92">
              <w:rPr>
                <w:rFonts w:eastAsia="Verdana" w:cs="Arial"/>
                <w:szCs w:val="20"/>
                <w:bdr w:val="nil"/>
                <w:lang w:val="en-GB"/>
              </w:rPr>
              <w:t>Aerodromo</w:t>
            </w:r>
            <w:proofErr w:type="spellEnd"/>
            <w:r w:rsidRPr="001E0A92">
              <w:rPr>
                <w:rFonts w:eastAsia="Verdana" w:cs="Arial"/>
                <w:szCs w:val="20"/>
                <w:bdr w:val="nil"/>
                <w:lang w:val="en-GB"/>
              </w:rPr>
              <w:t xml:space="preserve"> Municipal de </w:t>
            </w:r>
            <w:proofErr w:type="spellStart"/>
            <w:r w:rsidRPr="001E0A92">
              <w:rPr>
                <w:rFonts w:eastAsia="Verdana" w:cs="Arial"/>
                <w:szCs w:val="20"/>
                <w:bdr w:val="nil"/>
                <w:lang w:val="en-GB"/>
              </w:rPr>
              <w:t>Portimão</w:t>
            </w:r>
            <w:proofErr w:type="spellEnd"/>
            <w:r w:rsidRPr="001E0A92">
              <w:rPr>
                <w:rFonts w:eastAsia="Verdana" w:cs="Arial"/>
                <w:szCs w:val="20"/>
                <w:bdr w:val="nil"/>
                <w:lang w:val="en-GB"/>
              </w:rPr>
              <w:t xml:space="preserve">  (POR)</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B94A1A" w:rsidRPr="001E0A92" w:rsidRDefault="00B94A1A" w:rsidP="000335D4">
            <w:pPr>
              <w:rPr>
                <w:rFonts w:eastAsia="Verdana" w:cs="Arial"/>
                <w:szCs w:val="20"/>
                <w:bdr w:val="nil"/>
                <w:lang w:val="en-GB"/>
              </w:rPr>
            </w:pPr>
            <w:r w:rsidRPr="001E0A92">
              <w:rPr>
                <w:rFonts w:eastAsia="Verdana" w:cs="Arial"/>
                <w:szCs w:val="20"/>
                <w:bdr w:val="nil"/>
                <w:lang w:val="en-GB"/>
              </w:rPr>
              <w:t xml:space="preserve">No </w:t>
            </w:r>
          </w:p>
        </w:tc>
      </w:tr>
      <w:tr w:rsidR="00B94A1A"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B94A1A" w:rsidRPr="001E0A92" w:rsidRDefault="00B94A1A" w:rsidP="000335D4">
            <w:pPr>
              <w:rPr>
                <w:rFonts w:eastAsia="Verdana" w:cs="Arial"/>
                <w:szCs w:val="20"/>
                <w:bdr w:val="nil"/>
                <w:lang w:val="en-GB"/>
              </w:rPr>
            </w:pPr>
            <w:r w:rsidRPr="001E0A92">
              <w:rPr>
                <w:rFonts w:eastAsia="Verdana" w:cs="Arial"/>
                <w:szCs w:val="20"/>
                <w:bdr w:val="nil"/>
                <w:lang w:val="en-GB"/>
              </w:rPr>
              <w:t>AESA (E)</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B94A1A" w:rsidRPr="001E0A92" w:rsidRDefault="00B94A1A" w:rsidP="000335D4">
            <w:pPr>
              <w:rPr>
                <w:rFonts w:eastAsia="Verdana" w:cs="Arial"/>
                <w:szCs w:val="20"/>
                <w:bdr w:val="nil"/>
                <w:lang w:val="en-GB"/>
              </w:rPr>
            </w:pPr>
            <w:r w:rsidRPr="001E0A92">
              <w:rPr>
                <w:rFonts w:eastAsia="Verdana" w:cs="Arial"/>
                <w:szCs w:val="20"/>
                <w:bdr w:val="nil"/>
                <w:lang w:val="en-GB"/>
              </w:rPr>
              <w:t xml:space="preserve">No </w:t>
            </w:r>
          </w:p>
        </w:tc>
      </w:tr>
      <w:tr w:rsidR="00B94A1A"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B94A1A" w:rsidRPr="001E0A92" w:rsidRDefault="00B94A1A" w:rsidP="000335D4">
            <w:pPr>
              <w:rPr>
                <w:rFonts w:eastAsia="Verdana" w:cs="Arial"/>
                <w:szCs w:val="20"/>
                <w:bdr w:val="nil"/>
                <w:lang w:val="en-GB"/>
              </w:rPr>
            </w:pPr>
            <w:proofErr w:type="spellStart"/>
            <w:r w:rsidRPr="001E0A92">
              <w:rPr>
                <w:rFonts w:eastAsia="Verdana" w:cs="Arial"/>
                <w:szCs w:val="20"/>
                <w:bdr w:val="nil"/>
                <w:lang w:val="en-GB"/>
              </w:rPr>
              <w:t>Airfilms</w:t>
            </w:r>
            <w:proofErr w:type="spellEnd"/>
            <w:r w:rsidRPr="001E0A92">
              <w:rPr>
                <w:rFonts w:eastAsia="Verdana" w:cs="Arial"/>
                <w:szCs w:val="20"/>
                <w:bdr w:val="nil"/>
                <w:lang w:val="en-GB"/>
              </w:rPr>
              <w:t xml:space="preserve"> Production (NED)</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B94A1A" w:rsidRPr="001E0A92" w:rsidRDefault="00B94A1A" w:rsidP="000335D4">
            <w:pPr>
              <w:rPr>
                <w:rFonts w:eastAsia="Verdana" w:cs="Arial"/>
                <w:szCs w:val="20"/>
                <w:bdr w:val="nil"/>
                <w:lang w:val="en-GB"/>
              </w:rPr>
            </w:pPr>
            <w:r w:rsidRPr="001E0A92">
              <w:rPr>
                <w:rFonts w:eastAsia="Verdana" w:cs="Arial"/>
                <w:szCs w:val="20"/>
                <w:bdr w:val="nil"/>
                <w:lang w:val="en-GB"/>
              </w:rPr>
              <w:t xml:space="preserve">No </w:t>
            </w:r>
          </w:p>
        </w:tc>
      </w:tr>
      <w:tr w:rsidR="00B94A1A"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B94A1A" w:rsidRPr="001E0A92" w:rsidRDefault="00B94A1A" w:rsidP="000335D4">
            <w:pPr>
              <w:rPr>
                <w:rFonts w:eastAsia="Verdana" w:cs="Arial"/>
                <w:szCs w:val="20"/>
                <w:bdr w:val="nil"/>
                <w:lang w:val="en-GB"/>
              </w:rPr>
            </w:pPr>
            <w:r w:rsidRPr="001E0A92">
              <w:rPr>
                <w:rFonts w:eastAsia="Verdana" w:cs="Arial"/>
                <w:szCs w:val="20"/>
                <w:bdr w:val="nil"/>
                <w:lang w:val="en-GB"/>
              </w:rPr>
              <w:t>Austria</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B94A1A" w:rsidRPr="001E0A92" w:rsidRDefault="00B94A1A" w:rsidP="000335D4">
            <w:pPr>
              <w:rPr>
                <w:rFonts w:eastAsia="Verdana" w:cs="Arial"/>
                <w:szCs w:val="20"/>
                <w:bdr w:val="nil"/>
                <w:lang w:val="en-GB"/>
              </w:rPr>
            </w:pPr>
            <w:r w:rsidRPr="001E0A92">
              <w:rPr>
                <w:rFonts w:eastAsia="Verdana" w:cs="Arial"/>
                <w:szCs w:val="20"/>
                <w:bdr w:val="nil"/>
                <w:lang w:val="en-GB"/>
              </w:rPr>
              <w:t xml:space="preserve">No </w:t>
            </w:r>
          </w:p>
        </w:tc>
      </w:tr>
      <w:tr w:rsidR="00B94A1A"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B94A1A" w:rsidRPr="001E0A92" w:rsidRDefault="00B94A1A" w:rsidP="00B70246">
            <w:pPr>
              <w:rPr>
                <w:rFonts w:eastAsia="Verdana" w:cs="Arial"/>
                <w:szCs w:val="20"/>
                <w:bdr w:val="nil"/>
                <w:lang w:val="en-GB"/>
              </w:rPr>
            </w:pPr>
            <w:r w:rsidRPr="001E0A92">
              <w:rPr>
                <w:rFonts w:eastAsia="Verdana" w:cs="Arial"/>
                <w:szCs w:val="20"/>
                <w:bdr w:val="nil"/>
                <w:lang w:val="en-GB"/>
              </w:rPr>
              <w:t>Belgian Civil Aviation Authority (BCAA)</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B94A1A" w:rsidRPr="001E0A92" w:rsidRDefault="00B94A1A" w:rsidP="00B70246">
            <w:pPr>
              <w:rPr>
                <w:rFonts w:eastAsia="Verdana" w:cs="Arial"/>
                <w:szCs w:val="20"/>
                <w:bdr w:val="nil"/>
                <w:lang w:val="en-GB"/>
              </w:rPr>
            </w:pPr>
            <w:r w:rsidRPr="001E0A92">
              <w:rPr>
                <w:rFonts w:eastAsia="Verdana" w:cs="Arial"/>
                <w:szCs w:val="20"/>
                <w:bdr w:val="nil"/>
                <w:lang w:val="en-GB"/>
              </w:rPr>
              <w:t xml:space="preserve">Yes </w:t>
            </w:r>
          </w:p>
        </w:tc>
      </w:tr>
      <w:tr w:rsidR="001061DD"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proofErr w:type="spellStart"/>
            <w:r w:rsidRPr="001E0A92">
              <w:rPr>
                <w:rFonts w:eastAsia="Verdana" w:cs="Arial"/>
                <w:szCs w:val="20"/>
                <w:bdr w:val="nil"/>
                <w:lang w:val="en-GB"/>
              </w:rPr>
              <w:t>Bundeskommission</w:t>
            </w:r>
            <w:proofErr w:type="spellEnd"/>
            <w:r w:rsidRPr="001E0A92">
              <w:rPr>
                <w:rFonts w:eastAsia="Verdana" w:cs="Arial"/>
                <w:szCs w:val="20"/>
                <w:bdr w:val="nil"/>
                <w:lang w:val="en-GB"/>
              </w:rPr>
              <w:t xml:space="preserve"> </w:t>
            </w:r>
            <w:proofErr w:type="spellStart"/>
            <w:r w:rsidRPr="001E0A92">
              <w:rPr>
                <w:rFonts w:eastAsia="Verdana" w:cs="Arial"/>
                <w:szCs w:val="20"/>
                <w:bdr w:val="nil"/>
                <w:lang w:val="en-GB"/>
              </w:rPr>
              <w:t>Modelflug</w:t>
            </w:r>
            <w:proofErr w:type="spellEnd"/>
            <w:r w:rsidRPr="001E0A92">
              <w:rPr>
                <w:rFonts w:eastAsia="Verdana" w:cs="Arial"/>
                <w:szCs w:val="20"/>
                <w:bdr w:val="nil"/>
                <w:lang w:val="en-GB"/>
              </w:rPr>
              <w:t xml:space="preserve"> (D)</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r w:rsidRPr="001E0A92">
              <w:rPr>
                <w:rFonts w:eastAsia="Verdana" w:cs="Arial"/>
                <w:szCs w:val="20"/>
                <w:bdr w:val="nil"/>
                <w:lang w:val="en-GB"/>
              </w:rPr>
              <w:t xml:space="preserve">No </w:t>
            </w:r>
          </w:p>
        </w:tc>
      </w:tr>
      <w:tr w:rsidR="001061DD"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r w:rsidRPr="001E0A92">
              <w:rPr>
                <w:rFonts w:eastAsia="Verdana" w:cs="Arial"/>
                <w:szCs w:val="20"/>
                <w:bdr w:val="nil"/>
                <w:lang w:val="en-GB"/>
              </w:rPr>
              <w:t>Civil Aviation Authority (CZE)</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r w:rsidRPr="001E0A92">
              <w:rPr>
                <w:rFonts w:eastAsia="Verdana" w:cs="Arial"/>
                <w:szCs w:val="20"/>
                <w:bdr w:val="nil"/>
                <w:lang w:val="en-GB"/>
              </w:rPr>
              <w:t xml:space="preserve">No </w:t>
            </w:r>
          </w:p>
        </w:tc>
      </w:tr>
      <w:tr w:rsidR="001061DD"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r w:rsidRPr="001E0A92">
              <w:rPr>
                <w:rFonts w:eastAsia="Verdana" w:cs="Arial"/>
                <w:szCs w:val="20"/>
                <w:bdr w:val="nil"/>
                <w:lang w:val="en-GB"/>
              </w:rPr>
              <w:t>Civil Aviation Agency (LVA)</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r w:rsidRPr="001E0A92">
              <w:rPr>
                <w:rFonts w:eastAsia="Verdana" w:cs="Arial"/>
                <w:szCs w:val="20"/>
                <w:bdr w:val="nil"/>
                <w:lang w:val="en-GB"/>
              </w:rPr>
              <w:t xml:space="preserve">No </w:t>
            </w:r>
          </w:p>
        </w:tc>
      </w:tr>
      <w:tr w:rsidR="001061DD"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r w:rsidRPr="001E0A92">
              <w:rPr>
                <w:rFonts w:eastAsia="Verdana" w:cs="Arial"/>
                <w:szCs w:val="20"/>
                <w:bdr w:val="nil"/>
                <w:lang w:val="en-GB"/>
              </w:rPr>
              <w:t>Croatia</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r w:rsidRPr="001E0A92">
              <w:rPr>
                <w:rFonts w:eastAsia="Verdana" w:cs="Arial"/>
                <w:szCs w:val="20"/>
                <w:bdr w:val="nil"/>
                <w:lang w:val="en-GB"/>
              </w:rPr>
              <w:t xml:space="preserve">No </w:t>
            </w:r>
          </w:p>
        </w:tc>
      </w:tr>
      <w:tr w:rsidR="001061DD"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r w:rsidRPr="001E0A92">
              <w:rPr>
                <w:rFonts w:eastAsia="Verdana" w:cs="Arial"/>
                <w:szCs w:val="20"/>
                <w:bdr w:val="nil"/>
                <w:lang w:val="en-GB"/>
              </w:rPr>
              <w:t>Dep. of Civil Aviation (CYP)</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r w:rsidRPr="001E0A92">
              <w:rPr>
                <w:rFonts w:eastAsia="Verdana" w:cs="Arial"/>
                <w:szCs w:val="20"/>
                <w:bdr w:val="nil"/>
                <w:lang w:val="en-GB"/>
              </w:rPr>
              <w:t xml:space="preserve">No </w:t>
            </w:r>
          </w:p>
        </w:tc>
      </w:tr>
      <w:tr w:rsidR="001061DD"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0335D4">
            <w:pPr>
              <w:rPr>
                <w:rFonts w:eastAsia="Verdana" w:cs="Arial"/>
                <w:szCs w:val="20"/>
                <w:bdr w:val="nil"/>
                <w:lang w:val="en-GB"/>
              </w:rPr>
            </w:pPr>
            <w:r>
              <w:rPr>
                <w:rFonts w:eastAsia="Verdana" w:cs="Arial"/>
                <w:szCs w:val="20"/>
                <w:bdr w:val="nil"/>
                <w:lang w:val="en-GB"/>
              </w:rPr>
              <w:t>Switzerland</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r w:rsidRPr="001E0A92">
              <w:rPr>
                <w:rFonts w:eastAsia="Verdana" w:cs="Arial"/>
                <w:szCs w:val="20"/>
                <w:bdr w:val="nil"/>
                <w:lang w:val="en-GB"/>
              </w:rPr>
              <w:t xml:space="preserve">No </w:t>
            </w:r>
          </w:p>
        </w:tc>
      </w:tr>
      <w:tr w:rsidR="001061DD"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r w:rsidRPr="001E0A92">
              <w:rPr>
                <w:rFonts w:eastAsia="Verdana" w:cs="Arial"/>
                <w:szCs w:val="20"/>
                <w:bdr w:val="nil"/>
                <w:lang w:val="en-GB"/>
              </w:rPr>
              <w:t xml:space="preserve">DFS Deutsche </w:t>
            </w:r>
            <w:proofErr w:type="spellStart"/>
            <w:r w:rsidRPr="001E0A92">
              <w:rPr>
                <w:rFonts w:eastAsia="Verdana" w:cs="Arial"/>
                <w:szCs w:val="20"/>
                <w:bdr w:val="nil"/>
                <w:lang w:val="en-GB"/>
              </w:rPr>
              <w:t>Flugsicherung</w:t>
            </w:r>
            <w:proofErr w:type="spellEnd"/>
            <w:r w:rsidRPr="001E0A92">
              <w:rPr>
                <w:rFonts w:eastAsia="Verdana" w:cs="Arial"/>
                <w:szCs w:val="20"/>
                <w:bdr w:val="nil"/>
                <w:lang w:val="en-GB"/>
              </w:rPr>
              <w:t xml:space="preserve"> (D)</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r w:rsidRPr="001E0A92">
              <w:rPr>
                <w:rFonts w:eastAsia="Verdana" w:cs="Arial"/>
                <w:szCs w:val="20"/>
                <w:bdr w:val="nil"/>
                <w:lang w:val="en-GB"/>
              </w:rPr>
              <w:t xml:space="preserve">Yes </w:t>
            </w:r>
          </w:p>
        </w:tc>
      </w:tr>
      <w:tr w:rsidR="001061DD"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r w:rsidRPr="001E0A92">
              <w:rPr>
                <w:rFonts w:eastAsia="Verdana" w:cs="Arial"/>
                <w:szCs w:val="20"/>
                <w:bdr w:val="nil"/>
                <w:lang w:val="en-GB"/>
              </w:rPr>
              <w:t>DGA (F)</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r w:rsidRPr="001E0A92">
              <w:rPr>
                <w:rFonts w:eastAsia="Verdana" w:cs="Arial"/>
                <w:szCs w:val="20"/>
                <w:bdr w:val="nil"/>
                <w:lang w:val="en-GB"/>
              </w:rPr>
              <w:t xml:space="preserve">Yes </w:t>
            </w:r>
          </w:p>
        </w:tc>
      </w:tr>
      <w:tr w:rsidR="001061DD"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B70246">
            <w:pPr>
              <w:rPr>
                <w:rFonts w:eastAsia="Verdana" w:cs="Arial"/>
                <w:szCs w:val="20"/>
                <w:bdr w:val="nil"/>
                <w:lang w:val="en-GB"/>
              </w:rPr>
            </w:pPr>
            <w:r w:rsidRPr="001E0A92">
              <w:rPr>
                <w:rFonts w:eastAsia="Verdana" w:cs="Arial"/>
                <w:szCs w:val="20"/>
                <w:bdr w:val="nil"/>
                <w:lang w:val="en-GB"/>
              </w:rPr>
              <w:t>EASA</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B70246">
            <w:pPr>
              <w:rPr>
                <w:rFonts w:eastAsia="Verdana" w:cs="Arial"/>
                <w:szCs w:val="20"/>
                <w:bdr w:val="nil"/>
                <w:lang w:val="en-GB"/>
              </w:rPr>
            </w:pPr>
            <w:r w:rsidRPr="001E0A92">
              <w:rPr>
                <w:rFonts w:eastAsia="Verdana" w:cs="Arial"/>
                <w:szCs w:val="20"/>
                <w:bdr w:val="nil"/>
                <w:lang w:val="en-GB"/>
              </w:rPr>
              <w:t xml:space="preserve">No </w:t>
            </w:r>
          </w:p>
        </w:tc>
      </w:tr>
      <w:tr w:rsidR="001061DD"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proofErr w:type="spellStart"/>
            <w:r w:rsidRPr="001E0A92">
              <w:rPr>
                <w:rFonts w:eastAsia="Verdana" w:cs="Arial"/>
                <w:szCs w:val="20"/>
                <w:bdr w:val="nil"/>
                <w:lang w:val="en-GB"/>
              </w:rPr>
              <w:t>EuroUSC</w:t>
            </w:r>
            <w:proofErr w:type="spellEnd"/>
            <w:r w:rsidRPr="001E0A92">
              <w:rPr>
                <w:rFonts w:eastAsia="Verdana" w:cs="Arial"/>
                <w:szCs w:val="20"/>
                <w:bdr w:val="nil"/>
                <w:lang w:val="en-GB"/>
              </w:rPr>
              <w:t xml:space="preserve"> International (G)</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r w:rsidRPr="001E0A92">
              <w:rPr>
                <w:rFonts w:eastAsia="Verdana" w:cs="Arial"/>
                <w:szCs w:val="20"/>
                <w:bdr w:val="nil"/>
                <w:lang w:val="en-GB"/>
              </w:rPr>
              <w:t xml:space="preserve">No </w:t>
            </w:r>
          </w:p>
        </w:tc>
      </w:tr>
      <w:tr w:rsidR="001061DD"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r w:rsidRPr="001E0A92">
              <w:rPr>
                <w:rFonts w:eastAsia="Verdana" w:cs="Arial"/>
                <w:szCs w:val="20"/>
                <w:bdr w:val="nil"/>
                <w:lang w:val="en-GB"/>
              </w:rPr>
              <w:lastRenderedPageBreak/>
              <w:t>Federal Supervisory Authority for Air Navigation Services (D)</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r w:rsidRPr="001E0A92">
              <w:rPr>
                <w:rFonts w:eastAsia="Verdana" w:cs="Arial"/>
                <w:szCs w:val="20"/>
                <w:bdr w:val="nil"/>
                <w:lang w:val="en-GB"/>
              </w:rPr>
              <w:t xml:space="preserve">No </w:t>
            </w:r>
          </w:p>
        </w:tc>
      </w:tr>
      <w:tr w:rsidR="001061DD"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proofErr w:type="spellStart"/>
            <w:r>
              <w:rPr>
                <w:rFonts w:eastAsia="Verdana" w:cs="Arial"/>
                <w:szCs w:val="20"/>
                <w:bdr w:val="nil"/>
                <w:lang w:val="en-GB"/>
              </w:rPr>
              <w:t>Finavia</w:t>
            </w:r>
            <w:proofErr w:type="spellEnd"/>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r w:rsidRPr="001E0A92">
              <w:rPr>
                <w:rFonts w:eastAsia="Verdana" w:cs="Arial"/>
                <w:szCs w:val="20"/>
                <w:bdr w:val="nil"/>
                <w:lang w:val="en-GB"/>
              </w:rPr>
              <w:t xml:space="preserve">No </w:t>
            </w:r>
          </w:p>
        </w:tc>
      </w:tr>
      <w:tr w:rsidR="001061DD"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r w:rsidRPr="001E0A92">
              <w:rPr>
                <w:rFonts w:eastAsia="Verdana" w:cs="Arial"/>
                <w:szCs w:val="20"/>
                <w:bdr w:val="nil"/>
                <w:lang w:val="en-GB"/>
              </w:rPr>
              <w:t>Finland</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r w:rsidRPr="001E0A92">
              <w:rPr>
                <w:rFonts w:eastAsia="Verdana" w:cs="Arial"/>
                <w:szCs w:val="20"/>
                <w:bdr w:val="nil"/>
                <w:lang w:val="en-GB"/>
              </w:rPr>
              <w:t xml:space="preserve">No </w:t>
            </w:r>
          </w:p>
        </w:tc>
      </w:tr>
      <w:tr w:rsidR="001061DD"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r w:rsidRPr="001E0A92">
              <w:rPr>
                <w:rFonts w:eastAsia="Verdana" w:cs="Arial"/>
                <w:szCs w:val="20"/>
                <w:bdr w:val="nil"/>
                <w:lang w:val="en-GB"/>
              </w:rPr>
              <w:t>France</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r w:rsidRPr="001E0A92">
              <w:rPr>
                <w:rFonts w:eastAsia="Verdana" w:cs="Arial"/>
                <w:szCs w:val="20"/>
                <w:bdr w:val="nil"/>
                <w:lang w:val="en-GB"/>
              </w:rPr>
              <w:t xml:space="preserve">No </w:t>
            </w:r>
          </w:p>
        </w:tc>
      </w:tr>
      <w:tr w:rsidR="001061DD"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r w:rsidRPr="001E0A92">
              <w:rPr>
                <w:rFonts w:eastAsia="Verdana" w:cs="Arial"/>
                <w:szCs w:val="20"/>
                <w:bdr w:val="nil"/>
                <w:lang w:val="en-GB"/>
              </w:rPr>
              <w:t xml:space="preserve">Guardia Nacional </w:t>
            </w:r>
            <w:proofErr w:type="spellStart"/>
            <w:r w:rsidRPr="001E0A92">
              <w:rPr>
                <w:rFonts w:eastAsia="Verdana" w:cs="Arial"/>
                <w:szCs w:val="20"/>
                <w:bdr w:val="nil"/>
                <w:lang w:val="en-GB"/>
              </w:rPr>
              <w:t>Republicana</w:t>
            </w:r>
            <w:proofErr w:type="spellEnd"/>
            <w:r w:rsidRPr="001E0A92">
              <w:rPr>
                <w:rFonts w:eastAsia="Verdana" w:cs="Arial"/>
                <w:szCs w:val="20"/>
                <w:bdr w:val="nil"/>
                <w:lang w:val="en-GB"/>
              </w:rPr>
              <w:t xml:space="preserve"> (POR)</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r w:rsidRPr="001E0A92">
              <w:rPr>
                <w:rFonts w:eastAsia="Verdana" w:cs="Arial"/>
                <w:szCs w:val="20"/>
                <w:bdr w:val="nil"/>
                <w:lang w:val="en-GB"/>
              </w:rPr>
              <w:t xml:space="preserve">No </w:t>
            </w:r>
          </w:p>
        </w:tc>
      </w:tr>
      <w:tr w:rsidR="001061DD"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r w:rsidRPr="001E0A92">
              <w:rPr>
                <w:rFonts w:eastAsia="Verdana" w:cs="Arial"/>
                <w:szCs w:val="20"/>
                <w:bdr w:val="nil"/>
                <w:lang w:val="en-GB"/>
              </w:rPr>
              <w:t>Hungary</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r w:rsidRPr="001E0A92">
              <w:rPr>
                <w:rFonts w:eastAsia="Verdana" w:cs="Arial"/>
                <w:szCs w:val="20"/>
                <w:bdr w:val="nil"/>
                <w:lang w:val="en-GB"/>
              </w:rPr>
              <w:t xml:space="preserve">No </w:t>
            </w:r>
          </w:p>
        </w:tc>
      </w:tr>
      <w:tr w:rsidR="001061DD"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r w:rsidRPr="001E0A92">
              <w:rPr>
                <w:rFonts w:eastAsia="Verdana" w:cs="Arial"/>
                <w:szCs w:val="20"/>
                <w:bdr w:val="nil"/>
                <w:lang w:val="en-GB"/>
              </w:rPr>
              <w:t>IPQ (POR)</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r w:rsidRPr="001E0A92">
              <w:rPr>
                <w:rFonts w:eastAsia="Verdana" w:cs="Arial"/>
                <w:szCs w:val="20"/>
                <w:bdr w:val="nil"/>
                <w:lang w:val="en-GB"/>
              </w:rPr>
              <w:t xml:space="preserve">Yes </w:t>
            </w:r>
          </w:p>
        </w:tc>
      </w:tr>
      <w:tr w:rsidR="001061DD"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proofErr w:type="spellStart"/>
            <w:r w:rsidRPr="001E0A92">
              <w:rPr>
                <w:rFonts w:eastAsia="Verdana" w:cs="Arial"/>
                <w:szCs w:val="20"/>
                <w:bdr w:val="nil"/>
                <w:lang w:val="en-GB"/>
              </w:rPr>
              <w:t>Kantonspolizei</w:t>
            </w:r>
            <w:proofErr w:type="spellEnd"/>
            <w:r w:rsidRPr="001E0A92">
              <w:rPr>
                <w:rFonts w:eastAsia="Verdana" w:cs="Arial"/>
                <w:szCs w:val="20"/>
                <w:bdr w:val="nil"/>
                <w:lang w:val="en-GB"/>
              </w:rPr>
              <w:t xml:space="preserve"> Bern (SUI)</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r w:rsidRPr="001E0A92">
              <w:rPr>
                <w:rFonts w:eastAsia="Verdana" w:cs="Arial"/>
                <w:szCs w:val="20"/>
                <w:bdr w:val="nil"/>
                <w:lang w:val="en-GB"/>
              </w:rPr>
              <w:t xml:space="preserve">No </w:t>
            </w:r>
          </w:p>
        </w:tc>
      </w:tr>
      <w:tr w:rsidR="001061DD"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r w:rsidRPr="001E0A92">
              <w:rPr>
                <w:rFonts w:eastAsia="Verdana" w:cs="Arial"/>
                <w:szCs w:val="20"/>
                <w:bdr w:val="nil"/>
                <w:lang w:val="en-GB"/>
              </w:rPr>
              <w:t>Lithuania</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r w:rsidRPr="001E0A92">
              <w:rPr>
                <w:rFonts w:eastAsia="Verdana" w:cs="Arial"/>
                <w:szCs w:val="20"/>
                <w:bdr w:val="nil"/>
                <w:lang w:val="en-GB"/>
              </w:rPr>
              <w:t xml:space="preserve">No </w:t>
            </w:r>
          </w:p>
        </w:tc>
      </w:tr>
      <w:tr w:rsidR="001061DD"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r w:rsidRPr="001E0A92">
              <w:rPr>
                <w:rFonts w:eastAsia="Verdana" w:cs="Arial"/>
                <w:szCs w:val="20"/>
                <w:bdr w:val="nil"/>
                <w:lang w:val="en-GB"/>
              </w:rPr>
              <w:t>Montenegro</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r w:rsidRPr="001E0A92">
              <w:rPr>
                <w:rFonts w:eastAsia="Verdana" w:cs="Arial"/>
                <w:szCs w:val="20"/>
                <w:bdr w:val="nil"/>
                <w:lang w:val="en-GB"/>
              </w:rPr>
              <w:t xml:space="preserve">No </w:t>
            </w:r>
          </w:p>
        </w:tc>
      </w:tr>
      <w:tr w:rsidR="001061DD"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r w:rsidRPr="001E0A92">
              <w:rPr>
                <w:rFonts w:eastAsia="Verdana" w:cs="Arial"/>
                <w:szCs w:val="20"/>
                <w:bdr w:val="nil"/>
                <w:lang w:val="en-GB"/>
              </w:rPr>
              <w:t>Norway</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r w:rsidRPr="001E0A92">
              <w:rPr>
                <w:rFonts w:eastAsia="Verdana" w:cs="Arial"/>
                <w:szCs w:val="20"/>
                <w:bdr w:val="nil"/>
                <w:lang w:val="en-GB"/>
              </w:rPr>
              <w:t xml:space="preserve">No </w:t>
            </w:r>
          </w:p>
        </w:tc>
      </w:tr>
      <w:tr w:rsidR="001061DD"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proofErr w:type="spellStart"/>
            <w:r w:rsidRPr="001E0A92">
              <w:rPr>
                <w:rFonts w:eastAsia="Verdana" w:cs="Arial"/>
                <w:szCs w:val="20"/>
                <w:bdr w:val="nil"/>
                <w:lang w:val="en-GB"/>
              </w:rPr>
              <w:t>Robonic</w:t>
            </w:r>
            <w:proofErr w:type="spellEnd"/>
            <w:r w:rsidRPr="001E0A92">
              <w:rPr>
                <w:rFonts w:eastAsia="Verdana" w:cs="Arial"/>
                <w:szCs w:val="20"/>
                <w:bdr w:val="nil"/>
                <w:lang w:val="en-GB"/>
              </w:rPr>
              <w:t xml:space="preserve"> (FI)</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r w:rsidRPr="001E0A92">
              <w:rPr>
                <w:rFonts w:eastAsia="Verdana" w:cs="Arial"/>
                <w:szCs w:val="20"/>
                <w:bdr w:val="nil"/>
                <w:lang w:val="en-GB"/>
              </w:rPr>
              <w:t xml:space="preserve">No </w:t>
            </w:r>
          </w:p>
        </w:tc>
      </w:tr>
      <w:tr w:rsidR="001061DD"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r w:rsidRPr="001E0A92">
              <w:rPr>
                <w:rFonts w:eastAsia="Verdana" w:cs="Arial"/>
                <w:szCs w:val="20"/>
                <w:bdr w:val="nil"/>
                <w:lang w:val="en-GB"/>
              </w:rPr>
              <w:t>Selex (I)</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r w:rsidRPr="001E0A92">
              <w:rPr>
                <w:rFonts w:eastAsia="Verdana" w:cs="Arial"/>
                <w:szCs w:val="20"/>
                <w:bdr w:val="nil"/>
                <w:lang w:val="en-GB"/>
              </w:rPr>
              <w:t>No</w:t>
            </w:r>
          </w:p>
        </w:tc>
      </w:tr>
      <w:tr w:rsidR="001061DD"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proofErr w:type="spellStart"/>
            <w:r w:rsidRPr="001E0A92">
              <w:rPr>
                <w:rFonts w:eastAsia="Verdana" w:cs="Arial"/>
                <w:szCs w:val="20"/>
                <w:bdr w:val="nil"/>
                <w:lang w:val="en-GB"/>
              </w:rPr>
              <w:t>Skeye</w:t>
            </w:r>
            <w:proofErr w:type="spellEnd"/>
            <w:r w:rsidRPr="001E0A92">
              <w:rPr>
                <w:rFonts w:eastAsia="Verdana" w:cs="Arial"/>
                <w:szCs w:val="20"/>
                <w:bdr w:val="nil"/>
                <w:lang w:val="en-GB"/>
              </w:rPr>
              <w:t xml:space="preserve"> (NED)</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r w:rsidRPr="001E0A92">
              <w:rPr>
                <w:rFonts w:eastAsia="Verdana" w:cs="Arial"/>
                <w:szCs w:val="20"/>
                <w:bdr w:val="nil"/>
                <w:lang w:val="en-GB"/>
              </w:rPr>
              <w:t xml:space="preserve">No </w:t>
            </w:r>
          </w:p>
        </w:tc>
      </w:tr>
      <w:tr w:rsidR="001061DD"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r w:rsidRPr="001E0A92">
              <w:rPr>
                <w:rFonts w:eastAsia="Verdana" w:cs="Arial"/>
                <w:szCs w:val="20"/>
                <w:bdr w:val="nil"/>
                <w:lang w:val="en-GB"/>
              </w:rPr>
              <w:t>Slovenia Control</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r w:rsidRPr="001E0A92">
              <w:rPr>
                <w:rFonts w:eastAsia="Verdana" w:cs="Arial"/>
                <w:szCs w:val="20"/>
                <w:bdr w:val="nil"/>
                <w:lang w:val="en-GB"/>
              </w:rPr>
              <w:t xml:space="preserve">No </w:t>
            </w:r>
          </w:p>
        </w:tc>
      </w:tr>
      <w:tr w:rsidR="001061DD"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r>
              <w:rPr>
                <w:rFonts w:eastAsia="Verdana" w:cs="Arial"/>
                <w:szCs w:val="20"/>
                <w:bdr w:val="nil"/>
                <w:lang w:val="en-GB"/>
              </w:rPr>
              <w:t>Sweden</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r>
              <w:rPr>
                <w:rFonts w:eastAsia="Verdana" w:cs="Arial"/>
                <w:szCs w:val="20"/>
                <w:bdr w:val="nil"/>
                <w:lang w:val="en-GB"/>
              </w:rPr>
              <w:t>No</w:t>
            </w:r>
          </w:p>
        </w:tc>
      </w:tr>
      <w:tr w:rsidR="001061DD"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r w:rsidRPr="001E0A92">
              <w:rPr>
                <w:rFonts w:eastAsia="Verdana" w:cs="Arial"/>
                <w:szCs w:val="20"/>
                <w:bdr w:val="nil"/>
                <w:lang w:val="en-GB"/>
              </w:rPr>
              <w:t>Swiss Federation of Civil Drones</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r w:rsidRPr="001E0A92">
              <w:rPr>
                <w:rFonts w:eastAsia="Verdana" w:cs="Arial"/>
                <w:szCs w:val="20"/>
                <w:bdr w:val="nil"/>
                <w:lang w:val="en-GB"/>
              </w:rPr>
              <w:t xml:space="preserve">No </w:t>
            </w:r>
          </w:p>
        </w:tc>
      </w:tr>
      <w:tr w:rsidR="001061DD"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B70246">
            <w:pPr>
              <w:rPr>
                <w:rFonts w:eastAsia="Verdana" w:cs="Arial"/>
                <w:szCs w:val="20"/>
                <w:bdr w:val="nil"/>
                <w:lang w:val="en-GB"/>
              </w:rPr>
            </w:pPr>
            <w:r w:rsidRPr="001E0A92">
              <w:rPr>
                <w:rFonts w:eastAsia="Verdana" w:cs="Arial"/>
                <w:szCs w:val="20"/>
                <w:bdr w:val="nil"/>
                <w:lang w:val="en-GB"/>
              </w:rPr>
              <w:t>The Finnish Border Guard</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B70246">
            <w:pPr>
              <w:rPr>
                <w:rFonts w:eastAsia="Verdana" w:cs="Arial"/>
                <w:szCs w:val="20"/>
                <w:bdr w:val="nil"/>
                <w:lang w:val="en-GB"/>
              </w:rPr>
            </w:pPr>
            <w:r w:rsidRPr="001E0A92">
              <w:rPr>
                <w:rFonts w:eastAsia="Verdana" w:cs="Arial"/>
                <w:szCs w:val="20"/>
                <w:bdr w:val="nil"/>
                <w:lang w:val="en-GB"/>
              </w:rPr>
              <w:t xml:space="preserve">Yes </w:t>
            </w:r>
          </w:p>
        </w:tc>
      </w:tr>
      <w:tr w:rsidR="001061DD"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B70246">
            <w:pPr>
              <w:rPr>
                <w:rFonts w:eastAsia="Verdana" w:cs="Arial"/>
                <w:szCs w:val="20"/>
                <w:bdr w:val="nil"/>
                <w:lang w:val="en-GB"/>
              </w:rPr>
            </w:pPr>
            <w:r w:rsidRPr="001E0A92">
              <w:rPr>
                <w:rFonts w:eastAsia="Verdana" w:cs="Arial"/>
                <w:szCs w:val="20"/>
                <w:bdr w:val="nil"/>
                <w:lang w:val="en-GB"/>
              </w:rPr>
              <w:t>Telespazio (I)</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B70246">
            <w:pPr>
              <w:rPr>
                <w:rFonts w:eastAsia="Verdana" w:cs="Arial"/>
                <w:szCs w:val="20"/>
                <w:bdr w:val="nil"/>
                <w:lang w:val="en-GB"/>
              </w:rPr>
            </w:pPr>
            <w:r w:rsidRPr="001E0A92">
              <w:rPr>
                <w:rFonts w:eastAsia="Verdana" w:cs="Arial"/>
                <w:szCs w:val="20"/>
                <w:bdr w:val="nil"/>
                <w:lang w:val="en-GB"/>
              </w:rPr>
              <w:t xml:space="preserve">Yes </w:t>
            </w:r>
          </w:p>
        </w:tc>
      </w:tr>
      <w:tr w:rsidR="001061DD"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r w:rsidRPr="001E0A92">
              <w:rPr>
                <w:rFonts w:eastAsia="Verdana" w:cs="Arial"/>
                <w:szCs w:val="20"/>
                <w:bdr w:val="nil"/>
                <w:lang w:val="en-GB"/>
              </w:rPr>
              <w:t>Trimble (BEL)</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r w:rsidRPr="001E0A92">
              <w:rPr>
                <w:rFonts w:eastAsia="Verdana" w:cs="Arial"/>
                <w:szCs w:val="20"/>
                <w:bdr w:val="nil"/>
                <w:lang w:val="en-GB"/>
              </w:rPr>
              <w:t xml:space="preserve">No </w:t>
            </w:r>
          </w:p>
        </w:tc>
      </w:tr>
      <w:tr w:rsidR="001061DD"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proofErr w:type="spellStart"/>
            <w:r w:rsidRPr="001E0A92">
              <w:rPr>
                <w:rFonts w:eastAsia="Verdana" w:cs="Arial"/>
                <w:szCs w:val="20"/>
                <w:bdr w:val="nil"/>
                <w:lang w:val="en-GB"/>
              </w:rPr>
              <w:t>Unidade</w:t>
            </w:r>
            <w:proofErr w:type="spellEnd"/>
            <w:r w:rsidRPr="001E0A92">
              <w:rPr>
                <w:rFonts w:eastAsia="Verdana" w:cs="Arial"/>
                <w:szCs w:val="20"/>
                <w:bdr w:val="nil"/>
                <w:lang w:val="en-GB"/>
              </w:rPr>
              <w:t xml:space="preserve"> Especial de </w:t>
            </w:r>
            <w:proofErr w:type="spellStart"/>
            <w:r w:rsidRPr="001E0A92">
              <w:rPr>
                <w:rFonts w:eastAsia="Verdana" w:cs="Arial"/>
                <w:szCs w:val="20"/>
                <w:bdr w:val="nil"/>
                <w:lang w:val="en-GB"/>
              </w:rPr>
              <w:t>Polícia</w:t>
            </w:r>
            <w:proofErr w:type="spellEnd"/>
            <w:r w:rsidRPr="001E0A92">
              <w:rPr>
                <w:rFonts w:eastAsia="Verdana" w:cs="Arial"/>
                <w:szCs w:val="20"/>
                <w:bdr w:val="nil"/>
                <w:lang w:val="en-GB"/>
              </w:rPr>
              <w:t xml:space="preserve"> - </w:t>
            </w:r>
            <w:proofErr w:type="spellStart"/>
            <w:r w:rsidRPr="001E0A92">
              <w:rPr>
                <w:rFonts w:eastAsia="Verdana" w:cs="Arial"/>
                <w:szCs w:val="20"/>
                <w:bdr w:val="nil"/>
                <w:lang w:val="en-GB"/>
              </w:rPr>
              <w:t>Núcleo</w:t>
            </w:r>
            <w:proofErr w:type="spellEnd"/>
            <w:r w:rsidRPr="001E0A92">
              <w:rPr>
                <w:rFonts w:eastAsia="Verdana" w:cs="Arial"/>
                <w:szCs w:val="20"/>
                <w:bdr w:val="nil"/>
                <w:lang w:val="en-GB"/>
              </w:rPr>
              <w:t xml:space="preserve"> de </w:t>
            </w:r>
            <w:proofErr w:type="spellStart"/>
            <w:r w:rsidRPr="001E0A92">
              <w:rPr>
                <w:rFonts w:eastAsia="Verdana" w:cs="Arial"/>
                <w:szCs w:val="20"/>
                <w:bdr w:val="nil"/>
                <w:lang w:val="en-GB"/>
              </w:rPr>
              <w:t>Meios</w:t>
            </w:r>
            <w:proofErr w:type="spellEnd"/>
            <w:r w:rsidRPr="001E0A92">
              <w:rPr>
                <w:rFonts w:eastAsia="Verdana" w:cs="Arial"/>
                <w:szCs w:val="20"/>
                <w:bdr w:val="nil"/>
                <w:lang w:val="en-GB"/>
              </w:rPr>
              <w:t xml:space="preserve"> </w:t>
            </w:r>
            <w:proofErr w:type="spellStart"/>
            <w:r w:rsidRPr="001E0A92">
              <w:rPr>
                <w:rFonts w:eastAsia="Verdana" w:cs="Arial"/>
                <w:szCs w:val="20"/>
                <w:bdr w:val="nil"/>
                <w:lang w:val="en-GB"/>
              </w:rPr>
              <w:t>Técnicos</w:t>
            </w:r>
            <w:proofErr w:type="spellEnd"/>
            <w:r w:rsidRPr="001E0A92">
              <w:rPr>
                <w:rFonts w:eastAsia="Verdana" w:cs="Arial"/>
                <w:szCs w:val="20"/>
                <w:bdr w:val="nil"/>
                <w:lang w:val="en-GB"/>
              </w:rPr>
              <w:t xml:space="preserve"> e </w:t>
            </w:r>
            <w:proofErr w:type="spellStart"/>
            <w:r w:rsidRPr="001E0A92">
              <w:rPr>
                <w:rFonts w:eastAsia="Verdana" w:cs="Arial"/>
                <w:szCs w:val="20"/>
                <w:bdr w:val="nil"/>
                <w:lang w:val="en-GB"/>
              </w:rPr>
              <w:t>Audiovisoais</w:t>
            </w:r>
            <w:proofErr w:type="spellEnd"/>
            <w:r w:rsidRPr="001E0A92">
              <w:rPr>
                <w:rFonts w:eastAsia="Verdana" w:cs="Arial"/>
                <w:szCs w:val="20"/>
                <w:bdr w:val="nil"/>
                <w:lang w:val="en-GB"/>
              </w:rPr>
              <w:t xml:space="preserve"> (POR)</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r w:rsidRPr="001E0A92">
              <w:rPr>
                <w:rFonts w:eastAsia="Verdana" w:cs="Arial"/>
                <w:szCs w:val="20"/>
                <w:bdr w:val="nil"/>
                <w:lang w:val="en-GB"/>
              </w:rPr>
              <w:t xml:space="preserve">No </w:t>
            </w:r>
          </w:p>
        </w:tc>
      </w:tr>
      <w:tr w:rsidR="001061DD"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B70246">
            <w:pPr>
              <w:rPr>
                <w:rFonts w:eastAsia="Verdana" w:cs="Arial"/>
                <w:szCs w:val="20"/>
                <w:bdr w:val="nil"/>
                <w:lang w:val="en-GB"/>
              </w:rPr>
            </w:pPr>
            <w:r w:rsidRPr="001E0A92">
              <w:rPr>
                <w:rFonts w:eastAsia="Verdana" w:cs="Arial"/>
                <w:szCs w:val="20"/>
                <w:bdr w:val="nil"/>
                <w:lang w:val="en-GB"/>
              </w:rPr>
              <w:t>United Kingdom</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B70246">
            <w:pPr>
              <w:rPr>
                <w:rFonts w:eastAsia="Verdana" w:cs="Arial"/>
                <w:szCs w:val="20"/>
                <w:bdr w:val="nil"/>
                <w:lang w:val="en-GB"/>
              </w:rPr>
            </w:pPr>
            <w:r w:rsidRPr="001E0A92">
              <w:rPr>
                <w:rFonts w:eastAsia="Verdana" w:cs="Arial"/>
                <w:szCs w:val="20"/>
                <w:bdr w:val="nil"/>
                <w:lang w:val="en-GB"/>
              </w:rPr>
              <w:t>Yes</w:t>
            </w:r>
          </w:p>
        </w:tc>
      </w:tr>
      <w:tr w:rsidR="001061DD" w:rsidRPr="001E0A92" w:rsidTr="00133A20">
        <w:trPr>
          <w:tblCellSpacing w:w="15" w:type="dxa"/>
        </w:trPr>
        <w:tc>
          <w:tcPr>
            <w:tcW w:w="792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r w:rsidRPr="001E0A92">
              <w:rPr>
                <w:rFonts w:eastAsia="Verdana" w:cs="Arial"/>
                <w:szCs w:val="20"/>
                <w:bdr w:val="nil"/>
                <w:lang w:val="en-GB"/>
              </w:rPr>
              <w:t>VTO Technologies (G)</w:t>
            </w:r>
          </w:p>
        </w:tc>
        <w:tc>
          <w:tcPr>
            <w:tcW w:w="17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r w:rsidRPr="001E0A92">
              <w:rPr>
                <w:rFonts w:eastAsia="Verdana" w:cs="Arial"/>
                <w:szCs w:val="20"/>
                <w:bdr w:val="nil"/>
                <w:lang w:val="en-GB"/>
              </w:rPr>
              <w:t xml:space="preserve">Yes </w:t>
            </w:r>
          </w:p>
        </w:tc>
      </w:tr>
    </w:tbl>
    <w:p w:rsidR="00B70246" w:rsidRPr="001E0A92" w:rsidRDefault="00B70246" w:rsidP="00B70246">
      <w:pPr>
        <w:rPr>
          <w:rFonts w:eastAsia="Verdana" w:cs="Arial"/>
          <w:szCs w:val="20"/>
          <w:bdr w:val="nil"/>
          <w:lang w:val="en-GB" w:eastAsia="da-DK"/>
        </w:rPr>
      </w:pPr>
    </w:p>
    <w:p w:rsidR="00B70246" w:rsidRPr="001E0A92" w:rsidRDefault="00B70246" w:rsidP="00133A20">
      <w:pPr>
        <w:ind w:left="567"/>
        <w:rPr>
          <w:rFonts w:eastAsia="Verdana" w:cs="Arial"/>
          <w:szCs w:val="20"/>
          <w:bdr w:val="nil"/>
          <w:lang w:val="en-GB" w:eastAsia="da-DK"/>
        </w:rPr>
      </w:pPr>
      <w:r w:rsidRPr="001E0A92">
        <w:rPr>
          <w:rFonts w:eastAsia="Verdana" w:cs="Arial"/>
          <w:noProof/>
          <w:szCs w:val="20"/>
          <w:bdr w:val="nil"/>
          <w:lang w:val="de-DE" w:eastAsia="de-DE"/>
        </w:rPr>
        <w:lastRenderedPageBreak/>
        <w:drawing>
          <wp:inline distT="0" distB="0" distL="0" distR="0" wp14:anchorId="129EC5A4" wp14:editId="7010EF81">
            <wp:extent cx="5486400" cy="3200400"/>
            <wp:effectExtent l="0" t="0" r="19050" b="1905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133A20" w:rsidRPr="00133A20" w:rsidRDefault="00133A20" w:rsidP="00133A20">
      <w:pPr>
        <w:keepLines/>
        <w:pBdr>
          <w:top w:val="nil"/>
          <w:left w:val="nil"/>
          <w:bottom w:val="nil"/>
          <w:right w:val="nil"/>
        </w:pBdr>
        <w:rPr>
          <w:rFonts w:eastAsia="Verdana" w:cs="Arial"/>
          <w:szCs w:val="20"/>
          <w:bdr w:val="nil"/>
          <w:lang w:val="en-GB" w:eastAsia="da-DK"/>
        </w:rPr>
      </w:pPr>
    </w:p>
    <w:p w:rsidR="00B70246" w:rsidRPr="001E0A92" w:rsidRDefault="00B70246" w:rsidP="001061DD">
      <w:pPr>
        <w:keepNext/>
        <w:keepLines/>
        <w:numPr>
          <w:ilvl w:val="0"/>
          <w:numId w:val="13"/>
        </w:numPr>
        <w:pBdr>
          <w:top w:val="nil"/>
          <w:left w:val="nil"/>
          <w:bottom w:val="nil"/>
          <w:right w:val="nil"/>
        </w:pBdr>
        <w:ind w:left="284" w:hanging="284"/>
        <w:rPr>
          <w:rFonts w:eastAsia="Verdana" w:cs="Arial"/>
          <w:szCs w:val="20"/>
          <w:bdr w:val="nil"/>
          <w:lang w:val="en-GB" w:eastAsia="da-DK"/>
        </w:rPr>
      </w:pPr>
      <w:r w:rsidRPr="001E0A92">
        <w:rPr>
          <w:rFonts w:eastAsia="Verdana" w:cs="Arial"/>
          <w:b/>
          <w:bCs/>
          <w:szCs w:val="20"/>
          <w:bdr w:val="nil"/>
          <w:lang w:val="en-GB" w:eastAsia="da-DK"/>
        </w:rPr>
        <w:t xml:space="preserve">Question 9.1: ’YES-answer’ </w:t>
      </w:r>
      <w:r w:rsidR="00A45642">
        <w:rPr>
          <w:rFonts w:eastAsia="Verdana" w:cs="Arial"/>
          <w:b/>
          <w:bCs/>
          <w:szCs w:val="20"/>
          <w:bdr w:val="nil"/>
          <w:lang w:val="en-GB" w:eastAsia="da-DK"/>
        </w:rPr>
        <w:t xml:space="preserve">- </w:t>
      </w:r>
      <w:r w:rsidRPr="001E0A92">
        <w:rPr>
          <w:rFonts w:eastAsia="Verdana" w:cs="Arial"/>
          <w:b/>
          <w:bCs/>
          <w:szCs w:val="20"/>
          <w:bdr w:val="nil"/>
          <w:lang w:val="en-GB" w:eastAsia="da-DK"/>
        </w:rPr>
        <w:t xml:space="preserve">Please indicate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952"/>
        <w:gridCol w:w="7912"/>
      </w:tblGrid>
      <w:tr w:rsidR="00B70246" w:rsidRPr="001E0A92" w:rsidTr="00B70246">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B70246" w:rsidRPr="001E0A92" w:rsidRDefault="00B70246" w:rsidP="00B70246">
            <w:pPr>
              <w:rPr>
                <w:rFonts w:eastAsia="Verdana" w:cs="Arial"/>
                <w:szCs w:val="20"/>
                <w:bdr w:val="nil"/>
                <w:lang w:val="en-GB"/>
              </w:rPr>
            </w:pPr>
            <w:r w:rsidRPr="001E0A92">
              <w:rPr>
                <w:rFonts w:eastAsia="Verdana" w:cs="Arial"/>
                <w:szCs w:val="20"/>
                <w:bdr w:val="nil"/>
                <w:lang w:val="en-GB"/>
              </w:rPr>
              <w:t>Belgian Civil Aviation Authority (BCAA)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B70246" w:rsidRPr="001E0A92" w:rsidRDefault="00B70246" w:rsidP="00B70246">
            <w:pPr>
              <w:rPr>
                <w:rFonts w:eastAsia="Verdana" w:cs="Arial"/>
                <w:szCs w:val="20"/>
                <w:bdr w:val="nil"/>
                <w:lang w:val="en-GB"/>
              </w:rPr>
            </w:pPr>
            <w:r w:rsidRPr="001E0A92">
              <w:rPr>
                <w:rFonts w:eastAsia="Verdana" w:cs="Arial"/>
                <w:szCs w:val="20"/>
                <w:bdr w:val="nil"/>
                <w:lang w:val="en-GB"/>
              </w:rPr>
              <w:t xml:space="preserve">Belgian Civil Aviation Authority states clearly in the regulation that only frequencies accepted by the national CEPT (IBPT-BIPT) may be used by RPAS operators. They need to ask for permission or positive advice before they can use the RPAS for professional use. The frequencies used for toys and model aircraft are covered by the regulatory framework for entering the market place and are in compliance with European Directive for toys and CE markings requirements for products and services put on the European market. </w:t>
            </w:r>
          </w:p>
        </w:tc>
      </w:tr>
      <w:tr w:rsidR="001061DD" w:rsidRPr="001E0A92" w:rsidTr="00B70246">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r w:rsidRPr="001E0A92">
              <w:rPr>
                <w:rFonts w:eastAsia="Verdana" w:cs="Arial"/>
                <w:szCs w:val="20"/>
                <w:bdr w:val="nil"/>
                <w:lang w:val="en-GB"/>
              </w:rPr>
              <w:t xml:space="preserve">DFS Deutsche </w:t>
            </w:r>
            <w:proofErr w:type="spellStart"/>
            <w:r w:rsidRPr="001E0A92">
              <w:rPr>
                <w:rFonts w:eastAsia="Verdana" w:cs="Arial"/>
                <w:szCs w:val="20"/>
                <w:bdr w:val="nil"/>
                <w:lang w:val="en-GB"/>
              </w:rPr>
              <w:t>Flugsicherung</w:t>
            </w:r>
            <w:proofErr w:type="spellEnd"/>
            <w:r w:rsidRPr="001E0A92">
              <w:rPr>
                <w:rFonts w:eastAsia="Verdana" w:cs="Arial"/>
                <w:szCs w:val="20"/>
                <w:bdr w:val="nil"/>
                <w:lang w:val="en-GB"/>
              </w:rPr>
              <w:t xml:space="preserve"> (D)</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061DD" w:rsidRPr="001E0A92" w:rsidRDefault="001061DD" w:rsidP="000335D4">
            <w:pPr>
              <w:rPr>
                <w:rFonts w:eastAsia="Verdana" w:cs="Arial"/>
                <w:szCs w:val="20"/>
                <w:bdr w:val="nil"/>
                <w:lang w:val="en-GB"/>
              </w:rPr>
            </w:pPr>
            <w:r w:rsidRPr="001E0A92">
              <w:rPr>
                <w:rFonts w:eastAsia="Verdana" w:cs="Arial"/>
                <w:szCs w:val="20"/>
                <w:bdr w:val="nil"/>
                <w:lang w:val="en-GB"/>
              </w:rPr>
              <w:t xml:space="preserve">Only radio equipment (telemetry equipment) that complies with the provisions governing such equipment may be used. The provisions and orders issued by the Federal Network Agency governing this equipment shall be observed. In case of sustained or repeated (radio) interferences, the Federal Network Agency and the aeronautical authorities are to be informed. </w:t>
            </w:r>
          </w:p>
        </w:tc>
      </w:tr>
      <w:tr w:rsidR="00CE297E" w:rsidRPr="001E0A92" w:rsidTr="00B70246">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CE297E" w:rsidRPr="001E0A92" w:rsidRDefault="00CE297E" w:rsidP="000335D4">
            <w:pPr>
              <w:rPr>
                <w:rFonts w:eastAsia="Verdana" w:cs="Arial"/>
                <w:szCs w:val="20"/>
                <w:bdr w:val="nil"/>
                <w:lang w:val="en-GB"/>
              </w:rPr>
            </w:pPr>
            <w:r w:rsidRPr="001E0A92">
              <w:rPr>
                <w:rFonts w:eastAsia="Verdana" w:cs="Arial"/>
                <w:szCs w:val="20"/>
                <w:bdr w:val="nil"/>
                <w:lang w:val="en-GB"/>
              </w:rPr>
              <w:t>DGA (F)</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CE297E" w:rsidRPr="001E0A92" w:rsidRDefault="00CE297E" w:rsidP="000335D4">
            <w:pPr>
              <w:rPr>
                <w:rFonts w:eastAsia="Verdana" w:cs="Arial"/>
                <w:szCs w:val="20"/>
                <w:bdr w:val="nil"/>
                <w:lang w:val="en-GB"/>
              </w:rPr>
            </w:pPr>
            <w:r>
              <w:rPr>
                <w:rFonts w:eastAsia="Verdana" w:cs="Arial"/>
                <w:szCs w:val="20"/>
                <w:bdr w:val="nil"/>
                <w:lang w:val="en-GB"/>
              </w:rPr>
              <w:t>2.</w:t>
            </w:r>
            <w:r w:rsidRPr="001E0A92">
              <w:rPr>
                <w:rFonts w:eastAsia="Verdana" w:cs="Arial"/>
                <w:szCs w:val="20"/>
                <w:bdr w:val="nil"/>
                <w:lang w:val="en-GB"/>
              </w:rPr>
              <w:t xml:space="preserve">4 GHz </w:t>
            </w:r>
          </w:p>
        </w:tc>
      </w:tr>
      <w:tr w:rsidR="00CE297E" w:rsidRPr="001E0A92" w:rsidTr="00B70246">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CE297E" w:rsidRPr="001E0A92" w:rsidRDefault="00CE297E" w:rsidP="00B70246">
            <w:pPr>
              <w:rPr>
                <w:rFonts w:eastAsia="Verdana" w:cs="Arial"/>
                <w:szCs w:val="20"/>
                <w:bdr w:val="nil"/>
                <w:lang w:val="en-GB"/>
              </w:rPr>
            </w:pPr>
            <w:r w:rsidRPr="001E0A92">
              <w:rPr>
                <w:rFonts w:eastAsia="Verdana" w:cs="Arial"/>
                <w:szCs w:val="20"/>
                <w:bdr w:val="nil"/>
                <w:lang w:val="en-GB"/>
              </w:rPr>
              <w:t>IPQ (POR)</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CE297E" w:rsidRPr="001E0A92" w:rsidRDefault="00CE297E" w:rsidP="00B70246">
            <w:pPr>
              <w:rPr>
                <w:rFonts w:eastAsia="Verdana" w:cs="Arial"/>
                <w:szCs w:val="20"/>
                <w:bdr w:val="nil"/>
                <w:lang w:val="en-GB"/>
              </w:rPr>
            </w:pPr>
            <w:r w:rsidRPr="001E0A92">
              <w:rPr>
                <w:rFonts w:eastAsia="Verdana" w:cs="Arial"/>
                <w:szCs w:val="20"/>
                <w:bdr w:val="nil"/>
                <w:lang w:val="en-GB"/>
              </w:rPr>
              <w:t xml:space="preserve">The assigned for aero models. </w:t>
            </w:r>
          </w:p>
        </w:tc>
      </w:tr>
      <w:tr w:rsidR="00CE297E" w:rsidRPr="001E0A92" w:rsidTr="00B70246">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CE297E" w:rsidRPr="001E0A92" w:rsidRDefault="00CE297E" w:rsidP="000335D4">
            <w:pPr>
              <w:rPr>
                <w:rFonts w:eastAsia="Verdana" w:cs="Arial"/>
                <w:szCs w:val="20"/>
                <w:bdr w:val="nil"/>
                <w:lang w:val="en-GB"/>
              </w:rPr>
            </w:pPr>
            <w:r w:rsidRPr="001E0A92">
              <w:rPr>
                <w:rFonts w:eastAsia="Verdana" w:cs="Arial"/>
                <w:szCs w:val="20"/>
                <w:bdr w:val="nil"/>
                <w:lang w:val="en-GB"/>
              </w:rPr>
              <w:t>Telespazio (I)</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CE297E" w:rsidRPr="001E0A92" w:rsidRDefault="00CE297E" w:rsidP="000335D4">
            <w:pPr>
              <w:rPr>
                <w:rFonts w:eastAsia="Verdana" w:cs="Arial"/>
                <w:szCs w:val="20"/>
                <w:bdr w:val="nil"/>
                <w:lang w:val="en-GB"/>
              </w:rPr>
            </w:pPr>
            <w:r w:rsidRPr="001E0A92">
              <w:rPr>
                <w:rFonts w:eastAsia="Verdana" w:cs="Arial"/>
                <w:szCs w:val="20"/>
                <w:bdr w:val="nil"/>
                <w:lang w:val="en-GB"/>
              </w:rPr>
              <w:t xml:space="preserve">ENAC regulations make specific reference to the obligation for the RPAS Data Link to make use of authorized frequencies, without specifying the frequencies range. </w:t>
            </w:r>
            <w:r w:rsidRPr="001E0A92">
              <w:rPr>
                <w:rFonts w:eastAsia="Verdana" w:cs="Arial"/>
                <w:szCs w:val="20"/>
                <w:bdr w:val="nil"/>
                <w:lang w:val="en-GB"/>
              </w:rPr>
              <w:br/>
              <w:t xml:space="preserve">The JARUS document does not make any specific reference to frequencies. </w:t>
            </w:r>
          </w:p>
        </w:tc>
      </w:tr>
      <w:tr w:rsidR="00CE297E" w:rsidRPr="001E0A92" w:rsidTr="00B70246">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CE297E" w:rsidRPr="001E0A92" w:rsidRDefault="00CE297E" w:rsidP="000335D4">
            <w:pPr>
              <w:rPr>
                <w:rFonts w:eastAsia="Verdana" w:cs="Arial"/>
                <w:szCs w:val="20"/>
                <w:bdr w:val="nil"/>
                <w:lang w:val="en-GB"/>
              </w:rPr>
            </w:pPr>
            <w:r w:rsidRPr="001E0A92">
              <w:rPr>
                <w:rFonts w:eastAsia="Verdana" w:cs="Arial"/>
                <w:szCs w:val="20"/>
                <w:bdr w:val="nil"/>
                <w:lang w:val="en-GB"/>
              </w:rPr>
              <w:t>The Finnish Border Guard</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CE297E" w:rsidRPr="001E0A92" w:rsidRDefault="00CE297E" w:rsidP="000335D4">
            <w:pPr>
              <w:rPr>
                <w:rFonts w:eastAsia="Verdana" w:cs="Arial"/>
                <w:szCs w:val="20"/>
                <w:bdr w:val="nil"/>
                <w:lang w:val="en-GB"/>
              </w:rPr>
            </w:pPr>
            <w:r w:rsidRPr="001E0A92">
              <w:rPr>
                <w:rFonts w:eastAsia="Verdana" w:cs="Arial"/>
                <w:szCs w:val="20"/>
                <w:bdr w:val="nil"/>
                <w:lang w:val="en-GB"/>
              </w:rPr>
              <w:t xml:space="preserve">According to aviation regulations radio licenses are requested from Communications Regulatory Authority (CRA) but National Civil Aviation Authority (NCAA) conducts radio equipment surveillance in connection with inspections of aircrafts. Also VHF radio rules have to take in to account if aviation radio is used during UAS flights. According to regulations of CRA command and control transmitters can be used on frequency area 5030-5091 Mhz. Other frequencies are considered case by case. License to use possible transmitters of payload have to request separately. According to aviation regulations it is recommended that aviators of aircrafts listen to international emergency frequency 121.5 </w:t>
            </w:r>
            <w:proofErr w:type="spellStart"/>
            <w:r w:rsidRPr="001E0A92">
              <w:rPr>
                <w:rFonts w:eastAsia="Verdana" w:cs="Arial"/>
                <w:szCs w:val="20"/>
                <w:bdr w:val="nil"/>
                <w:lang w:val="en-GB"/>
              </w:rPr>
              <w:t>Mhz</w:t>
            </w:r>
            <w:proofErr w:type="spellEnd"/>
            <w:r w:rsidRPr="001E0A92">
              <w:rPr>
                <w:rFonts w:eastAsia="Verdana" w:cs="Arial"/>
                <w:szCs w:val="20"/>
                <w:bdr w:val="nil"/>
                <w:lang w:val="en-GB"/>
              </w:rPr>
              <w:t xml:space="preserve"> but in practice RPAS pilots have rarely possibility to do that. </w:t>
            </w:r>
          </w:p>
        </w:tc>
      </w:tr>
      <w:tr w:rsidR="00CE297E" w:rsidRPr="001E0A92" w:rsidTr="00B70246">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CE297E" w:rsidRPr="001E0A92" w:rsidRDefault="00CE297E" w:rsidP="000335D4">
            <w:pPr>
              <w:rPr>
                <w:rFonts w:eastAsia="Verdana" w:cs="Arial"/>
                <w:szCs w:val="20"/>
                <w:bdr w:val="nil"/>
                <w:lang w:val="en-GB"/>
              </w:rPr>
            </w:pPr>
            <w:r w:rsidRPr="001E0A92">
              <w:rPr>
                <w:rFonts w:eastAsia="Verdana" w:cs="Arial"/>
                <w:szCs w:val="20"/>
                <w:bdr w:val="nil"/>
                <w:lang w:val="en-GB"/>
              </w:rPr>
              <w:t>United Kingdom</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CE297E" w:rsidRPr="001E0A92" w:rsidRDefault="00CE297E" w:rsidP="000335D4">
            <w:pPr>
              <w:rPr>
                <w:rFonts w:eastAsia="Verdana" w:cs="Arial"/>
                <w:szCs w:val="20"/>
                <w:bdr w:val="nil"/>
                <w:lang w:val="en-GB"/>
              </w:rPr>
            </w:pPr>
            <w:r w:rsidRPr="001E0A92">
              <w:rPr>
                <w:rFonts w:eastAsia="Verdana" w:cs="Arial"/>
                <w:szCs w:val="20"/>
                <w:bdr w:val="nil"/>
                <w:lang w:val="en-GB"/>
              </w:rPr>
              <w:t xml:space="preserve">See chapter 5 for a full explanation but the following frequency bands are mentioned </w:t>
            </w:r>
          </w:p>
          <w:p w:rsidR="00CE297E" w:rsidRPr="001E0A92" w:rsidRDefault="00CE297E" w:rsidP="000335D4">
            <w:pPr>
              <w:rPr>
                <w:rFonts w:eastAsia="Verdana" w:cs="Arial"/>
                <w:szCs w:val="20"/>
                <w:bdr w:val="nil"/>
                <w:lang w:val="en-GB"/>
              </w:rPr>
            </w:pPr>
            <w:r w:rsidRPr="001E0A92">
              <w:rPr>
                <w:rFonts w:eastAsia="Verdana" w:cs="Arial"/>
                <w:szCs w:val="20"/>
                <w:bdr w:val="nil"/>
                <w:lang w:val="en-GB"/>
              </w:rPr>
              <w:t xml:space="preserve">255 - 526.5 kHz </w:t>
            </w:r>
            <w:proofErr w:type="spellStart"/>
            <w:r w:rsidRPr="001E0A92">
              <w:rPr>
                <w:rFonts w:eastAsia="Verdana" w:cs="Arial"/>
                <w:szCs w:val="20"/>
                <w:bdr w:val="nil"/>
                <w:lang w:val="en-GB"/>
              </w:rPr>
              <w:t>Radionavigation</w:t>
            </w:r>
            <w:proofErr w:type="spellEnd"/>
            <w:r w:rsidRPr="001E0A92">
              <w:rPr>
                <w:rFonts w:eastAsia="Verdana" w:cs="Arial"/>
                <w:szCs w:val="20"/>
                <w:bdr w:val="nil"/>
                <w:lang w:val="en-GB"/>
              </w:rPr>
              <w:t xml:space="preserve"> </w:t>
            </w:r>
          </w:p>
          <w:p w:rsidR="00CE297E" w:rsidRPr="001E0A92" w:rsidRDefault="00CE297E" w:rsidP="000335D4">
            <w:pPr>
              <w:rPr>
                <w:rFonts w:eastAsia="Verdana" w:cs="Arial"/>
                <w:szCs w:val="20"/>
                <w:bdr w:val="nil"/>
                <w:lang w:val="en-GB"/>
              </w:rPr>
            </w:pPr>
            <w:r w:rsidRPr="001E0A92">
              <w:rPr>
                <w:rFonts w:eastAsia="Verdana" w:cs="Arial"/>
                <w:szCs w:val="20"/>
                <w:bdr w:val="nil"/>
                <w:lang w:val="en-GB"/>
              </w:rPr>
              <w:lastRenderedPageBreak/>
              <w:t xml:space="preserve">108 – 137 MHz </w:t>
            </w:r>
            <w:proofErr w:type="spellStart"/>
            <w:r w:rsidRPr="001E0A92">
              <w:rPr>
                <w:rFonts w:eastAsia="Verdana" w:cs="Arial"/>
                <w:szCs w:val="20"/>
                <w:bdr w:val="nil"/>
                <w:lang w:val="en-GB"/>
              </w:rPr>
              <w:t>Radionavigation</w:t>
            </w:r>
            <w:proofErr w:type="spellEnd"/>
            <w:r w:rsidRPr="001E0A92">
              <w:rPr>
                <w:rFonts w:eastAsia="Verdana" w:cs="Arial"/>
                <w:szCs w:val="20"/>
                <w:bdr w:val="nil"/>
                <w:lang w:val="en-GB"/>
              </w:rPr>
              <w:t>/</w:t>
            </w:r>
            <w:proofErr w:type="spellStart"/>
            <w:r w:rsidRPr="001E0A92">
              <w:rPr>
                <w:rFonts w:eastAsia="Verdana" w:cs="Arial"/>
                <w:szCs w:val="20"/>
                <w:bdr w:val="nil"/>
                <w:lang w:val="en-GB"/>
              </w:rPr>
              <w:t>Radiocommunications</w:t>
            </w:r>
            <w:proofErr w:type="spellEnd"/>
            <w:r w:rsidRPr="001E0A92">
              <w:rPr>
                <w:rFonts w:eastAsia="Verdana" w:cs="Arial"/>
                <w:szCs w:val="20"/>
                <w:bdr w:val="nil"/>
                <w:lang w:val="en-GB"/>
              </w:rPr>
              <w:t xml:space="preserve"> </w:t>
            </w:r>
          </w:p>
          <w:p w:rsidR="00CE297E" w:rsidRPr="001E0A92" w:rsidRDefault="00CE297E" w:rsidP="000335D4">
            <w:pPr>
              <w:rPr>
                <w:rFonts w:eastAsia="Verdana" w:cs="Arial"/>
                <w:szCs w:val="20"/>
                <w:bdr w:val="nil"/>
                <w:lang w:val="en-GB"/>
              </w:rPr>
            </w:pPr>
            <w:r w:rsidRPr="001E0A92">
              <w:rPr>
                <w:rFonts w:eastAsia="Verdana" w:cs="Arial"/>
                <w:szCs w:val="20"/>
                <w:bdr w:val="nil"/>
                <w:lang w:val="en-GB"/>
              </w:rPr>
              <w:t xml:space="preserve">328.6 – 335.4 MHz </w:t>
            </w:r>
            <w:proofErr w:type="spellStart"/>
            <w:r w:rsidRPr="001E0A92">
              <w:rPr>
                <w:rFonts w:eastAsia="Verdana" w:cs="Arial"/>
                <w:szCs w:val="20"/>
                <w:bdr w:val="nil"/>
                <w:lang w:val="en-GB"/>
              </w:rPr>
              <w:t>Radionavigation</w:t>
            </w:r>
            <w:proofErr w:type="spellEnd"/>
            <w:r w:rsidRPr="001E0A92">
              <w:rPr>
                <w:rFonts w:eastAsia="Verdana" w:cs="Arial"/>
                <w:szCs w:val="20"/>
                <w:bdr w:val="nil"/>
                <w:lang w:val="en-GB"/>
              </w:rPr>
              <w:t xml:space="preserve"> </w:t>
            </w:r>
          </w:p>
          <w:p w:rsidR="00CE297E" w:rsidRPr="001E0A92" w:rsidRDefault="00CE297E" w:rsidP="000335D4">
            <w:pPr>
              <w:rPr>
                <w:rFonts w:eastAsia="Verdana" w:cs="Arial"/>
                <w:szCs w:val="20"/>
                <w:bdr w:val="nil"/>
                <w:lang w:val="en-GB"/>
              </w:rPr>
            </w:pPr>
            <w:r w:rsidRPr="001E0A92">
              <w:rPr>
                <w:rFonts w:eastAsia="Verdana" w:cs="Arial"/>
                <w:szCs w:val="20"/>
                <w:bdr w:val="nil"/>
                <w:lang w:val="en-GB"/>
              </w:rPr>
              <w:t xml:space="preserve">960 – 1 350 MHz </w:t>
            </w:r>
            <w:proofErr w:type="spellStart"/>
            <w:r w:rsidRPr="001E0A92">
              <w:rPr>
                <w:rFonts w:eastAsia="Verdana" w:cs="Arial"/>
                <w:szCs w:val="20"/>
                <w:bdr w:val="nil"/>
                <w:lang w:val="en-GB"/>
              </w:rPr>
              <w:t>Radionavigation</w:t>
            </w:r>
            <w:proofErr w:type="spellEnd"/>
            <w:r w:rsidRPr="001E0A92">
              <w:rPr>
                <w:rFonts w:eastAsia="Verdana" w:cs="Arial"/>
                <w:szCs w:val="20"/>
                <w:bdr w:val="nil"/>
                <w:lang w:val="en-GB"/>
              </w:rPr>
              <w:t xml:space="preserve">/Radar </w:t>
            </w:r>
          </w:p>
          <w:p w:rsidR="00CE297E" w:rsidRPr="001E0A92" w:rsidRDefault="00CE297E" w:rsidP="000335D4">
            <w:pPr>
              <w:rPr>
                <w:rFonts w:eastAsia="Verdana" w:cs="Arial"/>
                <w:szCs w:val="20"/>
                <w:bdr w:val="nil"/>
                <w:lang w:val="en-GB"/>
              </w:rPr>
            </w:pPr>
            <w:r w:rsidRPr="001E0A92">
              <w:rPr>
                <w:rFonts w:eastAsia="Verdana" w:cs="Arial"/>
                <w:szCs w:val="20"/>
                <w:bdr w:val="nil"/>
                <w:lang w:val="en-GB"/>
              </w:rPr>
              <w:t xml:space="preserve">2 700 – 3 100 MHz Radar </w:t>
            </w:r>
          </w:p>
          <w:p w:rsidR="00CE297E" w:rsidRPr="001E0A92" w:rsidRDefault="00CE297E" w:rsidP="000335D4">
            <w:pPr>
              <w:rPr>
                <w:rFonts w:eastAsia="Verdana" w:cs="Arial"/>
                <w:szCs w:val="20"/>
                <w:bdr w:val="nil"/>
                <w:lang w:val="en-GB"/>
              </w:rPr>
            </w:pPr>
            <w:r w:rsidRPr="001E0A92">
              <w:rPr>
                <w:rFonts w:eastAsia="Verdana" w:cs="Arial"/>
                <w:szCs w:val="20"/>
                <w:bdr w:val="nil"/>
                <w:lang w:val="en-GB"/>
              </w:rPr>
              <w:t xml:space="preserve">4 200 – 4 400 MHz </w:t>
            </w:r>
            <w:proofErr w:type="spellStart"/>
            <w:r w:rsidRPr="001E0A92">
              <w:rPr>
                <w:rFonts w:eastAsia="Verdana" w:cs="Arial"/>
                <w:szCs w:val="20"/>
                <w:bdr w:val="nil"/>
                <w:lang w:val="en-GB"/>
              </w:rPr>
              <w:t>Radionavigation</w:t>
            </w:r>
            <w:proofErr w:type="spellEnd"/>
            <w:r w:rsidRPr="001E0A92">
              <w:rPr>
                <w:rFonts w:eastAsia="Verdana" w:cs="Arial"/>
                <w:szCs w:val="20"/>
                <w:bdr w:val="nil"/>
                <w:lang w:val="en-GB"/>
              </w:rPr>
              <w:t xml:space="preserve"> </w:t>
            </w:r>
          </w:p>
          <w:p w:rsidR="00CE297E" w:rsidRPr="001E0A92" w:rsidRDefault="00CE297E" w:rsidP="000335D4">
            <w:pPr>
              <w:rPr>
                <w:rFonts w:eastAsia="Verdana" w:cs="Arial"/>
                <w:szCs w:val="20"/>
                <w:bdr w:val="nil"/>
                <w:lang w:val="en-GB"/>
              </w:rPr>
            </w:pPr>
            <w:r w:rsidRPr="001E0A92">
              <w:rPr>
                <w:rFonts w:eastAsia="Verdana" w:cs="Arial"/>
                <w:szCs w:val="20"/>
                <w:bdr w:val="nil"/>
                <w:lang w:val="en-GB"/>
              </w:rPr>
              <w:t xml:space="preserve">5 000 – 5 150 MHz </w:t>
            </w:r>
            <w:proofErr w:type="spellStart"/>
            <w:r w:rsidRPr="001E0A92">
              <w:rPr>
                <w:rFonts w:eastAsia="Verdana" w:cs="Arial"/>
                <w:szCs w:val="20"/>
                <w:bdr w:val="nil"/>
                <w:lang w:val="en-GB"/>
              </w:rPr>
              <w:t>Radionavigation</w:t>
            </w:r>
            <w:proofErr w:type="spellEnd"/>
            <w:r w:rsidRPr="001E0A92">
              <w:rPr>
                <w:rFonts w:eastAsia="Verdana" w:cs="Arial"/>
                <w:szCs w:val="20"/>
                <w:bdr w:val="nil"/>
                <w:lang w:val="en-GB"/>
              </w:rPr>
              <w:t xml:space="preserve"> </w:t>
            </w:r>
          </w:p>
          <w:p w:rsidR="00CE297E" w:rsidRPr="001E0A92" w:rsidRDefault="00CE297E" w:rsidP="000335D4">
            <w:pPr>
              <w:rPr>
                <w:rFonts w:eastAsia="Verdana" w:cs="Arial"/>
                <w:szCs w:val="20"/>
                <w:bdr w:val="nil"/>
                <w:lang w:val="en-GB"/>
              </w:rPr>
            </w:pPr>
            <w:r w:rsidRPr="001E0A92">
              <w:rPr>
                <w:rFonts w:eastAsia="Verdana" w:cs="Arial"/>
                <w:szCs w:val="20"/>
                <w:bdr w:val="nil"/>
                <w:lang w:val="en-GB"/>
              </w:rPr>
              <w:t xml:space="preserve">9 000 – 9 200 MHz Radar </w:t>
            </w:r>
          </w:p>
          <w:p w:rsidR="00CE297E" w:rsidRDefault="00CE297E" w:rsidP="000335D4">
            <w:pPr>
              <w:rPr>
                <w:rFonts w:eastAsia="Verdana" w:cs="Arial"/>
                <w:szCs w:val="20"/>
                <w:bdr w:val="nil"/>
                <w:lang w:val="en-GB"/>
              </w:rPr>
            </w:pPr>
            <w:r w:rsidRPr="001E0A92">
              <w:rPr>
                <w:rFonts w:eastAsia="Verdana" w:cs="Arial"/>
                <w:szCs w:val="20"/>
                <w:bdr w:val="nil"/>
                <w:lang w:val="en-GB"/>
              </w:rPr>
              <w:t xml:space="preserve">9 300 – 9 500 MHz Radar </w:t>
            </w:r>
          </w:p>
          <w:p w:rsidR="00CE297E" w:rsidRPr="00881106" w:rsidRDefault="00CE297E" w:rsidP="000335D4">
            <w:pPr>
              <w:rPr>
                <w:rFonts w:eastAsia="Verdana" w:cs="Arial"/>
                <w:i/>
                <w:szCs w:val="20"/>
                <w:bdr w:val="nil"/>
                <w:lang w:val="en-GB"/>
              </w:rPr>
            </w:pPr>
            <w:r w:rsidRPr="00881106">
              <w:rPr>
                <w:rFonts w:eastAsia="Verdana" w:cs="Arial"/>
                <w:i/>
                <w:szCs w:val="20"/>
                <w:bdr w:val="nil"/>
                <w:lang w:val="en-GB"/>
              </w:rPr>
              <w:t xml:space="preserve">Note: </w:t>
            </w:r>
            <w:proofErr w:type="spellStart"/>
            <w:r w:rsidRPr="00881106">
              <w:rPr>
                <w:rFonts w:eastAsia="Verdana" w:cs="Arial"/>
                <w:i/>
                <w:szCs w:val="20"/>
                <w:bdr w:val="nil"/>
                <w:lang w:val="en-GB"/>
              </w:rPr>
              <w:t>Radionavigation</w:t>
            </w:r>
            <w:proofErr w:type="spellEnd"/>
            <w:r w:rsidRPr="00881106">
              <w:rPr>
                <w:rFonts w:eastAsia="Verdana" w:cs="Arial"/>
                <w:i/>
                <w:szCs w:val="20"/>
                <w:bdr w:val="nil"/>
                <w:lang w:val="en-GB"/>
              </w:rPr>
              <w:t>/rad</w:t>
            </w:r>
            <w:r>
              <w:rPr>
                <w:rFonts w:eastAsia="Verdana" w:cs="Arial"/>
                <w:i/>
                <w:szCs w:val="20"/>
                <w:bdr w:val="nil"/>
                <w:lang w:val="en-GB"/>
              </w:rPr>
              <w:t>io</w:t>
            </w:r>
            <w:r w:rsidRPr="00881106">
              <w:rPr>
                <w:rFonts w:eastAsia="Verdana" w:cs="Arial"/>
                <w:i/>
                <w:szCs w:val="20"/>
                <w:bdr w:val="nil"/>
                <w:lang w:val="en-GB"/>
              </w:rPr>
              <w:t>location bands: this does not reflect any specific provisions for UAS yet</w:t>
            </w:r>
          </w:p>
          <w:p w:rsidR="00CE297E" w:rsidRPr="001E0A92" w:rsidRDefault="00CE297E" w:rsidP="000335D4">
            <w:pPr>
              <w:rPr>
                <w:rFonts w:eastAsia="Verdana" w:cs="Arial"/>
                <w:szCs w:val="20"/>
                <w:bdr w:val="nil"/>
                <w:lang w:val="en-GB"/>
              </w:rPr>
            </w:pPr>
            <w:r w:rsidRPr="001E0A92">
              <w:rPr>
                <w:rFonts w:eastAsia="Verdana" w:cs="Arial"/>
                <w:szCs w:val="20"/>
                <w:bdr w:val="nil"/>
                <w:lang w:val="en-GB"/>
              </w:rPr>
              <w:t>As well as 35 MHz, 2.4 GHz and 5.8 GHz</w:t>
            </w:r>
          </w:p>
        </w:tc>
      </w:tr>
      <w:tr w:rsidR="00CE297E" w:rsidRPr="001E0A92" w:rsidTr="00B70246">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CE297E" w:rsidRPr="001E0A92" w:rsidRDefault="00CE297E" w:rsidP="000335D4">
            <w:pPr>
              <w:rPr>
                <w:rFonts w:eastAsia="Verdana" w:cs="Arial"/>
                <w:szCs w:val="20"/>
                <w:bdr w:val="nil"/>
                <w:lang w:val="en-GB"/>
              </w:rPr>
            </w:pPr>
            <w:r w:rsidRPr="001E0A92">
              <w:rPr>
                <w:rFonts w:eastAsia="Verdana" w:cs="Arial"/>
                <w:szCs w:val="20"/>
                <w:bdr w:val="nil"/>
                <w:lang w:val="en-GB"/>
              </w:rPr>
              <w:lastRenderedPageBreak/>
              <w:t>VTO Technologies (G)</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CE297E" w:rsidRDefault="00CE297E" w:rsidP="000335D4">
            <w:pPr>
              <w:rPr>
                <w:rFonts w:eastAsia="Verdana" w:cs="Arial"/>
                <w:szCs w:val="20"/>
                <w:bdr w:val="nil"/>
                <w:lang w:val="en-GB"/>
              </w:rPr>
            </w:pPr>
            <w:r w:rsidRPr="001E0A92">
              <w:rPr>
                <w:rFonts w:eastAsia="Verdana" w:cs="Arial"/>
                <w:szCs w:val="20"/>
                <w:bdr w:val="nil"/>
                <w:lang w:val="en-GB"/>
              </w:rPr>
              <w:t xml:space="preserve">5030-5091 MHz </w:t>
            </w:r>
          </w:p>
          <w:p w:rsidR="00CE297E" w:rsidRPr="001E0A92" w:rsidRDefault="00CE297E" w:rsidP="000335D4">
            <w:pPr>
              <w:rPr>
                <w:rFonts w:eastAsia="Verdana" w:cs="Arial"/>
                <w:szCs w:val="20"/>
                <w:bdr w:val="nil"/>
                <w:lang w:val="en-GB"/>
              </w:rPr>
            </w:pPr>
            <w:r>
              <w:rPr>
                <w:rFonts w:eastAsia="Verdana" w:cs="Arial"/>
                <w:szCs w:val="20"/>
                <w:bdr w:val="nil"/>
                <w:lang w:val="en-GB"/>
              </w:rPr>
              <w:t xml:space="preserve">Note: The national document only reflects the WRC-12 decision. </w:t>
            </w:r>
          </w:p>
        </w:tc>
      </w:tr>
    </w:tbl>
    <w:p w:rsidR="00133A20" w:rsidRPr="00133A20" w:rsidRDefault="00133A20" w:rsidP="00133A20">
      <w:pPr>
        <w:keepLines/>
        <w:pBdr>
          <w:top w:val="nil"/>
          <w:left w:val="nil"/>
          <w:bottom w:val="nil"/>
          <w:right w:val="nil"/>
        </w:pBdr>
        <w:rPr>
          <w:rFonts w:eastAsia="Verdana" w:cs="Arial"/>
          <w:szCs w:val="20"/>
          <w:bdr w:val="nil"/>
          <w:lang w:val="en-GB" w:eastAsia="da-DK"/>
        </w:rPr>
      </w:pPr>
    </w:p>
    <w:p w:rsidR="00B70246" w:rsidRPr="001E0A92" w:rsidRDefault="00B70246" w:rsidP="007C6F58">
      <w:pPr>
        <w:keepLines/>
        <w:numPr>
          <w:ilvl w:val="0"/>
          <w:numId w:val="13"/>
        </w:numPr>
        <w:pBdr>
          <w:top w:val="nil"/>
          <w:left w:val="nil"/>
          <w:bottom w:val="nil"/>
          <w:right w:val="nil"/>
        </w:pBdr>
        <w:ind w:left="284" w:hanging="284"/>
        <w:rPr>
          <w:rFonts w:eastAsia="Verdana" w:cs="Arial"/>
          <w:szCs w:val="20"/>
          <w:bdr w:val="nil"/>
          <w:lang w:val="en-GB" w:eastAsia="da-DK"/>
        </w:rPr>
      </w:pPr>
      <w:r w:rsidRPr="001E0A92">
        <w:rPr>
          <w:rFonts w:eastAsia="Verdana" w:cs="Arial"/>
          <w:b/>
          <w:bCs/>
          <w:szCs w:val="20"/>
          <w:bdr w:val="nil"/>
          <w:lang w:val="en-GB" w:eastAsia="da-DK"/>
        </w:rPr>
        <w:t xml:space="preserve">Question 9.2: ’NO’ Remarks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2001"/>
        <w:gridCol w:w="7863"/>
      </w:tblGrid>
      <w:tr w:rsidR="00CE297E" w:rsidRPr="001E0A92" w:rsidTr="00B70246">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CE297E" w:rsidRPr="001E0A92" w:rsidRDefault="00CE297E" w:rsidP="000335D4">
            <w:pPr>
              <w:rPr>
                <w:rFonts w:eastAsia="Verdana" w:cs="Arial"/>
                <w:szCs w:val="20"/>
                <w:bdr w:val="nil"/>
                <w:lang w:val="en-GB"/>
              </w:rPr>
            </w:pPr>
            <w:r w:rsidRPr="001E0A92">
              <w:rPr>
                <w:rFonts w:eastAsia="Verdana" w:cs="Arial"/>
                <w:szCs w:val="20"/>
                <w:bdr w:val="nil"/>
                <w:lang w:val="en-GB"/>
              </w:rPr>
              <w:t>Civil Aviation Agency (LVA)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CE297E" w:rsidRPr="001E0A92" w:rsidRDefault="00CE297E" w:rsidP="000335D4">
            <w:pPr>
              <w:rPr>
                <w:rFonts w:eastAsia="Verdana" w:cs="Arial"/>
                <w:szCs w:val="20"/>
                <w:bdr w:val="nil"/>
                <w:lang w:val="en-GB"/>
              </w:rPr>
            </w:pPr>
            <w:r w:rsidRPr="001E0A92">
              <w:rPr>
                <w:rFonts w:eastAsia="Verdana" w:cs="Arial"/>
                <w:szCs w:val="20"/>
                <w:bdr w:val="nil"/>
                <w:lang w:val="en-GB"/>
              </w:rPr>
              <w:t xml:space="preserve">In the current regulation it is defined that during radio controlled model flight can be used radio frequencies which are defined in the regulations about radio frequency spectrum for model aircraft flight operations. </w:t>
            </w:r>
          </w:p>
        </w:tc>
      </w:tr>
      <w:tr w:rsidR="00CE297E" w:rsidRPr="001E0A92" w:rsidTr="00B70246">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CE297E" w:rsidRPr="001E0A92" w:rsidRDefault="00CE297E" w:rsidP="000335D4">
            <w:pPr>
              <w:rPr>
                <w:rFonts w:eastAsia="Verdana" w:cs="Arial"/>
                <w:szCs w:val="20"/>
                <w:bdr w:val="nil"/>
                <w:lang w:val="en-GB"/>
              </w:rPr>
            </w:pPr>
            <w:r w:rsidRPr="001E0A92">
              <w:rPr>
                <w:rFonts w:eastAsia="Verdana" w:cs="Arial"/>
                <w:szCs w:val="20"/>
                <w:bdr w:val="nil"/>
                <w:lang w:val="en-GB"/>
              </w:rPr>
              <w:t>Civil Aviation Authority (CZE)</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CE297E" w:rsidRPr="001E0A92" w:rsidRDefault="00CE297E" w:rsidP="000335D4">
            <w:pPr>
              <w:rPr>
                <w:rFonts w:eastAsia="Verdana" w:cs="Arial"/>
                <w:szCs w:val="20"/>
                <w:bdr w:val="nil"/>
                <w:lang w:val="en-GB"/>
              </w:rPr>
            </w:pPr>
            <w:r w:rsidRPr="001E0A92">
              <w:rPr>
                <w:rFonts w:eastAsia="Verdana" w:cs="Arial"/>
                <w:szCs w:val="20"/>
                <w:bdr w:val="nil"/>
                <w:lang w:val="en-GB"/>
              </w:rPr>
              <w:t>Usually 2</w:t>
            </w:r>
            <w:proofErr w:type="gramStart"/>
            <w:r w:rsidRPr="001E0A92">
              <w:rPr>
                <w:rFonts w:eastAsia="Verdana" w:cs="Arial"/>
                <w:szCs w:val="20"/>
                <w:bdr w:val="nil"/>
                <w:lang w:val="en-GB"/>
              </w:rPr>
              <w:t>,4</w:t>
            </w:r>
            <w:proofErr w:type="gramEnd"/>
            <w:r w:rsidRPr="001E0A92">
              <w:rPr>
                <w:rFonts w:eastAsia="Verdana" w:cs="Arial"/>
                <w:szCs w:val="20"/>
                <w:bdr w:val="nil"/>
                <w:lang w:val="en-GB"/>
              </w:rPr>
              <w:t xml:space="preserve"> (uplink) and 5,8 (downlink) GHz are used (98%). </w:t>
            </w:r>
          </w:p>
        </w:tc>
      </w:tr>
      <w:tr w:rsidR="00CE297E" w:rsidRPr="001E0A92" w:rsidTr="00B70246">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CE297E" w:rsidRPr="001E0A92" w:rsidRDefault="00CE297E" w:rsidP="000335D4">
            <w:pPr>
              <w:rPr>
                <w:rFonts w:eastAsia="Verdana" w:cs="Arial"/>
                <w:szCs w:val="20"/>
                <w:bdr w:val="nil"/>
                <w:lang w:val="en-GB"/>
              </w:rPr>
            </w:pPr>
            <w:r w:rsidRPr="001E0A92">
              <w:rPr>
                <w:rFonts w:eastAsia="Verdana" w:cs="Arial"/>
                <w:szCs w:val="20"/>
                <w:bdr w:val="nil"/>
                <w:lang w:val="en-GB"/>
              </w:rPr>
              <w:t>EASA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CE297E" w:rsidRPr="001E0A92" w:rsidRDefault="00CE297E" w:rsidP="000335D4">
            <w:pPr>
              <w:rPr>
                <w:rFonts w:eastAsia="Verdana" w:cs="Arial"/>
                <w:szCs w:val="20"/>
                <w:bdr w:val="nil"/>
                <w:lang w:val="en-GB"/>
              </w:rPr>
            </w:pPr>
            <w:r w:rsidRPr="001E0A92">
              <w:rPr>
                <w:rFonts w:eastAsia="Verdana" w:cs="Arial"/>
                <w:szCs w:val="20"/>
                <w:bdr w:val="nil"/>
                <w:lang w:val="en-GB"/>
              </w:rPr>
              <w:t>EASA intermediate policy (</w:t>
            </w:r>
            <w:hyperlink r:id="rId62" w:history="1">
              <w:r w:rsidRPr="001E0A92">
                <w:rPr>
                  <w:rFonts w:eastAsia="Verdana" w:cs="Arial"/>
                  <w:color w:val="0000FF"/>
                  <w:szCs w:val="20"/>
                  <w:u w:val="single"/>
                  <w:bdr w:val="nil"/>
                  <w:lang w:val="en-GB"/>
                </w:rPr>
                <w:t>https://www.easa.europa.eu/document-library/policy-statements/ey013-01</w:t>
              </w:r>
            </w:hyperlink>
            <w:r w:rsidRPr="001E0A92">
              <w:rPr>
                <w:rFonts w:eastAsia="Verdana" w:cs="Arial"/>
                <w:szCs w:val="20"/>
                <w:bdr w:val="nil"/>
                <w:lang w:val="en-GB"/>
              </w:rPr>
              <w:t xml:space="preserve"> ) does not mention specific frequencies and states that “It is reminded that approval for all frequencies used in UAS operations must be obtained from national authorities. This is not part of an airworthiness approval”. </w:t>
            </w:r>
          </w:p>
        </w:tc>
      </w:tr>
      <w:tr w:rsidR="00CE297E" w:rsidRPr="001E0A92" w:rsidTr="00B70246">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CE297E" w:rsidRPr="001E0A92" w:rsidRDefault="00CE297E" w:rsidP="000335D4">
            <w:pPr>
              <w:rPr>
                <w:rFonts w:eastAsia="Verdana" w:cs="Arial"/>
                <w:szCs w:val="20"/>
                <w:bdr w:val="nil"/>
                <w:lang w:val="en-GB"/>
              </w:rPr>
            </w:pPr>
            <w:proofErr w:type="spellStart"/>
            <w:r w:rsidRPr="001E0A92">
              <w:rPr>
                <w:rFonts w:eastAsia="Verdana" w:cs="Arial"/>
                <w:szCs w:val="20"/>
                <w:bdr w:val="nil"/>
                <w:lang w:val="en-GB"/>
              </w:rPr>
              <w:t>EuroUSC</w:t>
            </w:r>
            <w:proofErr w:type="spellEnd"/>
            <w:r w:rsidRPr="001E0A92">
              <w:rPr>
                <w:rFonts w:eastAsia="Verdana" w:cs="Arial"/>
                <w:szCs w:val="20"/>
                <w:bdr w:val="nil"/>
                <w:lang w:val="en-GB"/>
              </w:rPr>
              <w:t xml:space="preserve"> International (G)</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CE297E" w:rsidRPr="001E0A92" w:rsidRDefault="00CE297E" w:rsidP="000335D4">
            <w:pPr>
              <w:rPr>
                <w:rFonts w:eastAsia="Verdana" w:cs="Arial"/>
                <w:szCs w:val="20"/>
                <w:bdr w:val="nil"/>
                <w:lang w:val="en-GB"/>
              </w:rPr>
            </w:pPr>
            <w:r w:rsidRPr="001E0A92">
              <w:rPr>
                <w:rFonts w:eastAsia="Verdana" w:cs="Arial"/>
                <w:szCs w:val="20"/>
                <w:bdr w:val="nil"/>
                <w:lang w:val="en-GB"/>
              </w:rPr>
              <w:t xml:space="preserve">There are no frequencies currently allocated specifically for commercial RPAS but there is a strong requirement. </w:t>
            </w:r>
          </w:p>
          <w:p w:rsidR="00CE297E" w:rsidRPr="001E0A92" w:rsidRDefault="00CE297E" w:rsidP="000335D4">
            <w:pPr>
              <w:rPr>
                <w:rFonts w:eastAsia="Verdana" w:cs="Arial"/>
                <w:szCs w:val="20"/>
                <w:bdr w:val="nil"/>
                <w:lang w:val="en-GB"/>
              </w:rPr>
            </w:pPr>
          </w:p>
          <w:p w:rsidR="00CE297E" w:rsidRPr="001E0A92" w:rsidRDefault="00CE297E" w:rsidP="000335D4">
            <w:pPr>
              <w:rPr>
                <w:rFonts w:eastAsia="Verdana" w:cs="Arial"/>
                <w:szCs w:val="20"/>
                <w:bdr w:val="nil"/>
                <w:lang w:val="en-GB"/>
              </w:rPr>
            </w:pPr>
            <w:r w:rsidRPr="001E0A92">
              <w:rPr>
                <w:rFonts w:eastAsia="Verdana" w:cs="Arial"/>
                <w:szCs w:val="20"/>
                <w:bdr w:val="nil"/>
                <w:lang w:val="en-GB"/>
              </w:rPr>
              <w:t xml:space="preserve">Many systems </w:t>
            </w:r>
            <w:proofErr w:type="spellStart"/>
            <w:r w:rsidRPr="001E0A92">
              <w:rPr>
                <w:rFonts w:eastAsia="Verdana" w:cs="Arial"/>
                <w:szCs w:val="20"/>
                <w:bdr w:val="nil"/>
                <w:lang w:val="en-GB"/>
              </w:rPr>
              <w:t>utiilise</w:t>
            </w:r>
            <w:proofErr w:type="spellEnd"/>
            <w:r w:rsidRPr="001E0A92">
              <w:rPr>
                <w:rFonts w:eastAsia="Verdana" w:cs="Arial"/>
                <w:szCs w:val="20"/>
                <w:bdr w:val="nil"/>
                <w:lang w:val="en-GB"/>
              </w:rPr>
              <w:t xml:space="preserve"> a wide range of frequencies including 2.4GHz, 5.8GHz, 433MHz. The operators of these RPAS often express difficulties in identifying legal limits for power outputs. </w:t>
            </w:r>
          </w:p>
          <w:p w:rsidR="00CE297E" w:rsidRPr="001E0A92" w:rsidRDefault="00CE297E" w:rsidP="000335D4">
            <w:pPr>
              <w:rPr>
                <w:rFonts w:eastAsia="Verdana" w:cs="Arial"/>
                <w:szCs w:val="20"/>
                <w:bdr w:val="nil"/>
                <w:lang w:val="en-GB"/>
              </w:rPr>
            </w:pPr>
            <w:r w:rsidRPr="001E0A92">
              <w:rPr>
                <w:rFonts w:eastAsia="Verdana" w:cs="Arial"/>
                <w:szCs w:val="20"/>
                <w:bdr w:val="nil"/>
                <w:lang w:val="en-GB"/>
              </w:rPr>
              <w:t>A simple document is required stating legal frequency and power output limits (</w:t>
            </w:r>
            <w:proofErr w:type="spellStart"/>
            <w:r w:rsidRPr="001E0A92">
              <w:rPr>
                <w:rFonts w:eastAsia="Verdana" w:cs="Arial"/>
                <w:szCs w:val="20"/>
                <w:bdr w:val="nil"/>
                <w:lang w:val="en-GB"/>
              </w:rPr>
              <w:t>mW</w:t>
            </w:r>
            <w:proofErr w:type="spellEnd"/>
            <w:r w:rsidRPr="001E0A92">
              <w:rPr>
                <w:rFonts w:eastAsia="Verdana" w:cs="Arial"/>
                <w:szCs w:val="20"/>
                <w:bdr w:val="nil"/>
                <w:lang w:val="en-GB"/>
              </w:rPr>
              <w:t xml:space="preserve">) for airborne RPAS. The current stakeholder document is not easily interpreted. </w:t>
            </w:r>
          </w:p>
          <w:p w:rsidR="00CE297E" w:rsidRPr="001E0A92" w:rsidRDefault="00CE297E" w:rsidP="000335D4">
            <w:pPr>
              <w:rPr>
                <w:rFonts w:eastAsia="Verdana" w:cs="Arial"/>
                <w:szCs w:val="20"/>
                <w:bdr w:val="nil"/>
                <w:lang w:val="en-GB"/>
              </w:rPr>
            </w:pPr>
          </w:p>
          <w:p w:rsidR="00CE297E" w:rsidRPr="001E0A92" w:rsidRDefault="00FC0555" w:rsidP="000335D4">
            <w:pPr>
              <w:rPr>
                <w:rFonts w:eastAsia="Verdana" w:cs="Arial"/>
                <w:szCs w:val="20"/>
                <w:bdr w:val="nil"/>
                <w:lang w:val="en-GB"/>
              </w:rPr>
            </w:pPr>
            <w:hyperlink r:id="rId63" w:history="1">
              <w:r w:rsidR="00CE297E" w:rsidRPr="001E0A92">
                <w:rPr>
                  <w:rFonts w:eastAsia="Verdana" w:cs="Arial"/>
                  <w:color w:val="0000FF"/>
                  <w:szCs w:val="20"/>
                  <w:u w:val="single"/>
                  <w:bdr w:val="nil"/>
                  <w:lang w:val="en-GB"/>
                </w:rPr>
                <w:t>http://stakeholders.ofcom.org.uk/binaries/spectrum/spectrum-information/UKFAT_2013.pdf</w:t>
              </w:r>
            </w:hyperlink>
          </w:p>
          <w:p w:rsidR="00CE297E" w:rsidRPr="001E0A92" w:rsidRDefault="00CE297E" w:rsidP="000335D4">
            <w:pPr>
              <w:rPr>
                <w:rFonts w:eastAsia="Verdana" w:cs="Arial"/>
                <w:szCs w:val="20"/>
                <w:bdr w:val="nil"/>
                <w:lang w:val="en-GB"/>
              </w:rPr>
            </w:pPr>
          </w:p>
          <w:p w:rsidR="00CE297E" w:rsidRPr="001E0A92" w:rsidRDefault="00CE297E" w:rsidP="000335D4">
            <w:pPr>
              <w:rPr>
                <w:rFonts w:eastAsia="Verdana" w:cs="Arial"/>
                <w:szCs w:val="20"/>
                <w:bdr w:val="nil"/>
                <w:lang w:val="en-GB"/>
              </w:rPr>
            </w:pPr>
            <w:r w:rsidRPr="001E0A92">
              <w:rPr>
                <w:rFonts w:eastAsia="Verdana" w:cs="Arial"/>
                <w:szCs w:val="20"/>
                <w:bdr w:val="nil"/>
                <w:lang w:val="en-GB"/>
              </w:rPr>
              <w:t xml:space="preserve">433 – 459MHz frequencies tend to have better range qualities and could be </w:t>
            </w:r>
            <w:r>
              <w:rPr>
                <w:rFonts w:eastAsia="Verdana" w:cs="Arial"/>
                <w:szCs w:val="20"/>
                <w:bdr w:val="nil"/>
                <w:lang w:val="en-GB"/>
              </w:rPr>
              <w:t>u</w:t>
            </w:r>
            <w:r w:rsidRPr="001E0A92">
              <w:rPr>
                <w:rFonts w:eastAsia="Verdana" w:cs="Arial"/>
                <w:szCs w:val="20"/>
                <w:bdr w:val="nil"/>
                <w:lang w:val="en-GB"/>
              </w:rPr>
              <w:t>tili</w:t>
            </w:r>
            <w:r>
              <w:rPr>
                <w:rFonts w:eastAsia="Verdana" w:cs="Arial"/>
                <w:szCs w:val="20"/>
                <w:bdr w:val="nil"/>
                <w:lang w:val="en-GB"/>
              </w:rPr>
              <w:t>s</w:t>
            </w:r>
            <w:r w:rsidRPr="001E0A92">
              <w:rPr>
                <w:rFonts w:eastAsia="Verdana" w:cs="Arial"/>
                <w:szCs w:val="20"/>
                <w:bdr w:val="nil"/>
                <w:lang w:val="en-GB"/>
              </w:rPr>
              <w:t>ed for extended and beyond line of sight flight operations</w:t>
            </w:r>
          </w:p>
        </w:tc>
      </w:tr>
      <w:tr w:rsidR="00CE297E" w:rsidRPr="001E0A92" w:rsidTr="00B70246">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CE297E" w:rsidRPr="001E0A92" w:rsidRDefault="00CE297E" w:rsidP="00B70246">
            <w:pPr>
              <w:rPr>
                <w:rFonts w:eastAsia="Verdana" w:cs="Arial"/>
                <w:szCs w:val="20"/>
                <w:bdr w:val="nil"/>
                <w:lang w:val="en-GB"/>
              </w:rPr>
            </w:pPr>
            <w:r w:rsidRPr="001E0A92">
              <w:rPr>
                <w:rFonts w:eastAsia="Verdana" w:cs="Arial"/>
                <w:szCs w:val="20"/>
                <w:bdr w:val="nil"/>
                <w:lang w:val="en-GB"/>
              </w:rPr>
              <w:t>Federal Supervisory Authority for Air Navigation Services (D)</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CE297E" w:rsidRPr="001E0A92" w:rsidRDefault="00CE297E" w:rsidP="00B70246">
            <w:pPr>
              <w:rPr>
                <w:rFonts w:eastAsia="Verdana" w:cs="Arial"/>
                <w:szCs w:val="20"/>
                <w:bdr w:val="nil"/>
                <w:lang w:val="en-GB"/>
              </w:rPr>
            </w:pPr>
            <w:r w:rsidRPr="001E0A92">
              <w:rPr>
                <w:rFonts w:eastAsia="Verdana" w:cs="Arial"/>
                <w:szCs w:val="20"/>
                <w:bdr w:val="nil"/>
                <w:lang w:val="en-GB"/>
              </w:rPr>
              <w:t xml:space="preserve">Currently there are no special frequencies within the </w:t>
            </w:r>
            <w:proofErr w:type="spellStart"/>
            <w:r w:rsidRPr="001E0A92">
              <w:rPr>
                <w:rFonts w:eastAsia="Verdana" w:cs="Arial"/>
                <w:szCs w:val="20"/>
                <w:bdr w:val="nil"/>
                <w:lang w:val="en-GB"/>
              </w:rPr>
              <w:t>Frequenzverordung</w:t>
            </w:r>
            <w:proofErr w:type="spellEnd"/>
            <w:r w:rsidRPr="001E0A92">
              <w:rPr>
                <w:rFonts w:eastAsia="Verdana" w:cs="Arial"/>
                <w:szCs w:val="20"/>
                <w:bdr w:val="nil"/>
                <w:lang w:val="en-GB"/>
              </w:rPr>
              <w:t xml:space="preserve"> for use of UAS scheduled. The general spectrum for these kinds of frequencies will be a very important topic for future use of UAS in German airspace. For that, control and non-payload communication of UAS in non-segregated airspace is one item on the agenda (Agenda Item 1.5) of the next world radio conference in November 2015 (WRC-15) and also a substantial part of the ICAO-Position for this WRC-15. </w:t>
            </w:r>
          </w:p>
        </w:tc>
      </w:tr>
      <w:tr w:rsidR="00CE297E" w:rsidRPr="001E0A92" w:rsidTr="00B70246">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CE297E" w:rsidRPr="001E0A92" w:rsidRDefault="00CE297E" w:rsidP="000335D4">
            <w:pPr>
              <w:rPr>
                <w:rFonts w:eastAsia="Verdana" w:cs="Arial"/>
                <w:szCs w:val="20"/>
                <w:bdr w:val="nil"/>
                <w:lang w:val="en-GB"/>
              </w:rPr>
            </w:pPr>
            <w:r w:rsidRPr="001E0A92">
              <w:rPr>
                <w:rFonts w:eastAsia="Verdana" w:cs="Arial"/>
                <w:szCs w:val="20"/>
                <w:bdr w:val="nil"/>
                <w:lang w:val="en-GB"/>
              </w:rPr>
              <w:t xml:space="preserve">Guardia Nacional </w:t>
            </w:r>
            <w:proofErr w:type="spellStart"/>
            <w:r w:rsidRPr="001E0A92">
              <w:rPr>
                <w:rFonts w:eastAsia="Verdana" w:cs="Arial"/>
                <w:szCs w:val="20"/>
                <w:bdr w:val="nil"/>
                <w:lang w:val="en-GB"/>
              </w:rPr>
              <w:t>Republicana</w:t>
            </w:r>
            <w:proofErr w:type="spellEnd"/>
            <w:r w:rsidRPr="001E0A92">
              <w:rPr>
                <w:rFonts w:eastAsia="Verdana" w:cs="Arial"/>
                <w:szCs w:val="20"/>
                <w:bdr w:val="nil"/>
                <w:lang w:val="en-GB"/>
              </w:rPr>
              <w:t xml:space="preserve"> (POR)</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CE297E" w:rsidRPr="001E0A92" w:rsidRDefault="00CE297E" w:rsidP="000335D4">
            <w:pPr>
              <w:rPr>
                <w:rFonts w:eastAsia="Verdana" w:cs="Arial"/>
                <w:szCs w:val="20"/>
                <w:bdr w:val="nil"/>
                <w:lang w:val="en-GB"/>
              </w:rPr>
            </w:pPr>
            <w:r w:rsidRPr="001E0A92">
              <w:rPr>
                <w:rFonts w:eastAsia="Verdana" w:cs="Arial"/>
                <w:szCs w:val="20"/>
                <w:bdr w:val="nil"/>
                <w:lang w:val="en-GB"/>
              </w:rPr>
              <w:t xml:space="preserve">There </w:t>
            </w:r>
            <w:proofErr w:type="gramStart"/>
            <w:r w:rsidRPr="001E0A92">
              <w:rPr>
                <w:rFonts w:eastAsia="Verdana" w:cs="Arial"/>
                <w:szCs w:val="20"/>
                <w:bdr w:val="nil"/>
                <w:lang w:val="en-GB"/>
              </w:rPr>
              <w:t>is no specific frequencies</w:t>
            </w:r>
            <w:proofErr w:type="gramEnd"/>
            <w:r w:rsidRPr="001E0A92">
              <w:rPr>
                <w:rFonts w:eastAsia="Verdana" w:cs="Arial"/>
                <w:szCs w:val="20"/>
                <w:bdr w:val="nil"/>
                <w:lang w:val="en-GB"/>
              </w:rPr>
              <w:t xml:space="preserve"> available in Portugal for the operation of civil RPAS. </w:t>
            </w:r>
          </w:p>
        </w:tc>
      </w:tr>
      <w:tr w:rsidR="00CE297E" w:rsidRPr="001E0A92" w:rsidTr="00B70246">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CE297E" w:rsidRPr="001E0A92" w:rsidRDefault="00CE297E" w:rsidP="000335D4">
            <w:pPr>
              <w:rPr>
                <w:rFonts w:eastAsia="Verdana" w:cs="Arial"/>
                <w:szCs w:val="20"/>
                <w:bdr w:val="nil"/>
                <w:lang w:val="en-GB"/>
              </w:rPr>
            </w:pPr>
            <w:r w:rsidRPr="001E0A92">
              <w:rPr>
                <w:rFonts w:eastAsia="Verdana" w:cs="Arial"/>
                <w:szCs w:val="20"/>
                <w:bdr w:val="nil"/>
                <w:lang w:val="en-GB"/>
              </w:rPr>
              <w:t>Hungary</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CE297E" w:rsidRPr="001E0A92" w:rsidRDefault="00CE297E" w:rsidP="000335D4">
            <w:pPr>
              <w:rPr>
                <w:rFonts w:eastAsia="Verdana" w:cs="Arial"/>
                <w:szCs w:val="20"/>
                <w:bdr w:val="nil"/>
                <w:lang w:val="en-GB"/>
              </w:rPr>
            </w:pPr>
            <w:r w:rsidRPr="001E0A92">
              <w:rPr>
                <w:rFonts w:eastAsia="Verdana" w:cs="Arial"/>
                <w:szCs w:val="20"/>
                <w:bdr w:val="nil"/>
                <w:lang w:val="en-GB"/>
              </w:rPr>
              <w:t xml:space="preserve">There are no specific frequencies in these regulations. The UAS purpose frequencies will be provided within the spectrum regulation framework (see the answers to Questions 1 and 2 in the Spectrum regulation part). </w:t>
            </w:r>
          </w:p>
        </w:tc>
      </w:tr>
      <w:tr w:rsidR="00CE297E" w:rsidRPr="001E0A92" w:rsidTr="00B70246">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CE297E" w:rsidRPr="001E0A92" w:rsidRDefault="00CE297E" w:rsidP="000335D4">
            <w:pPr>
              <w:rPr>
                <w:rFonts w:eastAsia="Verdana" w:cs="Arial"/>
                <w:szCs w:val="20"/>
                <w:bdr w:val="nil"/>
                <w:lang w:val="en-GB"/>
              </w:rPr>
            </w:pPr>
            <w:proofErr w:type="spellStart"/>
            <w:r w:rsidRPr="001E0A92">
              <w:rPr>
                <w:rFonts w:eastAsia="Verdana" w:cs="Arial"/>
                <w:szCs w:val="20"/>
                <w:bdr w:val="nil"/>
                <w:lang w:val="en-GB"/>
              </w:rPr>
              <w:lastRenderedPageBreak/>
              <w:t>Kantonspolizei</w:t>
            </w:r>
            <w:proofErr w:type="spellEnd"/>
            <w:r w:rsidRPr="001E0A92">
              <w:rPr>
                <w:rFonts w:eastAsia="Verdana" w:cs="Arial"/>
                <w:szCs w:val="20"/>
                <w:bdr w:val="nil"/>
                <w:lang w:val="en-GB"/>
              </w:rPr>
              <w:t xml:space="preserve"> Bern (SUI)</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CE297E" w:rsidRPr="001E0A92" w:rsidRDefault="00CE297E" w:rsidP="000335D4">
            <w:pPr>
              <w:rPr>
                <w:rFonts w:eastAsia="Verdana" w:cs="Arial"/>
                <w:szCs w:val="20"/>
                <w:bdr w:val="nil"/>
                <w:lang w:val="en-GB"/>
              </w:rPr>
            </w:pPr>
            <w:r w:rsidRPr="001E0A92">
              <w:rPr>
                <w:rFonts w:eastAsia="Verdana" w:cs="Arial"/>
                <w:szCs w:val="20"/>
                <w:bdr w:val="nil"/>
                <w:lang w:val="en-GB"/>
              </w:rPr>
              <w:t xml:space="preserve">The BAKOM has to define the use of frequencies. </w:t>
            </w:r>
          </w:p>
        </w:tc>
      </w:tr>
      <w:tr w:rsidR="00CE297E" w:rsidRPr="001E0A92" w:rsidTr="00B70246">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CE297E" w:rsidRPr="001E0A92" w:rsidRDefault="00CE297E" w:rsidP="000335D4">
            <w:pPr>
              <w:rPr>
                <w:rFonts w:eastAsia="Verdana" w:cs="Arial"/>
                <w:szCs w:val="20"/>
                <w:bdr w:val="nil"/>
                <w:lang w:val="en-GB"/>
              </w:rPr>
            </w:pPr>
            <w:r w:rsidRPr="001E0A92">
              <w:rPr>
                <w:rFonts w:eastAsia="Verdana" w:cs="Arial"/>
                <w:szCs w:val="20"/>
                <w:bdr w:val="nil"/>
                <w:lang w:val="en-GB"/>
              </w:rPr>
              <w:t>Montenegro</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CE297E" w:rsidRPr="001E0A92" w:rsidRDefault="00CE297E" w:rsidP="000335D4">
            <w:pPr>
              <w:rPr>
                <w:rFonts w:eastAsia="Verdana" w:cs="Arial"/>
                <w:szCs w:val="20"/>
                <w:bdr w:val="nil"/>
                <w:lang w:val="en-GB"/>
              </w:rPr>
            </w:pPr>
            <w:r w:rsidRPr="001E0A92">
              <w:rPr>
                <w:rFonts w:eastAsia="Verdana" w:cs="Arial"/>
                <w:szCs w:val="20"/>
                <w:bdr w:val="nil"/>
                <w:lang w:val="en-GB"/>
              </w:rPr>
              <w:t xml:space="preserve">Under study. </w:t>
            </w:r>
          </w:p>
        </w:tc>
      </w:tr>
      <w:tr w:rsidR="009547BF" w:rsidRPr="001E0A92" w:rsidTr="00B70246">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547BF" w:rsidRPr="001E0A92" w:rsidRDefault="009547BF" w:rsidP="000335D4">
            <w:pPr>
              <w:rPr>
                <w:rFonts w:eastAsia="Verdana" w:cs="Arial"/>
                <w:szCs w:val="20"/>
                <w:bdr w:val="nil"/>
                <w:lang w:val="en-GB"/>
              </w:rPr>
            </w:pPr>
            <w:proofErr w:type="spellStart"/>
            <w:r w:rsidRPr="001E0A92">
              <w:rPr>
                <w:rFonts w:eastAsia="Verdana" w:cs="Arial"/>
                <w:szCs w:val="20"/>
                <w:bdr w:val="nil"/>
                <w:lang w:val="en-GB"/>
              </w:rPr>
              <w:t>Robonic</w:t>
            </w:r>
            <w:proofErr w:type="spellEnd"/>
            <w:r w:rsidRPr="001E0A92">
              <w:rPr>
                <w:rFonts w:eastAsia="Verdana" w:cs="Arial"/>
                <w:szCs w:val="20"/>
                <w:bdr w:val="nil"/>
                <w:lang w:val="en-GB"/>
              </w:rPr>
              <w:t xml:space="preserve"> (FI)</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547BF" w:rsidRPr="001E0A92" w:rsidRDefault="009547BF" w:rsidP="000335D4">
            <w:pPr>
              <w:rPr>
                <w:rFonts w:eastAsia="Verdana" w:cs="Arial"/>
                <w:szCs w:val="20"/>
                <w:bdr w:val="nil"/>
                <w:lang w:val="en-GB"/>
              </w:rPr>
            </w:pPr>
            <w:r w:rsidRPr="001E0A92">
              <w:rPr>
                <w:rFonts w:eastAsia="Verdana" w:cs="Arial"/>
                <w:szCs w:val="20"/>
                <w:bdr w:val="nil"/>
                <w:lang w:val="en-GB"/>
              </w:rPr>
              <w:t>Regulations are under development and to be finished, will be published during autumn 2015 by Finnish CAA (</w:t>
            </w:r>
            <w:proofErr w:type="spellStart"/>
            <w:r w:rsidRPr="001E0A92">
              <w:rPr>
                <w:rFonts w:eastAsia="Verdana" w:cs="Arial"/>
                <w:szCs w:val="20"/>
                <w:bdr w:val="nil"/>
                <w:lang w:val="en-GB"/>
              </w:rPr>
              <w:t>Trafi</w:t>
            </w:r>
            <w:proofErr w:type="spellEnd"/>
            <w:r w:rsidRPr="001E0A92">
              <w:rPr>
                <w:rFonts w:eastAsia="Verdana" w:cs="Arial"/>
                <w:szCs w:val="20"/>
                <w:bdr w:val="nil"/>
                <w:lang w:val="en-GB"/>
              </w:rPr>
              <w:t xml:space="preserve">). They will be concentrated on VLOS operations. </w:t>
            </w:r>
          </w:p>
        </w:tc>
      </w:tr>
      <w:tr w:rsidR="009547BF" w:rsidRPr="001E0A92" w:rsidTr="00B70246">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547BF" w:rsidRPr="001E0A92" w:rsidRDefault="009547BF" w:rsidP="000335D4">
            <w:pPr>
              <w:rPr>
                <w:rFonts w:eastAsia="Verdana" w:cs="Arial"/>
                <w:szCs w:val="20"/>
                <w:bdr w:val="nil"/>
                <w:lang w:val="en-GB"/>
              </w:rPr>
            </w:pPr>
            <w:r w:rsidRPr="001E0A92">
              <w:rPr>
                <w:rFonts w:eastAsia="Verdana" w:cs="Arial"/>
                <w:szCs w:val="20"/>
                <w:bdr w:val="nil"/>
                <w:lang w:val="en-GB"/>
              </w:rPr>
              <w:t>Selex (I)</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547BF" w:rsidRPr="001E0A92" w:rsidRDefault="009547BF" w:rsidP="000335D4">
            <w:pPr>
              <w:rPr>
                <w:rFonts w:eastAsia="Verdana" w:cs="Arial"/>
                <w:szCs w:val="20"/>
                <w:bdr w:val="nil"/>
                <w:lang w:val="en-GB"/>
              </w:rPr>
            </w:pPr>
            <w:r w:rsidRPr="001E0A92">
              <w:rPr>
                <w:rFonts w:eastAsia="Verdana" w:cs="Arial"/>
                <w:szCs w:val="20"/>
                <w:bdr w:val="nil"/>
                <w:lang w:val="en-GB"/>
              </w:rPr>
              <w:t xml:space="preserve">Only generic requirements on the use of authorized frequencies and chosen in order to minimize voluntary and non-voluntary interferences which could compromise safety (“Il data link </w:t>
            </w:r>
            <w:proofErr w:type="spellStart"/>
            <w:r w:rsidRPr="001E0A92">
              <w:rPr>
                <w:rFonts w:eastAsia="Verdana" w:cs="Arial"/>
                <w:szCs w:val="20"/>
                <w:bdr w:val="nil"/>
                <w:lang w:val="en-GB"/>
              </w:rPr>
              <w:t>deve</w:t>
            </w:r>
            <w:proofErr w:type="spellEnd"/>
            <w:r w:rsidRPr="001E0A92">
              <w:rPr>
                <w:rFonts w:eastAsia="Verdana" w:cs="Arial"/>
                <w:szCs w:val="20"/>
                <w:bdr w:val="nil"/>
                <w:lang w:val="en-GB"/>
              </w:rPr>
              <w:t xml:space="preserve"> </w:t>
            </w:r>
            <w:proofErr w:type="spellStart"/>
            <w:r w:rsidRPr="001E0A92">
              <w:rPr>
                <w:rFonts w:eastAsia="Verdana" w:cs="Arial"/>
                <w:szCs w:val="20"/>
                <w:bdr w:val="nil"/>
                <w:lang w:val="en-GB"/>
              </w:rPr>
              <w:t>utilizzare</w:t>
            </w:r>
            <w:proofErr w:type="spellEnd"/>
            <w:r w:rsidRPr="001E0A92">
              <w:rPr>
                <w:rFonts w:eastAsia="Verdana" w:cs="Arial"/>
                <w:szCs w:val="20"/>
                <w:bdr w:val="nil"/>
                <w:lang w:val="en-GB"/>
              </w:rPr>
              <w:t xml:space="preserve"> </w:t>
            </w:r>
            <w:proofErr w:type="spellStart"/>
            <w:r w:rsidRPr="001E0A92">
              <w:rPr>
                <w:rFonts w:eastAsia="Verdana" w:cs="Arial"/>
                <w:szCs w:val="20"/>
                <w:bdr w:val="nil"/>
                <w:lang w:val="en-GB"/>
              </w:rPr>
              <w:t>frequenze</w:t>
            </w:r>
            <w:proofErr w:type="spellEnd"/>
            <w:r w:rsidRPr="001E0A92">
              <w:rPr>
                <w:rFonts w:eastAsia="Verdana" w:cs="Arial"/>
                <w:szCs w:val="20"/>
                <w:bdr w:val="nil"/>
                <w:lang w:val="en-GB"/>
              </w:rPr>
              <w:t xml:space="preserve"> </w:t>
            </w:r>
            <w:proofErr w:type="spellStart"/>
            <w:r w:rsidRPr="001E0A92">
              <w:rPr>
                <w:rFonts w:eastAsia="Verdana" w:cs="Arial"/>
                <w:szCs w:val="20"/>
                <w:bdr w:val="nil"/>
                <w:lang w:val="en-GB"/>
              </w:rPr>
              <w:t>autorizzate</w:t>
            </w:r>
            <w:proofErr w:type="spellEnd"/>
            <w:r w:rsidRPr="001E0A92">
              <w:rPr>
                <w:rFonts w:eastAsia="Verdana" w:cs="Arial"/>
                <w:szCs w:val="20"/>
                <w:bdr w:val="nil"/>
                <w:lang w:val="en-GB"/>
              </w:rPr>
              <w:t xml:space="preserve"> e </w:t>
            </w:r>
            <w:proofErr w:type="spellStart"/>
            <w:r w:rsidRPr="001E0A92">
              <w:rPr>
                <w:rFonts w:eastAsia="Verdana" w:cs="Arial"/>
                <w:szCs w:val="20"/>
                <w:bdr w:val="nil"/>
                <w:lang w:val="en-GB"/>
              </w:rPr>
              <w:t>scelte</w:t>
            </w:r>
            <w:proofErr w:type="spellEnd"/>
            <w:r w:rsidRPr="001E0A92">
              <w:rPr>
                <w:rFonts w:eastAsia="Verdana" w:cs="Arial"/>
                <w:szCs w:val="20"/>
                <w:bdr w:val="nil"/>
                <w:lang w:val="en-GB"/>
              </w:rPr>
              <w:t xml:space="preserve"> </w:t>
            </w:r>
            <w:proofErr w:type="spellStart"/>
            <w:r w:rsidRPr="001E0A92">
              <w:rPr>
                <w:rFonts w:eastAsia="Verdana" w:cs="Arial"/>
                <w:szCs w:val="20"/>
                <w:bdr w:val="nil"/>
                <w:lang w:val="en-GB"/>
              </w:rPr>
              <w:t>opportunamente</w:t>
            </w:r>
            <w:proofErr w:type="spellEnd"/>
            <w:r w:rsidRPr="001E0A92">
              <w:rPr>
                <w:rFonts w:eastAsia="Verdana" w:cs="Arial"/>
                <w:szCs w:val="20"/>
                <w:bdr w:val="nil"/>
                <w:lang w:val="en-GB"/>
              </w:rPr>
              <w:t xml:space="preserve"> in </w:t>
            </w:r>
            <w:proofErr w:type="spellStart"/>
            <w:r w:rsidRPr="001E0A92">
              <w:rPr>
                <w:rFonts w:eastAsia="Verdana" w:cs="Arial"/>
                <w:szCs w:val="20"/>
                <w:bdr w:val="nil"/>
                <w:lang w:val="en-GB"/>
              </w:rPr>
              <w:t>modo</w:t>
            </w:r>
            <w:proofErr w:type="spellEnd"/>
            <w:r w:rsidRPr="001E0A92">
              <w:rPr>
                <w:rFonts w:eastAsia="Verdana" w:cs="Arial"/>
                <w:szCs w:val="20"/>
                <w:bdr w:val="nil"/>
                <w:lang w:val="en-GB"/>
              </w:rPr>
              <w:t xml:space="preserve"> da </w:t>
            </w:r>
            <w:proofErr w:type="spellStart"/>
            <w:r w:rsidRPr="001E0A92">
              <w:rPr>
                <w:rFonts w:eastAsia="Verdana" w:cs="Arial"/>
                <w:szCs w:val="20"/>
                <w:bdr w:val="nil"/>
                <w:lang w:val="en-GB"/>
              </w:rPr>
              <w:t>minimizzare</w:t>
            </w:r>
            <w:proofErr w:type="spellEnd"/>
            <w:r w:rsidRPr="001E0A92">
              <w:rPr>
                <w:rFonts w:eastAsia="Verdana" w:cs="Arial"/>
                <w:szCs w:val="20"/>
                <w:bdr w:val="nil"/>
                <w:lang w:val="en-GB"/>
              </w:rPr>
              <w:t xml:space="preserve"> la </w:t>
            </w:r>
            <w:proofErr w:type="spellStart"/>
            <w:r w:rsidRPr="001E0A92">
              <w:rPr>
                <w:rFonts w:eastAsia="Verdana" w:cs="Arial"/>
                <w:szCs w:val="20"/>
                <w:bdr w:val="nil"/>
                <w:lang w:val="en-GB"/>
              </w:rPr>
              <w:t>possibilità</w:t>
            </w:r>
            <w:proofErr w:type="spellEnd"/>
            <w:r w:rsidRPr="001E0A92">
              <w:rPr>
                <w:rFonts w:eastAsia="Verdana" w:cs="Arial"/>
                <w:szCs w:val="20"/>
                <w:bdr w:val="nil"/>
                <w:lang w:val="en-GB"/>
              </w:rPr>
              <w:t xml:space="preserve"> di </w:t>
            </w:r>
            <w:proofErr w:type="spellStart"/>
            <w:r w:rsidRPr="001E0A92">
              <w:rPr>
                <w:rFonts w:eastAsia="Verdana" w:cs="Arial"/>
                <w:szCs w:val="20"/>
                <w:bdr w:val="nil"/>
                <w:lang w:val="en-GB"/>
              </w:rPr>
              <w:t>interferenze</w:t>
            </w:r>
            <w:proofErr w:type="spellEnd"/>
            <w:r w:rsidRPr="001E0A92">
              <w:rPr>
                <w:rFonts w:eastAsia="Verdana" w:cs="Arial"/>
                <w:szCs w:val="20"/>
                <w:bdr w:val="nil"/>
                <w:lang w:val="en-GB"/>
              </w:rPr>
              <w:t xml:space="preserve"> </w:t>
            </w:r>
            <w:proofErr w:type="spellStart"/>
            <w:r w:rsidRPr="001E0A92">
              <w:rPr>
                <w:rFonts w:eastAsia="Verdana" w:cs="Arial"/>
                <w:szCs w:val="20"/>
                <w:bdr w:val="nil"/>
                <w:lang w:val="en-GB"/>
              </w:rPr>
              <w:t>involontarie</w:t>
            </w:r>
            <w:proofErr w:type="spellEnd"/>
            <w:r w:rsidRPr="001E0A92">
              <w:rPr>
                <w:rFonts w:eastAsia="Verdana" w:cs="Arial"/>
                <w:szCs w:val="20"/>
                <w:bdr w:val="nil"/>
                <w:lang w:val="en-GB"/>
              </w:rPr>
              <w:t xml:space="preserve"> e </w:t>
            </w:r>
            <w:proofErr w:type="spellStart"/>
            <w:r w:rsidRPr="001E0A92">
              <w:rPr>
                <w:rFonts w:eastAsia="Verdana" w:cs="Arial"/>
                <w:szCs w:val="20"/>
                <w:bdr w:val="nil"/>
                <w:lang w:val="en-GB"/>
              </w:rPr>
              <w:t>volontarie</w:t>
            </w:r>
            <w:proofErr w:type="spellEnd"/>
            <w:r w:rsidRPr="001E0A92">
              <w:rPr>
                <w:rFonts w:eastAsia="Verdana" w:cs="Arial"/>
                <w:szCs w:val="20"/>
                <w:bdr w:val="nil"/>
                <w:lang w:val="en-GB"/>
              </w:rPr>
              <w:t xml:space="preserve"> </w:t>
            </w:r>
            <w:proofErr w:type="spellStart"/>
            <w:r w:rsidRPr="001E0A92">
              <w:rPr>
                <w:rFonts w:eastAsia="Verdana" w:cs="Arial"/>
                <w:szCs w:val="20"/>
                <w:bdr w:val="nil"/>
                <w:lang w:val="en-GB"/>
              </w:rPr>
              <w:t>che</w:t>
            </w:r>
            <w:proofErr w:type="spellEnd"/>
            <w:r w:rsidRPr="001E0A92">
              <w:rPr>
                <w:rFonts w:eastAsia="Verdana" w:cs="Arial"/>
                <w:szCs w:val="20"/>
                <w:bdr w:val="nil"/>
                <w:lang w:val="en-GB"/>
              </w:rPr>
              <w:t xml:space="preserve"> </w:t>
            </w:r>
            <w:proofErr w:type="spellStart"/>
            <w:r w:rsidRPr="001E0A92">
              <w:rPr>
                <w:rFonts w:eastAsia="Verdana" w:cs="Arial"/>
                <w:szCs w:val="20"/>
                <w:bdr w:val="nil"/>
                <w:lang w:val="en-GB"/>
              </w:rPr>
              <w:t>possano</w:t>
            </w:r>
            <w:proofErr w:type="spellEnd"/>
            <w:r w:rsidRPr="001E0A92">
              <w:rPr>
                <w:rFonts w:eastAsia="Verdana" w:cs="Arial"/>
                <w:szCs w:val="20"/>
                <w:bdr w:val="nil"/>
                <w:lang w:val="en-GB"/>
              </w:rPr>
              <w:t xml:space="preserve"> </w:t>
            </w:r>
            <w:proofErr w:type="spellStart"/>
            <w:r w:rsidRPr="001E0A92">
              <w:rPr>
                <w:rFonts w:eastAsia="Verdana" w:cs="Arial"/>
                <w:szCs w:val="20"/>
                <w:bdr w:val="nil"/>
                <w:lang w:val="en-GB"/>
              </w:rPr>
              <w:t>compromettere</w:t>
            </w:r>
            <w:proofErr w:type="spellEnd"/>
            <w:r w:rsidRPr="001E0A92">
              <w:rPr>
                <w:rFonts w:eastAsia="Verdana" w:cs="Arial"/>
                <w:szCs w:val="20"/>
                <w:bdr w:val="nil"/>
                <w:lang w:val="en-GB"/>
              </w:rPr>
              <w:t xml:space="preserve"> la </w:t>
            </w:r>
            <w:proofErr w:type="spellStart"/>
            <w:r w:rsidRPr="001E0A92">
              <w:rPr>
                <w:rFonts w:eastAsia="Verdana" w:cs="Arial"/>
                <w:szCs w:val="20"/>
                <w:bdr w:val="nil"/>
                <w:lang w:val="en-GB"/>
              </w:rPr>
              <w:t>sicurezza</w:t>
            </w:r>
            <w:proofErr w:type="spellEnd"/>
            <w:r w:rsidRPr="001E0A92">
              <w:rPr>
                <w:rFonts w:eastAsia="Verdana" w:cs="Arial"/>
                <w:szCs w:val="20"/>
                <w:bdr w:val="nil"/>
                <w:lang w:val="en-GB"/>
              </w:rPr>
              <w:t xml:space="preserve"> </w:t>
            </w:r>
            <w:proofErr w:type="spellStart"/>
            <w:r w:rsidRPr="001E0A92">
              <w:rPr>
                <w:rFonts w:eastAsia="Verdana" w:cs="Arial"/>
                <w:szCs w:val="20"/>
                <w:bdr w:val="nil"/>
                <w:lang w:val="en-GB"/>
              </w:rPr>
              <w:t>delle</w:t>
            </w:r>
            <w:proofErr w:type="spellEnd"/>
            <w:r w:rsidRPr="001E0A92">
              <w:rPr>
                <w:rFonts w:eastAsia="Verdana" w:cs="Arial"/>
                <w:szCs w:val="20"/>
                <w:bdr w:val="nil"/>
                <w:lang w:val="en-GB"/>
              </w:rPr>
              <w:t xml:space="preserve"> </w:t>
            </w:r>
            <w:proofErr w:type="spellStart"/>
            <w:r w:rsidRPr="001E0A92">
              <w:rPr>
                <w:rFonts w:eastAsia="Verdana" w:cs="Arial"/>
                <w:szCs w:val="20"/>
                <w:bdr w:val="nil"/>
                <w:lang w:val="en-GB"/>
              </w:rPr>
              <w:t>operazioni</w:t>
            </w:r>
            <w:proofErr w:type="spellEnd"/>
            <w:r w:rsidRPr="001E0A92">
              <w:rPr>
                <w:rFonts w:eastAsia="Verdana" w:cs="Arial"/>
                <w:szCs w:val="20"/>
                <w:bdr w:val="nil"/>
                <w:lang w:val="en-GB"/>
              </w:rPr>
              <w:t>”)</w:t>
            </w:r>
          </w:p>
        </w:tc>
      </w:tr>
      <w:tr w:rsidR="009547BF" w:rsidRPr="001E0A92" w:rsidTr="00B70246">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547BF" w:rsidRPr="001E0A92" w:rsidRDefault="009547BF" w:rsidP="000335D4">
            <w:pPr>
              <w:rPr>
                <w:rFonts w:eastAsia="Verdana" w:cs="Arial"/>
                <w:szCs w:val="20"/>
                <w:bdr w:val="nil"/>
                <w:lang w:val="en-GB"/>
              </w:rPr>
            </w:pPr>
            <w:r w:rsidRPr="001E0A92">
              <w:rPr>
                <w:rFonts w:eastAsia="Verdana" w:cs="Arial"/>
                <w:szCs w:val="20"/>
                <w:bdr w:val="nil"/>
                <w:lang w:val="en-GB"/>
              </w:rPr>
              <w:t>Slovenia Control</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547BF" w:rsidRPr="001E0A92" w:rsidRDefault="009547BF" w:rsidP="000335D4">
            <w:pPr>
              <w:rPr>
                <w:rFonts w:eastAsia="Verdana" w:cs="Arial"/>
                <w:szCs w:val="20"/>
                <w:bdr w:val="nil"/>
                <w:lang w:val="en-GB"/>
              </w:rPr>
            </w:pPr>
            <w:r w:rsidRPr="001E0A92">
              <w:rPr>
                <w:rFonts w:eastAsia="Verdana" w:cs="Arial"/>
                <w:szCs w:val="20"/>
                <w:bdr w:val="nil"/>
                <w:lang w:val="en-GB"/>
              </w:rPr>
              <w:t xml:space="preserve">Frequencies are not specified </w:t>
            </w:r>
          </w:p>
        </w:tc>
      </w:tr>
      <w:tr w:rsidR="009547BF" w:rsidRPr="001E0A92" w:rsidTr="00B70246">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547BF" w:rsidRPr="001E0A92" w:rsidRDefault="009547BF" w:rsidP="000335D4">
            <w:pPr>
              <w:rPr>
                <w:rFonts w:eastAsia="Verdana" w:cs="Arial"/>
                <w:szCs w:val="20"/>
                <w:bdr w:val="nil"/>
                <w:lang w:val="en-GB"/>
              </w:rPr>
            </w:pPr>
            <w:r w:rsidRPr="001E0A92">
              <w:rPr>
                <w:rFonts w:eastAsia="Verdana" w:cs="Arial"/>
                <w:szCs w:val="20"/>
                <w:bdr w:val="nil"/>
                <w:lang w:val="en-GB"/>
              </w:rPr>
              <w:t>Swiss Federation of Civil Drones</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547BF" w:rsidRPr="001E0A92" w:rsidRDefault="009547BF" w:rsidP="000335D4">
            <w:pPr>
              <w:rPr>
                <w:rFonts w:eastAsia="Verdana" w:cs="Arial"/>
                <w:szCs w:val="20"/>
                <w:bdr w:val="nil"/>
                <w:lang w:val="en-GB"/>
              </w:rPr>
            </w:pPr>
            <w:r w:rsidRPr="001E0A92">
              <w:rPr>
                <w:rFonts w:eastAsia="Verdana" w:cs="Arial"/>
                <w:szCs w:val="20"/>
                <w:bdr w:val="nil"/>
                <w:lang w:val="en-GB"/>
              </w:rPr>
              <w:t xml:space="preserve">Civil UAS use band in 2.4 and 5.8GHz, often where WLAN is. </w:t>
            </w:r>
          </w:p>
        </w:tc>
      </w:tr>
      <w:tr w:rsidR="009547BF" w:rsidRPr="001E0A92" w:rsidTr="00B70246">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547BF" w:rsidRPr="001E0A92" w:rsidRDefault="009547BF" w:rsidP="000335D4">
            <w:pPr>
              <w:rPr>
                <w:rFonts w:eastAsia="Verdana" w:cs="Arial"/>
                <w:szCs w:val="20"/>
                <w:bdr w:val="nil"/>
                <w:lang w:val="en-GB"/>
              </w:rPr>
            </w:pPr>
            <w:r w:rsidRPr="001E0A92">
              <w:rPr>
                <w:rFonts w:eastAsia="Verdana" w:cs="Arial"/>
                <w:szCs w:val="20"/>
                <w:bdr w:val="nil"/>
                <w:lang w:val="en-GB"/>
              </w:rPr>
              <w:t>Trimble (BEL)</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547BF" w:rsidRPr="001E0A92" w:rsidRDefault="009547BF" w:rsidP="000335D4">
            <w:pPr>
              <w:rPr>
                <w:rFonts w:eastAsia="Verdana" w:cs="Arial"/>
                <w:szCs w:val="20"/>
                <w:bdr w:val="nil"/>
                <w:lang w:val="en-GB"/>
              </w:rPr>
            </w:pPr>
            <w:r w:rsidRPr="001E0A92">
              <w:rPr>
                <w:rFonts w:eastAsia="Verdana" w:cs="Arial"/>
                <w:szCs w:val="20"/>
                <w:bdr w:val="nil"/>
                <w:lang w:val="en-GB"/>
              </w:rPr>
              <w:t xml:space="preserve">They refer to the BIPT </w:t>
            </w:r>
          </w:p>
        </w:tc>
      </w:tr>
    </w:tbl>
    <w:p w:rsidR="00443C66" w:rsidRDefault="00443C66" w:rsidP="00443C66">
      <w:pPr>
        <w:rPr>
          <w:rFonts w:cs="Arial"/>
          <w:szCs w:val="20"/>
          <w:bdr w:val="nil"/>
          <w:lang w:val="en-GB" w:eastAsia="da-DK"/>
        </w:rPr>
      </w:pPr>
    </w:p>
    <w:p w:rsidR="00B70246" w:rsidRPr="001E0A92" w:rsidRDefault="00B70246" w:rsidP="009547BF">
      <w:pPr>
        <w:keepNext/>
        <w:pBdr>
          <w:top w:val="single" w:sz="4" w:space="1" w:color="auto"/>
          <w:left w:val="single" w:sz="4" w:space="4" w:color="auto"/>
          <w:bottom w:val="single" w:sz="4" w:space="1" w:color="auto"/>
          <w:right w:val="single" w:sz="4" w:space="4" w:color="auto"/>
        </w:pBdr>
        <w:rPr>
          <w:rFonts w:cs="Arial"/>
          <w:szCs w:val="20"/>
          <w:bdr w:val="nil"/>
          <w:lang w:val="en-GB" w:eastAsia="da-DK"/>
        </w:rPr>
      </w:pPr>
      <w:r w:rsidRPr="001E0A92">
        <w:rPr>
          <w:rFonts w:cs="Arial"/>
          <w:szCs w:val="20"/>
          <w:bdr w:val="nil"/>
          <w:lang w:val="en-GB" w:eastAsia="da-DK"/>
        </w:rPr>
        <w:t>Assessment of WGFM CG Drones:</w:t>
      </w:r>
    </w:p>
    <w:p w:rsidR="00B70246" w:rsidRPr="001E0A92" w:rsidRDefault="004E6404" w:rsidP="009547BF">
      <w:pPr>
        <w:keepNext/>
        <w:pBdr>
          <w:top w:val="single" w:sz="4" w:space="1" w:color="auto"/>
          <w:left w:val="single" w:sz="4" w:space="4" w:color="auto"/>
          <w:bottom w:val="single" w:sz="4" w:space="1" w:color="auto"/>
          <w:right w:val="single" w:sz="4" w:space="4" w:color="auto"/>
        </w:pBdr>
        <w:rPr>
          <w:rFonts w:eastAsia="Verdana" w:cs="Arial"/>
          <w:szCs w:val="20"/>
          <w:bdr w:val="nil"/>
          <w:lang w:val="en-GB" w:eastAsia="da-DK"/>
        </w:rPr>
      </w:pPr>
      <w:r>
        <w:rPr>
          <w:rFonts w:cs="Arial"/>
          <w:szCs w:val="20"/>
          <w:bdr w:val="nil"/>
          <w:lang w:val="en-GB" w:eastAsia="da-DK"/>
        </w:rPr>
        <w:t xml:space="preserve">The vast majority of the existing national aeronautical frameworks for UAS do not define any specific frequency use for UAS. These documents often simply refer to the national regulatory framework for frequency use, and in particular to the possibilities for UAS operation inside of the existing provisions for generally authorised frequency use. </w:t>
      </w:r>
    </w:p>
    <w:p w:rsidR="00B70246" w:rsidRPr="001E0A92" w:rsidRDefault="00B70246" w:rsidP="00B70246">
      <w:pPr>
        <w:pStyle w:val="Heading2"/>
        <w:rPr>
          <w:rFonts w:eastAsia="Verdana"/>
          <w:szCs w:val="20"/>
          <w:bdr w:val="nil"/>
          <w:lang w:val="en-GB" w:eastAsia="da-DK"/>
        </w:rPr>
      </w:pPr>
      <w:bookmarkStart w:id="210" w:name="_Toc462328540"/>
      <w:r w:rsidRPr="001E0A92">
        <w:rPr>
          <w:rFonts w:eastAsia="Verdana"/>
          <w:szCs w:val="20"/>
          <w:bdr w:val="nil"/>
          <w:lang w:val="en-GB" w:eastAsia="da-DK"/>
        </w:rPr>
        <w:t>Categorisation of UAS</w:t>
      </w:r>
      <w:bookmarkEnd w:id="210"/>
    </w:p>
    <w:p w:rsidR="00B70246" w:rsidRPr="001E0A92" w:rsidRDefault="00B70246" w:rsidP="007C6F58">
      <w:pPr>
        <w:keepLines/>
        <w:numPr>
          <w:ilvl w:val="0"/>
          <w:numId w:val="13"/>
        </w:numPr>
        <w:pBdr>
          <w:top w:val="nil"/>
          <w:left w:val="nil"/>
          <w:bottom w:val="nil"/>
          <w:right w:val="nil"/>
        </w:pBdr>
        <w:tabs>
          <w:tab w:val="clear" w:pos="1296"/>
          <w:tab w:val="num" w:pos="284"/>
        </w:tabs>
        <w:ind w:left="1560" w:hanging="1560"/>
        <w:rPr>
          <w:rFonts w:eastAsia="Verdana" w:cs="Arial"/>
          <w:szCs w:val="20"/>
          <w:bdr w:val="nil"/>
          <w:lang w:val="en-GB" w:eastAsia="da-DK"/>
        </w:rPr>
      </w:pPr>
      <w:r w:rsidRPr="001E0A92">
        <w:rPr>
          <w:rFonts w:eastAsia="Verdana" w:cs="Arial"/>
          <w:b/>
          <w:bCs/>
          <w:szCs w:val="20"/>
          <w:bdr w:val="nil"/>
          <w:lang w:val="en-GB" w:eastAsia="da-DK"/>
        </w:rPr>
        <w:t>Question 10: Explain the categorisation of UAS (e.g. by concept of operation, range of operation, weight, visual line-of-sight/ non visual line of sight, safety aspects, user groups, etc.) in use in your country, including i</w:t>
      </w:r>
      <w:r w:rsidR="00332B69">
        <w:rPr>
          <w:rFonts w:eastAsia="Verdana" w:cs="Arial"/>
          <w:b/>
          <w:bCs/>
          <w:szCs w:val="20"/>
          <w:bdr w:val="nil"/>
          <w:lang w:val="en-GB" w:eastAsia="da-DK"/>
        </w:rPr>
        <w:t>mportant technical requirements</w:t>
      </w:r>
      <w:r w:rsidRPr="001E0A92">
        <w:rPr>
          <w:rFonts w:eastAsia="Verdana" w:cs="Arial"/>
          <w:b/>
          <w:bCs/>
          <w:szCs w:val="20"/>
          <w:bdr w:val="nil"/>
          <w:lang w:val="en-GB" w:eastAsia="da-DK"/>
        </w:rPr>
        <w:t xml:space="preserve"> </w:t>
      </w:r>
    </w:p>
    <w:tbl>
      <w:tblPr>
        <w:tblStyle w:val="Question-group-table"/>
        <w:tblW w:w="0" w:type="auto"/>
        <w:tblCellSpacing w:w="15" w:type="dxa"/>
        <w:tblInd w:w="165" w:type="dxa"/>
        <w:tblLayout w:type="fixed"/>
        <w:tblCellMar>
          <w:top w:w="15" w:type="dxa"/>
          <w:left w:w="15" w:type="dxa"/>
          <w:bottom w:w="15" w:type="dxa"/>
          <w:right w:w="15" w:type="dxa"/>
        </w:tblCellMar>
        <w:tblLook w:val="04A0" w:firstRow="1" w:lastRow="0" w:firstColumn="1" w:lastColumn="0" w:noHBand="0" w:noVBand="1"/>
      </w:tblPr>
      <w:tblGrid>
        <w:gridCol w:w="2157"/>
        <w:gridCol w:w="7707"/>
      </w:tblGrid>
      <w:tr w:rsidR="00B70246" w:rsidRPr="001E0A92" w:rsidTr="00A45642">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B70246" w:rsidRPr="001E0A92" w:rsidRDefault="00B70246" w:rsidP="00B70246">
            <w:pPr>
              <w:jc w:val="center"/>
              <w:rPr>
                <w:rFonts w:eastAsia="Verdana" w:cs="Arial"/>
                <w:szCs w:val="20"/>
                <w:bdr w:val="nil"/>
                <w:lang w:val="en-GB"/>
              </w:rPr>
            </w:pPr>
            <w:r w:rsidRPr="001E0A92">
              <w:rPr>
                <w:rFonts w:eastAsia="Verdana" w:cs="Arial"/>
                <w:b/>
                <w:bCs/>
                <w:szCs w:val="20"/>
                <w:bdr w:val="nil"/>
                <w:lang w:val="en-GB"/>
              </w:rPr>
              <w:t> </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B70246" w:rsidRPr="001E0A92" w:rsidRDefault="00B70246" w:rsidP="00B70246">
            <w:pPr>
              <w:jc w:val="center"/>
              <w:rPr>
                <w:rFonts w:eastAsia="Verdana" w:cs="Arial"/>
                <w:szCs w:val="20"/>
                <w:bdr w:val="nil"/>
                <w:lang w:val="en-GB"/>
              </w:rPr>
            </w:pPr>
            <w:r w:rsidRPr="001E0A92">
              <w:rPr>
                <w:rFonts w:eastAsia="Verdana" w:cs="Arial"/>
                <w:b/>
                <w:bCs/>
                <w:szCs w:val="20"/>
                <w:bdr w:val="nil"/>
                <w:lang w:val="en-GB"/>
              </w:rPr>
              <w:t xml:space="preserve">Please explain here and include link/documentation pertinent to your country, if possible </w:t>
            </w:r>
          </w:p>
        </w:tc>
      </w:tr>
      <w:tr w:rsidR="00CD3B8A" w:rsidRPr="001E0A92" w:rsidTr="00A45642">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CD3B8A" w:rsidRPr="001E0A92" w:rsidRDefault="00CD3B8A" w:rsidP="000335D4">
            <w:pPr>
              <w:rPr>
                <w:rFonts w:eastAsia="Verdana" w:cs="Arial"/>
                <w:szCs w:val="20"/>
                <w:bdr w:val="nil"/>
                <w:lang w:val="en-GB"/>
              </w:rPr>
            </w:pPr>
            <w:r w:rsidRPr="001E0A92">
              <w:rPr>
                <w:rFonts w:eastAsia="Verdana" w:cs="Arial"/>
                <w:szCs w:val="20"/>
                <w:bdr w:val="nil"/>
                <w:lang w:val="en-GB"/>
              </w:rPr>
              <w:t>AESA (E)</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CD3B8A" w:rsidRPr="001E0A92" w:rsidRDefault="00CD3B8A" w:rsidP="000335D4">
            <w:pPr>
              <w:rPr>
                <w:rFonts w:eastAsia="Verdana" w:cs="Arial"/>
                <w:szCs w:val="20"/>
                <w:bdr w:val="nil"/>
                <w:lang w:val="en-GB"/>
              </w:rPr>
            </w:pPr>
            <w:r>
              <w:rPr>
                <w:rFonts w:eastAsia="Verdana" w:cs="Arial"/>
                <w:szCs w:val="20"/>
                <w:bdr w:val="nil"/>
                <w:lang w:val="en-GB"/>
              </w:rPr>
              <w:t>T</w:t>
            </w:r>
            <w:r w:rsidRPr="001E0A92">
              <w:rPr>
                <w:rFonts w:eastAsia="Verdana" w:cs="Arial"/>
                <w:szCs w:val="20"/>
                <w:bdr w:val="nil"/>
                <w:lang w:val="en-GB"/>
              </w:rPr>
              <w:t>here are different types of drones depending on weight (more or less than 150 Kg, 25 Kg</w:t>
            </w:r>
            <w:proofErr w:type="gramStart"/>
            <w:r w:rsidRPr="001E0A92">
              <w:rPr>
                <w:rFonts w:eastAsia="Verdana" w:cs="Arial"/>
                <w:szCs w:val="20"/>
                <w:bdr w:val="nil"/>
                <w:lang w:val="en-GB"/>
              </w:rPr>
              <w:t>,…</w:t>
            </w:r>
            <w:proofErr w:type="gramEnd"/>
            <w:r w:rsidRPr="001E0A92">
              <w:rPr>
                <w:rFonts w:eastAsia="Verdana" w:cs="Arial"/>
                <w:szCs w:val="20"/>
                <w:bdr w:val="nil"/>
                <w:lang w:val="en-GB"/>
              </w:rPr>
              <w:t xml:space="preserve">) </w:t>
            </w:r>
          </w:p>
        </w:tc>
      </w:tr>
      <w:tr w:rsidR="009547BF" w:rsidRPr="001E0A92" w:rsidTr="00A45642">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547BF" w:rsidRPr="001E0A92" w:rsidRDefault="009547BF" w:rsidP="000335D4">
            <w:pPr>
              <w:rPr>
                <w:rFonts w:eastAsia="Verdana" w:cs="Arial"/>
                <w:szCs w:val="20"/>
                <w:bdr w:val="nil"/>
                <w:lang w:val="en-GB"/>
              </w:rPr>
            </w:pPr>
            <w:proofErr w:type="spellStart"/>
            <w:r w:rsidRPr="001E0A92">
              <w:rPr>
                <w:rFonts w:eastAsia="Verdana" w:cs="Arial"/>
                <w:szCs w:val="20"/>
                <w:bdr w:val="nil"/>
                <w:lang w:val="en-GB"/>
              </w:rPr>
              <w:t>Airfilms</w:t>
            </w:r>
            <w:proofErr w:type="spellEnd"/>
            <w:r w:rsidRPr="001E0A92">
              <w:rPr>
                <w:rFonts w:eastAsia="Verdana" w:cs="Arial"/>
                <w:szCs w:val="20"/>
                <w:bdr w:val="nil"/>
                <w:lang w:val="en-GB"/>
              </w:rPr>
              <w:t xml:space="preserve"> Production (NED)</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9547BF" w:rsidRPr="001E0A92" w:rsidRDefault="009547BF" w:rsidP="000335D4">
            <w:pPr>
              <w:rPr>
                <w:rFonts w:eastAsia="Verdana" w:cs="Arial"/>
                <w:szCs w:val="20"/>
                <w:bdr w:val="nil"/>
                <w:lang w:val="en-GB"/>
              </w:rPr>
            </w:pPr>
            <w:r w:rsidRPr="001E0A92">
              <w:rPr>
                <w:rFonts w:eastAsia="Verdana" w:cs="Arial"/>
                <w:szCs w:val="20"/>
                <w:bdr w:val="nil"/>
                <w:lang w:val="en-GB"/>
              </w:rPr>
              <w:t xml:space="preserve">Any other </w:t>
            </w:r>
            <w:r w:rsidRPr="001E0A92">
              <w:rPr>
                <w:rFonts w:eastAsia="Verdana" w:cs="Arial"/>
                <w:szCs w:val="20"/>
                <w:bdr w:val="nil"/>
                <w:lang w:val="en-GB"/>
              </w:rPr>
              <w:br/>
              <w:t xml:space="preserve">Weight and/or dimensions, visual line-of-sight / non visual line of sight </w:t>
            </w:r>
            <w:r w:rsidRPr="001E0A92">
              <w:rPr>
                <w:rFonts w:eastAsia="Verdana" w:cs="Arial"/>
                <w:szCs w:val="20"/>
                <w:bdr w:val="nil"/>
                <w:lang w:val="en-GB"/>
              </w:rPr>
              <w:br/>
            </w:r>
            <w:hyperlink r:id="rId64" w:history="1">
              <w:r w:rsidRPr="001E0A92">
                <w:rPr>
                  <w:rFonts w:eastAsia="Verdana" w:cs="Arial"/>
                  <w:color w:val="0000FF"/>
                  <w:szCs w:val="20"/>
                  <w:u w:val="single"/>
                  <w:bdr w:val="nil"/>
                  <w:lang w:val="en-GB"/>
                </w:rPr>
                <w:t>http://www.ilent.nl/onderwerpen/transport/luchtvaart/dronevliegers/</w:t>
              </w:r>
            </w:hyperlink>
            <w:r w:rsidRPr="001E0A92">
              <w:rPr>
                <w:rFonts w:eastAsia="Verdana" w:cs="Arial"/>
                <w:szCs w:val="20"/>
                <w:bdr w:val="nil"/>
                <w:lang w:val="en-GB"/>
              </w:rPr>
              <w:t xml:space="preserve">  </w:t>
            </w:r>
          </w:p>
        </w:tc>
      </w:tr>
      <w:tr w:rsidR="00CD3B8A" w:rsidRPr="001E0A92" w:rsidTr="00A45642">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CD3B8A" w:rsidRPr="001E0A92" w:rsidRDefault="00CD3B8A" w:rsidP="000335D4">
            <w:pPr>
              <w:rPr>
                <w:rFonts w:eastAsia="Verdana" w:cs="Arial"/>
                <w:szCs w:val="20"/>
                <w:bdr w:val="nil"/>
                <w:lang w:val="en-GB"/>
              </w:rPr>
            </w:pPr>
            <w:r w:rsidRPr="001E0A92">
              <w:rPr>
                <w:rFonts w:eastAsia="Verdana" w:cs="Arial"/>
                <w:szCs w:val="20"/>
                <w:bdr w:val="nil"/>
                <w:lang w:val="en-GB"/>
              </w:rPr>
              <w:t>Austria</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CD3B8A" w:rsidRPr="001E0A92" w:rsidRDefault="00FC0555" w:rsidP="000335D4">
            <w:pPr>
              <w:rPr>
                <w:rFonts w:eastAsia="Verdana" w:cs="Arial"/>
                <w:szCs w:val="20"/>
                <w:bdr w:val="nil"/>
                <w:lang w:val="en-GB"/>
              </w:rPr>
            </w:pPr>
            <w:hyperlink r:id="rId65" w:history="1">
              <w:r w:rsidR="00CD3B8A" w:rsidRPr="001E0A92">
                <w:rPr>
                  <w:rFonts w:eastAsia="Verdana" w:cs="Arial"/>
                  <w:color w:val="0000FF"/>
                  <w:szCs w:val="20"/>
                  <w:u w:val="single"/>
                  <w:bdr w:val="nil"/>
                  <w:lang w:val="en-GB"/>
                </w:rPr>
                <w:t>http://www.austrocontrol.at/jart/prj3/austro_control/main.jart?rel=en&amp;content-id=1380112440527</w:t>
              </w:r>
            </w:hyperlink>
            <w:r w:rsidR="00CD3B8A" w:rsidRPr="001E0A92">
              <w:rPr>
                <w:rFonts w:eastAsia="Verdana" w:cs="Arial"/>
                <w:szCs w:val="20"/>
                <w:bdr w:val="nil"/>
                <w:lang w:val="en-GB"/>
              </w:rPr>
              <w:t xml:space="preserve">  </w:t>
            </w:r>
          </w:p>
        </w:tc>
      </w:tr>
      <w:tr w:rsidR="00CD3B8A" w:rsidRPr="001E0A92" w:rsidTr="00A45642">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CD3B8A" w:rsidRPr="001E0A92" w:rsidRDefault="00CD3B8A" w:rsidP="000335D4">
            <w:pPr>
              <w:rPr>
                <w:rFonts w:eastAsia="Verdana" w:cs="Arial"/>
                <w:szCs w:val="20"/>
                <w:bdr w:val="nil"/>
                <w:lang w:val="en-GB"/>
              </w:rPr>
            </w:pPr>
            <w:r w:rsidRPr="001E0A92">
              <w:rPr>
                <w:rFonts w:eastAsia="Verdana" w:cs="Arial"/>
                <w:szCs w:val="20"/>
                <w:bdr w:val="nil"/>
                <w:lang w:val="en-GB"/>
              </w:rPr>
              <w:t>Belgian Civil Aviation Authority (BCAA)</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CD3B8A" w:rsidRPr="001E0A92" w:rsidRDefault="00CD3B8A" w:rsidP="000335D4">
            <w:pPr>
              <w:rPr>
                <w:rFonts w:eastAsia="Verdana" w:cs="Arial"/>
                <w:szCs w:val="20"/>
                <w:bdr w:val="nil"/>
                <w:lang w:val="en-GB"/>
              </w:rPr>
            </w:pPr>
            <w:r w:rsidRPr="001E0A92">
              <w:rPr>
                <w:rFonts w:eastAsia="Verdana" w:cs="Arial"/>
                <w:szCs w:val="20"/>
                <w:bdr w:val="nil"/>
                <w:lang w:val="en-GB"/>
              </w:rPr>
              <w:t xml:space="preserve">Belgian Civil Aviation Authority (BCAA) uses a risk based, operational centric approach. This means that BCAA doesn’t use a categorization of aircraft based on weight or dimensions apart from the 150kg limiting its competence in RPAS business. </w:t>
            </w:r>
            <w:r w:rsidRPr="001E0A92">
              <w:rPr>
                <w:rFonts w:eastAsia="Verdana" w:cs="Arial"/>
                <w:szCs w:val="20"/>
                <w:bdr w:val="nil"/>
                <w:lang w:val="en-GB"/>
              </w:rPr>
              <w:br/>
              <w:t xml:space="preserve">The national regulation tries to make clear requirements for different type of users like toys players, model aircraft users (non-professional use for recreation and sports) and professional use of aircraft. BCAA handles both visual and beyond visual line of sight operations. </w:t>
            </w:r>
            <w:r w:rsidRPr="001E0A92">
              <w:rPr>
                <w:rFonts w:eastAsia="Verdana" w:cs="Arial"/>
                <w:szCs w:val="20"/>
                <w:bdr w:val="nil"/>
                <w:lang w:val="en-GB"/>
              </w:rPr>
              <w:br/>
            </w:r>
            <w:r w:rsidRPr="001E0A92">
              <w:rPr>
                <w:rFonts w:eastAsia="Verdana" w:cs="Arial"/>
                <w:szCs w:val="20"/>
                <w:bdr w:val="nil"/>
                <w:lang w:val="en-GB"/>
              </w:rPr>
              <w:br/>
              <w:t xml:space="preserve">• Safety </w:t>
            </w:r>
            <w:proofErr w:type="gramStart"/>
            <w:r w:rsidRPr="001E0A92">
              <w:rPr>
                <w:rFonts w:eastAsia="Verdana" w:cs="Arial"/>
                <w:szCs w:val="20"/>
                <w:bdr w:val="nil"/>
                <w:lang w:val="en-GB"/>
              </w:rPr>
              <w:t>aspects :</w:t>
            </w:r>
            <w:proofErr w:type="gramEnd"/>
            <w:r w:rsidRPr="001E0A92">
              <w:rPr>
                <w:rFonts w:eastAsia="Verdana" w:cs="Arial"/>
                <w:szCs w:val="20"/>
                <w:bdr w:val="nil"/>
                <w:lang w:val="en-GB"/>
              </w:rPr>
              <w:t xml:space="preserve"> BCAA only accepts RPAS operations after approved safety a</w:t>
            </w:r>
            <w:r>
              <w:rPr>
                <w:rFonts w:eastAsia="Verdana" w:cs="Arial"/>
                <w:szCs w:val="20"/>
                <w:bdr w:val="nil"/>
                <w:lang w:val="en-GB"/>
              </w:rPr>
              <w:t>nal</w:t>
            </w:r>
            <w:r w:rsidRPr="001E0A92">
              <w:rPr>
                <w:rFonts w:eastAsia="Verdana" w:cs="Arial"/>
                <w:szCs w:val="20"/>
                <w:bdr w:val="nil"/>
                <w:lang w:val="en-GB"/>
              </w:rPr>
              <w:t xml:space="preserve">ysis report looking into emergency scenarios and the preventive and </w:t>
            </w:r>
            <w:r w:rsidRPr="001E0A92">
              <w:rPr>
                <w:rFonts w:eastAsia="Verdana" w:cs="Arial"/>
                <w:szCs w:val="20"/>
                <w:bdr w:val="nil"/>
                <w:lang w:val="en-GB"/>
              </w:rPr>
              <w:lastRenderedPageBreak/>
              <w:t xml:space="preserve">corrective actions taken. </w:t>
            </w:r>
            <w:r w:rsidRPr="001E0A92">
              <w:rPr>
                <w:rFonts w:eastAsia="Verdana" w:cs="Arial"/>
                <w:szCs w:val="20"/>
                <w:bdr w:val="nil"/>
                <w:lang w:val="en-GB"/>
              </w:rPr>
              <w:br/>
            </w:r>
            <w:r w:rsidRPr="001E0A92">
              <w:rPr>
                <w:rFonts w:eastAsia="Verdana" w:cs="Arial"/>
                <w:szCs w:val="20"/>
                <w:bdr w:val="nil"/>
                <w:lang w:val="en-GB"/>
              </w:rPr>
              <w:br/>
              <w:t xml:space="preserve">• The minimal technical requirements </w:t>
            </w:r>
            <w:proofErr w:type="gramStart"/>
            <w:r w:rsidRPr="001E0A92">
              <w:rPr>
                <w:rFonts w:eastAsia="Verdana" w:cs="Arial"/>
                <w:szCs w:val="20"/>
                <w:bdr w:val="nil"/>
                <w:lang w:val="en-GB"/>
              </w:rPr>
              <w:t>are :</w:t>
            </w:r>
            <w:proofErr w:type="gramEnd"/>
            <w:r w:rsidRPr="001E0A92">
              <w:rPr>
                <w:rFonts w:eastAsia="Verdana" w:cs="Arial"/>
                <w:szCs w:val="20"/>
                <w:bdr w:val="nil"/>
                <w:lang w:val="en-GB"/>
              </w:rPr>
              <w:t xml:space="preserve"> </w:t>
            </w:r>
            <w:r w:rsidRPr="001E0A92">
              <w:rPr>
                <w:rFonts w:eastAsia="Verdana" w:cs="Arial"/>
                <w:szCs w:val="20"/>
                <w:bdr w:val="nil"/>
                <w:lang w:val="en-GB"/>
              </w:rPr>
              <w:br/>
              <w:t xml:space="preserve">Art. 46. §1. Every RPAS has to be equipped </w:t>
            </w:r>
            <w:proofErr w:type="gramStart"/>
            <w:r w:rsidRPr="001E0A92">
              <w:rPr>
                <w:rFonts w:eastAsia="Verdana" w:cs="Arial"/>
                <w:szCs w:val="20"/>
                <w:bdr w:val="nil"/>
                <w:lang w:val="en-GB"/>
              </w:rPr>
              <w:t>with :</w:t>
            </w:r>
            <w:proofErr w:type="gramEnd"/>
            <w:r w:rsidRPr="001E0A92">
              <w:rPr>
                <w:rFonts w:eastAsia="Verdana" w:cs="Arial"/>
                <w:szCs w:val="20"/>
                <w:bdr w:val="nil"/>
                <w:lang w:val="en-GB"/>
              </w:rPr>
              <w:t xml:space="preserve"> </w:t>
            </w:r>
            <w:r w:rsidRPr="001E0A92">
              <w:rPr>
                <w:rFonts w:eastAsia="Verdana" w:cs="Arial"/>
                <w:szCs w:val="20"/>
                <w:bdr w:val="nil"/>
                <w:lang w:val="en-GB"/>
              </w:rPr>
              <w:br/>
              <w:t xml:space="preserve">1° fail-safe system and/or other procedure to stop the flight safely, when needed </w:t>
            </w:r>
            <w:r w:rsidRPr="001E0A92">
              <w:rPr>
                <w:rFonts w:eastAsia="Verdana" w:cs="Arial"/>
                <w:szCs w:val="20"/>
                <w:bdr w:val="nil"/>
                <w:lang w:val="en-GB"/>
              </w:rPr>
              <w:br/>
              <w:t xml:space="preserve">2° a tracking system to find back the RPA after landing ; </w:t>
            </w:r>
            <w:r w:rsidRPr="001E0A92">
              <w:rPr>
                <w:rFonts w:eastAsia="Verdana" w:cs="Arial"/>
                <w:szCs w:val="20"/>
                <w:bdr w:val="nil"/>
                <w:lang w:val="en-GB"/>
              </w:rPr>
              <w:br/>
              <w:t xml:space="preserve">3° navigation lights ; </w:t>
            </w:r>
            <w:r w:rsidRPr="001E0A92">
              <w:rPr>
                <w:rFonts w:eastAsia="Verdana" w:cs="Arial"/>
                <w:szCs w:val="20"/>
                <w:bdr w:val="nil"/>
                <w:lang w:val="en-GB"/>
              </w:rPr>
              <w:br/>
              <w:t xml:space="preserve">4° navigation-instruments adapted to the type of flight and executed in compliance </w:t>
            </w:r>
            <w:proofErr w:type="spellStart"/>
            <w:r w:rsidRPr="001E0A92">
              <w:rPr>
                <w:rFonts w:eastAsia="Verdana" w:cs="Arial"/>
                <w:szCs w:val="20"/>
                <w:bdr w:val="nil"/>
                <w:lang w:val="en-GB"/>
              </w:rPr>
              <w:t>wiht</w:t>
            </w:r>
            <w:proofErr w:type="spellEnd"/>
            <w:r w:rsidRPr="001E0A92">
              <w:rPr>
                <w:rFonts w:eastAsia="Verdana" w:cs="Arial"/>
                <w:szCs w:val="20"/>
                <w:bdr w:val="nil"/>
                <w:lang w:val="en-GB"/>
              </w:rPr>
              <w:t xml:space="preserve"> the applicable legislation ; </w:t>
            </w:r>
            <w:r w:rsidRPr="001E0A92">
              <w:rPr>
                <w:rFonts w:eastAsia="Verdana" w:cs="Arial"/>
                <w:szCs w:val="20"/>
                <w:bdr w:val="nil"/>
                <w:lang w:val="en-GB"/>
              </w:rPr>
              <w:br/>
              <w:t xml:space="preserve">5° anti-collision lights when the RPAS operates in a zone where other aircraft operate at the same time. </w:t>
            </w:r>
            <w:r w:rsidRPr="001E0A92">
              <w:rPr>
                <w:rFonts w:eastAsia="Verdana" w:cs="Arial"/>
                <w:szCs w:val="20"/>
                <w:bdr w:val="nil"/>
                <w:lang w:val="en-GB"/>
              </w:rPr>
              <w:br/>
            </w:r>
            <w:r w:rsidRPr="001E0A92">
              <w:rPr>
                <w:rFonts w:eastAsia="Verdana" w:cs="Arial"/>
                <w:szCs w:val="20"/>
                <w:bdr w:val="nil"/>
                <w:lang w:val="en-GB"/>
              </w:rPr>
              <w:br/>
              <w:t xml:space="preserve">§2. A RPAS is developed so </w:t>
            </w:r>
            <w:proofErr w:type="gramStart"/>
            <w:r w:rsidRPr="001E0A92">
              <w:rPr>
                <w:rFonts w:eastAsia="Verdana" w:cs="Arial"/>
                <w:szCs w:val="20"/>
                <w:bdr w:val="nil"/>
                <w:lang w:val="en-GB"/>
              </w:rPr>
              <w:t>that :</w:t>
            </w:r>
            <w:proofErr w:type="gramEnd"/>
            <w:r w:rsidRPr="001E0A92">
              <w:rPr>
                <w:rFonts w:eastAsia="Verdana" w:cs="Arial"/>
                <w:szCs w:val="20"/>
                <w:bdr w:val="nil"/>
                <w:lang w:val="en-GB"/>
              </w:rPr>
              <w:t xml:space="preserve"> </w:t>
            </w:r>
            <w:r w:rsidRPr="001E0A92">
              <w:rPr>
                <w:rFonts w:eastAsia="Verdana" w:cs="Arial"/>
                <w:szCs w:val="20"/>
                <w:bdr w:val="nil"/>
                <w:lang w:val="en-GB"/>
              </w:rPr>
              <w:br/>
              <w:t xml:space="preserve">1° the circuits for command and control shall never be disturbed by interference or other problem coming from the payload circuit ; </w:t>
            </w:r>
            <w:r w:rsidRPr="001E0A92">
              <w:rPr>
                <w:rFonts w:eastAsia="Verdana" w:cs="Arial"/>
                <w:szCs w:val="20"/>
                <w:bdr w:val="nil"/>
                <w:lang w:val="en-GB"/>
              </w:rPr>
              <w:br/>
              <w:t xml:space="preserve">2° the execution of an emergency scenario shall never lead to an uncontrollable crash of the RPA ; </w:t>
            </w:r>
            <w:r w:rsidRPr="001E0A92">
              <w:rPr>
                <w:rFonts w:eastAsia="Verdana" w:cs="Arial"/>
                <w:szCs w:val="20"/>
                <w:bdr w:val="nil"/>
                <w:lang w:val="en-GB"/>
              </w:rPr>
              <w:br/>
              <w:t xml:space="preserve">3° if the case, the reaction time of the communication shall never jeopardize the safety of the operations. </w:t>
            </w:r>
            <w:r w:rsidRPr="001E0A92">
              <w:rPr>
                <w:rFonts w:eastAsia="Verdana" w:cs="Arial"/>
                <w:szCs w:val="20"/>
                <w:bdr w:val="nil"/>
                <w:lang w:val="en-GB"/>
              </w:rPr>
              <w:br/>
            </w:r>
          </w:p>
        </w:tc>
      </w:tr>
      <w:tr w:rsidR="00CD3B8A" w:rsidRPr="001E0A92" w:rsidTr="00A45642">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CD3B8A" w:rsidRPr="001E0A92" w:rsidRDefault="00CD3B8A" w:rsidP="000335D4">
            <w:pPr>
              <w:rPr>
                <w:rFonts w:eastAsia="Verdana" w:cs="Arial"/>
                <w:szCs w:val="20"/>
                <w:bdr w:val="nil"/>
                <w:lang w:val="en-GB"/>
              </w:rPr>
            </w:pPr>
            <w:proofErr w:type="spellStart"/>
            <w:r w:rsidRPr="001E0A92">
              <w:rPr>
                <w:rFonts w:eastAsia="Verdana" w:cs="Arial"/>
                <w:szCs w:val="20"/>
                <w:bdr w:val="nil"/>
                <w:lang w:val="en-GB"/>
              </w:rPr>
              <w:lastRenderedPageBreak/>
              <w:t>Bundeskommission</w:t>
            </w:r>
            <w:proofErr w:type="spellEnd"/>
            <w:r w:rsidRPr="001E0A92">
              <w:rPr>
                <w:rFonts w:eastAsia="Verdana" w:cs="Arial"/>
                <w:szCs w:val="20"/>
                <w:bdr w:val="nil"/>
                <w:lang w:val="en-GB"/>
              </w:rPr>
              <w:t xml:space="preserve"> </w:t>
            </w:r>
            <w:proofErr w:type="spellStart"/>
            <w:r w:rsidRPr="001E0A92">
              <w:rPr>
                <w:rFonts w:eastAsia="Verdana" w:cs="Arial"/>
                <w:szCs w:val="20"/>
                <w:bdr w:val="nil"/>
                <w:lang w:val="en-GB"/>
              </w:rPr>
              <w:t>Modelflug</w:t>
            </w:r>
            <w:proofErr w:type="spellEnd"/>
            <w:r w:rsidRPr="001E0A92">
              <w:rPr>
                <w:rFonts w:eastAsia="Verdana" w:cs="Arial"/>
                <w:szCs w:val="20"/>
                <w:bdr w:val="nil"/>
                <w:lang w:val="en-GB"/>
              </w:rPr>
              <w:t xml:space="preserve"> (D)</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CD3B8A" w:rsidRPr="001E0A92" w:rsidRDefault="00CD3B8A" w:rsidP="000335D4">
            <w:pPr>
              <w:rPr>
                <w:rFonts w:eastAsia="Verdana" w:cs="Arial"/>
                <w:szCs w:val="20"/>
                <w:bdr w:val="nil"/>
                <w:lang w:val="en-GB"/>
              </w:rPr>
            </w:pPr>
            <w:r w:rsidRPr="001E0A92">
              <w:rPr>
                <w:rFonts w:eastAsia="Verdana" w:cs="Arial"/>
                <w:szCs w:val="20"/>
                <w:bdr w:val="nil"/>
                <w:lang w:val="en-GB"/>
              </w:rPr>
              <w:t xml:space="preserve">There is a primary categorization, the purpose of the mission. It is divided in commercial use and use for sports and recreation (aeromodelling). For both groups only VLOS-operation is permitted. There are no common technical requirements. Commercial use always needs </w:t>
            </w:r>
            <w:proofErr w:type="gramStart"/>
            <w:r w:rsidRPr="001E0A92">
              <w:rPr>
                <w:rFonts w:eastAsia="Verdana" w:cs="Arial"/>
                <w:szCs w:val="20"/>
                <w:bdr w:val="nil"/>
                <w:lang w:val="en-GB"/>
              </w:rPr>
              <w:t>a permission</w:t>
            </w:r>
            <w:proofErr w:type="gramEnd"/>
            <w:r w:rsidRPr="001E0A92">
              <w:rPr>
                <w:rFonts w:eastAsia="Verdana" w:cs="Arial"/>
                <w:szCs w:val="20"/>
                <w:bdr w:val="nil"/>
                <w:lang w:val="en-GB"/>
              </w:rPr>
              <w:t xml:space="preserve"> for operation while the aeromodelling area can operate without permission if the mass of the drone (or model) is below 5 kg. From 5 – 25 kg </w:t>
            </w:r>
            <w:proofErr w:type="gramStart"/>
            <w:r w:rsidRPr="001E0A92">
              <w:rPr>
                <w:rFonts w:eastAsia="Verdana" w:cs="Arial"/>
                <w:szCs w:val="20"/>
                <w:bdr w:val="nil"/>
                <w:lang w:val="en-GB"/>
              </w:rPr>
              <w:t>a permission</w:t>
            </w:r>
            <w:proofErr w:type="gramEnd"/>
            <w:r w:rsidRPr="001E0A92">
              <w:rPr>
                <w:rFonts w:eastAsia="Verdana" w:cs="Arial"/>
                <w:szCs w:val="20"/>
                <w:bdr w:val="nil"/>
                <w:lang w:val="en-GB"/>
              </w:rPr>
              <w:t xml:space="preserve"> is required but it is linked to the airfield, not to the model or person. Above 25 kg a certification of the model is required. In the area of aero-modelling drones are models like i.e. fixed wing models or helicopters. </w:t>
            </w:r>
          </w:p>
        </w:tc>
      </w:tr>
      <w:tr w:rsidR="00CD3B8A" w:rsidRPr="001E0A92" w:rsidTr="00A45642">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CD3B8A" w:rsidRPr="001E0A92" w:rsidRDefault="00CD3B8A" w:rsidP="000335D4">
            <w:pPr>
              <w:rPr>
                <w:rFonts w:eastAsia="Verdana" w:cs="Arial"/>
                <w:szCs w:val="20"/>
                <w:bdr w:val="nil"/>
                <w:lang w:val="en-GB"/>
              </w:rPr>
            </w:pPr>
            <w:r w:rsidRPr="001E0A92">
              <w:rPr>
                <w:rFonts w:eastAsia="Verdana" w:cs="Arial"/>
                <w:szCs w:val="20"/>
                <w:bdr w:val="nil"/>
                <w:lang w:val="en-GB"/>
              </w:rPr>
              <w:t>Civil Aviation Agency (LVA)</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CD3B8A" w:rsidRPr="001E0A92" w:rsidRDefault="00CD3B8A" w:rsidP="000335D4">
            <w:pPr>
              <w:rPr>
                <w:rFonts w:eastAsia="Verdana" w:cs="Arial"/>
                <w:szCs w:val="20"/>
                <w:bdr w:val="nil"/>
                <w:lang w:val="en-GB"/>
              </w:rPr>
            </w:pPr>
            <w:r w:rsidRPr="001E0A92">
              <w:rPr>
                <w:rFonts w:eastAsia="Verdana" w:cs="Arial"/>
                <w:szCs w:val="20"/>
                <w:bdr w:val="nil"/>
                <w:lang w:val="en-GB"/>
              </w:rPr>
              <w:t xml:space="preserve">In the new UAS regulation there is foreseen categorization by </w:t>
            </w:r>
            <w:r w:rsidRPr="001E0A92">
              <w:rPr>
                <w:rFonts w:eastAsia="Verdana" w:cs="Arial"/>
                <w:szCs w:val="20"/>
                <w:bdr w:val="nil"/>
                <w:lang w:val="en-GB"/>
              </w:rPr>
              <w:br/>
              <w:t xml:space="preserve">weight: </w:t>
            </w:r>
            <w:r w:rsidRPr="001E0A92">
              <w:rPr>
                <w:rFonts w:eastAsia="Verdana" w:cs="Arial"/>
                <w:szCs w:val="20"/>
                <w:bdr w:val="nil"/>
                <w:lang w:val="en-GB"/>
              </w:rPr>
              <w:br/>
              <w:t xml:space="preserve">- up to 1.5 kg </w:t>
            </w:r>
            <w:r w:rsidRPr="001E0A92">
              <w:rPr>
                <w:rFonts w:eastAsia="Verdana" w:cs="Arial"/>
                <w:szCs w:val="20"/>
                <w:bdr w:val="nil"/>
                <w:lang w:val="en-GB"/>
              </w:rPr>
              <w:br/>
              <w:t xml:space="preserve">- more than 1.5. kg up to 25 kg </w:t>
            </w:r>
            <w:r w:rsidRPr="001E0A92">
              <w:rPr>
                <w:rFonts w:eastAsia="Verdana" w:cs="Arial"/>
                <w:szCs w:val="20"/>
                <w:bdr w:val="nil"/>
                <w:lang w:val="en-GB"/>
              </w:rPr>
              <w:br/>
              <w:t xml:space="preserve">- more than 25 kg </w:t>
            </w:r>
          </w:p>
        </w:tc>
      </w:tr>
      <w:tr w:rsidR="00CD3B8A" w:rsidRPr="001E0A92" w:rsidTr="00A45642">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CD3B8A" w:rsidRPr="001E0A92" w:rsidRDefault="00CD3B8A" w:rsidP="000335D4">
            <w:pPr>
              <w:rPr>
                <w:rFonts w:eastAsia="Verdana" w:cs="Arial"/>
                <w:szCs w:val="20"/>
                <w:bdr w:val="nil"/>
                <w:lang w:val="en-GB"/>
              </w:rPr>
            </w:pPr>
            <w:r w:rsidRPr="001E0A92">
              <w:rPr>
                <w:rFonts w:eastAsia="Verdana" w:cs="Arial"/>
                <w:szCs w:val="20"/>
                <w:bdr w:val="nil"/>
                <w:lang w:val="en-GB"/>
              </w:rPr>
              <w:t>Civil Aviation Authority (CZE)</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CD3B8A" w:rsidRPr="001E0A92" w:rsidRDefault="00CD3B8A" w:rsidP="000335D4">
            <w:pPr>
              <w:rPr>
                <w:rFonts w:eastAsia="Verdana" w:cs="Arial"/>
                <w:szCs w:val="20"/>
                <w:bdr w:val="nil"/>
                <w:lang w:val="en-GB"/>
              </w:rPr>
            </w:pPr>
            <w:r w:rsidRPr="001E0A92">
              <w:rPr>
                <w:rFonts w:eastAsia="Verdana" w:cs="Arial"/>
                <w:szCs w:val="20"/>
                <w:bdr w:val="nil"/>
                <w:lang w:val="en-GB"/>
              </w:rPr>
              <w:t xml:space="preserve">Regulation can be downloaded here: </w:t>
            </w:r>
            <w:r w:rsidRPr="001E0A92">
              <w:rPr>
                <w:rFonts w:eastAsia="Verdana" w:cs="Arial"/>
                <w:szCs w:val="20"/>
                <w:bdr w:val="nil"/>
                <w:lang w:val="en-GB"/>
              </w:rPr>
              <w:br/>
              <w:t xml:space="preserve">https://www4.icao.int/rpas/Documents/Czech%20UAS%20regulatory%20framework%202013-05-30%20-%20ENGLISH.pdf </w:t>
            </w:r>
            <w:r w:rsidRPr="001E0A92">
              <w:rPr>
                <w:rFonts w:eastAsia="Verdana" w:cs="Arial"/>
                <w:szCs w:val="20"/>
                <w:bdr w:val="nil"/>
                <w:lang w:val="en-GB"/>
              </w:rPr>
              <w:br/>
            </w:r>
            <w:r w:rsidRPr="001E0A92">
              <w:rPr>
                <w:rFonts w:eastAsia="Verdana" w:cs="Arial"/>
                <w:szCs w:val="20"/>
                <w:bdr w:val="nil"/>
                <w:lang w:val="en-GB"/>
              </w:rPr>
              <w:br/>
              <w:t xml:space="preserve">All aspects are used: VLOS/BVLOS, area of operations (away from people, close to people, &gt;5,5 km from aerodrome or closer), below 100 m AGL in CTR, below 300 m AGL elsewhere, MTOM of 0,91 kg, 7 kg, 20 kg and many other aspects. Kinetic energy is not used directly but is used "behind the scenes" during assessment of safety distances. </w:t>
            </w:r>
          </w:p>
        </w:tc>
      </w:tr>
      <w:tr w:rsidR="00CD3B8A" w:rsidRPr="001E0A92" w:rsidTr="00A45642">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CD3B8A" w:rsidRPr="001E0A92" w:rsidRDefault="00CD3B8A" w:rsidP="000335D4">
            <w:pPr>
              <w:rPr>
                <w:rFonts w:eastAsia="Verdana" w:cs="Arial"/>
                <w:szCs w:val="20"/>
                <w:bdr w:val="nil"/>
                <w:lang w:val="en-GB"/>
              </w:rPr>
            </w:pPr>
            <w:r w:rsidRPr="001E0A92">
              <w:rPr>
                <w:rFonts w:eastAsia="Verdana" w:cs="Arial"/>
                <w:szCs w:val="20"/>
                <w:bdr w:val="nil"/>
                <w:lang w:val="en-GB"/>
              </w:rPr>
              <w:t>Croatia</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CD3B8A" w:rsidRPr="001E0A92" w:rsidRDefault="00CD3B8A" w:rsidP="000335D4">
            <w:pPr>
              <w:rPr>
                <w:rFonts w:eastAsia="Verdana" w:cs="Arial"/>
                <w:szCs w:val="20"/>
                <w:bdr w:val="nil"/>
                <w:lang w:val="en-GB"/>
              </w:rPr>
            </w:pPr>
            <w:r w:rsidRPr="001E0A92">
              <w:rPr>
                <w:rFonts w:eastAsia="Verdana" w:cs="Arial"/>
                <w:szCs w:val="20"/>
                <w:bdr w:val="nil"/>
                <w:lang w:val="en-GB"/>
              </w:rPr>
              <w:t xml:space="preserve">There are 3 different class of UAVs: up to 5 kg, from 5 to 25 kg, and to (including) 150kg </w:t>
            </w:r>
          </w:p>
        </w:tc>
      </w:tr>
      <w:tr w:rsidR="00CD3B8A" w:rsidRPr="001E0A92" w:rsidTr="00A45642">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CD3B8A" w:rsidRPr="001E0A92" w:rsidRDefault="00CD3B8A" w:rsidP="000335D4">
            <w:pPr>
              <w:rPr>
                <w:rFonts w:eastAsia="Verdana" w:cs="Arial"/>
                <w:szCs w:val="20"/>
                <w:bdr w:val="nil"/>
                <w:lang w:val="en-GB"/>
              </w:rPr>
            </w:pPr>
            <w:r w:rsidRPr="001E0A92">
              <w:rPr>
                <w:rFonts w:eastAsia="Verdana" w:cs="Arial"/>
                <w:szCs w:val="20"/>
                <w:bdr w:val="nil"/>
                <w:lang w:val="en-GB"/>
              </w:rPr>
              <w:t>Dep. of Civil Aviation (CYP)</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CD3B8A" w:rsidRPr="001E0A92" w:rsidRDefault="00CD3B8A" w:rsidP="000335D4">
            <w:pPr>
              <w:rPr>
                <w:rFonts w:eastAsia="Verdana" w:cs="Arial"/>
                <w:szCs w:val="20"/>
                <w:bdr w:val="nil"/>
                <w:lang w:val="en-GB"/>
              </w:rPr>
            </w:pPr>
            <w:r w:rsidRPr="001E0A92">
              <w:rPr>
                <w:rFonts w:eastAsia="Verdana" w:cs="Arial"/>
                <w:szCs w:val="20"/>
                <w:bdr w:val="nil"/>
                <w:lang w:val="en-GB"/>
              </w:rPr>
              <w:t xml:space="preserve">Risk based categorisation </w:t>
            </w:r>
          </w:p>
        </w:tc>
      </w:tr>
      <w:tr w:rsidR="00CD3B8A" w:rsidRPr="001E0A92" w:rsidTr="00A45642">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CD3B8A" w:rsidRPr="001E0A92" w:rsidRDefault="000335D4">
            <w:pPr>
              <w:rPr>
                <w:rFonts w:eastAsia="Verdana" w:cs="Arial"/>
                <w:szCs w:val="20"/>
                <w:bdr w:val="nil"/>
                <w:lang w:val="en-GB"/>
              </w:rPr>
            </w:pPr>
            <w:r>
              <w:rPr>
                <w:rFonts w:eastAsia="Verdana" w:cs="Arial"/>
                <w:szCs w:val="20"/>
                <w:bdr w:val="nil"/>
                <w:lang w:val="en-GB"/>
              </w:rPr>
              <w:t>Switzerland</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CD3B8A" w:rsidRPr="001E0A92" w:rsidRDefault="00CD3B8A" w:rsidP="000335D4">
            <w:pPr>
              <w:rPr>
                <w:rFonts w:eastAsia="Verdana" w:cs="Arial"/>
                <w:szCs w:val="20"/>
                <w:bdr w:val="nil"/>
                <w:lang w:val="en-GB"/>
              </w:rPr>
            </w:pPr>
            <w:r w:rsidRPr="001E0A92">
              <w:rPr>
                <w:rFonts w:eastAsia="Verdana" w:cs="Arial"/>
                <w:szCs w:val="20"/>
                <w:bdr w:val="nil"/>
                <w:lang w:val="en-GB"/>
              </w:rPr>
              <w:t xml:space="preserve">Swiss FOCA follows a risk-based approach. </w:t>
            </w:r>
            <w:proofErr w:type="gramStart"/>
            <w:r w:rsidRPr="001E0A92">
              <w:rPr>
                <w:rFonts w:eastAsia="Verdana" w:cs="Arial"/>
                <w:szCs w:val="20"/>
                <w:bdr w:val="nil"/>
                <w:lang w:val="en-GB"/>
              </w:rPr>
              <w:t>Operation with low risk are</w:t>
            </w:r>
            <w:proofErr w:type="gramEnd"/>
            <w:r w:rsidRPr="001E0A92">
              <w:rPr>
                <w:rFonts w:eastAsia="Verdana" w:cs="Arial"/>
                <w:szCs w:val="20"/>
                <w:bdr w:val="nil"/>
                <w:lang w:val="en-GB"/>
              </w:rPr>
              <w:t xml:space="preserve"> proceeded with no or little regulation. Basically there are two categories: </w:t>
            </w:r>
            <w:r w:rsidRPr="001E0A92">
              <w:rPr>
                <w:rFonts w:eastAsia="Verdana" w:cs="Arial"/>
                <w:szCs w:val="20"/>
                <w:bdr w:val="nil"/>
                <w:lang w:val="en-GB"/>
              </w:rPr>
              <w:br/>
              <w:t xml:space="preserve">“Open” &amp; “Specific” </w:t>
            </w:r>
            <w:r w:rsidRPr="001E0A92">
              <w:rPr>
                <w:rFonts w:eastAsia="Verdana" w:cs="Arial"/>
                <w:szCs w:val="20"/>
                <w:bdr w:val="nil"/>
                <w:lang w:val="en-GB"/>
              </w:rPr>
              <w:br/>
              <w:t xml:space="preserve">“Open” = max. 30 kg, 100m outside of crowds, VLOS (Visual line of sight). Open does not require an authorisation from Swiss FOCA. </w:t>
            </w:r>
            <w:r w:rsidRPr="001E0A92">
              <w:rPr>
                <w:rFonts w:eastAsia="Verdana" w:cs="Arial"/>
                <w:szCs w:val="20"/>
                <w:bdr w:val="nil"/>
                <w:lang w:val="en-GB"/>
              </w:rPr>
              <w:br/>
              <w:t xml:space="preserve">A crowd is defined as a minimum of 24 people standing close together, as on a </w:t>
            </w:r>
            <w:r w:rsidRPr="001E0A92">
              <w:rPr>
                <w:rFonts w:eastAsia="Verdana" w:cs="Arial"/>
                <w:szCs w:val="20"/>
                <w:bdr w:val="nil"/>
                <w:lang w:val="en-GB"/>
              </w:rPr>
              <w:lastRenderedPageBreak/>
              <w:t xml:space="preserve">bus station during rush hours or an open air concert. The rationale is that one cannot escape if surrounded by many people around. </w:t>
            </w:r>
            <w:r w:rsidRPr="001E0A92">
              <w:rPr>
                <w:rFonts w:eastAsia="Verdana" w:cs="Arial"/>
                <w:szCs w:val="20"/>
                <w:bdr w:val="nil"/>
                <w:lang w:val="en-GB"/>
              </w:rPr>
              <w:br/>
              <w:t xml:space="preserve">It is therefore possible in Switzerland to fly in cities, as long as the 100m distance from crowds is respected. </w:t>
            </w:r>
            <w:r w:rsidRPr="001E0A92">
              <w:rPr>
                <w:rFonts w:eastAsia="Verdana" w:cs="Arial"/>
                <w:szCs w:val="20"/>
                <w:bdr w:val="nil"/>
                <w:lang w:val="en-GB"/>
              </w:rPr>
              <w:br/>
              <w:t xml:space="preserve">“Specific” = everything else. </w:t>
            </w:r>
            <w:r w:rsidRPr="001E0A92">
              <w:rPr>
                <w:rFonts w:eastAsia="Verdana" w:cs="Arial"/>
                <w:szCs w:val="20"/>
                <w:bdr w:val="nil"/>
                <w:lang w:val="en-GB"/>
              </w:rPr>
              <w:br/>
              <w:t xml:space="preserve">An authorisation from FOCA is required. A Total Hazard and Risk Assessment </w:t>
            </w:r>
            <w:proofErr w:type="gramStart"/>
            <w:r w:rsidRPr="001E0A92">
              <w:rPr>
                <w:rFonts w:eastAsia="Verdana" w:cs="Arial"/>
                <w:szCs w:val="20"/>
                <w:bdr w:val="nil"/>
                <w:lang w:val="en-GB"/>
              </w:rPr>
              <w:t>is</w:t>
            </w:r>
            <w:proofErr w:type="gramEnd"/>
            <w:r w:rsidRPr="001E0A92">
              <w:rPr>
                <w:rFonts w:eastAsia="Verdana" w:cs="Arial"/>
                <w:szCs w:val="20"/>
                <w:bdr w:val="nil"/>
                <w:lang w:val="en-GB"/>
              </w:rPr>
              <w:t xml:space="preserve"> required to evaluate the safety conditions required for the intended operation. These safety requirements can be technical or operational. </w:t>
            </w:r>
            <w:r w:rsidRPr="001E0A92">
              <w:rPr>
                <w:rFonts w:eastAsia="Verdana" w:cs="Arial"/>
                <w:szCs w:val="20"/>
                <w:bdr w:val="nil"/>
                <w:lang w:val="en-GB"/>
              </w:rPr>
              <w:br/>
              <w:t xml:space="preserve">From the authorisation side there are specific category authorisations for: </w:t>
            </w:r>
            <w:r w:rsidRPr="001E0A92">
              <w:rPr>
                <w:rFonts w:eastAsia="Verdana" w:cs="Arial"/>
                <w:szCs w:val="20"/>
                <w:bdr w:val="nil"/>
                <w:lang w:val="en-GB"/>
              </w:rPr>
              <w:br/>
              <w:t xml:space="preserve">VLOS closer than 100m to crowds but not direct over the crowd (SIDE approval) </w:t>
            </w:r>
            <w:r w:rsidRPr="001E0A92">
              <w:rPr>
                <w:rFonts w:eastAsia="Verdana" w:cs="Arial"/>
                <w:szCs w:val="20"/>
                <w:bdr w:val="nil"/>
                <w:lang w:val="en-GB"/>
              </w:rPr>
              <w:br/>
              <w:t xml:space="preserve">VLOS direct over the crowd (OVER approval) </w:t>
            </w:r>
            <w:r w:rsidRPr="001E0A92">
              <w:rPr>
                <w:rFonts w:eastAsia="Verdana" w:cs="Arial"/>
                <w:szCs w:val="20"/>
                <w:bdr w:val="nil"/>
                <w:lang w:val="en-GB"/>
              </w:rPr>
              <w:br/>
              <w:t xml:space="preserve">VLOS tethered </w:t>
            </w:r>
            <w:r w:rsidRPr="001E0A92">
              <w:rPr>
                <w:rFonts w:eastAsia="Verdana" w:cs="Arial"/>
                <w:szCs w:val="20"/>
                <w:bdr w:val="nil"/>
                <w:lang w:val="en-GB"/>
              </w:rPr>
              <w:br/>
              <w:t xml:space="preserve">BLOS </w:t>
            </w:r>
          </w:p>
        </w:tc>
      </w:tr>
      <w:tr w:rsidR="00CD3B8A" w:rsidRPr="001E0A92" w:rsidTr="00A45642">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CD3B8A" w:rsidRPr="001E0A92" w:rsidRDefault="00CD3B8A" w:rsidP="000335D4">
            <w:pPr>
              <w:rPr>
                <w:rFonts w:eastAsia="Verdana" w:cs="Arial"/>
                <w:szCs w:val="20"/>
                <w:bdr w:val="nil"/>
                <w:lang w:val="en-GB"/>
              </w:rPr>
            </w:pPr>
            <w:r w:rsidRPr="001E0A92">
              <w:rPr>
                <w:rFonts w:eastAsia="Verdana" w:cs="Arial"/>
                <w:szCs w:val="20"/>
                <w:bdr w:val="nil"/>
                <w:lang w:val="en-GB"/>
              </w:rPr>
              <w:lastRenderedPageBreak/>
              <w:t xml:space="preserve">DFS Deutsche </w:t>
            </w:r>
            <w:proofErr w:type="spellStart"/>
            <w:r w:rsidRPr="001E0A92">
              <w:rPr>
                <w:rFonts w:eastAsia="Verdana" w:cs="Arial"/>
                <w:szCs w:val="20"/>
                <w:bdr w:val="nil"/>
                <w:lang w:val="en-GB"/>
              </w:rPr>
              <w:t>Flugsicherung</w:t>
            </w:r>
            <w:proofErr w:type="spellEnd"/>
            <w:r w:rsidRPr="001E0A92">
              <w:rPr>
                <w:rFonts w:eastAsia="Verdana" w:cs="Arial"/>
                <w:szCs w:val="20"/>
                <w:bdr w:val="nil"/>
                <w:lang w:val="en-GB"/>
              </w:rPr>
              <w:t xml:space="preserve"> (D)</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CD3B8A" w:rsidRPr="001E0A92" w:rsidRDefault="00CD3B8A" w:rsidP="000335D4">
            <w:pPr>
              <w:rPr>
                <w:rFonts w:eastAsia="Verdana" w:cs="Arial"/>
                <w:szCs w:val="20"/>
                <w:bdr w:val="nil"/>
                <w:lang w:val="en-GB"/>
              </w:rPr>
            </w:pPr>
            <w:r w:rsidRPr="001E0A92">
              <w:rPr>
                <w:rFonts w:eastAsia="Verdana" w:cs="Arial"/>
                <w:szCs w:val="20"/>
                <w:bdr w:val="nil"/>
                <w:lang w:val="en-GB"/>
              </w:rPr>
              <w:t xml:space="preserve">See document attached </w:t>
            </w:r>
          </w:p>
        </w:tc>
      </w:tr>
      <w:tr w:rsidR="00CD3B8A" w:rsidRPr="001E0A92" w:rsidTr="00A45642">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CD3B8A" w:rsidRPr="001E0A92" w:rsidRDefault="00CD3B8A" w:rsidP="000335D4">
            <w:pPr>
              <w:rPr>
                <w:rFonts w:eastAsia="Verdana" w:cs="Arial"/>
                <w:szCs w:val="20"/>
                <w:bdr w:val="nil"/>
                <w:lang w:val="en-GB"/>
              </w:rPr>
            </w:pPr>
            <w:r w:rsidRPr="001E0A92">
              <w:rPr>
                <w:rFonts w:eastAsia="Verdana" w:cs="Arial"/>
                <w:szCs w:val="20"/>
                <w:bdr w:val="nil"/>
                <w:lang w:val="en-GB"/>
              </w:rPr>
              <w:t>DGA (F)</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CD3B8A" w:rsidRPr="001E0A92" w:rsidRDefault="00CD3B8A" w:rsidP="000335D4">
            <w:pPr>
              <w:rPr>
                <w:rFonts w:eastAsia="Verdana" w:cs="Arial"/>
                <w:szCs w:val="20"/>
                <w:bdr w:val="nil"/>
                <w:lang w:val="en-GB"/>
              </w:rPr>
            </w:pPr>
            <w:r w:rsidRPr="001E0A92">
              <w:rPr>
                <w:rFonts w:eastAsia="Verdana" w:cs="Arial"/>
                <w:szCs w:val="20"/>
                <w:bdr w:val="nil"/>
                <w:lang w:val="en-GB"/>
              </w:rPr>
              <w:t xml:space="preserve">ANFR Registration is working on this affair. </w:t>
            </w:r>
            <w:r w:rsidRPr="001E0A92">
              <w:rPr>
                <w:rFonts w:eastAsia="Verdana" w:cs="Arial"/>
                <w:szCs w:val="20"/>
                <w:bdr w:val="nil"/>
                <w:lang w:val="en-GB"/>
              </w:rPr>
              <w:br/>
              <w:t xml:space="preserve">Control and non-payload </w:t>
            </w:r>
            <w:proofErr w:type="spellStart"/>
            <w:r w:rsidRPr="001E0A92">
              <w:rPr>
                <w:rFonts w:eastAsia="Verdana" w:cs="Arial"/>
                <w:szCs w:val="20"/>
                <w:bdr w:val="nil"/>
                <w:lang w:val="en-GB"/>
              </w:rPr>
              <w:t>communcations</w:t>
            </w:r>
            <w:proofErr w:type="spellEnd"/>
            <w:r w:rsidRPr="001E0A92">
              <w:rPr>
                <w:rFonts w:eastAsia="Verdana" w:cs="Arial"/>
                <w:szCs w:val="20"/>
                <w:bdr w:val="nil"/>
                <w:lang w:val="en-GB"/>
              </w:rPr>
              <w:t xml:space="preserve"> (CNPC) </w:t>
            </w:r>
            <w:r w:rsidRPr="001E0A92">
              <w:rPr>
                <w:rFonts w:eastAsia="Verdana" w:cs="Arial"/>
                <w:szCs w:val="20"/>
                <w:bdr w:val="nil"/>
                <w:lang w:val="en-GB"/>
              </w:rPr>
              <w:br/>
              <w:t xml:space="preserve">Both, frequencies must be different. Control UAV is only control UAV and mustn't be </w:t>
            </w:r>
            <w:proofErr w:type="spellStart"/>
            <w:r w:rsidRPr="001E0A92">
              <w:rPr>
                <w:rFonts w:eastAsia="Verdana" w:cs="Arial"/>
                <w:szCs w:val="20"/>
                <w:bdr w:val="nil"/>
                <w:lang w:val="en-GB"/>
              </w:rPr>
              <w:t>jamed</w:t>
            </w:r>
            <w:proofErr w:type="spellEnd"/>
            <w:r w:rsidRPr="001E0A92">
              <w:rPr>
                <w:rFonts w:eastAsia="Verdana" w:cs="Arial"/>
                <w:szCs w:val="20"/>
                <w:bdr w:val="nil"/>
                <w:lang w:val="en-GB"/>
              </w:rPr>
              <w:t xml:space="preserve"> by video frequency. </w:t>
            </w:r>
            <w:r w:rsidRPr="001E0A92">
              <w:rPr>
                <w:rFonts w:eastAsia="Verdana" w:cs="Arial"/>
                <w:szCs w:val="20"/>
                <w:bdr w:val="nil"/>
                <w:lang w:val="en-GB"/>
              </w:rPr>
              <w:br/>
              <w:t xml:space="preserve">Weight and/or dimensions </w:t>
            </w:r>
            <w:r w:rsidRPr="001E0A92">
              <w:rPr>
                <w:rFonts w:eastAsia="Verdana" w:cs="Arial"/>
                <w:szCs w:val="20"/>
                <w:bdr w:val="nil"/>
                <w:lang w:val="en-GB"/>
              </w:rPr>
              <w:br/>
              <w:t>In France we have "</w:t>
            </w:r>
            <w:proofErr w:type="spellStart"/>
            <w:r w:rsidRPr="001E0A92">
              <w:rPr>
                <w:rFonts w:eastAsia="Verdana" w:cs="Arial"/>
                <w:szCs w:val="20"/>
                <w:bdr w:val="nil"/>
                <w:lang w:val="en-GB"/>
              </w:rPr>
              <w:t>Arrête</w:t>
            </w:r>
            <w:proofErr w:type="spellEnd"/>
            <w:r w:rsidRPr="001E0A92">
              <w:rPr>
                <w:rFonts w:eastAsia="Verdana" w:cs="Arial"/>
                <w:szCs w:val="20"/>
                <w:bdr w:val="nil"/>
                <w:lang w:val="en-GB"/>
              </w:rPr>
              <w:t xml:space="preserve"> </w:t>
            </w:r>
            <w:proofErr w:type="spellStart"/>
            <w:r w:rsidRPr="001E0A92">
              <w:rPr>
                <w:rFonts w:eastAsia="Verdana" w:cs="Arial"/>
                <w:szCs w:val="20"/>
                <w:bdr w:val="nil"/>
                <w:lang w:val="en-GB"/>
              </w:rPr>
              <w:t>april</w:t>
            </w:r>
            <w:proofErr w:type="spellEnd"/>
            <w:r w:rsidRPr="001E0A92">
              <w:rPr>
                <w:rFonts w:eastAsia="Verdana" w:cs="Arial"/>
                <w:szCs w:val="20"/>
                <w:bdr w:val="nil"/>
                <w:lang w:val="en-GB"/>
              </w:rPr>
              <w:t xml:space="preserve"> 11th, 2012" </w:t>
            </w:r>
            <w:r w:rsidRPr="001E0A92">
              <w:rPr>
                <w:rFonts w:eastAsia="Verdana" w:cs="Arial"/>
                <w:szCs w:val="20"/>
                <w:bdr w:val="nil"/>
                <w:lang w:val="en-GB"/>
              </w:rPr>
              <w:br/>
            </w:r>
            <w:r w:rsidRPr="001E0A92">
              <w:rPr>
                <w:rFonts w:eastAsia="Verdana" w:cs="Arial"/>
                <w:szCs w:val="20"/>
                <w:bdr w:val="nil"/>
                <w:lang w:val="en-GB"/>
              </w:rPr>
              <w:br/>
              <w:t xml:space="preserve">micro &lt; 2 kg ; mini 2 to 20 kg ; &gt;20kg = class 1 </w:t>
            </w:r>
            <w:r w:rsidRPr="001E0A92">
              <w:rPr>
                <w:rFonts w:eastAsia="Verdana" w:cs="Arial"/>
                <w:szCs w:val="20"/>
                <w:bdr w:val="nil"/>
                <w:lang w:val="en-GB"/>
              </w:rPr>
              <w:br/>
              <w:t xml:space="preserve">150 à 600 kg = class 2 </w:t>
            </w:r>
            <w:r w:rsidRPr="001E0A92">
              <w:rPr>
                <w:rFonts w:eastAsia="Verdana" w:cs="Arial"/>
                <w:szCs w:val="20"/>
                <w:bdr w:val="nil"/>
                <w:lang w:val="en-GB"/>
              </w:rPr>
              <w:br/>
              <w:t xml:space="preserve">&lt; 600 kg = class 3 </w:t>
            </w:r>
          </w:p>
        </w:tc>
      </w:tr>
      <w:tr w:rsidR="00CD3B8A" w:rsidRPr="001E0A92" w:rsidTr="00A45642">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CD3B8A" w:rsidRPr="001E0A92" w:rsidRDefault="00CD3B8A" w:rsidP="000335D4">
            <w:pPr>
              <w:rPr>
                <w:rFonts w:eastAsia="Verdana" w:cs="Arial"/>
                <w:szCs w:val="20"/>
                <w:bdr w:val="nil"/>
                <w:lang w:val="en-GB"/>
              </w:rPr>
            </w:pPr>
            <w:r w:rsidRPr="001E0A92">
              <w:rPr>
                <w:rFonts w:eastAsia="Verdana" w:cs="Arial"/>
                <w:szCs w:val="20"/>
                <w:bdr w:val="nil"/>
                <w:lang w:val="en-GB"/>
              </w:rPr>
              <w:t>EASA</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CD3B8A" w:rsidRPr="001E0A92" w:rsidRDefault="00CD3B8A" w:rsidP="000335D4">
            <w:pPr>
              <w:rPr>
                <w:rFonts w:eastAsia="Verdana" w:cs="Arial"/>
                <w:szCs w:val="20"/>
                <w:bdr w:val="nil"/>
                <w:lang w:val="en-GB"/>
              </w:rPr>
            </w:pPr>
            <w:r w:rsidRPr="001E0A92">
              <w:rPr>
                <w:rFonts w:eastAsia="Verdana" w:cs="Arial"/>
                <w:szCs w:val="20"/>
                <w:bdr w:val="nil"/>
                <w:lang w:val="en-GB"/>
              </w:rPr>
              <w:t xml:space="preserve">The current European regulation only foresees drones over 150 kg and below 150 kg. The proposed EASA concept of operations anticipates a risk-based approach based on operations. </w:t>
            </w:r>
            <w:r w:rsidRPr="001E0A92">
              <w:rPr>
                <w:rFonts w:eastAsia="Verdana" w:cs="Arial"/>
                <w:szCs w:val="20"/>
                <w:bdr w:val="nil"/>
                <w:lang w:val="en-GB"/>
              </w:rPr>
              <w:br/>
            </w:r>
            <w:r w:rsidRPr="001E0A92">
              <w:rPr>
                <w:rFonts w:eastAsia="Verdana" w:cs="Arial"/>
                <w:szCs w:val="20"/>
                <w:bdr w:val="nil"/>
                <w:lang w:val="en-GB"/>
              </w:rPr>
              <w:br/>
              <w:t xml:space="preserve">There would be 3 operational categories: </w:t>
            </w:r>
            <w:r w:rsidRPr="001E0A92">
              <w:rPr>
                <w:rFonts w:eastAsia="Verdana" w:cs="Arial"/>
                <w:szCs w:val="20"/>
                <w:bdr w:val="nil"/>
                <w:lang w:val="en-GB"/>
              </w:rPr>
              <w:br/>
            </w:r>
            <w:r w:rsidRPr="001E0A92">
              <w:rPr>
                <w:rFonts w:eastAsia="Verdana" w:cs="Arial"/>
                <w:szCs w:val="20"/>
                <w:bdr w:val="nil"/>
                <w:lang w:val="en-GB"/>
              </w:rPr>
              <w:br/>
              <w:t xml:space="preserve">• open category without involvement of aviation authorities for low risk operations. This category would have operational limitations: visual line of sight, maximum altitude, minimum distance for airport and sensitive zones. It is likely that this category will be defined by a maximum kinetic energy translated into simple parameters for straightforward interpretation (probably with weight and other factors). </w:t>
            </w:r>
            <w:r w:rsidRPr="001E0A92">
              <w:rPr>
                <w:rFonts w:eastAsia="Verdana" w:cs="Arial"/>
                <w:szCs w:val="20"/>
                <w:bdr w:val="nil"/>
                <w:lang w:val="en-GB"/>
              </w:rPr>
              <w:br/>
            </w:r>
            <w:r w:rsidRPr="001E0A92">
              <w:rPr>
                <w:rFonts w:eastAsia="Verdana" w:cs="Arial"/>
                <w:szCs w:val="20"/>
                <w:bdr w:val="nil"/>
                <w:lang w:val="en-GB"/>
              </w:rPr>
              <w:br/>
              <w:t xml:space="preserve">• Specific category with an approval from the national aviation authorities possibly supported by qualified entities and/or qualified operator for an increased risk. A safety risk assessment would be required. The operation would be approved on the basis of an operations manual. The airworthiness of the drone and the competence of the staff operating the drone would be based on the outcome of the risk assessment. </w:t>
            </w:r>
            <w:r w:rsidRPr="001E0A92">
              <w:rPr>
                <w:rFonts w:eastAsia="Verdana" w:cs="Arial"/>
                <w:szCs w:val="20"/>
                <w:bdr w:val="nil"/>
                <w:lang w:val="en-GB"/>
              </w:rPr>
              <w:br/>
            </w:r>
            <w:r w:rsidRPr="001E0A92">
              <w:rPr>
                <w:rFonts w:eastAsia="Verdana" w:cs="Arial"/>
                <w:szCs w:val="20"/>
                <w:bdr w:val="nil"/>
                <w:lang w:val="en-GB"/>
              </w:rPr>
              <w:br/>
              <w:t xml:space="preserve">• Certified category: this category is similar to manned aviation. The limit between “specific” and “certified” </w:t>
            </w:r>
            <w:proofErr w:type="spellStart"/>
            <w:r w:rsidRPr="001E0A92">
              <w:rPr>
                <w:rFonts w:eastAsia="Verdana" w:cs="Arial"/>
                <w:szCs w:val="20"/>
                <w:bdr w:val="nil"/>
                <w:lang w:val="en-GB"/>
              </w:rPr>
              <w:t>categorie</w:t>
            </w:r>
            <w:proofErr w:type="spellEnd"/>
            <w:r w:rsidRPr="001E0A92">
              <w:rPr>
                <w:rFonts w:eastAsia="Verdana" w:cs="Arial"/>
                <w:szCs w:val="20"/>
                <w:bdr w:val="nil"/>
                <w:lang w:val="en-GB"/>
              </w:rPr>
              <w:t xml:space="preserve"> and control could receive an independent approval from the certification of the drone. </w:t>
            </w:r>
            <w:r w:rsidRPr="001E0A92">
              <w:rPr>
                <w:rFonts w:eastAsia="Verdana" w:cs="Arial"/>
                <w:szCs w:val="20"/>
                <w:bdr w:val="nil"/>
                <w:lang w:val="en-GB"/>
              </w:rPr>
              <w:br/>
            </w:r>
            <w:r w:rsidRPr="001E0A92">
              <w:rPr>
                <w:rFonts w:eastAsia="Verdana" w:cs="Arial"/>
                <w:szCs w:val="20"/>
                <w:bdr w:val="nil"/>
                <w:lang w:val="en-GB"/>
              </w:rPr>
              <w:br/>
              <w:t xml:space="preserve">A summary of the current national categories can be accessed here: </w:t>
            </w:r>
            <w:hyperlink r:id="rId66" w:history="1">
              <w:r w:rsidRPr="001E0A92">
                <w:rPr>
                  <w:rFonts w:eastAsia="Verdana" w:cs="Arial"/>
                  <w:color w:val="0000FF"/>
                  <w:szCs w:val="20"/>
                  <w:u w:val="single"/>
                  <w:bdr w:val="nil"/>
                  <w:lang w:val="en-GB"/>
                </w:rPr>
                <w:t>http://drones.newamerica.org</w:t>
              </w:r>
            </w:hyperlink>
            <w:r w:rsidRPr="001E0A92">
              <w:rPr>
                <w:rFonts w:eastAsia="Verdana" w:cs="Arial"/>
                <w:szCs w:val="20"/>
                <w:bdr w:val="nil"/>
                <w:lang w:val="en-GB"/>
              </w:rPr>
              <w:t xml:space="preserve">  </w:t>
            </w:r>
          </w:p>
        </w:tc>
      </w:tr>
      <w:tr w:rsidR="00CD3B8A" w:rsidRPr="001E0A92" w:rsidTr="00A45642">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CD3B8A" w:rsidRPr="001E0A92" w:rsidRDefault="00CD3B8A" w:rsidP="000335D4">
            <w:pPr>
              <w:rPr>
                <w:rFonts w:eastAsia="Verdana" w:cs="Arial"/>
                <w:szCs w:val="20"/>
                <w:bdr w:val="nil"/>
                <w:lang w:val="en-GB"/>
              </w:rPr>
            </w:pPr>
            <w:proofErr w:type="spellStart"/>
            <w:r w:rsidRPr="001E0A92">
              <w:rPr>
                <w:rFonts w:eastAsia="Verdana" w:cs="Arial"/>
                <w:szCs w:val="20"/>
                <w:bdr w:val="nil"/>
                <w:lang w:val="en-GB"/>
              </w:rPr>
              <w:t>EuroUSC</w:t>
            </w:r>
            <w:proofErr w:type="spellEnd"/>
            <w:r w:rsidRPr="001E0A92">
              <w:rPr>
                <w:rFonts w:eastAsia="Verdana" w:cs="Arial"/>
                <w:szCs w:val="20"/>
                <w:bdr w:val="nil"/>
                <w:lang w:val="en-GB"/>
              </w:rPr>
              <w:t xml:space="preserve"> International (G)</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CD3B8A" w:rsidRPr="001E0A92" w:rsidRDefault="00CD3B8A" w:rsidP="000335D4">
            <w:pPr>
              <w:rPr>
                <w:rFonts w:eastAsia="Verdana" w:cs="Arial"/>
                <w:szCs w:val="20"/>
                <w:bdr w:val="nil"/>
                <w:lang w:val="en-GB"/>
              </w:rPr>
            </w:pPr>
            <w:r w:rsidRPr="001E0A92">
              <w:rPr>
                <w:rFonts w:eastAsia="Verdana" w:cs="Arial"/>
                <w:szCs w:val="20"/>
                <w:bdr w:val="nil"/>
                <w:lang w:val="en-GB"/>
              </w:rPr>
              <w:t xml:space="preserve">The CAA categorise operations by mass (see page 31) </w:t>
            </w:r>
            <w:r w:rsidRPr="001E0A92">
              <w:rPr>
                <w:rFonts w:eastAsia="Verdana" w:cs="Arial"/>
                <w:szCs w:val="20"/>
                <w:bdr w:val="nil"/>
                <w:lang w:val="en-GB"/>
              </w:rPr>
              <w:br/>
            </w:r>
            <w:r w:rsidRPr="001E0A92">
              <w:rPr>
                <w:rFonts w:eastAsia="Verdana" w:cs="Arial"/>
                <w:szCs w:val="20"/>
                <w:bdr w:val="nil"/>
                <w:lang w:val="en-GB"/>
              </w:rPr>
              <w:br/>
            </w:r>
            <w:hyperlink r:id="rId67" w:history="1">
              <w:r w:rsidRPr="001E0A92">
                <w:rPr>
                  <w:rFonts w:eastAsia="Verdana" w:cs="Arial"/>
                  <w:color w:val="0000FF"/>
                  <w:szCs w:val="20"/>
                  <w:u w:val="single"/>
                  <w:bdr w:val="nil"/>
                  <w:lang w:val="en-GB"/>
                </w:rPr>
                <w:t>http://www.caa.co.uk/docs/33/CAP%20722%20Sixth%20Edition%20March%202015.pdf</w:t>
              </w:r>
            </w:hyperlink>
            <w:r w:rsidRPr="001E0A92">
              <w:rPr>
                <w:rFonts w:eastAsia="Verdana" w:cs="Arial"/>
                <w:szCs w:val="20"/>
                <w:bdr w:val="nil"/>
                <w:lang w:val="en-GB"/>
              </w:rPr>
              <w:t xml:space="preserve">  </w:t>
            </w:r>
            <w:r w:rsidRPr="001E0A92">
              <w:rPr>
                <w:rFonts w:eastAsia="Verdana" w:cs="Arial"/>
                <w:szCs w:val="20"/>
                <w:bdr w:val="nil"/>
                <w:lang w:val="en-GB"/>
              </w:rPr>
              <w:br/>
            </w:r>
            <w:r w:rsidRPr="001E0A92">
              <w:rPr>
                <w:rFonts w:eastAsia="Verdana" w:cs="Arial"/>
                <w:szCs w:val="20"/>
                <w:bdr w:val="nil"/>
                <w:lang w:val="en-GB"/>
              </w:rPr>
              <w:lastRenderedPageBreak/>
              <w:br/>
            </w:r>
            <w:proofErr w:type="spellStart"/>
            <w:r w:rsidRPr="001E0A92">
              <w:rPr>
                <w:rFonts w:eastAsia="Verdana" w:cs="Arial"/>
                <w:szCs w:val="20"/>
                <w:bdr w:val="nil"/>
                <w:lang w:val="en-GB"/>
              </w:rPr>
              <w:t>EuroUSC</w:t>
            </w:r>
            <w:proofErr w:type="spellEnd"/>
            <w:r w:rsidRPr="001E0A92">
              <w:rPr>
                <w:rFonts w:eastAsia="Verdana" w:cs="Arial"/>
                <w:szCs w:val="20"/>
                <w:bdr w:val="nil"/>
                <w:lang w:val="en-GB"/>
              </w:rPr>
              <w:t xml:space="preserve"> have their own internal categorisation system which they are happy to share which is based on the concept of operation and pilot competence. '</w:t>
            </w:r>
            <w:proofErr w:type="gramStart"/>
            <w:r w:rsidRPr="001E0A92">
              <w:rPr>
                <w:rFonts w:eastAsia="Verdana" w:cs="Arial"/>
                <w:szCs w:val="20"/>
                <w:bdr w:val="nil"/>
                <w:lang w:val="en-GB"/>
              </w:rPr>
              <w:t>tablet</w:t>
            </w:r>
            <w:proofErr w:type="gramEnd"/>
            <w:r w:rsidRPr="001E0A92">
              <w:rPr>
                <w:rFonts w:eastAsia="Verdana" w:cs="Arial"/>
                <w:szCs w:val="20"/>
                <w:bdr w:val="nil"/>
                <w:lang w:val="en-GB"/>
              </w:rPr>
              <w:t xml:space="preserve">' programmed, waypoint operated RPAS fit into a different class and carry different pilot skills to a manually operated RPAS. Mass also fits into the equation </w:t>
            </w:r>
          </w:p>
          <w:p w:rsidR="00CD3B8A" w:rsidRPr="001E0A92" w:rsidRDefault="00CD3B8A" w:rsidP="000335D4">
            <w:pPr>
              <w:ind w:firstLine="720"/>
              <w:rPr>
                <w:rFonts w:eastAsia="Verdana" w:cs="Arial"/>
                <w:szCs w:val="20"/>
                <w:bdr w:val="nil"/>
                <w:lang w:val="en-GB"/>
              </w:rPr>
            </w:pPr>
          </w:p>
          <w:p w:rsidR="00CD3B8A" w:rsidRPr="001E0A92" w:rsidRDefault="00CD3B8A" w:rsidP="000335D4">
            <w:pPr>
              <w:rPr>
                <w:rFonts w:eastAsia="Verdana" w:cs="Arial"/>
                <w:szCs w:val="20"/>
                <w:bdr w:val="nil"/>
                <w:lang w:val="en-GB"/>
              </w:rPr>
            </w:pPr>
            <w:r w:rsidRPr="001E0A92">
              <w:rPr>
                <w:rFonts w:eastAsia="Verdana" w:cs="Arial"/>
                <w:szCs w:val="20"/>
                <w:bdr w:val="nil"/>
                <w:lang w:val="en-GB"/>
              </w:rPr>
              <w:t xml:space="preserve">There are currently International standards in planning which may well create various classes of RPAS split by size and weight of RPAS and types of operation. Small systems tend to be flown at close ranges. Therefore, small hobby </w:t>
            </w:r>
            <w:proofErr w:type="spellStart"/>
            <w:r w:rsidRPr="001E0A92">
              <w:rPr>
                <w:rFonts w:eastAsia="Verdana" w:cs="Arial"/>
                <w:szCs w:val="20"/>
                <w:bdr w:val="nil"/>
                <w:lang w:val="en-GB"/>
              </w:rPr>
              <w:t>typr</w:t>
            </w:r>
            <w:proofErr w:type="spellEnd"/>
            <w:r w:rsidRPr="001E0A92">
              <w:rPr>
                <w:rFonts w:eastAsia="Verdana" w:cs="Arial"/>
                <w:szCs w:val="20"/>
                <w:bdr w:val="nil"/>
                <w:lang w:val="en-GB"/>
              </w:rPr>
              <w:t xml:space="preserve"> multi-rotor systems which rarely tend to operate in excess of 150 metres could easily operate on lower power output such as 2.4GHz @ 20mW. This measure may help to alleviate interference for operators of larger systems with higher frequency power outputs.</w:t>
            </w:r>
          </w:p>
        </w:tc>
      </w:tr>
      <w:tr w:rsidR="00F138B2" w:rsidRPr="001E0A92" w:rsidTr="00A45642">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138B2" w:rsidRPr="001E0A92" w:rsidRDefault="00F138B2" w:rsidP="000335D4">
            <w:pPr>
              <w:rPr>
                <w:rFonts w:eastAsia="Verdana" w:cs="Arial"/>
                <w:szCs w:val="20"/>
                <w:bdr w:val="nil"/>
                <w:lang w:val="en-GB"/>
              </w:rPr>
            </w:pPr>
            <w:proofErr w:type="spellStart"/>
            <w:r w:rsidRPr="001E0A92">
              <w:rPr>
                <w:rFonts w:eastAsia="Verdana" w:cs="Arial"/>
                <w:szCs w:val="20"/>
                <w:bdr w:val="nil"/>
                <w:lang w:val="en-GB"/>
              </w:rPr>
              <w:lastRenderedPageBreak/>
              <w:t>Finavia</w:t>
            </w:r>
            <w:proofErr w:type="spellEnd"/>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138B2" w:rsidRPr="001E0A92" w:rsidRDefault="00F138B2" w:rsidP="000335D4">
            <w:pPr>
              <w:rPr>
                <w:rFonts w:eastAsia="Verdana" w:cs="Arial"/>
                <w:szCs w:val="20"/>
                <w:bdr w:val="nil"/>
                <w:lang w:val="en-GB"/>
              </w:rPr>
            </w:pPr>
            <w:r w:rsidRPr="001E0A92">
              <w:rPr>
                <w:rFonts w:eastAsia="Verdana" w:cs="Arial"/>
                <w:szCs w:val="20"/>
                <w:bdr w:val="nil"/>
                <w:lang w:val="en-GB"/>
              </w:rPr>
              <w:t xml:space="preserve">- Weight &gt;25 kg </w:t>
            </w:r>
            <w:r w:rsidRPr="001E0A92">
              <w:rPr>
                <w:rFonts w:eastAsia="Verdana" w:cs="Arial"/>
                <w:szCs w:val="20"/>
                <w:bdr w:val="nil"/>
                <w:lang w:val="en-GB"/>
              </w:rPr>
              <w:br/>
              <w:t xml:space="preserve">- Weight &lt;25 kg </w:t>
            </w:r>
            <w:r w:rsidRPr="001E0A92">
              <w:rPr>
                <w:rFonts w:eastAsia="Verdana" w:cs="Arial"/>
                <w:szCs w:val="20"/>
                <w:bdr w:val="nil"/>
                <w:lang w:val="en-GB"/>
              </w:rPr>
              <w:br/>
              <w:t xml:space="preserve">- Controlled visually </w:t>
            </w:r>
            <w:r w:rsidRPr="001E0A92">
              <w:rPr>
                <w:rFonts w:eastAsia="Verdana" w:cs="Arial"/>
                <w:szCs w:val="20"/>
                <w:bdr w:val="nil"/>
                <w:lang w:val="en-GB"/>
              </w:rPr>
              <w:br/>
              <w:t xml:space="preserve">- Controlled non visually </w:t>
            </w:r>
          </w:p>
        </w:tc>
      </w:tr>
      <w:tr w:rsidR="00F138B2" w:rsidRPr="001E0A92" w:rsidTr="00A45642">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138B2" w:rsidRPr="001E0A92" w:rsidRDefault="00F138B2" w:rsidP="000335D4">
            <w:pPr>
              <w:rPr>
                <w:rFonts w:eastAsia="Verdana" w:cs="Arial"/>
                <w:szCs w:val="20"/>
                <w:bdr w:val="nil"/>
                <w:lang w:val="en-GB"/>
              </w:rPr>
            </w:pPr>
            <w:r w:rsidRPr="001E0A92">
              <w:rPr>
                <w:rFonts w:eastAsia="Verdana" w:cs="Arial"/>
                <w:szCs w:val="20"/>
                <w:bdr w:val="nil"/>
                <w:lang w:val="en-GB"/>
              </w:rPr>
              <w:t>Finland</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138B2" w:rsidRPr="001E0A92" w:rsidRDefault="00F138B2" w:rsidP="000335D4">
            <w:pPr>
              <w:rPr>
                <w:rFonts w:eastAsia="Verdana" w:cs="Arial"/>
                <w:szCs w:val="20"/>
                <w:bdr w:val="nil"/>
                <w:lang w:val="en-GB"/>
              </w:rPr>
            </w:pPr>
            <w:r w:rsidRPr="001E0A92">
              <w:rPr>
                <w:rFonts w:eastAsia="Verdana" w:cs="Arial"/>
                <w:szCs w:val="20"/>
                <w:bdr w:val="nil"/>
                <w:lang w:val="en-GB"/>
              </w:rPr>
              <w:t xml:space="preserve">The most important division line is the one between VLOS and BVLOS operations. The type of the operating area (densely populated areas/open-air crowds of persons/vicinity of airports/other) is also very important, as well as the mass of the UA (max 7 kg over densely populated areas and open-air crowds of persons; max 25 kg generally). </w:t>
            </w:r>
          </w:p>
        </w:tc>
      </w:tr>
      <w:tr w:rsidR="00F138B2" w:rsidRPr="001E0A92" w:rsidTr="00A45642">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138B2" w:rsidRPr="001E0A92" w:rsidRDefault="00F138B2" w:rsidP="000335D4">
            <w:pPr>
              <w:rPr>
                <w:rFonts w:eastAsia="Verdana" w:cs="Arial"/>
                <w:szCs w:val="20"/>
                <w:bdr w:val="nil"/>
                <w:lang w:val="en-GB"/>
              </w:rPr>
            </w:pPr>
            <w:r w:rsidRPr="001E0A92">
              <w:rPr>
                <w:rFonts w:eastAsia="Verdana" w:cs="Arial"/>
                <w:szCs w:val="20"/>
                <w:bdr w:val="nil"/>
                <w:lang w:val="en-GB"/>
              </w:rPr>
              <w:t>France</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138B2" w:rsidRPr="001E0A92" w:rsidRDefault="00F138B2" w:rsidP="000335D4">
            <w:pPr>
              <w:rPr>
                <w:rFonts w:eastAsia="Verdana" w:cs="Arial"/>
                <w:szCs w:val="20"/>
                <w:bdr w:val="nil"/>
                <w:lang w:val="en-GB"/>
              </w:rPr>
            </w:pPr>
            <w:r w:rsidRPr="001E0A92">
              <w:rPr>
                <w:rFonts w:eastAsia="Verdana" w:cs="Arial"/>
                <w:szCs w:val="20"/>
                <w:bdr w:val="nil"/>
                <w:lang w:val="en-GB"/>
              </w:rPr>
              <w:t xml:space="preserve">The administrative order « </w:t>
            </w:r>
            <w:proofErr w:type="spellStart"/>
            <w:r w:rsidRPr="001E0A92">
              <w:rPr>
                <w:rFonts w:eastAsia="Verdana" w:cs="Arial"/>
                <w:szCs w:val="20"/>
                <w:bdr w:val="nil"/>
                <w:lang w:val="en-GB"/>
              </w:rPr>
              <w:t>arrêté</w:t>
            </w:r>
            <w:proofErr w:type="spellEnd"/>
            <w:r w:rsidRPr="001E0A92">
              <w:rPr>
                <w:rFonts w:eastAsia="Verdana" w:cs="Arial"/>
                <w:szCs w:val="20"/>
                <w:bdr w:val="nil"/>
                <w:lang w:val="en-GB"/>
              </w:rPr>
              <w:t xml:space="preserve"> du 11 </w:t>
            </w:r>
            <w:proofErr w:type="spellStart"/>
            <w:r w:rsidRPr="001E0A92">
              <w:rPr>
                <w:rFonts w:eastAsia="Verdana" w:cs="Arial"/>
                <w:szCs w:val="20"/>
                <w:bdr w:val="nil"/>
                <w:lang w:val="en-GB"/>
              </w:rPr>
              <w:t>avril</w:t>
            </w:r>
            <w:proofErr w:type="spellEnd"/>
            <w:r w:rsidRPr="001E0A92">
              <w:rPr>
                <w:rFonts w:eastAsia="Verdana" w:cs="Arial"/>
                <w:szCs w:val="20"/>
                <w:bdr w:val="nil"/>
                <w:lang w:val="en-GB"/>
              </w:rPr>
              <w:t xml:space="preserve"> 2012 </w:t>
            </w:r>
            <w:proofErr w:type="spellStart"/>
            <w:r w:rsidRPr="001E0A92">
              <w:rPr>
                <w:rFonts w:eastAsia="Verdana" w:cs="Arial"/>
                <w:szCs w:val="20"/>
                <w:bdr w:val="nil"/>
                <w:lang w:val="en-GB"/>
              </w:rPr>
              <w:t>relatif</w:t>
            </w:r>
            <w:proofErr w:type="spellEnd"/>
            <w:r w:rsidRPr="001E0A92">
              <w:rPr>
                <w:rFonts w:eastAsia="Verdana" w:cs="Arial"/>
                <w:szCs w:val="20"/>
                <w:bdr w:val="nil"/>
                <w:lang w:val="en-GB"/>
              </w:rPr>
              <w:t xml:space="preserve"> à </w:t>
            </w:r>
            <w:proofErr w:type="spellStart"/>
            <w:r w:rsidRPr="001E0A92">
              <w:rPr>
                <w:rFonts w:eastAsia="Verdana" w:cs="Arial"/>
                <w:szCs w:val="20"/>
                <w:bdr w:val="nil"/>
                <w:lang w:val="en-GB"/>
              </w:rPr>
              <w:t>l’utilisation</w:t>
            </w:r>
            <w:proofErr w:type="spellEnd"/>
            <w:r w:rsidRPr="001E0A92">
              <w:rPr>
                <w:rFonts w:eastAsia="Verdana" w:cs="Arial"/>
                <w:szCs w:val="20"/>
                <w:bdr w:val="nil"/>
                <w:lang w:val="en-GB"/>
              </w:rPr>
              <w:t xml:space="preserve"> de </w:t>
            </w:r>
            <w:proofErr w:type="spellStart"/>
            <w:r w:rsidRPr="001E0A92">
              <w:rPr>
                <w:rFonts w:eastAsia="Verdana" w:cs="Arial"/>
                <w:szCs w:val="20"/>
                <w:bdr w:val="nil"/>
                <w:lang w:val="en-GB"/>
              </w:rPr>
              <w:t>l’espace</w:t>
            </w:r>
            <w:proofErr w:type="spellEnd"/>
            <w:r w:rsidRPr="001E0A92">
              <w:rPr>
                <w:rFonts w:eastAsia="Verdana" w:cs="Arial"/>
                <w:szCs w:val="20"/>
                <w:bdr w:val="nil"/>
                <w:lang w:val="en-GB"/>
              </w:rPr>
              <w:t xml:space="preserve"> </w:t>
            </w:r>
            <w:proofErr w:type="spellStart"/>
            <w:r w:rsidRPr="001E0A92">
              <w:rPr>
                <w:rFonts w:eastAsia="Verdana" w:cs="Arial"/>
                <w:szCs w:val="20"/>
                <w:bdr w:val="nil"/>
                <w:lang w:val="en-GB"/>
              </w:rPr>
              <w:t>aérien</w:t>
            </w:r>
            <w:proofErr w:type="spellEnd"/>
            <w:r w:rsidRPr="001E0A92">
              <w:rPr>
                <w:rFonts w:eastAsia="Verdana" w:cs="Arial"/>
                <w:szCs w:val="20"/>
                <w:bdr w:val="nil"/>
                <w:lang w:val="en-GB"/>
              </w:rPr>
              <w:t xml:space="preserve"> par les </w:t>
            </w:r>
            <w:proofErr w:type="spellStart"/>
            <w:r w:rsidRPr="001E0A92">
              <w:rPr>
                <w:rFonts w:eastAsia="Verdana" w:cs="Arial"/>
                <w:szCs w:val="20"/>
                <w:bdr w:val="nil"/>
                <w:lang w:val="en-GB"/>
              </w:rPr>
              <w:t>aéronefs</w:t>
            </w:r>
            <w:proofErr w:type="spellEnd"/>
            <w:r w:rsidRPr="001E0A92">
              <w:rPr>
                <w:rFonts w:eastAsia="Verdana" w:cs="Arial"/>
                <w:szCs w:val="20"/>
                <w:bdr w:val="nil"/>
                <w:lang w:val="en-GB"/>
              </w:rPr>
              <w:t xml:space="preserve"> qui </w:t>
            </w:r>
            <w:proofErr w:type="spellStart"/>
            <w:r w:rsidRPr="001E0A92">
              <w:rPr>
                <w:rFonts w:eastAsia="Verdana" w:cs="Arial"/>
                <w:szCs w:val="20"/>
                <w:bdr w:val="nil"/>
                <w:lang w:val="en-GB"/>
              </w:rPr>
              <w:t>circulent</w:t>
            </w:r>
            <w:proofErr w:type="spellEnd"/>
            <w:r w:rsidRPr="001E0A92">
              <w:rPr>
                <w:rFonts w:eastAsia="Verdana" w:cs="Arial"/>
                <w:szCs w:val="20"/>
                <w:bdr w:val="nil"/>
                <w:lang w:val="en-GB"/>
              </w:rPr>
              <w:t xml:space="preserve"> sans </w:t>
            </w:r>
            <w:proofErr w:type="spellStart"/>
            <w:r w:rsidRPr="001E0A92">
              <w:rPr>
                <w:rFonts w:eastAsia="Verdana" w:cs="Arial"/>
                <w:szCs w:val="20"/>
                <w:bdr w:val="nil"/>
                <w:lang w:val="en-GB"/>
              </w:rPr>
              <w:t>personne</w:t>
            </w:r>
            <w:proofErr w:type="spellEnd"/>
            <w:r w:rsidRPr="001E0A92">
              <w:rPr>
                <w:rFonts w:eastAsia="Verdana" w:cs="Arial"/>
                <w:szCs w:val="20"/>
                <w:bdr w:val="nil"/>
                <w:lang w:val="en-GB"/>
              </w:rPr>
              <w:t xml:space="preserve"> à </w:t>
            </w:r>
            <w:proofErr w:type="spellStart"/>
            <w:r w:rsidRPr="001E0A92">
              <w:rPr>
                <w:rFonts w:eastAsia="Verdana" w:cs="Arial"/>
                <w:szCs w:val="20"/>
                <w:bdr w:val="nil"/>
                <w:lang w:val="en-GB"/>
              </w:rPr>
              <w:t>bord</w:t>
            </w:r>
            <w:proofErr w:type="spellEnd"/>
            <w:r w:rsidRPr="001E0A92">
              <w:rPr>
                <w:rFonts w:eastAsia="Verdana" w:cs="Arial"/>
                <w:szCs w:val="20"/>
                <w:bdr w:val="nil"/>
                <w:lang w:val="en-GB"/>
              </w:rPr>
              <w:t xml:space="preserve"> » mentioned above describes a categorization of UAS in categories and operational scenarios according to the mass of the UAS as well as altitude and distance of flight, and population density in the area. </w:t>
            </w:r>
            <w:r w:rsidRPr="001E0A92">
              <w:rPr>
                <w:rFonts w:eastAsia="Verdana" w:cs="Arial"/>
                <w:szCs w:val="20"/>
                <w:bdr w:val="nil"/>
                <w:lang w:val="en-GB"/>
              </w:rPr>
              <w:br/>
            </w:r>
            <w:r w:rsidRPr="001E0A92">
              <w:rPr>
                <w:rFonts w:eastAsia="Verdana" w:cs="Arial"/>
                <w:szCs w:val="20"/>
                <w:bdr w:val="nil"/>
                <w:lang w:val="en-GB"/>
              </w:rPr>
              <w:br/>
            </w:r>
            <w:hyperlink r:id="rId68" w:history="1">
              <w:r w:rsidRPr="001E0A92">
                <w:rPr>
                  <w:rFonts w:eastAsia="Verdana" w:cs="Arial"/>
                  <w:color w:val="0000FF"/>
                  <w:szCs w:val="20"/>
                  <w:u w:val="single"/>
                  <w:bdr w:val="nil"/>
                  <w:lang w:val="en-GB"/>
                </w:rPr>
                <w:t>http://www.legifrance.gouv.fr/affichTexte.do?cidTexte=JORFTEXT000025834986</w:t>
              </w:r>
            </w:hyperlink>
            <w:r w:rsidRPr="001E0A92">
              <w:rPr>
                <w:rFonts w:eastAsia="Verdana" w:cs="Arial"/>
                <w:szCs w:val="20"/>
                <w:bdr w:val="nil"/>
                <w:lang w:val="en-GB"/>
              </w:rPr>
              <w:t xml:space="preserve">  </w:t>
            </w:r>
          </w:p>
        </w:tc>
      </w:tr>
      <w:tr w:rsidR="00F138B2" w:rsidRPr="001E0A92" w:rsidTr="00A45642">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138B2" w:rsidRPr="001E0A92" w:rsidRDefault="00F138B2" w:rsidP="000335D4">
            <w:pPr>
              <w:rPr>
                <w:rFonts w:eastAsia="Verdana" w:cs="Arial"/>
                <w:szCs w:val="20"/>
                <w:bdr w:val="nil"/>
                <w:lang w:val="en-GB"/>
              </w:rPr>
            </w:pPr>
            <w:r w:rsidRPr="001E0A92">
              <w:rPr>
                <w:rFonts w:eastAsia="Verdana" w:cs="Arial"/>
                <w:szCs w:val="20"/>
                <w:bdr w:val="nil"/>
                <w:lang w:val="en-GB"/>
              </w:rPr>
              <w:t xml:space="preserve">Guardia Nacional </w:t>
            </w:r>
            <w:proofErr w:type="spellStart"/>
            <w:r w:rsidRPr="001E0A92">
              <w:rPr>
                <w:rFonts w:eastAsia="Verdana" w:cs="Arial"/>
                <w:szCs w:val="20"/>
                <w:bdr w:val="nil"/>
                <w:lang w:val="en-GB"/>
              </w:rPr>
              <w:t>Republicana</w:t>
            </w:r>
            <w:proofErr w:type="spellEnd"/>
            <w:r w:rsidRPr="001E0A92">
              <w:rPr>
                <w:rFonts w:eastAsia="Verdana" w:cs="Arial"/>
                <w:szCs w:val="20"/>
                <w:bdr w:val="nil"/>
                <w:lang w:val="en-GB"/>
              </w:rPr>
              <w:t xml:space="preserve"> (POR)</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138B2" w:rsidRPr="001E0A92" w:rsidRDefault="00F138B2" w:rsidP="000335D4">
            <w:pPr>
              <w:rPr>
                <w:rFonts w:eastAsia="Verdana" w:cs="Arial"/>
                <w:szCs w:val="20"/>
                <w:bdr w:val="nil"/>
                <w:lang w:val="en-GB"/>
              </w:rPr>
            </w:pPr>
            <w:r w:rsidRPr="001E0A92">
              <w:rPr>
                <w:rFonts w:eastAsia="Verdana" w:cs="Arial"/>
                <w:szCs w:val="20"/>
                <w:bdr w:val="nil"/>
                <w:lang w:val="en-GB"/>
              </w:rPr>
              <w:t xml:space="preserve">There is no regulation available in Portugal for the operation of civil RPAS. The national regulatory initiative belongs to the ANAC (Portuguese National Civil Aviation Authority). ANAC held two events (seminars) in 2015 in order to promote national debate on the use of airspace and gather opinions from its stakeholders. Following these initiatives ANAC drafted a legislative proposal which included a chapter on communications and radio frequencies. This chapter of this project has been left to the care of Portuguese authority for communications. ANAC's legislative project for the use of airspace by RPAS was presented to the Portuguese Government and to date has not been approved. </w:t>
            </w:r>
            <w:r w:rsidRPr="001E0A92">
              <w:rPr>
                <w:rFonts w:eastAsia="Verdana" w:cs="Arial"/>
                <w:szCs w:val="20"/>
                <w:bdr w:val="nil"/>
                <w:lang w:val="en-GB"/>
              </w:rPr>
              <w:br/>
              <w:t xml:space="preserve">GNR, as the most important low-enforcement institution in Portugal, with public safety responsibility in over 94% of the national territory, and also as state aircraft user and major stakeholder, proposed to the Portuguese aeronautic authority to adopt the following categorization for civil RPAS legislation: </w:t>
            </w:r>
            <w:r w:rsidRPr="001E0A92">
              <w:rPr>
                <w:rFonts w:eastAsia="Verdana" w:cs="Arial"/>
                <w:szCs w:val="20"/>
                <w:bdr w:val="nil"/>
                <w:lang w:val="en-GB"/>
              </w:rPr>
              <w:br/>
            </w:r>
            <w:proofErr w:type="spellStart"/>
            <w:r w:rsidRPr="001E0A92">
              <w:rPr>
                <w:rFonts w:eastAsia="Verdana" w:cs="Arial"/>
                <w:szCs w:val="20"/>
                <w:bdr w:val="nil"/>
                <w:lang w:val="en-GB"/>
              </w:rPr>
              <w:t>Category|Civil</w:t>
            </w:r>
            <w:proofErr w:type="spellEnd"/>
            <w:r w:rsidRPr="001E0A92">
              <w:rPr>
                <w:rFonts w:eastAsia="Verdana" w:cs="Arial"/>
                <w:szCs w:val="20"/>
                <w:bdr w:val="nil"/>
                <w:lang w:val="en-GB"/>
              </w:rPr>
              <w:t xml:space="preserve"> </w:t>
            </w:r>
            <w:proofErr w:type="spellStart"/>
            <w:r w:rsidRPr="001E0A92">
              <w:rPr>
                <w:rFonts w:eastAsia="Verdana" w:cs="Arial"/>
                <w:szCs w:val="20"/>
                <w:bdr w:val="nil"/>
                <w:lang w:val="en-GB"/>
              </w:rPr>
              <w:t>Classification|MTOW</w:t>
            </w:r>
            <w:proofErr w:type="spellEnd"/>
            <w:r w:rsidRPr="001E0A92">
              <w:rPr>
                <w:rFonts w:eastAsia="Verdana" w:cs="Arial"/>
                <w:szCs w:val="20"/>
                <w:bdr w:val="nil"/>
                <w:lang w:val="en-GB"/>
              </w:rPr>
              <w:t xml:space="preserve"> (Kg)|Range (Km)*|Typical flight altitude (m) |Autonomy (Hours) </w:t>
            </w:r>
            <w:r w:rsidRPr="001E0A92">
              <w:rPr>
                <w:rFonts w:eastAsia="Verdana" w:cs="Arial"/>
                <w:szCs w:val="20"/>
                <w:bdr w:val="nil"/>
                <w:lang w:val="en-GB"/>
              </w:rPr>
              <w:br/>
              <w:t xml:space="preserve">Indicative Values </w:t>
            </w:r>
            <w:r w:rsidRPr="001E0A92">
              <w:rPr>
                <w:rFonts w:eastAsia="Verdana" w:cs="Arial"/>
                <w:szCs w:val="20"/>
                <w:bdr w:val="nil"/>
                <w:lang w:val="en-GB"/>
              </w:rPr>
              <w:br/>
              <w:t xml:space="preserve">I Micro &lt; 5 &lt; 10 &lt; 250 &lt; 1 </w:t>
            </w:r>
            <w:r w:rsidRPr="001E0A92">
              <w:rPr>
                <w:rFonts w:eastAsia="Verdana" w:cs="Arial"/>
                <w:szCs w:val="20"/>
                <w:bdr w:val="nil"/>
                <w:lang w:val="en-GB"/>
              </w:rPr>
              <w:br/>
              <w:t xml:space="preserve">II Mini &lt; 25 &lt; 10 &lt; 300 &lt; 2 </w:t>
            </w:r>
            <w:r w:rsidRPr="001E0A92">
              <w:rPr>
                <w:rFonts w:eastAsia="Verdana" w:cs="Arial"/>
                <w:szCs w:val="20"/>
                <w:bdr w:val="nil"/>
                <w:lang w:val="en-GB"/>
              </w:rPr>
              <w:br/>
              <w:t xml:space="preserve">III Medium &lt; 150 &lt; 70 ** &lt; 3.000 &gt; 3 </w:t>
            </w:r>
            <w:r w:rsidRPr="001E0A92">
              <w:rPr>
                <w:rFonts w:eastAsia="Verdana" w:cs="Arial"/>
                <w:szCs w:val="20"/>
                <w:bdr w:val="nil"/>
                <w:lang w:val="en-GB"/>
              </w:rPr>
              <w:br/>
              <w:t xml:space="preserve">* The range can be limited by the communications capacity. </w:t>
            </w:r>
            <w:r w:rsidRPr="001E0A92">
              <w:rPr>
                <w:rFonts w:eastAsia="Verdana" w:cs="Arial"/>
                <w:szCs w:val="20"/>
                <w:bdr w:val="nil"/>
                <w:lang w:val="en-GB"/>
              </w:rPr>
              <w:br/>
              <w:t xml:space="preserve">** Distance limited by terrestrial communications. In case equipped with satellite communication system, range can be higher. </w:t>
            </w:r>
          </w:p>
        </w:tc>
      </w:tr>
      <w:tr w:rsidR="00F138B2" w:rsidRPr="001E0A92" w:rsidTr="00A45642">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138B2" w:rsidRPr="001E0A92" w:rsidRDefault="00F138B2" w:rsidP="000335D4">
            <w:pPr>
              <w:rPr>
                <w:rFonts w:eastAsia="Verdana" w:cs="Arial"/>
                <w:szCs w:val="20"/>
                <w:bdr w:val="nil"/>
                <w:lang w:val="en-GB"/>
              </w:rPr>
            </w:pPr>
            <w:r w:rsidRPr="001E0A92">
              <w:rPr>
                <w:rFonts w:eastAsia="Verdana" w:cs="Arial"/>
                <w:szCs w:val="20"/>
                <w:bdr w:val="nil"/>
                <w:lang w:val="en-GB"/>
              </w:rPr>
              <w:t>Hungary</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138B2" w:rsidRPr="001E0A92" w:rsidRDefault="00F138B2" w:rsidP="000335D4">
            <w:pPr>
              <w:rPr>
                <w:rFonts w:eastAsia="Verdana" w:cs="Arial"/>
                <w:szCs w:val="20"/>
                <w:bdr w:val="nil"/>
                <w:lang w:val="en-GB"/>
              </w:rPr>
            </w:pPr>
            <w:r w:rsidRPr="001E0A92">
              <w:rPr>
                <w:rFonts w:eastAsia="Verdana" w:cs="Arial"/>
                <w:szCs w:val="20"/>
                <w:bdr w:val="nil"/>
                <w:lang w:val="en-GB"/>
              </w:rPr>
              <w:t xml:space="preserve">- Categorization of Maximum Take Off Weight (MTOW): </w:t>
            </w:r>
            <w:r w:rsidRPr="001E0A92">
              <w:rPr>
                <w:rFonts w:eastAsia="Verdana" w:cs="Arial"/>
                <w:szCs w:val="20"/>
                <w:bdr w:val="nil"/>
                <w:lang w:val="en-GB"/>
              </w:rPr>
              <w:br/>
              <w:t xml:space="preserve">MTOW &lt; 0,5 kg </w:t>
            </w:r>
            <w:r w:rsidRPr="001E0A92">
              <w:rPr>
                <w:rFonts w:eastAsia="Verdana" w:cs="Arial"/>
                <w:szCs w:val="20"/>
                <w:bdr w:val="nil"/>
                <w:lang w:val="en-GB"/>
              </w:rPr>
              <w:br/>
              <w:t xml:space="preserve">MTOW = 0,5 &lt; 7 kg </w:t>
            </w:r>
            <w:r w:rsidRPr="001E0A92">
              <w:rPr>
                <w:rFonts w:eastAsia="Verdana" w:cs="Arial"/>
                <w:szCs w:val="20"/>
                <w:bdr w:val="nil"/>
                <w:lang w:val="en-GB"/>
              </w:rPr>
              <w:br/>
            </w:r>
            <w:r w:rsidRPr="001E0A92">
              <w:rPr>
                <w:rFonts w:eastAsia="Verdana" w:cs="Arial"/>
                <w:szCs w:val="20"/>
                <w:bdr w:val="nil"/>
                <w:lang w:val="en-GB"/>
              </w:rPr>
              <w:lastRenderedPageBreak/>
              <w:t xml:space="preserve">MTOW = 7 &lt; 25 Kg </w:t>
            </w:r>
            <w:r w:rsidRPr="001E0A92">
              <w:rPr>
                <w:rFonts w:eastAsia="Verdana" w:cs="Arial"/>
                <w:szCs w:val="20"/>
                <w:bdr w:val="nil"/>
                <w:lang w:val="en-GB"/>
              </w:rPr>
              <w:br/>
              <w:t xml:space="preserve">MTOW = 25 &lt; 150 kg </w:t>
            </w:r>
            <w:r w:rsidRPr="001E0A92">
              <w:rPr>
                <w:rFonts w:eastAsia="Verdana" w:cs="Arial"/>
                <w:szCs w:val="20"/>
                <w:bdr w:val="nil"/>
                <w:lang w:val="en-GB"/>
              </w:rPr>
              <w:br/>
            </w:r>
            <w:r w:rsidRPr="001E0A92">
              <w:rPr>
                <w:rFonts w:eastAsia="Verdana" w:cs="Arial"/>
                <w:szCs w:val="20"/>
                <w:bdr w:val="nil"/>
                <w:lang w:val="en-GB"/>
              </w:rPr>
              <w:br/>
              <w:t xml:space="preserve">- Categorization of civil operation: </w:t>
            </w:r>
            <w:r w:rsidRPr="001E0A92">
              <w:rPr>
                <w:rFonts w:eastAsia="Verdana" w:cs="Arial"/>
                <w:szCs w:val="20"/>
                <w:bdr w:val="nil"/>
                <w:lang w:val="en-GB"/>
              </w:rPr>
              <w:br/>
              <w:t xml:space="preserve">HOBBY operation : only recreational flying </w:t>
            </w:r>
            <w:r w:rsidRPr="001E0A92">
              <w:rPr>
                <w:rFonts w:eastAsia="Verdana" w:cs="Arial"/>
                <w:szCs w:val="20"/>
                <w:bdr w:val="nil"/>
                <w:lang w:val="en-GB"/>
              </w:rPr>
              <w:br/>
              <w:t xml:space="preserve">PROFESSIONAL operation (by companies) </w:t>
            </w:r>
          </w:p>
        </w:tc>
      </w:tr>
      <w:tr w:rsidR="00F138B2" w:rsidRPr="001E0A92" w:rsidTr="00A45642">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138B2" w:rsidRPr="001E0A92" w:rsidRDefault="00F138B2" w:rsidP="000335D4">
            <w:pPr>
              <w:rPr>
                <w:rFonts w:eastAsia="Verdana" w:cs="Arial"/>
                <w:szCs w:val="20"/>
                <w:bdr w:val="nil"/>
                <w:lang w:val="en-GB"/>
              </w:rPr>
            </w:pPr>
            <w:r w:rsidRPr="001E0A92">
              <w:rPr>
                <w:rFonts w:eastAsia="Verdana" w:cs="Arial"/>
                <w:szCs w:val="20"/>
                <w:bdr w:val="nil"/>
                <w:lang w:val="en-GB"/>
              </w:rPr>
              <w:lastRenderedPageBreak/>
              <w:t>IPQ (POR)</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138B2" w:rsidRPr="001E0A92" w:rsidRDefault="00F138B2" w:rsidP="000335D4">
            <w:pPr>
              <w:rPr>
                <w:rFonts w:eastAsia="Verdana" w:cs="Arial"/>
                <w:szCs w:val="20"/>
                <w:bdr w:val="nil"/>
                <w:lang w:val="en-GB"/>
              </w:rPr>
            </w:pPr>
            <w:r w:rsidRPr="001E0A92">
              <w:rPr>
                <w:rFonts w:eastAsia="Verdana" w:cs="Arial"/>
                <w:szCs w:val="20"/>
                <w:bdr w:val="nil"/>
                <w:lang w:val="en-GB"/>
              </w:rPr>
              <w:t xml:space="preserve">NIL </w:t>
            </w:r>
          </w:p>
        </w:tc>
      </w:tr>
      <w:tr w:rsidR="00F138B2" w:rsidRPr="001E0A92" w:rsidTr="00A45642">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138B2" w:rsidRPr="001E0A92" w:rsidRDefault="00F138B2" w:rsidP="000335D4">
            <w:pPr>
              <w:rPr>
                <w:rFonts w:eastAsia="Verdana" w:cs="Arial"/>
                <w:szCs w:val="20"/>
                <w:bdr w:val="nil"/>
                <w:lang w:val="en-GB"/>
              </w:rPr>
            </w:pPr>
            <w:proofErr w:type="spellStart"/>
            <w:r w:rsidRPr="001E0A92">
              <w:rPr>
                <w:rFonts w:eastAsia="Verdana" w:cs="Arial"/>
                <w:szCs w:val="20"/>
                <w:bdr w:val="nil"/>
                <w:lang w:val="en-GB"/>
              </w:rPr>
              <w:t>Kantonspolizei</w:t>
            </w:r>
            <w:proofErr w:type="spellEnd"/>
            <w:r w:rsidRPr="001E0A92">
              <w:rPr>
                <w:rFonts w:eastAsia="Verdana" w:cs="Arial"/>
                <w:szCs w:val="20"/>
                <w:bdr w:val="nil"/>
                <w:lang w:val="en-GB"/>
              </w:rPr>
              <w:t xml:space="preserve"> Bern (SUI)</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138B2" w:rsidRPr="001E0A92" w:rsidRDefault="00F138B2" w:rsidP="000335D4">
            <w:pPr>
              <w:rPr>
                <w:rFonts w:eastAsia="Verdana" w:cs="Arial"/>
                <w:szCs w:val="20"/>
                <w:bdr w:val="nil"/>
                <w:lang w:val="en-GB"/>
              </w:rPr>
            </w:pPr>
            <w:proofErr w:type="spellStart"/>
            <w:r w:rsidRPr="001E0A92">
              <w:rPr>
                <w:rFonts w:eastAsia="Verdana" w:cs="Arial"/>
                <w:szCs w:val="20"/>
                <w:bdr w:val="nil"/>
                <w:lang w:val="en-GB"/>
              </w:rPr>
              <w:t>Nato</w:t>
            </w:r>
            <w:proofErr w:type="spellEnd"/>
            <w:r w:rsidRPr="001E0A92">
              <w:rPr>
                <w:rFonts w:eastAsia="Verdana" w:cs="Arial"/>
                <w:szCs w:val="20"/>
                <w:bdr w:val="nil"/>
                <w:lang w:val="en-GB"/>
              </w:rPr>
              <w:t xml:space="preserve"> classification is usually used: </w:t>
            </w:r>
            <w:hyperlink r:id="rId69" w:history="1">
              <w:r w:rsidRPr="001E0A92">
                <w:rPr>
                  <w:rFonts w:eastAsia="Verdana" w:cs="Arial"/>
                  <w:color w:val="0000FF"/>
                  <w:szCs w:val="20"/>
                  <w:u w:val="single"/>
                  <w:bdr w:val="nil"/>
                  <w:lang w:val="en-GB"/>
                </w:rPr>
                <w:t>http://www.google.ch/url?sa=t&amp;rct=j&amp;q=&amp;esrc=s&amp;source=web&amp;cd=2&amp;ved=0CCkQFjABahUKEwjup8qR29rGAhXGoYAKHV0UBS4&amp;url=http%3A%2F%2Fuvs-info.com%2Fphocadownload%2F05_3b_2010%2FP061-062_NATO_Dave-Ehredt.pdf&amp;ei=gwylVa7aIsbDggTdqJTwAg&amp;usg=AFQjCNEKrRp0VEao4Q8MdWMoToJN-LE2KA&amp;bvm=bv.97653015,d.eXY</w:t>
              </w:r>
            </w:hyperlink>
            <w:r w:rsidRPr="001E0A92">
              <w:rPr>
                <w:rFonts w:eastAsia="Verdana" w:cs="Arial"/>
                <w:szCs w:val="20"/>
                <w:bdr w:val="nil"/>
                <w:lang w:val="en-GB"/>
              </w:rPr>
              <w:t xml:space="preserve">  </w:t>
            </w:r>
            <w:r w:rsidRPr="001E0A92">
              <w:rPr>
                <w:rFonts w:eastAsia="Verdana" w:cs="Arial"/>
                <w:szCs w:val="20"/>
                <w:bdr w:val="nil"/>
                <w:lang w:val="en-GB"/>
              </w:rPr>
              <w:br/>
            </w:r>
            <w:r w:rsidRPr="001E0A92">
              <w:rPr>
                <w:rFonts w:eastAsia="Verdana" w:cs="Arial"/>
                <w:szCs w:val="20"/>
                <w:bdr w:val="nil"/>
                <w:lang w:val="en-GB"/>
              </w:rPr>
              <w:br/>
            </w:r>
            <w:hyperlink r:id="rId70" w:history="1">
              <w:r w:rsidRPr="001E0A92">
                <w:rPr>
                  <w:rFonts w:eastAsia="Verdana" w:cs="Arial"/>
                  <w:color w:val="0000FF"/>
                  <w:szCs w:val="20"/>
                  <w:u w:val="single"/>
                  <w:bdr w:val="nil"/>
                  <w:lang w:val="en-GB"/>
                </w:rPr>
                <w:t>http://www.bazl.admin.ch/dienstleistungen/02658/index.html?lang=en</w:t>
              </w:r>
            </w:hyperlink>
            <w:r w:rsidRPr="001E0A92">
              <w:rPr>
                <w:rFonts w:eastAsia="Verdana" w:cs="Arial"/>
                <w:szCs w:val="20"/>
                <w:bdr w:val="nil"/>
                <w:lang w:val="en-GB"/>
              </w:rPr>
              <w:t xml:space="preserve">  </w:t>
            </w:r>
          </w:p>
        </w:tc>
      </w:tr>
      <w:tr w:rsidR="00F138B2" w:rsidRPr="001E0A92" w:rsidTr="00A45642">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138B2" w:rsidRPr="001E0A92" w:rsidRDefault="00F138B2" w:rsidP="00B70246">
            <w:pPr>
              <w:rPr>
                <w:rFonts w:eastAsia="Verdana" w:cs="Arial"/>
                <w:szCs w:val="20"/>
                <w:bdr w:val="nil"/>
                <w:lang w:val="en-GB"/>
              </w:rPr>
            </w:pPr>
            <w:r w:rsidRPr="001E0A92">
              <w:rPr>
                <w:rFonts w:eastAsia="Verdana" w:cs="Arial"/>
                <w:szCs w:val="20"/>
                <w:bdr w:val="nil"/>
                <w:lang w:val="en-GB"/>
              </w:rPr>
              <w:t>Lithuania</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138B2" w:rsidRPr="001E0A92" w:rsidRDefault="00F138B2" w:rsidP="00B70246">
            <w:pPr>
              <w:rPr>
                <w:rFonts w:eastAsia="Verdana" w:cs="Arial"/>
                <w:szCs w:val="20"/>
                <w:bdr w:val="nil"/>
                <w:lang w:val="en-GB"/>
              </w:rPr>
            </w:pPr>
            <w:r w:rsidRPr="001E0A92">
              <w:rPr>
                <w:rFonts w:eastAsia="Verdana" w:cs="Arial"/>
                <w:szCs w:val="20"/>
                <w:bdr w:val="nil"/>
                <w:lang w:val="en-GB"/>
              </w:rPr>
              <w:t xml:space="preserve">By weight: up to 300 g, 300 g – 25 kg, above 25 kg. </w:t>
            </w:r>
            <w:r w:rsidRPr="001E0A92">
              <w:rPr>
                <w:rFonts w:eastAsia="Verdana" w:cs="Arial"/>
                <w:szCs w:val="20"/>
                <w:bdr w:val="nil"/>
                <w:lang w:val="en-GB"/>
              </w:rPr>
              <w:br/>
              <w:t xml:space="preserve">By range of operation: normal use in visual line-of-sight (but in any case not further than 1000 m from the operator’s location). Individual authorizations for exceptional use above visual line-of-sight also determinate. </w:t>
            </w:r>
            <w:r w:rsidRPr="001E0A92">
              <w:rPr>
                <w:rFonts w:eastAsia="Verdana" w:cs="Arial"/>
                <w:szCs w:val="20"/>
                <w:bdr w:val="nil"/>
                <w:lang w:val="en-GB"/>
              </w:rPr>
              <w:br/>
              <w:t xml:space="preserve">Safety aspects: normal use - keeping the minimum distance not less than 50 m from vehicles, buildings and other persons. Individual authorizations for exceptional use also determinate. </w:t>
            </w:r>
            <w:r w:rsidRPr="001E0A92">
              <w:rPr>
                <w:rFonts w:eastAsia="Verdana" w:cs="Arial"/>
                <w:szCs w:val="20"/>
                <w:bdr w:val="nil"/>
                <w:lang w:val="en-GB"/>
              </w:rPr>
              <w:br/>
            </w:r>
            <w:r w:rsidRPr="001E0A92">
              <w:rPr>
                <w:rFonts w:eastAsia="Verdana" w:cs="Arial"/>
                <w:szCs w:val="20"/>
                <w:bdr w:val="nil"/>
                <w:lang w:val="en-GB"/>
              </w:rPr>
              <w:br/>
            </w:r>
            <w:hyperlink r:id="rId71" w:history="1">
              <w:r w:rsidRPr="001E0A92">
                <w:rPr>
                  <w:rFonts w:eastAsia="Verdana" w:cs="Arial"/>
                  <w:color w:val="0000FF"/>
                  <w:szCs w:val="20"/>
                  <w:u w:val="single"/>
                  <w:bdr w:val="nil"/>
                  <w:lang w:val="en-GB"/>
                </w:rPr>
                <w:t>http://caa.lt/index.php?-1659137123</w:t>
              </w:r>
            </w:hyperlink>
            <w:r w:rsidRPr="001E0A92">
              <w:rPr>
                <w:rFonts w:eastAsia="Verdana" w:cs="Arial"/>
                <w:szCs w:val="20"/>
                <w:bdr w:val="nil"/>
                <w:lang w:val="en-GB"/>
              </w:rPr>
              <w:t xml:space="preserve">  </w:t>
            </w:r>
          </w:p>
        </w:tc>
      </w:tr>
      <w:tr w:rsidR="00F138B2" w:rsidRPr="001E0A92" w:rsidTr="00A45642">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138B2" w:rsidRPr="001E0A92" w:rsidRDefault="00F138B2" w:rsidP="00B70246">
            <w:pPr>
              <w:rPr>
                <w:rFonts w:eastAsia="Verdana" w:cs="Arial"/>
                <w:szCs w:val="20"/>
                <w:bdr w:val="nil"/>
                <w:lang w:val="en-GB"/>
              </w:rPr>
            </w:pPr>
            <w:r w:rsidRPr="001E0A92">
              <w:rPr>
                <w:rFonts w:eastAsia="Verdana" w:cs="Arial"/>
                <w:szCs w:val="20"/>
                <w:bdr w:val="nil"/>
                <w:lang w:val="en-GB"/>
              </w:rPr>
              <w:t>Montenegro</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138B2" w:rsidRPr="001E0A92" w:rsidRDefault="00F138B2" w:rsidP="00B70246">
            <w:pPr>
              <w:rPr>
                <w:rFonts w:eastAsia="Verdana" w:cs="Arial"/>
                <w:szCs w:val="20"/>
                <w:bdr w:val="nil"/>
                <w:lang w:val="en-GB"/>
              </w:rPr>
            </w:pPr>
            <w:r w:rsidRPr="001E0A92">
              <w:rPr>
                <w:rFonts w:eastAsia="Verdana" w:cs="Arial"/>
                <w:szCs w:val="20"/>
                <w:bdr w:val="nil"/>
                <w:lang w:val="en-GB"/>
              </w:rPr>
              <w:t xml:space="preserve">Under study. </w:t>
            </w:r>
          </w:p>
        </w:tc>
      </w:tr>
      <w:tr w:rsidR="00F138B2" w:rsidRPr="001E0A92" w:rsidTr="00A45642">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138B2" w:rsidRPr="001E0A92" w:rsidRDefault="00F138B2" w:rsidP="000335D4">
            <w:pPr>
              <w:rPr>
                <w:rFonts w:eastAsia="Verdana" w:cs="Arial"/>
                <w:szCs w:val="20"/>
                <w:bdr w:val="nil"/>
                <w:lang w:val="en-GB"/>
              </w:rPr>
            </w:pPr>
            <w:r w:rsidRPr="001E0A92">
              <w:rPr>
                <w:rFonts w:eastAsia="Verdana" w:cs="Arial"/>
                <w:szCs w:val="20"/>
                <w:bdr w:val="nil"/>
                <w:lang w:val="en-GB"/>
              </w:rPr>
              <w:t>Norway</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138B2" w:rsidRPr="001E0A92" w:rsidRDefault="00F138B2" w:rsidP="000335D4">
            <w:pPr>
              <w:rPr>
                <w:rFonts w:eastAsia="Verdana" w:cs="Arial"/>
                <w:szCs w:val="20"/>
                <w:bdr w:val="nil"/>
                <w:lang w:val="en-GB"/>
              </w:rPr>
            </w:pPr>
            <w:r w:rsidRPr="001E0A92">
              <w:rPr>
                <w:rFonts w:eastAsia="Verdana" w:cs="Arial"/>
                <w:szCs w:val="20"/>
                <w:bdr w:val="nil"/>
                <w:lang w:val="en-GB"/>
              </w:rPr>
              <w:t xml:space="preserve">The regulatory framework is being revised and will be finalized during the fall of 2015. But to give an example, the following (simplified) is what is suggested: </w:t>
            </w:r>
            <w:r w:rsidRPr="001E0A92">
              <w:rPr>
                <w:rFonts w:eastAsia="Verdana" w:cs="Arial"/>
                <w:szCs w:val="20"/>
                <w:bdr w:val="nil"/>
                <w:lang w:val="en-GB"/>
              </w:rPr>
              <w:br/>
            </w:r>
            <w:r w:rsidRPr="001E0A92">
              <w:rPr>
                <w:rFonts w:eastAsia="Verdana" w:cs="Arial"/>
                <w:szCs w:val="20"/>
                <w:bdr w:val="nil"/>
                <w:lang w:val="en-GB"/>
              </w:rPr>
              <w:br/>
              <w:t xml:space="preserve">RO 1 can have a starting total weight of up </w:t>
            </w:r>
            <w:proofErr w:type="spellStart"/>
            <w:r w:rsidRPr="001E0A92">
              <w:rPr>
                <w:rFonts w:eastAsia="Verdana" w:cs="Arial"/>
                <w:szCs w:val="20"/>
                <w:bdr w:val="nil"/>
                <w:lang w:val="en-GB"/>
              </w:rPr>
              <w:t>til</w:t>
            </w:r>
            <w:proofErr w:type="spellEnd"/>
            <w:r w:rsidRPr="001E0A92">
              <w:rPr>
                <w:rFonts w:eastAsia="Verdana" w:cs="Arial"/>
                <w:szCs w:val="20"/>
                <w:bdr w:val="nil"/>
                <w:lang w:val="en-GB"/>
              </w:rPr>
              <w:t xml:space="preserve"> 2.5 kg and a maximum velocity of 60 knots </w:t>
            </w:r>
            <w:r w:rsidRPr="001E0A92">
              <w:rPr>
                <w:rFonts w:eastAsia="Verdana" w:cs="Arial"/>
                <w:szCs w:val="20"/>
                <w:bdr w:val="nil"/>
                <w:lang w:val="en-GB"/>
              </w:rPr>
              <w:br/>
              <w:t xml:space="preserve">RO 2 can have a starting total weight of up </w:t>
            </w:r>
            <w:proofErr w:type="spellStart"/>
            <w:r w:rsidRPr="001E0A92">
              <w:rPr>
                <w:rFonts w:eastAsia="Verdana" w:cs="Arial"/>
                <w:szCs w:val="20"/>
                <w:bdr w:val="nil"/>
                <w:lang w:val="en-GB"/>
              </w:rPr>
              <w:t>til</w:t>
            </w:r>
            <w:proofErr w:type="spellEnd"/>
            <w:r w:rsidRPr="001E0A92">
              <w:rPr>
                <w:rFonts w:eastAsia="Verdana" w:cs="Arial"/>
                <w:szCs w:val="20"/>
                <w:bdr w:val="nil"/>
                <w:lang w:val="en-GB"/>
              </w:rPr>
              <w:t xml:space="preserve"> 25 kg and a maximum velocity of 80 knots </w:t>
            </w:r>
            <w:r w:rsidRPr="001E0A92">
              <w:rPr>
                <w:rFonts w:eastAsia="Verdana" w:cs="Arial"/>
                <w:szCs w:val="20"/>
                <w:bdr w:val="nil"/>
                <w:lang w:val="en-GB"/>
              </w:rPr>
              <w:br/>
              <w:t xml:space="preserve">RO 3 can have a starting total weight of 25 kg or more and a maximum velocity of 80 knots or more, or be driven by a turbine motor, in which will require an operator permit (of the sort RO 3, jf.§34). </w:t>
            </w:r>
            <w:r w:rsidRPr="001E0A92">
              <w:rPr>
                <w:rFonts w:eastAsia="Verdana" w:cs="Arial"/>
                <w:szCs w:val="20"/>
                <w:bdr w:val="nil"/>
                <w:lang w:val="en-GB"/>
              </w:rPr>
              <w:br/>
            </w:r>
            <w:r w:rsidRPr="001E0A92">
              <w:rPr>
                <w:rFonts w:eastAsia="Verdana" w:cs="Arial"/>
                <w:szCs w:val="20"/>
                <w:bdr w:val="nil"/>
                <w:lang w:val="en-GB"/>
              </w:rPr>
              <w:br/>
              <w:t xml:space="preserve">Operator permit (RO 3) is also mandatory for flying BVLOS. </w:t>
            </w:r>
          </w:p>
        </w:tc>
      </w:tr>
      <w:tr w:rsidR="00F138B2" w:rsidRPr="001E0A92" w:rsidTr="00A45642">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138B2" w:rsidRPr="001E0A92" w:rsidRDefault="00F138B2" w:rsidP="000335D4">
            <w:pPr>
              <w:rPr>
                <w:rFonts w:eastAsia="Verdana" w:cs="Arial"/>
                <w:szCs w:val="20"/>
                <w:bdr w:val="nil"/>
                <w:lang w:val="en-GB"/>
              </w:rPr>
            </w:pPr>
            <w:proofErr w:type="spellStart"/>
            <w:r w:rsidRPr="001E0A92">
              <w:rPr>
                <w:rFonts w:eastAsia="Verdana" w:cs="Arial"/>
                <w:szCs w:val="20"/>
                <w:bdr w:val="nil"/>
                <w:lang w:val="en-GB"/>
              </w:rPr>
              <w:t>Robonic</w:t>
            </w:r>
            <w:proofErr w:type="spellEnd"/>
            <w:r w:rsidRPr="001E0A92">
              <w:rPr>
                <w:rFonts w:eastAsia="Verdana" w:cs="Arial"/>
                <w:szCs w:val="20"/>
                <w:bdr w:val="nil"/>
                <w:lang w:val="en-GB"/>
              </w:rPr>
              <w:t xml:space="preserve"> (FI)</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138B2" w:rsidRPr="001E0A92" w:rsidRDefault="00F138B2" w:rsidP="000335D4">
            <w:pPr>
              <w:rPr>
                <w:rFonts w:eastAsia="Verdana" w:cs="Arial"/>
                <w:szCs w:val="20"/>
                <w:bdr w:val="nil"/>
                <w:lang w:val="en-GB"/>
              </w:rPr>
            </w:pPr>
            <w:r w:rsidRPr="001E0A92">
              <w:rPr>
                <w:rFonts w:eastAsia="Verdana" w:cs="Arial"/>
                <w:szCs w:val="20"/>
                <w:bdr w:val="nil"/>
                <w:lang w:val="en-GB"/>
              </w:rPr>
              <w:t>Regulations are under development and to be finished, will be published during autumn 2015 by Finnish CAA (</w:t>
            </w:r>
            <w:proofErr w:type="spellStart"/>
            <w:r w:rsidRPr="001E0A92">
              <w:rPr>
                <w:rFonts w:eastAsia="Verdana" w:cs="Arial"/>
                <w:szCs w:val="20"/>
                <w:bdr w:val="nil"/>
                <w:lang w:val="en-GB"/>
              </w:rPr>
              <w:t>Trafi</w:t>
            </w:r>
            <w:proofErr w:type="spellEnd"/>
            <w:r w:rsidRPr="001E0A92">
              <w:rPr>
                <w:rFonts w:eastAsia="Verdana" w:cs="Arial"/>
                <w:szCs w:val="20"/>
                <w:bdr w:val="nil"/>
                <w:lang w:val="en-GB"/>
              </w:rPr>
              <w:t xml:space="preserve">). They will be concentrated on VLOS operations. </w:t>
            </w:r>
          </w:p>
        </w:tc>
      </w:tr>
      <w:tr w:rsidR="00F138B2" w:rsidRPr="001E0A92" w:rsidTr="00A45642">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138B2" w:rsidRPr="001E0A92" w:rsidRDefault="00F138B2" w:rsidP="00B70246">
            <w:pPr>
              <w:rPr>
                <w:rFonts w:eastAsia="Verdana" w:cs="Arial"/>
                <w:szCs w:val="20"/>
                <w:bdr w:val="nil"/>
                <w:lang w:val="en-GB"/>
              </w:rPr>
            </w:pPr>
            <w:r w:rsidRPr="001E0A92">
              <w:rPr>
                <w:rFonts w:eastAsia="Verdana" w:cs="Arial"/>
                <w:szCs w:val="20"/>
                <w:bdr w:val="nil"/>
                <w:lang w:val="en-GB"/>
              </w:rPr>
              <w:t>Selex (I)</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138B2" w:rsidRPr="001E0A92" w:rsidRDefault="00F138B2" w:rsidP="00B70246">
            <w:pPr>
              <w:rPr>
                <w:rFonts w:eastAsia="Verdana" w:cs="Arial"/>
                <w:szCs w:val="20"/>
                <w:bdr w:val="nil"/>
                <w:lang w:val="en-GB"/>
              </w:rPr>
            </w:pPr>
            <w:r w:rsidRPr="001E0A92">
              <w:rPr>
                <w:rFonts w:eastAsia="Verdana" w:cs="Arial"/>
                <w:szCs w:val="20"/>
                <w:bdr w:val="nil"/>
                <w:lang w:val="en-GB"/>
              </w:rPr>
              <w:t xml:space="preserve">According to ENAC Regulation RPAS which are under ENAC responsibility are distinguished in terms of MTOW and Operations as: </w:t>
            </w:r>
          </w:p>
          <w:p w:rsidR="00F138B2" w:rsidRPr="001E0A92" w:rsidRDefault="00F138B2" w:rsidP="00B70246">
            <w:pPr>
              <w:rPr>
                <w:rFonts w:eastAsia="Verdana" w:cs="Arial"/>
                <w:szCs w:val="20"/>
                <w:bdr w:val="nil"/>
                <w:lang w:val="en-GB"/>
              </w:rPr>
            </w:pPr>
            <w:r w:rsidRPr="001E0A92">
              <w:rPr>
                <w:rFonts w:eastAsia="Verdana" w:cs="Arial"/>
                <w:szCs w:val="20"/>
                <w:bdr w:val="nil"/>
                <w:lang w:val="en-GB"/>
              </w:rPr>
              <w:t xml:space="preserve">• RPAS with MTOW below 0.3 kg </w:t>
            </w:r>
          </w:p>
          <w:p w:rsidR="00F138B2" w:rsidRPr="001E0A92" w:rsidRDefault="00F138B2" w:rsidP="00B70246">
            <w:pPr>
              <w:rPr>
                <w:rFonts w:eastAsia="Verdana" w:cs="Arial"/>
                <w:szCs w:val="20"/>
                <w:bdr w:val="nil"/>
                <w:lang w:val="en-GB"/>
              </w:rPr>
            </w:pPr>
            <w:r w:rsidRPr="001E0A92">
              <w:rPr>
                <w:rFonts w:eastAsia="Verdana" w:cs="Arial"/>
                <w:szCs w:val="20"/>
                <w:bdr w:val="nil"/>
                <w:lang w:val="en-GB"/>
              </w:rPr>
              <w:t xml:space="preserve">• RPAS with MTOW between 0.3 kg and 2 kg </w:t>
            </w:r>
          </w:p>
          <w:p w:rsidR="00F138B2" w:rsidRPr="001E0A92" w:rsidRDefault="00F138B2" w:rsidP="00B70246">
            <w:pPr>
              <w:rPr>
                <w:rFonts w:eastAsia="Verdana" w:cs="Arial"/>
                <w:szCs w:val="20"/>
                <w:bdr w:val="nil"/>
                <w:lang w:val="en-GB"/>
              </w:rPr>
            </w:pPr>
            <w:r w:rsidRPr="001E0A92">
              <w:rPr>
                <w:rFonts w:eastAsia="Verdana" w:cs="Arial"/>
                <w:szCs w:val="20"/>
                <w:bdr w:val="nil"/>
                <w:lang w:val="en-GB"/>
              </w:rPr>
              <w:t xml:space="preserve">• RPAS with MTOW between 2 kg and 25 kg </w:t>
            </w:r>
          </w:p>
          <w:p w:rsidR="00F138B2" w:rsidRPr="001E0A92" w:rsidRDefault="00F138B2" w:rsidP="00B70246">
            <w:pPr>
              <w:rPr>
                <w:rFonts w:eastAsia="Verdana" w:cs="Arial"/>
                <w:szCs w:val="20"/>
                <w:bdr w:val="nil"/>
                <w:lang w:val="en-GB"/>
              </w:rPr>
            </w:pPr>
            <w:r w:rsidRPr="001E0A92">
              <w:rPr>
                <w:rFonts w:eastAsia="Verdana" w:cs="Arial"/>
                <w:szCs w:val="20"/>
                <w:bdr w:val="nil"/>
                <w:lang w:val="en-GB"/>
              </w:rPr>
              <w:t xml:space="preserve">• RPAS with MTOW between 25 kg and 150 kg </w:t>
            </w:r>
          </w:p>
          <w:p w:rsidR="00F138B2" w:rsidRPr="001E0A92" w:rsidRDefault="00F138B2" w:rsidP="00B70246">
            <w:pPr>
              <w:rPr>
                <w:rFonts w:eastAsia="Verdana" w:cs="Arial"/>
                <w:szCs w:val="20"/>
                <w:bdr w:val="nil"/>
                <w:lang w:val="en-GB"/>
              </w:rPr>
            </w:pPr>
            <w:r w:rsidRPr="001E0A92">
              <w:rPr>
                <w:rFonts w:eastAsia="Verdana" w:cs="Arial"/>
                <w:szCs w:val="20"/>
                <w:bdr w:val="nil"/>
                <w:lang w:val="en-GB"/>
              </w:rPr>
              <w:t xml:space="preserve">Operations can be conducted in: </w:t>
            </w:r>
          </w:p>
          <w:p w:rsidR="00F138B2" w:rsidRPr="001E0A92" w:rsidRDefault="00F138B2" w:rsidP="00B70246">
            <w:pPr>
              <w:rPr>
                <w:rFonts w:eastAsia="Verdana" w:cs="Arial"/>
                <w:szCs w:val="20"/>
                <w:bdr w:val="nil"/>
                <w:lang w:val="en-GB"/>
              </w:rPr>
            </w:pPr>
            <w:r w:rsidRPr="001E0A92">
              <w:rPr>
                <w:rFonts w:eastAsia="Verdana" w:cs="Arial"/>
                <w:szCs w:val="20"/>
                <w:bdr w:val="nil"/>
                <w:lang w:val="en-GB"/>
              </w:rPr>
              <w:t xml:space="preserve">• Visual Line of Sight (LOS) </w:t>
            </w:r>
          </w:p>
          <w:p w:rsidR="00F138B2" w:rsidRPr="001E0A92" w:rsidRDefault="00F138B2" w:rsidP="00B70246">
            <w:pPr>
              <w:rPr>
                <w:rFonts w:eastAsia="Verdana" w:cs="Arial"/>
                <w:szCs w:val="20"/>
                <w:bdr w:val="nil"/>
                <w:lang w:val="en-GB"/>
              </w:rPr>
            </w:pPr>
            <w:r w:rsidRPr="001E0A92">
              <w:rPr>
                <w:rFonts w:eastAsia="Verdana" w:cs="Arial"/>
                <w:szCs w:val="20"/>
                <w:bdr w:val="nil"/>
                <w:lang w:val="en-GB"/>
              </w:rPr>
              <w:t xml:space="preserve">• Extended Visual Line of Sight (EVLOS) </w:t>
            </w:r>
          </w:p>
          <w:p w:rsidR="00F138B2" w:rsidRPr="001E0A92" w:rsidRDefault="00F138B2" w:rsidP="00B70246">
            <w:pPr>
              <w:rPr>
                <w:rFonts w:eastAsia="Verdana" w:cs="Arial"/>
                <w:szCs w:val="20"/>
                <w:bdr w:val="nil"/>
                <w:lang w:val="en-GB"/>
              </w:rPr>
            </w:pPr>
            <w:r w:rsidRPr="001E0A92">
              <w:rPr>
                <w:rFonts w:eastAsia="Verdana" w:cs="Arial"/>
                <w:szCs w:val="20"/>
                <w:bdr w:val="nil"/>
                <w:lang w:val="en-GB"/>
              </w:rPr>
              <w:t>• Beyond Line of Sight (BLOS)</w:t>
            </w:r>
          </w:p>
        </w:tc>
      </w:tr>
      <w:tr w:rsidR="00F138B2" w:rsidRPr="001E0A92" w:rsidTr="00A45642">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138B2" w:rsidRPr="001E0A92" w:rsidRDefault="00F138B2" w:rsidP="000335D4">
            <w:pPr>
              <w:rPr>
                <w:rFonts w:eastAsia="Verdana" w:cs="Arial"/>
                <w:szCs w:val="20"/>
                <w:bdr w:val="nil"/>
                <w:lang w:val="en-GB"/>
              </w:rPr>
            </w:pPr>
            <w:proofErr w:type="spellStart"/>
            <w:r w:rsidRPr="001E0A92">
              <w:rPr>
                <w:rFonts w:eastAsia="Verdana" w:cs="Arial"/>
                <w:szCs w:val="20"/>
                <w:bdr w:val="nil"/>
                <w:lang w:val="en-GB"/>
              </w:rPr>
              <w:t>Skeye</w:t>
            </w:r>
            <w:proofErr w:type="spellEnd"/>
            <w:r w:rsidRPr="001E0A92">
              <w:rPr>
                <w:rFonts w:eastAsia="Verdana" w:cs="Arial"/>
                <w:szCs w:val="20"/>
                <w:bdr w:val="nil"/>
                <w:lang w:val="en-GB"/>
              </w:rPr>
              <w:t xml:space="preserve"> (NED)</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138B2" w:rsidRPr="001E0A92" w:rsidRDefault="00F138B2" w:rsidP="000335D4">
            <w:pPr>
              <w:rPr>
                <w:rFonts w:eastAsia="Verdana" w:cs="Arial"/>
                <w:szCs w:val="20"/>
                <w:bdr w:val="nil"/>
                <w:lang w:val="en-GB"/>
              </w:rPr>
            </w:pPr>
            <w:r w:rsidRPr="001E0A92">
              <w:rPr>
                <w:rFonts w:eastAsia="Verdana" w:cs="Arial"/>
                <w:szCs w:val="20"/>
                <w:bdr w:val="nil"/>
                <w:lang w:val="en-GB"/>
              </w:rPr>
              <w:t xml:space="preserve">All VLOS </w:t>
            </w:r>
          </w:p>
        </w:tc>
      </w:tr>
      <w:tr w:rsidR="00F138B2" w:rsidRPr="001E0A92" w:rsidTr="00A45642">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138B2" w:rsidRPr="001E0A92" w:rsidRDefault="00F138B2" w:rsidP="000335D4">
            <w:pPr>
              <w:rPr>
                <w:rFonts w:eastAsia="Verdana" w:cs="Arial"/>
                <w:szCs w:val="20"/>
                <w:bdr w:val="nil"/>
                <w:lang w:val="en-GB"/>
              </w:rPr>
            </w:pPr>
            <w:r w:rsidRPr="001E0A92">
              <w:rPr>
                <w:rFonts w:eastAsia="Verdana" w:cs="Arial"/>
                <w:szCs w:val="20"/>
                <w:bdr w:val="nil"/>
                <w:lang w:val="en-GB"/>
              </w:rPr>
              <w:lastRenderedPageBreak/>
              <w:t>Slovenia Control</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138B2" w:rsidRPr="001E0A92" w:rsidRDefault="00F138B2" w:rsidP="000335D4">
            <w:pPr>
              <w:rPr>
                <w:rFonts w:eastAsia="Verdana" w:cs="Arial"/>
                <w:szCs w:val="20"/>
                <w:bdr w:val="nil"/>
                <w:lang w:val="en-GB"/>
              </w:rPr>
            </w:pPr>
            <w:r w:rsidRPr="001E0A92">
              <w:rPr>
                <w:rFonts w:eastAsia="Verdana" w:cs="Arial"/>
                <w:szCs w:val="20"/>
                <w:bdr w:val="nil"/>
                <w:lang w:val="en-GB"/>
              </w:rPr>
              <w:t xml:space="preserve">NO CATEGORISATION OF UAS IS SPECIFIED </w:t>
            </w:r>
          </w:p>
        </w:tc>
      </w:tr>
      <w:tr w:rsidR="00F138B2" w:rsidRPr="00530C04" w:rsidTr="00A45642">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138B2" w:rsidRPr="001E0A92" w:rsidRDefault="00F138B2" w:rsidP="00B70246">
            <w:pPr>
              <w:rPr>
                <w:rFonts w:eastAsia="Verdana" w:cs="Arial"/>
                <w:szCs w:val="20"/>
                <w:bdr w:val="nil"/>
                <w:lang w:val="en-GB"/>
              </w:rPr>
            </w:pPr>
            <w:r w:rsidRPr="001E0A92">
              <w:rPr>
                <w:rFonts w:eastAsia="Verdana" w:cs="Arial"/>
                <w:szCs w:val="20"/>
                <w:bdr w:val="nil"/>
                <w:lang w:val="en-GB"/>
              </w:rPr>
              <w:t>Sweden</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138B2" w:rsidRPr="001E0A92" w:rsidRDefault="00FC0555" w:rsidP="00530C04">
            <w:pPr>
              <w:rPr>
                <w:rFonts w:eastAsia="Verdana" w:cs="Arial"/>
                <w:szCs w:val="20"/>
                <w:bdr w:val="nil"/>
                <w:lang w:val="en-GB"/>
              </w:rPr>
            </w:pPr>
            <w:hyperlink r:id="rId72" w:history="1">
              <w:r w:rsidR="00F138B2" w:rsidRPr="001E0A92">
                <w:rPr>
                  <w:rFonts w:eastAsia="Verdana" w:cs="Arial"/>
                  <w:color w:val="0000FF"/>
                  <w:szCs w:val="20"/>
                  <w:u w:val="single"/>
                  <w:bdr w:val="nil"/>
                  <w:lang w:val="en-GB"/>
                </w:rPr>
                <w:t>http://www.transportstyrelsen.se/sv/luftfart/Luftfartyg-och-luftvardighet/Obemannade-luftfartyg-UAS/</w:t>
              </w:r>
            </w:hyperlink>
            <w:r w:rsidR="00F138B2" w:rsidRPr="001E0A92">
              <w:rPr>
                <w:rFonts w:eastAsia="Verdana" w:cs="Arial"/>
                <w:szCs w:val="20"/>
                <w:bdr w:val="nil"/>
                <w:lang w:val="en-GB"/>
              </w:rPr>
              <w:t xml:space="preserve">  </w:t>
            </w:r>
            <w:r w:rsidR="00F138B2" w:rsidRPr="001E0A92">
              <w:rPr>
                <w:rFonts w:eastAsia="Verdana" w:cs="Arial"/>
                <w:szCs w:val="20"/>
                <w:bdr w:val="nil"/>
                <w:lang w:val="en-GB"/>
              </w:rPr>
              <w:br/>
              <w:t xml:space="preserve">Permission from the Transport Agency is required for unmanned aircraft used or designed for: </w:t>
            </w:r>
            <w:r w:rsidR="00F138B2" w:rsidRPr="001E0A92">
              <w:rPr>
                <w:rFonts w:eastAsia="Verdana" w:cs="Arial"/>
                <w:szCs w:val="20"/>
                <w:bdr w:val="nil"/>
                <w:lang w:val="en-GB"/>
              </w:rPr>
              <w:br/>
              <w:t xml:space="preserve">• Testing and research </w:t>
            </w:r>
            <w:r w:rsidR="00F138B2" w:rsidRPr="001E0A92">
              <w:rPr>
                <w:rFonts w:eastAsia="Verdana" w:cs="Arial"/>
                <w:szCs w:val="20"/>
                <w:bdr w:val="nil"/>
                <w:lang w:val="en-GB"/>
              </w:rPr>
              <w:br/>
              <w:t xml:space="preserve">• Commercial purposes, therefore any kind of activity in which remuneration is received for work performed </w:t>
            </w:r>
            <w:r w:rsidR="00F138B2" w:rsidRPr="001E0A92">
              <w:rPr>
                <w:rFonts w:eastAsia="Verdana" w:cs="Arial"/>
                <w:szCs w:val="20"/>
                <w:bdr w:val="nil"/>
                <w:lang w:val="en-GB"/>
              </w:rPr>
              <w:br/>
            </w:r>
            <w:r w:rsidR="00F138B2" w:rsidRPr="001E0A92">
              <w:rPr>
                <w:rFonts w:eastAsia="Verdana" w:cs="Arial"/>
                <w:szCs w:val="20"/>
                <w:bdr w:val="nil"/>
                <w:lang w:val="en-GB"/>
              </w:rPr>
              <w:br/>
              <w:t xml:space="preserve">• Mission flight and the like, which are not regarded as pleasure or recreation </w:t>
            </w:r>
            <w:r w:rsidR="00F138B2" w:rsidRPr="001E0A92">
              <w:rPr>
                <w:rFonts w:eastAsia="Verdana" w:cs="Arial"/>
                <w:szCs w:val="20"/>
                <w:bdr w:val="nil"/>
                <w:lang w:val="en-GB"/>
              </w:rPr>
              <w:br/>
            </w:r>
            <w:r w:rsidR="00F138B2" w:rsidRPr="001E0A92">
              <w:rPr>
                <w:rFonts w:eastAsia="Verdana" w:cs="Arial"/>
                <w:szCs w:val="20"/>
                <w:bdr w:val="nil"/>
                <w:lang w:val="en-GB"/>
              </w:rPr>
              <w:br/>
              <w:t xml:space="preserve">• Be flown out of sight of the pilot. </w:t>
            </w:r>
            <w:r w:rsidR="00F138B2" w:rsidRPr="001E0A92">
              <w:rPr>
                <w:rFonts w:eastAsia="Verdana" w:cs="Arial"/>
                <w:szCs w:val="20"/>
                <w:bdr w:val="nil"/>
                <w:lang w:val="en-GB"/>
              </w:rPr>
              <w:br/>
            </w:r>
            <w:r w:rsidR="00F138B2" w:rsidRPr="001E0A92">
              <w:rPr>
                <w:rFonts w:eastAsia="Verdana" w:cs="Arial"/>
                <w:szCs w:val="20"/>
                <w:bdr w:val="nil"/>
                <w:lang w:val="en-GB"/>
              </w:rPr>
              <w:br/>
              <w:t xml:space="preserve">All unmanned aerial vehicles, which falling within the above points is called by the Transport Agency as a UAS, and get a special registration mark. </w:t>
            </w:r>
            <w:r w:rsidR="00F138B2" w:rsidRPr="001E0A92">
              <w:rPr>
                <w:rFonts w:eastAsia="Verdana" w:cs="Arial"/>
                <w:szCs w:val="20"/>
                <w:bdr w:val="nil"/>
                <w:lang w:val="en-GB"/>
              </w:rPr>
              <w:br/>
              <w:t xml:space="preserve">1.1 UAS divided into the following categories of permit </w:t>
            </w:r>
            <w:r w:rsidR="00F138B2" w:rsidRPr="001E0A92">
              <w:rPr>
                <w:rFonts w:eastAsia="Verdana" w:cs="Arial"/>
                <w:szCs w:val="20"/>
                <w:bdr w:val="nil"/>
                <w:lang w:val="en-GB"/>
              </w:rPr>
              <w:br/>
            </w:r>
            <w:r w:rsidR="00F138B2" w:rsidRPr="001E0A92">
              <w:rPr>
                <w:rFonts w:eastAsia="Verdana" w:cs="Arial"/>
                <w:szCs w:val="20"/>
                <w:bdr w:val="nil"/>
                <w:lang w:val="en-GB"/>
              </w:rPr>
              <w:br/>
              <w:t xml:space="preserve">1.1.1 Category 1A </w:t>
            </w:r>
            <w:r w:rsidR="00F138B2" w:rsidRPr="001E0A92">
              <w:rPr>
                <w:rFonts w:eastAsia="Verdana" w:cs="Arial"/>
                <w:szCs w:val="20"/>
                <w:bdr w:val="nil"/>
                <w:lang w:val="en-GB"/>
              </w:rPr>
              <w:br/>
              <w:t xml:space="preserve">Unmanned aircraft with a maximum </w:t>
            </w:r>
            <w:proofErr w:type="spellStart"/>
            <w:r w:rsidR="00F138B2" w:rsidRPr="001E0A92">
              <w:rPr>
                <w:rFonts w:eastAsia="Verdana" w:cs="Arial"/>
                <w:szCs w:val="20"/>
                <w:bdr w:val="nil"/>
                <w:lang w:val="en-GB"/>
              </w:rPr>
              <w:t>take off</w:t>
            </w:r>
            <w:proofErr w:type="spellEnd"/>
            <w:r w:rsidR="00F138B2" w:rsidRPr="001E0A92">
              <w:rPr>
                <w:rFonts w:eastAsia="Verdana" w:cs="Arial"/>
                <w:szCs w:val="20"/>
                <w:bdr w:val="nil"/>
                <w:lang w:val="en-GB"/>
              </w:rPr>
              <w:t xml:space="preserve"> weight of less than or equal to 1.5 kg, which develops a maximum kinetic energy of 150 J and is flown only within sight of the pilot. Learn more about Category 1A UAS </w:t>
            </w:r>
            <w:hyperlink r:id="rId73" w:history="1">
              <w:r w:rsidR="00F138B2" w:rsidRPr="001E0A92">
                <w:rPr>
                  <w:rFonts w:eastAsia="Verdana" w:cs="Arial"/>
                  <w:color w:val="0000FF"/>
                  <w:szCs w:val="20"/>
                  <w:u w:val="single"/>
                  <w:bdr w:val="nil"/>
                  <w:lang w:val="en-GB"/>
                </w:rPr>
                <w:t>http://www.transportstyrelsen.se/sv/luftfart/Luftfartyg-och-luftvardighet/Obemannade-luftfartyg-UAS/Sok-tillstand-for-UAS/Kategori-1A/</w:t>
              </w:r>
            </w:hyperlink>
            <w:r w:rsidR="00F138B2" w:rsidRPr="001E0A92">
              <w:rPr>
                <w:rFonts w:eastAsia="Verdana" w:cs="Arial"/>
                <w:szCs w:val="20"/>
                <w:bdr w:val="nil"/>
                <w:lang w:val="en-GB"/>
              </w:rPr>
              <w:t xml:space="preserve">  and how to apply for permission. </w:t>
            </w:r>
            <w:r w:rsidR="00F138B2" w:rsidRPr="001E0A92">
              <w:rPr>
                <w:rFonts w:eastAsia="Verdana" w:cs="Arial"/>
                <w:szCs w:val="20"/>
                <w:bdr w:val="nil"/>
                <w:lang w:val="en-GB"/>
              </w:rPr>
              <w:br/>
            </w:r>
            <w:r w:rsidR="00F138B2" w:rsidRPr="001E0A92">
              <w:rPr>
                <w:rFonts w:eastAsia="Verdana" w:cs="Arial"/>
                <w:szCs w:val="20"/>
                <w:bdr w:val="nil"/>
                <w:lang w:val="en-GB"/>
              </w:rPr>
              <w:br/>
              <w:t xml:space="preserve">1.1.2 Category 1B </w:t>
            </w:r>
            <w:r w:rsidR="00F138B2" w:rsidRPr="001E0A92">
              <w:rPr>
                <w:rFonts w:eastAsia="Verdana" w:cs="Arial"/>
                <w:szCs w:val="20"/>
                <w:bdr w:val="nil"/>
                <w:lang w:val="en-GB"/>
              </w:rPr>
              <w:br/>
              <w:t xml:space="preserve">Unmanned aircraft with a maximum </w:t>
            </w:r>
            <w:proofErr w:type="spellStart"/>
            <w:r w:rsidR="00F138B2" w:rsidRPr="001E0A92">
              <w:rPr>
                <w:rFonts w:eastAsia="Verdana" w:cs="Arial"/>
                <w:szCs w:val="20"/>
                <w:bdr w:val="nil"/>
                <w:lang w:val="en-GB"/>
              </w:rPr>
              <w:t>takeoff</w:t>
            </w:r>
            <w:proofErr w:type="spellEnd"/>
            <w:r w:rsidR="00F138B2" w:rsidRPr="001E0A92">
              <w:rPr>
                <w:rFonts w:eastAsia="Verdana" w:cs="Arial"/>
                <w:szCs w:val="20"/>
                <w:bdr w:val="nil"/>
                <w:lang w:val="en-GB"/>
              </w:rPr>
              <w:t xml:space="preserve"> weight of more than 1.5 kg but less than or equal to 7 kg, which develops a maximum kinetic energy of up to 1000 J and operated solely within view of the pilot. Read more Category 1B </w:t>
            </w:r>
            <w:hyperlink r:id="rId74" w:history="1">
              <w:r w:rsidR="00F138B2" w:rsidRPr="001E0A92">
                <w:rPr>
                  <w:rFonts w:eastAsia="Verdana" w:cs="Arial"/>
                  <w:color w:val="0000FF"/>
                  <w:szCs w:val="20"/>
                  <w:u w:val="single"/>
                  <w:bdr w:val="nil"/>
                  <w:lang w:val="en-GB"/>
                </w:rPr>
                <w:t>http://www.transportstyrelsen.se/sv/luftfart/Luftfartyg-och-luftvardighet/Obemannade-luftfartyg-UAS/Sok-tillstand-for-UAS/Kategori-1B/</w:t>
              </w:r>
            </w:hyperlink>
            <w:r w:rsidR="00F138B2" w:rsidRPr="001E0A92">
              <w:rPr>
                <w:rFonts w:eastAsia="Verdana" w:cs="Arial"/>
                <w:szCs w:val="20"/>
                <w:bdr w:val="nil"/>
                <w:lang w:val="en-GB"/>
              </w:rPr>
              <w:t xml:space="preserve">  UAS and how to apply for permission. </w:t>
            </w:r>
            <w:r w:rsidR="00F138B2" w:rsidRPr="001E0A92">
              <w:rPr>
                <w:rFonts w:eastAsia="Verdana" w:cs="Arial"/>
                <w:szCs w:val="20"/>
                <w:bdr w:val="nil"/>
                <w:lang w:val="en-GB"/>
              </w:rPr>
              <w:br/>
            </w:r>
            <w:r w:rsidR="00F138B2" w:rsidRPr="001E0A92">
              <w:rPr>
                <w:rFonts w:eastAsia="Verdana" w:cs="Arial"/>
                <w:szCs w:val="20"/>
                <w:bdr w:val="nil"/>
                <w:lang w:val="en-GB"/>
              </w:rPr>
              <w:br/>
              <w:t xml:space="preserve">1.1.3 Category 2 </w:t>
            </w:r>
            <w:r w:rsidR="00F138B2" w:rsidRPr="001E0A92">
              <w:rPr>
                <w:rFonts w:eastAsia="Verdana" w:cs="Arial"/>
                <w:szCs w:val="20"/>
                <w:bdr w:val="nil"/>
                <w:lang w:val="en-GB"/>
              </w:rPr>
              <w:br/>
              <w:t xml:space="preserve">Unmanned aircraft with a maximum </w:t>
            </w:r>
            <w:proofErr w:type="spellStart"/>
            <w:r w:rsidR="00F138B2" w:rsidRPr="001E0A92">
              <w:rPr>
                <w:rFonts w:eastAsia="Verdana" w:cs="Arial"/>
                <w:szCs w:val="20"/>
                <w:bdr w:val="nil"/>
                <w:lang w:val="en-GB"/>
              </w:rPr>
              <w:t>takeoff</w:t>
            </w:r>
            <w:proofErr w:type="spellEnd"/>
            <w:r w:rsidR="00F138B2" w:rsidRPr="001E0A92">
              <w:rPr>
                <w:rFonts w:eastAsia="Verdana" w:cs="Arial"/>
                <w:szCs w:val="20"/>
                <w:bdr w:val="nil"/>
                <w:lang w:val="en-GB"/>
              </w:rPr>
              <w:t xml:space="preserve"> weight of more than 7 kg which only operated within sight of the pilot. Learn more about Category 2 </w:t>
            </w:r>
            <w:hyperlink r:id="rId75" w:history="1">
              <w:r w:rsidR="00F138B2" w:rsidRPr="001E0A92">
                <w:rPr>
                  <w:rFonts w:eastAsia="Verdana" w:cs="Arial"/>
                  <w:color w:val="0000FF"/>
                  <w:szCs w:val="20"/>
                  <w:u w:val="single"/>
                  <w:bdr w:val="nil"/>
                  <w:lang w:val="en-GB"/>
                </w:rPr>
                <w:t>http://www.transportstyrelsen.se/sv/luftfart/Luftfartyg-och-luftvardighet/Obemannade-luftfartyg-UAS/Sok-tillstand-for-UAS/Kategori-2/</w:t>
              </w:r>
            </w:hyperlink>
            <w:r w:rsidR="00F138B2" w:rsidRPr="001E0A92">
              <w:rPr>
                <w:rFonts w:eastAsia="Verdana" w:cs="Arial"/>
                <w:szCs w:val="20"/>
                <w:bdr w:val="nil"/>
                <w:lang w:val="en-GB"/>
              </w:rPr>
              <w:t xml:space="preserve">  UAS and how to apply for permission. </w:t>
            </w:r>
            <w:r w:rsidR="00F138B2" w:rsidRPr="001E0A92">
              <w:rPr>
                <w:rFonts w:eastAsia="Verdana" w:cs="Arial"/>
                <w:szCs w:val="20"/>
                <w:bdr w:val="nil"/>
                <w:lang w:val="en-GB"/>
              </w:rPr>
              <w:br/>
            </w:r>
            <w:r w:rsidR="00F138B2" w:rsidRPr="001E0A92">
              <w:rPr>
                <w:rFonts w:eastAsia="Verdana" w:cs="Arial"/>
                <w:szCs w:val="20"/>
                <w:bdr w:val="nil"/>
                <w:lang w:val="en-GB"/>
              </w:rPr>
              <w:br/>
              <w:t xml:space="preserve">1.1.4 Category 3 </w:t>
            </w:r>
            <w:r w:rsidR="00F138B2" w:rsidRPr="001E0A92">
              <w:rPr>
                <w:rFonts w:eastAsia="Verdana" w:cs="Arial"/>
                <w:szCs w:val="20"/>
                <w:bdr w:val="nil"/>
                <w:lang w:val="en-GB"/>
              </w:rPr>
              <w:br/>
              <w:t xml:space="preserve">Unmanned aircraft certified to be flown and checked out of sight of the pilot. Learn more about Category 3 </w:t>
            </w:r>
            <w:hyperlink r:id="rId76" w:history="1">
              <w:r w:rsidR="00F138B2" w:rsidRPr="001E0A92">
                <w:rPr>
                  <w:rFonts w:eastAsia="Verdana" w:cs="Arial"/>
                  <w:color w:val="0000FF"/>
                  <w:szCs w:val="20"/>
                  <w:u w:val="single"/>
                  <w:bdr w:val="nil"/>
                  <w:lang w:val="en-GB"/>
                </w:rPr>
                <w:t>http://www.transportstyrelsen.se/sv/luftfart/Luftfartyg-och-luftvardighet/Obemannade-luftfartyg-UAS/Sok-tillstand-for-UAS/Kategori-3/</w:t>
              </w:r>
            </w:hyperlink>
            <w:r w:rsidR="00F138B2" w:rsidRPr="001E0A92">
              <w:rPr>
                <w:rFonts w:eastAsia="Verdana" w:cs="Arial"/>
                <w:szCs w:val="20"/>
                <w:bdr w:val="nil"/>
                <w:lang w:val="en-GB"/>
              </w:rPr>
              <w:t xml:space="preserve">  UAS and how to apply for permission. </w:t>
            </w:r>
          </w:p>
        </w:tc>
      </w:tr>
      <w:tr w:rsidR="00F138B2" w:rsidRPr="001E0A92" w:rsidTr="00A45642">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138B2" w:rsidRPr="001E0A92" w:rsidRDefault="00F138B2" w:rsidP="000335D4">
            <w:pPr>
              <w:rPr>
                <w:rFonts w:eastAsia="Verdana" w:cs="Arial"/>
                <w:szCs w:val="20"/>
                <w:bdr w:val="nil"/>
                <w:lang w:val="en-GB"/>
              </w:rPr>
            </w:pPr>
            <w:r w:rsidRPr="001E0A92">
              <w:rPr>
                <w:rFonts w:eastAsia="Verdana" w:cs="Arial"/>
                <w:szCs w:val="20"/>
                <w:bdr w:val="nil"/>
                <w:lang w:val="en-GB"/>
              </w:rPr>
              <w:t>Swiss Federation of Civil Drones</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138B2" w:rsidRPr="001E0A92" w:rsidRDefault="00F138B2" w:rsidP="000335D4">
            <w:pPr>
              <w:rPr>
                <w:rFonts w:eastAsia="Verdana" w:cs="Arial"/>
                <w:szCs w:val="20"/>
                <w:bdr w:val="nil"/>
                <w:lang w:val="en-GB"/>
              </w:rPr>
            </w:pPr>
            <w:r w:rsidRPr="001E0A92">
              <w:rPr>
                <w:rFonts w:eastAsia="Verdana" w:cs="Arial"/>
                <w:szCs w:val="20"/>
                <w:bdr w:val="nil"/>
                <w:lang w:val="en-GB"/>
              </w:rPr>
              <w:t xml:space="preserve">By environment: </w:t>
            </w:r>
            <w:r w:rsidRPr="001E0A92">
              <w:rPr>
                <w:rFonts w:eastAsia="Verdana" w:cs="Arial"/>
                <w:szCs w:val="20"/>
                <w:bdr w:val="nil"/>
                <w:lang w:val="en-GB"/>
              </w:rPr>
              <w:br/>
              <w:t xml:space="preserve">- fix and temporary populated areas (cities, villages, events) </w:t>
            </w:r>
            <w:r w:rsidRPr="001E0A92">
              <w:rPr>
                <w:rFonts w:eastAsia="Verdana" w:cs="Arial"/>
                <w:szCs w:val="20"/>
                <w:bdr w:val="nil"/>
                <w:lang w:val="en-GB"/>
              </w:rPr>
              <w:br/>
              <w:t xml:space="preserve">- airfields and controlled airspace </w:t>
            </w:r>
            <w:r w:rsidRPr="001E0A92">
              <w:rPr>
                <w:rFonts w:eastAsia="Verdana" w:cs="Arial"/>
                <w:szCs w:val="20"/>
                <w:bdr w:val="nil"/>
                <w:lang w:val="en-GB"/>
              </w:rPr>
              <w:br/>
              <w:t xml:space="preserve">- any other </w:t>
            </w:r>
            <w:r w:rsidRPr="001E0A92">
              <w:rPr>
                <w:rFonts w:eastAsia="Verdana" w:cs="Arial"/>
                <w:szCs w:val="20"/>
                <w:bdr w:val="nil"/>
                <w:lang w:val="en-GB"/>
              </w:rPr>
              <w:br/>
            </w:r>
            <w:r w:rsidRPr="001E0A92">
              <w:rPr>
                <w:rFonts w:eastAsia="Verdana" w:cs="Arial"/>
                <w:szCs w:val="20"/>
                <w:bdr w:val="nil"/>
                <w:lang w:val="en-GB"/>
              </w:rPr>
              <w:br/>
              <w:t xml:space="preserve">By operation type: </w:t>
            </w:r>
            <w:r w:rsidRPr="001E0A92">
              <w:rPr>
                <w:rFonts w:eastAsia="Verdana" w:cs="Arial"/>
                <w:szCs w:val="20"/>
                <w:bdr w:val="nil"/>
                <w:lang w:val="en-GB"/>
              </w:rPr>
              <w:br/>
              <w:t xml:space="preserve">VLOS - Visual Line of Sight of the Pilot </w:t>
            </w:r>
            <w:r w:rsidRPr="001E0A92">
              <w:rPr>
                <w:rFonts w:eastAsia="Verdana" w:cs="Arial"/>
                <w:szCs w:val="20"/>
                <w:bdr w:val="nil"/>
                <w:lang w:val="en-GB"/>
              </w:rPr>
              <w:br/>
              <w:t xml:space="preserve">EVLOS - Enhanced VLOS (VLOS for </w:t>
            </w:r>
            <w:proofErr w:type="spellStart"/>
            <w:r w:rsidRPr="001E0A92">
              <w:rPr>
                <w:rFonts w:eastAsia="Verdana" w:cs="Arial"/>
                <w:szCs w:val="20"/>
                <w:bdr w:val="nil"/>
                <w:lang w:val="en-GB"/>
              </w:rPr>
              <w:t>Obserfer</w:t>
            </w:r>
            <w:proofErr w:type="spellEnd"/>
            <w:r w:rsidRPr="001E0A92">
              <w:rPr>
                <w:rFonts w:eastAsia="Verdana" w:cs="Arial"/>
                <w:szCs w:val="20"/>
                <w:bdr w:val="nil"/>
                <w:lang w:val="en-GB"/>
              </w:rPr>
              <w:t xml:space="preserve">, FPV (First Person View) for Pilot) </w:t>
            </w:r>
            <w:r w:rsidRPr="001E0A92">
              <w:rPr>
                <w:rFonts w:eastAsia="Verdana" w:cs="Arial"/>
                <w:szCs w:val="20"/>
                <w:bdr w:val="nil"/>
                <w:lang w:val="en-GB"/>
              </w:rPr>
              <w:br/>
              <w:t xml:space="preserve">BVLOS - Beyond VLOS (FPV for Pilot only) </w:t>
            </w:r>
            <w:r w:rsidRPr="001E0A92">
              <w:rPr>
                <w:rFonts w:eastAsia="Verdana" w:cs="Arial"/>
                <w:szCs w:val="20"/>
                <w:bdr w:val="nil"/>
                <w:lang w:val="en-GB"/>
              </w:rPr>
              <w:br/>
            </w:r>
            <w:r w:rsidRPr="001E0A92">
              <w:rPr>
                <w:rFonts w:eastAsia="Verdana" w:cs="Arial"/>
                <w:szCs w:val="20"/>
                <w:bdr w:val="nil"/>
                <w:lang w:val="en-GB"/>
              </w:rPr>
              <w:br/>
              <w:t xml:space="preserve">EVLOS and BVLOS will be typically more than 500m from the control station. </w:t>
            </w:r>
          </w:p>
        </w:tc>
      </w:tr>
      <w:tr w:rsidR="00F138B2" w:rsidRPr="001E0A92" w:rsidTr="00A45642">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138B2" w:rsidRPr="001E0A92" w:rsidRDefault="00F138B2" w:rsidP="000335D4">
            <w:pPr>
              <w:rPr>
                <w:rFonts w:eastAsia="Verdana" w:cs="Arial"/>
                <w:szCs w:val="20"/>
                <w:bdr w:val="nil"/>
                <w:lang w:val="en-GB"/>
              </w:rPr>
            </w:pPr>
            <w:r w:rsidRPr="001E0A92">
              <w:rPr>
                <w:rFonts w:eastAsia="Verdana" w:cs="Arial"/>
                <w:szCs w:val="20"/>
                <w:bdr w:val="nil"/>
                <w:lang w:val="en-GB"/>
              </w:rPr>
              <w:lastRenderedPageBreak/>
              <w:t>Telespazio (I)</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138B2" w:rsidRPr="001E0A92" w:rsidRDefault="00F138B2" w:rsidP="000335D4">
            <w:pPr>
              <w:rPr>
                <w:rFonts w:eastAsia="Verdana" w:cs="Arial"/>
                <w:szCs w:val="20"/>
                <w:bdr w:val="nil"/>
                <w:lang w:val="en-GB"/>
              </w:rPr>
            </w:pPr>
            <w:r w:rsidRPr="001E0A92">
              <w:rPr>
                <w:rFonts w:eastAsia="Verdana" w:cs="Arial"/>
                <w:szCs w:val="20"/>
                <w:bdr w:val="nil"/>
                <w:lang w:val="en-GB"/>
              </w:rPr>
              <w:t xml:space="preserve">According to our experience, UAS categorization depends mainly on: </w:t>
            </w:r>
            <w:r w:rsidRPr="001E0A92">
              <w:rPr>
                <w:rFonts w:eastAsia="Verdana" w:cs="Arial"/>
                <w:szCs w:val="20"/>
                <w:bdr w:val="nil"/>
                <w:lang w:val="en-GB"/>
              </w:rPr>
              <w:br/>
              <w:t xml:space="preserve">• RLOS /BRLOS Operations </w:t>
            </w:r>
            <w:r w:rsidRPr="001E0A92">
              <w:rPr>
                <w:rFonts w:eastAsia="Verdana" w:cs="Arial"/>
                <w:szCs w:val="20"/>
                <w:bdr w:val="nil"/>
                <w:lang w:val="en-GB"/>
              </w:rPr>
              <w:br/>
              <w:t xml:space="preserve">• MTOW (above or below 150 kg) </w:t>
            </w:r>
            <w:r w:rsidRPr="001E0A92">
              <w:rPr>
                <w:rFonts w:eastAsia="Verdana" w:cs="Arial"/>
                <w:szCs w:val="20"/>
                <w:bdr w:val="nil"/>
                <w:lang w:val="en-GB"/>
              </w:rPr>
              <w:br/>
              <w:t xml:space="preserve">• Area of operations overflown (depending on population density). </w:t>
            </w:r>
            <w:r w:rsidRPr="001E0A92">
              <w:rPr>
                <w:rFonts w:eastAsia="Verdana" w:cs="Arial"/>
                <w:szCs w:val="20"/>
                <w:bdr w:val="nil"/>
                <w:lang w:val="en-GB"/>
              </w:rPr>
              <w:br/>
              <w:t xml:space="preserve">As prime contractor for </w:t>
            </w:r>
            <w:proofErr w:type="spellStart"/>
            <w:r w:rsidRPr="001E0A92">
              <w:rPr>
                <w:rFonts w:eastAsia="Verdana" w:cs="Arial"/>
                <w:szCs w:val="20"/>
                <w:bdr w:val="nil"/>
                <w:lang w:val="en-GB"/>
              </w:rPr>
              <w:t>DeSIRE</w:t>
            </w:r>
            <w:proofErr w:type="spellEnd"/>
            <w:r w:rsidRPr="001E0A92">
              <w:rPr>
                <w:rFonts w:eastAsia="Verdana" w:cs="Arial"/>
                <w:szCs w:val="20"/>
                <w:bdr w:val="nil"/>
                <w:lang w:val="en-GB"/>
              </w:rPr>
              <w:t xml:space="preserve"> 2 project, our main interest is on large RPA Platforms employed in BRLOS Operations over low populated /maritime areas for specific institutional applications. The use of </w:t>
            </w:r>
            <w:proofErr w:type="spellStart"/>
            <w:r w:rsidRPr="001E0A92">
              <w:rPr>
                <w:rFonts w:eastAsia="Verdana" w:cs="Arial"/>
                <w:szCs w:val="20"/>
                <w:bdr w:val="nil"/>
                <w:lang w:val="en-GB"/>
              </w:rPr>
              <w:t>satcom</w:t>
            </w:r>
            <w:proofErr w:type="spellEnd"/>
            <w:r w:rsidRPr="001E0A92">
              <w:rPr>
                <w:rFonts w:eastAsia="Verdana" w:cs="Arial"/>
                <w:szCs w:val="20"/>
                <w:bdr w:val="nil"/>
                <w:lang w:val="en-GB"/>
              </w:rPr>
              <w:t xml:space="preserve"> link for CNPC data is </w:t>
            </w:r>
            <w:proofErr w:type="gramStart"/>
            <w:r w:rsidRPr="001E0A92">
              <w:rPr>
                <w:rFonts w:eastAsia="Verdana" w:cs="Arial"/>
                <w:szCs w:val="20"/>
                <w:bdr w:val="nil"/>
                <w:lang w:val="en-GB"/>
              </w:rPr>
              <w:t>key</w:t>
            </w:r>
            <w:proofErr w:type="gramEnd"/>
            <w:r w:rsidRPr="001E0A92">
              <w:rPr>
                <w:rFonts w:eastAsia="Verdana" w:cs="Arial"/>
                <w:szCs w:val="20"/>
                <w:bdr w:val="nil"/>
                <w:lang w:val="en-GB"/>
              </w:rPr>
              <w:t xml:space="preserve"> for BRLOS Operations and it is our main target in the project. </w:t>
            </w:r>
          </w:p>
        </w:tc>
      </w:tr>
      <w:tr w:rsidR="00F138B2" w:rsidRPr="001E0A92" w:rsidTr="00A45642">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138B2" w:rsidRPr="001E0A92" w:rsidRDefault="00F138B2" w:rsidP="000335D4">
            <w:pPr>
              <w:rPr>
                <w:rFonts w:eastAsia="Verdana" w:cs="Arial"/>
                <w:szCs w:val="20"/>
                <w:bdr w:val="nil"/>
                <w:lang w:val="en-GB"/>
              </w:rPr>
            </w:pPr>
            <w:r w:rsidRPr="001E0A92">
              <w:rPr>
                <w:rFonts w:eastAsia="Verdana" w:cs="Arial"/>
                <w:szCs w:val="20"/>
                <w:bdr w:val="nil"/>
                <w:lang w:val="en-GB"/>
              </w:rPr>
              <w:t>The Finnish Border Guard</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138B2" w:rsidRPr="001E0A92" w:rsidRDefault="00F138B2" w:rsidP="000335D4">
            <w:pPr>
              <w:rPr>
                <w:rFonts w:eastAsia="Verdana" w:cs="Arial"/>
                <w:szCs w:val="20"/>
                <w:bdr w:val="nil"/>
                <w:lang w:val="en-GB"/>
              </w:rPr>
            </w:pPr>
            <w:r w:rsidRPr="001E0A92">
              <w:rPr>
                <w:rFonts w:eastAsia="Verdana" w:cs="Arial"/>
                <w:szCs w:val="20"/>
                <w:bdr w:val="nil"/>
                <w:lang w:val="en-GB"/>
              </w:rPr>
              <w:t xml:space="preserve">Aviation act and aviation regulations are most important framework for UAS regulation. National RPAS regulation is on draft phase and it is expected that it will be published during 2015. It is estimated that Drafted RPAS regulation is or will be one of the most liberal RPAS regulation in the Europe. </w:t>
            </w:r>
            <w:r w:rsidRPr="001E0A92">
              <w:rPr>
                <w:rFonts w:eastAsia="Verdana" w:cs="Arial"/>
                <w:szCs w:val="20"/>
                <w:bdr w:val="nil"/>
                <w:lang w:val="en-GB"/>
              </w:rPr>
              <w:br/>
            </w:r>
            <w:r w:rsidRPr="001E0A92">
              <w:rPr>
                <w:rFonts w:eastAsia="Verdana" w:cs="Arial"/>
                <w:szCs w:val="20"/>
                <w:bdr w:val="nil"/>
                <w:lang w:val="en-GB"/>
              </w:rPr>
              <w:br/>
              <w:t xml:space="preserve">Right now and in practice VLOS activities with less than 25 kg MTOW </w:t>
            </w:r>
            <w:proofErr w:type="gramStart"/>
            <w:r w:rsidRPr="001E0A92">
              <w:rPr>
                <w:rFonts w:eastAsia="Verdana" w:cs="Arial"/>
                <w:szCs w:val="20"/>
                <w:bdr w:val="nil"/>
                <w:lang w:val="en-GB"/>
              </w:rPr>
              <w:t>under</w:t>
            </w:r>
            <w:proofErr w:type="gramEnd"/>
            <w:r w:rsidRPr="001E0A92">
              <w:rPr>
                <w:rFonts w:eastAsia="Verdana" w:cs="Arial"/>
                <w:szCs w:val="20"/>
                <w:bdr w:val="nil"/>
                <w:lang w:val="en-GB"/>
              </w:rPr>
              <w:t xml:space="preserve"> 150 meters altitude are allowed without special permission. Using of more than 25 kg MTOW UAS is usually subjected to license. BVLOS activities are allowed only inside segregated airspace. </w:t>
            </w:r>
            <w:r w:rsidRPr="001E0A92">
              <w:rPr>
                <w:rFonts w:eastAsia="Verdana" w:cs="Arial"/>
                <w:szCs w:val="20"/>
                <w:bdr w:val="nil"/>
                <w:lang w:val="en-GB"/>
              </w:rPr>
              <w:br/>
            </w:r>
            <w:r w:rsidRPr="001E0A92">
              <w:rPr>
                <w:rFonts w:eastAsia="Verdana" w:cs="Arial"/>
                <w:szCs w:val="20"/>
                <w:bdr w:val="nil"/>
                <w:lang w:val="en-GB"/>
              </w:rPr>
              <w:br/>
              <w:t xml:space="preserve">The Finnish Border Guard has been planned to start VLOS and BVLOS test flights on state border and maritime areas with fixed wing UAS during next year and with </w:t>
            </w:r>
            <w:proofErr w:type="spellStart"/>
            <w:r w:rsidRPr="001E0A92">
              <w:rPr>
                <w:rFonts w:eastAsia="Verdana" w:cs="Arial"/>
                <w:szCs w:val="20"/>
                <w:bdr w:val="nil"/>
                <w:lang w:val="en-GB"/>
              </w:rPr>
              <w:t>heli</w:t>
            </w:r>
            <w:proofErr w:type="spellEnd"/>
            <w:r w:rsidRPr="001E0A92">
              <w:rPr>
                <w:rFonts w:eastAsia="Verdana" w:cs="Arial"/>
                <w:szCs w:val="20"/>
                <w:bdr w:val="nil"/>
                <w:lang w:val="en-GB"/>
              </w:rPr>
              <w:t xml:space="preserve">-/multi-copter type UAS during next five years. </w:t>
            </w:r>
          </w:p>
        </w:tc>
      </w:tr>
      <w:tr w:rsidR="00F138B2" w:rsidRPr="001E0A92" w:rsidTr="00A45642">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138B2" w:rsidRPr="001E0A92" w:rsidRDefault="00F138B2" w:rsidP="000335D4">
            <w:pPr>
              <w:rPr>
                <w:rFonts w:eastAsia="Verdana" w:cs="Arial"/>
                <w:szCs w:val="20"/>
                <w:bdr w:val="nil"/>
                <w:lang w:val="en-GB"/>
              </w:rPr>
            </w:pPr>
            <w:r w:rsidRPr="001E0A92">
              <w:rPr>
                <w:rFonts w:eastAsia="Verdana" w:cs="Arial"/>
                <w:szCs w:val="20"/>
                <w:bdr w:val="nil"/>
                <w:lang w:val="en-GB"/>
              </w:rPr>
              <w:t>Trimble (BEL)</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138B2" w:rsidRPr="001E0A92" w:rsidRDefault="00F138B2" w:rsidP="000335D4">
            <w:pPr>
              <w:rPr>
                <w:rFonts w:eastAsia="Verdana" w:cs="Arial"/>
                <w:szCs w:val="20"/>
                <w:bdr w:val="nil"/>
                <w:lang w:val="en-GB"/>
              </w:rPr>
            </w:pPr>
            <w:r w:rsidRPr="001E0A92">
              <w:rPr>
                <w:rFonts w:eastAsia="Verdana" w:cs="Arial"/>
                <w:szCs w:val="20"/>
                <w:bdr w:val="nil"/>
                <w:lang w:val="en-GB"/>
              </w:rPr>
              <w:t xml:space="preserve">They are divided in groups by concept of operation. </w:t>
            </w:r>
          </w:p>
        </w:tc>
      </w:tr>
      <w:tr w:rsidR="00F138B2" w:rsidRPr="001E0A92" w:rsidTr="00A45642">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138B2" w:rsidRPr="001E0A92" w:rsidRDefault="00F138B2" w:rsidP="000335D4">
            <w:pPr>
              <w:rPr>
                <w:rFonts w:eastAsia="Verdana" w:cs="Arial"/>
                <w:szCs w:val="20"/>
                <w:bdr w:val="nil"/>
                <w:lang w:val="en-GB"/>
              </w:rPr>
            </w:pPr>
            <w:proofErr w:type="spellStart"/>
            <w:r w:rsidRPr="001E0A92">
              <w:rPr>
                <w:rFonts w:eastAsia="Verdana" w:cs="Arial"/>
                <w:szCs w:val="20"/>
                <w:bdr w:val="nil"/>
                <w:lang w:val="en-GB"/>
              </w:rPr>
              <w:t>Unidade</w:t>
            </w:r>
            <w:proofErr w:type="spellEnd"/>
            <w:r w:rsidRPr="001E0A92">
              <w:rPr>
                <w:rFonts w:eastAsia="Verdana" w:cs="Arial"/>
                <w:szCs w:val="20"/>
                <w:bdr w:val="nil"/>
                <w:lang w:val="en-GB"/>
              </w:rPr>
              <w:t xml:space="preserve"> Especial de </w:t>
            </w:r>
            <w:proofErr w:type="spellStart"/>
            <w:r w:rsidRPr="001E0A92">
              <w:rPr>
                <w:rFonts w:eastAsia="Verdana" w:cs="Arial"/>
                <w:szCs w:val="20"/>
                <w:bdr w:val="nil"/>
                <w:lang w:val="en-GB"/>
              </w:rPr>
              <w:t>Polícia</w:t>
            </w:r>
            <w:proofErr w:type="spellEnd"/>
            <w:r w:rsidRPr="001E0A92">
              <w:rPr>
                <w:rFonts w:eastAsia="Verdana" w:cs="Arial"/>
                <w:szCs w:val="20"/>
                <w:bdr w:val="nil"/>
                <w:lang w:val="en-GB"/>
              </w:rPr>
              <w:t xml:space="preserve"> - </w:t>
            </w:r>
            <w:proofErr w:type="spellStart"/>
            <w:r w:rsidRPr="001E0A92">
              <w:rPr>
                <w:rFonts w:eastAsia="Verdana" w:cs="Arial"/>
                <w:szCs w:val="20"/>
                <w:bdr w:val="nil"/>
                <w:lang w:val="en-GB"/>
              </w:rPr>
              <w:t>Núcleo</w:t>
            </w:r>
            <w:proofErr w:type="spellEnd"/>
            <w:r w:rsidRPr="001E0A92">
              <w:rPr>
                <w:rFonts w:eastAsia="Verdana" w:cs="Arial"/>
                <w:szCs w:val="20"/>
                <w:bdr w:val="nil"/>
                <w:lang w:val="en-GB"/>
              </w:rPr>
              <w:t xml:space="preserve"> de </w:t>
            </w:r>
            <w:proofErr w:type="spellStart"/>
            <w:r w:rsidRPr="001E0A92">
              <w:rPr>
                <w:rFonts w:eastAsia="Verdana" w:cs="Arial"/>
                <w:szCs w:val="20"/>
                <w:bdr w:val="nil"/>
                <w:lang w:val="en-GB"/>
              </w:rPr>
              <w:t>Meios</w:t>
            </w:r>
            <w:proofErr w:type="spellEnd"/>
            <w:r w:rsidRPr="001E0A92">
              <w:rPr>
                <w:rFonts w:eastAsia="Verdana" w:cs="Arial"/>
                <w:szCs w:val="20"/>
                <w:bdr w:val="nil"/>
                <w:lang w:val="en-GB"/>
              </w:rPr>
              <w:t xml:space="preserve"> </w:t>
            </w:r>
            <w:proofErr w:type="spellStart"/>
            <w:r w:rsidRPr="001E0A92">
              <w:rPr>
                <w:rFonts w:eastAsia="Verdana" w:cs="Arial"/>
                <w:szCs w:val="20"/>
                <w:bdr w:val="nil"/>
                <w:lang w:val="en-GB"/>
              </w:rPr>
              <w:t>Técnicos</w:t>
            </w:r>
            <w:proofErr w:type="spellEnd"/>
            <w:r w:rsidRPr="001E0A92">
              <w:rPr>
                <w:rFonts w:eastAsia="Verdana" w:cs="Arial"/>
                <w:szCs w:val="20"/>
                <w:bdr w:val="nil"/>
                <w:lang w:val="en-GB"/>
              </w:rPr>
              <w:t xml:space="preserve"> e </w:t>
            </w:r>
            <w:proofErr w:type="spellStart"/>
            <w:r w:rsidRPr="001E0A92">
              <w:rPr>
                <w:rFonts w:eastAsia="Verdana" w:cs="Arial"/>
                <w:szCs w:val="20"/>
                <w:bdr w:val="nil"/>
                <w:lang w:val="en-GB"/>
              </w:rPr>
              <w:t>Audiovisoais</w:t>
            </w:r>
            <w:proofErr w:type="spellEnd"/>
            <w:r w:rsidRPr="001E0A92">
              <w:rPr>
                <w:rFonts w:eastAsia="Verdana" w:cs="Arial"/>
                <w:szCs w:val="20"/>
                <w:bdr w:val="nil"/>
                <w:lang w:val="en-GB"/>
              </w:rPr>
              <w:t xml:space="preserve"> (POR)</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138B2" w:rsidRPr="001E0A92" w:rsidRDefault="00F138B2" w:rsidP="000335D4">
            <w:pPr>
              <w:rPr>
                <w:rFonts w:eastAsia="Verdana" w:cs="Arial"/>
                <w:szCs w:val="20"/>
                <w:bdr w:val="nil"/>
                <w:lang w:val="en-GB"/>
              </w:rPr>
            </w:pPr>
            <w:r w:rsidRPr="001E0A92">
              <w:rPr>
                <w:rFonts w:eastAsia="Verdana" w:cs="Arial"/>
                <w:szCs w:val="20"/>
                <w:bdr w:val="nil"/>
                <w:lang w:val="en-GB"/>
              </w:rPr>
              <w:t xml:space="preserve">The category of UAV is Quadcopter type. Used in traffic control and masses of </w:t>
            </w:r>
            <w:proofErr w:type="spellStart"/>
            <w:r w:rsidRPr="001E0A92">
              <w:rPr>
                <w:rFonts w:eastAsia="Verdana" w:cs="Arial"/>
                <w:szCs w:val="20"/>
                <w:bdr w:val="nil"/>
                <w:lang w:val="en-GB"/>
              </w:rPr>
              <w:t>people.It</w:t>
            </w:r>
            <w:proofErr w:type="spellEnd"/>
            <w:r w:rsidRPr="001E0A92">
              <w:rPr>
                <w:rFonts w:eastAsia="Verdana" w:cs="Arial"/>
                <w:szCs w:val="20"/>
                <w:bdr w:val="nil"/>
                <w:lang w:val="en-GB"/>
              </w:rPr>
              <w:t xml:space="preserve"> can be used in cartography, searching for missing persons. </w:t>
            </w:r>
            <w:r w:rsidRPr="001E0A92">
              <w:rPr>
                <w:rFonts w:eastAsia="Verdana" w:cs="Arial"/>
                <w:szCs w:val="20"/>
                <w:bdr w:val="nil"/>
                <w:lang w:val="en-GB"/>
              </w:rPr>
              <w:br/>
              <w:t xml:space="preserve">The weight of the machines are 2 to 3 </w:t>
            </w:r>
            <w:proofErr w:type="spellStart"/>
            <w:r w:rsidRPr="001E0A92">
              <w:rPr>
                <w:rFonts w:eastAsia="Verdana" w:cs="Arial"/>
                <w:szCs w:val="20"/>
                <w:bdr w:val="nil"/>
                <w:lang w:val="en-GB"/>
              </w:rPr>
              <w:t>klg</w:t>
            </w:r>
            <w:proofErr w:type="spellEnd"/>
            <w:r w:rsidRPr="001E0A92">
              <w:rPr>
                <w:rFonts w:eastAsia="Verdana" w:cs="Arial"/>
                <w:szCs w:val="20"/>
                <w:bdr w:val="nil"/>
                <w:lang w:val="en-GB"/>
              </w:rPr>
              <w:t xml:space="preserve"> </w:t>
            </w:r>
          </w:p>
        </w:tc>
      </w:tr>
      <w:tr w:rsidR="00F138B2" w:rsidRPr="001E0A92" w:rsidTr="00A45642">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138B2" w:rsidRPr="001E0A92" w:rsidRDefault="00F138B2" w:rsidP="00B70246">
            <w:pPr>
              <w:rPr>
                <w:rFonts w:eastAsia="Verdana" w:cs="Arial"/>
                <w:szCs w:val="20"/>
                <w:bdr w:val="nil"/>
                <w:lang w:val="en-GB"/>
              </w:rPr>
            </w:pPr>
            <w:r w:rsidRPr="001E0A92">
              <w:rPr>
                <w:rFonts w:eastAsia="Verdana" w:cs="Arial"/>
                <w:szCs w:val="20"/>
                <w:bdr w:val="nil"/>
                <w:lang w:val="en-GB"/>
              </w:rPr>
              <w:t>United Kingdom</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138B2" w:rsidRPr="001E0A92" w:rsidRDefault="00F138B2" w:rsidP="00B70246">
            <w:pPr>
              <w:rPr>
                <w:rFonts w:eastAsia="Verdana" w:cs="Arial"/>
                <w:szCs w:val="20"/>
                <w:bdr w:val="nil"/>
                <w:lang w:val="en-GB"/>
              </w:rPr>
            </w:pPr>
            <w:r w:rsidRPr="001E0A92">
              <w:rPr>
                <w:rFonts w:eastAsia="Verdana" w:cs="Arial"/>
                <w:szCs w:val="20"/>
                <w:bdr w:val="nil"/>
                <w:lang w:val="en-GB"/>
              </w:rPr>
              <w:t xml:space="preserve">See chapter 1 Section 2 of CAP722 but basically they are currently divided into 3 categories by weight </w:t>
            </w:r>
          </w:p>
          <w:p w:rsidR="00F138B2" w:rsidRPr="001E0A92" w:rsidRDefault="00F138B2" w:rsidP="00B70246">
            <w:pPr>
              <w:rPr>
                <w:rFonts w:eastAsia="Verdana" w:cs="Arial"/>
                <w:szCs w:val="20"/>
                <w:bdr w:val="nil"/>
                <w:lang w:val="en-GB"/>
              </w:rPr>
            </w:pPr>
            <w:r w:rsidRPr="001E0A92">
              <w:rPr>
                <w:rFonts w:eastAsia="Verdana" w:cs="Arial"/>
                <w:szCs w:val="20"/>
                <w:bdr w:val="nil"/>
                <w:lang w:val="en-GB"/>
              </w:rPr>
              <w:t xml:space="preserve">Small UAS 0-20 kg responsibility of national aviation authority </w:t>
            </w:r>
          </w:p>
          <w:p w:rsidR="00F138B2" w:rsidRPr="001E0A92" w:rsidRDefault="00F138B2" w:rsidP="00B70246">
            <w:pPr>
              <w:rPr>
                <w:rFonts w:eastAsia="Verdana" w:cs="Arial"/>
                <w:szCs w:val="20"/>
                <w:bdr w:val="nil"/>
                <w:lang w:val="en-GB"/>
              </w:rPr>
            </w:pPr>
            <w:r w:rsidRPr="001E0A92">
              <w:rPr>
                <w:rFonts w:eastAsia="Verdana" w:cs="Arial"/>
                <w:szCs w:val="20"/>
                <w:bdr w:val="nil"/>
                <w:lang w:val="en-GB"/>
              </w:rPr>
              <w:t xml:space="preserve">Light UAS 20-150 kg responsibility of national aviation authority </w:t>
            </w:r>
          </w:p>
          <w:p w:rsidR="00F138B2" w:rsidRPr="001E0A92" w:rsidRDefault="00F138B2" w:rsidP="00B70246">
            <w:pPr>
              <w:rPr>
                <w:rFonts w:eastAsia="Verdana" w:cs="Arial"/>
                <w:szCs w:val="20"/>
                <w:bdr w:val="nil"/>
                <w:lang w:val="en-GB"/>
              </w:rPr>
            </w:pPr>
            <w:r w:rsidRPr="001E0A92">
              <w:rPr>
                <w:rFonts w:eastAsia="Verdana" w:cs="Arial"/>
                <w:szCs w:val="20"/>
                <w:bdr w:val="nil"/>
                <w:lang w:val="en-GB"/>
              </w:rPr>
              <w:t>UAS &gt;150 kg responsibility of European Aviation Safety Agency</w:t>
            </w:r>
          </w:p>
        </w:tc>
      </w:tr>
      <w:tr w:rsidR="00F138B2" w:rsidRPr="001E0A92" w:rsidTr="00A45642">
        <w:trPr>
          <w:tblCellSpacing w:w="15" w:type="dxa"/>
        </w:trPr>
        <w:tc>
          <w:tcPr>
            <w:tcW w:w="211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138B2" w:rsidRPr="001E0A92" w:rsidRDefault="00F138B2" w:rsidP="000335D4">
            <w:pPr>
              <w:rPr>
                <w:rFonts w:eastAsia="Verdana" w:cs="Arial"/>
                <w:szCs w:val="20"/>
                <w:bdr w:val="nil"/>
                <w:lang w:val="en-GB"/>
              </w:rPr>
            </w:pPr>
            <w:r w:rsidRPr="001E0A92">
              <w:rPr>
                <w:rFonts w:eastAsia="Verdana" w:cs="Arial"/>
                <w:szCs w:val="20"/>
                <w:bdr w:val="nil"/>
                <w:lang w:val="en-GB"/>
              </w:rPr>
              <w:t>VTO Technologies (G)</w:t>
            </w:r>
          </w:p>
        </w:tc>
        <w:tc>
          <w:tcPr>
            <w:tcW w:w="766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138B2" w:rsidRPr="001E0A92" w:rsidRDefault="00F138B2" w:rsidP="000335D4">
            <w:pPr>
              <w:rPr>
                <w:rFonts w:eastAsia="Verdana" w:cs="Arial"/>
                <w:szCs w:val="20"/>
                <w:bdr w:val="nil"/>
                <w:lang w:val="en-GB"/>
              </w:rPr>
            </w:pPr>
            <w:r w:rsidRPr="001E0A92">
              <w:rPr>
                <w:rFonts w:eastAsia="Verdana" w:cs="Arial"/>
                <w:szCs w:val="20"/>
                <w:bdr w:val="nil"/>
                <w:lang w:val="en-GB"/>
              </w:rPr>
              <w:t xml:space="preserve">European harmonisation of BVLOS (Beyond Visual Line of Sight) RPAS C2C frequencies, essential for BVLOS RPAS operations regulatory compliance. </w:t>
            </w:r>
            <w:r w:rsidRPr="001E0A92">
              <w:rPr>
                <w:rFonts w:eastAsia="Verdana" w:cs="Arial"/>
                <w:szCs w:val="20"/>
                <w:bdr w:val="nil"/>
                <w:lang w:val="en-GB"/>
              </w:rPr>
              <w:br/>
              <w:t xml:space="preserve">Not essential for BVLOS RPAS operations regulatory compliance. </w:t>
            </w:r>
            <w:r w:rsidRPr="001E0A92">
              <w:rPr>
                <w:rFonts w:eastAsia="Verdana" w:cs="Arial"/>
                <w:szCs w:val="20"/>
                <w:bdr w:val="nil"/>
                <w:lang w:val="en-GB"/>
              </w:rPr>
              <w:br/>
              <w:t xml:space="preserve">Control and non-payload communications (CNPC), payload (incl. video). </w:t>
            </w:r>
            <w:r w:rsidRPr="001E0A92">
              <w:rPr>
                <w:rFonts w:eastAsia="Verdana" w:cs="Arial"/>
                <w:szCs w:val="20"/>
                <w:bdr w:val="nil"/>
                <w:lang w:val="en-GB"/>
              </w:rPr>
              <w:br/>
              <w:t xml:space="preserve">Visual line-of-sight / non visual line of </w:t>
            </w:r>
            <w:proofErr w:type="gramStart"/>
            <w:r w:rsidRPr="001E0A92">
              <w:rPr>
                <w:rFonts w:eastAsia="Verdana" w:cs="Arial"/>
                <w:szCs w:val="20"/>
                <w:bdr w:val="nil"/>
                <w:lang w:val="en-GB"/>
              </w:rPr>
              <w:t>sight,</w:t>
            </w:r>
            <w:proofErr w:type="gramEnd"/>
            <w:r w:rsidRPr="001E0A92">
              <w:rPr>
                <w:rFonts w:eastAsia="Verdana" w:cs="Arial"/>
                <w:szCs w:val="20"/>
                <w:bdr w:val="nil"/>
                <w:lang w:val="en-GB"/>
              </w:rPr>
              <w:t xml:space="preserve"> range of operation. </w:t>
            </w:r>
            <w:r w:rsidRPr="001E0A92">
              <w:rPr>
                <w:rFonts w:eastAsia="Verdana" w:cs="Arial"/>
                <w:szCs w:val="20"/>
                <w:bdr w:val="nil"/>
                <w:lang w:val="en-GB"/>
              </w:rPr>
              <w:br/>
              <w:t xml:space="preserve">Range and distances involved. </w:t>
            </w:r>
            <w:r w:rsidRPr="001E0A92">
              <w:rPr>
                <w:rFonts w:eastAsia="Verdana" w:cs="Arial"/>
                <w:szCs w:val="20"/>
                <w:bdr w:val="nil"/>
                <w:lang w:val="en-GB"/>
              </w:rPr>
              <w:br/>
              <w:t xml:space="preserve">Long range RPAS frequencies require stronger signals and frequency bands. </w:t>
            </w:r>
          </w:p>
        </w:tc>
      </w:tr>
    </w:tbl>
    <w:p w:rsidR="00443C66" w:rsidRDefault="00443C66" w:rsidP="00443C66">
      <w:pPr>
        <w:rPr>
          <w:rFonts w:cs="Arial"/>
          <w:szCs w:val="20"/>
          <w:bdr w:val="nil"/>
          <w:lang w:val="en-GB" w:eastAsia="da-DK"/>
        </w:rPr>
      </w:pPr>
    </w:p>
    <w:p w:rsidR="00B70246" w:rsidRDefault="00B70246" w:rsidP="00443C66">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1E0A92">
        <w:rPr>
          <w:rFonts w:cs="Arial"/>
          <w:szCs w:val="20"/>
          <w:bdr w:val="nil"/>
          <w:lang w:val="en-GB" w:eastAsia="da-DK"/>
        </w:rPr>
        <w:t>Assessment of WGFM CG Drones:</w:t>
      </w:r>
    </w:p>
    <w:p w:rsidR="004C1CB1" w:rsidRDefault="004C1CB1" w:rsidP="00443C66">
      <w:pPr>
        <w:pBdr>
          <w:top w:val="single" w:sz="4" w:space="1" w:color="auto"/>
          <w:left w:val="single" w:sz="4" w:space="4" w:color="auto"/>
          <w:bottom w:val="single" w:sz="4" w:space="1" w:color="auto"/>
          <w:right w:val="single" w:sz="4" w:space="4" w:color="auto"/>
        </w:pBdr>
        <w:rPr>
          <w:rFonts w:cs="Arial"/>
          <w:szCs w:val="20"/>
          <w:bdr w:val="nil"/>
          <w:lang w:val="en-GB" w:eastAsia="da-DK"/>
        </w:rPr>
      </w:pPr>
      <w:r>
        <w:rPr>
          <w:rFonts w:cs="Arial"/>
          <w:szCs w:val="20"/>
          <w:bdr w:val="nil"/>
          <w:lang w:val="en-GB" w:eastAsia="da-DK"/>
        </w:rPr>
        <w:t xml:space="preserve">A number of different concepts for the categorisation of UAS </w:t>
      </w:r>
      <w:proofErr w:type="gramStart"/>
      <w:r>
        <w:rPr>
          <w:rFonts w:cs="Arial"/>
          <w:szCs w:val="20"/>
          <w:bdr w:val="nil"/>
          <w:lang w:val="en-GB" w:eastAsia="da-DK"/>
        </w:rPr>
        <w:t>exists</w:t>
      </w:r>
      <w:proofErr w:type="gramEnd"/>
      <w:r>
        <w:rPr>
          <w:rFonts w:cs="Arial"/>
          <w:szCs w:val="20"/>
          <w:bdr w:val="nil"/>
          <w:lang w:val="en-GB" w:eastAsia="da-DK"/>
        </w:rPr>
        <w:t>:</w:t>
      </w:r>
    </w:p>
    <w:p w:rsidR="000E5C3C" w:rsidRPr="000E5C3C" w:rsidRDefault="000E5C3C" w:rsidP="00332B69">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0E5C3C">
        <w:rPr>
          <w:rFonts w:cs="Arial"/>
          <w:szCs w:val="20"/>
          <w:bdr w:val="nil"/>
          <w:lang w:val="en-GB" w:eastAsia="da-DK"/>
        </w:rPr>
        <w:t>1.</w:t>
      </w:r>
      <w:r w:rsidR="00332B69">
        <w:rPr>
          <w:rFonts w:cs="Arial"/>
          <w:szCs w:val="20"/>
          <w:bdr w:val="nil"/>
          <w:lang w:val="en-GB" w:eastAsia="da-DK"/>
        </w:rPr>
        <w:t xml:space="preserve"> </w:t>
      </w:r>
      <w:r w:rsidRPr="000E5C3C">
        <w:rPr>
          <w:rFonts w:cs="Arial"/>
          <w:szCs w:val="20"/>
          <w:bdr w:val="nil"/>
          <w:lang w:val="en-GB" w:eastAsia="da-DK"/>
        </w:rPr>
        <w:t>No categorisation at all</w:t>
      </w:r>
    </w:p>
    <w:p w:rsidR="000E5C3C" w:rsidRPr="000E5C3C" w:rsidRDefault="000E5C3C" w:rsidP="00332B69">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0E5C3C">
        <w:rPr>
          <w:rFonts w:cs="Arial"/>
          <w:szCs w:val="20"/>
          <w:bdr w:val="nil"/>
          <w:lang w:val="en-GB" w:eastAsia="da-DK"/>
        </w:rPr>
        <w:t>2.</w:t>
      </w:r>
      <w:r w:rsidR="00332B69">
        <w:rPr>
          <w:rFonts w:cs="Arial"/>
          <w:szCs w:val="20"/>
          <w:bdr w:val="nil"/>
          <w:lang w:val="en-GB" w:eastAsia="da-DK"/>
        </w:rPr>
        <w:t xml:space="preserve"> </w:t>
      </w:r>
      <w:r w:rsidRPr="000E5C3C">
        <w:rPr>
          <w:rFonts w:cs="Arial"/>
          <w:szCs w:val="20"/>
          <w:bdr w:val="nil"/>
          <w:lang w:val="en-GB" w:eastAsia="da-DK"/>
        </w:rPr>
        <w:t>Environmental based categorisation (metropolitan areas, villages, event-based)</w:t>
      </w:r>
      <w:r w:rsidR="00A21A92">
        <w:rPr>
          <w:rFonts w:cs="Arial"/>
          <w:szCs w:val="20"/>
          <w:bdr w:val="nil"/>
          <w:lang w:val="en-GB" w:eastAsia="da-DK"/>
        </w:rPr>
        <w:t>;</w:t>
      </w:r>
    </w:p>
    <w:p w:rsidR="000E5C3C" w:rsidRPr="000E5C3C" w:rsidRDefault="000E5C3C" w:rsidP="00332B69">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0E5C3C">
        <w:rPr>
          <w:rFonts w:cs="Arial"/>
          <w:szCs w:val="20"/>
          <w:bdr w:val="nil"/>
          <w:lang w:val="en-GB" w:eastAsia="da-DK"/>
        </w:rPr>
        <w:t>3.</w:t>
      </w:r>
      <w:r w:rsidR="00332B69">
        <w:rPr>
          <w:rFonts w:cs="Arial"/>
          <w:szCs w:val="20"/>
          <w:bdr w:val="nil"/>
          <w:lang w:val="en-GB" w:eastAsia="da-DK"/>
        </w:rPr>
        <w:t xml:space="preserve"> </w:t>
      </w:r>
      <w:r w:rsidRPr="000E5C3C">
        <w:rPr>
          <w:rFonts w:cs="Arial"/>
          <w:szCs w:val="20"/>
          <w:bdr w:val="nil"/>
          <w:lang w:val="en-GB" w:eastAsia="da-DK"/>
        </w:rPr>
        <w:t xml:space="preserve">By operation type (VLOS, EVLOS, FPV (First Person View) for Pilot), BVLOS - Beyond VLOS </w:t>
      </w:r>
      <w:r w:rsidR="00332B69">
        <w:rPr>
          <w:rFonts w:cs="Arial"/>
          <w:szCs w:val="20"/>
          <w:bdr w:val="nil"/>
          <w:lang w:val="en-GB" w:eastAsia="da-DK"/>
        </w:rPr>
        <w:br/>
        <w:t xml:space="preserve">    </w:t>
      </w:r>
      <w:r w:rsidRPr="000E5C3C">
        <w:rPr>
          <w:rFonts w:cs="Arial"/>
          <w:szCs w:val="20"/>
          <w:bdr w:val="nil"/>
          <w:lang w:val="en-GB" w:eastAsia="da-DK"/>
        </w:rPr>
        <w:t>(FPV for Pilot only)</w:t>
      </w:r>
      <w:r w:rsidR="00A21A92">
        <w:rPr>
          <w:rFonts w:cs="Arial"/>
          <w:szCs w:val="20"/>
          <w:bdr w:val="nil"/>
          <w:lang w:val="en-GB" w:eastAsia="da-DK"/>
        </w:rPr>
        <w:t>;</w:t>
      </w:r>
    </w:p>
    <w:p w:rsidR="00B70246" w:rsidRPr="001E0A92" w:rsidRDefault="00332B69" w:rsidP="00443C66">
      <w:pPr>
        <w:pBdr>
          <w:top w:val="single" w:sz="4" w:space="1" w:color="auto"/>
          <w:left w:val="single" w:sz="4" w:space="4" w:color="auto"/>
          <w:bottom w:val="single" w:sz="4" w:space="1" w:color="auto"/>
          <w:right w:val="single" w:sz="4" w:space="4" w:color="auto"/>
        </w:pBdr>
        <w:rPr>
          <w:rFonts w:eastAsia="Verdana" w:cs="Arial"/>
          <w:szCs w:val="20"/>
          <w:bdr w:val="nil"/>
          <w:lang w:val="en-GB" w:eastAsia="da-DK"/>
        </w:rPr>
      </w:pPr>
      <w:r>
        <w:rPr>
          <w:rFonts w:cs="Arial"/>
          <w:szCs w:val="20"/>
          <w:bdr w:val="nil"/>
          <w:lang w:val="en-GB" w:eastAsia="da-DK"/>
        </w:rPr>
        <w:t xml:space="preserve">4. </w:t>
      </w:r>
      <w:r w:rsidR="000E5C3C" w:rsidRPr="000E5C3C">
        <w:rPr>
          <w:rFonts w:cs="Arial"/>
          <w:szCs w:val="20"/>
          <w:bdr w:val="nil"/>
          <w:lang w:val="en-GB" w:eastAsia="da-DK"/>
        </w:rPr>
        <w:t>Risk based categorisation (requires an analysis for each UAS type and its type of mission,</w:t>
      </w:r>
      <w:r w:rsidR="000E5C3C">
        <w:rPr>
          <w:rFonts w:cs="Arial"/>
          <w:szCs w:val="20"/>
          <w:bdr w:val="nil"/>
          <w:lang w:val="en-GB" w:eastAsia="da-DK"/>
        </w:rPr>
        <w:t xml:space="preserve"> </w:t>
      </w:r>
      <w:r w:rsidR="000E5C3C" w:rsidRPr="000E5C3C">
        <w:rPr>
          <w:rFonts w:cs="Arial"/>
          <w:szCs w:val="20"/>
          <w:bdr w:val="nil"/>
          <w:lang w:val="en-GB" w:eastAsia="da-DK"/>
        </w:rPr>
        <w:t xml:space="preserve">may </w:t>
      </w:r>
      <w:r w:rsidR="00A21A92">
        <w:rPr>
          <w:rFonts w:cs="Arial"/>
          <w:szCs w:val="20"/>
          <w:bdr w:val="nil"/>
          <w:lang w:val="en-GB" w:eastAsia="da-DK"/>
        </w:rPr>
        <w:br/>
        <w:t xml:space="preserve">    di</w:t>
      </w:r>
      <w:r w:rsidR="000E5C3C" w:rsidRPr="000E5C3C">
        <w:rPr>
          <w:rFonts w:cs="Arial"/>
          <w:szCs w:val="20"/>
          <w:bdr w:val="nil"/>
          <w:lang w:val="en-GB" w:eastAsia="da-DK"/>
        </w:rPr>
        <w:t xml:space="preserve">fferentiate according to the type of user (hobby or professional), operating distance and its conditions, </w:t>
      </w:r>
      <w:r w:rsidR="00A21A92">
        <w:rPr>
          <w:rFonts w:cs="Arial"/>
          <w:szCs w:val="20"/>
          <w:bdr w:val="nil"/>
          <w:lang w:val="en-GB" w:eastAsia="da-DK"/>
        </w:rPr>
        <w:br/>
        <w:t xml:space="preserve">    </w:t>
      </w:r>
      <w:r w:rsidR="000E5C3C" w:rsidRPr="000E5C3C">
        <w:rPr>
          <w:rFonts w:cs="Arial"/>
          <w:szCs w:val="20"/>
          <w:bdr w:val="nil"/>
          <w:lang w:val="en-GB" w:eastAsia="da-DK"/>
        </w:rPr>
        <w:t>weight and dimensions of the UAS, safety-features (e.g. anti-collision</w:t>
      </w:r>
      <w:r w:rsidR="000E5C3C">
        <w:rPr>
          <w:rFonts w:cs="Arial"/>
          <w:szCs w:val="20"/>
          <w:bdr w:val="nil"/>
          <w:lang w:val="en-GB" w:eastAsia="da-DK"/>
        </w:rPr>
        <w:t xml:space="preserve"> </w:t>
      </w:r>
      <w:r w:rsidR="000E5C3C" w:rsidRPr="000E5C3C">
        <w:rPr>
          <w:rFonts w:cs="Arial"/>
          <w:szCs w:val="20"/>
          <w:bdr w:val="nil"/>
          <w:lang w:val="en-GB" w:eastAsia="da-DK"/>
        </w:rPr>
        <w:t xml:space="preserve">features, safe modes). The risk </w:t>
      </w:r>
      <w:r w:rsidR="00A21A92">
        <w:rPr>
          <w:rFonts w:cs="Arial"/>
          <w:szCs w:val="20"/>
          <w:bdr w:val="nil"/>
          <w:lang w:val="en-GB" w:eastAsia="da-DK"/>
        </w:rPr>
        <w:br/>
        <w:t xml:space="preserve">    </w:t>
      </w:r>
      <w:r w:rsidR="000E5C3C" w:rsidRPr="000E5C3C">
        <w:rPr>
          <w:rFonts w:cs="Arial"/>
          <w:szCs w:val="20"/>
          <w:bdr w:val="nil"/>
          <w:lang w:val="en-GB" w:eastAsia="da-DK"/>
        </w:rPr>
        <w:t xml:space="preserve">based categorisation approach can also include elements of the environmental-based and operating </w:t>
      </w:r>
      <w:r w:rsidR="00A21A92">
        <w:rPr>
          <w:rFonts w:cs="Arial"/>
          <w:szCs w:val="20"/>
          <w:bdr w:val="nil"/>
          <w:lang w:val="en-GB" w:eastAsia="da-DK"/>
        </w:rPr>
        <w:br/>
        <w:t xml:space="preserve">    </w:t>
      </w:r>
      <w:r w:rsidR="000E5C3C" w:rsidRPr="000E5C3C">
        <w:rPr>
          <w:rFonts w:cs="Arial"/>
          <w:szCs w:val="20"/>
          <w:bdr w:val="nil"/>
          <w:lang w:val="en-GB" w:eastAsia="da-DK"/>
        </w:rPr>
        <w:t>type-based categorisation approach as outlined</w:t>
      </w:r>
      <w:r w:rsidR="000E5C3C">
        <w:rPr>
          <w:rFonts w:cs="Arial"/>
          <w:szCs w:val="20"/>
          <w:bdr w:val="nil"/>
          <w:lang w:val="en-GB" w:eastAsia="da-DK"/>
        </w:rPr>
        <w:t xml:space="preserve"> </w:t>
      </w:r>
      <w:proofErr w:type="gramStart"/>
      <w:r w:rsidR="00A21A92">
        <w:rPr>
          <w:rFonts w:cs="Arial"/>
          <w:szCs w:val="20"/>
          <w:bdr w:val="nil"/>
          <w:lang w:val="en-GB" w:eastAsia="da-DK"/>
        </w:rPr>
        <w:t>under</w:t>
      </w:r>
      <w:proofErr w:type="gramEnd"/>
      <w:r w:rsidR="00A21A92">
        <w:rPr>
          <w:rFonts w:cs="Arial"/>
          <w:szCs w:val="20"/>
          <w:bdr w:val="nil"/>
          <w:lang w:val="en-GB" w:eastAsia="da-DK"/>
        </w:rPr>
        <w:t xml:space="preserve"> 2 a</w:t>
      </w:r>
      <w:r w:rsidR="000E5C3C" w:rsidRPr="000E5C3C">
        <w:rPr>
          <w:rFonts w:cs="Arial"/>
          <w:szCs w:val="20"/>
          <w:bdr w:val="nil"/>
          <w:lang w:val="en-GB" w:eastAsia="da-DK"/>
        </w:rPr>
        <w:t>nd 3.</w:t>
      </w:r>
    </w:p>
    <w:p w:rsidR="00B70246" w:rsidRPr="001E0A92" w:rsidRDefault="00B70246" w:rsidP="00B70246">
      <w:pPr>
        <w:pStyle w:val="Heading2"/>
        <w:rPr>
          <w:rFonts w:eastAsia="Verdana"/>
          <w:szCs w:val="20"/>
          <w:bdr w:val="nil"/>
          <w:lang w:val="en-GB" w:eastAsia="da-DK"/>
        </w:rPr>
      </w:pPr>
      <w:bookmarkStart w:id="211" w:name="_Toc462328541"/>
      <w:r w:rsidRPr="001E0A92">
        <w:rPr>
          <w:rFonts w:eastAsia="Verdana"/>
          <w:szCs w:val="20"/>
          <w:bdr w:val="nil"/>
          <w:lang w:val="en-GB" w:eastAsia="da-DK"/>
        </w:rPr>
        <w:lastRenderedPageBreak/>
        <w:t>Existing problems during the operation/test of UAS</w:t>
      </w:r>
      <w:bookmarkEnd w:id="211"/>
    </w:p>
    <w:p w:rsidR="00B70246" w:rsidRPr="001E0A92" w:rsidRDefault="00B70246" w:rsidP="00B70246">
      <w:pPr>
        <w:pStyle w:val="ECCParagraph"/>
        <w:rPr>
          <w:rFonts w:eastAsia="Verdana" w:cs="Arial"/>
          <w:szCs w:val="20"/>
          <w:lang w:eastAsia="da-DK"/>
        </w:rPr>
      </w:pPr>
    </w:p>
    <w:p w:rsidR="00B70246" w:rsidRPr="001E0A92" w:rsidRDefault="00B70246" w:rsidP="007C6F58">
      <w:pPr>
        <w:keepLines/>
        <w:numPr>
          <w:ilvl w:val="0"/>
          <w:numId w:val="13"/>
        </w:numPr>
        <w:pBdr>
          <w:top w:val="nil"/>
          <w:left w:val="nil"/>
          <w:bottom w:val="nil"/>
          <w:right w:val="nil"/>
        </w:pBdr>
        <w:tabs>
          <w:tab w:val="clear" w:pos="1296"/>
          <w:tab w:val="num" w:pos="284"/>
        </w:tabs>
        <w:ind w:left="1560" w:hanging="1560"/>
        <w:rPr>
          <w:rFonts w:eastAsia="Verdana" w:cs="Arial"/>
          <w:szCs w:val="20"/>
          <w:bdr w:val="nil"/>
          <w:lang w:val="en-GB" w:eastAsia="da-DK"/>
        </w:rPr>
      </w:pPr>
      <w:r w:rsidRPr="001E0A92">
        <w:rPr>
          <w:rFonts w:eastAsia="Verdana" w:cs="Arial"/>
          <w:b/>
          <w:bCs/>
          <w:szCs w:val="20"/>
          <w:bdr w:val="nil"/>
          <w:lang w:val="en-GB" w:eastAsia="da-DK"/>
        </w:rPr>
        <w:t xml:space="preserve">Question 11: Have there been any problems in respect to radio (e.g. Interferences, lost connections, fail safe features, etc.) during the operation and/or test of a UAS?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7685"/>
        <w:gridCol w:w="2126"/>
      </w:tblGrid>
      <w:tr w:rsidR="00F138B2" w:rsidRPr="001E0A92" w:rsidTr="00133A20">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138B2" w:rsidRPr="001E0A92" w:rsidRDefault="00F138B2" w:rsidP="000335D4">
            <w:pPr>
              <w:rPr>
                <w:rFonts w:eastAsia="Verdana" w:cs="Arial"/>
                <w:szCs w:val="20"/>
                <w:bdr w:val="nil"/>
                <w:lang w:val="en-GB"/>
              </w:rPr>
            </w:pPr>
            <w:proofErr w:type="spellStart"/>
            <w:r w:rsidRPr="001E0A92">
              <w:rPr>
                <w:rFonts w:eastAsia="Verdana" w:cs="Arial"/>
                <w:szCs w:val="20"/>
                <w:bdr w:val="nil"/>
                <w:lang w:val="en-GB"/>
              </w:rPr>
              <w:t>Aerodromo</w:t>
            </w:r>
            <w:proofErr w:type="spellEnd"/>
            <w:r w:rsidRPr="001E0A92">
              <w:rPr>
                <w:rFonts w:eastAsia="Verdana" w:cs="Arial"/>
                <w:szCs w:val="20"/>
                <w:bdr w:val="nil"/>
                <w:lang w:val="en-GB"/>
              </w:rPr>
              <w:t xml:space="preserve"> Municipal de </w:t>
            </w:r>
            <w:proofErr w:type="spellStart"/>
            <w:r w:rsidRPr="001E0A92">
              <w:rPr>
                <w:rFonts w:eastAsia="Verdana" w:cs="Arial"/>
                <w:szCs w:val="20"/>
                <w:bdr w:val="nil"/>
                <w:lang w:val="en-GB"/>
              </w:rPr>
              <w:t>Portimão</w:t>
            </w:r>
            <w:proofErr w:type="spellEnd"/>
            <w:r w:rsidRPr="001E0A92">
              <w:rPr>
                <w:rFonts w:eastAsia="Verdana" w:cs="Arial"/>
                <w:szCs w:val="20"/>
                <w:bdr w:val="nil"/>
                <w:lang w:val="en-GB"/>
              </w:rPr>
              <w:t xml:space="preserve">  (POR)</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138B2" w:rsidRPr="001E0A92" w:rsidRDefault="00F138B2" w:rsidP="000335D4">
            <w:pPr>
              <w:rPr>
                <w:rFonts w:eastAsia="Verdana" w:cs="Arial"/>
                <w:szCs w:val="20"/>
                <w:bdr w:val="nil"/>
                <w:lang w:val="en-GB"/>
              </w:rPr>
            </w:pPr>
            <w:r w:rsidRPr="001E0A92">
              <w:rPr>
                <w:rFonts w:eastAsia="Verdana" w:cs="Arial"/>
                <w:szCs w:val="20"/>
                <w:bdr w:val="nil"/>
                <w:lang w:val="en-GB"/>
              </w:rPr>
              <w:t xml:space="preserve">No </w:t>
            </w:r>
          </w:p>
        </w:tc>
      </w:tr>
      <w:tr w:rsidR="00F138B2" w:rsidRPr="001E0A92" w:rsidTr="00133A20">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138B2" w:rsidRPr="001E0A92" w:rsidRDefault="00F138B2" w:rsidP="000335D4">
            <w:pPr>
              <w:rPr>
                <w:rFonts w:eastAsia="Verdana" w:cs="Arial"/>
                <w:szCs w:val="20"/>
                <w:bdr w:val="nil"/>
                <w:lang w:val="en-GB"/>
              </w:rPr>
            </w:pPr>
            <w:r w:rsidRPr="001E0A92">
              <w:rPr>
                <w:rFonts w:eastAsia="Verdana" w:cs="Arial"/>
                <w:szCs w:val="20"/>
                <w:bdr w:val="nil"/>
                <w:lang w:val="en-GB"/>
              </w:rPr>
              <w:t>AESA (E)</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138B2" w:rsidRPr="001E0A92" w:rsidRDefault="00F138B2" w:rsidP="000335D4">
            <w:pPr>
              <w:rPr>
                <w:rFonts w:eastAsia="Verdana" w:cs="Arial"/>
                <w:szCs w:val="20"/>
                <w:bdr w:val="nil"/>
                <w:lang w:val="en-GB"/>
              </w:rPr>
            </w:pPr>
            <w:r w:rsidRPr="001E0A92">
              <w:rPr>
                <w:rFonts w:eastAsia="Verdana" w:cs="Arial"/>
                <w:szCs w:val="20"/>
                <w:bdr w:val="nil"/>
                <w:lang w:val="en-GB"/>
              </w:rPr>
              <w:t xml:space="preserve">No </w:t>
            </w:r>
          </w:p>
        </w:tc>
      </w:tr>
      <w:tr w:rsidR="00F138B2" w:rsidRPr="001E0A92" w:rsidTr="00133A20">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138B2" w:rsidRPr="001E0A92" w:rsidRDefault="00F138B2" w:rsidP="000335D4">
            <w:pPr>
              <w:rPr>
                <w:rFonts w:eastAsia="Verdana" w:cs="Arial"/>
                <w:szCs w:val="20"/>
                <w:bdr w:val="nil"/>
                <w:lang w:val="en-GB"/>
              </w:rPr>
            </w:pPr>
            <w:proofErr w:type="spellStart"/>
            <w:r w:rsidRPr="001E0A92">
              <w:rPr>
                <w:rFonts w:eastAsia="Verdana" w:cs="Arial"/>
                <w:szCs w:val="20"/>
                <w:bdr w:val="nil"/>
                <w:lang w:val="en-GB"/>
              </w:rPr>
              <w:t>Airfilms</w:t>
            </w:r>
            <w:proofErr w:type="spellEnd"/>
            <w:r w:rsidRPr="001E0A92">
              <w:rPr>
                <w:rFonts w:eastAsia="Verdana" w:cs="Arial"/>
                <w:szCs w:val="20"/>
                <w:bdr w:val="nil"/>
                <w:lang w:val="en-GB"/>
              </w:rPr>
              <w:t xml:space="preserve"> Production (NED)</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138B2" w:rsidRPr="001E0A92" w:rsidRDefault="00F138B2" w:rsidP="000335D4">
            <w:pPr>
              <w:rPr>
                <w:rFonts w:eastAsia="Verdana" w:cs="Arial"/>
                <w:szCs w:val="20"/>
                <w:bdr w:val="nil"/>
                <w:lang w:val="en-GB"/>
              </w:rPr>
            </w:pPr>
            <w:r w:rsidRPr="001E0A92">
              <w:rPr>
                <w:rFonts w:eastAsia="Verdana" w:cs="Arial"/>
                <w:szCs w:val="20"/>
                <w:bdr w:val="nil"/>
                <w:lang w:val="en-GB"/>
              </w:rPr>
              <w:t xml:space="preserve">Yes </w:t>
            </w:r>
          </w:p>
        </w:tc>
      </w:tr>
      <w:tr w:rsidR="00F138B2" w:rsidRPr="001E0A92" w:rsidTr="00133A20">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138B2" w:rsidRPr="001E0A92" w:rsidRDefault="00F138B2" w:rsidP="000335D4">
            <w:pPr>
              <w:rPr>
                <w:rFonts w:eastAsia="Verdana" w:cs="Arial"/>
                <w:szCs w:val="20"/>
                <w:bdr w:val="nil"/>
                <w:lang w:val="en-GB"/>
              </w:rPr>
            </w:pPr>
            <w:r w:rsidRPr="001E0A92">
              <w:rPr>
                <w:rFonts w:eastAsia="Verdana" w:cs="Arial"/>
                <w:szCs w:val="20"/>
                <w:bdr w:val="nil"/>
                <w:lang w:val="en-GB"/>
              </w:rPr>
              <w:t>Austria</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138B2" w:rsidRPr="001E0A92" w:rsidRDefault="00F138B2" w:rsidP="000335D4">
            <w:pPr>
              <w:rPr>
                <w:rFonts w:eastAsia="Verdana" w:cs="Arial"/>
                <w:szCs w:val="20"/>
                <w:bdr w:val="nil"/>
                <w:lang w:val="en-GB"/>
              </w:rPr>
            </w:pPr>
            <w:r w:rsidRPr="001E0A92">
              <w:rPr>
                <w:rFonts w:eastAsia="Verdana" w:cs="Arial"/>
                <w:szCs w:val="20"/>
                <w:bdr w:val="nil"/>
                <w:lang w:val="en-GB"/>
              </w:rPr>
              <w:t xml:space="preserve">No </w:t>
            </w:r>
          </w:p>
        </w:tc>
      </w:tr>
      <w:tr w:rsidR="00F138B2" w:rsidRPr="001E0A92" w:rsidTr="00133A20">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138B2" w:rsidRPr="001E0A92" w:rsidRDefault="00F138B2" w:rsidP="000335D4">
            <w:pPr>
              <w:rPr>
                <w:rFonts w:eastAsia="Verdana" w:cs="Arial"/>
                <w:szCs w:val="20"/>
                <w:bdr w:val="nil"/>
                <w:lang w:val="en-GB"/>
              </w:rPr>
            </w:pPr>
            <w:r w:rsidRPr="001E0A92">
              <w:rPr>
                <w:rFonts w:eastAsia="Verdana" w:cs="Arial"/>
                <w:szCs w:val="20"/>
                <w:bdr w:val="nil"/>
                <w:lang w:val="en-GB"/>
              </w:rPr>
              <w:t>Belgian Civil Aviation Authority (BCAA)</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138B2" w:rsidRPr="001E0A92" w:rsidRDefault="00F138B2" w:rsidP="000335D4">
            <w:pPr>
              <w:rPr>
                <w:rFonts w:eastAsia="Verdana" w:cs="Arial"/>
                <w:szCs w:val="20"/>
                <w:bdr w:val="nil"/>
                <w:lang w:val="en-GB"/>
              </w:rPr>
            </w:pPr>
            <w:r w:rsidRPr="001E0A92">
              <w:rPr>
                <w:rFonts w:eastAsia="Verdana" w:cs="Arial"/>
                <w:szCs w:val="20"/>
                <w:bdr w:val="nil"/>
                <w:lang w:val="en-GB"/>
              </w:rPr>
              <w:t xml:space="preserve">Yes </w:t>
            </w:r>
          </w:p>
        </w:tc>
      </w:tr>
      <w:tr w:rsidR="00F138B2" w:rsidRPr="001E0A92" w:rsidTr="00133A20">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138B2" w:rsidRPr="001E0A92" w:rsidRDefault="00F138B2" w:rsidP="000335D4">
            <w:pPr>
              <w:rPr>
                <w:rFonts w:eastAsia="Verdana" w:cs="Arial"/>
                <w:szCs w:val="20"/>
                <w:bdr w:val="nil"/>
                <w:lang w:val="en-GB"/>
              </w:rPr>
            </w:pPr>
            <w:r w:rsidRPr="001E0A92">
              <w:rPr>
                <w:rFonts w:eastAsia="Verdana" w:cs="Arial"/>
                <w:szCs w:val="20"/>
                <w:bdr w:val="nil"/>
                <w:lang w:val="en-GB"/>
              </w:rPr>
              <w:t>Bosnia Herzegovina</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F138B2" w:rsidRPr="001E0A92" w:rsidRDefault="00F138B2" w:rsidP="000335D4">
            <w:pPr>
              <w:rPr>
                <w:rFonts w:eastAsia="Verdana" w:cs="Arial"/>
                <w:szCs w:val="20"/>
                <w:bdr w:val="nil"/>
                <w:lang w:val="en-GB"/>
              </w:rPr>
            </w:pPr>
            <w:r w:rsidRPr="001E0A92">
              <w:rPr>
                <w:rFonts w:eastAsia="Verdana" w:cs="Arial"/>
                <w:szCs w:val="20"/>
                <w:bdr w:val="nil"/>
                <w:lang w:val="en-GB"/>
              </w:rPr>
              <w:t xml:space="preserve">No </w:t>
            </w:r>
          </w:p>
        </w:tc>
      </w:tr>
      <w:tr w:rsidR="002F07CD" w:rsidRPr="001E0A92" w:rsidTr="00133A20">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0335D4">
            <w:pPr>
              <w:rPr>
                <w:rFonts w:eastAsia="Verdana" w:cs="Arial"/>
                <w:szCs w:val="20"/>
                <w:bdr w:val="nil"/>
                <w:lang w:val="en-GB"/>
              </w:rPr>
            </w:pPr>
            <w:proofErr w:type="spellStart"/>
            <w:r w:rsidRPr="001E0A92">
              <w:rPr>
                <w:rFonts w:eastAsia="Verdana" w:cs="Arial"/>
                <w:szCs w:val="20"/>
                <w:bdr w:val="nil"/>
                <w:lang w:val="en-GB"/>
              </w:rPr>
              <w:t>Bundeskommission</w:t>
            </w:r>
            <w:proofErr w:type="spellEnd"/>
            <w:r w:rsidRPr="001E0A92">
              <w:rPr>
                <w:rFonts w:eastAsia="Verdana" w:cs="Arial"/>
                <w:szCs w:val="20"/>
                <w:bdr w:val="nil"/>
                <w:lang w:val="en-GB"/>
              </w:rPr>
              <w:t xml:space="preserve"> </w:t>
            </w:r>
            <w:proofErr w:type="spellStart"/>
            <w:r w:rsidRPr="001E0A92">
              <w:rPr>
                <w:rFonts w:eastAsia="Verdana" w:cs="Arial"/>
                <w:szCs w:val="20"/>
                <w:bdr w:val="nil"/>
                <w:lang w:val="en-GB"/>
              </w:rPr>
              <w:t>Modelflug</w:t>
            </w:r>
            <w:proofErr w:type="spellEnd"/>
            <w:r w:rsidRPr="001E0A92">
              <w:rPr>
                <w:rFonts w:eastAsia="Verdana" w:cs="Arial"/>
                <w:szCs w:val="20"/>
                <w:bdr w:val="nil"/>
                <w:lang w:val="en-GB"/>
              </w:rPr>
              <w:t xml:space="preserve"> (D)</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0335D4">
            <w:pPr>
              <w:rPr>
                <w:rFonts w:eastAsia="Verdana" w:cs="Arial"/>
                <w:szCs w:val="20"/>
                <w:bdr w:val="nil"/>
                <w:lang w:val="en-GB"/>
              </w:rPr>
            </w:pPr>
            <w:r w:rsidRPr="001E0A92">
              <w:rPr>
                <w:rFonts w:eastAsia="Verdana" w:cs="Arial"/>
                <w:szCs w:val="20"/>
                <w:bdr w:val="nil"/>
                <w:lang w:val="en-GB"/>
              </w:rPr>
              <w:t xml:space="preserve">No </w:t>
            </w:r>
          </w:p>
        </w:tc>
      </w:tr>
      <w:tr w:rsidR="002F07CD" w:rsidRPr="001E0A92" w:rsidTr="00133A20">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0335D4">
            <w:pPr>
              <w:rPr>
                <w:rFonts w:eastAsia="Verdana" w:cs="Arial"/>
                <w:szCs w:val="20"/>
                <w:bdr w:val="nil"/>
                <w:lang w:val="en-GB"/>
              </w:rPr>
            </w:pPr>
            <w:r w:rsidRPr="001E0A92">
              <w:rPr>
                <w:rFonts w:eastAsia="Verdana" w:cs="Arial"/>
                <w:szCs w:val="20"/>
                <w:bdr w:val="nil"/>
                <w:lang w:val="en-GB"/>
              </w:rPr>
              <w:t>Civil Aviation Agency (LVA)</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0335D4">
            <w:pPr>
              <w:rPr>
                <w:rFonts w:eastAsia="Verdana" w:cs="Arial"/>
                <w:szCs w:val="20"/>
                <w:bdr w:val="nil"/>
                <w:lang w:val="en-GB"/>
              </w:rPr>
            </w:pPr>
            <w:r w:rsidRPr="001E0A92">
              <w:rPr>
                <w:rFonts w:eastAsia="Verdana" w:cs="Arial"/>
                <w:szCs w:val="20"/>
                <w:bdr w:val="nil"/>
                <w:lang w:val="en-GB"/>
              </w:rPr>
              <w:t xml:space="preserve">No </w:t>
            </w:r>
          </w:p>
        </w:tc>
      </w:tr>
      <w:tr w:rsidR="002F07CD" w:rsidRPr="001E0A92" w:rsidTr="00133A20">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0335D4">
            <w:pPr>
              <w:rPr>
                <w:rFonts w:eastAsia="Verdana" w:cs="Arial"/>
                <w:szCs w:val="20"/>
                <w:bdr w:val="nil"/>
                <w:lang w:val="en-GB"/>
              </w:rPr>
            </w:pPr>
            <w:r w:rsidRPr="001E0A92">
              <w:rPr>
                <w:rFonts w:eastAsia="Verdana" w:cs="Arial"/>
                <w:szCs w:val="20"/>
                <w:bdr w:val="nil"/>
                <w:lang w:val="en-GB"/>
              </w:rPr>
              <w:t>Civil Aviation Authority (CZE)</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0335D4">
            <w:pPr>
              <w:rPr>
                <w:rFonts w:eastAsia="Verdana" w:cs="Arial"/>
                <w:szCs w:val="20"/>
                <w:bdr w:val="nil"/>
                <w:lang w:val="en-GB"/>
              </w:rPr>
            </w:pPr>
            <w:r w:rsidRPr="001E0A92">
              <w:rPr>
                <w:rFonts w:eastAsia="Verdana" w:cs="Arial"/>
                <w:szCs w:val="20"/>
                <w:bdr w:val="nil"/>
                <w:lang w:val="en-GB"/>
              </w:rPr>
              <w:t xml:space="preserve">Yes </w:t>
            </w:r>
          </w:p>
        </w:tc>
      </w:tr>
      <w:tr w:rsidR="002F07CD" w:rsidRPr="001E0A92" w:rsidTr="00133A20">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0335D4">
            <w:pPr>
              <w:rPr>
                <w:rFonts w:eastAsia="Verdana" w:cs="Arial"/>
                <w:szCs w:val="20"/>
                <w:bdr w:val="nil"/>
                <w:lang w:val="en-GB"/>
              </w:rPr>
            </w:pPr>
            <w:r w:rsidRPr="001E0A92">
              <w:rPr>
                <w:rFonts w:eastAsia="Verdana" w:cs="Arial"/>
                <w:szCs w:val="20"/>
                <w:bdr w:val="nil"/>
                <w:lang w:val="en-GB"/>
              </w:rPr>
              <w:t>Croatia</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0335D4">
            <w:pPr>
              <w:rPr>
                <w:rFonts w:eastAsia="Verdana" w:cs="Arial"/>
                <w:szCs w:val="20"/>
                <w:bdr w:val="nil"/>
                <w:lang w:val="en-GB"/>
              </w:rPr>
            </w:pPr>
            <w:r w:rsidRPr="001E0A92">
              <w:rPr>
                <w:rFonts w:eastAsia="Verdana" w:cs="Arial"/>
                <w:szCs w:val="20"/>
                <w:bdr w:val="nil"/>
                <w:lang w:val="en-GB"/>
              </w:rPr>
              <w:t>No</w:t>
            </w:r>
          </w:p>
        </w:tc>
      </w:tr>
      <w:tr w:rsidR="002F07CD" w:rsidRPr="001E0A92" w:rsidTr="00133A20">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0335D4">
            <w:pPr>
              <w:rPr>
                <w:rFonts w:eastAsia="Verdana" w:cs="Arial"/>
                <w:szCs w:val="20"/>
                <w:bdr w:val="nil"/>
                <w:lang w:val="en-GB"/>
              </w:rPr>
            </w:pPr>
            <w:r w:rsidRPr="001E0A92">
              <w:rPr>
                <w:rFonts w:eastAsia="Verdana" w:cs="Arial"/>
                <w:szCs w:val="20"/>
                <w:bdr w:val="nil"/>
                <w:lang w:val="en-GB"/>
              </w:rPr>
              <w:t>Dep. of Civil Aviation (CYP)</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0335D4">
            <w:pPr>
              <w:rPr>
                <w:rFonts w:eastAsia="Verdana" w:cs="Arial"/>
                <w:szCs w:val="20"/>
                <w:bdr w:val="nil"/>
                <w:lang w:val="en-GB"/>
              </w:rPr>
            </w:pPr>
            <w:r w:rsidRPr="001E0A92">
              <w:rPr>
                <w:rFonts w:eastAsia="Verdana" w:cs="Arial"/>
                <w:szCs w:val="20"/>
                <w:bdr w:val="nil"/>
                <w:lang w:val="en-GB"/>
              </w:rPr>
              <w:t xml:space="preserve">No </w:t>
            </w:r>
          </w:p>
        </w:tc>
      </w:tr>
      <w:tr w:rsidR="002F07CD" w:rsidRPr="001E0A92" w:rsidTr="00133A20">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0335D4">
            <w:pPr>
              <w:rPr>
                <w:rFonts w:eastAsia="Verdana" w:cs="Arial"/>
                <w:szCs w:val="20"/>
                <w:bdr w:val="nil"/>
                <w:lang w:val="en-GB"/>
              </w:rPr>
            </w:pPr>
            <w:r w:rsidRPr="001E0A92">
              <w:rPr>
                <w:rFonts w:eastAsia="Verdana" w:cs="Arial"/>
                <w:szCs w:val="20"/>
                <w:bdr w:val="nil"/>
                <w:lang w:val="en-GB"/>
              </w:rPr>
              <w:t xml:space="preserve">DFS Deutsche </w:t>
            </w:r>
            <w:proofErr w:type="spellStart"/>
            <w:r w:rsidRPr="001E0A92">
              <w:rPr>
                <w:rFonts w:eastAsia="Verdana" w:cs="Arial"/>
                <w:szCs w:val="20"/>
                <w:bdr w:val="nil"/>
                <w:lang w:val="en-GB"/>
              </w:rPr>
              <w:t>Flugsicherung</w:t>
            </w:r>
            <w:proofErr w:type="spellEnd"/>
            <w:r w:rsidRPr="001E0A92">
              <w:rPr>
                <w:rFonts w:eastAsia="Verdana" w:cs="Arial"/>
                <w:szCs w:val="20"/>
                <w:bdr w:val="nil"/>
                <w:lang w:val="en-GB"/>
              </w:rPr>
              <w:t xml:space="preserve"> (D)</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0335D4">
            <w:pPr>
              <w:rPr>
                <w:rFonts w:eastAsia="Verdana" w:cs="Arial"/>
                <w:szCs w:val="20"/>
                <w:bdr w:val="nil"/>
                <w:lang w:val="en-GB"/>
              </w:rPr>
            </w:pPr>
            <w:r w:rsidRPr="001E0A92">
              <w:rPr>
                <w:rFonts w:eastAsia="Verdana" w:cs="Arial"/>
                <w:szCs w:val="20"/>
                <w:bdr w:val="nil"/>
                <w:lang w:val="en-GB"/>
              </w:rPr>
              <w:t xml:space="preserve">Yes </w:t>
            </w:r>
          </w:p>
        </w:tc>
      </w:tr>
      <w:tr w:rsidR="002F07CD" w:rsidRPr="001E0A92" w:rsidTr="00133A20">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0335D4">
            <w:pPr>
              <w:rPr>
                <w:rFonts w:eastAsia="Verdana" w:cs="Arial"/>
                <w:szCs w:val="20"/>
                <w:bdr w:val="nil"/>
                <w:lang w:val="en-GB"/>
              </w:rPr>
            </w:pPr>
            <w:r w:rsidRPr="001E0A92">
              <w:rPr>
                <w:rFonts w:eastAsia="Verdana" w:cs="Arial"/>
                <w:szCs w:val="20"/>
                <w:bdr w:val="nil"/>
                <w:lang w:val="en-GB"/>
              </w:rPr>
              <w:t>DGA (F)</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0335D4">
            <w:pPr>
              <w:rPr>
                <w:rFonts w:eastAsia="Verdana" w:cs="Arial"/>
                <w:szCs w:val="20"/>
                <w:bdr w:val="nil"/>
                <w:lang w:val="en-GB"/>
              </w:rPr>
            </w:pPr>
            <w:r w:rsidRPr="001E0A92">
              <w:rPr>
                <w:rFonts w:eastAsia="Verdana" w:cs="Arial"/>
                <w:szCs w:val="20"/>
                <w:bdr w:val="nil"/>
                <w:lang w:val="en-GB"/>
              </w:rPr>
              <w:t xml:space="preserve">Yes </w:t>
            </w:r>
          </w:p>
        </w:tc>
      </w:tr>
      <w:tr w:rsidR="002F07CD" w:rsidRPr="001E0A92" w:rsidTr="00133A20">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0335D4" w:rsidP="000335D4">
            <w:pPr>
              <w:rPr>
                <w:rFonts w:eastAsia="Verdana" w:cs="Arial"/>
                <w:szCs w:val="20"/>
                <w:bdr w:val="nil"/>
                <w:lang w:val="en-GB"/>
              </w:rPr>
            </w:pPr>
            <w:r>
              <w:rPr>
                <w:rFonts w:eastAsia="Verdana" w:cs="Arial"/>
                <w:szCs w:val="20"/>
                <w:bdr w:val="nil"/>
                <w:lang w:val="en-GB"/>
              </w:rPr>
              <w:t>SWITZERLAND</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0335D4">
            <w:pPr>
              <w:rPr>
                <w:rFonts w:eastAsia="Verdana" w:cs="Arial"/>
                <w:szCs w:val="20"/>
                <w:bdr w:val="nil"/>
                <w:lang w:val="en-GB"/>
              </w:rPr>
            </w:pPr>
            <w:r w:rsidRPr="001E0A92">
              <w:rPr>
                <w:rFonts w:eastAsia="Verdana" w:cs="Arial"/>
                <w:szCs w:val="20"/>
                <w:bdr w:val="nil"/>
                <w:lang w:val="en-GB"/>
              </w:rPr>
              <w:t xml:space="preserve">Yes </w:t>
            </w:r>
          </w:p>
        </w:tc>
      </w:tr>
      <w:tr w:rsidR="002F07CD" w:rsidRPr="001E0A92" w:rsidTr="00133A20">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0335D4">
            <w:pPr>
              <w:rPr>
                <w:rFonts w:eastAsia="Verdana" w:cs="Arial"/>
                <w:szCs w:val="20"/>
                <w:bdr w:val="nil"/>
                <w:lang w:val="en-GB"/>
              </w:rPr>
            </w:pPr>
            <w:r w:rsidRPr="001E0A92">
              <w:rPr>
                <w:rFonts w:eastAsia="Verdana" w:cs="Arial"/>
                <w:szCs w:val="20"/>
                <w:bdr w:val="nil"/>
                <w:lang w:val="en-GB"/>
              </w:rPr>
              <w:t>EASA</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0335D4">
            <w:pPr>
              <w:rPr>
                <w:rFonts w:eastAsia="Verdana" w:cs="Arial"/>
                <w:szCs w:val="20"/>
                <w:bdr w:val="nil"/>
                <w:lang w:val="en-GB"/>
              </w:rPr>
            </w:pPr>
            <w:r w:rsidRPr="001E0A92">
              <w:rPr>
                <w:rFonts w:eastAsia="Verdana" w:cs="Arial"/>
                <w:szCs w:val="20"/>
                <w:bdr w:val="nil"/>
                <w:lang w:val="en-GB"/>
              </w:rPr>
              <w:t xml:space="preserve">No </w:t>
            </w:r>
          </w:p>
        </w:tc>
      </w:tr>
      <w:tr w:rsidR="002F07CD" w:rsidRPr="001E0A92" w:rsidTr="00133A20">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0335D4">
            <w:pPr>
              <w:rPr>
                <w:rFonts w:eastAsia="Verdana" w:cs="Arial"/>
                <w:szCs w:val="20"/>
                <w:bdr w:val="nil"/>
                <w:lang w:val="en-GB"/>
              </w:rPr>
            </w:pPr>
            <w:proofErr w:type="spellStart"/>
            <w:r w:rsidRPr="001E0A92">
              <w:rPr>
                <w:rFonts w:eastAsia="Verdana" w:cs="Arial"/>
                <w:szCs w:val="20"/>
                <w:bdr w:val="nil"/>
                <w:lang w:val="en-GB"/>
              </w:rPr>
              <w:t>EuroUSC</w:t>
            </w:r>
            <w:proofErr w:type="spellEnd"/>
            <w:r w:rsidRPr="001E0A92">
              <w:rPr>
                <w:rFonts w:eastAsia="Verdana" w:cs="Arial"/>
                <w:szCs w:val="20"/>
                <w:bdr w:val="nil"/>
                <w:lang w:val="en-GB"/>
              </w:rPr>
              <w:t xml:space="preserve"> International (G)</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0335D4">
            <w:pPr>
              <w:rPr>
                <w:rFonts w:eastAsia="Verdana" w:cs="Arial"/>
                <w:szCs w:val="20"/>
                <w:bdr w:val="nil"/>
                <w:lang w:val="en-GB"/>
              </w:rPr>
            </w:pPr>
            <w:r w:rsidRPr="001E0A92">
              <w:rPr>
                <w:rFonts w:eastAsia="Verdana" w:cs="Arial"/>
                <w:szCs w:val="20"/>
                <w:bdr w:val="nil"/>
                <w:lang w:val="en-GB"/>
              </w:rPr>
              <w:t xml:space="preserve">Yes </w:t>
            </w:r>
          </w:p>
        </w:tc>
      </w:tr>
      <w:tr w:rsidR="002F07CD" w:rsidRPr="001E0A92" w:rsidTr="00133A20">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0335D4">
            <w:pPr>
              <w:rPr>
                <w:rFonts w:eastAsia="Verdana" w:cs="Arial"/>
                <w:szCs w:val="20"/>
                <w:bdr w:val="nil"/>
                <w:lang w:val="en-GB"/>
              </w:rPr>
            </w:pPr>
            <w:r w:rsidRPr="001E0A92">
              <w:rPr>
                <w:rFonts w:eastAsia="Verdana" w:cs="Arial"/>
                <w:szCs w:val="20"/>
                <w:bdr w:val="nil"/>
                <w:lang w:val="en-GB"/>
              </w:rPr>
              <w:t>Federal Supervisory Authority for Air Navigation Services (D)</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0335D4">
            <w:pPr>
              <w:rPr>
                <w:rFonts w:eastAsia="Verdana" w:cs="Arial"/>
                <w:szCs w:val="20"/>
                <w:bdr w:val="nil"/>
                <w:lang w:val="en-GB"/>
              </w:rPr>
            </w:pPr>
            <w:r w:rsidRPr="001E0A92">
              <w:rPr>
                <w:rFonts w:eastAsia="Verdana" w:cs="Arial"/>
                <w:szCs w:val="20"/>
                <w:bdr w:val="nil"/>
                <w:lang w:val="en-GB"/>
              </w:rPr>
              <w:t xml:space="preserve">No </w:t>
            </w:r>
          </w:p>
        </w:tc>
      </w:tr>
      <w:tr w:rsidR="002F07CD" w:rsidRPr="001E0A92" w:rsidTr="00133A20">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0335D4">
            <w:pPr>
              <w:rPr>
                <w:rFonts w:eastAsia="Verdana" w:cs="Arial"/>
                <w:szCs w:val="20"/>
                <w:bdr w:val="nil"/>
                <w:lang w:val="en-GB"/>
              </w:rPr>
            </w:pPr>
            <w:proofErr w:type="spellStart"/>
            <w:r w:rsidRPr="001E0A92">
              <w:rPr>
                <w:rFonts w:eastAsia="Verdana" w:cs="Arial"/>
                <w:szCs w:val="20"/>
                <w:bdr w:val="nil"/>
                <w:lang w:val="en-GB"/>
              </w:rPr>
              <w:t>Finavia</w:t>
            </w:r>
            <w:proofErr w:type="spellEnd"/>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0335D4">
            <w:pPr>
              <w:rPr>
                <w:rFonts w:eastAsia="Verdana" w:cs="Arial"/>
                <w:szCs w:val="20"/>
                <w:bdr w:val="nil"/>
                <w:lang w:val="en-GB"/>
              </w:rPr>
            </w:pPr>
            <w:r>
              <w:rPr>
                <w:rFonts w:eastAsia="Verdana" w:cs="Arial"/>
                <w:szCs w:val="20"/>
                <w:bdr w:val="nil"/>
                <w:lang w:val="en-GB"/>
              </w:rPr>
              <w:t>No</w:t>
            </w:r>
          </w:p>
        </w:tc>
      </w:tr>
      <w:tr w:rsidR="002F07CD" w:rsidRPr="001E0A92" w:rsidTr="00133A20">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0335D4">
            <w:pPr>
              <w:rPr>
                <w:rFonts w:eastAsia="Verdana" w:cs="Arial"/>
                <w:szCs w:val="20"/>
                <w:bdr w:val="nil"/>
                <w:lang w:val="en-GB"/>
              </w:rPr>
            </w:pPr>
            <w:r w:rsidRPr="001E0A92">
              <w:rPr>
                <w:rFonts w:eastAsia="Verdana" w:cs="Arial"/>
                <w:szCs w:val="20"/>
                <w:bdr w:val="nil"/>
                <w:lang w:val="en-GB"/>
              </w:rPr>
              <w:t>Finland</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0335D4">
            <w:pPr>
              <w:rPr>
                <w:rFonts w:eastAsia="Verdana" w:cs="Arial"/>
                <w:szCs w:val="20"/>
                <w:bdr w:val="nil"/>
                <w:lang w:val="en-GB"/>
              </w:rPr>
            </w:pPr>
            <w:r w:rsidRPr="001E0A92">
              <w:rPr>
                <w:rFonts w:eastAsia="Verdana" w:cs="Arial"/>
                <w:szCs w:val="20"/>
                <w:bdr w:val="nil"/>
                <w:lang w:val="en-GB"/>
              </w:rPr>
              <w:t xml:space="preserve">No </w:t>
            </w:r>
          </w:p>
        </w:tc>
      </w:tr>
      <w:tr w:rsidR="002F07CD" w:rsidRPr="001E0A92" w:rsidTr="00133A20">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0335D4">
            <w:pPr>
              <w:rPr>
                <w:rFonts w:eastAsia="Verdana" w:cs="Arial"/>
                <w:szCs w:val="20"/>
                <w:bdr w:val="nil"/>
                <w:lang w:val="en-GB"/>
              </w:rPr>
            </w:pPr>
            <w:r w:rsidRPr="001E0A92">
              <w:rPr>
                <w:rFonts w:eastAsia="Verdana" w:cs="Arial"/>
                <w:szCs w:val="20"/>
                <w:bdr w:val="nil"/>
                <w:lang w:val="en-GB"/>
              </w:rPr>
              <w:t xml:space="preserve">Guardia Nacional </w:t>
            </w:r>
            <w:proofErr w:type="spellStart"/>
            <w:r w:rsidRPr="001E0A92">
              <w:rPr>
                <w:rFonts w:eastAsia="Verdana" w:cs="Arial"/>
                <w:szCs w:val="20"/>
                <w:bdr w:val="nil"/>
                <w:lang w:val="en-GB"/>
              </w:rPr>
              <w:t>Republicana</w:t>
            </w:r>
            <w:proofErr w:type="spellEnd"/>
            <w:r w:rsidRPr="001E0A92">
              <w:rPr>
                <w:rFonts w:eastAsia="Verdana" w:cs="Arial"/>
                <w:szCs w:val="20"/>
                <w:bdr w:val="nil"/>
                <w:lang w:val="en-GB"/>
              </w:rPr>
              <w:t xml:space="preserve"> (POR)</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0335D4">
            <w:pPr>
              <w:rPr>
                <w:rFonts w:eastAsia="Verdana" w:cs="Arial"/>
                <w:szCs w:val="20"/>
                <w:bdr w:val="nil"/>
                <w:lang w:val="en-GB"/>
              </w:rPr>
            </w:pPr>
            <w:r w:rsidRPr="001E0A92">
              <w:rPr>
                <w:rFonts w:eastAsia="Verdana" w:cs="Arial"/>
                <w:szCs w:val="20"/>
                <w:bdr w:val="nil"/>
                <w:lang w:val="en-GB"/>
              </w:rPr>
              <w:t xml:space="preserve">Yes </w:t>
            </w:r>
          </w:p>
        </w:tc>
      </w:tr>
      <w:tr w:rsidR="002F07CD" w:rsidRPr="001E0A92" w:rsidTr="00133A20">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0335D4">
            <w:pPr>
              <w:rPr>
                <w:rFonts w:eastAsia="Verdana" w:cs="Arial"/>
                <w:szCs w:val="20"/>
                <w:bdr w:val="nil"/>
                <w:lang w:val="en-GB"/>
              </w:rPr>
            </w:pPr>
            <w:r w:rsidRPr="001E0A92">
              <w:rPr>
                <w:rFonts w:eastAsia="Verdana" w:cs="Arial"/>
                <w:szCs w:val="20"/>
                <w:bdr w:val="nil"/>
                <w:lang w:val="en-GB"/>
              </w:rPr>
              <w:t>Hungary</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0335D4">
            <w:pPr>
              <w:rPr>
                <w:rFonts w:eastAsia="Verdana" w:cs="Arial"/>
                <w:szCs w:val="20"/>
                <w:bdr w:val="nil"/>
                <w:lang w:val="en-GB"/>
              </w:rPr>
            </w:pPr>
            <w:r w:rsidRPr="001E0A92">
              <w:rPr>
                <w:rFonts w:eastAsia="Verdana" w:cs="Arial"/>
                <w:szCs w:val="20"/>
                <w:bdr w:val="nil"/>
                <w:lang w:val="en-GB"/>
              </w:rPr>
              <w:t xml:space="preserve">No </w:t>
            </w:r>
          </w:p>
        </w:tc>
      </w:tr>
      <w:tr w:rsidR="002F07CD" w:rsidRPr="001E0A92" w:rsidTr="00133A20">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0335D4">
            <w:pPr>
              <w:rPr>
                <w:rFonts w:eastAsia="Verdana" w:cs="Arial"/>
                <w:szCs w:val="20"/>
                <w:bdr w:val="nil"/>
                <w:lang w:val="en-GB"/>
              </w:rPr>
            </w:pPr>
            <w:r w:rsidRPr="001E0A92">
              <w:rPr>
                <w:rFonts w:eastAsia="Verdana" w:cs="Arial"/>
                <w:szCs w:val="20"/>
                <w:bdr w:val="nil"/>
                <w:lang w:val="en-GB"/>
              </w:rPr>
              <w:t>IPQ (POR)</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0335D4">
            <w:pPr>
              <w:rPr>
                <w:rFonts w:eastAsia="Verdana" w:cs="Arial"/>
                <w:szCs w:val="20"/>
                <w:bdr w:val="nil"/>
                <w:lang w:val="en-GB"/>
              </w:rPr>
            </w:pPr>
            <w:r w:rsidRPr="001E0A92">
              <w:rPr>
                <w:rFonts w:eastAsia="Verdana" w:cs="Arial"/>
                <w:szCs w:val="20"/>
                <w:bdr w:val="nil"/>
                <w:lang w:val="en-GB"/>
              </w:rPr>
              <w:t xml:space="preserve">No </w:t>
            </w:r>
          </w:p>
        </w:tc>
      </w:tr>
      <w:tr w:rsidR="002F07CD" w:rsidRPr="001E0A92" w:rsidTr="00133A20">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0335D4">
            <w:pPr>
              <w:rPr>
                <w:rFonts w:eastAsia="Verdana" w:cs="Arial"/>
                <w:szCs w:val="20"/>
                <w:bdr w:val="nil"/>
                <w:lang w:val="en-GB"/>
              </w:rPr>
            </w:pPr>
            <w:r w:rsidRPr="001E0A92">
              <w:rPr>
                <w:rFonts w:eastAsia="Verdana" w:cs="Arial"/>
                <w:szCs w:val="20"/>
                <w:bdr w:val="nil"/>
                <w:lang w:val="en-GB"/>
              </w:rPr>
              <w:t>Lithuania</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0335D4">
            <w:pPr>
              <w:rPr>
                <w:rFonts w:eastAsia="Verdana" w:cs="Arial"/>
                <w:szCs w:val="20"/>
                <w:bdr w:val="nil"/>
                <w:lang w:val="en-GB"/>
              </w:rPr>
            </w:pPr>
            <w:r w:rsidRPr="001E0A92">
              <w:rPr>
                <w:rFonts w:eastAsia="Verdana" w:cs="Arial"/>
                <w:szCs w:val="20"/>
                <w:bdr w:val="nil"/>
                <w:lang w:val="en-GB"/>
              </w:rPr>
              <w:t xml:space="preserve">Yes </w:t>
            </w:r>
          </w:p>
        </w:tc>
      </w:tr>
      <w:tr w:rsidR="002F07CD" w:rsidRPr="001E0A92" w:rsidTr="00133A20">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0335D4">
            <w:pPr>
              <w:rPr>
                <w:rFonts w:eastAsia="Verdana" w:cs="Arial"/>
                <w:szCs w:val="20"/>
                <w:bdr w:val="nil"/>
                <w:lang w:val="en-GB"/>
              </w:rPr>
            </w:pPr>
            <w:r w:rsidRPr="001E0A92">
              <w:rPr>
                <w:rFonts w:eastAsia="Verdana" w:cs="Arial"/>
                <w:szCs w:val="20"/>
                <w:bdr w:val="nil"/>
                <w:lang w:val="en-GB"/>
              </w:rPr>
              <w:t>Montenegro</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0335D4">
            <w:pPr>
              <w:rPr>
                <w:rFonts w:eastAsia="Verdana" w:cs="Arial"/>
                <w:szCs w:val="20"/>
                <w:bdr w:val="nil"/>
                <w:lang w:val="en-GB"/>
              </w:rPr>
            </w:pPr>
            <w:r w:rsidRPr="001E0A92">
              <w:rPr>
                <w:rFonts w:eastAsia="Verdana" w:cs="Arial"/>
                <w:szCs w:val="20"/>
                <w:bdr w:val="nil"/>
                <w:lang w:val="en-GB"/>
              </w:rPr>
              <w:t xml:space="preserve">No </w:t>
            </w:r>
          </w:p>
        </w:tc>
      </w:tr>
      <w:tr w:rsidR="002F07CD" w:rsidRPr="001E0A92" w:rsidTr="00133A20">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0335D4">
            <w:pPr>
              <w:rPr>
                <w:rFonts w:eastAsia="Verdana" w:cs="Arial"/>
                <w:szCs w:val="20"/>
                <w:bdr w:val="nil"/>
                <w:lang w:val="en-GB"/>
              </w:rPr>
            </w:pPr>
            <w:r w:rsidRPr="001E0A92">
              <w:rPr>
                <w:rFonts w:eastAsia="Verdana" w:cs="Arial"/>
                <w:szCs w:val="20"/>
                <w:bdr w:val="nil"/>
                <w:lang w:val="en-GB"/>
              </w:rPr>
              <w:t>Norway</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0335D4">
            <w:pPr>
              <w:rPr>
                <w:rFonts w:eastAsia="Verdana" w:cs="Arial"/>
                <w:szCs w:val="20"/>
                <w:bdr w:val="nil"/>
                <w:lang w:val="en-GB"/>
              </w:rPr>
            </w:pPr>
            <w:r w:rsidRPr="001E0A92">
              <w:rPr>
                <w:rFonts w:eastAsia="Verdana" w:cs="Arial"/>
                <w:szCs w:val="20"/>
                <w:bdr w:val="nil"/>
                <w:lang w:val="en-GB"/>
              </w:rPr>
              <w:t xml:space="preserve">No </w:t>
            </w:r>
          </w:p>
        </w:tc>
      </w:tr>
      <w:tr w:rsidR="002F07CD" w:rsidRPr="001E0A92" w:rsidTr="00133A20">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0335D4">
            <w:pPr>
              <w:rPr>
                <w:rFonts w:eastAsia="Verdana" w:cs="Arial"/>
                <w:szCs w:val="20"/>
                <w:bdr w:val="nil"/>
                <w:lang w:val="en-GB"/>
              </w:rPr>
            </w:pPr>
            <w:proofErr w:type="spellStart"/>
            <w:r w:rsidRPr="001E0A92">
              <w:rPr>
                <w:rFonts w:eastAsia="Verdana" w:cs="Arial"/>
                <w:szCs w:val="20"/>
                <w:bdr w:val="nil"/>
                <w:lang w:val="en-GB"/>
              </w:rPr>
              <w:t>Robonic</w:t>
            </w:r>
            <w:proofErr w:type="spellEnd"/>
            <w:r w:rsidRPr="001E0A92">
              <w:rPr>
                <w:rFonts w:eastAsia="Verdana" w:cs="Arial"/>
                <w:szCs w:val="20"/>
                <w:bdr w:val="nil"/>
                <w:lang w:val="en-GB"/>
              </w:rPr>
              <w:t xml:space="preserve"> (FI)</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0335D4">
            <w:pPr>
              <w:rPr>
                <w:rFonts w:eastAsia="Verdana" w:cs="Arial"/>
                <w:szCs w:val="20"/>
                <w:bdr w:val="nil"/>
                <w:lang w:val="en-GB"/>
              </w:rPr>
            </w:pPr>
            <w:r w:rsidRPr="001E0A92">
              <w:rPr>
                <w:rFonts w:eastAsia="Verdana" w:cs="Arial"/>
                <w:szCs w:val="20"/>
                <w:bdr w:val="nil"/>
                <w:lang w:val="en-GB"/>
              </w:rPr>
              <w:t xml:space="preserve">No </w:t>
            </w:r>
          </w:p>
        </w:tc>
      </w:tr>
      <w:tr w:rsidR="002F07CD" w:rsidRPr="001E0A92" w:rsidTr="00133A20">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0335D4">
            <w:pPr>
              <w:rPr>
                <w:rFonts w:eastAsia="Verdana" w:cs="Arial"/>
                <w:szCs w:val="20"/>
                <w:bdr w:val="nil"/>
                <w:lang w:val="en-GB"/>
              </w:rPr>
            </w:pPr>
            <w:r w:rsidRPr="001E0A92">
              <w:rPr>
                <w:rFonts w:eastAsia="Verdana" w:cs="Arial"/>
                <w:szCs w:val="20"/>
                <w:bdr w:val="nil"/>
                <w:lang w:val="en-GB"/>
              </w:rPr>
              <w:lastRenderedPageBreak/>
              <w:t>Selex (I)</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0335D4">
            <w:pPr>
              <w:rPr>
                <w:rFonts w:eastAsia="Verdana" w:cs="Arial"/>
                <w:szCs w:val="20"/>
                <w:bdr w:val="nil"/>
                <w:lang w:val="en-GB"/>
              </w:rPr>
            </w:pPr>
            <w:r>
              <w:rPr>
                <w:rFonts w:eastAsia="Verdana" w:cs="Arial"/>
                <w:szCs w:val="20"/>
                <w:bdr w:val="nil"/>
                <w:lang w:val="en-GB"/>
              </w:rPr>
              <w:t>No</w:t>
            </w:r>
          </w:p>
        </w:tc>
      </w:tr>
      <w:tr w:rsidR="002F07CD" w:rsidRPr="001E0A92" w:rsidTr="00133A20">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0335D4">
            <w:pPr>
              <w:rPr>
                <w:rFonts w:eastAsia="Verdana" w:cs="Arial"/>
                <w:szCs w:val="20"/>
                <w:bdr w:val="nil"/>
                <w:lang w:val="en-GB"/>
              </w:rPr>
            </w:pPr>
            <w:proofErr w:type="spellStart"/>
            <w:r w:rsidRPr="001E0A92">
              <w:rPr>
                <w:rFonts w:eastAsia="Verdana" w:cs="Arial"/>
                <w:szCs w:val="20"/>
                <w:bdr w:val="nil"/>
                <w:lang w:val="en-GB"/>
              </w:rPr>
              <w:t>Skeye</w:t>
            </w:r>
            <w:proofErr w:type="spellEnd"/>
            <w:r w:rsidRPr="001E0A92">
              <w:rPr>
                <w:rFonts w:eastAsia="Verdana" w:cs="Arial"/>
                <w:szCs w:val="20"/>
                <w:bdr w:val="nil"/>
                <w:lang w:val="en-GB"/>
              </w:rPr>
              <w:t xml:space="preserve"> (NED)</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0335D4">
            <w:pPr>
              <w:rPr>
                <w:rFonts w:eastAsia="Verdana" w:cs="Arial"/>
                <w:szCs w:val="20"/>
                <w:bdr w:val="nil"/>
                <w:lang w:val="en-GB"/>
              </w:rPr>
            </w:pPr>
            <w:r w:rsidRPr="001E0A92">
              <w:rPr>
                <w:rFonts w:eastAsia="Verdana" w:cs="Arial"/>
                <w:szCs w:val="20"/>
                <w:bdr w:val="nil"/>
                <w:lang w:val="en-GB"/>
              </w:rPr>
              <w:t xml:space="preserve">No </w:t>
            </w:r>
          </w:p>
        </w:tc>
      </w:tr>
      <w:tr w:rsidR="002F07CD" w:rsidRPr="001E0A92" w:rsidTr="00133A20">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0335D4">
            <w:pPr>
              <w:rPr>
                <w:rFonts w:eastAsia="Verdana" w:cs="Arial"/>
                <w:szCs w:val="20"/>
                <w:bdr w:val="nil"/>
                <w:lang w:val="en-GB"/>
              </w:rPr>
            </w:pPr>
            <w:r w:rsidRPr="001E0A92">
              <w:rPr>
                <w:rFonts w:eastAsia="Verdana" w:cs="Arial"/>
                <w:szCs w:val="20"/>
                <w:bdr w:val="nil"/>
                <w:lang w:val="en-GB"/>
              </w:rPr>
              <w:t>Slovenia Control</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0335D4">
            <w:pPr>
              <w:rPr>
                <w:rFonts w:eastAsia="Verdana" w:cs="Arial"/>
                <w:szCs w:val="20"/>
                <w:bdr w:val="nil"/>
                <w:lang w:val="en-GB"/>
              </w:rPr>
            </w:pPr>
            <w:r w:rsidRPr="001E0A92">
              <w:rPr>
                <w:rFonts w:eastAsia="Verdana" w:cs="Arial"/>
                <w:szCs w:val="20"/>
                <w:bdr w:val="nil"/>
                <w:lang w:val="en-GB"/>
              </w:rPr>
              <w:t xml:space="preserve">No </w:t>
            </w:r>
          </w:p>
        </w:tc>
      </w:tr>
      <w:tr w:rsidR="002F07CD" w:rsidRPr="001E0A92" w:rsidTr="00133A20">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0335D4">
            <w:pPr>
              <w:rPr>
                <w:rFonts w:eastAsia="Verdana" w:cs="Arial"/>
                <w:szCs w:val="20"/>
                <w:bdr w:val="nil"/>
                <w:lang w:val="en-GB"/>
              </w:rPr>
            </w:pPr>
            <w:r w:rsidRPr="001E0A92">
              <w:rPr>
                <w:rFonts w:eastAsia="Verdana" w:cs="Arial"/>
                <w:szCs w:val="20"/>
                <w:bdr w:val="nil"/>
                <w:lang w:val="en-GB"/>
              </w:rPr>
              <w:t>Swiss Federation of Civil Drones</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0335D4">
            <w:pPr>
              <w:rPr>
                <w:rFonts w:eastAsia="Verdana" w:cs="Arial"/>
                <w:szCs w:val="20"/>
                <w:bdr w:val="nil"/>
                <w:lang w:val="en-GB"/>
              </w:rPr>
            </w:pPr>
            <w:r w:rsidRPr="001E0A92">
              <w:rPr>
                <w:rFonts w:eastAsia="Verdana" w:cs="Arial"/>
                <w:szCs w:val="20"/>
                <w:bdr w:val="nil"/>
                <w:lang w:val="en-GB"/>
              </w:rPr>
              <w:t xml:space="preserve">Yes </w:t>
            </w:r>
          </w:p>
        </w:tc>
      </w:tr>
      <w:tr w:rsidR="002F07CD" w:rsidRPr="001E0A92" w:rsidTr="00133A20">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0335D4">
            <w:pPr>
              <w:rPr>
                <w:rFonts w:eastAsia="Verdana" w:cs="Arial"/>
                <w:szCs w:val="20"/>
                <w:bdr w:val="nil"/>
                <w:lang w:val="en-GB"/>
              </w:rPr>
            </w:pPr>
            <w:r w:rsidRPr="001E0A92">
              <w:rPr>
                <w:rFonts w:eastAsia="Verdana" w:cs="Arial"/>
                <w:szCs w:val="20"/>
                <w:bdr w:val="nil"/>
                <w:lang w:val="en-GB"/>
              </w:rPr>
              <w:t>Telespazio (I)</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0335D4">
            <w:pPr>
              <w:rPr>
                <w:rFonts w:eastAsia="Verdana" w:cs="Arial"/>
                <w:szCs w:val="20"/>
                <w:bdr w:val="nil"/>
                <w:lang w:val="en-GB"/>
              </w:rPr>
            </w:pPr>
            <w:r w:rsidRPr="001E0A92">
              <w:rPr>
                <w:rFonts w:eastAsia="Verdana" w:cs="Arial"/>
                <w:szCs w:val="20"/>
                <w:bdr w:val="nil"/>
                <w:lang w:val="en-GB"/>
              </w:rPr>
              <w:t xml:space="preserve">No </w:t>
            </w:r>
          </w:p>
        </w:tc>
      </w:tr>
      <w:tr w:rsidR="002F07CD" w:rsidRPr="001E0A92" w:rsidTr="00133A20">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0335D4">
            <w:pPr>
              <w:rPr>
                <w:rFonts w:eastAsia="Verdana" w:cs="Arial"/>
                <w:szCs w:val="20"/>
                <w:bdr w:val="nil"/>
                <w:lang w:val="en-GB"/>
              </w:rPr>
            </w:pPr>
            <w:r w:rsidRPr="001E0A92">
              <w:rPr>
                <w:rFonts w:eastAsia="Verdana" w:cs="Arial"/>
                <w:szCs w:val="20"/>
                <w:bdr w:val="nil"/>
                <w:lang w:val="en-GB"/>
              </w:rPr>
              <w:t>The Finnish Border Guard</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0335D4">
            <w:pPr>
              <w:rPr>
                <w:rFonts w:eastAsia="Verdana" w:cs="Arial"/>
                <w:szCs w:val="20"/>
                <w:bdr w:val="nil"/>
                <w:lang w:val="en-GB"/>
              </w:rPr>
            </w:pPr>
            <w:r w:rsidRPr="001E0A92">
              <w:rPr>
                <w:rFonts w:eastAsia="Verdana" w:cs="Arial"/>
                <w:szCs w:val="20"/>
                <w:bdr w:val="nil"/>
                <w:lang w:val="en-GB"/>
              </w:rPr>
              <w:t xml:space="preserve">Yes </w:t>
            </w:r>
          </w:p>
        </w:tc>
      </w:tr>
      <w:tr w:rsidR="002F07CD" w:rsidRPr="001E0A92" w:rsidTr="00133A20">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0335D4">
            <w:pPr>
              <w:rPr>
                <w:rFonts w:eastAsia="Verdana" w:cs="Arial"/>
                <w:szCs w:val="20"/>
                <w:bdr w:val="nil"/>
                <w:lang w:val="en-GB"/>
              </w:rPr>
            </w:pPr>
            <w:r w:rsidRPr="001E0A92">
              <w:rPr>
                <w:rFonts w:eastAsia="Verdana" w:cs="Arial"/>
                <w:szCs w:val="20"/>
                <w:bdr w:val="nil"/>
                <w:lang w:val="en-GB"/>
              </w:rPr>
              <w:t>Trimble (BEL)</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0335D4">
            <w:pPr>
              <w:rPr>
                <w:rFonts w:eastAsia="Verdana" w:cs="Arial"/>
                <w:szCs w:val="20"/>
                <w:bdr w:val="nil"/>
                <w:lang w:val="en-GB"/>
              </w:rPr>
            </w:pPr>
            <w:r w:rsidRPr="001E0A92">
              <w:rPr>
                <w:rFonts w:eastAsia="Verdana" w:cs="Arial"/>
                <w:szCs w:val="20"/>
                <w:bdr w:val="nil"/>
                <w:lang w:val="en-GB"/>
              </w:rPr>
              <w:t xml:space="preserve">No </w:t>
            </w:r>
          </w:p>
        </w:tc>
      </w:tr>
      <w:tr w:rsidR="002F07CD" w:rsidRPr="001E0A92" w:rsidTr="00133A20">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0335D4">
            <w:pPr>
              <w:rPr>
                <w:rFonts w:eastAsia="Verdana" w:cs="Arial"/>
                <w:szCs w:val="20"/>
                <w:bdr w:val="nil"/>
                <w:lang w:val="en-GB"/>
              </w:rPr>
            </w:pPr>
            <w:proofErr w:type="spellStart"/>
            <w:r w:rsidRPr="001E0A92">
              <w:rPr>
                <w:rFonts w:eastAsia="Verdana" w:cs="Arial"/>
                <w:szCs w:val="20"/>
                <w:bdr w:val="nil"/>
                <w:lang w:val="en-GB"/>
              </w:rPr>
              <w:t>Unidade</w:t>
            </w:r>
            <w:proofErr w:type="spellEnd"/>
            <w:r w:rsidRPr="001E0A92">
              <w:rPr>
                <w:rFonts w:eastAsia="Verdana" w:cs="Arial"/>
                <w:szCs w:val="20"/>
                <w:bdr w:val="nil"/>
                <w:lang w:val="en-GB"/>
              </w:rPr>
              <w:t xml:space="preserve"> Especial de </w:t>
            </w:r>
            <w:proofErr w:type="spellStart"/>
            <w:r w:rsidRPr="001E0A92">
              <w:rPr>
                <w:rFonts w:eastAsia="Verdana" w:cs="Arial"/>
                <w:szCs w:val="20"/>
                <w:bdr w:val="nil"/>
                <w:lang w:val="en-GB"/>
              </w:rPr>
              <w:t>Polícia</w:t>
            </w:r>
            <w:proofErr w:type="spellEnd"/>
            <w:r w:rsidRPr="001E0A92">
              <w:rPr>
                <w:rFonts w:eastAsia="Verdana" w:cs="Arial"/>
                <w:szCs w:val="20"/>
                <w:bdr w:val="nil"/>
                <w:lang w:val="en-GB"/>
              </w:rPr>
              <w:t xml:space="preserve"> - </w:t>
            </w:r>
            <w:proofErr w:type="spellStart"/>
            <w:r w:rsidRPr="001E0A92">
              <w:rPr>
                <w:rFonts w:eastAsia="Verdana" w:cs="Arial"/>
                <w:szCs w:val="20"/>
                <w:bdr w:val="nil"/>
                <w:lang w:val="en-GB"/>
              </w:rPr>
              <w:t>Núcleo</w:t>
            </w:r>
            <w:proofErr w:type="spellEnd"/>
            <w:r w:rsidRPr="001E0A92">
              <w:rPr>
                <w:rFonts w:eastAsia="Verdana" w:cs="Arial"/>
                <w:szCs w:val="20"/>
                <w:bdr w:val="nil"/>
                <w:lang w:val="en-GB"/>
              </w:rPr>
              <w:t xml:space="preserve"> de </w:t>
            </w:r>
            <w:proofErr w:type="spellStart"/>
            <w:r w:rsidRPr="001E0A92">
              <w:rPr>
                <w:rFonts w:eastAsia="Verdana" w:cs="Arial"/>
                <w:szCs w:val="20"/>
                <w:bdr w:val="nil"/>
                <w:lang w:val="en-GB"/>
              </w:rPr>
              <w:t>Meios</w:t>
            </w:r>
            <w:proofErr w:type="spellEnd"/>
            <w:r w:rsidRPr="001E0A92">
              <w:rPr>
                <w:rFonts w:eastAsia="Verdana" w:cs="Arial"/>
                <w:szCs w:val="20"/>
                <w:bdr w:val="nil"/>
                <w:lang w:val="en-GB"/>
              </w:rPr>
              <w:t xml:space="preserve"> </w:t>
            </w:r>
            <w:proofErr w:type="spellStart"/>
            <w:r w:rsidRPr="001E0A92">
              <w:rPr>
                <w:rFonts w:eastAsia="Verdana" w:cs="Arial"/>
                <w:szCs w:val="20"/>
                <w:bdr w:val="nil"/>
                <w:lang w:val="en-GB"/>
              </w:rPr>
              <w:t>Técnicos</w:t>
            </w:r>
            <w:proofErr w:type="spellEnd"/>
            <w:r w:rsidRPr="001E0A92">
              <w:rPr>
                <w:rFonts w:eastAsia="Verdana" w:cs="Arial"/>
                <w:szCs w:val="20"/>
                <w:bdr w:val="nil"/>
                <w:lang w:val="en-GB"/>
              </w:rPr>
              <w:t xml:space="preserve"> e </w:t>
            </w:r>
            <w:proofErr w:type="spellStart"/>
            <w:r w:rsidRPr="001E0A92">
              <w:rPr>
                <w:rFonts w:eastAsia="Verdana" w:cs="Arial"/>
                <w:szCs w:val="20"/>
                <w:bdr w:val="nil"/>
                <w:lang w:val="en-GB"/>
              </w:rPr>
              <w:t>Audiovisoais</w:t>
            </w:r>
            <w:proofErr w:type="spellEnd"/>
            <w:r w:rsidRPr="001E0A92">
              <w:rPr>
                <w:rFonts w:eastAsia="Verdana" w:cs="Arial"/>
                <w:szCs w:val="20"/>
                <w:bdr w:val="nil"/>
                <w:lang w:val="en-GB"/>
              </w:rPr>
              <w:t xml:space="preserve"> (POR)</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0335D4">
            <w:pPr>
              <w:rPr>
                <w:rFonts w:eastAsia="Verdana" w:cs="Arial"/>
                <w:szCs w:val="20"/>
                <w:bdr w:val="nil"/>
                <w:lang w:val="en-GB"/>
              </w:rPr>
            </w:pPr>
            <w:r w:rsidRPr="001E0A92">
              <w:rPr>
                <w:rFonts w:eastAsia="Verdana" w:cs="Arial"/>
                <w:szCs w:val="20"/>
                <w:bdr w:val="nil"/>
                <w:lang w:val="en-GB"/>
              </w:rPr>
              <w:t xml:space="preserve">No </w:t>
            </w:r>
          </w:p>
        </w:tc>
      </w:tr>
      <w:tr w:rsidR="002F07CD" w:rsidRPr="001E0A92" w:rsidTr="00133A20">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B70246">
            <w:pPr>
              <w:rPr>
                <w:rFonts w:eastAsia="Verdana" w:cs="Arial"/>
                <w:szCs w:val="20"/>
                <w:bdr w:val="nil"/>
                <w:lang w:val="en-GB"/>
              </w:rPr>
            </w:pPr>
            <w:r w:rsidRPr="001E0A92">
              <w:rPr>
                <w:rFonts w:eastAsia="Verdana" w:cs="Arial"/>
                <w:szCs w:val="20"/>
                <w:bdr w:val="nil"/>
                <w:lang w:val="en-GB"/>
              </w:rPr>
              <w:t>United Kingdom</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B70246">
            <w:pPr>
              <w:rPr>
                <w:rFonts w:eastAsia="Verdana" w:cs="Arial"/>
                <w:szCs w:val="20"/>
                <w:bdr w:val="nil"/>
                <w:lang w:val="en-GB"/>
              </w:rPr>
            </w:pPr>
            <w:r w:rsidRPr="001E0A92">
              <w:rPr>
                <w:rFonts w:eastAsia="Verdana" w:cs="Arial"/>
                <w:szCs w:val="20"/>
                <w:bdr w:val="nil"/>
                <w:lang w:val="en-GB"/>
              </w:rPr>
              <w:t>Yes</w:t>
            </w:r>
          </w:p>
        </w:tc>
      </w:tr>
      <w:tr w:rsidR="002F07CD" w:rsidRPr="001E0A92" w:rsidTr="00133A20">
        <w:trPr>
          <w:tblCellSpacing w:w="15" w:type="dxa"/>
        </w:trPr>
        <w:tc>
          <w:tcPr>
            <w:tcW w:w="764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0335D4">
            <w:pPr>
              <w:rPr>
                <w:rFonts w:eastAsia="Verdana" w:cs="Arial"/>
                <w:szCs w:val="20"/>
                <w:bdr w:val="nil"/>
                <w:lang w:val="en-GB"/>
              </w:rPr>
            </w:pPr>
            <w:r w:rsidRPr="001E0A92">
              <w:rPr>
                <w:rFonts w:eastAsia="Verdana" w:cs="Arial"/>
                <w:szCs w:val="20"/>
                <w:bdr w:val="nil"/>
                <w:lang w:val="en-GB"/>
              </w:rPr>
              <w:t>VTO Technologies (G)</w:t>
            </w:r>
          </w:p>
        </w:tc>
        <w:tc>
          <w:tcPr>
            <w:tcW w:w="208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2F07CD" w:rsidRPr="001E0A92" w:rsidRDefault="002F07CD" w:rsidP="000335D4">
            <w:pPr>
              <w:rPr>
                <w:rFonts w:eastAsia="Verdana" w:cs="Arial"/>
                <w:szCs w:val="20"/>
                <w:bdr w:val="nil"/>
                <w:lang w:val="en-GB"/>
              </w:rPr>
            </w:pPr>
            <w:r w:rsidRPr="001E0A92">
              <w:rPr>
                <w:rFonts w:eastAsia="Verdana" w:cs="Arial"/>
                <w:szCs w:val="20"/>
                <w:bdr w:val="nil"/>
                <w:lang w:val="en-GB"/>
              </w:rPr>
              <w:t xml:space="preserve">No </w:t>
            </w:r>
          </w:p>
        </w:tc>
      </w:tr>
    </w:tbl>
    <w:p w:rsidR="00B70246" w:rsidRPr="001E0A92" w:rsidRDefault="00B70246" w:rsidP="00B70246">
      <w:pPr>
        <w:rPr>
          <w:rFonts w:eastAsia="Verdana" w:cs="Arial"/>
          <w:szCs w:val="20"/>
          <w:bdr w:val="nil"/>
          <w:lang w:val="en-GB" w:eastAsia="da-DK"/>
        </w:rPr>
      </w:pPr>
      <w:r w:rsidRPr="001E0A92">
        <w:rPr>
          <w:rFonts w:eastAsia="Verdana" w:cs="Arial"/>
          <w:szCs w:val="20"/>
          <w:bdr w:val="nil"/>
          <w:lang w:val="en-GB" w:eastAsia="da-DK"/>
        </w:rPr>
        <w:t xml:space="preserve"> </w:t>
      </w:r>
    </w:p>
    <w:p w:rsidR="00B70246" w:rsidRDefault="00B70246" w:rsidP="00133A20">
      <w:pPr>
        <w:jc w:val="center"/>
        <w:rPr>
          <w:rFonts w:eastAsia="Verdana" w:cs="Arial"/>
          <w:szCs w:val="20"/>
          <w:bdr w:val="nil"/>
          <w:lang w:val="en-GB" w:eastAsia="da-DK"/>
        </w:rPr>
      </w:pPr>
      <w:r w:rsidRPr="001E0A92">
        <w:rPr>
          <w:rFonts w:eastAsia="Verdana" w:cs="Arial"/>
          <w:noProof/>
          <w:szCs w:val="20"/>
          <w:bdr w:val="nil"/>
          <w:lang w:val="de-DE" w:eastAsia="de-DE"/>
        </w:rPr>
        <w:drawing>
          <wp:inline distT="0" distB="0" distL="0" distR="0" wp14:anchorId="54C11A47" wp14:editId="0F19FDB9">
            <wp:extent cx="5486400" cy="3200400"/>
            <wp:effectExtent l="0" t="0" r="19050" b="1905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133A20" w:rsidRPr="001E0A92" w:rsidRDefault="00133A20" w:rsidP="00133A20">
      <w:pPr>
        <w:rPr>
          <w:rFonts w:eastAsia="Verdana" w:cs="Arial"/>
          <w:szCs w:val="20"/>
          <w:bdr w:val="nil"/>
          <w:lang w:val="en-GB" w:eastAsia="da-DK"/>
        </w:rPr>
      </w:pPr>
    </w:p>
    <w:p w:rsidR="00B70246" w:rsidRPr="001E0A92" w:rsidRDefault="00B70246" w:rsidP="007C6F58">
      <w:pPr>
        <w:keepLines/>
        <w:numPr>
          <w:ilvl w:val="0"/>
          <w:numId w:val="13"/>
        </w:numPr>
        <w:pBdr>
          <w:top w:val="nil"/>
          <w:left w:val="nil"/>
          <w:bottom w:val="nil"/>
          <w:right w:val="nil"/>
        </w:pBdr>
        <w:tabs>
          <w:tab w:val="clear" w:pos="1296"/>
          <w:tab w:val="num" w:pos="284"/>
        </w:tabs>
        <w:ind w:left="0" w:firstLine="0"/>
        <w:rPr>
          <w:rFonts w:eastAsia="Verdana" w:cs="Arial"/>
          <w:szCs w:val="20"/>
          <w:bdr w:val="nil"/>
          <w:lang w:val="en-GB" w:eastAsia="da-DK"/>
        </w:rPr>
      </w:pPr>
      <w:r w:rsidRPr="001E0A92">
        <w:rPr>
          <w:rFonts w:eastAsia="Verdana" w:cs="Arial"/>
          <w:b/>
          <w:bCs/>
          <w:szCs w:val="20"/>
          <w:bdr w:val="nil"/>
          <w:lang w:val="en-GB" w:eastAsia="da-DK"/>
        </w:rPr>
        <w:t xml:space="preserve">Question 11.1: Please explain the problem(s)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2070"/>
        <w:gridCol w:w="7794"/>
      </w:tblGrid>
      <w:tr w:rsidR="001D5332" w:rsidRPr="001E0A92" w:rsidTr="00B70246">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0335D4">
            <w:pPr>
              <w:rPr>
                <w:rFonts w:eastAsia="Verdana" w:cs="Arial"/>
                <w:szCs w:val="20"/>
                <w:bdr w:val="nil"/>
                <w:lang w:val="en-GB"/>
              </w:rPr>
            </w:pPr>
            <w:r w:rsidRPr="001E0A92">
              <w:rPr>
                <w:rFonts w:eastAsia="Verdana" w:cs="Arial"/>
                <w:szCs w:val="20"/>
                <w:bdr w:val="nil"/>
                <w:lang w:val="en-GB"/>
              </w:rPr>
              <w:t>Belgian Civil Aviation Authority (BCAA)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0335D4">
            <w:pPr>
              <w:rPr>
                <w:rFonts w:eastAsia="Verdana" w:cs="Arial"/>
                <w:szCs w:val="20"/>
                <w:bdr w:val="nil"/>
                <w:lang w:val="en-GB"/>
              </w:rPr>
            </w:pPr>
            <w:r w:rsidRPr="001E0A92">
              <w:rPr>
                <w:rFonts w:eastAsia="Verdana" w:cs="Arial"/>
                <w:szCs w:val="20"/>
                <w:bdr w:val="nil"/>
                <w:lang w:val="en-GB"/>
              </w:rPr>
              <w:t xml:space="preserve">BCAA had some cases of loss of radio control link and also one case of trial to use illegal frequency band. </w:t>
            </w:r>
          </w:p>
        </w:tc>
      </w:tr>
      <w:tr w:rsidR="001D5332" w:rsidRPr="001E0A92" w:rsidTr="00B70246">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0335D4">
            <w:pPr>
              <w:rPr>
                <w:rFonts w:eastAsia="Verdana" w:cs="Arial"/>
                <w:szCs w:val="20"/>
                <w:bdr w:val="nil"/>
                <w:lang w:val="en-GB"/>
              </w:rPr>
            </w:pPr>
            <w:r w:rsidRPr="001E0A92">
              <w:rPr>
                <w:rFonts w:eastAsia="Verdana" w:cs="Arial"/>
                <w:szCs w:val="20"/>
                <w:bdr w:val="nil"/>
                <w:lang w:val="en-GB"/>
              </w:rPr>
              <w:t>Civil Aviation Authority (CZE)</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0335D4">
            <w:pPr>
              <w:rPr>
                <w:rFonts w:eastAsia="Verdana" w:cs="Arial"/>
                <w:szCs w:val="20"/>
                <w:bdr w:val="nil"/>
                <w:lang w:val="en-GB"/>
              </w:rPr>
            </w:pPr>
            <w:r w:rsidRPr="001E0A92">
              <w:rPr>
                <w:rFonts w:eastAsia="Verdana" w:cs="Arial"/>
                <w:szCs w:val="20"/>
                <w:bdr w:val="nil"/>
                <w:lang w:val="en-GB"/>
              </w:rPr>
              <w:t>C2 datalink fails time to time but it is not easy to determine the reason (might be hardware failure, software failure or interference or out of reach reasons). Several older types operated on 35 MHz were very vulnerable to interference, 2</w:t>
            </w:r>
            <w:proofErr w:type="gramStart"/>
            <w:r w:rsidRPr="001E0A92">
              <w:rPr>
                <w:rFonts w:eastAsia="Verdana" w:cs="Arial"/>
                <w:szCs w:val="20"/>
                <w:bdr w:val="nil"/>
                <w:lang w:val="en-GB"/>
              </w:rPr>
              <w:t>,4</w:t>
            </w:r>
            <w:proofErr w:type="gramEnd"/>
            <w:r w:rsidRPr="001E0A92">
              <w:rPr>
                <w:rFonts w:eastAsia="Verdana" w:cs="Arial"/>
                <w:szCs w:val="20"/>
                <w:bdr w:val="nil"/>
                <w:lang w:val="en-GB"/>
              </w:rPr>
              <w:t xml:space="preserve"> GHz seems quite good, but is sensitive to unobstructed direct connection. </w:t>
            </w:r>
          </w:p>
        </w:tc>
      </w:tr>
      <w:tr w:rsidR="001D5332" w:rsidRPr="001E0A92" w:rsidTr="00B70246">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0335D4">
            <w:pPr>
              <w:rPr>
                <w:rFonts w:eastAsia="Verdana" w:cs="Arial"/>
                <w:szCs w:val="20"/>
                <w:bdr w:val="nil"/>
                <w:lang w:val="en-GB"/>
              </w:rPr>
            </w:pPr>
            <w:r>
              <w:rPr>
                <w:rFonts w:eastAsia="Verdana" w:cs="Arial"/>
                <w:szCs w:val="20"/>
                <w:bdr w:val="nil"/>
                <w:lang w:val="en-GB"/>
              </w:rPr>
              <w:t>Switzerland</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0335D4">
            <w:pPr>
              <w:rPr>
                <w:rFonts w:eastAsia="Verdana" w:cs="Arial"/>
                <w:szCs w:val="20"/>
                <w:bdr w:val="nil"/>
                <w:lang w:val="en-GB"/>
              </w:rPr>
            </w:pPr>
            <w:r w:rsidRPr="001E0A92">
              <w:rPr>
                <w:rFonts w:eastAsia="Verdana" w:cs="Arial"/>
                <w:szCs w:val="20"/>
                <w:bdr w:val="nil"/>
                <w:lang w:val="en-GB"/>
              </w:rPr>
              <w:t xml:space="preserve">Crash of an UAS behind the airfield due to adverse electromagnetic interference. The problems were not known before; the electromagnetic interference must have acted by the UAS as a similar opposite command that led to its destruction. There was only material loss. Electromagnetic fields in a city, a region or underground </w:t>
            </w:r>
            <w:r w:rsidRPr="001E0A92">
              <w:rPr>
                <w:rFonts w:eastAsia="Verdana" w:cs="Arial"/>
                <w:szCs w:val="20"/>
                <w:bdr w:val="nil"/>
                <w:lang w:val="en-GB"/>
              </w:rPr>
              <w:lastRenderedPageBreak/>
              <w:t xml:space="preserve">electric power supplies are very common, therefore this point has to be considered properly. In the meantime, the problem has been solved through software (frequencies used in this case were in the 2.4 GHz) </w:t>
            </w:r>
          </w:p>
        </w:tc>
      </w:tr>
      <w:tr w:rsidR="001D5332" w:rsidRPr="001E0A92" w:rsidTr="00B70246">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0335D4">
            <w:pPr>
              <w:rPr>
                <w:rFonts w:eastAsia="Verdana" w:cs="Arial"/>
                <w:szCs w:val="20"/>
                <w:bdr w:val="nil"/>
                <w:lang w:val="en-GB"/>
              </w:rPr>
            </w:pPr>
            <w:r w:rsidRPr="001E0A92">
              <w:rPr>
                <w:rFonts w:eastAsia="Verdana" w:cs="Arial"/>
                <w:szCs w:val="20"/>
                <w:bdr w:val="nil"/>
                <w:lang w:val="en-GB"/>
              </w:rPr>
              <w:lastRenderedPageBreak/>
              <w:t xml:space="preserve">DFS Deutsche </w:t>
            </w:r>
            <w:proofErr w:type="spellStart"/>
            <w:r w:rsidRPr="001E0A92">
              <w:rPr>
                <w:rFonts w:eastAsia="Verdana" w:cs="Arial"/>
                <w:szCs w:val="20"/>
                <w:bdr w:val="nil"/>
                <w:lang w:val="en-GB"/>
              </w:rPr>
              <w:t>Flugsicherung</w:t>
            </w:r>
            <w:proofErr w:type="spellEnd"/>
            <w:r w:rsidRPr="001E0A92">
              <w:rPr>
                <w:rFonts w:eastAsia="Verdana" w:cs="Arial"/>
                <w:szCs w:val="20"/>
                <w:bdr w:val="nil"/>
                <w:lang w:val="en-GB"/>
              </w:rPr>
              <w:t xml:space="preserve"> (D)</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0335D4">
            <w:pPr>
              <w:rPr>
                <w:rFonts w:eastAsia="Verdana" w:cs="Arial"/>
                <w:szCs w:val="20"/>
                <w:bdr w:val="nil"/>
                <w:lang w:val="en-GB"/>
              </w:rPr>
            </w:pPr>
            <w:r w:rsidRPr="001E0A92">
              <w:rPr>
                <w:rFonts w:eastAsia="Verdana" w:cs="Arial"/>
                <w:szCs w:val="20"/>
                <w:bdr w:val="nil"/>
                <w:lang w:val="en-GB"/>
              </w:rPr>
              <w:t xml:space="preserve">It has been observed that sometimes frequencies are used that are forbidden by national and international regulations (e.g. 1090 MHz). Also datalink loss will be occurring sometimes, causing unplanned use of the UA. </w:t>
            </w:r>
          </w:p>
        </w:tc>
      </w:tr>
      <w:tr w:rsidR="001D5332" w:rsidRPr="001E0A92" w:rsidTr="00B70246">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B70246">
            <w:pPr>
              <w:rPr>
                <w:rFonts w:eastAsia="Verdana" w:cs="Arial"/>
                <w:szCs w:val="20"/>
                <w:bdr w:val="nil"/>
                <w:lang w:val="en-GB"/>
              </w:rPr>
            </w:pPr>
            <w:r w:rsidRPr="001E0A92">
              <w:rPr>
                <w:rFonts w:eastAsia="Verdana" w:cs="Arial"/>
                <w:szCs w:val="20"/>
                <w:bdr w:val="nil"/>
                <w:lang w:val="en-GB"/>
              </w:rPr>
              <w:t>DGA (F)</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B70246">
            <w:pPr>
              <w:rPr>
                <w:rFonts w:eastAsia="Verdana" w:cs="Arial"/>
                <w:szCs w:val="20"/>
                <w:bdr w:val="nil"/>
                <w:lang w:val="en-GB"/>
              </w:rPr>
            </w:pPr>
            <w:r w:rsidRPr="001E0A92">
              <w:rPr>
                <w:rFonts w:eastAsia="Verdana" w:cs="Arial"/>
                <w:szCs w:val="20"/>
                <w:bdr w:val="nil"/>
                <w:lang w:val="en-GB"/>
              </w:rPr>
              <w:t xml:space="preserve">With medical operating and domestic application. </w:t>
            </w:r>
            <w:r w:rsidRPr="001E0A92">
              <w:rPr>
                <w:rFonts w:eastAsia="Verdana" w:cs="Arial"/>
                <w:szCs w:val="20"/>
                <w:bdr w:val="nil"/>
                <w:lang w:val="en-GB"/>
              </w:rPr>
              <w:br/>
              <w:t xml:space="preserve">In our country there are a lot of things who work with remote control </w:t>
            </w:r>
          </w:p>
        </w:tc>
      </w:tr>
      <w:tr w:rsidR="001D5332" w:rsidRPr="001E0A92" w:rsidTr="00B70246">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B70246">
            <w:pPr>
              <w:rPr>
                <w:rFonts w:eastAsia="Verdana" w:cs="Arial"/>
                <w:szCs w:val="20"/>
                <w:bdr w:val="nil"/>
                <w:lang w:val="en-GB"/>
              </w:rPr>
            </w:pPr>
            <w:proofErr w:type="spellStart"/>
            <w:r w:rsidRPr="001E0A92">
              <w:rPr>
                <w:rFonts w:eastAsia="Verdana" w:cs="Arial"/>
                <w:szCs w:val="20"/>
                <w:bdr w:val="nil"/>
                <w:lang w:val="en-GB"/>
              </w:rPr>
              <w:t>EuroUSC</w:t>
            </w:r>
            <w:proofErr w:type="spellEnd"/>
            <w:r w:rsidRPr="001E0A92">
              <w:rPr>
                <w:rFonts w:eastAsia="Verdana" w:cs="Arial"/>
                <w:szCs w:val="20"/>
                <w:bdr w:val="nil"/>
                <w:lang w:val="en-GB"/>
              </w:rPr>
              <w:t xml:space="preserve"> International (G)</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B70246">
            <w:pPr>
              <w:rPr>
                <w:rFonts w:eastAsia="Verdana" w:cs="Arial"/>
                <w:szCs w:val="20"/>
                <w:bdr w:val="nil"/>
                <w:lang w:val="en-GB"/>
              </w:rPr>
            </w:pPr>
            <w:r w:rsidRPr="001E0A92">
              <w:rPr>
                <w:rFonts w:eastAsia="Verdana" w:cs="Arial"/>
                <w:szCs w:val="20"/>
                <w:bdr w:val="nil"/>
                <w:lang w:val="en-GB"/>
              </w:rPr>
              <w:t xml:space="preserve">Range issues are frequently experienced when operating in areas of intense 2.4GHz transmissions. Operators often experience poor reception of camera images when using 5.8GHz at the legal transmission power prompting them to fit illegal, high power transmitter modules. Many users are unaware of the effects of solar flares on the reception of GPS reception and poor piloting skills often leads to situations where operators find themselves operating with a GPS capture failure and without sufficient skills to operate manually. </w:t>
            </w:r>
            <w:proofErr w:type="spellStart"/>
            <w:r w:rsidRPr="001E0A92">
              <w:rPr>
                <w:rFonts w:eastAsia="Verdana" w:cs="Arial"/>
                <w:szCs w:val="20"/>
                <w:bdr w:val="nil"/>
                <w:lang w:val="en-GB"/>
              </w:rPr>
              <w:t>EuroUSC</w:t>
            </w:r>
            <w:proofErr w:type="spellEnd"/>
            <w:r w:rsidRPr="001E0A92">
              <w:rPr>
                <w:rFonts w:eastAsia="Verdana" w:cs="Arial"/>
                <w:szCs w:val="20"/>
                <w:bdr w:val="nil"/>
                <w:lang w:val="en-GB"/>
              </w:rPr>
              <w:t xml:space="preserve"> test for this scenario as part of their flight operations examination. </w:t>
            </w:r>
          </w:p>
          <w:p w:rsidR="001D5332" w:rsidRPr="001E0A92" w:rsidRDefault="001D5332" w:rsidP="00B70246">
            <w:pPr>
              <w:rPr>
                <w:rFonts w:eastAsia="Verdana" w:cs="Arial"/>
                <w:szCs w:val="20"/>
                <w:bdr w:val="nil"/>
                <w:lang w:val="en-GB"/>
              </w:rPr>
            </w:pPr>
          </w:p>
          <w:p w:rsidR="001D5332" w:rsidRPr="001E0A92" w:rsidRDefault="001D5332" w:rsidP="00B70246">
            <w:pPr>
              <w:rPr>
                <w:rFonts w:eastAsia="Verdana" w:cs="Arial"/>
                <w:szCs w:val="20"/>
                <w:bdr w:val="nil"/>
                <w:lang w:val="en-GB"/>
              </w:rPr>
            </w:pPr>
            <w:r w:rsidRPr="001E0A92">
              <w:rPr>
                <w:rFonts w:eastAsia="Verdana" w:cs="Arial"/>
                <w:szCs w:val="20"/>
                <w:bdr w:val="nil"/>
                <w:lang w:val="en-GB"/>
              </w:rPr>
              <w:t>This should not cause interference with the command and control frequency and specific frequencies and power outputs be listed with an obvious route allowing an operator to operate worldwide without constant changing of transmitter modules.</w:t>
            </w:r>
          </w:p>
          <w:p w:rsidR="001D5332" w:rsidRPr="001E0A92" w:rsidRDefault="001D5332" w:rsidP="00B70246">
            <w:pPr>
              <w:rPr>
                <w:rFonts w:eastAsia="Verdana" w:cs="Arial"/>
                <w:szCs w:val="20"/>
                <w:bdr w:val="nil"/>
                <w:lang w:val="en-GB"/>
              </w:rPr>
            </w:pPr>
          </w:p>
          <w:p w:rsidR="001D5332" w:rsidRPr="001E0A92" w:rsidRDefault="001D5332" w:rsidP="00B70246">
            <w:pPr>
              <w:rPr>
                <w:rFonts w:eastAsia="Verdana" w:cs="Arial"/>
                <w:szCs w:val="20"/>
                <w:bdr w:val="nil"/>
                <w:lang w:val="en-GB"/>
              </w:rPr>
            </w:pPr>
            <w:r w:rsidRPr="001E0A92">
              <w:rPr>
                <w:rFonts w:eastAsia="Verdana" w:cs="Arial"/>
                <w:szCs w:val="20"/>
                <w:bdr w:val="nil"/>
                <w:lang w:val="en-GB"/>
              </w:rPr>
              <w:t>Commercial operators should have their own protected frequencies requiring a licence which would only be available to registered commercial RPAS operators helping to prevent ‘cowboy’ hobby type inherently unsafe operators.</w:t>
            </w:r>
          </w:p>
          <w:p w:rsidR="001D5332" w:rsidRPr="001E0A92" w:rsidRDefault="001D5332" w:rsidP="00B70246">
            <w:pPr>
              <w:rPr>
                <w:rFonts w:eastAsia="Verdana" w:cs="Arial"/>
                <w:szCs w:val="20"/>
                <w:bdr w:val="nil"/>
                <w:lang w:val="en-GB"/>
              </w:rPr>
            </w:pPr>
          </w:p>
          <w:p w:rsidR="001D5332" w:rsidRPr="001E0A92" w:rsidRDefault="001D5332" w:rsidP="00B70246">
            <w:pPr>
              <w:rPr>
                <w:rFonts w:eastAsia="Verdana" w:cs="Arial"/>
                <w:szCs w:val="20"/>
                <w:bdr w:val="nil"/>
                <w:lang w:val="en-GB"/>
              </w:rPr>
            </w:pPr>
            <w:r w:rsidRPr="001E0A92">
              <w:rPr>
                <w:rFonts w:eastAsia="Verdana" w:cs="Arial"/>
                <w:szCs w:val="20"/>
                <w:bdr w:val="nil"/>
                <w:lang w:val="en-GB"/>
              </w:rPr>
              <w:t xml:space="preserve">2.4GHz is widely used, especially in congested areas where </w:t>
            </w:r>
            <w:proofErr w:type="spellStart"/>
            <w:r w:rsidRPr="001E0A92">
              <w:rPr>
                <w:rFonts w:eastAsia="Verdana" w:cs="Arial"/>
                <w:szCs w:val="20"/>
                <w:bdr w:val="nil"/>
                <w:lang w:val="en-GB"/>
              </w:rPr>
              <w:t>wi-fi</w:t>
            </w:r>
            <w:proofErr w:type="spellEnd"/>
            <w:r w:rsidRPr="001E0A92">
              <w:rPr>
                <w:rFonts w:eastAsia="Verdana" w:cs="Arial"/>
                <w:szCs w:val="20"/>
                <w:bdr w:val="nil"/>
                <w:lang w:val="en-GB"/>
              </w:rPr>
              <w:t xml:space="preserve"> routers </w:t>
            </w:r>
            <w:proofErr w:type="spellStart"/>
            <w:r w:rsidRPr="001E0A92">
              <w:rPr>
                <w:rFonts w:eastAsia="Verdana" w:cs="Arial"/>
                <w:szCs w:val="20"/>
                <w:bdr w:val="nil"/>
                <w:lang w:val="en-GB"/>
              </w:rPr>
              <w:t>etc</w:t>
            </w:r>
            <w:proofErr w:type="spellEnd"/>
            <w:r w:rsidRPr="001E0A92">
              <w:rPr>
                <w:rFonts w:eastAsia="Verdana" w:cs="Arial"/>
                <w:szCs w:val="20"/>
                <w:bdr w:val="nil"/>
                <w:lang w:val="en-GB"/>
              </w:rPr>
              <w:t xml:space="preserve"> fill the spectrum. This causes high background interference reducing the operating range of commercial operations. Many hobby type aircraft and toys use a power output far in excess of requirements. A reduced power output and therefore range help to keep toys close to operators helping safety and helping to reduce interference. Perhaps a specific frequency such as 1.2GHz could be used for commercial RPAS operations. Many hobby ‘First Person View’ operators are illegally broadcasting far in excess of the legal limits without any fear of prosecution and often unaware of any legal requirements.</w:t>
            </w:r>
          </w:p>
        </w:tc>
      </w:tr>
      <w:tr w:rsidR="001D5332" w:rsidRPr="001E0A92" w:rsidTr="00B70246">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B70246">
            <w:pPr>
              <w:rPr>
                <w:rFonts w:eastAsia="Verdana" w:cs="Arial"/>
                <w:szCs w:val="20"/>
                <w:bdr w:val="nil"/>
                <w:lang w:val="en-GB"/>
              </w:rPr>
            </w:pPr>
            <w:r w:rsidRPr="001E0A92">
              <w:rPr>
                <w:rFonts w:eastAsia="Verdana" w:cs="Arial"/>
                <w:szCs w:val="20"/>
                <w:bdr w:val="nil"/>
                <w:lang w:val="en-GB"/>
              </w:rPr>
              <w:t xml:space="preserve">Guardia Nacional </w:t>
            </w:r>
            <w:proofErr w:type="spellStart"/>
            <w:r w:rsidRPr="001E0A92">
              <w:rPr>
                <w:rFonts w:eastAsia="Verdana" w:cs="Arial"/>
                <w:szCs w:val="20"/>
                <w:bdr w:val="nil"/>
                <w:lang w:val="en-GB"/>
              </w:rPr>
              <w:t>Republicana</w:t>
            </w:r>
            <w:proofErr w:type="spellEnd"/>
            <w:r w:rsidRPr="001E0A92">
              <w:rPr>
                <w:rFonts w:eastAsia="Verdana" w:cs="Arial"/>
                <w:szCs w:val="20"/>
                <w:bdr w:val="nil"/>
                <w:lang w:val="en-GB"/>
              </w:rPr>
              <w:t xml:space="preserve"> (POR)</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B70246">
            <w:pPr>
              <w:rPr>
                <w:rFonts w:eastAsia="Verdana" w:cs="Arial"/>
                <w:szCs w:val="20"/>
                <w:bdr w:val="nil"/>
                <w:lang w:val="en-GB"/>
              </w:rPr>
            </w:pPr>
            <w:r w:rsidRPr="001E0A92">
              <w:rPr>
                <w:rFonts w:eastAsia="Verdana" w:cs="Arial"/>
                <w:szCs w:val="20"/>
                <w:bdr w:val="nil"/>
                <w:lang w:val="en-GB"/>
              </w:rPr>
              <w:t xml:space="preserve">For GNR, the possibility to open up segregated airspace to civil unmanned aircraft flight in Portugal creates a very complex security problem materialized through the possibility of civil RPAS flying over areas (Class A, C and D), assigned to airfields and airports, overflight people and urban spaces. </w:t>
            </w:r>
            <w:r w:rsidRPr="001E0A92">
              <w:rPr>
                <w:rFonts w:eastAsia="Verdana" w:cs="Arial"/>
                <w:szCs w:val="20"/>
                <w:bdr w:val="nil"/>
                <w:lang w:val="en-GB"/>
              </w:rPr>
              <w:br/>
            </w:r>
            <w:r w:rsidRPr="001E0A92">
              <w:rPr>
                <w:rFonts w:eastAsia="Verdana" w:cs="Arial"/>
                <w:szCs w:val="20"/>
                <w:bdr w:val="nil"/>
                <w:lang w:val="en-GB"/>
              </w:rPr>
              <w:br/>
              <w:t xml:space="preserve">For safety &amp; security reasons it is desirable to interdict any possibility of flying civil RPAS on (less than 150 kg) in urban areas which makes the lack of national legislation a serious problem. The best solution is to only allow RPAS flights in “G Class” space, which represent also the need of law enforcement and compliance over the use of radio frequencies by unauthorized civilian’s users. </w:t>
            </w:r>
          </w:p>
        </w:tc>
      </w:tr>
      <w:tr w:rsidR="001D5332" w:rsidRPr="001E0A92" w:rsidTr="00B70246">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B70246">
            <w:pPr>
              <w:rPr>
                <w:rFonts w:eastAsia="Verdana" w:cs="Arial"/>
                <w:szCs w:val="20"/>
                <w:bdr w:val="nil"/>
                <w:lang w:val="en-GB"/>
              </w:rPr>
            </w:pPr>
            <w:r w:rsidRPr="001E0A92">
              <w:rPr>
                <w:rFonts w:eastAsia="Verdana" w:cs="Arial"/>
                <w:szCs w:val="20"/>
                <w:bdr w:val="nil"/>
                <w:lang w:val="en-GB"/>
              </w:rPr>
              <w:t>Lithuania</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B70246">
            <w:pPr>
              <w:rPr>
                <w:rFonts w:eastAsia="Verdana" w:cs="Arial"/>
                <w:szCs w:val="20"/>
                <w:bdr w:val="nil"/>
                <w:lang w:val="en-GB"/>
              </w:rPr>
            </w:pPr>
            <w:r w:rsidRPr="001E0A92">
              <w:rPr>
                <w:rFonts w:eastAsia="Verdana" w:cs="Arial"/>
                <w:szCs w:val="20"/>
                <w:bdr w:val="nil"/>
                <w:lang w:val="en-GB"/>
              </w:rPr>
              <w:t xml:space="preserve">Cases of lost connections (and lost equipment) are known. </w:t>
            </w:r>
          </w:p>
        </w:tc>
      </w:tr>
      <w:tr w:rsidR="001D5332" w:rsidRPr="001E0A92" w:rsidTr="00B70246">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0335D4">
            <w:pPr>
              <w:rPr>
                <w:rFonts w:eastAsia="Verdana" w:cs="Arial"/>
                <w:szCs w:val="20"/>
                <w:bdr w:val="nil"/>
                <w:lang w:val="en-GB"/>
              </w:rPr>
            </w:pPr>
            <w:r w:rsidRPr="001E0A92">
              <w:rPr>
                <w:rFonts w:eastAsia="Verdana" w:cs="Arial"/>
                <w:szCs w:val="20"/>
                <w:bdr w:val="nil"/>
                <w:lang w:val="en-GB"/>
              </w:rPr>
              <w:t>Swiss Federation of Civil Drones</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0335D4">
            <w:pPr>
              <w:rPr>
                <w:rFonts w:eastAsia="Verdana" w:cs="Arial"/>
                <w:szCs w:val="20"/>
                <w:bdr w:val="nil"/>
                <w:lang w:val="en-GB"/>
              </w:rPr>
            </w:pPr>
            <w:r w:rsidRPr="001E0A92">
              <w:rPr>
                <w:rFonts w:eastAsia="Verdana" w:cs="Arial"/>
                <w:szCs w:val="20"/>
                <w:bdr w:val="nil"/>
                <w:lang w:val="en-GB"/>
              </w:rPr>
              <w:t xml:space="preserve">If using legal power: lost connections </w:t>
            </w:r>
            <w:r w:rsidRPr="001E0A92">
              <w:rPr>
                <w:rFonts w:eastAsia="Verdana" w:cs="Arial"/>
                <w:szCs w:val="20"/>
                <w:bdr w:val="nil"/>
                <w:lang w:val="en-GB"/>
              </w:rPr>
              <w:br/>
              <w:t xml:space="preserve">Mostly: Use of illegal power to prevent connection loss </w:t>
            </w:r>
          </w:p>
        </w:tc>
      </w:tr>
      <w:tr w:rsidR="001D5332" w:rsidRPr="001E0A92" w:rsidTr="00B70246">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0335D4">
            <w:pPr>
              <w:rPr>
                <w:rFonts w:eastAsia="Verdana" w:cs="Arial"/>
                <w:szCs w:val="20"/>
                <w:bdr w:val="nil"/>
                <w:lang w:val="en-GB"/>
              </w:rPr>
            </w:pPr>
            <w:r w:rsidRPr="001E0A92">
              <w:rPr>
                <w:rFonts w:eastAsia="Verdana" w:cs="Arial"/>
                <w:szCs w:val="20"/>
                <w:bdr w:val="nil"/>
                <w:lang w:val="en-GB"/>
              </w:rPr>
              <w:t>The Finnish Border Guard</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0335D4">
            <w:pPr>
              <w:rPr>
                <w:rFonts w:eastAsia="Verdana" w:cs="Arial"/>
                <w:szCs w:val="20"/>
                <w:bdr w:val="nil"/>
                <w:lang w:val="en-GB"/>
              </w:rPr>
            </w:pPr>
            <w:r w:rsidRPr="001E0A92">
              <w:rPr>
                <w:rFonts w:eastAsia="Verdana" w:cs="Arial"/>
                <w:szCs w:val="20"/>
                <w:bdr w:val="nil"/>
                <w:lang w:val="en-GB"/>
              </w:rPr>
              <w:t xml:space="preserve">Due to low flying altitudes, forests and shape of ground the radio horizon is achieved quite fast. Sometimes it has been losses of command and control connections due to unsuitable antennas or placement of the antennas on the drone or on the ground. It has also been noticed that the manufactures do not want to make suitable transmitters for BVLOS activities due to possibilities to fly BVLOS </w:t>
            </w:r>
            <w:r w:rsidRPr="001E0A92">
              <w:rPr>
                <w:rFonts w:eastAsia="Verdana" w:cs="Arial"/>
                <w:szCs w:val="20"/>
                <w:bdr w:val="nil"/>
                <w:lang w:val="en-GB"/>
              </w:rPr>
              <w:lastRenderedPageBreak/>
              <w:t xml:space="preserve">separates a lot between different countries. It makes BVLOS suitable equipment more expensive than those really should be. </w:t>
            </w:r>
            <w:r w:rsidRPr="001E0A92">
              <w:rPr>
                <w:rFonts w:eastAsia="Verdana" w:cs="Arial"/>
                <w:szCs w:val="20"/>
                <w:bdr w:val="nil"/>
                <w:lang w:val="en-GB"/>
              </w:rPr>
              <w:br/>
            </w:r>
            <w:r w:rsidRPr="001E0A92">
              <w:rPr>
                <w:rFonts w:eastAsia="Verdana" w:cs="Arial"/>
                <w:szCs w:val="20"/>
                <w:bdr w:val="nil"/>
                <w:lang w:val="en-GB"/>
              </w:rPr>
              <w:br/>
              <w:t xml:space="preserve">In order to make economical BVLOS activities possible for security authorities, it is necessary to establish higher segregated areas for UAS activities and ensure releasing of suitable frequency windows and using of more powerful transmitters on security authorities duties. It is also worth to notice that many security authorities conducts their duties outside of mobile phone connection areas so command and control and payload information connections cannot be based on mobile phone nets. It is assumed that in the future security authorities need to establish link network or use satellite connections in order to fly long distance controlled BVLOS flights. </w:t>
            </w:r>
          </w:p>
        </w:tc>
      </w:tr>
      <w:tr w:rsidR="001D5332" w:rsidRPr="001E0A92" w:rsidTr="00B70246">
        <w:trPr>
          <w:tblCellSpacing w:w="15" w:type="dxa"/>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B70246">
            <w:pPr>
              <w:rPr>
                <w:rFonts w:eastAsia="Verdana" w:cs="Arial"/>
                <w:szCs w:val="20"/>
                <w:bdr w:val="nil"/>
                <w:lang w:val="en-GB"/>
              </w:rPr>
            </w:pPr>
            <w:r w:rsidRPr="001E0A92">
              <w:rPr>
                <w:rFonts w:eastAsia="Verdana" w:cs="Arial"/>
                <w:szCs w:val="20"/>
                <w:bdr w:val="nil"/>
                <w:lang w:val="en-GB"/>
              </w:rPr>
              <w:lastRenderedPageBreak/>
              <w:t>United Kingdom</w:t>
            </w: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B70246">
            <w:pPr>
              <w:rPr>
                <w:rFonts w:eastAsia="Verdana" w:cs="Arial"/>
                <w:szCs w:val="20"/>
                <w:bdr w:val="nil"/>
                <w:lang w:val="en-GB"/>
              </w:rPr>
            </w:pPr>
            <w:r w:rsidRPr="001E0A92">
              <w:rPr>
                <w:rFonts w:eastAsia="Verdana" w:cs="Arial"/>
                <w:szCs w:val="20"/>
                <w:bdr w:val="nil"/>
                <w:lang w:val="en-GB"/>
              </w:rPr>
              <w:t>See the answer to question 4 of part 1</w:t>
            </w:r>
          </w:p>
        </w:tc>
      </w:tr>
    </w:tbl>
    <w:p w:rsidR="00133A20" w:rsidRPr="00133A20" w:rsidRDefault="00133A20" w:rsidP="00133A20">
      <w:pPr>
        <w:rPr>
          <w:rFonts w:eastAsia="Verdana" w:cs="Arial"/>
          <w:szCs w:val="20"/>
          <w:bdr w:val="nil"/>
          <w:lang w:val="en-GB" w:eastAsia="da-DK"/>
        </w:rPr>
      </w:pPr>
    </w:p>
    <w:p w:rsidR="00B70246" w:rsidRPr="001E0A92" w:rsidRDefault="00B70246" w:rsidP="00443C66">
      <w:pPr>
        <w:keepNext/>
        <w:keepLines/>
        <w:numPr>
          <w:ilvl w:val="0"/>
          <w:numId w:val="13"/>
        </w:numPr>
        <w:pBdr>
          <w:top w:val="nil"/>
          <w:left w:val="nil"/>
          <w:bottom w:val="nil"/>
          <w:right w:val="nil"/>
        </w:pBdr>
        <w:tabs>
          <w:tab w:val="clear" w:pos="1296"/>
          <w:tab w:val="num" w:pos="284"/>
        </w:tabs>
        <w:ind w:left="0" w:firstLine="0"/>
        <w:rPr>
          <w:rFonts w:eastAsia="Verdana" w:cs="Arial"/>
          <w:szCs w:val="20"/>
          <w:bdr w:val="nil"/>
          <w:lang w:val="en-GB" w:eastAsia="da-DK"/>
        </w:rPr>
      </w:pPr>
      <w:r w:rsidRPr="001E0A92">
        <w:rPr>
          <w:rFonts w:eastAsia="Verdana" w:cs="Arial"/>
          <w:b/>
          <w:bCs/>
          <w:szCs w:val="20"/>
          <w:bdr w:val="nil"/>
          <w:lang w:val="en-GB" w:eastAsia="da-DK"/>
        </w:rPr>
        <w:t xml:space="preserve">Question 11.2: ’NO’ Remarks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2865"/>
        <w:gridCol w:w="6999"/>
      </w:tblGrid>
      <w:tr w:rsidR="001D5332" w:rsidRPr="001E0A92" w:rsidTr="00133A20">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0335D4">
            <w:pPr>
              <w:rPr>
                <w:rFonts w:eastAsia="Verdana" w:cs="Arial"/>
                <w:szCs w:val="20"/>
                <w:bdr w:val="nil"/>
                <w:lang w:val="en-GB"/>
              </w:rPr>
            </w:pPr>
            <w:proofErr w:type="spellStart"/>
            <w:r w:rsidRPr="001E0A92">
              <w:rPr>
                <w:rFonts w:eastAsia="Verdana" w:cs="Arial"/>
                <w:szCs w:val="20"/>
                <w:bdr w:val="nil"/>
                <w:lang w:val="en-GB"/>
              </w:rPr>
              <w:t>Aerodromo</w:t>
            </w:r>
            <w:proofErr w:type="spellEnd"/>
            <w:r w:rsidRPr="001E0A92">
              <w:rPr>
                <w:rFonts w:eastAsia="Verdana" w:cs="Arial"/>
                <w:szCs w:val="20"/>
                <w:bdr w:val="nil"/>
                <w:lang w:val="en-GB"/>
              </w:rPr>
              <w:t xml:space="preserve"> Municipal de </w:t>
            </w:r>
            <w:proofErr w:type="spellStart"/>
            <w:r w:rsidRPr="001E0A92">
              <w:rPr>
                <w:rFonts w:eastAsia="Verdana" w:cs="Arial"/>
                <w:szCs w:val="20"/>
                <w:bdr w:val="nil"/>
                <w:lang w:val="en-GB"/>
              </w:rPr>
              <w:t>Portimão</w:t>
            </w:r>
            <w:proofErr w:type="spellEnd"/>
            <w:r w:rsidRPr="001E0A92">
              <w:rPr>
                <w:rFonts w:eastAsia="Verdana" w:cs="Arial"/>
                <w:szCs w:val="20"/>
                <w:bdr w:val="nil"/>
                <w:lang w:val="en-GB"/>
              </w:rPr>
              <w:t xml:space="preserve">  (POR)</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0335D4">
            <w:pPr>
              <w:rPr>
                <w:rFonts w:eastAsia="Verdana" w:cs="Arial"/>
                <w:szCs w:val="20"/>
                <w:bdr w:val="nil"/>
                <w:lang w:val="en-GB"/>
              </w:rPr>
            </w:pPr>
            <w:proofErr w:type="gramStart"/>
            <w:r w:rsidRPr="001E0A92">
              <w:rPr>
                <w:rFonts w:eastAsia="Verdana" w:cs="Arial"/>
                <w:szCs w:val="20"/>
                <w:bdr w:val="nil"/>
                <w:lang w:val="en-GB"/>
              </w:rPr>
              <w:t>Non</w:t>
            </w:r>
            <w:proofErr w:type="gramEnd"/>
            <w:r w:rsidRPr="001E0A92">
              <w:rPr>
                <w:rFonts w:eastAsia="Verdana" w:cs="Arial"/>
                <w:szCs w:val="20"/>
                <w:bdr w:val="nil"/>
                <w:lang w:val="en-GB"/>
              </w:rPr>
              <w:t xml:space="preserve">. </w:t>
            </w:r>
          </w:p>
        </w:tc>
      </w:tr>
      <w:tr w:rsidR="001D5332" w:rsidRPr="001E0A92" w:rsidTr="00133A20">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0335D4">
            <w:pPr>
              <w:rPr>
                <w:rFonts w:eastAsia="Verdana" w:cs="Arial"/>
                <w:szCs w:val="20"/>
                <w:bdr w:val="nil"/>
                <w:lang w:val="en-GB"/>
              </w:rPr>
            </w:pPr>
            <w:r w:rsidRPr="001E0A92">
              <w:rPr>
                <w:rFonts w:eastAsia="Verdana" w:cs="Arial"/>
                <w:szCs w:val="20"/>
                <w:bdr w:val="nil"/>
                <w:lang w:val="en-GB"/>
              </w:rPr>
              <w:t>AESA (E)</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0335D4">
            <w:pPr>
              <w:rPr>
                <w:rFonts w:eastAsia="Verdana" w:cs="Arial"/>
                <w:szCs w:val="20"/>
                <w:bdr w:val="nil"/>
                <w:lang w:val="en-GB"/>
              </w:rPr>
            </w:pPr>
            <w:r w:rsidRPr="001E0A92">
              <w:rPr>
                <w:rFonts w:eastAsia="Verdana" w:cs="Arial"/>
                <w:szCs w:val="20"/>
                <w:bdr w:val="nil"/>
                <w:lang w:val="en-GB"/>
              </w:rPr>
              <w:t xml:space="preserve">WE HAVE NO ANY INFORMATION </w:t>
            </w:r>
          </w:p>
        </w:tc>
      </w:tr>
      <w:tr w:rsidR="001D5332" w:rsidRPr="001E0A92" w:rsidTr="00133A20">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0335D4">
            <w:pPr>
              <w:rPr>
                <w:rFonts w:eastAsia="Verdana" w:cs="Arial"/>
                <w:szCs w:val="20"/>
                <w:bdr w:val="nil"/>
                <w:lang w:val="en-GB"/>
              </w:rPr>
            </w:pPr>
            <w:r w:rsidRPr="001E0A92">
              <w:rPr>
                <w:rFonts w:eastAsia="Verdana" w:cs="Arial"/>
                <w:szCs w:val="20"/>
                <w:bdr w:val="nil"/>
                <w:lang w:val="en-GB"/>
              </w:rPr>
              <w:t>Austria</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0335D4">
            <w:pPr>
              <w:rPr>
                <w:rFonts w:eastAsia="Verdana" w:cs="Arial"/>
                <w:szCs w:val="20"/>
                <w:bdr w:val="nil"/>
                <w:lang w:val="en-GB"/>
              </w:rPr>
            </w:pPr>
            <w:r w:rsidRPr="001E0A92">
              <w:rPr>
                <w:rFonts w:eastAsia="Verdana" w:cs="Arial"/>
                <w:szCs w:val="20"/>
                <w:bdr w:val="nil"/>
                <w:lang w:val="en-GB"/>
              </w:rPr>
              <w:t xml:space="preserve">Not yet official reported </w:t>
            </w:r>
          </w:p>
        </w:tc>
      </w:tr>
      <w:tr w:rsidR="001D5332" w:rsidRPr="001E0A92" w:rsidTr="00133A20">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0335D4">
            <w:pPr>
              <w:rPr>
                <w:rFonts w:eastAsia="Verdana" w:cs="Arial"/>
                <w:szCs w:val="20"/>
                <w:bdr w:val="nil"/>
                <w:lang w:val="en-GB"/>
              </w:rPr>
            </w:pPr>
            <w:r w:rsidRPr="001E0A92">
              <w:rPr>
                <w:rFonts w:eastAsia="Verdana" w:cs="Arial"/>
                <w:szCs w:val="20"/>
                <w:bdr w:val="nil"/>
                <w:lang w:val="en-GB"/>
              </w:rPr>
              <w:t>Bosnia Herzegovina</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0335D4">
            <w:pPr>
              <w:rPr>
                <w:rFonts w:eastAsia="Verdana" w:cs="Arial"/>
                <w:szCs w:val="20"/>
                <w:bdr w:val="nil"/>
                <w:lang w:val="en-GB"/>
              </w:rPr>
            </w:pPr>
            <w:r w:rsidRPr="001E0A92">
              <w:rPr>
                <w:rFonts w:eastAsia="Verdana" w:cs="Arial"/>
                <w:szCs w:val="20"/>
                <w:bdr w:val="nil"/>
                <w:lang w:val="en-GB"/>
              </w:rPr>
              <w:t xml:space="preserve">No reported use of UAS </w:t>
            </w:r>
          </w:p>
        </w:tc>
      </w:tr>
      <w:tr w:rsidR="001D5332" w:rsidRPr="001E0A92" w:rsidTr="00133A20">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0335D4">
            <w:pPr>
              <w:rPr>
                <w:rFonts w:eastAsia="Verdana" w:cs="Arial"/>
                <w:szCs w:val="20"/>
                <w:bdr w:val="nil"/>
                <w:lang w:val="en-GB"/>
              </w:rPr>
            </w:pPr>
            <w:proofErr w:type="spellStart"/>
            <w:r w:rsidRPr="001E0A92">
              <w:rPr>
                <w:rFonts w:eastAsia="Verdana" w:cs="Arial"/>
                <w:szCs w:val="20"/>
                <w:bdr w:val="nil"/>
                <w:lang w:val="en-GB"/>
              </w:rPr>
              <w:t>Bundeskommission</w:t>
            </w:r>
            <w:proofErr w:type="spellEnd"/>
            <w:r w:rsidRPr="001E0A92">
              <w:rPr>
                <w:rFonts w:eastAsia="Verdana" w:cs="Arial"/>
                <w:szCs w:val="20"/>
                <w:bdr w:val="nil"/>
                <w:lang w:val="en-GB"/>
              </w:rPr>
              <w:t xml:space="preserve"> </w:t>
            </w:r>
            <w:proofErr w:type="spellStart"/>
            <w:r w:rsidRPr="001E0A92">
              <w:rPr>
                <w:rFonts w:eastAsia="Verdana" w:cs="Arial"/>
                <w:szCs w:val="20"/>
                <w:bdr w:val="nil"/>
                <w:lang w:val="en-GB"/>
              </w:rPr>
              <w:t>Modelflug</w:t>
            </w:r>
            <w:proofErr w:type="spellEnd"/>
            <w:r w:rsidRPr="001E0A92">
              <w:rPr>
                <w:rFonts w:eastAsia="Verdana" w:cs="Arial"/>
                <w:szCs w:val="20"/>
                <w:bdr w:val="nil"/>
                <w:lang w:val="en-GB"/>
              </w:rPr>
              <w:t xml:space="preserve"> (D)</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0335D4">
            <w:pPr>
              <w:rPr>
                <w:rFonts w:eastAsia="Verdana" w:cs="Arial"/>
                <w:szCs w:val="20"/>
                <w:bdr w:val="nil"/>
                <w:lang w:val="en-GB"/>
              </w:rPr>
            </w:pPr>
            <w:r w:rsidRPr="001E0A92">
              <w:rPr>
                <w:rFonts w:eastAsia="Verdana" w:cs="Arial"/>
                <w:szCs w:val="20"/>
                <w:bdr w:val="nil"/>
                <w:lang w:val="en-GB"/>
              </w:rPr>
              <w:t xml:space="preserve">In the area of aeromodelling using 2.4 GHz equipment interference is very hard to identify and there are no proven events. Lost connections are quite normal due to exceeding the range of the R/C-equipment. For sophisticated drones above the toy-area this is covered by automatic means like a GPS-based return-to-home function. </w:t>
            </w:r>
          </w:p>
        </w:tc>
      </w:tr>
      <w:tr w:rsidR="001D5332" w:rsidRPr="001E0A92" w:rsidTr="00133A20">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0335D4">
            <w:pPr>
              <w:rPr>
                <w:rFonts w:eastAsia="Verdana" w:cs="Arial"/>
                <w:szCs w:val="20"/>
                <w:bdr w:val="nil"/>
                <w:lang w:val="en-GB"/>
              </w:rPr>
            </w:pPr>
            <w:r w:rsidRPr="001E0A92">
              <w:rPr>
                <w:rFonts w:eastAsia="Verdana" w:cs="Arial"/>
                <w:szCs w:val="20"/>
                <w:bdr w:val="nil"/>
                <w:lang w:val="en-GB"/>
              </w:rPr>
              <w:t>Civil Aviation Agency (LVA)</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0335D4">
            <w:pPr>
              <w:rPr>
                <w:rFonts w:eastAsia="Verdana" w:cs="Arial"/>
                <w:szCs w:val="20"/>
                <w:bdr w:val="nil"/>
                <w:lang w:val="en-GB"/>
              </w:rPr>
            </w:pPr>
            <w:r w:rsidRPr="001E0A92">
              <w:rPr>
                <w:rFonts w:eastAsia="Verdana" w:cs="Arial"/>
                <w:szCs w:val="20"/>
                <w:bdr w:val="nil"/>
                <w:lang w:val="en-GB"/>
              </w:rPr>
              <w:t xml:space="preserve">Not reported. </w:t>
            </w:r>
          </w:p>
        </w:tc>
      </w:tr>
      <w:tr w:rsidR="001D5332" w:rsidRPr="001E0A92" w:rsidTr="00133A20">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0335D4">
            <w:pPr>
              <w:rPr>
                <w:rFonts w:eastAsia="Verdana" w:cs="Arial"/>
                <w:szCs w:val="20"/>
                <w:bdr w:val="nil"/>
                <w:lang w:val="en-GB"/>
              </w:rPr>
            </w:pPr>
            <w:r w:rsidRPr="001E0A92">
              <w:rPr>
                <w:rFonts w:eastAsia="Verdana" w:cs="Arial"/>
                <w:szCs w:val="20"/>
                <w:bdr w:val="nil"/>
                <w:lang w:val="en-GB"/>
              </w:rPr>
              <w:t>Croatia</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0335D4">
            <w:pPr>
              <w:rPr>
                <w:rFonts w:eastAsia="Verdana" w:cs="Arial"/>
                <w:szCs w:val="20"/>
                <w:bdr w:val="nil"/>
                <w:lang w:val="en-GB"/>
              </w:rPr>
            </w:pPr>
            <w:r w:rsidRPr="001E0A92">
              <w:rPr>
                <w:rFonts w:eastAsia="Verdana" w:cs="Arial"/>
                <w:szCs w:val="20"/>
                <w:bdr w:val="nil"/>
                <w:lang w:val="en-GB"/>
              </w:rPr>
              <w:t xml:space="preserve">Not to our knowledge </w:t>
            </w:r>
          </w:p>
        </w:tc>
      </w:tr>
      <w:tr w:rsidR="001D5332" w:rsidRPr="001E0A92" w:rsidTr="00133A20">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0335D4">
            <w:pPr>
              <w:rPr>
                <w:rFonts w:eastAsia="Verdana" w:cs="Arial"/>
                <w:szCs w:val="20"/>
                <w:bdr w:val="nil"/>
                <w:lang w:val="en-GB"/>
              </w:rPr>
            </w:pPr>
            <w:r w:rsidRPr="001E0A92">
              <w:rPr>
                <w:rFonts w:eastAsia="Verdana" w:cs="Arial"/>
                <w:szCs w:val="20"/>
                <w:bdr w:val="nil"/>
                <w:lang w:val="en-GB"/>
              </w:rPr>
              <w:t>Dep. Of Civil Aviation (CYP)</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0335D4">
            <w:pPr>
              <w:rPr>
                <w:rFonts w:eastAsia="Verdana" w:cs="Arial"/>
                <w:szCs w:val="20"/>
                <w:bdr w:val="nil"/>
                <w:lang w:val="en-GB"/>
              </w:rPr>
            </w:pPr>
            <w:r w:rsidRPr="001E0A92">
              <w:rPr>
                <w:rFonts w:eastAsia="Verdana" w:cs="Arial"/>
                <w:szCs w:val="20"/>
                <w:bdr w:val="nil"/>
                <w:lang w:val="en-GB"/>
              </w:rPr>
              <w:t xml:space="preserve">No Info </w:t>
            </w:r>
          </w:p>
        </w:tc>
      </w:tr>
      <w:tr w:rsidR="001D5332" w:rsidRPr="001E0A92" w:rsidTr="00133A20">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0335D4">
            <w:pPr>
              <w:keepNext/>
              <w:rPr>
                <w:rFonts w:eastAsia="Verdana" w:cs="Arial"/>
                <w:szCs w:val="20"/>
                <w:bdr w:val="nil"/>
                <w:lang w:val="en-GB"/>
              </w:rPr>
            </w:pPr>
            <w:r w:rsidRPr="001E0A92">
              <w:rPr>
                <w:rFonts w:eastAsia="Verdana" w:cs="Arial"/>
                <w:szCs w:val="20"/>
                <w:bdr w:val="nil"/>
                <w:lang w:val="en-GB"/>
              </w:rPr>
              <w:lastRenderedPageBreak/>
              <w:t>EASA</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0335D4">
            <w:pPr>
              <w:keepNext/>
              <w:rPr>
                <w:rFonts w:eastAsia="Verdana" w:cs="Arial"/>
                <w:szCs w:val="20"/>
                <w:bdr w:val="nil"/>
                <w:lang w:val="en-GB"/>
              </w:rPr>
            </w:pPr>
            <w:r w:rsidRPr="001E0A92">
              <w:rPr>
                <w:rFonts w:eastAsia="Verdana" w:cs="Arial"/>
                <w:szCs w:val="20"/>
                <w:bdr w:val="nil"/>
                <w:lang w:val="en-GB"/>
              </w:rPr>
              <w:t xml:space="preserve">EASA does not currently have occurrence reports from drones’ incidents and accidents. This is due to the fact that no drone has been certified by EASA so far. </w:t>
            </w:r>
            <w:r w:rsidRPr="001E0A92">
              <w:rPr>
                <w:rFonts w:eastAsia="Verdana" w:cs="Arial"/>
                <w:szCs w:val="20"/>
                <w:bdr w:val="nil"/>
                <w:lang w:val="en-GB"/>
              </w:rPr>
              <w:br/>
            </w:r>
            <w:r w:rsidRPr="001E0A92">
              <w:rPr>
                <w:rFonts w:eastAsia="Verdana" w:cs="Arial"/>
                <w:szCs w:val="20"/>
                <w:bdr w:val="nil"/>
                <w:lang w:val="en-GB"/>
              </w:rPr>
              <w:br/>
              <w:t xml:space="preserve">On the other hand, EASA follows the incidents/accidents which are reported by the military. </w:t>
            </w:r>
            <w:r w:rsidRPr="001E0A92">
              <w:rPr>
                <w:rFonts w:eastAsia="Verdana" w:cs="Arial"/>
                <w:szCs w:val="20"/>
                <w:bdr w:val="nil"/>
                <w:lang w:val="en-GB"/>
              </w:rPr>
              <w:br/>
            </w:r>
            <w:r w:rsidRPr="001E0A92">
              <w:rPr>
                <w:rFonts w:eastAsia="Verdana" w:cs="Arial"/>
                <w:szCs w:val="20"/>
                <w:bdr w:val="nil"/>
                <w:lang w:val="en-GB"/>
              </w:rPr>
              <w:br/>
              <w:t xml:space="preserve">Example: MQ-1B, T/N 00-3068, 27 June 2014, United States Air Force Aircraft Accident Investigation Board Report </w:t>
            </w:r>
            <w:r w:rsidRPr="001E0A92">
              <w:rPr>
                <w:rFonts w:eastAsia="Verdana" w:cs="Arial"/>
                <w:szCs w:val="20"/>
                <w:bdr w:val="nil"/>
                <w:lang w:val="en-GB"/>
              </w:rPr>
              <w:br/>
            </w:r>
            <w:r w:rsidRPr="001E0A92">
              <w:rPr>
                <w:rFonts w:eastAsia="Verdana" w:cs="Arial"/>
                <w:szCs w:val="20"/>
                <w:bdr w:val="nil"/>
                <w:lang w:val="en-GB"/>
              </w:rPr>
              <w:br/>
              <w:t xml:space="preserve">Another accident was recently reported: </w:t>
            </w:r>
            <w:r w:rsidRPr="001E0A92">
              <w:rPr>
                <w:rFonts w:eastAsia="Verdana" w:cs="Arial"/>
                <w:szCs w:val="20"/>
                <w:bdr w:val="nil"/>
                <w:lang w:val="en-GB" w:eastAsia="en-US"/>
              </w:rPr>
              <w:object w:dxaOrig="1531" w:dyaOrig="990" w14:anchorId="7ABA36D3">
                <v:shape id="_x0000_i1031" type="#_x0000_t75" style="width:75.75pt;height:50.1pt" o:ole="">
                  <v:imagedata r:id="rId78" o:title=""/>
                </v:shape>
                <o:OLEObject Type="Embed" ProgID="AcroExch.Document.11" ShapeID="_x0000_i1031" DrawAspect="Icon" ObjectID="_1536070606" r:id="rId79"/>
              </w:object>
            </w:r>
          </w:p>
        </w:tc>
      </w:tr>
      <w:tr w:rsidR="001D5332" w:rsidRPr="001E0A92" w:rsidTr="00133A20">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0335D4">
            <w:pPr>
              <w:keepNext/>
              <w:rPr>
                <w:rFonts w:eastAsia="Verdana" w:cs="Arial"/>
                <w:szCs w:val="20"/>
                <w:bdr w:val="nil"/>
                <w:lang w:val="en-GB"/>
              </w:rPr>
            </w:pPr>
            <w:r w:rsidRPr="001E0A92">
              <w:rPr>
                <w:rFonts w:eastAsia="Verdana" w:cs="Arial"/>
                <w:szCs w:val="20"/>
                <w:bdr w:val="nil"/>
                <w:lang w:val="en-GB"/>
              </w:rPr>
              <w:t>Federal Supervisory Authority for Air Navigation Services (D)</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0335D4">
            <w:pPr>
              <w:keepNext/>
              <w:rPr>
                <w:rFonts w:eastAsia="Verdana" w:cs="Arial"/>
                <w:szCs w:val="20"/>
                <w:bdr w:val="nil"/>
                <w:lang w:val="en-GB"/>
              </w:rPr>
            </w:pPr>
            <w:proofErr w:type="spellStart"/>
            <w:proofErr w:type="gramStart"/>
            <w:r w:rsidRPr="001E0A92">
              <w:rPr>
                <w:rFonts w:eastAsia="Verdana" w:cs="Arial"/>
                <w:szCs w:val="20"/>
                <w:bdr w:val="nil"/>
                <w:lang w:val="en-GB"/>
              </w:rPr>
              <w:t>Non</w:t>
            </w:r>
            <w:proofErr w:type="gramEnd"/>
            <w:r w:rsidRPr="001E0A92">
              <w:rPr>
                <w:rFonts w:eastAsia="Verdana" w:cs="Arial"/>
                <w:szCs w:val="20"/>
                <w:bdr w:val="nil"/>
                <w:lang w:val="en-GB"/>
              </w:rPr>
              <w:t xml:space="preserve"> of</w:t>
            </w:r>
            <w:proofErr w:type="spellEnd"/>
            <w:r w:rsidRPr="001E0A92">
              <w:rPr>
                <w:rFonts w:eastAsia="Verdana" w:cs="Arial"/>
                <w:szCs w:val="20"/>
                <w:bdr w:val="nil"/>
                <w:lang w:val="en-GB"/>
              </w:rPr>
              <w:t xml:space="preserve"> such problems with civil UAS known. This question should also be directed to the federal states in </w:t>
            </w:r>
            <w:proofErr w:type="spellStart"/>
            <w:r w:rsidRPr="001E0A92">
              <w:rPr>
                <w:rFonts w:eastAsia="Verdana" w:cs="Arial"/>
                <w:szCs w:val="20"/>
                <w:bdr w:val="nil"/>
                <w:lang w:val="en-GB"/>
              </w:rPr>
              <w:t>there</w:t>
            </w:r>
            <w:proofErr w:type="spellEnd"/>
            <w:r w:rsidRPr="001E0A92">
              <w:rPr>
                <w:rFonts w:eastAsia="Verdana" w:cs="Arial"/>
                <w:szCs w:val="20"/>
                <w:bdr w:val="nil"/>
                <w:lang w:val="en-GB"/>
              </w:rPr>
              <w:t xml:space="preserve"> responsibility for civil UAS, the federal armed forces for military UAS and to DFS with reference to the ferry flight of the military UAS </w:t>
            </w:r>
            <w:proofErr w:type="spellStart"/>
            <w:r w:rsidRPr="001E0A92">
              <w:rPr>
                <w:rFonts w:eastAsia="Verdana" w:cs="Arial"/>
                <w:szCs w:val="20"/>
                <w:bdr w:val="nil"/>
                <w:lang w:val="en-GB"/>
              </w:rPr>
              <w:t>EuroHawk</w:t>
            </w:r>
            <w:proofErr w:type="spellEnd"/>
            <w:r w:rsidRPr="001E0A92">
              <w:rPr>
                <w:rFonts w:eastAsia="Verdana" w:cs="Arial"/>
                <w:szCs w:val="20"/>
                <w:bdr w:val="nil"/>
                <w:lang w:val="en-GB"/>
              </w:rPr>
              <w:t xml:space="preserve"> in 2011. </w:t>
            </w:r>
          </w:p>
        </w:tc>
      </w:tr>
      <w:tr w:rsidR="001D5332" w:rsidRPr="001E0A92" w:rsidTr="00133A20">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B70246">
            <w:pPr>
              <w:rPr>
                <w:rFonts w:eastAsia="Verdana" w:cs="Arial"/>
                <w:szCs w:val="20"/>
                <w:bdr w:val="nil"/>
                <w:lang w:val="en-GB"/>
              </w:rPr>
            </w:pPr>
            <w:r w:rsidRPr="001E0A92">
              <w:rPr>
                <w:rFonts w:eastAsia="Verdana" w:cs="Arial"/>
                <w:szCs w:val="20"/>
                <w:bdr w:val="nil"/>
                <w:lang w:val="en-GB"/>
              </w:rPr>
              <w:t>Finland</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B70246">
            <w:pPr>
              <w:rPr>
                <w:rFonts w:eastAsia="Verdana" w:cs="Arial"/>
                <w:szCs w:val="20"/>
                <w:bdr w:val="nil"/>
                <w:lang w:val="en-GB"/>
              </w:rPr>
            </w:pPr>
            <w:r w:rsidRPr="001E0A92">
              <w:rPr>
                <w:rFonts w:eastAsia="Verdana" w:cs="Arial"/>
                <w:szCs w:val="20"/>
                <w:bdr w:val="nil"/>
                <w:lang w:val="en-GB"/>
              </w:rPr>
              <w:t xml:space="preserve">No reported problems so far, but the regulation to be issued very soon contains reporting requirements. </w:t>
            </w:r>
          </w:p>
        </w:tc>
      </w:tr>
      <w:tr w:rsidR="001D5332" w:rsidRPr="001E0A92" w:rsidTr="00133A20">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0335D4">
            <w:pPr>
              <w:rPr>
                <w:rFonts w:eastAsia="Verdana" w:cs="Arial"/>
                <w:szCs w:val="20"/>
                <w:bdr w:val="nil"/>
                <w:lang w:val="en-GB"/>
              </w:rPr>
            </w:pPr>
            <w:r w:rsidRPr="001E0A92">
              <w:rPr>
                <w:rFonts w:eastAsia="Verdana" w:cs="Arial"/>
                <w:szCs w:val="20"/>
                <w:bdr w:val="nil"/>
                <w:lang w:val="en-GB"/>
              </w:rPr>
              <w:t>Hungary</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0335D4">
            <w:pPr>
              <w:rPr>
                <w:rFonts w:eastAsia="Verdana" w:cs="Arial"/>
                <w:szCs w:val="20"/>
                <w:bdr w:val="nil"/>
                <w:lang w:val="en-GB"/>
              </w:rPr>
            </w:pPr>
            <w:r w:rsidRPr="001E0A92">
              <w:rPr>
                <w:rFonts w:eastAsia="Verdana" w:cs="Arial"/>
                <w:szCs w:val="20"/>
                <w:bdr w:val="nil"/>
                <w:lang w:val="en-GB"/>
              </w:rPr>
              <w:t xml:space="preserve">There have not been any problems with the approved frequencies. </w:t>
            </w:r>
          </w:p>
        </w:tc>
      </w:tr>
      <w:tr w:rsidR="001D5332" w:rsidRPr="001E0A92" w:rsidTr="00133A20">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0335D4">
            <w:pPr>
              <w:keepNext/>
              <w:rPr>
                <w:rFonts w:eastAsia="Verdana" w:cs="Arial"/>
                <w:szCs w:val="20"/>
                <w:bdr w:val="nil"/>
                <w:lang w:val="en-GB"/>
              </w:rPr>
            </w:pPr>
            <w:r w:rsidRPr="001E0A92">
              <w:rPr>
                <w:rFonts w:eastAsia="Verdana" w:cs="Arial"/>
                <w:szCs w:val="20"/>
                <w:bdr w:val="nil"/>
                <w:lang w:val="en-GB"/>
              </w:rPr>
              <w:t>IPQ (POR)</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0335D4">
            <w:pPr>
              <w:keepNext/>
              <w:rPr>
                <w:rFonts w:eastAsia="Verdana" w:cs="Arial"/>
                <w:szCs w:val="20"/>
                <w:bdr w:val="nil"/>
                <w:lang w:val="en-GB"/>
              </w:rPr>
            </w:pPr>
            <w:r w:rsidRPr="001E0A92">
              <w:rPr>
                <w:rFonts w:eastAsia="Verdana" w:cs="Arial"/>
                <w:szCs w:val="20"/>
                <w:bdr w:val="nil"/>
                <w:lang w:val="en-GB"/>
              </w:rPr>
              <w:t xml:space="preserve">Not to my knowledge </w:t>
            </w:r>
          </w:p>
        </w:tc>
      </w:tr>
      <w:tr w:rsidR="001D5332" w:rsidRPr="001E0A92" w:rsidTr="00133A20">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0335D4">
            <w:pPr>
              <w:rPr>
                <w:rFonts w:eastAsia="Verdana" w:cs="Arial"/>
                <w:szCs w:val="20"/>
                <w:bdr w:val="nil"/>
                <w:lang w:val="en-GB"/>
              </w:rPr>
            </w:pPr>
            <w:r w:rsidRPr="001E0A92">
              <w:rPr>
                <w:rFonts w:eastAsia="Verdana" w:cs="Arial"/>
                <w:szCs w:val="20"/>
                <w:bdr w:val="nil"/>
                <w:lang w:val="en-GB"/>
              </w:rPr>
              <w:t>Montenegro</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0335D4">
            <w:pPr>
              <w:rPr>
                <w:rFonts w:eastAsia="Verdana" w:cs="Arial"/>
                <w:szCs w:val="20"/>
                <w:bdr w:val="nil"/>
                <w:lang w:val="en-GB"/>
              </w:rPr>
            </w:pPr>
            <w:r w:rsidRPr="001E0A92">
              <w:rPr>
                <w:rFonts w:eastAsia="Verdana" w:cs="Arial"/>
                <w:szCs w:val="20"/>
                <w:bdr w:val="nil"/>
                <w:lang w:val="en-GB"/>
              </w:rPr>
              <w:t xml:space="preserve">The more precise information will be provided when the test is completed. </w:t>
            </w:r>
          </w:p>
        </w:tc>
      </w:tr>
      <w:tr w:rsidR="001D5332" w:rsidRPr="001E0A92" w:rsidTr="00133A20">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0335D4">
            <w:pPr>
              <w:rPr>
                <w:rFonts w:eastAsia="Verdana" w:cs="Arial"/>
                <w:szCs w:val="20"/>
                <w:bdr w:val="nil"/>
                <w:lang w:val="en-GB"/>
              </w:rPr>
            </w:pPr>
            <w:r w:rsidRPr="001E0A92">
              <w:rPr>
                <w:rFonts w:eastAsia="Verdana" w:cs="Arial"/>
                <w:szCs w:val="20"/>
                <w:bdr w:val="nil"/>
                <w:lang w:val="en-GB"/>
              </w:rPr>
              <w:t>Norway</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0335D4">
            <w:pPr>
              <w:rPr>
                <w:rFonts w:eastAsia="Verdana" w:cs="Arial"/>
                <w:szCs w:val="20"/>
                <w:bdr w:val="nil"/>
                <w:lang w:val="en-GB"/>
              </w:rPr>
            </w:pPr>
            <w:r w:rsidRPr="001E0A92">
              <w:rPr>
                <w:rFonts w:eastAsia="Verdana" w:cs="Arial"/>
                <w:szCs w:val="20"/>
                <w:bdr w:val="nil"/>
                <w:lang w:val="en-GB"/>
              </w:rPr>
              <w:t xml:space="preserve">There have not been any official reports in respect to this. However, we have been informed of lost connections when using the license exempt frequencies for control. </w:t>
            </w:r>
          </w:p>
        </w:tc>
      </w:tr>
      <w:tr w:rsidR="001D5332" w:rsidRPr="001E0A92" w:rsidTr="00133A20">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0335D4">
            <w:pPr>
              <w:rPr>
                <w:rFonts w:eastAsia="Verdana" w:cs="Arial"/>
                <w:szCs w:val="20"/>
                <w:bdr w:val="nil"/>
                <w:lang w:val="en-GB"/>
              </w:rPr>
            </w:pPr>
            <w:proofErr w:type="spellStart"/>
            <w:r w:rsidRPr="001E0A92">
              <w:rPr>
                <w:rFonts w:eastAsia="Verdana" w:cs="Arial"/>
                <w:szCs w:val="20"/>
                <w:bdr w:val="nil"/>
                <w:lang w:val="en-GB"/>
              </w:rPr>
              <w:t>Robonic</w:t>
            </w:r>
            <w:proofErr w:type="spellEnd"/>
            <w:r w:rsidRPr="001E0A92">
              <w:rPr>
                <w:rFonts w:eastAsia="Verdana" w:cs="Arial"/>
                <w:szCs w:val="20"/>
                <w:bdr w:val="nil"/>
                <w:lang w:val="en-GB"/>
              </w:rPr>
              <w:t xml:space="preserve"> (FI)</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0335D4">
            <w:pPr>
              <w:rPr>
                <w:rFonts w:eastAsia="Verdana" w:cs="Arial"/>
                <w:szCs w:val="20"/>
                <w:bdr w:val="nil"/>
                <w:lang w:val="en-GB"/>
              </w:rPr>
            </w:pPr>
            <w:r w:rsidRPr="001E0A92">
              <w:rPr>
                <w:rFonts w:eastAsia="Verdana" w:cs="Arial"/>
                <w:szCs w:val="20"/>
                <w:bdr w:val="nil"/>
                <w:lang w:val="en-GB"/>
              </w:rPr>
              <w:t xml:space="preserve">There has not been any problems with </w:t>
            </w:r>
            <w:proofErr w:type="spellStart"/>
            <w:r w:rsidRPr="001E0A92">
              <w:rPr>
                <w:rFonts w:eastAsia="Verdana" w:cs="Arial"/>
                <w:szCs w:val="20"/>
                <w:bdr w:val="nil"/>
                <w:lang w:val="en-GB"/>
              </w:rPr>
              <w:t>Robonic’s</w:t>
            </w:r>
            <w:proofErr w:type="spellEnd"/>
            <w:r w:rsidRPr="001E0A92">
              <w:rPr>
                <w:rFonts w:eastAsia="Verdana" w:cs="Arial"/>
                <w:szCs w:val="20"/>
                <w:bdr w:val="nil"/>
                <w:lang w:val="en-GB"/>
              </w:rPr>
              <w:t xml:space="preserve"> test site flights </w:t>
            </w:r>
          </w:p>
        </w:tc>
      </w:tr>
      <w:tr w:rsidR="001D5332" w:rsidRPr="001E0A92" w:rsidTr="00133A20">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0335D4">
            <w:pPr>
              <w:rPr>
                <w:rFonts w:eastAsia="Verdana" w:cs="Arial"/>
                <w:szCs w:val="20"/>
                <w:bdr w:val="nil"/>
                <w:lang w:val="en-GB"/>
              </w:rPr>
            </w:pPr>
            <w:r w:rsidRPr="001E0A92">
              <w:rPr>
                <w:rFonts w:eastAsia="Verdana" w:cs="Arial"/>
                <w:szCs w:val="20"/>
                <w:bdr w:val="nil"/>
                <w:lang w:val="en-GB"/>
              </w:rPr>
              <w:t>Selex (I)</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0335D4">
            <w:pPr>
              <w:rPr>
                <w:rFonts w:eastAsia="Verdana" w:cs="Arial"/>
                <w:szCs w:val="20"/>
                <w:bdr w:val="nil"/>
                <w:lang w:val="en-GB"/>
              </w:rPr>
            </w:pPr>
            <w:r w:rsidRPr="001E0A92">
              <w:rPr>
                <w:rFonts w:eastAsia="Verdana" w:cs="Arial"/>
                <w:szCs w:val="20"/>
                <w:bdr w:val="nil"/>
                <w:lang w:val="en-GB"/>
              </w:rPr>
              <w:t>No interferences have been recorded by Selex ES during RPAS operations and flight tests, although these have been always conducted in segregated airspaces.</w:t>
            </w:r>
          </w:p>
        </w:tc>
      </w:tr>
      <w:tr w:rsidR="001D5332" w:rsidRPr="001E0A92" w:rsidTr="00133A20">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0335D4">
            <w:pPr>
              <w:keepNext/>
              <w:rPr>
                <w:rFonts w:eastAsia="Verdana" w:cs="Arial"/>
                <w:szCs w:val="20"/>
                <w:bdr w:val="nil"/>
                <w:lang w:val="en-GB"/>
              </w:rPr>
            </w:pPr>
            <w:r w:rsidRPr="001E0A92">
              <w:rPr>
                <w:rFonts w:eastAsia="Verdana" w:cs="Arial"/>
                <w:szCs w:val="20"/>
                <w:bdr w:val="nil"/>
                <w:lang w:val="en-GB"/>
              </w:rPr>
              <w:t>Slovenia Control</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0335D4">
            <w:pPr>
              <w:keepNext/>
              <w:rPr>
                <w:rFonts w:eastAsia="Verdana" w:cs="Arial"/>
                <w:szCs w:val="20"/>
                <w:bdr w:val="nil"/>
                <w:lang w:val="en-GB"/>
              </w:rPr>
            </w:pPr>
            <w:r w:rsidRPr="001E0A92">
              <w:rPr>
                <w:rFonts w:eastAsia="Verdana" w:cs="Arial"/>
                <w:szCs w:val="20"/>
                <w:bdr w:val="nil"/>
                <w:lang w:val="en-GB"/>
              </w:rPr>
              <w:t xml:space="preserve">NO OPERATIONAL PROBLEMS ARE KNOWN </w:t>
            </w:r>
          </w:p>
        </w:tc>
      </w:tr>
      <w:tr w:rsidR="001D5332" w:rsidRPr="001E0A92" w:rsidTr="00133A20">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0335D4">
            <w:pPr>
              <w:rPr>
                <w:rFonts w:eastAsia="Verdana" w:cs="Arial"/>
                <w:szCs w:val="20"/>
                <w:bdr w:val="nil"/>
                <w:lang w:val="en-GB"/>
              </w:rPr>
            </w:pPr>
            <w:r w:rsidRPr="001E0A92">
              <w:rPr>
                <w:rFonts w:eastAsia="Verdana" w:cs="Arial"/>
                <w:szCs w:val="20"/>
                <w:bdr w:val="nil"/>
                <w:lang w:val="en-GB"/>
              </w:rPr>
              <w:t>Telespazio (I)</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0335D4">
            <w:pPr>
              <w:rPr>
                <w:rFonts w:eastAsia="Verdana" w:cs="Arial"/>
                <w:szCs w:val="20"/>
                <w:bdr w:val="nil"/>
                <w:lang w:val="en-GB"/>
              </w:rPr>
            </w:pPr>
            <w:r w:rsidRPr="001E0A92">
              <w:rPr>
                <w:rFonts w:eastAsia="Verdana" w:cs="Arial"/>
                <w:szCs w:val="20"/>
                <w:bdr w:val="nil"/>
                <w:lang w:val="en-GB"/>
              </w:rPr>
              <w:t xml:space="preserve">N/A to </w:t>
            </w:r>
            <w:proofErr w:type="spellStart"/>
            <w:r w:rsidRPr="001E0A92">
              <w:rPr>
                <w:rFonts w:eastAsia="Verdana" w:cs="Arial"/>
                <w:szCs w:val="20"/>
                <w:bdr w:val="nil"/>
                <w:lang w:val="en-GB"/>
              </w:rPr>
              <w:t>DeSIRE</w:t>
            </w:r>
            <w:proofErr w:type="spellEnd"/>
            <w:r w:rsidRPr="001E0A92">
              <w:rPr>
                <w:rFonts w:eastAsia="Verdana" w:cs="Arial"/>
                <w:szCs w:val="20"/>
                <w:bdr w:val="nil"/>
                <w:lang w:val="en-GB"/>
              </w:rPr>
              <w:t xml:space="preserve"> 2 project, as these aspects </w:t>
            </w:r>
            <w:proofErr w:type="gramStart"/>
            <w:r w:rsidRPr="001E0A92">
              <w:rPr>
                <w:rFonts w:eastAsia="Verdana" w:cs="Arial"/>
                <w:szCs w:val="20"/>
                <w:bdr w:val="nil"/>
                <w:lang w:val="en-GB"/>
              </w:rPr>
              <w:t>have</w:t>
            </w:r>
            <w:proofErr w:type="gramEnd"/>
            <w:r w:rsidRPr="001E0A92">
              <w:rPr>
                <w:rFonts w:eastAsia="Verdana" w:cs="Arial"/>
                <w:szCs w:val="20"/>
                <w:bdr w:val="nil"/>
                <w:lang w:val="en-GB"/>
              </w:rPr>
              <w:t xml:space="preserve"> not yet been addressed. </w:t>
            </w:r>
          </w:p>
        </w:tc>
      </w:tr>
      <w:tr w:rsidR="001D5332" w:rsidRPr="001E0A92" w:rsidTr="00133A20">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0335D4">
            <w:pPr>
              <w:rPr>
                <w:rFonts w:eastAsia="Verdana" w:cs="Arial"/>
                <w:szCs w:val="20"/>
                <w:bdr w:val="nil"/>
                <w:lang w:val="en-GB"/>
              </w:rPr>
            </w:pPr>
            <w:r w:rsidRPr="001E0A92">
              <w:rPr>
                <w:rFonts w:eastAsia="Verdana" w:cs="Arial"/>
                <w:szCs w:val="20"/>
                <w:bdr w:val="nil"/>
                <w:lang w:val="en-GB"/>
              </w:rPr>
              <w:t>Trimble (BEL)</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0335D4">
            <w:pPr>
              <w:rPr>
                <w:rFonts w:eastAsia="Verdana" w:cs="Arial"/>
                <w:szCs w:val="20"/>
                <w:bdr w:val="nil"/>
                <w:lang w:val="en-GB"/>
              </w:rPr>
            </w:pPr>
            <w:r w:rsidRPr="001E0A92">
              <w:rPr>
                <w:rFonts w:eastAsia="Verdana" w:cs="Arial"/>
                <w:szCs w:val="20"/>
                <w:bdr w:val="nil"/>
                <w:lang w:val="en-GB"/>
              </w:rPr>
              <w:t xml:space="preserve">No remarks </w:t>
            </w:r>
          </w:p>
        </w:tc>
      </w:tr>
      <w:tr w:rsidR="001D5332" w:rsidRPr="001E0A92" w:rsidTr="00133A20">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0335D4">
            <w:pPr>
              <w:rPr>
                <w:rFonts w:eastAsia="Verdana" w:cs="Arial"/>
                <w:szCs w:val="20"/>
                <w:bdr w:val="nil"/>
                <w:lang w:val="en-GB"/>
              </w:rPr>
            </w:pPr>
            <w:proofErr w:type="spellStart"/>
            <w:r w:rsidRPr="001E0A92">
              <w:rPr>
                <w:rFonts w:eastAsia="Verdana" w:cs="Arial"/>
                <w:szCs w:val="20"/>
                <w:bdr w:val="nil"/>
                <w:lang w:val="en-GB"/>
              </w:rPr>
              <w:t>Unidade</w:t>
            </w:r>
            <w:proofErr w:type="spellEnd"/>
            <w:r w:rsidRPr="001E0A92">
              <w:rPr>
                <w:rFonts w:eastAsia="Verdana" w:cs="Arial"/>
                <w:szCs w:val="20"/>
                <w:bdr w:val="nil"/>
                <w:lang w:val="en-GB"/>
              </w:rPr>
              <w:t xml:space="preserve"> Especial de </w:t>
            </w:r>
            <w:proofErr w:type="spellStart"/>
            <w:r w:rsidRPr="001E0A92">
              <w:rPr>
                <w:rFonts w:eastAsia="Verdana" w:cs="Arial"/>
                <w:szCs w:val="20"/>
                <w:bdr w:val="nil"/>
                <w:lang w:val="en-GB"/>
              </w:rPr>
              <w:t>Polícia</w:t>
            </w:r>
            <w:proofErr w:type="spellEnd"/>
            <w:r w:rsidRPr="001E0A92">
              <w:rPr>
                <w:rFonts w:eastAsia="Verdana" w:cs="Arial"/>
                <w:szCs w:val="20"/>
                <w:bdr w:val="nil"/>
                <w:lang w:val="en-GB"/>
              </w:rPr>
              <w:t xml:space="preserve"> – </w:t>
            </w:r>
            <w:proofErr w:type="spellStart"/>
            <w:r w:rsidRPr="001E0A92">
              <w:rPr>
                <w:rFonts w:eastAsia="Verdana" w:cs="Arial"/>
                <w:szCs w:val="20"/>
                <w:bdr w:val="nil"/>
                <w:lang w:val="en-GB"/>
              </w:rPr>
              <w:t>Núcleo</w:t>
            </w:r>
            <w:proofErr w:type="spellEnd"/>
            <w:r w:rsidRPr="001E0A92">
              <w:rPr>
                <w:rFonts w:eastAsia="Verdana" w:cs="Arial"/>
                <w:szCs w:val="20"/>
                <w:bdr w:val="nil"/>
                <w:lang w:val="en-GB"/>
              </w:rPr>
              <w:t xml:space="preserve"> de </w:t>
            </w:r>
            <w:proofErr w:type="spellStart"/>
            <w:r w:rsidRPr="001E0A92">
              <w:rPr>
                <w:rFonts w:eastAsia="Verdana" w:cs="Arial"/>
                <w:szCs w:val="20"/>
                <w:bdr w:val="nil"/>
                <w:lang w:val="en-GB"/>
              </w:rPr>
              <w:t>Meios</w:t>
            </w:r>
            <w:proofErr w:type="spellEnd"/>
            <w:r w:rsidRPr="001E0A92">
              <w:rPr>
                <w:rFonts w:eastAsia="Verdana" w:cs="Arial"/>
                <w:szCs w:val="20"/>
                <w:bdr w:val="nil"/>
                <w:lang w:val="en-GB"/>
              </w:rPr>
              <w:t xml:space="preserve"> </w:t>
            </w:r>
            <w:proofErr w:type="spellStart"/>
            <w:r w:rsidRPr="001E0A92">
              <w:rPr>
                <w:rFonts w:eastAsia="Verdana" w:cs="Arial"/>
                <w:szCs w:val="20"/>
                <w:bdr w:val="nil"/>
                <w:lang w:val="en-GB"/>
              </w:rPr>
              <w:t>Técnicos</w:t>
            </w:r>
            <w:proofErr w:type="spellEnd"/>
            <w:r w:rsidRPr="001E0A92">
              <w:rPr>
                <w:rFonts w:eastAsia="Verdana" w:cs="Arial"/>
                <w:szCs w:val="20"/>
                <w:bdr w:val="nil"/>
                <w:lang w:val="en-GB"/>
              </w:rPr>
              <w:t xml:space="preserve"> e </w:t>
            </w:r>
            <w:proofErr w:type="spellStart"/>
            <w:r w:rsidRPr="001E0A92">
              <w:rPr>
                <w:rFonts w:eastAsia="Verdana" w:cs="Arial"/>
                <w:szCs w:val="20"/>
                <w:bdr w:val="nil"/>
                <w:lang w:val="en-GB"/>
              </w:rPr>
              <w:t>Audiovisoais</w:t>
            </w:r>
            <w:proofErr w:type="spellEnd"/>
            <w:r w:rsidRPr="001E0A92">
              <w:rPr>
                <w:rFonts w:eastAsia="Verdana" w:cs="Arial"/>
                <w:szCs w:val="20"/>
                <w:bdr w:val="nil"/>
                <w:lang w:val="en-GB"/>
              </w:rPr>
              <w:t xml:space="preserve"> (POR)</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0335D4">
            <w:pPr>
              <w:rPr>
                <w:rFonts w:eastAsia="Verdana" w:cs="Arial"/>
                <w:szCs w:val="20"/>
                <w:bdr w:val="nil"/>
                <w:lang w:val="en-GB"/>
              </w:rPr>
            </w:pPr>
            <w:r w:rsidRPr="001E0A92">
              <w:rPr>
                <w:rFonts w:eastAsia="Verdana" w:cs="Arial"/>
                <w:szCs w:val="20"/>
                <w:bdr w:val="nil"/>
                <w:lang w:val="en-GB"/>
              </w:rPr>
              <w:t xml:space="preserve">Anything </w:t>
            </w:r>
          </w:p>
        </w:tc>
      </w:tr>
    </w:tbl>
    <w:p w:rsidR="00443C66" w:rsidRDefault="00443C66" w:rsidP="00443C66">
      <w:pPr>
        <w:rPr>
          <w:rFonts w:cs="Arial"/>
          <w:szCs w:val="20"/>
          <w:bdr w:val="nil"/>
          <w:lang w:val="en-GB" w:eastAsia="da-DK"/>
        </w:rPr>
      </w:pPr>
    </w:p>
    <w:p w:rsidR="00B70246" w:rsidRPr="001E0A92" w:rsidRDefault="00443C66" w:rsidP="00443C66">
      <w:pPr>
        <w:pBdr>
          <w:top w:val="single" w:sz="4" w:space="1" w:color="auto"/>
          <w:left w:val="single" w:sz="4" w:space="4" w:color="auto"/>
          <w:bottom w:val="single" w:sz="4" w:space="1" w:color="auto"/>
          <w:right w:val="single" w:sz="4" w:space="4" w:color="auto"/>
        </w:pBdr>
        <w:rPr>
          <w:rFonts w:cs="Arial"/>
          <w:szCs w:val="20"/>
          <w:bdr w:val="nil"/>
          <w:lang w:val="en-GB" w:eastAsia="da-DK"/>
        </w:rPr>
      </w:pPr>
      <w:r>
        <w:rPr>
          <w:rFonts w:cs="Arial"/>
          <w:szCs w:val="20"/>
          <w:bdr w:val="nil"/>
          <w:lang w:val="en-GB" w:eastAsia="da-DK"/>
        </w:rPr>
        <w:t>A</w:t>
      </w:r>
      <w:r w:rsidR="00B70246" w:rsidRPr="001E0A92">
        <w:rPr>
          <w:rFonts w:cs="Arial"/>
          <w:szCs w:val="20"/>
          <w:bdr w:val="nil"/>
          <w:lang w:val="en-GB" w:eastAsia="da-DK"/>
        </w:rPr>
        <w:t>ssessment of WGFM CG Drones:</w:t>
      </w:r>
    </w:p>
    <w:p w:rsidR="00B70246" w:rsidRDefault="008E5A12" w:rsidP="00443C66">
      <w:pPr>
        <w:pBdr>
          <w:top w:val="single" w:sz="4" w:space="1" w:color="auto"/>
          <w:left w:val="single" w:sz="4" w:space="4" w:color="auto"/>
          <w:bottom w:val="single" w:sz="4" w:space="1" w:color="auto"/>
          <w:right w:val="single" w:sz="4" w:space="4" w:color="auto"/>
        </w:pBdr>
        <w:rPr>
          <w:rFonts w:cs="Arial"/>
          <w:szCs w:val="20"/>
          <w:bdr w:val="nil"/>
          <w:lang w:val="en-GB" w:eastAsia="da-DK"/>
        </w:rPr>
      </w:pPr>
      <w:r>
        <w:rPr>
          <w:rFonts w:cs="Arial"/>
          <w:szCs w:val="20"/>
          <w:bdr w:val="nil"/>
          <w:lang w:val="en-GB" w:eastAsia="da-DK"/>
        </w:rPr>
        <w:t xml:space="preserve">Reported problems include: </w:t>
      </w:r>
    </w:p>
    <w:p w:rsidR="00CA08B3" w:rsidRDefault="00CA08B3" w:rsidP="00443C66">
      <w:pPr>
        <w:pBdr>
          <w:top w:val="single" w:sz="4" w:space="1" w:color="auto"/>
          <w:left w:val="single" w:sz="4" w:space="4" w:color="auto"/>
          <w:bottom w:val="single" w:sz="4" w:space="1" w:color="auto"/>
          <w:right w:val="single" w:sz="4" w:space="4" w:color="auto"/>
        </w:pBdr>
        <w:rPr>
          <w:rFonts w:cs="Arial"/>
          <w:szCs w:val="20"/>
          <w:bdr w:val="nil"/>
          <w:lang w:val="en-GB" w:eastAsia="da-DK"/>
        </w:rPr>
      </w:pPr>
      <w:r>
        <w:rPr>
          <w:rFonts w:cs="Arial"/>
          <w:szCs w:val="20"/>
          <w:bdr w:val="nil"/>
          <w:lang w:val="en-GB" w:eastAsia="da-DK"/>
        </w:rPr>
        <w:t>1. Illegal use of frequencies;</w:t>
      </w:r>
    </w:p>
    <w:p w:rsidR="00CA08B3" w:rsidRDefault="00CA08B3" w:rsidP="00443C66">
      <w:pPr>
        <w:pBdr>
          <w:top w:val="single" w:sz="4" w:space="1" w:color="auto"/>
          <w:left w:val="single" w:sz="4" w:space="4" w:color="auto"/>
          <w:bottom w:val="single" w:sz="4" w:space="1" w:color="auto"/>
          <w:right w:val="single" w:sz="4" w:space="4" w:color="auto"/>
        </w:pBdr>
        <w:rPr>
          <w:rFonts w:cs="Arial"/>
          <w:szCs w:val="20"/>
          <w:bdr w:val="nil"/>
          <w:lang w:val="en-GB" w:eastAsia="da-DK"/>
        </w:rPr>
      </w:pPr>
      <w:r>
        <w:rPr>
          <w:rFonts w:cs="Arial"/>
          <w:szCs w:val="20"/>
          <w:bdr w:val="nil"/>
          <w:lang w:val="en-GB" w:eastAsia="da-DK"/>
        </w:rPr>
        <w:t>2. Use of greater emission levels to enhance the operating distance or to make the drone s operation safer</w:t>
      </w:r>
      <w:r>
        <w:rPr>
          <w:rFonts w:cs="Arial"/>
          <w:szCs w:val="20"/>
          <w:bdr w:val="nil"/>
          <w:lang w:val="en-GB" w:eastAsia="da-DK"/>
        </w:rPr>
        <w:br/>
        <w:t xml:space="preserve">    against interference and loss of the control link;</w:t>
      </w:r>
    </w:p>
    <w:p w:rsidR="00CA08B3" w:rsidRDefault="00CA08B3" w:rsidP="00443C66">
      <w:pPr>
        <w:pBdr>
          <w:top w:val="single" w:sz="4" w:space="1" w:color="auto"/>
          <w:left w:val="single" w:sz="4" w:space="4" w:color="auto"/>
          <w:bottom w:val="single" w:sz="4" w:space="1" w:color="auto"/>
          <w:right w:val="single" w:sz="4" w:space="4" w:color="auto"/>
        </w:pBdr>
        <w:rPr>
          <w:rFonts w:cs="Arial"/>
          <w:szCs w:val="20"/>
          <w:bdr w:val="nil"/>
          <w:lang w:val="en-GB" w:eastAsia="da-DK"/>
        </w:rPr>
      </w:pPr>
      <w:r>
        <w:rPr>
          <w:rFonts w:cs="Arial"/>
          <w:szCs w:val="20"/>
          <w:bdr w:val="nil"/>
          <w:lang w:val="en-GB" w:eastAsia="da-DK"/>
        </w:rPr>
        <w:t xml:space="preserve">3. Problem that UAS dominantly use 2.4 GHz (or other ‘unlicensed’ bands), fully under ‘no protection’ </w:t>
      </w:r>
      <w:r>
        <w:rPr>
          <w:rFonts w:cs="Arial"/>
          <w:szCs w:val="20"/>
          <w:bdr w:val="nil"/>
          <w:lang w:val="en-GB" w:eastAsia="da-DK"/>
        </w:rPr>
        <w:br/>
        <w:t xml:space="preserve">    conditions and where interference is always a possibility; a fact which may not be understood by all UAS </w:t>
      </w:r>
      <w:r>
        <w:rPr>
          <w:rFonts w:cs="Arial"/>
          <w:szCs w:val="20"/>
          <w:bdr w:val="nil"/>
          <w:lang w:val="en-GB" w:eastAsia="da-DK"/>
        </w:rPr>
        <w:br/>
        <w:t xml:space="preserve">    users;</w:t>
      </w:r>
    </w:p>
    <w:p w:rsidR="00CA08B3" w:rsidRDefault="00CA08B3" w:rsidP="00443C66">
      <w:pPr>
        <w:pBdr>
          <w:top w:val="single" w:sz="4" w:space="1" w:color="auto"/>
          <w:left w:val="single" w:sz="4" w:space="4" w:color="auto"/>
          <w:bottom w:val="single" w:sz="4" w:space="1" w:color="auto"/>
          <w:right w:val="single" w:sz="4" w:space="4" w:color="auto"/>
        </w:pBdr>
        <w:rPr>
          <w:rFonts w:cs="Arial"/>
          <w:szCs w:val="20"/>
          <w:bdr w:val="nil"/>
          <w:lang w:val="en-GB" w:eastAsia="da-DK"/>
        </w:rPr>
      </w:pPr>
      <w:r>
        <w:rPr>
          <w:rFonts w:cs="Arial"/>
          <w:szCs w:val="20"/>
          <w:bdr w:val="nil"/>
          <w:lang w:val="en-GB" w:eastAsia="da-DK"/>
        </w:rPr>
        <w:lastRenderedPageBreak/>
        <w:t>4. Lack of frequency harmonisation for:</w:t>
      </w:r>
      <w:r>
        <w:rPr>
          <w:rFonts w:cs="Arial"/>
          <w:szCs w:val="20"/>
          <w:bdr w:val="nil"/>
          <w:lang w:val="en-GB" w:eastAsia="da-DK"/>
        </w:rPr>
        <w:br/>
        <w:t xml:space="preserve">    a. Professional UAS’ with more mission-critical type of mission (the idea is to have a frequency opportunity </w:t>
      </w:r>
      <w:r>
        <w:rPr>
          <w:rFonts w:cs="Arial"/>
          <w:szCs w:val="20"/>
          <w:bdr w:val="nil"/>
          <w:lang w:val="en-GB" w:eastAsia="da-DK"/>
        </w:rPr>
        <w:br/>
        <w:t xml:space="preserve">        which is more dedicated to UAS than a generally authorised ‘SRD-band;</w:t>
      </w:r>
    </w:p>
    <w:p w:rsidR="00CA08B3" w:rsidRDefault="00CA08B3" w:rsidP="00443C66">
      <w:pPr>
        <w:pBdr>
          <w:top w:val="single" w:sz="4" w:space="1" w:color="auto"/>
          <w:left w:val="single" w:sz="4" w:space="4" w:color="auto"/>
          <w:bottom w:val="single" w:sz="4" w:space="1" w:color="auto"/>
          <w:right w:val="single" w:sz="4" w:space="4" w:color="auto"/>
        </w:pBdr>
        <w:rPr>
          <w:rFonts w:cs="Arial"/>
          <w:szCs w:val="20"/>
          <w:bdr w:val="nil"/>
          <w:lang w:val="en-GB" w:eastAsia="da-DK"/>
        </w:rPr>
      </w:pPr>
      <w:r>
        <w:rPr>
          <w:rFonts w:cs="Arial"/>
          <w:szCs w:val="20"/>
          <w:bdr w:val="nil"/>
          <w:lang w:val="en-GB" w:eastAsia="da-DK"/>
        </w:rPr>
        <w:t xml:space="preserve">    </w:t>
      </w:r>
      <w:proofErr w:type="gramStart"/>
      <w:r>
        <w:rPr>
          <w:rFonts w:cs="Arial"/>
          <w:szCs w:val="20"/>
          <w:bdr w:val="nil"/>
          <w:lang w:val="en-GB" w:eastAsia="da-DK"/>
        </w:rPr>
        <w:t>b</w:t>
      </w:r>
      <w:proofErr w:type="gramEnd"/>
      <w:r>
        <w:rPr>
          <w:rFonts w:cs="Arial"/>
          <w:szCs w:val="20"/>
          <w:bdr w:val="nil"/>
          <w:lang w:val="en-GB" w:eastAsia="da-DK"/>
        </w:rPr>
        <w:t xml:space="preserve">. </w:t>
      </w:r>
      <w:proofErr w:type="spellStart"/>
      <w:r>
        <w:rPr>
          <w:rFonts w:cs="Arial"/>
          <w:szCs w:val="20"/>
          <w:bdr w:val="nil"/>
          <w:lang w:val="en-GB" w:eastAsia="da-DK"/>
        </w:rPr>
        <w:t>BVLoS</w:t>
      </w:r>
      <w:proofErr w:type="spellEnd"/>
      <w:r>
        <w:rPr>
          <w:rFonts w:cs="Arial"/>
          <w:szCs w:val="20"/>
          <w:bdr w:val="nil"/>
          <w:lang w:val="en-GB" w:eastAsia="da-DK"/>
        </w:rPr>
        <w:t xml:space="preserve"> UAS (could be individually licensed).</w:t>
      </w:r>
    </w:p>
    <w:p w:rsidR="00B70246" w:rsidRPr="001E0A92" w:rsidRDefault="00B70246" w:rsidP="00B70246">
      <w:pPr>
        <w:pStyle w:val="Heading2"/>
        <w:rPr>
          <w:rFonts w:eastAsia="Verdana"/>
          <w:szCs w:val="20"/>
          <w:bdr w:val="nil"/>
          <w:lang w:val="en-GB" w:eastAsia="da-DK"/>
        </w:rPr>
      </w:pPr>
      <w:bookmarkStart w:id="212" w:name="_Toc462328542"/>
      <w:r w:rsidRPr="001E0A92">
        <w:rPr>
          <w:rFonts w:eastAsia="Verdana"/>
          <w:szCs w:val="20"/>
          <w:bdr w:val="nil"/>
          <w:lang w:val="en-GB" w:eastAsia="da-DK"/>
        </w:rPr>
        <w:t>Additional information</w:t>
      </w:r>
      <w:bookmarkEnd w:id="212"/>
    </w:p>
    <w:p w:rsidR="00B70246" w:rsidRPr="001E0A92" w:rsidRDefault="00B70246" w:rsidP="00B70246">
      <w:pPr>
        <w:pStyle w:val="ECCParagraph"/>
        <w:rPr>
          <w:rFonts w:eastAsia="Verdana" w:cs="Arial"/>
          <w:szCs w:val="20"/>
          <w:lang w:eastAsia="da-DK"/>
        </w:rPr>
      </w:pPr>
    </w:p>
    <w:p w:rsidR="00B70246" w:rsidRPr="001E0A92" w:rsidRDefault="00B70246" w:rsidP="007C6F58">
      <w:pPr>
        <w:keepLines/>
        <w:numPr>
          <w:ilvl w:val="0"/>
          <w:numId w:val="13"/>
        </w:numPr>
        <w:pBdr>
          <w:top w:val="nil"/>
          <w:left w:val="nil"/>
          <w:bottom w:val="nil"/>
          <w:right w:val="nil"/>
        </w:pBdr>
        <w:tabs>
          <w:tab w:val="clear" w:pos="1296"/>
          <w:tab w:val="num" w:pos="284"/>
        </w:tabs>
        <w:ind w:left="0" w:firstLine="0"/>
        <w:rPr>
          <w:rFonts w:eastAsia="Verdana" w:cs="Arial"/>
          <w:szCs w:val="20"/>
          <w:bdr w:val="nil"/>
          <w:lang w:val="en-GB" w:eastAsia="da-DK"/>
        </w:rPr>
      </w:pPr>
      <w:r w:rsidRPr="001E0A92">
        <w:rPr>
          <w:rFonts w:eastAsia="Verdana" w:cs="Arial"/>
          <w:b/>
          <w:bCs/>
          <w:szCs w:val="20"/>
          <w:bdr w:val="nil"/>
          <w:lang w:val="en-GB" w:eastAsia="da-DK"/>
        </w:rPr>
        <w:t xml:space="preserve">Question 12: Any further relevant information? If so, please add here. </w:t>
      </w:r>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2865"/>
        <w:gridCol w:w="6999"/>
      </w:tblGrid>
      <w:tr w:rsidR="001D5332" w:rsidRPr="001E0A92" w:rsidTr="001749E9">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0335D4">
            <w:pPr>
              <w:rPr>
                <w:rFonts w:eastAsia="Verdana" w:cs="Arial"/>
                <w:szCs w:val="20"/>
                <w:bdr w:val="nil"/>
                <w:lang w:val="en-GB"/>
              </w:rPr>
            </w:pPr>
            <w:r w:rsidRPr="001E0A92">
              <w:rPr>
                <w:rFonts w:eastAsia="Verdana" w:cs="Arial"/>
                <w:szCs w:val="20"/>
                <w:bdr w:val="nil"/>
                <w:lang w:val="en-GB"/>
              </w:rPr>
              <w:t>AESA (E)</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0335D4">
            <w:pPr>
              <w:rPr>
                <w:rFonts w:eastAsia="Verdana" w:cs="Arial"/>
                <w:szCs w:val="20"/>
                <w:bdr w:val="nil"/>
                <w:lang w:val="en-GB"/>
              </w:rPr>
            </w:pPr>
            <w:r w:rsidRPr="001E0A92">
              <w:rPr>
                <w:rFonts w:eastAsia="Verdana" w:cs="Arial"/>
                <w:szCs w:val="20"/>
                <w:bdr w:val="nil"/>
                <w:lang w:val="en-GB"/>
              </w:rPr>
              <w:t xml:space="preserve">No </w:t>
            </w:r>
          </w:p>
        </w:tc>
      </w:tr>
      <w:tr w:rsidR="001D5332" w:rsidRPr="001E0A92" w:rsidTr="001749E9">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0335D4">
            <w:pPr>
              <w:rPr>
                <w:rFonts w:eastAsia="Verdana" w:cs="Arial"/>
                <w:szCs w:val="20"/>
                <w:bdr w:val="nil"/>
                <w:lang w:val="en-GB"/>
              </w:rPr>
            </w:pPr>
            <w:proofErr w:type="spellStart"/>
            <w:r w:rsidRPr="001E0A92">
              <w:rPr>
                <w:rFonts w:eastAsia="Verdana" w:cs="Arial"/>
                <w:szCs w:val="20"/>
                <w:bdr w:val="nil"/>
                <w:lang w:val="en-GB"/>
              </w:rPr>
              <w:t>Airfilms</w:t>
            </w:r>
            <w:proofErr w:type="spellEnd"/>
            <w:r w:rsidRPr="001E0A92">
              <w:rPr>
                <w:rFonts w:eastAsia="Verdana" w:cs="Arial"/>
                <w:szCs w:val="20"/>
                <w:bdr w:val="nil"/>
                <w:lang w:val="en-GB"/>
              </w:rPr>
              <w:t xml:space="preserve"> Production (NED)</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0335D4">
            <w:pPr>
              <w:rPr>
                <w:rFonts w:eastAsia="Verdana" w:cs="Arial"/>
                <w:szCs w:val="20"/>
                <w:bdr w:val="nil"/>
                <w:lang w:val="en-GB"/>
              </w:rPr>
            </w:pPr>
            <w:r w:rsidRPr="001E0A92">
              <w:rPr>
                <w:rFonts w:eastAsia="Verdana" w:cs="Arial"/>
                <w:szCs w:val="20"/>
                <w:bdr w:val="nil"/>
                <w:lang w:val="en-GB"/>
              </w:rPr>
              <w:t xml:space="preserve">The Netherlands is currently killing the RPAS market with the introduced regulations. The playfield for professional operators has become complicated, non-flexible and limited to a situation </w:t>
            </w:r>
            <w:proofErr w:type="gramStart"/>
            <w:r w:rsidRPr="001E0A92">
              <w:rPr>
                <w:rFonts w:eastAsia="Verdana" w:cs="Arial"/>
                <w:szCs w:val="20"/>
                <w:bdr w:val="nil"/>
                <w:lang w:val="en-GB"/>
              </w:rPr>
              <w:t>that results</w:t>
            </w:r>
            <w:proofErr w:type="gramEnd"/>
            <w:r w:rsidRPr="001E0A92">
              <w:rPr>
                <w:rFonts w:eastAsia="Verdana" w:cs="Arial"/>
                <w:szCs w:val="20"/>
                <w:bdr w:val="nil"/>
                <w:lang w:val="en-GB"/>
              </w:rPr>
              <w:t xml:space="preserve"> in a very small perspective. </w:t>
            </w:r>
            <w:r w:rsidRPr="001E0A92">
              <w:rPr>
                <w:rFonts w:eastAsia="Verdana" w:cs="Arial"/>
                <w:szCs w:val="20"/>
                <w:bdr w:val="nil"/>
                <w:lang w:val="en-GB"/>
              </w:rPr>
              <w:br/>
            </w:r>
            <w:r w:rsidRPr="001E0A92">
              <w:rPr>
                <w:rFonts w:eastAsia="Verdana" w:cs="Arial"/>
                <w:szCs w:val="20"/>
                <w:bdr w:val="nil"/>
                <w:lang w:val="en-GB"/>
              </w:rPr>
              <w:br/>
              <w:t xml:space="preserve">They made rules like exams for companies, aircrafts &amp; pilots, but there a no certified / accredited companies (manufacturing and pilot schools). </w:t>
            </w:r>
          </w:p>
        </w:tc>
      </w:tr>
      <w:tr w:rsidR="001D5332" w:rsidRPr="001E0A92" w:rsidTr="001749E9">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0335D4">
            <w:pPr>
              <w:rPr>
                <w:rFonts w:eastAsia="Verdana" w:cs="Arial"/>
                <w:szCs w:val="20"/>
                <w:bdr w:val="nil"/>
                <w:lang w:val="en-GB"/>
              </w:rPr>
            </w:pPr>
            <w:proofErr w:type="spellStart"/>
            <w:r w:rsidRPr="001E0A92">
              <w:rPr>
                <w:rFonts w:eastAsia="Verdana" w:cs="Arial"/>
                <w:szCs w:val="20"/>
                <w:bdr w:val="nil"/>
                <w:lang w:val="en-GB"/>
              </w:rPr>
              <w:t>Bundeskommission</w:t>
            </w:r>
            <w:proofErr w:type="spellEnd"/>
            <w:r w:rsidRPr="001E0A92">
              <w:rPr>
                <w:rFonts w:eastAsia="Verdana" w:cs="Arial"/>
                <w:szCs w:val="20"/>
                <w:bdr w:val="nil"/>
                <w:lang w:val="en-GB"/>
              </w:rPr>
              <w:t xml:space="preserve"> </w:t>
            </w:r>
            <w:proofErr w:type="spellStart"/>
            <w:r w:rsidRPr="001E0A92">
              <w:rPr>
                <w:rFonts w:eastAsia="Verdana" w:cs="Arial"/>
                <w:szCs w:val="20"/>
                <w:bdr w:val="nil"/>
                <w:lang w:val="en-GB"/>
              </w:rPr>
              <w:t>Modelflug</w:t>
            </w:r>
            <w:proofErr w:type="spellEnd"/>
            <w:r w:rsidRPr="001E0A92">
              <w:rPr>
                <w:rFonts w:eastAsia="Verdana" w:cs="Arial"/>
                <w:szCs w:val="20"/>
                <w:bdr w:val="nil"/>
                <w:lang w:val="en-GB"/>
              </w:rPr>
              <w:t xml:space="preserve"> (D)</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1D5332" w:rsidRPr="001E0A92" w:rsidRDefault="001D5332" w:rsidP="000335D4">
            <w:pPr>
              <w:rPr>
                <w:rFonts w:eastAsia="Verdana" w:cs="Arial"/>
                <w:szCs w:val="20"/>
                <w:bdr w:val="nil"/>
                <w:lang w:val="en-GB"/>
              </w:rPr>
            </w:pPr>
            <w:r w:rsidRPr="001E0A92">
              <w:rPr>
                <w:rFonts w:eastAsia="Verdana" w:cs="Arial"/>
                <w:szCs w:val="20"/>
                <w:bdr w:val="nil"/>
                <w:lang w:val="en-GB"/>
              </w:rPr>
              <w:t xml:space="preserve">There is an information-flyer for customers under preparation by the </w:t>
            </w:r>
            <w:proofErr w:type="spellStart"/>
            <w:r w:rsidRPr="001E0A92">
              <w:rPr>
                <w:rFonts w:eastAsia="Verdana" w:cs="Arial"/>
                <w:szCs w:val="20"/>
                <w:bdr w:val="nil"/>
                <w:lang w:val="en-GB"/>
              </w:rPr>
              <w:t>DAeC</w:t>
            </w:r>
            <w:proofErr w:type="spellEnd"/>
            <w:r w:rsidRPr="001E0A92">
              <w:rPr>
                <w:rFonts w:eastAsia="Verdana" w:cs="Arial"/>
                <w:szCs w:val="20"/>
                <w:bdr w:val="nil"/>
                <w:lang w:val="en-GB"/>
              </w:rPr>
              <w:t xml:space="preserve"> (German Aero Club). The draft is attached. </w:t>
            </w:r>
            <w:r w:rsidRPr="001E0A92">
              <w:rPr>
                <w:rFonts w:eastAsia="Verdana" w:cs="Arial"/>
                <w:szCs w:val="20"/>
                <w:bdr w:val="nil"/>
                <w:lang w:val="en-GB"/>
              </w:rPr>
              <w:br/>
              <w:t xml:space="preserve">Also there are ongoing activities for the integration of drones into the air space. The complete A-NPA is available here: </w:t>
            </w:r>
            <w:hyperlink r:id="rId80" w:history="1">
              <w:r w:rsidRPr="001E0A92">
                <w:rPr>
                  <w:rFonts w:eastAsia="Verdana" w:cs="Arial"/>
                  <w:color w:val="0000FF"/>
                  <w:szCs w:val="20"/>
                  <w:u w:val="single"/>
                  <w:bdr w:val="nil"/>
                  <w:lang w:val="en-GB"/>
                </w:rPr>
                <w:t>https://easa.europa.eu/system/files/dfu/A-NPA%202015-10.pdf</w:t>
              </w:r>
            </w:hyperlink>
            <w:r w:rsidRPr="001E0A92">
              <w:rPr>
                <w:rFonts w:eastAsia="Verdana" w:cs="Arial"/>
                <w:szCs w:val="20"/>
                <w:bdr w:val="nil"/>
                <w:lang w:val="en-GB"/>
              </w:rPr>
              <w:t xml:space="preserve">  </w:t>
            </w:r>
            <w:r w:rsidRPr="001E0A92">
              <w:rPr>
                <w:rFonts w:eastAsia="Verdana" w:cs="Arial"/>
                <w:szCs w:val="20"/>
                <w:bdr w:val="nil"/>
                <w:lang w:val="en-GB"/>
              </w:rPr>
              <w:br/>
              <w:t xml:space="preserve">An executive summary is available here: </w:t>
            </w:r>
            <w:hyperlink r:id="rId81" w:history="1">
              <w:r w:rsidRPr="001E0A92">
                <w:rPr>
                  <w:rFonts w:eastAsia="Verdana" w:cs="Arial"/>
                  <w:color w:val="0000FF"/>
                  <w:szCs w:val="20"/>
                  <w:u w:val="single"/>
                  <w:bdr w:val="nil"/>
                  <w:lang w:val="en-GB"/>
                </w:rPr>
                <w:t>http://easa.europa.eu/document-library/notices-of-proposed-amendment/npa-2015-10</w:t>
              </w:r>
            </w:hyperlink>
            <w:r w:rsidRPr="001E0A92">
              <w:rPr>
                <w:rFonts w:eastAsia="Verdana" w:cs="Arial"/>
                <w:szCs w:val="20"/>
                <w:bdr w:val="nil"/>
                <w:lang w:val="en-GB"/>
              </w:rPr>
              <w:t xml:space="preserve">  </w:t>
            </w:r>
          </w:p>
        </w:tc>
      </w:tr>
      <w:tr w:rsidR="000C7CD4" w:rsidRPr="001E0A92" w:rsidTr="001749E9">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0C7CD4" w:rsidRPr="001E0A92" w:rsidRDefault="000335D4">
            <w:pPr>
              <w:rPr>
                <w:rFonts w:eastAsia="Verdana" w:cs="Arial"/>
                <w:szCs w:val="20"/>
                <w:bdr w:val="nil"/>
                <w:lang w:val="en-GB"/>
              </w:rPr>
            </w:pPr>
            <w:r>
              <w:rPr>
                <w:rFonts w:eastAsia="Verdana" w:cs="Arial"/>
                <w:szCs w:val="20"/>
                <w:bdr w:val="nil"/>
                <w:lang w:val="en-GB"/>
              </w:rPr>
              <w:t>Switzerland</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0C7CD4" w:rsidRPr="001E0A92" w:rsidRDefault="000C7CD4" w:rsidP="000335D4">
            <w:pPr>
              <w:rPr>
                <w:rFonts w:eastAsia="Verdana" w:cs="Arial"/>
                <w:szCs w:val="20"/>
                <w:bdr w:val="nil"/>
                <w:lang w:val="en-GB"/>
              </w:rPr>
            </w:pPr>
            <w:r w:rsidRPr="001E0A92">
              <w:rPr>
                <w:rFonts w:eastAsia="Verdana" w:cs="Arial"/>
                <w:szCs w:val="20"/>
                <w:bdr w:val="nil"/>
                <w:lang w:val="en-GB"/>
              </w:rPr>
              <w:t xml:space="preserve">Swiss FOCA has authorised several BLOS operations and VLOS tethered. </w:t>
            </w:r>
          </w:p>
        </w:tc>
      </w:tr>
      <w:tr w:rsidR="000C7CD4" w:rsidRPr="001E0A92" w:rsidTr="001749E9">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0C7CD4" w:rsidRPr="001E0A92" w:rsidRDefault="000C7CD4" w:rsidP="000335D4">
            <w:pPr>
              <w:rPr>
                <w:rFonts w:eastAsia="Verdana" w:cs="Arial"/>
                <w:szCs w:val="20"/>
                <w:bdr w:val="nil"/>
                <w:lang w:val="en-GB"/>
              </w:rPr>
            </w:pPr>
            <w:r w:rsidRPr="001E0A92">
              <w:rPr>
                <w:rFonts w:eastAsia="Verdana" w:cs="Arial"/>
                <w:szCs w:val="20"/>
                <w:bdr w:val="nil"/>
                <w:lang w:val="en-GB"/>
              </w:rPr>
              <w:t xml:space="preserve">DFS Deutsche </w:t>
            </w:r>
            <w:proofErr w:type="spellStart"/>
            <w:r w:rsidRPr="001E0A92">
              <w:rPr>
                <w:rFonts w:eastAsia="Verdana" w:cs="Arial"/>
                <w:szCs w:val="20"/>
                <w:bdr w:val="nil"/>
                <w:lang w:val="en-GB"/>
              </w:rPr>
              <w:t>Flugsicherung</w:t>
            </w:r>
            <w:proofErr w:type="spellEnd"/>
            <w:r w:rsidRPr="001E0A92">
              <w:rPr>
                <w:rFonts w:eastAsia="Verdana" w:cs="Arial"/>
                <w:szCs w:val="20"/>
                <w:bdr w:val="nil"/>
                <w:lang w:val="en-GB"/>
              </w:rPr>
              <w:t xml:space="preserve"> (D)</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0C7CD4" w:rsidRPr="001E0A92" w:rsidRDefault="000C7CD4" w:rsidP="000335D4">
            <w:pPr>
              <w:rPr>
                <w:rFonts w:eastAsia="Verdana" w:cs="Arial"/>
                <w:szCs w:val="20"/>
                <w:bdr w:val="nil"/>
                <w:lang w:val="en-GB"/>
              </w:rPr>
            </w:pPr>
            <w:r w:rsidRPr="001E0A92">
              <w:rPr>
                <w:rFonts w:eastAsia="Verdana" w:cs="Arial"/>
                <w:szCs w:val="20"/>
                <w:bdr w:val="nil"/>
                <w:lang w:val="en-GB"/>
              </w:rPr>
              <w:t xml:space="preserve">Operation of drones may cause possible radio-frequency interference with other services which may lead to misconduct of the drone or the other service, respectively. This aspect should be considered by the regulatory measures. </w:t>
            </w:r>
          </w:p>
        </w:tc>
      </w:tr>
      <w:tr w:rsidR="000C7CD4" w:rsidRPr="001E0A92" w:rsidTr="001749E9">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0C7CD4" w:rsidRPr="001E0A92" w:rsidRDefault="000C7CD4" w:rsidP="000335D4">
            <w:pPr>
              <w:rPr>
                <w:rFonts w:eastAsia="Verdana" w:cs="Arial"/>
                <w:szCs w:val="20"/>
                <w:bdr w:val="nil"/>
                <w:lang w:val="en-GB"/>
              </w:rPr>
            </w:pPr>
            <w:r w:rsidRPr="001E0A92">
              <w:rPr>
                <w:rFonts w:eastAsia="Verdana" w:cs="Arial"/>
                <w:szCs w:val="20"/>
                <w:bdr w:val="nil"/>
                <w:lang w:val="en-GB"/>
              </w:rPr>
              <w:t>DGA (F)</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0C7CD4" w:rsidRPr="001E0A92" w:rsidRDefault="000C7CD4" w:rsidP="000335D4">
            <w:pPr>
              <w:rPr>
                <w:rFonts w:eastAsia="Verdana" w:cs="Arial"/>
                <w:szCs w:val="20"/>
                <w:bdr w:val="nil"/>
                <w:lang w:val="en-GB"/>
              </w:rPr>
            </w:pPr>
            <w:r w:rsidRPr="001E0A92">
              <w:rPr>
                <w:rFonts w:eastAsia="Verdana" w:cs="Arial"/>
                <w:szCs w:val="20"/>
                <w:bdr w:val="nil"/>
                <w:lang w:val="en-GB"/>
              </w:rPr>
              <w:t xml:space="preserve">It's time for us in Europe to have a real frame work to control frequency and </w:t>
            </w:r>
            <w:r>
              <w:rPr>
                <w:rFonts w:eastAsia="Verdana" w:cs="Arial"/>
                <w:szCs w:val="20"/>
                <w:bdr w:val="nil"/>
                <w:lang w:val="en-GB"/>
              </w:rPr>
              <w:t>we</w:t>
            </w:r>
            <w:r w:rsidRPr="001E0A92">
              <w:rPr>
                <w:rFonts w:eastAsia="Verdana" w:cs="Arial"/>
                <w:szCs w:val="20"/>
                <w:bdr w:val="nil"/>
                <w:lang w:val="en-GB"/>
              </w:rPr>
              <w:t xml:space="preserve"> wi</w:t>
            </w:r>
            <w:r>
              <w:rPr>
                <w:rFonts w:eastAsia="Verdana" w:cs="Arial"/>
                <w:szCs w:val="20"/>
                <w:bdr w:val="nil"/>
                <w:lang w:val="en-GB"/>
              </w:rPr>
              <w:t>l</w:t>
            </w:r>
            <w:r w:rsidRPr="001E0A92">
              <w:rPr>
                <w:rFonts w:eastAsia="Verdana" w:cs="Arial"/>
                <w:szCs w:val="20"/>
                <w:bdr w:val="nil"/>
                <w:lang w:val="en-GB"/>
              </w:rPr>
              <w:t xml:space="preserve">l be happy to contribute of this registration by my knowledge and my experience. </w:t>
            </w:r>
          </w:p>
        </w:tc>
      </w:tr>
      <w:tr w:rsidR="000C7CD4" w:rsidRPr="001E0A92" w:rsidTr="001749E9">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0C7CD4" w:rsidRPr="001E0A92" w:rsidRDefault="000C7CD4" w:rsidP="00B70246">
            <w:pPr>
              <w:rPr>
                <w:rFonts w:eastAsia="Verdana" w:cs="Arial"/>
                <w:szCs w:val="20"/>
                <w:bdr w:val="nil"/>
                <w:lang w:val="en-GB"/>
              </w:rPr>
            </w:pPr>
            <w:proofErr w:type="spellStart"/>
            <w:r w:rsidRPr="001E0A92">
              <w:rPr>
                <w:rFonts w:eastAsia="Verdana" w:cs="Arial"/>
                <w:szCs w:val="20"/>
                <w:bdr w:val="nil"/>
                <w:lang w:val="en-GB"/>
              </w:rPr>
              <w:t>EuroUSC</w:t>
            </w:r>
            <w:proofErr w:type="spellEnd"/>
            <w:r w:rsidRPr="001E0A92">
              <w:rPr>
                <w:rFonts w:eastAsia="Verdana" w:cs="Arial"/>
                <w:szCs w:val="20"/>
                <w:bdr w:val="nil"/>
                <w:lang w:val="en-GB"/>
              </w:rPr>
              <w:t xml:space="preserve"> International (G)</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0C7CD4" w:rsidRPr="001E0A92" w:rsidRDefault="000C7CD4" w:rsidP="00B70246">
            <w:pPr>
              <w:rPr>
                <w:rFonts w:eastAsia="Verdana" w:cs="Arial"/>
                <w:szCs w:val="20"/>
                <w:bdr w:val="nil"/>
                <w:lang w:val="en-GB"/>
              </w:rPr>
            </w:pPr>
            <w:r w:rsidRPr="001E0A92">
              <w:rPr>
                <w:rFonts w:eastAsia="Verdana" w:cs="Arial"/>
                <w:szCs w:val="20"/>
                <w:bdr w:val="nil"/>
                <w:lang w:val="en-GB"/>
              </w:rPr>
              <w:t>It is strongly believed that an International, protected and licensed RPAS operating frequency is required.</w:t>
            </w:r>
            <w:r>
              <w:rPr>
                <w:rFonts w:eastAsia="Verdana" w:cs="Arial"/>
                <w:szCs w:val="20"/>
                <w:bdr w:val="nil"/>
                <w:lang w:val="en-GB"/>
              </w:rPr>
              <w:t xml:space="preserve"> </w:t>
            </w:r>
            <w:r w:rsidRPr="001E0A92">
              <w:rPr>
                <w:rFonts w:eastAsia="Verdana" w:cs="Arial"/>
                <w:szCs w:val="20"/>
                <w:bdr w:val="nil"/>
                <w:lang w:val="en-GB"/>
              </w:rPr>
              <w:t xml:space="preserve">Transmissions from commercial and hobby RPAS should be periodically and randomly checked and illegal users should be prosecuted. </w:t>
            </w:r>
          </w:p>
          <w:p w:rsidR="000C7CD4" w:rsidRPr="001E0A92" w:rsidRDefault="000C7CD4" w:rsidP="00B70246">
            <w:pPr>
              <w:rPr>
                <w:rFonts w:eastAsia="Verdana" w:cs="Arial"/>
                <w:szCs w:val="20"/>
                <w:bdr w:val="nil"/>
                <w:lang w:val="en-GB"/>
              </w:rPr>
            </w:pPr>
          </w:p>
          <w:p w:rsidR="000C7CD4" w:rsidRPr="001E0A92" w:rsidRDefault="000C7CD4" w:rsidP="00B70246">
            <w:pPr>
              <w:rPr>
                <w:rFonts w:eastAsia="Verdana" w:cs="Arial"/>
                <w:szCs w:val="20"/>
                <w:bdr w:val="nil"/>
                <w:lang w:val="en-GB"/>
              </w:rPr>
            </w:pPr>
            <w:r w:rsidRPr="001E0A92">
              <w:rPr>
                <w:rFonts w:eastAsia="Verdana" w:cs="Arial"/>
                <w:szCs w:val="20"/>
                <w:bdr w:val="nil"/>
                <w:lang w:val="en-GB"/>
              </w:rPr>
              <w:t>This should be an enforced, encoded, channel hopping protocol as currently widely utilised by the hobby fraternity utilising 2.4GHz. The power output should be sufficient to ensure reception above and beyond the maximum permitted flight envelope range. A specific, protected frequency range should be made available for commercial RPAS. Perhaps with a licence requirement where only registered commercial operators can apply and obtain.</w:t>
            </w:r>
          </w:p>
        </w:tc>
      </w:tr>
      <w:tr w:rsidR="000C7CD4" w:rsidRPr="001E0A92" w:rsidTr="001749E9">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0C7CD4" w:rsidRPr="001E0A92" w:rsidRDefault="000C7CD4" w:rsidP="00B70246">
            <w:pPr>
              <w:rPr>
                <w:rFonts w:eastAsia="Verdana" w:cs="Arial"/>
                <w:szCs w:val="20"/>
                <w:bdr w:val="nil"/>
                <w:lang w:val="en-GB"/>
              </w:rPr>
            </w:pPr>
            <w:r w:rsidRPr="001E0A92">
              <w:rPr>
                <w:rFonts w:eastAsia="Verdana" w:cs="Arial"/>
                <w:szCs w:val="20"/>
                <w:bdr w:val="nil"/>
                <w:lang w:val="en-GB"/>
              </w:rPr>
              <w:t xml:space="preserve">Guardia Nacional </w:t>
            </w:r>
            <w:proofErr w:type="spellStart"/>
            <w:r w:rsidRPr="001E0A92">
              <w:rPr>
                <w:rFonts w:eastAsia="Verdana" w:cs="Arial"/>
                <w:szCs w:val="20"/>
                <w:bdr w:val="nil"/>
                <w:lang w:val="en-GB"/>
              </w:rPr>
              <w:t>Republicana</w:t>
            </w:r>
            <w:proofErr w:type="spellEnd"/>
            <w:r w:rsidRPr="001E0A92">
              <w:rPr>
                <w:rFonts w:eastAsia="Verdana" w:cs="Arial"/>
                <w:szCs w:val="20"/>
                <w:bdr w:val="nil"/>
                <w:lang w:val="en-GB"/>
              </w:rPr>
              <w:t xml:space="preserve"> (POR)</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0C7CD4" w:rsidRPr="001E0A92" w:rsidRDefault="000C7CD4" w:rsidP="00B70246">
            <w:pPr>
              <w:rPr>
                <w:rFonts w:eastAsia="Verdana" w:cs="Arial"/>
                <w:szCs w:val="20"/>
                <w:bdr w:val="nil"/>
                <w:lang w:val="en-GB"/>
              </w:rPr>
            </w:pPr>
            <w:r w:rsidRPr="001E0A92">
              <w:rPr>
                <w:rFonts w:eastAsia="Verdana" w:cs="Arial"/>
                <w:szCs w:val="20"/>
                <w:bdr w:val="nil"/>
                <w:lang w:val="en-GB"/>
              </w:rPr>
              <w:t xml:space="preserve">Most European countries are still striving with problem of unauthorized civil RPAS use. Legislation left to the responsibility of national authorities is urgent. The GNR expectation is that the future European regulatory framework and its transposition into law will shape the adoption of more efficient security measures. </w:t>
            </w:r>
          </w:p>
        </w:tc>
      </w:tr>
      <w:tr w:rsidR="000C7CD4" w:rsidRPr="001E0A92" w:rsidTr="001749E9">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0C7CD4" w:rsidRPr="001E0A92" w:rsidRDefault="000C7CD4" w:rsidP="000335D4">
            <w:pPr>
              <w:rPr>
                <w:rFonts w:eastAsia="Verdana" w:cs="Arial"/>
                <w:szCs w:val="20"/>
                <w:bdr w:val="nil"/>
                <w:lang w:val="en-GB"/>
              </w:rPr>
            </w:pPr>
            <w:r w:rsidRPr="001E0A92">
              <w:rPr>
                <w:rFonts w:eastAsia="Verdana" w:cs="Arial"/>
                <w:szCs w:val="20"/>
                <w:bdr w:val="nil"/>
                <w:lang w:val="en-GB"/>
              </w:rPr>
              <w:lastRenderedPageBreak/>
              <w:t>IPQ (POR)</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0C7CD4" w:rsidRPr="001E0A92" w:rsidRDefault="000C7CD4" w:rsidP="000335D4">
            <w:pPr>
              <w:rPr>
                <w:rFonts w:eastAsia="Verdana" w:cs="Arial"/>
                <w:szCs w:val="20"/>
                <w:bdr w:val="nil"/>
                <w:lang w:val="en-GB"/>
              </w:rPr>
            </w:pPr>
            <w:r w:rsidRPr="001E0A92">
              <w:rPr>
                <w:rFonts w:eastAsia="Verdana" w:cs="Arial"/>
                <w:szCs w:val="20"/>
                <w:bdr w:val="nil"/>
                <w:lang w:val="en-GB"/>
              </w:rPr>
              <w:t xml:space="preserve">Very low knowledge of Rules of Air, and air navigation by the operators of UAV`s. </w:t>
            </w:r>
          </w:p>
        </w:tc>
      </w:tr>
      <w:tr w:rsidR="000C7CD4" w:rsidRPr="001E0A92" w:rsidTr="001749E9">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0C7CD4" w:rsidRPr="001E0A92" w:rsidRDefault="000C7CD4" w:rsidP="000335D4">
            <w:pPr>
              <w:rPr>
                <w:rFonts w:eastAsia="Verdana" w:cs="Arial"/>
                <w:szCs w:val="20"/>
                <w:bdr w:val="nil"/>
                <w:lang w:val="en-GB"/>
              </w:rPr>
            </w:pPr>
            <w:r w:rsidRPr="001E0A92">
              <w:rPr>
                <w:rFonts w:eastAsia="Verdana" w:cs="Arial"/>
                <w:szCs w:val="20"/>
                <w:bdr w:val="nil"/>
                <w:lang w:val="en-GB"/>
              </w:rPr>
              <w:t>Norway</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0C7CD4" w:rsidRPr="001E0A92" w:rsidRDefault="000C7CD4" w:rsidP="000335D4">
            <w:pPr>
              <w:rPr>
                <w:rFonts w:eastAsia="Verdana" w:cs="Arial"/>
                <w:szCs w:val="20"/>
                <w:bdr w:val="nil"/>
                <w:lang w:val="en-GB"/>
              </w:rPr>
            </w:pPr>
            <w:r w:rsidRPr="001E0A92">
              <w:rPr>
                <w:rFonts w:eastAsia="Verdana" w:cs="Arial"/>
                <w:szCs w:val="20"/>
                <w:bdr w:val="nil"/>
                <w:lang w:val="en-GB"/>
              </w:rPr>
              <w:t xml:space="preserve">New and updated regulatory framework is to be published soon (late fall 2015). </w:t>
            </w:r>
          </w:p>
        </w:tc>
      </w:tr>
      <w:tr w:rsidR="000C7CD4" w:rsidRPr="001E0A92" w:rsidTr="001749E9">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0C7CD4" w:rsidRPr="001E0A92" w:rsidRDefault="000C7CD4" w:rsidP="000335D4">
            <w:pPr>
              <w:rPr>
                <w:rFonts w:eastAsia="Verdana" w:cs="Arial"/>
                <w:szCs w:val="20"/>
                <w:bdr w:val="nil"/>
                <w:lang w:val="en-GB"/>
              </w:rPr>
            </w:pPr>
            <w:r w:rsidRPr="001E0A92">
              <w:rPr>
                <w:rFonts w:eastAsia="Verdana" w:cs="Arial"/>
                <w:szCs w:val="20"/>
                <w:bdr w:val="nil"/>
                <w:lang w:val="en-GB"/>
              </w:rPr>
              <w:t>Swiss Federation of Civil Drones</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0C7CD4" w:rsidRPr="001E0A92" w:rsidRDefault="000C7CD4" w:rsidP="000335D4">
            <w:pPr>
              <w:rPr>
                <w:rFonts w:eastAsia="Verdana" w:cs="Arial"/>
                <w:szCs w:val="20"/>
                <w:bdr w:val="nil"/>
                <w:lang w:val="en-GB"/>
              </w:rPr>
            </w:pPr>
            <w:r w:rsidRPr="001E0A92">
              <w:rPr>
                <w:rFonts w:eastAsia="Verdana" w:cs="Arial"/>
                <w:szCs w:val="20"/>
                <w:bdr w:val="nil"/>
                <w:lang w:val="en-GB"/>
              </w:rPr>
              <w:t xml:space="preserve">Transmission of </w:t>
            </w:r>
            <w:r>
              <w:rPr>
                <w:rFonts w:eastAsia="Verdana" w:cs="Arial"/>
                <w:szCs w:val="20"/>
                <w:bdr w:val="nil"/>
                <w:lang w:val="en-GB"/>
              </w:rPr>
              <w:t xml:space="preserve">an </w:t>
            </w:r>
            <w:r w:rsidRPr="001E0A92">
              <w:rPr>
                <w:rFonts w:eastAsia="Verdana" w:cs="Arial"/>
                <w:szCs w:val="20"/>
                <w:bdr w:val="nil"/>
                <w:lang w:val="en-GB"/>
              </w:rPr>
              <w:t>image is not only paylo</w:t>
            </w:r>
            <w:r>
              <w:rPr>
                <w:rFonts w:eastAsia="Verdana" w:cs="Arial"/>
                <w:szCs w:val="20"/>
                <w:bdr w:val="nil"/>
                <w:lang w:val="en-GB"/>
              </w:rPr>
              <w:t>a</w:t>
            </w:r>
            <w:r w:rsidRPr="001E0A92">
              <w:rPr>
                <w:rFonts w:eastAsia="Verdana" w:cs="Arial"/>
                <w:szCs w:val="20"/>
                <w:bdr w:val="nil"/>
                <w:lang w:val="en-GB"/>
              </w:rPr>
              <w:t xml:space="preserve">d! If the image is used to give the pilot the in-air-view to observe the sky for traffic, this link will be part of the cockpit and be part of the control link. </w:t>
            </w:r>
            <w:r w:rsidRPr="001E0A92">
              <w:rPr>
                <w:rFonts w:eastAsia="Verdana" w:cs="Arial"/>
                <w:szCs w:val="20"/>
                <w:bdr w:val="nil"/>
                <w:lang w:val="en-GB"/>
              </w:rPr>
              <w:br/>
            </w:r>
            <w:r w:rsidRPr="001E0A92">
              <w:rPr>
                <w:rFonts w:eastAsia="Verdana" w:cs="Arial"/>
                <w:szCs w:val="20"/>
                <w:bdr w:val="nil"/>
                <w:lang w:val="en-GB"/>
              </w:rPr>
              <w:br/>
              <w:t>More from the practice: There exist solution</w:t>
            </w:r>
            <w:r>
              <w:rPr>
                <w:rFonts w:eastAsia="Verdana" w:cs="Arial"/>
                <w:szCs w:val="20"/>
                <w:bdr w:val="nil"/>
                <w:lang w:val="en-GB"/>
              </w:rPr>
              <w:t>s</w:t>
            </w:r>
            <w:r w:rsidRPr="001E0A92">
              <w:rPr>
                <w:rFonts w:eastAsia="Verdana" w:cs="Arial"/>
                <w:szCs w:val="20"/>
                <w:bdr w:val="nil"/>
                <w:lang w:val="en-GB"/>
              </w:rPr>
              <w:t xml:space="preserve"> for digital image transmission. As the control of the UAS as well as the telemetry is not a huge data load, the same link will be used for control and telemetry as well. </w:t>
            </w:r>
            <w:r w:rsidRPr="001E0A92">
              <w:rPr>
                <w:rFonts w:eastAsia="Verdana" w:cs="Arial"/>
                <w:szCs w:val="20"/>
                <w:bdr w:val="nil"/>
                <w:lang w:val="en-GB"/>
              </w:rPr>
              <w:br/>
            </w:r>
            <w:r w:rsidRPr="001E0A92">
              <w:rPr>
                <w:rFonts w:eastAsia="Verdana" w:cs="Arial"/>
                <w:szCs w:val="20"/>
                <w:bdr w:val="nil"/>
                <w:lang w:val="en-GB"/>
              </w:rPr>
              <w:br/>
            </w:r>
            <w:proofErr w:type="spellStart"/>
            <w:r w:rsidRPr="001E0A92">
              <w:rPr>
                <w:rFonts w:eastAsia="Verdana" w:cs="Arial"/>
                <w:szCs w:val="20"/>
                <w:bdr w:val="nil"/>
                <w:lang w:val="en-GB"/>
              </w:rPr>
              <w:t>Lost</w:t>
            </w:r>
            <w:proofErr w:type="spellEnd"/>
            <w:r w:rsidRPr="001E0A92">
              <w:rPr>
                <w:rFonts w:eastAsia="Verdana" w:cs="Arial"/>
                <w:szCs w:val="20"/>
                <w:bdr w:val="nil"/>
                <w:lang w:val="en-GB"/>
              </w:rPr>
              <w:t xml:space="preserve"> of one (image, control or telemetry) results anyway in </w:t>
            </w:r>
            <w:proofErr w:type="spellStart"/>
            <w:proofErr w:type="gramStart"/>
            <w:r w:rsidRPr="001E0A92">
              <w:rPr>
                <w:rFonts w:eastAsia="Verdana" w:cs="Arial"/>
                <w:szCs w:val="20"/>
                <w:bdr w:val="nil"/>
                <w:lang w:val="en-GB"/>
              </w:rPr>
              <w:t>a</w:t>
            </w:r>
            <w:proofErr w:type="spellEnd"/>
            <w:proofErr w:type="gramEnd"/>
            <w:r w:rsidRPr="001E0A92">
              <w:rPr>
                <w:rFonts w:eastAsia="Verdana" w:cs="Arial"/>
                <w:szCs w:val="20"/>
                <w:bdr w:val="nil"/>
                <w:lang w:val="en-GB"/>
              </w:rPr>
              <w:t xml:space="preserve"> emergency situation. So there is no need to split into several links (with a higher possibility of interferences). </w:t>
            </w:r>
            <w:r w:rsidRPr="001E0A92">
              <w:rPr>
                <w:rFonts w:eastAsia="Verdana" w:cs="Arial"/>
                <w:szCs w:val="20"/>
                <w:bdr w:val="nil"/>
                <w:lang w:val="en-GB"/>
              </w:rPr>
              <w:br/>
              <w:t xml:space="preserve">- If you have control and telemetry but no image, you </w:t>
            </w:r>
            <w:proofErr w:type="spellStart"/>
            <w:r w:rsidRPr="001E0A92">
              <w:rPr>
                <w:rFonts w:eastAsia="Verdana" w:cs="Arial"/>
                <w:szCs w:val="20"/>
                <w:bdr w:val="nil"/>
                <w:lang w:val="en-GB"/>
              </w:rPr>
              <w:t>can not</w:t>
            </w:r>
            <w:proofErr w:type="spellEnd"/>
            <w:r w:rsidRPr="001E0A92">
              <w:rPr>
                <w:rFonts w:eastAsia="Verdana" w:cs="Arial"/>
                <w:szCs w:val="20"/>
                <w:bdr w:val="nil"/>
                <w:lang w:val="en-GB"/>
              </w:rPr>
              <w:t xml:space="preserve"> observe the sky for traffic --&gt; emergency </w:t>
            </w:r>
            <w:r w:rsidRPr="001E0A92">
              <w:rPr>
                <w:rFonts w:eastAsia="Verdana" w:cs="Arial"/>
                <w:szCs w:val="20"/>
                <w:bdr w:val="nil"/>
                <w:lang w:val="en-GB"/>
              </w:rPr>
              <w:br/>
              <w:t xml:space="preserve">- If you have no control but telemetry and image, autopilot may continue, but you </w:t>
            </w:r>
            <w:proofErr w:type="spellStart"/>
            <w:r w:rsidRPr="001E0A92">
              <w:rPr>
                <w:rFonts w:eastAsia="Verdana" w:cs="Arial"/>
                <w:szCs w:val="20"/>
                <w:bdr w:val="nil"/>
                <w:lang w:val="en-GB"/>
              </w:rPr>
              <w:t>can not</w:t>
            </w:r>
            <w:proofErr w:type="spellEnd"/>
            <w:r w:rsidRPr="001E0A92">
              <w:rPr>
                <w:rFonts w:eastAsia="Verdana" w:cs="Arial"/>
                <w:szCs w:val="20"/>
                <w:bdr w:val="nil"/>
                <w:lang w:val="en-GB"/>
              </w:rPr>
              <w:t xml:space="preserve"> tell him that there is traffic --&gt; emergency </w:t>
            </w:r>
            <w:r w:rsidRPr="001E0A92">
              <w:rPr>
                <w:rFonts w:eastAsia="Verdana" w:cs="Arial"/>
                <w:szCs w:val="20"/>
                <w:bdr w:val="nil"/>
                <w:lang w:val="en-GB"/>
              </w:rPr>
              <w:br/>
              <w:t xml:space="preserve">- If you have control and image but no telemetry, you have no idea about the system status (power consumption, speed, position) --&gt; emergency </w:t>
            </w:r>
            <w:r w:rsidRPr="001E0A92">
              <w:rPr>
                <w:rFonts w:eastAsia="Verdana" w:cs="Arial"/>
                <w:szCs w:val="20"/>
                <w:bdr w:val="nil"/>
                <w:lang w:val="en-GB"/>
              </w:rPr>
              <w:br/>
            </w:r>
            <w:r w:rsidRPr="001E0A92">
              <w:rPr>
                <w:rFonts w:eastAsia="Verdana" w:cs="Arial"/>
                <w:szCs w:val="20"/>
                <w:bdr w:val="nil"/>
                <w:lang w:val="en-GB"/>
              </w:rPr>
              <w:br/>
              <w:t xml:space="preserve">So, image transmission may also be part of the control link. It is "only" payload, if you have a spare sensor for ground observing (no matter if infrared or normal picture or any other sensor) </w:t>
            </w:r>
            <w:r w:rsidRPr="001E0A92">
              <w:rPr>
                <w:rFonts w:eastAsia="Verdana" w:cs="Arial"/>
                <w:szCs w:val="20"/>
                <w:bdr w:val="nil"/>
                <w:lang w:val="en-GB"/>
              </w:rPr>
              <w:br/>
              <w:t xml:space="preserve">------------- </w:t>
            </w:r>
            <w:r w:rsidRPr="001E0A92">
              <w:rPr>
                <w:rFonts w:eastAsia="Verdana" w:cs="Arial"/>
                <w:szCs w:val="20"/>
                <w:bdr w:val="nil"/>
                <w:lang w:val="en-GB"/>
              </w:rPr>
              <w:br/>
              <w:t xml:space="preserve">A special frequency to UAS is very welcome. But it must be powerful enough to fly BVLOS and to transmit an </w:t>
            </w:r>
            <w:proofErr w:type="spellStart"/>
            <w:r w:rsidRPr="001E0A92">
              <w:rPr>
                <w:rFonts w:eastAsia="Verdana" w:cs="Arial"/>
                <w:szCs w:val="20"/>
                <w:bdr w:val="nil"/>
                <w:lang w:val="en-GB"/>
              </w:rPr>
              <w:t>imagequality</w:t>
            </w:r>
            <w:proofErr w:type="spellEnd"/>
            <w:r w:rsidRPr="001E0A92">
              <w:rPr>
                <w:rFonts w:eastAsia="Verdana" w:cs="Arial"/>
                <w:szCs w:val="20"/>
                <w:bdr w:val="nil"/>
                <w:lang w:val="en-GB"/>
              </w:rPr>
              <w:t xml:space="preserve"> of </w:t>
            </w:r>
            <w:proofErr w:type="spellStart"/>
            <w:r w:rsidRPr="001E0A92">
              <w:rPr>
                <w:rFonts w:eastAsia="Verdana" w:cs="Arial"/>
                <w:szCs w:val="20"/>
                <w:bdr w:val="nil"/>
                <w:lang w:val="en-GB"/>
              </w:rPr>
              <w:t>FullHD</w:t>
            </w:r>
            <w:proofErr w:type="spellEnd"/>
            <w:r w:rsidRPr="001E0A92">
              <w:rPr>
                <w:rFonts w:eastAsia="Verdana" w:cs="Arial"/>
                <w:szCs w:val="20"/>
                <w:bdr w:val="nil"/>
                <w:lang w:val="en-GB"/>
              </w:rPr>
              <w:t xml:space="preserve"> at least (lower resolution prevent of observing the sky for traffic) with a latency of less than 150ms (if lower, a pilot </w:t>
            </w:r>
            <w:proofErr w:type="spellStart"/>
            <w:r w:rsidRPr="001E0A92">
              <w:rPr>
                <w:rFonts w:eastAsia="Verdana" w:cs="Arial"/>
                <w:szCs w:val="20"/>
                <w:bdr w:val="nil"/>
                <w:lang w:val="en-GB"/>
              </w:rPr>
              <w:t>can not</w:t>
            </w:r>
            <w:proofErr w:type="spellEnd"/>
            <w:r w:rsidRPr="001E0A92">
              <w:rPr>
                <w:rFonts w:eastAsia="Verdana" w:cs="Arial"/>
                <w:szCs w:val="20"/>
                <w:bdr w:val="nil"/>
                <w:lang w:val="en-GB"/>
              </w:rPr>
              <w:t xml:space="preserve"> control the UAS without the support of an autopilot). </w:t>
            </w:r>
          </w:p>
        </w:tc>
      </w:tr>
      <w:tr w:rsidR="000C7CD4" w:rsidRPr="001E0A92" w:rsidTr="001749E9">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0C7CD4" w:rsidRPr="001E0A92" w:rsidRDefault="000C7CD4" w:rsidP="000335D4">
            <w:pPr>
              <w:rPr>
                <w:rFonts w:eastAsia="Verdana" w:cs="Arial"/>
                <w:szCs w:val="20"/>
                <w:bdr w:val="nil"/>
                <w:lang w:val="en-GB"/>
              </w:rPr>
            </w:pPr>
            <w:r w:rsidRPr="001E0A92">
              <w:rPr>
                <w:rFonts w:eastAsia="Verdana" w:cs="Arial"/>
                <w:szCs w:val="20"/>
                <w:bdr w:val="nil"/>
                <w:lang w:val="en-GB"/>
              </w:rPr>
              <w:t>Telespazio (I)</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0C7CD4" w:rsidRPr="001E0A92" w:rsidRDefault="000C7CD4" w:rsidP="000335D4">
            <w:pPr>
              <w:rPr>
                <w:rFonts w:eastAsia="Verdana" w:cs="Arial"/>
                <w:szCs w:val="20"/>
                <w:bdr w:val="nil"/>
                <w:lang w:val="en-GB"/>
              </w:rPr>
            </w:pPr>
            <w:r w:rsidRPr="001E0A92">
              <w:rPr>
                <w:rFonts w:eastAsia="Verdana" w:cs="Arial"/>
                <w:szCs w:val="20"/>
                <w:bdr w:val="nil"/>
                <w:lang w:val="en-GB"/>
              </w:rPr>
              <w:t xml:space="preserve">The use of dual-link </w:t>
            </w:r>
            <w:proofErr w:type="spellStart"/>
            <w:r w:rsidRPr="001E0A92">
              <w:rPr>
                <w:rFonts w:eastAsia="Verdana" w:cs="Arial"/>
                <w:szCs w:val="20"/>
                <w:bdr w:val="nil"/>
                <w:lang w:val="en-GB"/>
              </w:rPr>
              <w:t>satcom</w:t>
            </w:r>
            <w:proofErr w:type="spellEnd"/>
            <w:r w:rsidRPr="001E0A92">
              <w:rPr>
                <w:rFonts w:eastAsia="Verdana" w:cs="Arial"/>
                <w:szCs w:val="20"/>
                <w:bdr w:val="nil"/>
                <w:lang w:val="en-GB"/>
              </w:rPr>
              <w:t xml:space="preserve"> concept is a key for BRLOS applications, and it is main target of the project to demonstrate its suitability for RPA CNPC Data for future integration of RPAS into non segregated, civil airspace. </w:t>
            </w:r>
          </w:p>
        </w:tc>
      </w:tr>
      <w:tr w:rsidR="000C7CD4" w:rsidRPr="001E0A92" w:rsidTr="001749E9">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0C7CD4" w:rsidRPr="001E0A92" w:rsidRDefault="000C7CD4" w:rsidP="000335D4">
            <w:pPr>
              <w:rPr>
                <w:rFonts w:eastAsia="Verdana" w:cs="Arial"/>
                <w:szCs w:val="20"/>
                <w:bdr w:val="nil"/>
                <w:lang w:val="en-GB"/>
              </w:rPr>
            </w:pPr>
            <w:r w:rsidRPr="001E0A92">
              <w:rPr>
                <w:rFonts w:eastAsia="Verdana" w:cs="Arial"/>
                <w:szCs w:val="20"/>
                <w:bdr w:val="nil"/>
                <w:lang w:val="en-GB"/>
              </w:rPr>
              <w:t>Trimble (BEL)</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0C7CD4" w:rsidRPr="001E0A92" w:rsidRDefault="000C7CD4" w:rsidP="000335D4">
            <w:pPr>
              <w:rPr>
                <w:rFonts w:eastAsia="Verdana" w:cs="Arial"/>
                <w:szCs w:val="20"/>
                <w:bdr w:val="nil"/>
                <w:lang w:val="en-GB"/>
              </w:rPr>
            </w:pPr>
            <w:r w:rsidRPr="001E0A92">
              <w:rPr>
                <w:rFonts w:eastAsia="Verdana" w:cs="Arial"/>
                <w:szCs w:val="20"/>
                <w:bdr w:val="nil"/>
                <w:lang w:val="en-GB"/>
              </w:rPr>
              <w:t xml:space="preserve">No further info </w:t>
            </w:r>
          </w:p>
        </w:tc>
      </w:tr>
      <w:tr w:rsidR="000C7CD4" w:rsidRPr="001E0A92" w:rsidTr="001749E9">
        <w:trPr>
          <w:tblCellSpacing w:w="15" w:type="dxa"/>
        </w:trPr>
        <w:tc>
          <w:tcPr>
            <w:tcW w:w="282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0C7CD4" w:rsidRPr="001E0A92" w:rsidRDefault="000C7CD4" w:rsidP="000335D4">
            <w:pPr>
              <w:rPr>
                <w:rFonts w:eastAsia="Verdana" w:cs="Arial"/>
                <w:szCs w:val="20"/>
                <w:bdr w:val="nil"/>
                <w:lang w:val="en-GB"/>
              </w:rPr>
            </w:pPr>
            <w:proofErr w:type="spellStart"/>
            <w:r w:rsidRPr="001E0A92">
              <w:rPr>
                <w:rFonts w:eastAsia="Verdana" w:cs="Arial"/>
                <w:szCs w:val="20"/>
                <w:bdr w:val="nil"/>
                <w:lang w:val="en-GB"/>
              </w:rPr>
              <w:t>Unidade</w:t>
            </w:r>
            <w:proofErr w:type="spellEnd"/>
            <w:r w:rsidRPr="001E0A92">
              <w:rPr>
                <w:rFonts w:eastAsia="Verdana" w:cs="Arial"/>
                <w:szCs w:val="20"/>
                <w:bdr w:val="nil"/>
                <w:lang w:val="en-GB"/>
              </w:rPr>
              <w:t xml:space="preserve"> Especial de </w:t>
            </w:r>
            <w:proofErr w:type="spellStart"/>
            <w:r w:rsidRPr="001E0A92">
              <w:rPr>
                <w:rFonts w:eastAsia="Verdana" w:cs="Arial"/>
                <w:szCs w:val="20"/>
                <w:bdr w:val="nil"/>
                <w:lang w:val="en-GB"/>
              </w:rPr>
              <w:t>Polícia</w:t>
            </w:r>
            <w:proofErr w:type="spellEnd"/>
            <w:r w:rsidRPr="001E0A92">
              <w:rPr>
                <w:rFonts w:eastAsia="Verdana" w:cs="Arial"/>
                <w:szCs w:val="20"/>
                <w:bdr w:val="nil"/>
                <w:lang w:val="en-GB"/>
              </w:rPr>
              <w:t xml:space="preserve"> - </w:t>
            </w:r>
            <w:proofErr w:type="spellStart"/>
            <w:r w:rsidRPr="001E0A92">
              <w:rPr>
                <w:rFonts w:eastAsia="Verdana" w:cs="Arial"/>
                <w:szCs w:val="20"/>
                <w:bdr w:val="nil"/>
                <w:lang w:val="en-GB"/>
              </w:rPr>
              <w:t>Núcleo</w:t>
            </w:r>
            <w:proofErr w:type="spellEnd"/>
            <w:r w:rsidRPr="001E0A92">
              <w:rPr>
                <w:rFonts w:eastAsia="Verdana" w:cs="Arial"/>
                <w:szCs w:val="20"/>
                <w:bdr w:val="nil"/>
                <w:lang w:val="en-GB"/>
              </w:rPr>
              <w:t xml:space="preserve"> de </w:t>
            </w:r>
            <w:proofErr w:type="spellStart"/>
            <w:r w:rsidRPr="001E0A92">
              <w:rPr>
                <w:rFonts w:eastAsia="Verdana" w:cs="Arial"/>
                <w:szCs w:val="20"/>
                <w:bdr w:val="nil"/>
                <w:lang w:val="en-GB"/>
              </w:rPr>
              <w:t>Meios</w:t>
            </w:r>
            <w:proofErr w:type="spellEnd"/>
            <w:r w:rsidRPr="001E0A92">
              <w:rPr>
                <w:rFonts w:eastAsia="Verdana" w:cs="Arial"/>
                <w:szCs w:val="20"/>
                <w:bdr w:val="nil"/>
                <w:lang w:val="en-GB"/>
              </w:rPr>
              <w:t xml:space="preserve"> </w:t>
            </w:r>
            <w:proofErr w:type="spellStart"/>
            <w:r w:rsidRPr="001E0A92">
              <w:rPr>
                <w:rFonts w:eastAsia="Verdana" w:cs="Arial"/>
                <w:szCs w:val="20"/>
                <w:bdr w:val="nil"/>
                <w:lang w:val="en-GB"/>
              </w:rPr>
              <w:t>Técnicos</w:t>
            </w:r>
            <w:proofErr w:type="spellEnd"/>
            <w:r w:rsidRPr="001E0A92">
              <w:rPr>
                <w:rFonts w:eastAsia="Verdana" w:cs="Arial"/>
                <w:szCs w:val="20"/>
                <w:bdr w:val="nil"/>
                <w:lang w:val="en-GB"/>
              </w:rPr>
              <w:t xml:space="preserve"> e </w:t>
            </w:r>
            <w:proofErr w:type="spellStart"/>
            <w:r w:rsidRPr="001E0A92">
              <w:rPr>
                <w:rFonts w:eastAsia="Verdana" w:cs="Arial"/>
                <w:szCs w:val="20"/>
                <w:bdr w:val="nil"/>
                <w:lang w:val="en-GB"/>
              </w:rPr>
              <w:t>Audiovisoais</w:t>
            </w:r>
            <w:proofErr w:type="spellEnd"/>
            <w:r w:rsidRPr="001E0A92">
              <w:rPr>
                <w:rFonts w:eastAsia="Verdana" w:cs="Arial"/>
                <w:szCs w:val="20"/>
                <w:bdr w:val="nil"/>
                <w:lang w:val="en-GB"/>
              </w:rPr>
              <w:t xml:space="preserve"> (POR)</w:t>
            </w:r>
          </w:p>
        </w:tc>
        <w:tc>
          <w:tcPr>
            <w:tcW w:w="6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rsidR="000C7CD4" w:rsidRPr="001E0A92" w:rsidRDefault="000C7CD4" w:rsidP="000335D4">
            <w:pPr>
              <w:rPr>
                <w:rFonts w:eastAsia="Verdana" w:cs="Arial"/>
                <w:szCs w:val="20"/>
                <w:bdr w:val="nil"/>
                <w:lang w:val="en-GB"/>
              </w:rPr>
            </w:pPr>
            <w:r w:rsidRPr="001E0A92">
              <w:rPr>
                <w:rFonts w:eastAsia="Verdana" w:cs="Arial"/>
                <w:szCs w:val="20"/>
                <w:bdr w:val="nil"/>
                <w:lang w:val="en-GB"/>
              </w:rPr>
              <w:t xml:space="preserve">Anything </w:t>
            </w:r>
          </w:p>
        </w:tc>
      </w:tr>
    </w:tbl>
    <w:p w:rsidR="00133A20" w:rsidRDefault="00133A20" w:rsidP="00B70246">
      <w:pPr>
        <w:rPr>
          <w:rFonts w:eastAsia="Verdana" w:cs="Arial"/>
          <w:szCs w:val="20"/>
          <w:bdr w:val="nil"/>
          <w:lang w:val="en-GB" w:eastAsia="da-DK"/>
        </w:rPr>
      </w:pPr>
    </w:p>
    <w:p w:rsidR="000C7CD4" w:rsidRDefault="000C7CD4" w:rsidP="000C7CD4">
      <w:pPr>
        <w:pBdr>
          <w:top w:val="single" w:sz="4" w:space="1" w:color="auto"/>
          <w:left w:val="single" w:sz="4" w:space="4" w:color="auto"/>
          <w:bottom w:val="single" w:sz="4" w:space="1" w:color="auto"/>
          <w:right w:val="single" w:sz="4" w:space="4" w:color="auto"/>
        </w:pBdr>
        <w:rPr>
          <w:rFonts w:cs="Arial"/>
          <w:szCs w:val="20"/>
          <w:bdr w:val="nil"/>
          <w:lang w:val="en-GB" w:eastAsia="da-DK"/>
        </w:rPr>
      </w:pPr>
      <w:r w:rsidRPr="001E0A92">
        <w:rPr>
          <w:rFonts w:cs="Arial"/>
          <w:szCs w:val="20"/>
          <w:bdr w:val="nil"/>
          <w:lang w:val="en-GB" w:eastAsia="da-DK"/>
        </w:rPr>
        <w:t>Assessment of WGFM CG Drones:</w:t>
      </w:r>
    </w:p>
    <w:p w:rsidR="00CA08B3" w:rsidRDefault="00CA08B3" w:rsidP="000C7CD4">
      <w:pPr>
        <w:pBdr>
          <w:top w:val="single" w:sz="4" w:space="1" w:color="auto"/>
          <w:left w:val="single" w:sz="4" w:space="4" w:color="auto"/>
          <w:bottom w:val="single" w:sz="4" w:space="1" w:color="auto"/>
          <w:right w:val="single" w:sz="4" w:space="4" w:color="auto"/>
        </w:pBdr>
        <w:rPr>
          <w:rFonts w:eastAsia="Verdana" w:cs="Arial"/>
          <w:szCs w:val="20"/>
          <w:bdr w:val="nil"/>
          <w:lang w:val="en-GB" w:eastAsia="da-DK"/>
        </w:rPr>
      </w:pPr>
      <w:r>
        <w:rPr>
          <w:rFonts w:cs="Arial"/>
          <w:szCs w:val="20"/>
          <w:bdr w:val="nil"/>
          <w:lang w:val="en-GB" w:eastAsia="da-DK"/>
        </w:rPr>
        <w:t>- When defining dedicated solutions for UAS frequency use, it needs to define which type of communications</w:t>
      </w:r>
      <w:r>
        <w:rPr>
          <w:rFonts w:cs="Arial"/>
          <w:szCs w:val="20"/>
          <w:bdr w:val="nil"/>
          <w:lang w:val="en-GB" w:eastAsia="da-DK"/>
        </w:rPr>
        <w:br/>
        <w:t xml:space="preserve">  may use it (only control/</w:t>
      </w:r>
      <w:proofErr w:type="spellStart"/>
      <w:r>
        <w:rPr>
          <w:rFonts w:cs="Arial"/>
          <w:szCs w:val="20"/>
          <w:bdr w:val="nil"/>
          <w:lang w:val="en-GB" w:eastAsia="da-DK"/>
        </w:rPr>
        <w:t>telecommand</w:t>
      </w:r>
      <w:proofErr w:type="spellEnd"/>
      <w:r>
        <w:rPr>
          <w:rFonts w:cs="Arial"/>
          <w:szCs w:val="20"/>
          <w:bdr w:val="nil"/>
          <w:lang w:val="en-GB" w:eastAsia="da-DK"/>
        </w:rPr>
        <w:t xml:space="preserve"> or also telemetry which may include some images, or even a video </w:t>
      </w:r>
      <w:r>
        <w:rPr>
          <w:rFonts w:cs="Arial"/>
          <w:szCs w:val="20"/>
          <w:bdr w:val="nil"/>
          <w:lang w:val="en-GB" w:eastAsia="da-DK"/>
        </w:rPr>
        <w:br/>
        <w:t xml:space="preserve">  link or feedback for </w:t>
      </w:r>
      <w:proofErr w:type="spellStart"/>
      <w:r>
        <w:rPr>
          <w:rFonts w:cs="Arial"/>
          <w:szCs w:val="20"/>
          <w:bdr w:val="nil"/>
          <w:lang w:val="en-GB" w:eastAsia="da-DK"/>
        </w:rPr>
        <w:t>telecommand</w:t>
      </w:r>
      <w:proofErr w:type="spellEnd"/>
      <w:r>
        <w:rPr>
          <w:rFonts w:cs="Arial"/>
          <w:szCs w:val="20"/>
          <w:bdr w:val="nil"/>
          <w:lang w:val="en-GB" w:eastAsia="da-DK"/>
        </w:rPr>
        <w:t>/control). In this regard, some scenarios may need to be described and to,</w:t>
      </w:r>
      <w:r>
        <w:rPr>
          <w:rFonts w:cs="Arial"/>
          <w:szCs w:val="20"/>
          <w:bdr w:val="nil"/>
          <w:lang w:val="en-GB" w:eastAsia="da-DK"/>
        </w:rPr>
        <w:br/>
        <w:t xml:space="preserve">  e.g. in a second step, if necessary, </w:t>
      </w:r>
      <w:r w:rsidRPr="008B487A">
        <w:rPr>
          <w:rFonts w:cs="Arial"/>
          <w:szCs w:val="20"/>
          <w:bdr w:val="nil"/>
          <w:lang w:val="en-GB" w:eastAsia="da-DK"/>
        </w:rPr>
        <w:t xml:space="preserve">study on possible </w:t>
      </w:r>
      <w:proofErr w:type="spellStart"/>
      <w:r w:rsidRPr="008B487A">
        <w:rPr>
          <w:rFonts w:cs="Arial"/>
          <w:szCs w:val="20"/>
          <w:bdr w:val="nil"/>
          <w:lang w:val="en-GB" w:eastAsia="da-DK"/>
        </w:rPr>
        <w:t>frecuencies</w:t>
      </w:r>
      <w:proofErr w:type="spellEnd"/>
      <w:r w:rsidRPr="008B487A">
        <w:rPr>
          <w:rFonts w:cs="Arial"/>
          <w:szCs w:val="20"/>
          <w:bdr w:val="nil"/>
          <w:lang w:val="en-GB" w:eastAsia="da-DK"/>
        </w:rPr>
        <w:t xml:space="preserve"> for payload links (video and images)</w:t>
      </w:r>
      <w:proofErr w:type="gramStart"/>
      <w:r>
        <w:rPr>
          <w:rFonts w:cs="Arial"/>
          <w:szCs w:val="20"/>
          <w:bdr w:val="nil"/>
          <w:lang w:val="en-GB" w:eastAsia="da-DK"/>
        </w:rPr>
        <w:t>;</w:t>
      </w:r>
      <w:proofErr w:type="gramEnd"/>
      <w:r>
        <w:rPr>
          <w:rFonts w:cs="Arial"/>
          <w:szCs w:val="20"/>
          <w:bdr w:val="nil"/>
          <w:lang w:val="en-GB" w:eastAsia="da-DK"/>
        </w:rPr>
        <w:br/>
        <w:t>- Some concern about interference from drones expressed (2.4 GHz, or 5.8 GHz);</w:t>
      </w:r>
      <w:r>
        <w:rPr>
          <w:rFonts w:cs="Arial"/>
          <w:szCs w:val="20"/>
          <w:bdr w:val="nil"/>
          <w:lang w:val="en-GB" w:eastAsia="da-DK"/>
        </w:rPr>
        <w:br/>
        <w:t xml:space="preserve">- For </w:t>
      </w:r>
      <w:proofErr w:type="spellStart"/>
      <w:r>
        <w:rPr>
          <w:rFonts w:cs="Arial"/>
          <w:szCs w:val="20"/>
          <w:bdr w:val="nil"/>
          <w:lang w:val="en-GB" w:eastAsia="da-DK"/>
        </w:rPr>
        <w:t>BVLoS</w:t>
      </w:r>
      <w:proofErr w:type="spellEnd"/>
      <w:r>
        <w:rPr>
          <w:rFonts w:cs="Arial"/>
          <w:szCs w:val="20"/>
          <w:bdr w:val="nil"/>
          <w:lang w:val="en-GB" w:eastAsia="da-DK"/>
        </w:rPr>
        <w:t xml:space="preserve"> UAS: need to consider </w:t>
      </w:r>
      <w:proofErr w:type="spellStart"/>
      <w:r>
        <w:rPr>
          <w:rFonts w:cs="Arial"/>
          <w:szCs w:val="20"/>
          <w:bdr w:val="nil"/>
          <w:lang w:val="en-GB" w:eastAsia="da-DK"/>
        </w:rPr>
        <w:t>satcom</w:t>
      </w:r>
      <w:proofErr w:type="spellEnd"/>
      <w:r>
        <w:rPr>
          <w:rFonts w:cs="Arial"/>
          <w:szCs w:val="20"/>
          <w:bdr w:val="nil"/>
          <w:lang w:val="en-GB" w:eastAsia="da-DK"/>
        </w:rPr>
        <w:t xml:space="preserve"> concepts as well as terrestrial spectrum use;</w:t>
      </w:r>
      <w:r>
        <w:rPr>
          <w:rFonts w:cs="Arial"/>
          <w:szCs w:val="20"/>
          <w:bdr w:val="nil"/>
          <w:lang w:val="en-GB" w:eastAsia="da-DK"/>
        </w:rPr>
        <w:br/>
        <w:t xml:space="preserve">- A harmonised </w:t>
      </w:r>
      <w:r w:rsidRPr="005371ED">
        <w:rPr>
          <w:rFonts w:cs="Arial"/>
          <w:szCs w:val="20"/>
          <w:bdr w:val="nil"/>
          <w:lang w:val="en-GB" w:eastAsia="da-DK"/>
        </w:rPr>
        <w:t xml:space="preserve">spectrum use possibility for UAS should </w:t>
      </w:r>
      <w:r>
        <w:rPr>
          <w:rFonts w:cs="Arial"/>
          <w:szCs w:val="20"/>
          <w:bdr w:val="nil"/>
          <w:lang w:val="en-GB" w:eastAsia="da-DK"/>
        </w:rPr>
        <w:t>reduce the unauthorised frequency use</w:t>
      </w:r>
      <w:r w:rsidRPr="005371ED">
        <w:rPr>
          <w:rFonts w:cs="Arial"/>
          <w:szCs w:val="20"/>
          <w:bdr w:val="nil"/>
          <w:lang w:val="en-GB" w:eastAsia="da-DK"/>
        </w:rPr>
        <w:t>.</w:t>
      </w:r>
    </w:p>
    <w:p w:rsidR="000C7CD4" w:rsidRDefault="000C7CD4" w:rsidP="00B70246">
      <w:pPr>
        <w:rPr>
          <w:rFonts w:eastAsia="Verdana" w:cs="Arial"/>
          <w:szCs w:val="20"/>
          <w:bdr w:val="nil"/>
          <w:lang w:val="en-GB" w:eastAsia="da-DK"/>
        </w:rPr>
      </w:pPr>
    </w:p>
    <w:p w:rsidR="009E51D5" w:rsidRPr="001E0A92" w:rsidRDefault="00B70246" w:rsidP="0022099C">
      <w:pPr>
        <w:pStyle w:val="Heading1"/>
      </w:pPr>
      <w:bookmarkStart w:id="213" w:name="_Toc311472692"/>
      <w:bookmarkStart w:id="214" w:name="_Toc462328543"/>
      <w:commentRangeStart w:id="215"/>
      <w:r w:rsidRPr="001E0A92">
        <w:lastRenderedPageBreak/>
        <w:t>EU legislation in progress</w:t>
      </w:r>
      <w:bookmarkEnd w:id="213"/>
      <w:commentRangeEnd w:id="215"/>
      <w:r w:rsidR="007C7419">
        <w:rPr>
          <w:rStyle w:val="CommentReference"/>
          <w:rFonts w:cs="Times New Roman"/>
          <w:b w:val="0"/>
          <w:bCs w:val="0"/>
          <w:caps w:val="0"/>
          <w:color w:val="auto"/>
          <w:kern w:val="0"/>
          <w:lang w:val="en-US"/>
        </w:rPr>
        <w:commentReference w:id="215"/>
      </w:r>
      <w:bookmarkEnd w:id="214"/>
    </w:p>
    <w:p w:rsidR="00B70246" w:rsidRPr="001E0A92" w:rsidRDefault="00B70246" w:rsidP="009E51D5">
      <w:pPr>
        <w:pStyle w:val="ECCParagraph"/>
        <w:spacing w:after="0"/>
        <w:rPr>
          <w:rFonts w:cs="Arial"/>
          <w:b/>
          <w:szCs w:val="20"/>
        </w:rPr>
      </w:pPr>
    </w:p>
    <w:p w:rsidR="00E57ADD" w:rsidRPr="001E0A92" w:rsidRDefault="00E57ADD" w:rsidP="009E51D5">
      <w:pPr>
        <w:pStyle w:val="ECCParagraph"/>
        <w:spacing w:after="0"/>
        <w:rPr>
          <w:rFonts w:cs="Arial"/>
          <w:b/>
          <w:szCs w:val="20"/>
        </w:rPr>
      </w:pPr>
      <w:r w:rsidRPr="001E0A92">
        <w:rPr>
          <w:rFonts w:cs="Arial"/>
          <w:b/>
          <w:szCs w:val="20"/>
        </w:rPr>
        <w:t>Include here some information about the EU legislation in progress</w:t>
      </w:r>
    </w:p>
    <w:p w:rsidR="00E57ADD" w:rsidRPr="001E0A92" w:rsidRDefault="00E57ADD" w:rsidP="009E51D5">
      <w:pPr>
        <w:pStyle w:val="ECCParagraph"/>
        <w:spacing w:after="0"/>
        <w:rPr>
          <w:rFonts w:cs="Arial"/>
          <w:b/>
          <w:szCs w:val="20"/>
        </w:rPr>
      </w:pPr>
    </w:p>
    <w:p w:rsidR="00E57ADD" w:rsidRPr="001E0A92" w:rsidRDefault="00E57ADD" w:rsidP="001749E9">
      <w:pPr>
        <w:pStyle w:val="ECCParagraph"/>
        <w:rPr>
          <w:rFonts w:eastAsia="Calibri"/>
        </w:rPr>
      </w:pPr>
      <w:r w:rsidRPr="001E0A92">
        <w:rPr>
          <w:rFonts w:eastAsia="Calibri"/>
        </w:rPr>
        <w:t>Just to share references / links with regard to the on-going process about ‘EU legislation in progress’ changing the EASA regulation.</w:t>
      </w:r>
    </w:p>
    <w:p w:rsidR="00E57ADD" w:rsidRPr="001E0A92" w:rsidRDefault="00E57ADD" w:rsidP="00E57ADD">
      <w:pPr>
        <w:rPr>
          <w:rFonts w:eastAsia="Calibri" w:cs="Arial"/>
          <w:szCs w:val="20"/>
          <w:lang w:val="en-GB"/>
        </w:rPr>
      </w:pPr>
    </w:p>
    <w:p w:rsidR="00E57ADD" w:rsidRPr="001E0A92" w:rsidRDefault="00FC0555" w:rsidP="00E57ADD">
      <w:pPr>
        <w:rPr>
          <w:rFonts w:eastAsia="Calibri" w:cs="Arial"/>
          <w:szCs w:val="20"/>
          <w:lang w:val="en-GB"/>
        </w:rPr>
      </w:pPr>
      <w:hyperlink r:id="rId82" w:history="1">
        <w:r w:rsidR="00E57ADD" w:rsidRPr="001E0A92">
          <w:rPr>
            <w:rFonts w:eastAsia="Calibri" w:cs="Arial"/>
            <w:color w:val="0000FF"/>
            <w:szCs w:val="20"/>
            <w:u w:val="single"/>
            <w:lang w:val="en-GB"/>
          </w:rPr>
          <w:t>http://www.europarl.europa.eu/thinktank/en/document.html?reference=EPRS_BRI(2016)573933</w:t>
        </w:r>
      </w:hyperlink>
      <w:r w:rsidR="00E57ADD" w:rsidRPr="001E0A92">
        <w:rPr>
          <w:rFonts w:eastAsia="Calibri" w:cs="Arial"/>
          <w:szCs w:val="20"/>
          <w:lang w:val="en-GB"/>
        </w:rPr>
        <w:t xml:space="preserve"> </w:t>
      </w:r>
    </w:p>
    <w:p w:rsidR="00E57ADD" w:rsidRPr="001E0A92" w:rsidRDefault="00E57ADD" w:rsidP="00E57ADD">
      <w:pPr>
        <w:rPr>
          <w:rFonts w:eastAsia="Calibri" w:cs="Arial"/>
          <w:szCs w:val="20"/>
          <w:lang w:val="en-GB"/>
        </w:rPr>
      </w:pPr>
    </w:p>
    <w:p w:rsidR="00E57ADD" w:rsidRPr="001E0A92" w:rsidRDefault="00E57ADD" w:rsidP="00E57ADD">
      <w:pPr>
        <w:rPr>
          <w:rFonts w:eastAsia="Calibri" w:cs="Arial"/>
          <w:szCs w:val="20"/>
          <w:lang w:val="en-GB"/>
        </w:rPr>
      </w:pPr>
      <w:r w:rsidRPr="001E0A92">
        <w:rPr>
          <w:rFonts w:eastAsia="Calibri" w:cs="Arial"/>
          <w:szCs w:val="20"/>
          <w:lang w:val="en-GB"/>
        </w:rPr>
        <w:t>It includes amongst others some stronger requirements on drones.</w:t>
      </w:r>
    </w:p>
    <w:p w:rsidR="00E57ADD" w:rsidRPr="001E0A92" w:rsidRDefault="00E57ADD" w:rsidP="00E57ADD">
      <w:pPr>
        <w:rPr>
          <w:rFonts w:eastAsia="Calibri" w:cs="Arial"/>
          <w:szCs w:val="20"/>
          <w:lang w:val="en-GB"/>
        </w:rPr>
      </w:pPr>
    </w:p>
    <w:p w:rsidR="00E57ADD" w:rsidRPr="001E0A92" w:rsidRDefault="00E57ADD" w:rsidP="00E57ADD">
      <w:pPr>
        <w:rPr>
          <w:rFonts w:eastAsia="Calibri" w:cs="Arial"/>
          <w:szCs w:val="20"/>
          <w:lang w:val="en-GB"/>
        </w:rPr>
      </w:pPr>
      <w:r w:rsidRPr="001E0A92">
        <w:rPr>
          <w:rFonts w:eastAsia="Calibri" w:cs="Arial"/>
          <w:szCs w:val="20"/>
          <w:lang w:val="en-GB"/>
        </w:rPr>
        <w:t xml:space="preserve">There is also a briefing on the whole process: </w:t>
      </w:r>
      <w:hyperlink r:id="rId83" w:history="1">
        <w:r w:rsidRPr="001E0A92">
          <w:rPr>
            <w:rFonts w:eastAsia="Calibri" w:cs="Arial"/>
            <w:color w:val="0000FF"/>
            <w:szCs w:val="20"/>
            <w:u w:val="single"/>
            <w:lang w:val="en-GB"/>
          </w:rPr>
          <w:t>http://www.europarl.europa.eu/RegData/etudes/BRIE/2016/573933/EPRS_BRI(2016)573933_EN.pdf</w:t>
        </w:r>
      </w:hyperlink>
      <w:r w:rsidRPr="001E0A92">
        <w:rPr>
          <w:rFonts w:eastAsia="Calibri" w:cs="Arial"/>
          <w:szCs w:val="20"/>
          <w:lang w:val="en-GB"/>
        </w:rPr>
        <w:t xml:space="preserve"> </w:t>
      </w:r>
    </w:p>
    <w:p w:rsidR="00E57ADD" w:rsidRPr="001E0A92" w:rsidRDefault="00E57ADD" w:rsidP="00E57ADD">
      <w:pPr>
        <w:rPr>
          <w:rFonts w:eastAsia="Calibri" w:cs="Arial"/>
          <w:szCs w:val="20"/>
          <w:lang w:val="en-GB"/>
        </w:rPr>
      </w:pPr>
    </w:p>
    <w:p w:rsidR="00E57ADD" w:rsidRPr="001E0A92" w:rsidRDefault="00E57ADD" w:rsidP="001749E9">
      <w:pPr>
        <w:pStyle w:val="ECCParagraph"/>
        <w:rPr>
          <w:rFonts w:eastAsia="Calibri"/>
        </w:rPr>
      </w:pPr>
      <w:r w:rsidRPr="001E0A92">
        <w:rPr>
          <w:rFonts w:eastAsia="Calibri"/>
        </w:rPr>
        <w:t>Briefing on 'Civil drones in the European Union', which gives an overview of opportunities and challenges related to drones. It explains</w:t>
      </w:r>
      <w:r w:rsidR="001749E9">
        <w:rPr>
          <w:rFonts w:eastAsia="Calibri"/>
        </w:rPr>
        <w:t xml:space="preserve"> </w:t>
      </w:r>
      <w:r w:rsidRPr="001E0A92">
        <w:rPr>
          <w:rFonts w:eastAsia="Calibri"/>
        </w:rPr>
        <w:t>the current regulation of drones and presents the initial views of the EU institutions and</w:t>
      </w:r>
      <w:r w:rsidR="001749E9">
        <w:rPr>
          <w:rFonts w:eastAsia="Calibri"/>
        </w:rPr>
        <w:t xml:space="preserve"> </w:t>
      </w:r>
      <w:r w:rsidRPr="001E0A92">
        <w:rPr>
          <w:rFonts w:eastAsia="Calibri"/>
        </w:rPr>
        <w:t>stakeholders on future EU drone rules.</w:t>
      </w:r>
    </w:p>
    <w:p w:rsidR="00E57ADD" w:rsidRPr="001E0A92" w:rsidRDefault="00FC0555" w:rsidP="00E57ADD">
      <w:pPr>
        <w:rPr>
          <w:rFonts w:eastAsia="Calibri" w:cs="Arial"/>
          <w:szCs w:val="20"/>
          <w:lang w:val="en-GB"/>
        </w:rPr>
      </w:pPr>
      <w:hyperlink r:id="rId84" w:history="1">
        <w:r w:rsidR="00E57ADD" w:rsidRPr="001E0A92">
          <w:rPr>
            <w:rFonts w:eastAsia="Calibri" w:cs="Arial"/>
            <w:color w:val="0000FF"/>
            <w:szCs w:val="20"/>
            <w:u w:val="single"/>
            <w:lang w:val="en-GB"/>
          </w:rPr>
          <w:t>http://www.europarl.europa.eu/RegData/etudes/BRIE/2015/571305/EPRS_BRI(2015)571305_EN.pdf</w:t>
        </w:r>
      </w:hyperlink>
      <w:r w:rsidR="00E57ADD" w:rsidRPr="001E0A92">
        <w:rPr>
          <w:rFonts w:eastAsia="Calibri" w:cs="Arial"/>
          <w:szCs w:val="20"/>
          <w:lang w:val="en-GB"/>
        </w:rPr>
        <w:t xml:space="preserve"> </w:t>
      </w:r>
    </w:p>
    <w:p w:rsidR="00E57ADD" w:rsidRPr="001E0A92" w:rsidRDefault="00E57ADD" w:rsidP="00E57ADD">
      <w:pPr>
        <w:rPr>
          <w:rFonts w:eastAsia="Calibri" w:cs="Arial"/>
          <w:szCs w:val="20"/>
          <w:lang w:val="en-GB"/>
        </w:rPr>
      </w:pPr>
    </w:p>
    <w:p w:rsidR="00E57ADD" w:rsidRPr="001E0A92" w:rsidRDefault="00E57ADD" w:rsidP="001749E9">
      <w:pPr>
        <w:pStyle w:val="ECCParagraph"/>
        <w:rPr>
          <w:rFonts w:eastAsia="Calibri"/>
        </w:rPr>
      </w:pPr>
      <w:r w:rsidRPr="001E0A92">
        <w:rPr>
          <w:rFonts w:eastAsia="Calibri"/>
        </w:rPr>
        <w:t>ETSI reported to the last ECC meeting that their working assumption is for small UAS/UAVs:   “Small” UAV are covered by Machinery Directive 2006/42/EC and RED, and not EASA.</w:t>
      </w:r>
    </w:p>
    <w:p w:rsidR="00E57ADD" w:rsidRPr="001E0A92" w:rsidRDefault="00E57ADD" w:rsidP="001749E9">
      <w:pPr>
        <w:pStyle w:val="ECCParagraph"/>
        <w:rPr>
          <w:rFonts w:eastAsia="Calibri"/>
        </w:rPr>
      </w:pPr>
      <w:r w:rsidRPr="001E0A92">
        <w:rPr>
          <w:rFonts w:eastAsia="Calibri"/>
        </w:rPr>
        <w:t>I heard that the current consideration may be about decreasing the weight limit from 150 kg to 25 kg (like USA) but did not find a draft of the future legislation. Other proposals are still in the discussions.</w:t>
      </w:r>
    </w:p>
    <w:p w:rsidR="00E57ADD" w:rsidRPr="001E0A92" w:rsidRDefault="00E57ADD" w:rsidP="001749E9">
      <w:pPr>
        <w:pStyle w:val="ECCParagraph"/>
        <w:rPr>
          <w:rFonts w:eastAsia="Calibri"/>
        </w:rPr>
      </w:pPr>
      <w:r w:rsidRPr="001E0A92">
        <w:rPr>
          <w:rFonts w:eastAsia="Calibri"/>
        </w:rPr>
        <w:t xml:space="preserve">EASAs technical opinion based on the A-NPA2015-10 proposes rules for </w:t>
      </w:r>
      <w:proofErr w:type="spellStart"/>
      <w:r w:rsidRPr="001E0A92">
        <w:rPr>
          <w:rFonts w:eastAsia="Calibri"/>
        </w:rPr>
        <w:t>unmannd</w:t>
      </w:r>
      <w:proofErr w:type="spellEnd"/>
      <w:r w:rsidRPr="001E0A92">
        <w:rPr>
          <w:rFonts w:eastAsia="Calibri"/>
        </w:rPr>
        <w:t xml:space="preserve"> aircraft down to an MTOM of 0 </w:t>
      </w:r>
      <w:proofErr w:type="spellStart"/>
      <w:r w:rsidRPr="001E0A92">
        <w:rPr>
          <w:rFonts w:eastAsia="Calibri"/>
        </w:rPr>
        <w:t>gramms</w:t>
      </w:r>
      <w:proofErr w:type="spellEnd"/>
      <w:r w:rsidRPr="001E0A92">
        <w:rPr>
          <w:rFonts w:eastAsia="Calibri"/>
        </w:rPr>
        <w:t>.</w:t>
      </w:r>
    </w:p>
    <w:p w:rsidR="00E57ADD" w:rsidRPr="001E0A92" w:rsidRDefault="00E57ADD" w:rsidP="001749E9">
      <w:pPr>
        <w:pStyle w:val="ECCParagraph"/>
        <w:rPr>
          <w:rFonts w:eastAsia="Calibri"/>
        </w:rPr>
      </w:pPr>
      <w:r w:rsidRPr="001E0A92">
        <w:rPr>
          <w:rFonts w:eastAsia="Calibri"/>
        </w:rPr>
        <w:t>That means that UAVs / RPAS or however you call it will be taken out of the national regulations and will fall under the SERA rules.</w:t>
      </w:r>
    </w:p>
    <w:p w:rsidR="00E57ADD" w:rsidRPr="001E0A92" w:rsidRDefault="00E57ADD" w:rsidP="00E57ADD">
      <w:pPr>
        <w:rPr>
          <w:rFonts w:eastAsia="Calibri" w:cs="Arial"/>
          <w:szCs w:val="20"/>
          <w:lang w:val="en-GB"/>
        </w:rPr>
      </w:pPr>
      <w:r w:rsidRPr="001E0A92">
        <w:rPr>
          <w:rFonts w:eastAsia="Calibri" w:cs="Arial"/>
          <w:szCs w:val="20"/>
          <w:lang w:val="en-GB"/>
        </w:rPr>
        <w:t xml:space="preserve">The </w:t>
      </w:r>
      <w:proofErr w:type="spellStart"/>
      <w:r w:rsidRPr="001E0A92">
        <w:rPr>
          <w:rFonts w:eastAsia="Calibri" w:cs="Arial"/>
          <w:szCs w:val="20"/>
          <w:lang w:val="en-GB"/>
        </w:rPr>
        <w:t>TechOp</w:t>
      </w:r>
      <w:proofErr w:type="spellEnd"/>
      <w:r w:rsidRPr="001E0A92">
        <w:rPr>
          <w:rFonts w:eastAsia="Calibri" w:cs="Arial"/>
          <w:szCs w:val="20"/>
          <w:lang w:val="en-GB"/>
        </w:rPr>
        <w:t xml:space="preserve"> of EASA can be found here: </w:t>
      </w:r>
      <w:hyperlink r:id="rId85" w:history="1">
        <w:r w:rsidRPr="001E0A92">
          <w:rPr>
            <w:rFonts w:eastAsia="Calibri" w:cs="Arial"/>
            <w:color w:val="0000FF"/>
            <w:szCs w:val="20"/>
            <w:u w:val="single"/>
            <w:lang w:val="en-GB"/>
          </w:rPr>
          <w:t>https://easa.europa.eu/document-library/opinions/opinion-technical-nature</w:t>
        </w:r>
      </w:hyperlink>
    </w:p>
    <w:p w:rsidR="00E57ADD" w:rsidRPr="001E0A92" w:rsidRDefault="00E57ADD" w:rsidP="009E51D5">
      <w:pPr>
        <w:pStyle w:val="ECCParagraph"/>
        <w:spacing w:after="0"/>
        <w:rPr>
          <w:rFonts w:cs="Arial"/>
          <w:b/>
          <w:szCs w:val="20"/>
        </w:rPr>
      </w:pPr>
    </w:p>
    <w:p w:rsidR="00E57ADD" w:rsidRPr="001E0A92" w:rsidRDefault="00E57ADD" w:rsidP="00E57ADD">
      <w:pPr>
        <w:rPr>
          <w:rFonts w:eastAsia="Calibri" w:cs="Arial"/>
          <w:color w:val="1F497D"/>
          <w:szCs w:val="20"/>
          <w:lang w:val="en-GB"/>
        </w:rPr>
      </w:pPr>
      <w:r w:rsidRPr="001E0A92">
        <w:rPr>
          <w:rFonts w:eastAsia="Calibri" w:cs="Arial"/>
          <w:color w:val="1F497D"/>
          <w:szCs w:val="20"/>
          <w:lang w:val="en-GB"/>
        </w:rPr>
        <w:t xml:space="preserve">In the </w:t>
      </w:r>
      <w:hyperlink r:id="rId86" w:history="1">
        <w:r w:rsidRPr="001E0A92">
          <w:rPr>
            <w:rFonts w:eastAsia="Calibri" w:cs="Arial"/>
            <w:color w:val="0000FF"/>
            <w:szCs w:val="20"/>
            <w:u w:val="single"/>
            <w:lang w:val="en-GB"/>
          </w:rPr>
          <w:t>EASA</w:t>
        </w:r>
      </w:hyperlink>
      <w:r w:rsidRPr="001E0A92">
        <w:rPr>
          <w:rFonts w:eastAsia="Calibri" w:cs="Arial"/>
          <w:color w:val="1F497D"/>
          <w:szCs w:val="20"/>
          <w:lang w:val="en-GB"/>
        </w:rPr>
        <w:t xml:space="preserve"> proposal for new rules chapter 2.3:</w:t>
      </w:r>
    </w:p>
    <w:p w:rsidR="00E57ADD" w:rsidRPr="001E0A92" w:rsidRDefault="00E57ADD" w:rsidP="00E57ADD">
      <w:pPr>
        <w:rPr>
          <w:rFonts w:eastAsia="Calibri" w:cs="Arial"/>
          <w:color w:val="1F497D"/>
          <w:szCs w:val="20"/>
          <w:lang w:val="en-GB"/>
        </w:rPr>
      </w:pPr>
    </w:p>
    <w:p w:rsidR="00E57ADD" w:rsidRPr="001E0A92" w:rsidRDefault="00E57ADD" w:rsidP="001749E9">
      <w:pPr>
        <w:pStyle w:val="ECCParagraph"/>
        <w:rPr>
          <w:rFonts w:eastAsia="Calibri"/>
        </w:rPr>
      </w:pPr>
      <w:r w:rsidRPr="001E0A92">
        <w:rPr>
          <w:rFonts w:eastAsia="Calibri"/>
        </w:rPr>
        <w:t>With reference to mass-produced unmanned aircraft which pose a low risk, it is proposed to use existing market surveillance mechanisms, as governed by Regulation (EC) No 765/20084 and Decision No 768/2008/EC5, which are specifically devised for the production and marketing of such type of products.</w:t>
      </w:r>
    </w:p>
    <w:p w:rsidR="00E57ADD" w:rsidRPr="001E0A92" w:rsidRDefault="00E57ADD" w:rsidP="00E57ADD">
      <w:pPr>
        <w:rPr>
          <w:rFonts w:eastAsia="Calibri" w:cs="Arial"/>
          <w:szCs w:val="20"/>
          <w:lang w:val="en-GB"/>
        </w:rPr>
      </w:pPr>
    </w:p>
    <w:p w:rsidR="00E57ADD" w:rsidRPr="001E0A92" w:rsidRDefault="00E57ADD" w:rsidP="001749E9">
      <w:pPr>
        <w:pStyle w:val="ECCParagraph"/>
        <w:rPr>
          <w:rFonts w:eastAsia="Calibri"/>
        </w:rPr>
      </w:pPr>
      <w:r w:rsidRPr="001E0A92">
        <w:rPr>
          <w:rFonts w:eastAsia="Calibri"/>
        </w:rPr>
        <w:t xml:space="preserve">My interpretation is that the RED and ETSI-standards will still be applicable </w:t>
      </w:r>
      <w:proofErr w:type="spellStart"/>
      <w:proofErr w:type="gramStart"/>
      <w:r w:rsidRPr="001E0A92">
        <w:rPr>
          <w:rFonts w:eastAsia="Calibri"/>
        </w:rPr>
        <w:t>tot</w:t>
      </w:r>
      <w:proofErr w:type="spellEnd"/>
      <w:proofErr w:type="gramEnd"/>
      <w:r w:rsidRPr="001E0A92">
        <w:rPr>
          <w:rFonts w:eastAsia="Calibri"/>
        </w:rPr>
        <w:t xml:space="preserve"> these mass-produced unmanned aircraft.</w:t>
      </w:r>
    </w:p>
    <w:p w:rsidR="00E57ADD" w:rsidRPr="001E0A92" w:rsidRDefault="00E57ADD" w:rsidP="009E51D5">
      <w:pPr>
        <w:pStyle w:val="ECCParagraph"/>
        <w:spacing w:after="0"/>
        <w:rPr>
          <w:rFonts w:cs="Arial"/>
          <w:b/>
          <w:szCs w:val="20"/>
        </w:rPr>
      </w:pPr>
    </w:p>
    <w:p w:rsidR="00E57ADD" w:rsidRPr="001E0A92" w:rsidRDefault="00E57ADD" w:rsidP="0022099C">
      <w:pPr>
        <w:pStyle w:val="Heading1"/>
      </w:pPr>
      <w:bookmarkStart w:id="216" w:name="_Toc462328544"/>
      <w:r w:rsidRPr="001E0A92">
        <w:lastRenderedPageBreak/>
        <w:t>ADCO Market surveillance campaign</w:t>
      </w:r>
      <w:bookmarkEnd w:id="216"/>
    </w:p>
    <w:p w:rsidR="00E57ADD" w:rsidRPr="001E0A92" w:rsidRDefault="00E57ADD" w:rsidP="001E0A92">
      <w:pPr>
        <w:pStyle w:val="ECCParagraph"/>
      </w:pPr>
      <w:r w:rsidRPr="001E0A92">
        <w:t xml:space="preserve"> ADCO R&amp;TTE 51 has endorsed the final report on the common market surveillance campaign carried out by the national market surveillance </w:t>
      </w:r>
      <w:r w:rsidR="001E0A92" w:rsidRPr="001E0A92">
        <w:t>authorities’</w:t>
      </w:r>
      <w:r w:rsidRPr="001E0A92">
        <w:t xml:space="preserve"> members of the ADCO R&amp;TTE. This campaign was focused on RPAS (</w:t>
      </w:r>
      <w:proofErr w:type="spellStart"/>
      <w:r w:rsidRPr="001E0A92">
        <w:t>Remotly</w:t>
      </w:r>
      <w:proofErr w:type="spellEnd"/>
      <w:r w:rsidRPr="001E0A92">
        <w:t xml:space="preserve"> Piloted Aircraft Systems). As this report may be interesting for ECC, I have the pleasure to send you officially a copy of the report itself. The report will be presented officially in TCAM WG beginning next year. </w:t>
      </w:r>
    </w:p>
    <w:p w:rsidR="00E57ADD" w:rsidRPr="001E0A92" w:rsidRDefault="00E57ADD" w:rsidP="00E57ADD">
      <w:pPr>
        <w:autoSpaceDE w:val="0"/>
        <w:autoSpaceDN w:val="0"/>
        <w:adjustRightInd w:val="0"/>
        <w:rPr>
          <w:rFonts w:cs="Arial"/>
          <w:color w:val="000000"/>
          <w:szCs w:val="20"/>
          <w:lang w:val="en-GB"/>
        </w:rPr>
      </w:pPr>
      <w:r w:rsidRPr="001E0A92">
        <w:rPr>
          <w:rFonts w:cs="Arial"/>
          <w:color w:val="000000"/>
          <w:szCs w:val="20"/>
          <w:lang w:val="en-GB"/>
        </w:rPr>
        <w:t xml:space="preserve">The report is also available on the commission’s website: </w:t>
      </w:r>
      <w:r w:rsidRPr="001E0A92">
        <w:rPr>
          <w:rFonts w:cs="Arial"/>
          <w:color w:val="0000FF"/>
          <w:szCs w:val="20"/>
          <w:lang w:val="en-GB"/>
        </w:rPr>
        <w:t xml:space="preserve">http://ec.europa.eu/growth/sectors/electrical-engineering/rtte-directive/ </w:t>
      </w:r>
      <w:r w:rsidRPr="001E0A92">
        <w:rPr>
          <w:rFonts w:cs="Arial"/>
          <w:color w:val="000000"/>
          <w:szCs w:val="20"/>
          <w:lang w:val="en-GB"/>
        </w:rPr>
        <w:t xml:space="preserve">under the topic “Market Surveillance reports”. </w:t>
      </w:r>
    </w:p>
    <w:p w:rsidR="00E57ADD" w:rsidRPr="001E0A92" w:rsidRDefault="00E57ADD" w:rsidP="001E0A92">
      <w:pPr>
        <w:pStyle w:val="ECCParagraph"/>
        <w:jc w:val="left"/>
        <w:rPr>
          <w:rFonts w:cs="Arial"/>
          <w:color w:val="000000"/>
          <w:szCs w:val="20"/>
        </w:rPr>
      </w:pPr>
      <w:r w:rsidRPr="001E0A92">
        <w:rPr>
          <w:rFonts w:cs="Arial"/>
          <w:color w:val="000000"/>
          <w:szCs w:val="20"/>
        </w:rPr>
        <w:t xml:space="preserve">Here the direct link on the report: </w:t>
      </w:r>
      <w:hyperlink r:id="rId87" w:history="1">
        <w:r w:rsidRPr="001E0A92">
          <w:rPr>
            <w:rStyle w:val="Hyperlink"/>
            <w:rFonts w:cs="Arial"/>
            <w:szCs w:val="20"/>
          </w:rPr>
          <w:t>http://ec.europa.eu/DocsRoom/documents/13343/attachments/1/translations/en/renditions/native</w:t>
        </w:r>
      </w:hyperlink>
      <w:r w:rsidRPr="001E0A92">
        <w:rPr>
          <w:rFonts w:cs="Arial"/>
          <w:color w:val="000000"/>
          <w:szCs w:val="20"/>
        </w:rPr>
        <w:t>.</w:t>
      </w:r>
    </w:p>
    <w:p w:rsidR="00E57ADD" w:rsidRPr="001E0A92" w:rsidRDefault="00E57ADD" w:rsidP="001E0A92">
      <w:pPr>
        <w:pStyle w:val="ECCParagraph"/>
        <w:rPr>
          <w:rFonts w:eastAsia="Calibri"/>
        </w:rPr>
      </w:pPr>
      <w:r w:rsidRPr="001E0A92">
        <w:rPr>
          <w:rFonts w:eastAsia="Calibri"/>
        </w:rPr>
        <w:t>79 products were checked in 1</w:t>
      </w:r>
      <w:r w:rsidRPr="001E0A92">
        <w:rPr>
          <w:rFonts w:eastAsia="Calibri"/>
          <w:vertAlign w:val="superscript"/>
        </w:rPr>
        <w:t>st</w:t>
      </w:r>
      <w:r w:rsidRPr="001E0A92">
        <w:rPr>
          <w:rFonts w:eastAsia="Calibri"/>
        </w:rPr>
        <w:t xml:space="preserve"> half of </w:t>
      </w:r>
      <w:proofErr w:type="gramStart"/>
      <w:r w:rsidRPr="001E0A92">
        <w:rPr>
          <w:rFonts w:eastAsia="Calibri"/>
        </w:rPr>
        <w:t>2015,</w:t>
      </w:r>
      <w:proofErr w:type="gramEnd"/>
      <w:r w:rsidRPr="001E0A92">
        <w:rPr>
          <w:rFonts w:eastAsia="Calibri"/>
        </w:rPr>
        <w:t xml:space="preserve"> control links mostly use 2.4 GHz (84%) while some products have video cameras which use also 5.8 GHz (about 25%). Most products are manufactured in the Far East (92%). Many products are not marked CE (37%); missing or incomplete </w:t>
      </w:r>
      <w:proofErr w:type="spellStart"/>
      <w:r w:rsidRPr="001E0A92">
        <w:rPr>
          <w:rFonts w:eastAsia="Calibri"/>
        </w:rPr>
        <w:t>DoC</w:t>
      </w:r>
      <w:proofErr w:type="spellEnd"/>
      <w:r w:rsidRPr="001E0A92">
        <w:rPr>
          <w:rFonts w:eastAsia="Calibri"/>
        </w:rPr>
        <w:t xml:space="preserve"> (45%), documentation compliance only around 21%; technical compliance: 50%, almost independent from price, non-compliant for spurious emissions (23 products) and too high power/power density emissions (14), mostly remote control part, overall non-compliance is 92%. Some equipment CE marked while obviously not intended for the European market -&gt; compliance with EN 300 440 claimed but higher US e</w:t>
      </w:r>
      <w:r w:rsidR="001E0A92">
        <w:rPr>
          <w:rFonts w:eastAsia="Calibri"/>
        </w:rPr>
        <w:t xml:space="preserve">mission levels referenced. </w:t>
      </w:r>
      <w:proofErr w:type="gramStart"/>
      <w:r w:rsidR="001E0A92">
        <w:rPr>
          <w:rFonts w:eastAsia="Calibri"/>
        </w:rPr>
        <w:t xml:space="preserve">Auto </w:t>
      </w:r>
      <w:r w:rsidRPr="001E0A92">
        <w:rPr>
          <w:rFonts w:eastAsia="Calibri"/>
        </w:rPr>
        <w:t>landing functions implemented by about 30% to prevent from uncontrollable falling down.</w:t>
      </w:r>
      <w:proofErr w:type="gramEnd"/>
    </w:p>
    <w:p w:rsidR="00E12374" w:rsidRPr="00E12374" w:rsidRDefault="00E12374" w:rsidP="00E12374">
      <w:pPr>
        <w:pStyle w:val="ECCParagraph"/>
        <w:rPr>
          <w:rFonts w:cs="Arial"/>
          <w:szCs w:val="20"/>
        </w:rPr>
      </w:pPr>
      <w:r w:rsidRPr="00E12374">
        <w:rPr>
          <w:rFonts w:cs="Arial"/>
          <w:szCs w:val="20"/>
        </w:rPr>
        <w:t xml:space="preserve">These results are supported by feedback from ADCO regarding the 7th R&amp;TTE Market Surveillance Campaign on Remotely Piloted Aircraft System where most sampled products used the 2.4 GHz band for command and control purposes.  </w:t>
      </w:r>
    </w:p>
    <w:p w:rsidR="00E12374" w:rsidRPr="00E12374" w:rsidRDefault="00E12374" w:rsidP="00E12374">
      <w:pPr>
        <w:pStyle w:val="ECCParagraph"/>
        <w:rPr>
          <w:rFonts w:cs="Arial"/>
          <w:szCs w:val="20"/>
        </w:rPr>
      </w:pPr>
      <w:r>
        <w:rPr>
          <w:rFonts w:cs="Arial"/>
          <w:szCs w:val="20"/>
        </w:rPr>
        <w:t xml:space="preserve">The </w:t>
      </w:r>
      <w:r w:rsidRPr="00E12374">
        <w:rPr>
          <w:rFonts w:cs="Arial"/>
          <w:szCs w:val="20"/>
        </w:rPr>
        <w:t>ADCO Report highlights, among others, the following conclusions for the frequency bands of the tested Remotely Piloted Aircraft System:</w:t>
      </w:r>
    </w:p>
    <w:p w:rsidR="00E12374" w:rsidRPr="00E12374" w:rsidRDefault="00E12374" w:rsidP="00E12374">
      <w:pPr>
        <w:pStyle w:val="ECCParagraph"/>
        <w:ind w:left="1418" w:hanging="698"/>
        <w:rPr>
          <w:rFonts w:cs="Arial"/>
          <w:szCs w:val="20"/>
        </w:rPr>
      </w:pPr>
      <w:r w:rsidRPr="00E12374">
        <w:rPr>
          <w:rFonts w:cs="Arial"/>
          <w:szCs w:val="20"/>
        </w:rPr>
        <w:t>•</w:t>
      </w:r>
      <w:r w:rsidRPr="00E12374">
        <w:rPr>
          <w:rFonts w:cs="Arial"/>
          <w:szCs w:val="20"/>
        </w:rPr>
        <w:tab/>
        <w:t xml:space="preserve">Four out of five (82%) products had administrative non-compliances within the meaning of R&amp;TTE Directive; this non-compliance level is extremely high. </w:t>
      </w:r>
    </w:p>
    <w:p w:rsidR="00E12374" w:rsidRPr="00E12374" w:rsidRDefault="00E12374" w:rsidP="00E12374">
      <w:pPr>
        <w:pStyle w:val="ECCParagraph"/>
        <w:ind w:left="1418" w:hanging="698"/>
        <w:rPr>
          <w:rFonts w:cs="Arial"/>
          <w:szCs w:val="20"/>
        </w:rPr>
      </w:pPr>
      <w:r w:rsidRPr="00E12374">
        <w:rPr>
          <w:rFonts w:cs="Arial"/>
          <w:szCs w:val="20"/>
        </w:rPr>
        <w:t>•</w:t>
      </w:r>
      <w:r w:rsidRPr="00E12374">
        <w:rPr>
          <w:rFonts w:cs="Arial"/>
          <w:szCs w:val="20"/>
        </w:rPr>
        <w:tab/>
        <w:t xml:space="preserve">Half (51%) of all assessed RPAS were found to be non-compliant in relation to the effective use of spectrum. </w:t>
      </w:r>
    </w:p>
    <w:p w:rsidR="00E12374" w:rsidRPr="00E12374" w:rsidRDefault="00E12374" w:rsidP="00E12374">
      <w:pPr>
        <w:pStyle w:val="ECCParagraph"/>
        <w:ind w:left="1418" w:hanging="698"/>
        <w:rPr>
          <w:rFonts w:cs="Arial"/>
          <w:szCs w:val="20"/>
        </w:rPr>
      </w:pPr>
      <w:r w:rsidRPr="00E12374">
        <w:rPr>
          <w:rFonts w:cs="Arial"/>
          <w:szCs w:val="20"/>
        </w:rPr>
        <w:t>•</w:t>
      </w:r>
      <w:r w:rsidRPr="00E12374">
        <w:rPr>
          <w:rFonts w:cs="Arial"/>
          <w:szCs w:val="20"/>
        </w:rPr>
        <w:tab/>
        <w:t xml:space="preserve">Due to the low compliance with administrative requirements, the overall non-compliance is approximately 92%. </w:t>
      </w:r>
    </w:p>
    <w:p w:rsidR="00E12374" w:rsidRDefault="00E12374" w:rsidP="00E12374">
      <w:pPr>
        <w:pStyle w:val="ECCParagraph"/>
        <w:ind w:left="1418" w:hanging="698"/>
        <w:rPr>
          <w:rFonts w:cs="Arial"/>
          <w:szCs w:val="20"/>
        </w:rPr>
      </w:pPr>
      <w:r w:rsidRPr="00E12374">
        <w:rPr>
          <w:rFonts w:cs="Arial"/>
          <w:szCs w:val="20"/>
        </w:rPr>
        <w:t>•</w:t>
      </w:r>
      <w:r w:rsidRPr="00E12374">
        <w:rPr>
          <w:rFonts w:cs="Arial"/>
          <w:szCs w:val="20"/>
        </w:rPr>
        <w:tab/>
        <w:t>Spurious emissions (70%) and radiated power/power density (23%) are the main reasons for non-compliance.</w:t>
      </w:r>
    </w:p>
    <w:p w:rsidR="00E57ADD" w:rsidRPr="001E0A92" w:rsidRDefault="00E57ADD" w:rsidP="00E57ADD">
      <w:pPr>
        <w:pStyle w:val="ECCParagraph"/>
        <w:rPr>
          <w:rFonts w:cs="Arial"/>
          <w:szCs w:val="20"/>
        </w:rPr>
      </w:pPr>
      <w:r w:rsidRPr="001E0A92">
        <w:rPr>
          <w:rFonts w:cs="Arial"/>
          <w:szCs w:val="20"/>
        </w:rPr>
        <w:t>ADCO recommends that economic operators should be identified to find possible solutions, civil aviation authorities will be informed, customs will be informed.</w:t>
      </w:r>
    </w:p>
    <w:p w:rsidR="009E51D5" w:rsidRPr="001E0A92" w:rsidRDefault="009E51D5" w:rsidP="009E51D5">
      <w:pPr>
        <w:ind w:left="60" w:right="-852"/>
        <w:rPr>
          <w:rFonts w:cs="Arial"/>
          <w:bCs/>
          <w:szCs w:val="20"/>
          <w:lang w:val="en-GB"/>
        </w:rPr>
      </w:pPr>
    </w:p>
    <w:p w:rsidR="00E57ADD" w:rsidRPr="001E0A92" w:rsidRDefault="00E57ADD" w:rsidP="009E51D5">
      <w:pPr>
        <w:ind w:left="60" w:right="-852"/>
        <w:rPr>
          <w:rFonts w:cs="Arial"/>
          <w:bCs/>
          <w:szCs w:val="20"/>
          <w:lang w:val="en-GB"/>
        </w:rPr>
      </w:pPr>
    </w:p>
    <w:p w:rsidR="0022099C" w:rsidRPr="0022099C" w:rsidRDefault="0022099C" w:rsidP="0022099C">
      <w:pPr>
        <w:pStyle w:val="Heading1"/>
      </w:pPr>
      <w:bookmarkStart w:id="217" w:name="_Toc311472693"/>
      <w:bookmarkStart w:id="218" w:name="_Toc462328545"/>
      <w:r w:rsidRPr="0022099C">
        <w:lastRenderedPageBreak/>
        <w:t xml:space="preserve">New COMMISSION REGULATION (EU) laying down rules as regards unmanned </w:t>
      </w:r>
      <w:r>
        <w:t>A</w:t>
      </w:r>
      <w:r w:rsidRPr="0022099C">
        <w:t>ircraft operation</w:t>
      </w:r>
      <w:bookmarkEnd w:id="218"/>
    </w:p>
    <w:p w:rsidR="0022099C" w:rsidRDefault="0022099C" w:rsidP="0022099C">
      <w:pPr>
        <w:pStyle w:val="ECCParagraph"/>
      </w:pPr>
      <w:r w:rsidRPr="0022099C">
        <w:t>Currently, the European Union (EU) does not regulate the civilian use of remotely piloted aircraft (RPA) with a mass of 150 kg or less. Such aircraft are governed by national rules adopted by the EU Member States.  RPA above the threshold of 150 kg fall within the mandate of the European Aviation Safety Agency (EASA).  Since 2014, the European Commission has been engaged in promoting the integration of remotely piloted aircraft systems (RPAS) into the European civil aviation airspace</w:t>
      </w:r>
      <w:del w:id="219" w:author="Thomas Weber" w:date="2016-09-22T11:10:00Z">
        <w:r w:rsidRPr="0022099C" w:rsidDel="00604DC9">
          <w:delText>ginning in 2016</w:delText>
        </w:r>
      </w:del>
      <w:r w:rsidRPr="0022099C">
        <w:t xml:space="preserve">.  Following the EASA’s Technical Opinion adopted in 2015 that recommended a risk-based regulatory approach to govern the operation of drones, the Commission introduced a proposal to replace the current regulation governing drones. The proposal is designed to integrate all drones, regardless of their size, into the EU aviation safety framework.  A key objective of the proposal is to ensure that the design, production, maintenance, and operation of unmanned aircraft </w:t>
      </w:r>
      <w:proofErr w:type="gramStart"/>
      <w:r w:rsidRPr="0022099C">
        <w:t>complies</w:t>
      </w:r>
      <w:proofErr w:type="gramEnd"/>
      <w:r w:rsidRPr="0022099C">
        <w:t xml:space="preserve"> with the essential requirements of manned aircraft.  The European Parliament and other EU bodies strictly regulate the processing of personal data and the right to private life.  Operators of drones will be subject to tougher standards and requirements contained in the Data Protection Regulation, adopted by the European Parliament in April 2016, which will take effect in the summer of 2016.  Once the proposal on drones is approved by the Parliament and the Council of the EU, it will contribute towards the integration of drones into the European aviation airspace and provide the Commission with the legal authority to adopt delegated acts in compliance with the EASA’s standards.   </w:t>
      </w:r>
    </w:p>
    <w:p w:rsidR="0022099C" w:rsidRDefault="0022099C" w:rsidP="0022099C">
      <w:pPr>
        <w:pStyle w:val="ECCParagraph"/>
        <w:rPr>
          <w:ins w:id="220" w:author="Thomas Weber" w:date="2016-09-22T16:28:00Z"/>
        </w:rPr>
      </w:pPr>
      <w:r w:rsidRPr="0022099C">
        <w:t xml:space="preserve">The EU does </w:t>
      </w:r>
      <w:r>
        <w:t xml:space="preserve">currently </w:t>
      </w:r>
      <w:r w:rsidRPr="0022099C">
        <w:t>not regulate drones whose mass is 150 kg or less, because the current governing regulation, Regulation 216/2008 on Common Rules in the Field of Civil Aviation, only covers aircraft whose mass is above that size.  Such large drones fall within the competence of the EASA.  Drones whose mass is less than 150 km may be regulated at the Member State level.  Indeed, several countries, including Austria, the Czech Republic, Denmark, Germany, France, Italy, Poland, Spain, Sweden, and the United Kingdom, have already adopted national rules.  Because of differing national rules on criteria and conditions for the operation of drones and related safety issues, operators must apply for a separate authorisation in each country.  In the Commission’s view, the current fragmented regulatory framework inhibits the further proliferation of drones and overall growth of the EU market in drones.</w:t>
      </w:r>
    </w:p>
    <w:p w:rsidR="00E043CE" w:rsidRPr="0022099C" w:rsidDel="00E043CE" w:rsidRDefault="00E043CE" w:rsidP="0022099C">
      <w:pPr>
        <w:pStyle w:val="ECCParagraph"/>
        <w:rPr>
          <w:del w:id="221" w:author="Thomas Weber" w:date="2016-09-22T16:29:00Z"/>
        </w:rPr>
      </w:pPr>
      <w:ins w:id="222" w:author="Thomas Weber" w:date="2016-09-22T16:29:00Z">
        <w:r>
          <w:t xml:space="preserve">Note that </w:t>
        </w:r>
      </w:ins>
      <w:ins w:id="223" w:author="Thomas Weber" w:date="2016-09-22T16:28:00Z">
        <w:r w:rsidRPr="00E043CE">
          <w:t>the EASA Regulation does not address spectrum management aspects</w:t>
        </w:r>
      </w:ins>
      <w:ins w:id="224" w:author="Thomas Weber" w:date="2016-09-22T16:30:00Z">
        <w:r>
          <w:t xml:space="preserve"> with regard to other radio services and applications</w:t>
        </w:r>
      </w:ins>
      <w:ins w:id="225" w:author="Thomas Weber" w:date="2016-09-22T16:31:00Z">
        <w:r>
          <w:t xml:space="preserve"> than those </w:t>
        </w:r>
      </w:ins>
      <w:ins w:id="226" w:author="Thomas Weber" w:date="2016-09-22T16:32:00Z">
        <w:r>
          <w:t>set out by ICAO to ensure the operations of aeronautical services</w:t>
        </w:r>
      </w:ins>
      <w:ins w:id="227" w:author="Thomas Weber" w:date="2016-09-22T16:31:00Z">
        <w:r>
          <w:t>.</w:t>
        </w:r>
      </w:ins>
    </w:p>
    <w:p w:rsidR="0022099C" w:rsidRDefault="0022099C" w:rsidP="0022099C">
      <w:pPr>
        <w:pStyle w:val="Heading2"/>
        <w:rPr>
          <w:lang w:eastAsia="da-DK"/>
        </w:rPr>
      </w:pPr>
      <w:bookmarkStart w:id="228" w:name="Introduction"/>
      <w:bookmarkStart w:id="229" w:name="_Toc462328546"/>
      <w:bookmarkEnd w:id="228"/>
      <w:r>
        <w:rPr>
          <w:lang w:eastAsia="da-DK"/>
        </w:rPr>
        <w:t>Terminology used</w:t>
      </w:r>
      <w:bookmarkEnd w:id="229"/>
    </w:p>
    <w:p w:rsidR="00E9795E" w:rsidRDefault="00E9795E" w:rsidP="00E9795E">
      <w:pPr>
        <w:pStyle w:val="Heading3"/>
        <w:rPr>
          <w:ins w:id="230" w:author="Thomas Weber" w:date="2016-09-22T17:11:00Z"/>
        </w:rPr>
        <w:pPrChange w:id="231" w:author="Thomas Weber" w:date="2016-09-22T17:11:00Z">
          <w:pPr>
            <w:pStyle w:val="ECCParagraph"/>
          </w:pPr>
        </w:pPrChange>
      </w:pPr>
      <w:bookmarkStart w:id="232" w:name="_Toc462328547"/>
      <w:ins w:id="233" w:author="Thomas Weber" w:date="2016-09-22T17:11:00Z">
        <w:r>
          <w:t>EU, EASA and ICAO</w:t>
        </w:r>
        <w:bookmarkEnd w:id="232"/>
      </w:ins>
    </w:p>
    <w:p w:rsidR="0022099C" w:rsidRDefault="0022099C" w:rsidP="0022099C">
      <w:pPr>
        <w:pStyle w:val="ECCParagraph"/>
      </w:pPr>
      <w:r w:rsidRPr="0022099C">
        <w:t xml:space="preserve">At the European Union (EU) level, no uniform terminology is used to denote what is commonly known as drones. The European Parliament uses the term “civil drones” to differentiate civilian drones from those intended for military purposes.  The European Commission uses the term “remotely piloted aircraft systems” (RPAS).  The European Aviation Safety Agency (EASA), an EU body established in 2002 with the mandate to issue implementing rules and approve airworthiness standards, defines drones as “unmanned aircraft . . . which includes any aircraft operated or designed to be operated without a pilot on board.”  This term also includes machines that are normally not perceived by the general public as aircraft, such as flying toys, small tethered balloons, or kites.  The EASA uses the term “drones” in all its communications to the general public.  The EASA’s definition of a drone is in line with the definition of “unmanned aerial vehicle” (UAV) provided by the International Civil Aviation Organization (ICAO), which is in charge of implementing the 1944 Chicago Convention on International Civil Aviation.  The ICAO defines a UAV as “a pilotless aircraft, in the sense of Article 8 of the Convention on International Civil Aviation, which is flown without a pilot-in-command on-board and is either remotely and fully controlled from another place (ground, another aircraft, space) or programmed and fully autonomous.”  UAVs are further divided into two categories: (1) those that are remotely piloted by a human and hence are designated as RPAS; and (2) those that are “autonomous,” meaning those that are controlled by a computer without pilot intervention after take-off.  This second category is outside the scope of the EU’s regulation. </w:t>
      </w:r>
    </w:p>
    <w:p w:rsidR="007C7419" w:rsidRDefault="007C7419" w:rsidP="007C7419">
      <w:pPr>
        <w:pStyle w:val="ECCParagraph"/>
      </w:pPr>
      <w:r>
        <w:lastRenderedPageBreak/>
        <w:t>The new Draft EU regulation has introduced two definitions: one for unmanned aircraft and one for equipment used to remotely control the unmanned aircraft.  The reason  was  to  avoid  that  the  equipment  to  remotely  control  the  unmanned  aircraft  be  systematically  part  of  the “certification” of the unmanned aircraft. Therefore, unmanned aircraft covers only the flying element (the aircraft).  As  the  equipment  to  remotely  control  the  unmanned  aircraft  is  a  key  element  of  its operations, this equipment must also be regulated by the prototype regulation [see below).</w:t>
      </w:r>
    </w:p>
    <w:p w:rsidR="007C7419" w:rsidRDefault="007C7419" w:rsidP="007C7419">
      <w:pPr>
        <w:pStyle w:val="ECCParagraph"/>
        <w:rPr>
          <w:ins w:id="234" w:author="Thomas Weber" w:date="2016-09-22T17:12:00Z"/>
        </w:rPr>
      </w:pPr>
      <w:r>
        <w:t xml:space="preserve">A writing convention uses Unmanned Aircraft  System  (UAS)  to  cover  both  the  unmanned  aircraft  and  the  equipment  to  remotely  control  it.  Unmanned Aircraft System is an internationally recognised definition and its acronym (UAS) well known. </w:t>
      </w:r>
    </w:p>
    <w:p w:rsidR="00E9795E" w:rsidRDefault="00E9795E" w:rsidP="00E9795E">
      <w:pPr>
        <w:pStyle w:val="Heading3"/>
        <w:rPr>
          <w:ins w:id="235" w:author="Thomas Weber" w:date="2016-09-22T17:09:00Z"/>
        </w:rPr>
        <w:pPrChange w:id="236" w:author="Thomas Weber" w:date="2016-09-22T17:12:00Z">
          <w:pPr>
            <w:pStyle w:val="ECCParagraph"/>
          </w:pPr>
        </w:pPrChange>
      </w:pPr>
      <w:bookmarkStart w:id="237" w:name="_Toc462328548"/>
      <w:ins w:id="238" w:author="Thomas Weber" w:date="2016-09-22T17:12:00Z">
        <w:r>
          <w:t>ITU</w:t>
        </w:r>
      </w:ins>
      <w:bookmarkEnd w:id="237"/>
    </w:p>
    <w:p w:rsidR="00E9795E" w:rsidRDefault="00E9795E" w:rsidP="00E9795E">
      <w:pPr>
        <w:pStyle w:val="ECCParagraph"/>
        <w:rPr>
          <w:ins w:id="239" w:author="Thomas Weber" w:date="2016-09-22T17:09:00Z"/>
        </w:rPr>
      </w:pPr>
      <w:ins w:id="240" w:author="Thomas Weber" w:date="2016-09-22T17:09:00Z">
        <w:r w:rsidRPr="00E9795E">
          <w:t>Report ITU-R M.2171 (12/2009)</w:t>
        </w:r>
        <w:r>
          <w:t xml:space="preserve"> describes the following terminology:</w:t>
        </w:r>
        <w:r w:rsidRPr="00E9795E">
          <w:t xml:space="preserve"> </w:t>
        </w:r>
      </w:ins>
    </w:p>
    <w:p w:rsidR="00E9795E" w:rsidRDefault="00E9795E" w:rsidP="00E9795E">
      <w:pPr>
        <w:pStyle w:val="ECCParagraph"/>
        <w:rPr>
          <w:ins w:id="241" w:author="Thomas Weber" w:date="2016-09-22T17:09:00Z"/>
        </w:rPr>
      </w:pPr>
      <w:ins w:id="242" w:author="Thomas Weber" w:date="2016-09-22T17:09:00Z">
        <w:r>
          <w:t>Unmanned Aircraft (UA): Designates all types of aircraft remotely controlled.</w:t>
        </w:r>
      </w:ins>
    </w:p>
    <w:p w:rsidR="00E9795E" w:rsidRDefault="00E9795E" w:rsidP="00E9795E">
      <w:pPr>
        <w:pStyle w:val="ECCParagraph"/>
        <w:rPr>
          <w:ins w:id="243" w:author="Thomas Weber" w:date="2016-09-22T17:09:00Z"/>
        </w:rPr>
      </w:pPr>
      <w:ins w:id="244" w:author="Thomas Weber" w:date="2016-09-22T17:09:00Z">
        <w:r>
          <w:t>Unmanned Aircraft Control Station (UACS): Facilities from which a UA is controlled remotely.</w:t>
        </w:r>
      </w:ins>
    </w:p>
    <w:p w:rsidR="00E9795E" w:rsidRDefault="00E9795E" w:rsidP="00E9795E">
      <w:pPr>
        <w:pStyle w:val="ECCParagraph"/>
        <w:rPr>
          <w:ins w:id="245" w:author="Thomas Weber" w:date="2016-09-22T17:09:00Z"/>
        </w:rPr>
      </w:pPr>
      <w:ins w:id="246" w:author="Thomas Weber" w:date="2016-09-22T17:09:00Z">
        <w:r>
          <w:t xml:space="preserve">Control Link subsystem: Communication link between the UA and the UACS carrying </w:t>
        </w:r>
        <w:proofErr w:type="spellStart"/>
        <w:r>
          <w:t>telecommands</w:t>
        </w:r>
        <w:proofErr w:type="spellEnd"/>
        <w:r>
          <w:t xml:space="preserve"> (from the pilot to the UA) and telemetry (from the UA to the pilot).</w:t>
        </w:r>
      </w:ins>
    </w:p>
    <w:p w:rsidR="00E9795E" w:rsidRDefault="00E9795E" w:rsidP="00E9795E">
      <w:pPr>
        <w:pStyle w:val="ECCParagraph"/>
        <w:rPr>
          <w:ins w:id="247" w:author="Thomas Weber" w:date="2016-09-22T17:09:00Z"/>
        </w:rPr>
      </w:pPr>
      <w:ins w:id="248" w:author="Thomas Weber" w:date="2016-09-22T17:09:00Z">
        <w:r>
          <w:t xml:space="preserve">Control and non-payload communications (CNPC): The radio links, used to exchange information between the UA and UACS, that ensure safe, reliable, and effective UA flight operation. The functions of CNPC can be related to different types of information such as: </w:t>
        </w:r>
        <w:proofErr w:type="spellStart"/>
        <w:r>
          <w:t>telecommand</w:t>
        </w:r>
        <w:proofErr w:type="spellEnd"/>
        <w:r>
          <w:t xml:space="preserve"> messages, non-payload telemetry data, support for navigation aids, air traffic control voice relay, air traffic services data relay, target track data, airborne weather radar downlink data, non-payload video downlink data.</w:t>
        </w:r>
      </w:ins>
    </w:p>
    <w:p w:rsidR="00E9795E" w:rsidRDefault="00E9795E" w:rsidP="00E9795E">
      <w:pPr>
        <w:pStyle w:val="ECCParagraph"/>
        <w:rPr>
          <w:ins w:id="249" w:author="Thomas Weber" w:date="2016-09-22T17:09:00Z"/>
        </w:rPr>
      </w:pPr>
      <w:ins w:id="250" w:author="Thomas Weber" w:date="2016-09-22T17:09:00Z">
        <w:r>
          <w:t>Sense and avoid (S&amp;A): S&amp;A corresponds to the piloting principle “see and avoid” used in all air space volumes where the pilot is responsible for ensuring separation from nearby aircraft, terrain and obstacles.</w:t>
        </w:r>
      </w:ins>
    </w:p>
    <w:p w:rsidR="00E9795E" w:rsidRDefault="00E9795E" w:rsidP="00E9795E">
      <w:pPr>
        <w:pStyle w:val="ECCParagraph"/>
        <w:rPr>
          <w:ins w:id="251" w:author="Thomas Weber" w:date="2016-09-22T17:09:00Z"/>
        </w:rPr>
      </w:pPr>
      <w:ins w:id="252" w:author="Thomas Weber" w:date="2016-09-22T17:09:00Z">
        <w:r>
          <w:t>Unmanned Aircraft System (UAS): Consists of the following subsystems:</w:t>
        </w:r>
      </w:ins>
    </w:p>
    <w:p w:rsidR="00E9795E" w:rsidRDefault="00E9795E" w:rsidP="00E9795E">
      <w:pPr>
        <w:pStyle w:val="ECCParagraph"/>
        <w:rPr>
          <w:ins w:id="253" w:author="Thomas Weber" w:date="2016-09-22T17:09:00Z"/>
        </w:rPr>
      </w:pPr>
      <w:ins w:id="254" w:author="Thomas Weber" w:date="2016-09-22T17:09:00Z">
        <w:r>
          <w:t>•</w:t>
        </w:r>
        <w:r>
          <w:tab/>
          <w:t>Unmanned aircraft (UA) subsystem (i.e. the aircraft itself);</w:t>
        </w:r>
      </w:ins>
    </w:p>
    <w:p w:rsidR="00E9795E" w:rsidRDefault="00E9795E" w:rsidP="00E9795E">
      <w:pPr>
        <w:pStyle w:val="ECCParagraph"/>
        <w:rPr>
          <w:ins w:id="255" w:author="Thomas Weber" w:date="2016-09-22T17:09:00Z"/>
        </w:rPr>
      </w:pPr>
      <w:ins w:id="256" w:author="Thomas Weber" w:date="2016-09-22T17:09:00Z">
        <w:r>
          <w:t>•</w:t>
        </w:r>
        <w:r>
          <w:tab/>
          <w:t>Unmanned aircraft control station (UACS) subsystem;</w:t>
        </w:r>
      </w:ins>
    </w:p>
    <w:p w:rsidR="00E9795E" w:rsidRDefault="00E9795E" w:rsidP="00E9795E">
      <w:pPr>
        <w:pStyle w:val="ECCParagraph"/>
        <w:rPr>
          <w:ins w:id="257" w:author="Thomas Weber" w:date="2016-09-22T17:09:00Z"/>
        </w:rPr>
      </w:pPr>
      <w:ins w:id="258" w:author="Thomas Weber" w:date="2016-09-22T17:09:00Z">
        <w:r>
          <w:t>•</w:t>
        </w:r>
        <w:r>
          <w:tab/>
          <w:t>Air traffic control (ATC) communications subsystem (not necessarily relayed through the UA);</w:t>
        </w:r>
      </w:ins>
    </w:p>
    <w:p w:rsidR="00E9795E" w:rsidRDefault="00E9795E" w:rsidP="00E9795E">
      <w:pPr>
        <w:pStyle w:val="ECCParagraph"/>
        <w:rPr>
          <w:ins w:id="259" w:author="Thomas Weber" w:date="2016-09-22T17:09:00Z"/>
        </w:rPr>
      </w:pPr>
      <w:ins w:id="260" w:author="Thomas Weber" w:date="2016-09-22T17:09:00Z">
        <w:r>
          <w:t>•</w:t>
        </w:r>
        <w:r>
          <w:tab/>
          <w:t>Sense and avoid (S&amp;A) subsystem;</w:t>
        </w:r>
      </w:ins>
    </w:p>
    <w:p w:rsidR="00E9795E" w:rsidRDefault="00E9795E" w:rsidP="00E9795E">
      <w:pPr>
        <w:pStyle w:val="ECCParagraph"/>
        <w:rPr>
          <w:ins w:id="261" w:author="Thomas Weber" w:date="2016-09-22T17:09:00Z"/>
        </w:rPr>
      </w:pPr>
      <w:ins w:id="262" w:author="Thomas Weber" w:date="2016-09-22T17:09:00Z">
        <w:r>
          <w:t>•</w:t>
        </w:r>
        <w:r>
          <w:tab/>
          <w:t>Payload subsystem (e.g. video camera …).</w:t>
        </w:r>
      </w:ins>
    </w:p>
    <w:p w:rsidR="00E9795E" w:rsidRDefault="00E9795E" w:rsidP="00E9795E">
      <w:pPr>
        <w:pStyle w:val="ECCParagraph"/>
        <w:rPr>
          <w:ins w:id="263" w:author="Thomas Weber" w:date="2016-09-22T17:09:00Z"/>
        </w:rPr>
      </w:pPr>
      <w:ins w:id="264" w:author="Thomas Weber" w:date="2016-09-22T17:09:00Z">
        <w:r>
          <w:t>Radio line-of-sight (</w:t>
        </w:r>
        <w:proofErr w:type="spellStart"/>
        <w:r>
          <w:t>LoS</w:t>
        </w:r>
        <w:proofErr w:type="spellEnd"/>
        <w:r>
          <w:t xml:space="preserve">): is defined as the direct radio line of sight </w:t>
        </w:r>
        <w:proofErr w:type="spellStart"/>
        <w:r>
          <w:t>radiocommunication</w:t>
        </w:r>
        <w:proofErr w:type="spellEnd"/>
        <w:r>
          <w:t xml:space="preserve"> between the UA and UACS.</w:t>
        </w:r>
      </w:ins>
    </w:p>
    <w:p w:rsidR="00E9795E" w:rsidRDefault="00E9795E" w:rsidP="00E9795E">
      <w:pPr>
        <w:pStyle w:val="ECCParagraph"/>
        <w:rPr>
          <w:ins w:id="265" w:author="Thomas Weber" w:date="2016-09-22T17:09:00Z"/>
        </w:rPr>
      </w:pPr>
      <w:ins w:id="266" w:author="Thomas Weber" w:date="2016-09-22T17:09:00Z">
        <w:r>
          <w:t>Beyond radio line-of-sight (</w:t>
        </w:r>
        <w:proofErr w:type="spellStart"/>
        <w:r>
          <w:t>BLoS</w:t>
        </w:r>
        <w:proofErr w:type="spellEnd"/>
        <w:r>
          <w:t>): is defined as the indirect radio communication between the UA and a UACS using satellite communication services.</w:t>
        </w:r>
      </w:ins>
    </w:p>
    <w:p w:rsidR="00E9795E" w:rsidRDefault="00E9795E" w:rsidP="00E9795E">
      <w:pPr>
        <w:pStyle w:val="ECCParagraph"/>
        <w:rPr>
          <w:ins w:id="267" w:author="Thomas Weber" w:date="2016-09-22T17:09:00Z"/>
        </w:rPr>
      </w:pPr>
      <w:ins w:id="268" w:author="Thomas Weber" w:date="2016-09-22T17:09:00Z">
        <w:r>
          <w:t>Handover operations: is the transfer:</w:t>
        </w:r>
      </w:ins>
    </w:p>
    <w:p w:rsidR="00E9795E" w:rsidRDefault="00E9795E" w:rsidP="00E9795E">
      <w:pPr>
        <w:pStyle w:val="ECCParagraph"/>
        <w:rPr>
          <w:ins w:id="269" w:author="Thomas Weber" w:date="2016-09-22T17:09:00Z"/>
        </w:rPr>
      </w:pPr>
      <w:ins w:id="270" w:author="Thomas Weber" w:date="2016-09-22T17:09:00Z">
        <w:r>
          <w:t>•</w:t>
        </w:r>
        <w:r>
          <w:tab/>
        </w:r>
        <w:proofErr w:type="gramStart"/>
        <w:r>
          <w:t>of</w:t>
        </w:r>
        <w:proofErr w:type="gramEnd"/>
        <w:r>
          <w:t xml:space="preserve"> a direct (</w:t>
        </w:r>
        <w:proofErr w:type="spellStart"/>
        <w:r>
          <w:t>LoS</w:t>
        </w:r>
        <w:proofErr w:type="spellEnd"/>
        <w:r>
          <w:t>) RF communication from one dedicated UACS to another (</w:t>
        </w:r>
        <w:proofErr w:type="spellStart"/>
        <w:r>
          <w:t>LoS</w:t>
        </w:r>
        <w:proofErr w:type="spellEnd"/>
        <w:r>
          <w:t>) dedicated UACS;</w:t>
        </w:r>
      </w:ins>
    </w:p>
    <w:p w:rsidR="00E9795E" w:rsidRDefault="00E9795E" w:rsidP="00E9795E">
      <w:pPr>
        <w:pStyle w:val="ECCParagraph"/>
        <w:rPr>
          <w:ins w:id="271" w:author="Thomas Weber" w:date="2016-09-22T17:09:00Z"/>
        </w:rPr>
      </w:pPr>
      <w:ins w:id="272" w:author="Thomas Weber" w:date="2016-09-22T17:09:00Z">
        <w:r>
          <w:t>•</w:t>
        </w:r>
        <w:r>
          <w:tab/>
        </w:r>
        <w:proofErr w:type="gramStart"/>
        <w:r>
          <w:t>of</w:t>
        </w:r>
        <w:proofErr w:type="gramEnd"/>
        <w:r>
          <w:t xml:space="preserve"> a direct (</w:t>
        </w:r>
        <w:proofErr w:type="spellStart"/>
        <w:r>
          <w:t>LoS</w:t>
        </w:r>
        <w:proofErr w:type="spellEnd"/>
        <w:r>
          <w:t>) to an indirect (</w:t>
        </w:r>
        <w:proofErr w:type="spellStart"/>
        <w:r>
          <w:t>BLoS</w:t>
        </w:r>
        <w:proofErr w:type="spellEnd"/>
        <w:r>
          <w:t>) RF communication link or vice versa.</w:t>
        </w:r>
      </w:ins>
    </w:p>
    <w:p w:rsidR="00E9795E" w:rsidRDefault="00E9795E" w:rsidP="00E9795E">
      <w:pPr>
        <w:pStyle w:val="Heading3"/>
        <w:rPr>
          <w:ins w:id="273" w:author="Thomas Weber" w:date="2016-09-22T17:12:00Z"/>
        </w:rPr>
        <w:pPrChange w:id="274" w:author="Thomas Weber" w:date="2016-09-22T17:12:00Z">
          <w:pPr>
            <w:pStyle w:val="ECCParagraph"/>
          </w:pPr>
        </w:pPrChange>
      </w:pPr>
      <w:bookmarkStart w:id="275" w:name="_Toc462328549"/>
      <w:ins w:id="276" w:author="Thomas Weber" w:date="2016-09-22T17:12:00Z">
        <w:r w:rsidRPr="00E9795E">
          <w:t>C</w:t>
        </w:r>
        <w:r>
          <w:t>lassification of air spaces</w:t>
        </w:r>
        <w:bookmarkEnd w:id="275"/>
      </w:ins>
    </w:p>
    <w:p w:rsidR="00E9795E" w:rsidRDefault="00E9795E" w:rsidP="00E9795E">
      <w:pPr>
        <w:pStyle w:val="ECCParagraph"/>
        <w:rPr>
          <w:ins w:id="277" w:author="Thomas Weber" w:date="2016-09-22T17:11:00Z"/>
        </w:rPr>
      </w:pPr>
      <w:ins w:id="278" w:author="Thomas Weber" w:date="2016-09-22T17:11:00Z">
        <w:r>
          <w:t>The aim of the WRC-12 Agenda item 1.3 is to study the spectrum requirements and possible regulatory actions needed to support the safe operation of all kinds of UA in non-segregated airspaces.</w:t>
        </w:r>
      </w:ins>
    </w:p>
    <w:p w:rsidR="00E9795E" w:rsidRDefault="00E9795E" w:rsidP="00E9795E">
      <w:pPr>
        <w:pStyle w:val="ECCParagraph"/>
        <w:rPr>
          <w:ins w:id="279" w:author="Thomas Weber" w:date="2016-09-22T17:11:00Z"/>
        </w:rPr>
      </w:pPr>
      <w:ins w:id="280" w:author="Thomas Weber" w:date="2016-09-22T17:11:00Z">
        <w:r>
          <w:lastRenderedPageBreak/>
          <w:t>Segregated Airspace is restricted airspace of defined dimensions for the exclusive use of specific users.</w:t>
        </w:r>
      </w:ins>
    </w:p>
    <w:p w:rsidR="00E9795E" w:rsidRDefault="00E9795E" w:rsidP="00E9795E">
      <w:pPr>
        <w:pStyle w:val="ECCParagraph"/>
        <w:rPr>
          <w:ins w:id="281" w:author="Thomas Weber" w:date="2016-09-22T17:11:00Z"/>
        </w:rPr>
      </w:pPr>
      <w:ins w:id="282" w:author="Thomas Weber" w:date="2016-09-22T17:11:00Z">
        <w:r>
          <w:t>Non-segregated Airspace is airspace other than those designated as segregated airspace.</w:t>
        </w:r>
      </w:ins>
    </w:p>
    <w:p w:rsidR="00E9795E" w:rsidRDefault="00E9795E" w:rsidP="00E9795E">
      <w:pPr>
        <w:pStyle w:val="ECCParagraph"/>
      </w:pPr>
      <w:ins w:id="283" w:author="Thomas Weber" w:date="2016-09-22T17:11:00Z">
        <w:r>
          <w:t>The category of airspace has a pronounced impact on the data rate required for ATC communications, command and control, and particularly regarding sense and avoid.</w:t>
        </w:r>
      </w:ins>
    </w:p>
    <w:p w:rsidR="0022099C" w:rsidRPr="0022099C" w:rsidRDefault="0022099C" w:rsidP="0022099C">
      <w:pPr>
        <w:pStyle w:val="Heading2"/>
        <w:rPr>
          <w:lang w:eastAsia="da-DK"/>
        </w:rPr>
      </w:pPr>
      <w:bookmarkStart w:id="284" w:name="_Toc462328550"/>
      <w:r>
        <w:rPr>
          <w:lang w:eastAsia="da-DK"/>
        </w:rPr>
        <w:t>New key principles</w:t>
      </w:r>
      <w:bookmarkEnd w:id="284"/>
    </w:p>
    <w:p w:rsidR="0022099C" w:rsidRPr="0022099C" w:rsidRDefault="0022099C" w:rsidP="0022099C">
      <w:pPr>
        <w:pStyle w:val="ECCParagraph"/>
      </w:pPr>
      <w:r w:rsidRPr="0022099C">
        <w:t>The Riga Declaration on Remotely Piloted Aircraft, “Framing the Future of Aviation,”</w:t>
      </w:r>
      <w:bookmarkStart w:id="285" w:name="_ftnref13"/>
      <w:r w:rsidRPr="0022099C">
        <w:t xml:space="preserve"> [ref]</w:t>
      </w:r>
      <w:bookmarkEnd w:id="285"/>
      <w:r w:rsidRPr="0022099C">
        <w:t xml:space="preserve"> which was adopted on March 6, 2015, by Commission representatives, civil aviation officials, data protection national authorities, and representatives from the manufacturing industry, recognized the following key guiding principles to be taken under consideration in the future regulation of drones: </w:t>
      </w:r>
    </w:p>
    <w:p w:rsidR="0022099C" w:rsidRPr="0022099C" w:rsidRDefault="0022099C" w:rsidP="0022099C">
      <w:pPr>
        <w:pStyle w:val="ECCNumberedBullets"/>
        <w:rPr>
          <w:lang w:eastAsia="da-DK"/>
        </w:rPr>
      </w:pPr>
      <w:r w:rsidRPr="0022099C">
        <w:rPr>
          <w:lang w:eastAsia="da-DK"/>
        </w:rPr>
        <w:t>Drones must be dealt with as a new type of aircraft and any safety rules imposed must be proportional to the risk of each operation.</w:t>
      </w:r>
    </w:p>
    <w:p w:rsidR="0022099C" w:rsidRPr="0022099C" w:rsidRDefault="0022099C" w:rsidP="0022099C">
      <w:pPr>
        <w:pStyle w:val="ECCNumberedBullets"/>
        <w:rPr>
          <w:lang w:eastAsia="da-DK"/>
        </w:rPr>
      </w:pPr>
      <w:r w:rsidRPr="0022099C">
        <w:rPr>
          <w:lang w:eastAsia="da-DK"/>
        </w:rPr>
        <w:t>There is a critical need for the EU to establish safety rules immediately and also to lay down technologies and standards for the integration of drones within civil aviation.</w:t>
      </w:r>
    </w:p>
    <w:p w:rsidR="0022099C" w:rsidRPr="0022099C" w:rsidRDefault="0022099C" w:rsidP="0022099C">
      <w:pPr>
        <w:pStyle w:val="ECCNumberedBullets"/>
        <w:rPr>
          <w:lang w:eastAsia="da-DK"/>
        </w:rPr>
      </w:pPr>
      <w:r w:rsidRPr="0022099C">
        <w:rPr>
          <w:lang w:eastAsia="da-DK"/>
        </w:rPr>
        <w:t>The protection of privacy of individuals will lead to greater public acceptance.</w:t>
      </w:r>
    </w:p>
    <w:p w:rsidR="0022099C" w:rsidRPr="0022099C" w:rsidRDefault="0022099C" w:rsidP="0022099C">
      <w:pPr>
        <w:pStyle w:val="ECCNumberedBullets"/>
        <w:rPr>
          <w:lang w:eastAsia="da-DK"/>
        </w:rPr>
      </w:pPr>
      <w:r w:rsidRPr="0022099C">
        <w:rPr>
          <w:lang w:eastAsia="da-DK"/>
        </w:rPr>
        <w:t xml:space="preserve">The operator of a drone bears responsibility for its use. </w:t>
      </w:r>
    </w:p>
    <w:p w:rsidR="0022099C" w:rsidRDefault="0022099C" w:rsidP="0022099C">
      <w:pPr>
        <w:pStyle w:val="ECCParagraph"/>
      </w:pPr>
    </w:p>
    <w:p w:rsidR="0022099C" w:rsidRDefault="0022099C" w:rsidP="0022099C">
      <w:pPr>
        <w:pStyle w:val="ECCParagraph"/>
      </w:pPr>
      <w:r w:rsidRPr="0022099C">
        <w:t xml:space="preserve">In connection with the last principle, the Declaration raised the issue of insurance, third-party liability, and compensation schemes for victims, all of which fall within the domain of the individual EU Members. </w:t>
      </w:r>
    </w:p>
    <w:p w:rsidR="0022099C" w:rsidRPr="0022099C" w:rsidRDefault="0022099C" w:rsidP="0022099C">
      <w:pPr>
        <w:pStyle w:val="ECCParagraph"/>
      </w:pPr>
      <w:r w:rsidRPr="0022099C">
        <w:t>In September 2015, the European Parliament’s Transport and Tourism Committee adopted, on its own initiative, the Report on Safe Use of Remotely Piloted Aircraft Systems (RPAS), Commonly Known as Unmanned Aerial Vehicles (UAVs), in the Field of Civil Aviation [ref].  In the Report, the Committee endorsed the key principles agreed to in the Riga Declaration and the Commission’s intention to remove the 150-kg threshold and replace it with a comprehensive EU regulatory framework.  The Committee also approved the EASA’s new competence to regulate drones and urged the EASA to budget funds for drone-related activities.</w:t>
      </w:r>
    </w:p>
    <w:p w:rsidR="0022099C" w:rsidRPr="0022099C" w:rsidRDefault="0022099C" w:rsidP="0022099C">
      <w:pPr>
        <w:pStyle w:val="Heading2"/>
        <w:rPr>
          <w:lang w:eastAsia="da-DK"/>
        </w:rPr>
      </w:pPr>
      <w:bookmarkStart w:id="286" w:name="European-Aviation"/>
      <w:bookmarkStart w:id="287" w:name="_Toc462328551"/>
      <w:bookmarkEnd w:id="286"/>
      <w:r w:rsidRPr="0022099C">
        <w:rPr>
          <w:lang w:eastAsia="da-DK"/>
        </w:rPr>
        <w:t>European Aviation Safety Agency</w:t>
      </w:r>
      <w:bookmarkEnd w:id="287"/>
    </w:p>
    <w:p w:rsidR="0022099C" w:rsidRPr="0022099C" w:rsidRDefault="0022099C" w:rsidP="0022099C">
      <w:pPr>
        <w:pStyle w:val="ECCParagraph"/>
      </w:pPr>
      <w:r w:rsidRPr="0022099C">
        <w:t>The EASA provides opinions and formulates technical rules relating to the construction, design, and operational aspects of aircraft, and is also responsible for assisting the Commission by providing technical, administrative, and scientific support.  </w:t>
      </w:r>
    </w:p>
    <w:p w:rsidR="0022099C" w:rsidRPr="0022099C" w:rsidRDefault="0022099C" w:rsidP="0022099C">
      <w:pPr>
        <w:pStyle w:val="ECCParagraph"/>
      </w:pPr>
      <w:r w:rsidRPr="0022099C">
        <w:t xml:space="preserve">In May 2015, the EASA adopted a document titled Concept of Operations for Drones: A Risk Based Approach to Regulation of Unmanned Aircraft [ref], which urged regulation of the operation of drones in a manner proportionate to the risk of the specific operation, and also proposed to establish three categories of drone operations: Open, Specific, and Certified, with associated regulatory regimes. To mitigate privacy concerns, the EASA suggested the installation of chips/SIM cards in drones.  Other suggestions included the self-registration of drone operations in a Web-based application maintained by the local authorities. </w:t>
      </w:r>
    </w:p>
    <w:p w:rsidR="0022099C" w:rsidRPr="0022099C" w:rsidRDefault="0022099C" w:rsidP="0022099C">
      <w:pPr>
        <w:pStyle w:val="ECCParagraph"/>
      </w:pPr>
      <w:r w:rsidRPr="0022099C">
        <w:t xml:space="preserve">At the request of the Commission, the EASA on December 18, 2015, issued a Technical Opinion on Introduction of a Regulatory Framework for the Operation of Unmanned Aircraft.  The Opinion contains 27 specific proposals for a regulatory framework and for low-risk operations of all unmanned aircraft irrespective of their size.  The Technical Opinion divides drones into three categories depending on risk: </w:t>
      </w:r>
    </w:p>
    <w:p w:rsidR="0022099C" w:rsidRPr="0022099C" w:rsidRDefault="0022099C" w:rsidP="007C7419">
      <w:pPr>
        <w:pStyle w:val="ECCNumberedBullets"/>
        <w:numPr>
          <w:ilvl w:val="0"/>
          <w:numId w:val="24"/>
        </w:numPr>
        <w:rPr>
          <w:lang w:eastAsia="da-DK"/>
        </w:rPr>
      </w:pPr>
      <w:r w:rsidRPr="0022099C">
        <w:rPr>
          <w:lang w:eastAsia="da-DK"/>
        </w:rPr>
        <w:t>Open (low risk): Safety is ensured through compliance with operational limitations, mass limitations as a proxy of energy, product safety requirements, and a minimum set of operational rules</w:t>
      </w:r>
      <w:r w:rsidR="007C7419">
        <w:rPr>
          <w:lang w:eastAsia="da-DK"/>
        </w:rPr>
        <w:t>.</w:t>
      </w:r>
      <w:r w:rsidR="007C7419" w:rsidRPr="007C7419">
        <w:t xml:space="preserve"> </w:t>
      </w:r>
      <w:r w:rsidR="007C7419" w:rsidRPr="007C7419">
        <w:rPr>
          <w:lang w:eastAsia="da-DK"/>
        </w:rPr>
        <w:t xml:space="preserve">The ‘open’ category does not require any pre-approval as safety is ensured notably by a combination of measures including requirements and limitations on the operation, the unmanned aircraft system and the involved personnel and </w:t>
      </w:r>
      <w:proofErr w:type="spellStart"/>
      <w:r w:rsidR="007C7419" w:rsidRPr="007C7419">
        <w:rPr>
          <w:lang w:eastAsia="da-DK"/>
        </w:rPr>
        <w:t>organisations</w:t>
      </w:r>
      <w:proofErr w:type="spellEnd"/>
      <w:r w:rsidR="007C7419" w:rsidRPr="007C7419">
        <w:rPr>
          <w:lang w:eastAsia="da-DK"/>
        </w:rPr>
        <w:t>. These general measures are complemented by conditions to access to airspace determined by the Member States</w:t>
      </w:r>
      <w:r w:rsidR="007C7419">
        <w:rPr>
          <w:lang w:eastAsia="da-DK"/>
        </w:rPr>
        <w:t xml:space="preserve"> </w:t>
      </w:r>
      <w:r>
        <w:rPr>
          <w:lang w:eastAsia="da-DK"/>
        </w:rPr>
        <w:t>;</w:t>
      </w:r>
    </w:p>
    <w:p w:rsidR="0022099C" w:rsidRPr="0022099C" w:rsidRDefault="0022099C" w:rsidP="007C7419">
      <w:pPr>
        <w:pStyle w:val="ECCNumberedBullets"/>
        <w:rPr>
          <w:lang w:eastAsia="da-DK"/>
        </w:rPr>
      </w:pPr>
      <w:r w:rsidRPr="0022099C">
        <w:rPr>
          <w:lang w:eastAsia="da-DK"/>
        </w:rPr>
        <w:lastRenderedPageBreak/>
        <w:t xml:space="preserve">Specific (medium risk): </w:t>
      </w:r>
      <w:proofErr w:type="spellStart"/>
      <w:r w:rsidRPr="0022099C">
        <w:rPr>
          <w:lang w:eastAsia="da-DK"/>
        </w:rPr>
        <w:t>Authori</w:t>
      </w:r>
      <w:r>
        <w:rPr>
          <w:lang w:eastAsia="da-DK"/>
        </w:rPr>
        <w:t>s</w:t>
      </w:r>
      <w:r w:rsidRPr="0022099C">
        <w:rPr>
          <w:lang w:eastAsia="da-DK"/>
        </w:rPr>
        <w:t>ation</w:t>
      </w:r>
      <w:proofErr w:type="spellEnd"/>
      <w:r w:rsidRPr="0022099C">
        <w:rPr>
          <w:lang w:eastAsia="da-DK"/>
        </w:rPr>
        <w:t xml:space="preserve"> is given by a national aviation authority (NAA), possibly assisted by a qualified entity (QE), following a risk assessment performed by the operator.  A manual of operations lists the risk mitigation measures.</w:t>
      </w:r>
      <w:r w:rsidR="007C7419">
        <w:rPr>
          <w:lang w:eastAsia="da-DK"/>
        </w:rPr>
        <w:t xml:space="preserve"> </w:t>
      </w:r>
      <w:r w:rsidR="007C7419" w:rsidRPr="007C7419">
        <w:rPr>
          <w:lang w:eastAsia="da-DK"/>
        </w:rPr>
        <w:t xml:space="preserve">The ‘specific’ category requires operators to obtain an </w:t>
      </w:r>
      <w:proofErr w:type="spellStart"/>
      <w:r w:rsidR="007C7419" w:rsidRPr="007C7419">
        <w:rPr>
          <w:lang w:eastAsia="da-DK"/>
        </w:rPr>
        <w:t>authorisation</w:t>
      </w:r>
      <w:proofErr w:type="spellEnd"/>
      <w:r w:rsidR="007C7419" w:rsidRPr="007C7419">
        <w:rPr>
          <w:lang w:eastAsia="da-DK"/>
        </w:rPr>
        <w:t xml:space="preserve"> given by the competent authority based on a risk assessment performed by the operator. As this could be burdensome for authorities and operators, a concept of standard scenario covering certain types of operations or flights has been developed. As operations with different risk levels are envisaged, the standard scenario will identify the cases where in lieu of the </w:t>
      </w:r>
      <w:proofErr w:type="spellStart"/>
      <w:r w:rsidR="007C7419" w:rsidRPr="007C7419">
        <w:rPr>
          <w:lang w:eastAsia="da-DK"/>
        </w:rPr>
        <w:t>authorisation</w:t>
      </w:r>
      <w:proofErr w:type="spellEnd"/>
      <w:r w:rsidR="007C7419" w:rsidRPr="007C7419">
        <w:rPr>
          <w:lang w:eastAsia="da-DK"/>
        </w:rPr>
        <w:t>, a simple declaration by the operator will be sufficient to start the operation. These standard scenarios will be included in Certification Specifications (CS)</w:t>
      </w:r>
      <w:r w:rsidR="007C7419">
        <w:rPr>
          <w:lang w:eastAsia="da-DK"/>
        </w:rPr>
        <w:t>;</w:t>
      </w:r>
    </w:p>
    <w:p w:rsidR="0022099C" w:rsidRPr="0022099C" w:rsidRDefault="0022099C" w:rsidP="0022099C">
      <w:pPr>
        <w:pStyle w:val="ECCNumberedBullets"/>
        <w:rPr>
          <w:lang w:eastAsia="da-DK"/>
        </w:rPr>
      </w:pPr>
      <w:r w:rsidRPr="0022099C">
        <w:rPr>
          <w:lang w:eastAsia="da-DK"/>
        </w:rPr>
        <w:t xml:space="preserve">Certified (higher risk): The requirements applicable to this category are comparable to those for manned aviation.  Oversight is provided by the NAA (issue of licenses and approval of maintenance, operations, training, Air Traffic Management/Air Navigation Services (ATM/ANS), and airfield organizations) and EASA (design and approval of foreign organizations). </w:t>
      </w:r>
    </w:p>
    <w:p w:rsidR="0022099C" w:rsidRDefault="0022099C" w:rsidP="0022099C">
      <w:pPr>
        <w:rPr>
          <w:rFonts w:ascii="Times New Roman" w:hAnsi="Times New Roman"/>
          <w:sz w:val="24"/>
          <w:lang w:eastAsia="da-DK"/>
        </w:rPr>
      </w:pPr>
    </w:p>
    <w:p w:rsidR="007C7419" w:rsidRDefault="007C7419" w:rsidP="007C7419">
      <w:pPr>
        <w:pStyle w:val="ECCParagraph"/>
      </w:pPr>
      <w:r w:rsidRPr="007C7419">
        <w:t>This operation centric approach is risk based. Intellectually a legislation only based on risk assessment could work but would lead to a significant burden for operators and competent authorities (e.g. operators to produce risk assessments, authorities to approve risk assessment). In addition for complex operations conducted with complex unmanned aircraft, there could be benefit to adopt a certification approach as it would avoid re-doing compliance demonstration and as it would give confidence to the public.</w:t>
      </w:r>
    </w:p>
    <w:p w:rsidR="007C7419" w:rsidRDefault="007C7419" w:rsidP="007C7419">
      <w:pPr>
        <w:pStyle w:val="ECCParagraph"/>
      </w:pPr>
      <w:r w:rsidRPr="007C7419">
        <w:t>The balance between these considerations has led to create the three categories. In addition, some of these unmanned aircraft can be considered as toys, which are regulated by the product legislation.</w:t>
      </w:r>
    </w:p>
    <w:p w:rsidR="007C7419" w:rsidRDefault="007C7419" w:rsidP="007C7419">
      <w:pPr>
        <w:pStyle w:val="ECCParagraph"/>
      </w:pPr>
      <w:r>
        <w:t>T</w:t>
      </w:r>
      <w:r w:rsidRPr="007C7419">
        <w:t xml:space="preserve">he European Aviation Safety Agency (EASA) has </w:t>
      </w:r>
      <w:r>
        <w:t xml:space="preserve">also </w:t>
      </w:r>
      <w:r w:rsidRPr="007C7419">
        <w:t xml:space="preserve">published a first draft of </w:t>
      </w:r>
      <w:r>
        <w:t xml:space="preserve"> </w:t>
      </w:r>
      <w:r w:rsidRPr="007C7419">
        <w:t>Commission implementing rules (‘Prototype’ Commission Regulation on Unmanned Aircraft Operations and its Explanatory Note) to provide a clearer idea of what could be a European regulation and further engage with stakeholders. These 'prototype' rules are building on the Technical Opinion on the operation of drones published in December 2015,</w:t>
      </w:r>
      <w:r>
        <w:t xml:space="preserve"> </w:t>
      </w:r>
      <w:r w:rsidRPr="007C7419">
        <w:t xml:space="preserve">the related public consultation, based on a </w:t>
      </w:r>
      <w:r>
        <w:t>c</w:t>
      </w:r>
      <w:r w:rsidRPr="007C7419">
        <w:t xml:space="preserve">oncept of </w:t>
      </w:r>
      <w:r>
        <w:t>o</w:t>
      </w:r>
      <w:r w:rsidRPr="007C7419">
        <w:t xml:space="preserve">perations for </w:t>
      </w:r>
      <w:r>
        <w:t>d</w:t>
      </w:r>
      <w:r w:rsidRPr="007C7419">
        <w:t>rones and a</w:t>
      </w:r>
      <w:r>
        <w:t xml:space="preserve"> p</w:t>
      </w:r>
      <w:r w:rsidRPr="007C7419">
        <w:t>roposal to create common rules for operating drones in Europe issued earlier in 2015.</w:t>
      </w:r>
    </w:p>
    <w:p w:rsidR="007C7419" w:rsidRDefault="007C7419" w:rsidP="007C7419">
      <w:pPr>
        <w:pStyle w:val="ECCParagraph"/>
      </w:pPr>
      <w:r>
        <w:t>The safety of the ‘open’ category relies in particular on a set of limitations: unmanned aircraft maximum take-off mass must be below 25kg as a proxy to a limitation in energy, flight are limited to height below 150 m above ground or sea level and the unmanned aircraft must remain in visual line of sight (VLOS) of the remote pilot in order to reduce the risk of collision with other unmanned aircraft. The 25 kg limit was chosen because it is quite frequently the limit for ‘model aircraft’ to fly without an approval of its design. It is also the limit adopted by the FAA, ANAC Brazil and Transport Canada. Of course with such a maximum take-off mass, there is a need to have sub-categories in order to have rules proportionate to the risk. The limitations to 150m and VLOS are very important to mitigate the risk of collision with other aircraft.</w:t>
      </w:r>
    </w:p>
    <w:p w:rsidR="007C7419" w:rsidRDefault="007C7419" w:rsidP="007C7419">
      <w:pPr>
        <w:pStyle w:val="ECCParagraph"/>
      </w:pPr>
      <w:r>
        <w:t>Preliminary sub-categories of operations have been created to ensure that the rules remain proportionate. They are characterised as follows:</w:t>
      </w:r>
    </w:p>
    <w:p w:rsidR="007C7419" w:rsidRDefault="007C7419" w:rsidP="007C7419">
      <w:pPr>
        <w:pStyle w:val="ECCNumberedBullets"/>
        <w:numPr>
          <w:ilvl w:val="0"/>
          <w:numId w:val="33"/>
        </w:numPr>
      </w:pPr>
      <w:proofErr w:type="gramStart"/>
      <w:r>
        <w:t>a</w:t>
      </w:r>
      <w:proofErr w:type="gramEnd"/>
      <w:r>
        <w:t xml:space="preserve"> class of unmanned aircraft system. The essential requirements for the class of UAS may call for installation of geo-fencing functionality and electronic identification; </w:t>
      </w:r>
    </w:p>
    <w:p w:rsidR="007C7419" w:rsidRDefault="007C7419" w:rsidP="007C7419">
      <w:pPr>
        <w:pStyle w:val="ECCNumberedBullets"/>
      </w:pPr>
      <w:r>
        <w:t>a set of limitations (maximum height; distance from uninvolved persons; VLOS) as appropriate;</w:t>
      </w:r>
    </w:p>
    <w:p w:rsidR="007C7419" w:rsidRDefault="007C7419" w:rsidP="007C7419">
      <w:pPr>
        <w:pStyle w:val="ECCNumberedBullets"/>
      </w:pPr>
      <w:r>
        <w:t>requirement for pilot competence as appropriate</w:t>
      </w:r>
    </w:p>
    <w:p w:rsidR="007C7419" w:rsidRDefault="007C7419" w:rsidP="007C7419">
      <w:pPr>
        <w:pStyle w:val="ECCNumberedBullets"/>
        <w:numPr>
          <w:ilvl w:val="0"/>
          <w:numId w:val="0"/>
        </w:numPr>
        <w:ind w:left="1020" w:hanging="340"/>
      </w:pPr>
    </w:p>
    <w:p w:rsidR="007C7419" w:rsidRDefault="007C7419" w:rsidP="007C7419">
      <w:pPr>
        <w:pStyle w:val="ECCParagraph"/>
      </w:pPr>
      <w:r>
        <w:t>The combination of these three factors ensures the safety of the sub-category. Four preliminary categories have been defined from A0 to A3, ranging from the less complex to the more complex one.</w:t>
      </w:r>
    </w:p>
    <w:p w:rsidR="0022099C" w:rsidRDefault="0022099C" w:rsidP="0022099C">
      <w:pPr>
        <w:pStyle w:val="ECCParagraph"/>
      </w:pPr>
      <w:r w:rsidRPr="0022099C">
        <w:t>The Council of the EU, and specifically the transport, telecommunications, and energy ministers in charge of the aviation market, advocate a harmoni</w:t>
      </w:r>
      <w:r>
        <w:t>s</w:t>
      </w:r>
      <w:r w:rsidRPr="0022099C">
        <w:t>ed EU approach to civil drone use while emphasi</w:t>
      </w:r>
      <w:r>
        <w:t>s</w:t>
      </w:r>
      <w:r w:rsidRPr="0022099C">
        <w:t xml:space="preserve">ing the need to take into consideration the experience gained in this field by the Member States, according to their comments at a public hearing.  Most of the ministers </w:t>
      </w:r>
      <w:proofErr w:type="spellStart"/>
      <w:r w:rsidRPr="0022099C">
        <w:t>opinioned</w:t>
      </w:r>
      <w:proofErr w:type="spellEnd"/>
      <w:r w:rsidRPr="0022099C">
        <w:t xml:space="preserve"> that the EASA was the entity best suited to develop technical and safety standards, licenses, and certificates, and agreed on the gradual and progressive integration of drones into civil aviation.</w:t>
      </w:r>
    </w:p>
    <w:p w:rsidR="007C7419" w:rsidRDefault="007C7419" w:rsidP="007C7419">
      <w:pPr>
        <w:pStyle w:val="ECCParagraph"/>
      </w:pPr>
      <w:r>
        <w:t xml:space="preserve">It was agreed with Member States that the Commission and EASA would develop a roadmap to  provide  more  clarity  on  what  are  the  plans  to  roll  out  the  operation  centric  concept.  The  roadmap  includes information  on  rulemaking  tasks,  development  of  standards,  research,  cooperation  with  international  </w:t>
      </w:r>
      <w:r>
        <w:lastRenderedPageBreak/>
        <w:t xml:space="preserve">organisations and FAA. It was developed during three workshops with Member States (March, April and May 2016) and presented to Industry at a workshop in June. However, this roadmap did not fully clarify all issues and EASA decided to produce a prototype regulation for ‘open’ and ‘specific’ categories by the end of the summer. This prototype regulation proposes actual rules providing the necessary clarity, notably on what are the responsibilities of the Member States and what is the flexibility offered to them. It has been called ‘prototype’ to reflect the fact that they should help preparing the formal rulemaking process that will follow. </w:t>
      </w:r>
    </w:p>
    <w:p w:rsidR="007C7419" w:rsidRDefault="007C7419" w:rsidP="007C7419">
      <w:pPr>
        <w:pStyle w:val="ECCParagraph"/>
      </w:pPr>
      <w:r>
        <w:t>Indeed, the intention is to publish this ‘prototype’ regulation and gather reactions which will be used to develop the necessary Notice of Proposed Amendments later in 2016. Reactions will be collected using a dedicated mailbox and dedicated workshops. In  addition,  as  this  prototype  regulation  will  be  available  at  the  start  of  the  negotiations  between  the  European Commission,  the  Council  and  the  Parliament,  they  may  facilitate  debates  and  avoid  that  the  Basic  Regulation  text becomes too specific. The detailed cover regulation should become a key element in these discussions.</w:t>
      </w:r>
    </w:p>
    <w:p w:rsidR="007C7419" w:rsidRPr="0022099C" w:rsidRDefault="007C7419" w:rsidP="007C7419">
      <w:pPr>
        <w:pStyle w:val="ECCParagraph"/>
      </w:pPr>
      <w:r>
        <w:t>Some of the provisions of the prototype rules will contribute to the application of other legislations such as security, privacy, data protection and environment. For example the requirements for geo-fencing together with the possibility for Member States to define zones where the activity of drones is prohibited or limited, contributes to security and privacy.  This  provides  an  effective  means  to  adapt  unmanned  aircraft  operations  to  the  specific  context  of  each Member State. Another significant flexibility is relative to the register of unmanned aircraft operators: Member States have quite an amount of flexibility in its implementation provided it includes the information required by the rule.</w:t>
      </w:r>
    </w:p>
    <w:p w:rsidR="0022099C" w:rsidRPr="0022099C" w:rsidRDefault="0022099C" w:rsidP="0022099C">
      <w:pPr>
        <w:pStyle w:val="Heading2"/>
        <w:rPr>
          <w:lang w:eastAsia="da-DK"/>
        </w:rPr>
      </w:pPr>
      <w:bookmarkStart w:id="288" w:name="Position-of-EU"/>
      <w:bookmarkStart w:id="289" w:name="_Toc462328552"/>
      <w:bookmarkEnd w:id="288"/>
      <w:r w:rsidRPr="0022099C">
        <w:rPr>
          <w:lang w:eastAsia="da-DK"/>
        </w:rPr>
        <w:t>Market forecast</w:t>
      </w:r>
      <w:bookmarkEnd w:id="289"/>
    </w:p>
    <w:p w:rsidR="0022099C" w:rsidRPr="0022099C" w:rsidRDefault="0022099C" w:rsidP="0022099C">
      <w:pPr>
        <w:pStyle w:val="ECCParagraph"/>
      </w:pPr>
      <w:r w:rsidRPr="0022099C">
        <w:t xml:space="preserve">According to a report by the European Parliament’s Committee on Transport and Tourism, the EU holds a leading edge in the civilian sector, with 2,500 operators (400 in the UK, 300 in Germany, 1,500 in France, 250 in Sweden, etc.) compared to 2,342 operators in the rest of the world [ref].  It is estimated that within the next ten years the drone industry could be worth 10% of the aviation market, or €15 billion per year.  The Aerospace and </w:t>
      </w:r>
      <w:proofErr w:type="spellStart"/>
      <w:r w:rsidRPr="0022099C">
        <w:t>Defense</w:t>
      </w:r>
      <w:proofErr w:type="spellEnd"/>
      <w:r w:rsidRPr="0022099C">
        <w:t xml:space="preserve"> Industries Association of Europe forecast that about 150,000 drone-related jobs will be created in Europe by 2050, excluding employment generated through operator services. </w:t>
      </w:r>
    </w:p>
    <w:p w:rsidR="0022099C" w:rsidRPr="0022099C" w:rsidRDefault="0022099C" w:rsidP="007C7419">
      <w:pPr>
        <w:pStyle w:val="ECCParagraph"/>
      </w:pPr>
      <w:r w:rsidRPr="0022099C">
        <w:t>In September 2015, the European Parliament’s Transport and Tourism Committee adopted, on its own initiative, the Report on Safe Use of Remotely Piloted Aircraft Systems (RPAS), Commonly Known as Unmanned Aerial Vehicles (UAVs), in the Field of Civil Aviation</w:t>
      </w:r>
      <w:r w:rsidRPr="007C7419">
        <w:t xml:space="preserve"> [ref]. </w:t>
      </w:r>
      <w:r w:rsidRPr="0022099C">
        <w:t> In the Report, the Committee endorsed the key principles agreed to in the Riga Declaration and the Commission’s intention to remove the 150-kg threshold and replace it with a comprehensive EU regulatory framework.  The Committee also approved the EASA’s new competence to regulate drones and urged the EASA to budget funds for drone-related activities.</w:t>
      </w:r>
      <w:r w:rsidRPr="007C7419">
        <w:t xml:space="preserve"> </w:t>
      </w:r>
    </w:p>
    <w:p w:rsidR="0022099C" w:rsidRPr="0022099C" w:rsidRDefault="0022099C" w:rsidP="0022099C">
      <w:pPr>
        <w:pStyle w:val="Heading2"/>
        <w:rPr>
          <w:lang w:eastAsia="da-DK"/>
        </w:rPr>
      </w:pPr>
      <w:bookmarkStart w:id="290" w:name="_Toc462328553"/>
      <w:r w:rsidRPr="0022099C">
        <w:rPr>
          <w:lang w:eastAsia="da-DK"/>
        </w:rPr>
        <w:t>Proposed new regulation</w:t>
      </w:r>
      <w:bookmarkEnd w:id="290"/>
      <w:r w:rsidRPr="0022099C">
        <w:rPr>
          <w:lang w:eastAsia="da-DK"/>
        </w:rPr>
        <w:t xml:space="preserve"> </w:t>
      </w:r>
    </w:p>
    <w:p w:rsidR="0022099C" w:rsidRPr="0022099C" w:rsidRDefault="0022099C" w:rsidP="0022099C">
      <w:pPr>
        <w:pStyle w:val="ECCParagraph"/>
      </w:pPr>
      <w:r w:rsidRPr="0022099C">
        <w:t>In December 2015, the Commission introduced a proposal to adopt EU rules on drones and to repeal Regulation 216/2008 [ref].  The main objective of the proposed Regulation is to establish and maintain the same civil aviation safety standards for manned and unmanned aviation throughout the EU, and at the same time to ensure a high and uniform level of environmental protection.  It also seeks to expand the EASA’s competence to include RPAS with a mass below 150 kg.  The proposed Regulation would apply, inter alia, to the design, production, maintenance and operation of unmanned aircraft, their engines, propellers, parts and non-installed equipment, as well as the equipment to control unmanned aircraft remotely, where such aircraft are operated within the Single European Sky airspace by an operator established or residing within the territory to which the Treaties apply.</w:t>
      </w:r>
    </w:p>
    <w:p w:rsidR="0022099C" w:rsidRPr="0022099C" w:rsidRDefault="0022099C" w:rsidP="0022099C">
      <w:pPr>
        <w:spacing w:before="100" w:beforeAutospacing="1" w:after="100" w:afterAutospacing="1"/>
        <w:ind w:left="720"/>
        <w:outlineLvl w:val="3"/>
        <w:rPr>
          <w:rFonts w:ascii="Times New Roman" w:hAnsi="Times New Roman"/>
          <w:b/>
          <w:bCs/>
          <w:sz w:val="24"/>
          <w:lang w:eastAsia="da-DK"/>
        </w:rPr>
      </w:pPr>
      <w:bookmarkStart w:id="291" w:name="_Toc462328554"/>
      <w:r w:rsidRPr="0022099C">
        <w:rPr>
          <w:rFonts w:ascii="Times New Roman" w:hAnsi="Times New Roman"/>
          <w:b/>
          <w:bCs/>
          <w:sz w:val="24"/>
          <w:lang w:eastAsia="da-DK"/>
        </w:rPr>
        <w:t>A. Requirements for Unmanned Aircraft</w:t>
      </w:r>
      <w:bookmarkEnd w:id="291"/>
    </w:p>
    <w:p w:rsidR="0022099C" w:rsidRPr="0022099C" w:rsidRDefault="0022099C" w:rsidP="0022099C">
      <w:pPr>
        <w:pStyle w:val="ECCParagraph"/>
      </w:pPr>
      <w:r w:rsidRPr="0022099C">
        <w:t xml:space="preserve">Pursuant to article 45 of the proposed Regulation, the design, production, maintenance, and operation of unmanned aircraft and their engines, propellers, parts, non-installed equipment, and equipment to control them remotely would need to comply with the essential requirements set out in Annex IX. </w:t>
      </w:r>
    </w:p>
    <w:p w:rsidR="0022099C" w:rsidRPr="0022099C" w:rsidRDefault="0022099C" w:rsidP="0022099C">
      <w:pPr>
        <w:spacing w:before="100" w:beforeAutospacing="1" w:after="100" w:afterAutospacing="1"/>
        <w:ind w:left="720"/>
        <w:outlineLvl w:val="3"/>
        <w:rPr>
          <w:rFonts w:ascii="Times New Roman" w:hAnsi="Times New Roman"/>
          <w:b/>
          <w:bCs/>
          <w:sz w:val="24"/>
          <w:lang w:eastAsia="da-DK"/>
        </w:rPr>
      </w:pPr>
      <w:bookmarkStart w:id="292" w:name="_Toc462328555"/>
      <w:r w:rsidRPr="0022099C">
        <w:rPr>
          <w:rFonts w:ascii="Times New Roman" w:hAnsi="Times New Roman"/>
          <w:b/>
          <w:bCs/>
          <w:sz w:val="24"/>
          <w:lang w:eastAsia="da-DK"/>
        </w:rPr>
        <w:lastRenderedPageBreak/>
        <w:t>B. Compliance of Unmanned Aircraft</w:t>
      </w:r>
      <w:bookmarkEnd w:id="292"/>
    </w:p>
    <w:p w:rsidR="0022099C" w:rsidRPr="0022099C" w:rsidRDefault="0022099C" w:rsidP="0022099C">
      <w:pPr>
        <w:pStyle w:val="ECCParagraph"/>
      </w:pPr>
      <w:r w:rsidRPr="0022099C">
        <w:t xml:space="preserve">The Commission would be given the authority to adopt delegated acts concerning the specifications for the design, production, maintenance, and operation of unmanned aircraft.  Drones would be subject to certifications and declarations that they comply with such specifications.  A drone’s certificate would specify its safety-related limitations, operating conditions, and privileges. </w:t>
      </w:r>
    </w:p>
    <w:p w:rsidR="0022099C" w:rsidRPr="0022099C" w:rsidRDefault="0022099C" w:rsidP="0022099C">
      <w:pPr>
        <w:spacing w:before="100" w:beforeAutospacing="1" w:after="100" w:afterAutospacing="1"/>
        <w:ind w:left="720"/>
        <w:outlineLvl w:val="3"/>
        <w:rPr>
          <w:rFonts w:ascii="Times New Roman" w:hAnsi="Times New Roman"/>
          <w:b/>
          <w:bCs/>
          <w:sz w:val="24"/>
          <w:lang w:eastAsia="da-DK"/>
        </w:rPr>
      </w:pPr>
      <w:bookmarkStart w:id="293" w:name="_Toc462328556"/>
      <w:r w:rsidRPr="0022099C">
        <w:rPr>
          <w:rFonts w:ascii="Times New Roman" w:hAnsi="Times New Roman"/>
          <w:b/>
          <w:bCs/>
          <w:sz w:val="24"/>
          <w:lang w:eastAsia="da-DK"/>
        </w:rPr>
        <w:t>C.  Market Surveillance Mechanisms</w:t>
      </w:r>
      <w:bookmarkEnd w:id="293"/>
    </w:p>
    <w:p w:rsidR="0022099C" w:rsidRPr="0022099C" w:rsidRDefault="0022099C" w:rsidP="0022099C">
      <w:pPr>
        <w:pStyle w:val="ECCParagraph"/>
      </w:pPr>
      <w:r w:rsidRPr="0022099C">
        <w:t xml:space="preserve">Mass-produced unmanned aircraft that pose a very low risk would be subject to the existing market surveillance mechanisms provided in Regulation 765/2008 and Decision No. 768/2008.  The national aviation authorities would remain indirectly involved, as the operational capability limitations that would be imposed (e.g., that the unmanned aircraft should not fly higher than, for instance, 50 meters to minimise risks) would have to stem directly from traditional aviation requirements.  The market surveillance mechanism would rely on justified complaints filed from citizens or undertakings to detect noncompliant products.  Findings of noncompliance in one particular Member State would then be communicated throughout the single EU market.  The EASA, which would assume additional responsibilities, would not be responsible for the oversight of the market surveillance mechanisms.  The Commission, in exercising its authority as the EU body in charge of implementation, would be authorized to verify if the Member States were fulfilling their responsibilities. </w:t>
      </w:r>
    </w:p>
    <w:p w:rsidR="0022099C" w:rsidRPr="0022099C" w:rsidRDefault="0022099C" w:rsidP="0022099C">
      <w:pPr>
        <w:spacing w:before="100" w:beforeAutospacing="1" w:after="100" w:afterAutospacing="1"/>
        <w:ind w:left="720"/>
        <w:outlineLvl w:val="3"/>
        <w:rPr>
          <w:rFonts w:ascii="Times New Roman" w:hAnsi="Times New Roman"/>
          <w:b/>
          <w:bCs/>
          <w:sz w:val="24"/>
          <w:lang w:eastAsia="da-DK"/>
        </w:rPr>
      </w:pPr>
      <w:bookmarkStart w:id="294" w:name="_Toc462328557"/>
      <w:r w:rsidRPr="0022099C">
        <w:rPr>
          <w:rFonts w:ascii="Times New Roman" w:hAnsi="Times New Roman"/>
          <w:b/>
          <w:bCs/>
          <w:sz w:val="24"/>
          <w:lang w:eastAsia="da-DK"/>
        </w:rPr>
        <w:t>D.  Delegated Acts</w:t>
      </w:r>
      <w:bookmarkEnd w:id="294"/>
    </w:p>
    <w:p w:rsidR="0022099C" w:rsidRPr="0022099C" w:rsidRDefault="0022099C" w:rsidP="0022099C">
      <w:pPr>
        <w:pStyle w:val="ECCParagraph"/>
      </w:pPr>
      <w:r w:rsidRPr="0022099C">
        <w:t xml:space="preserve">The proposed Regulation does not set forth specifications for the design, production, maintenance, and operation of unmanned aircraft.  Such specifications would be promulgated by the Commission in delegated acts, pursuant to article 47 of the proposed Regulation.  When the Commission adopts such acts, it would be required to immediately notify the Parliament and the Council simultaneously.  This authority would be granted to the Commission for an indefinite period of time and would enter into force only if no objection was expressed by the European Parliament or the Council within two months after they received notification of that act or if, before the expiration of that period, the European Parliament and the Council had both informed the Commission that they did not object.  Until the delegated acts are adopted, the relevant provisions of Regulation (EC) 216/2008 would continue to apply. </w:t>
      </w:r>
    </w:p>
    <w:p w:rsidR="0022099C" w:rsidRPr="0022099C" w:rsidRDefault="0022099C" w:rsidP="0022099C">
      <w:pPr>
        <w:pStyle w:val="ECCParagraph"/>
      </w:pPr>
      <w:r w:rsidRPr="0022099C">
        <w:t xml:space="preserve">In delegated acts the Commission would determine the </w:t>
      </w:r>
    </w:p>
    <w:p w:rsidR="0022099C" w:rsidRPr="0022099C" w:rsidRDefault="0022099C" w:rsidP="0022099C">
      <w:pPr>
        <w:pStyle w:val="ECCNumberedBullets"/>
        <w:numPr>
          <w:ilvl w:val="0"/>
          <w:numId w:val="27"/>
        </w:numPr>
        <w:rPr>
          <w:lang w:eastAsia="da-DK"/>
        </w:rPr>
      </w:pPr>
      <w:r w:rsidRPr="0022099C">
        <w:rPr>
          <w:lang w:eastAsia="da-DK"/>
        </w:rPr>
        <w:t>conditions and procedures for issuing, maintaining, amending, suspending, or revoking the certificates for the design, production, maintenance, and operation of unmanned aircraft;</w:t>
      </w:r>
    </w:p>
    <w:p w:rsidR="0022099C" w:rsidRPr="0022099C" w:rsidRDefault="0022099C" w:rsidP="0022099C">
      <w:pPr>
        <w:pStyle w:val="ECCNumberedBullets"/>
        <w:rPr>
          <w:lang w:eastAsia="da-DK"/>
        </w:rPr>
      </w:pPr>
      <w:r w:rsidRPr="0022099C">
        <w:rPr>
          <w:lang w:eastAsia="da-DK"/>
        </w:rPr>
        <w:t>conditions for situations in which, with a view to achieving the objectives of the Regulation and while taking account the nature and risk of the particular activity concerned, such certificates must be required or declarations must be permitted;</w:t>
      </w:r>
    </w:p>
    <w:p w:rsidR="0022099C" w:rsidRPr="0022099C" w:rsidRDefault="0022099C" w:rsidP="0022099C">
      <w:pPr>
        <w:pStyle w:val="ECCNumberedBullets"/>
        <w:rPr>
          <w:lang w:eastAsia="da-DK"/>
        </w:rPr>
      </w:pPr>
      <w:r w:rsidRPr="0022099C">
        <w:rPr>
          <w:lang w:eastAsia="da-DK"/>
        </w:rPr>
        <w:t>conditions and procedures under which an operator of an unmanned aircraft must rely on the certificates or declarations issued in accordance with airworthiness and environmental standards, and other essential requirements;</w:t>
      </w:r>
    </w:p>
    <w:p w:rsidR="0022099C" w:rsidRPr="0022099C" w:rsidRDefault="0022099C" w:rsidP="0022099C">
      <w:pPr>
        <w:pStyle w:val="ECCNumberedBullets"/>
        <w:rPr>
          <w:lang w:eastAsia="da-DK"/>
        </w:rPr>
      </w:pPr>
      <w:r w:rsidRPr="0022099C">
        <w:rPr>
          <w:lang w:eastAsia="da-DK"/>
        </w:rPr>
        <w:t>conditions under which the requirements concerning the design, production, and maintenance of unmanned aircraft and their engines, propellers, parts, non</w:t>
      </w:r>
      <w:r w:rsidR="007C7419">
        <w:rPr>
          <w:lang w:eastAsia="da-DK"/>
        </w:rPr>
        <w:t>-</w:t>
      </w:r>
      <w:r w:rsidRPr="0022099C">
        <w:rPr>
          <w:lang w:eastAsia="da-DK"/>
        </w:rPr>
        <w:t>installed equipment, and equipment to control them remotely shall not need to meet certain other specifications in the Regulation;</w:t>
      </w:r>
    </w:p>
    <w:p w:rsidR="0022099C" w:rsidRPr="0022099C" w:rsidRDefault="0022099C" w:rsidP="0022099C">
      <w:pPr>
        <w:pStyle w:val="ECCNumberedBullets"/>
        <w:rPr>
          <w:lang w:eastAsia="da-DK"/>
        </w:rPr>
      </w:pPr>
      <w:r w:rsidRPr="0022099C">
        <w:rPr>
          <w:lang w:eastAsia="da-DK"/>
        </w:rPr>
        <w:t>marking and identification of unmanned aircraft; and</w:t>
      </w:r>
    </w:p>
    <w:p w:rsidR="0022099C" w:rsidRPr="0022099C" w:rsidRDefault="0022099C" w:rsidP="0022099C">
      <w:pPr>
        <w:pStyle w:val="ECCNumberedBullets"/>
        <w:rPr>
          <w:lang w:eastAsia="da-DK"/>
        </w:rPr>
      </w:pPr>
      <w:proofErr w:type="gramStart"/>
      <w:r w:rsidRPr="0022099C">
        <w:rPr>
          <w:lang w:eastAsia="da-DK"/>
        </w:rPr>
        <w:t>conditions</w:t>
      </w:r>
      <w:proofErr w:type="gramEnd"/>
      <w:r w:rsidRPr="0022099C">
        <w:rPr>
          <w:lang w:eastAsia="da-DK"/>
        </w:rPr>
        <w:t xml:space="preserve"> under which operations of unmanned aircraft must be prohibited, limited, or subject to certain conditions in the interest of safety. </w:t>
      </w:r>
    </w:p>
    <w:p w:rsidR="0022099C" w:rsidRPr="0022099C" w:rsidRDefault="0022099C" w:rsidP="0022099C">
      <w:pPr>
        <w:pStyle w:val="Heading2"/>
        <w:rPr>
          <w:lang w:eastAsia="da-DK"/>
        </w:rPr>
      </w:pPr>
      <w:bookmarkStart w:id="295" w:name="Third–Party-Liability-Issues"/>
      <w:bookmarkStart w:id="296" w:name="_Toc462328558"/>
      <w:bookmarkEnd w:id="295"/>
      <w:r w:rsidRPr="0022099C">
        <w:rPr>
          <w:lang w:eastAsia="da-DK"/>
        </w:rPr>
        <w:t>Third Party Liability Issues</w:t>
      </w:r>
      <w:r w:rsidR="007C7419">
        <w:rPr>
          <w:lang w:eastAsia="da-DK"/>
        </w:rPr>
        <w:t xml:space="preserve"> and Security</w:t>
      </w:r>
      <w:bookmarkEnd w:id="296"/>
      <w:r w:rsidRPr="0022099C">
        <w:rPr>
          <w:lang w:eastAsia="da-DK"/>
        </w:rPr>
        <w:t xml:space="preserve"> </w:t>
      </w:r>
    </w:p>
    <w:p w:rsidR="0022099C" w:rsidRDefault="0022099C" w:rsidP="0022099C">
      <w:pPr>
        <w:pStyle w:val="ECCParagraph"/>
      </w:pPr>
      <w:r w:rsidRPr="0022099C">
        <w:t xml:space="preserve">Currently, all insurance obligations for aircraft operations are governed by Regulation 785/2004, which requires all commercial operators of aircraft to purchase third-party liability insurance.  Regulation 785/2004 contains limits for the minimum amount of third-party liability insurance based on the mass of aircraft during take-off.  For drones that weigh less than 500 kg, the minimum cover required is €660,000.  Drones that weigh less than 20 kg are not subject to insurance requirements. </w:t>
      </w:r>
    </w:p>
    <w:p w:rsidR="007C7419" w:rsidRDefault="007C7419" w:rsidP="007C7419">
      <w:pPr>
        <w:pStyle w:val="ECCParagraph"/>
      </w:pPr>
      <w:r>
        <w:lastRenderedPageBreak/>
        <w:t>The prototype regulation does not directly address these important issues because they are regulated at European or National level. They will however contribute to implementing them as follows:</w:t>
      </w:r>
    </w:p>
    <w:p w:rsidR="007C7419" w:rsidRDefault="007C7419" w:rsidP="007C7419">
      <w:pPr>
        <w:pStyle w:val="ECCNumberedBullets"/>
        <w:numPr>
          <w:ilvl w:val="0"/>
          <w:numId w:val="30"/>
        </w:numPr>
      </w:pPr>
      <w:r>
        <w:t>operators must register except if they operate only unmanned aircraft (UA) of the simpler sub-categories;</w:t>
      </w:r>
    </w:p>
    <w:p w:rsidR="007C7419" w:rsidRDefault="007C7419" w:rsidP="007C7419">
      <w:pPr>
        <w:pStyle w:val="ECCNumberedBullets"/>
      </w:pPr>
      <w:r>
        <w:t>the Member State may define zones or airspace areas where UA operations are prohibited or restricted: these can be created, for instance, for security reasons;</w:t>
      </w:r>
    </w:p>
    <w:p w:rsidR="007C7419" w:rsidRDefault="007C7419" w:rsidP="007C7419">
      <w:pPr>
        <w:pStyle w:val="ECCNumberedBullets"/>
      </w:pPr>
      <w:r>
        <w:t>obligation for the operator to comply with security requirements (Operator: natural or legal person that operate the drone);</w:t>
      </w:r>
    </w:p>
    <w:p w:rsidR="007C7419" w:rsidRDefault="007C7419" w:rsidP="007C7419">
      <w:pPr>
        <w:pStyle w:val="ECCNumberedBullets"/>
      </w:pPr>
      <w:r>
        <w:t>the pilot of a UA must not fly close to emergency response efforts:</w:t>
      </w:r>
    </w:p>
    <w:p w:rsidR="007C7419" w:rsidRPr="007C7419" w:rsidRDefault="007C7419" w:rsidP="007C7419">
      <w:pPr>
        <w:pStyle w:val="ECCNumberedBullets"/>
        <w:rPr>
          <w:lang w:val="en-GB"/>
        </w:rPr>
      </w:pPr>
      <w:r w:rsidRPr="007C7419">
        <w:rPr>
          <w:lang w:val="en-GB"/>
        </w:rPr>
        <w:t>the learning objectives for the pilot involved in flying the most complex sub-categories of the ‘open’ category envisage  the  knowledge  of  flight  restrictions  (e.g. security)  and  the  understanding  of  ethical  airmanship.  The same applies for the competence of a pilot for the ‘specific’ category;</w:t>
      </w:r>
    </w:p>
    <w:p w:rsidR="007C7419" w:rsidRPr="007C7419" w:rsidRDefault="007C7419" w:rsidP="007C7419">
      <w:pPr>
        <w:pStyle w:val="ECCNumberedBullets"/>
        <w:rPr>
          <w:lang w:val="en-GB"/>
        </w:rPr>
      </w:pPr>
      <w:proofErr w:type="gramStart"/>
      <w:r w:rsidRPr="007C7419">
        <w:rPr>
          <w:lang w:val="en-GB"/>
        </w:rPr>
        <w:t>the</w:t>
      </w:r>
      <w:proofErr w:type="gramEnd"/>
      <w:r w:rsidRPr="007C7419">
        <w:rPr>
          <w:lang w:val="en-GB"/>
        </w:rPr>
        <w:t xml:space="preserve"> risk assessment of the ‘specific’ category must take into account  areas  with  special  limitations  (e.g.  for Security or privacy reasons);</w:t>
      </w:r>
    </w:p>
    <w:p w:rsidR="007C7419" w:rsidRPr="007C7419" w:rsidRDefault="007C7419" w:rsidP="007C7419">
      <w:pPr>
        <w:pStyle w:val="ECCNumberedBullets"/>
        <w:rPr>
          <w:lang w:val="en-GB"/>
        </w:rPr>
      </w:pPr>
      <w:proofErr w:type="gramStart"/>
      <w:r w:rsidRPr="007C7419">
        <w:rPr>
          <w:lang w:val="en-GB"/>
        </w:rPr>
        <w:t>geo-fencing</w:t>
      </w:r>
      <w:proofErr w:type="gramEnd"/>
      <w:r w:rsidRPr="007C7419">
        <w:rPr>
          <w:lang w:val="en-GB"/>
        </w:rPr>
        <w:t xml:space="preserve"> and electronic  identification  will be  required in standards of some sub-categories  in the ‘open’ category.</w:t>
      </w:r>
    </w:p>
    <w:p w:rsidR="0022099C" w:rsidRPr="0022099C" w:rsidRDefault="0022099C" w:rsidP="0022099C">
      <w:pPr>
        <w:pStyle w:val="Heading2"/>
        <w:rPr>
          <w:lang w:eastAsia="da-DK"/>
        </w:rPr>
      </w:pPr>
      <w:bookmarkStart w:id="297" w:name="Privacy-Issues"/>
      <w:bookmarkStart w:id="298" w:name="_Toc462328559"/>
      <w:bookmarkEnd w:id="297"/>
      <w:r w:rsidRPr="0022099C">
        <w:rPr>
          <w:lang w:eastAsia="da-DK"/>
        </w:rPr>
        <w:t>Privacy Issues</w:t>
      </w:r>
      <w:bookmarkEnd w:id="298"/>
    </w:p>
    <w:p w:rsidR="0022099C" w:rsidRPr="0022099C" w:rsidRDefault="0022099C" w:rsidP="0022099C">
      <w:pPr>
        <w:pStyle w:val="ECCParagraph"/>
      </w:pPr>
      <w:r w:rsidRPr="0022099C">
        <w:t>The EU and its Member States have adopted strict privacy and personal data rules, contained in the 1995 Data Protection Directive [ref] and based on articles 7 and 8 of the binding 2009 Charter of Fundamental Rights of the European Union, and on article 16 of the Treaty on the Functioning of the European Union.  EU Members are also bound by article 8 of the Council of Europe Convention on Human Rights.  In addition, Members have their own constitutional and statutory rules on privacy, and domestic legislation implementing EU legislation.  </w:t>
      </w:r>
    </w:p>
    <w:p w:rsidR="0022099C" w:rsidRPr="0022099C" w:rsidRDefault="0022099C" w:rsidP="0022099C">
      <w:pPr>
        <w:pStyle w:val="ECCParagraph"/>
      </w:pPr>
      <w:r w:rsidRPr="0022099C">
        <w:t>Commercial users of drones appear to fall under the EU legislation on personal data protection.  Thus, commercial operators of drones have to comply with the applicable data protection principles, such as those concerning purpose limitations, data minimization, and proportionality, as well as the transparency principle, which requires individuals to be informed of any processing carried out during the operation of a drone.  On the other hand, private users of drones for hobby and leisure purposes may be exempt from the scope of the Data Protection Directive based on the household exemption.</w:t>
      </w:r>
      <w:bookmarkStart w:id="299" w:name="_ftnref51"/>
      <w:r w:rsidRPr="0022099C">
        <w:fldChar w:fldCharType="begin"/>
      </w:r>
      <w:r w:rsidRPr="0022099C">
        <w:instrText xml:space="preserve"> HYPERLINK "https://www.loc.gov/law/help/regulation-of-drones/european-union.php?loclr=bloglaw" \l "_ftn51" \o "" </w:instrText>
      </w:r>
      <w:r w:rsidRPr="0022099C">
        <w:fldChar w:fldCharType="separate"/>
      </w:r>
      <w:r w:rsidRPr="0022099C">
        <w:t>[51]</w:t>
      </w:r>
      <w:r w:rsidRPr="0022099C">
        <w:fldChar w:fldCharType="end"/>
      </w:r>
      <w:bookmarkEnd w:id="299"/>
      <w:r w:rsidRPr="0022099C">
        <w:t xml:space="preserve">  Other exemptions contained in the Directive concern processing for journalistic purposes and for law enforcement purposes.</w:t>
      </w:r>
      <w:bookmarkStart w:id="300" w:name="_ftnref52"/>
      <w:r w:rsidRPr="0022099C">
        <w:fldChar w:fldCharType="begin"/>
      </w:r>
      <w:r w:rsidRPr="0022099C">
        <w:instrText xml:space="preserve"> HYPERLINK "https://www.loc.gov/law/help/regulation-of-drones/european-union.php?loclr=bloglaw" \l "_ftn52" \o "" </w:instrText>
      </w:r>
      <w:r w:rsidRPr="0022099C">
        <w:fldChar w:fldCharType="separate"/>
      </w:r>
      <w:r w:rsidRPr="0022099C">
        <w:t>[52]</w:t>
      </w:r>
      <w:r w:rsidRPr="0022099C">
        <w:fldChar w:fldCharType="end"/>
      </w:r>
      <w:bookmarkEnd w:id="300"/>
      <w:r w:rsidRPr="0022099C">
        <w:t xml:space="preserve">  Possible criminal uses of civil drones would fall within the competence of EU Member States, since they are allowed to not apply the data protection rules on grounds of public safety, public security, and public order. </w:t>
      </w:r>
    </w:p>
    <w:p w:rsidR="0022099C" w:rsidRPr="0022099C" w:rsidRDefault="0022099C" w:rsidP="0022099C">
      <w:pPr>
        <w:pStyle w:val="ECCParagraph"/>
      </w:pPr>
      <w:r w:rsidRPr="0022099C">
        <w:t xml:space="preserve">Drones normally carry video cameras to enable pilots to fly them or have other technological installations to record and store data that can eventually be uploaded on the Internet.  Consequently, the private life and property of individuals may be interfered with and violated when drones capture images of people in their houses or gardens.  Also, surveillance equipment installed on drones would make possible the gathering and processing of personal data and thus interfere with and potentially violate the right to privacy and data protection of individuals. The future regulation of the manufacturing and trade of drones, including the production, selling, buying, internal and international trade, and notice for buyers on risks and hazards, be designed in a manner to minimize any risks to citizens and their rights. </w:t>
      </w:r>
    </w:p>
    <w:p w:rsidR="0022099C" w:rsidRDefault="0022099C" w:rsidP="0022099C">
      <w:pPr>
        <w:pStyle w:val="ECCParagraph"/>
      </w:pPr>
      <w:r w:rsidRPr="0022099C">
        <w:t xml:space="preserve">In his opinion on the Commission’s Communication A New Era for Aviation [ref] the European Data Protection Supervisor clarified that RPAS, being aircraft systems, do not on their own process personal data, but once they are equipped with other technologies may give rise to very diverse commercial, professional, law enforcement, intelligence, and private uses.  The Data Protection Supervisor reached </w:t>
      </w:r>
      <w:r>
        <w:t>a number</w:t>
      </w:r>
      <w:r w:rsidR="007C7419">
        <w:t xml:space="preserve"> </w:t>
      </w:r>
      <w:proofErr w:type="gramStart"/>
      <w:r>
        <w:t xml:space="preserve">of </w:t>
      </w:r>
      <w:r w:rsidRPr="0022099C">
        <w:t xml:space="preserve"> conclusions</w:t>
      </w:r>
      <w:proofErr w:type="gramEnd"/>
      <w:r w:rsidRPr="0022099C">
        <w:t xml:space="preserve"> with regard to the use of drones that involve the processing of personal data</w:t>
      </w:r>
      <w:r>
        <w:t xml:space="preserve"> [ref].</w:t>
      </w:r>
    </w:p>
    <w:p w:rsidR="007C7419" w:rsidRDefault="007C7419" w:rsidP="007C7419">
      <w:pPr>
        <w:pStyle w:val="Heading2"/>
        <w:rPr>
          <w:lang w:eastAsia="da-DK"/>
        </w:rPr>
      </w:pPr>
      <w:bookmarkStart w:id="301" w:name="_Toc462328560"/>
      <w:r>
        <w:rPr>
          <w:lang w:eastAsia="da-DK"/>
        </w:rPr>
        <w:t>On-going process towards the new regulation</w:t>
      </w:r>
      <w:bookmarkEnd w:id="301"/>
    </w:p>
    <w:p w:rsidR="007C7419" w:rsidRDefault="007C7419" w:rsidP="007C7419">
      <w:pPr>
        <w:pStyle w:val="ECCParagraph"/>
      </w:pPr>
      <w:r>
        <w:t>Some issues will be taken into further consideration, especially where relevant impacts are foreseen, and a detailed analysis could be conducted, also depending on the feedback provided by stakeholders in the on-going process:.</w:t>
      </w:r>
    </w:p>
    <w:p w:rsidR="007C7419" w:rsidRDefault="007C7419" w:rsidP="007C7419">
      <w:pPr>
        <w:pStyle w:val="ECCNumberedBullets"/>
        <w:numPr>
          <w:ilvl w:val="0"/>
          <w:numId w:val="35"/>
        </w:numPr>
      </w:pPr>
      <w:r>
        <w:lastRenderedPageBreak/>
        <w:t xml:space="preserve">Geo-fencing systems, e.g.: categories that should install these systems; definition of geographical data format and reference; way information should be provided to the operator and uploaded in the UA; </w:t>
      </w:r>
    </w:p>
    <w:p w:rsidR="007C7419" w:rsidRDefault="007C7419" w:rsidP="007C7419">
      <w:pPr>
        <w:pStyle w:val="ECCNumberedBullets"/>
      </w:pPr>
      <w:r>
        <w:t>Identification, e.g.: interoperability with other manned aircraft; ways enforcement authorities could identify UA.</w:t>
      </w:r>
    </w:p>
    <w:p w:rsidR="007C7419" w:rsidRDefault="007C7419" w:rsidP="007C7419">
      <w:pPr>
        <w:pStyle w:val="ECCNumberedBullets"/>
      </w:pPr>
      <w:r>
        <w:t xml:space="preserve">Registration and </w:t>
      </w:r>
      <w:proofErr w:type="spellStart"/>
      <w:r>
        <w:t>authorisation</w:t>
      </w:r>
      <w:proofErr w:type="spellEnd"/>
      <w:r>
        <w:t>, e.g.: minimum threshold; factors to take into consideration (such as privacy, UAS carrying a HD camera); possibility of declaration as alternative to registration</w:t>
      </w:r>
    </w:p>
    <w:p w:rsidR="007C7419" w:rsidRDefault="007C7419" w:rsidP="007C7419">
      <w:pPr>
        <w:pStyle w:val="ECCNumberedBullets"/>
      </w:pPr>
      <w:r>
        <w:t xml:space="preserve">Pilot Competence, e.g.: categories for which license is needed; use of online tutorial for less risky sub-categories; </w:t>
      </w:r>
    </w:p>
    <w:p w:rsidR="007C7419" w:rsidRDefault="007C7419" w:rsidP="007C7419">
      <w:pPr>
        <w:pStyle w:val="ECCNumberedBullets"/>
      </w:pPr>
      <w:r>
        <w:t xml:space="preserve">Procedure for authorities, e.g.: different authorities to identify: aviation, market surveillance and enforcement; </w:t>
      </w:r>
    </w:p>
    <w:p w:rsidR="007C7419" w:rsidRDefault="007C7419" w:rsidP="007C7419">
      <w:pPr>
        <w:pStyle w:val="ECCNumberedBullets"/>
      </w:pPr>
      <w:r>
        <w:t xml:space="preserve">monitoring and enforcement activities; how to check that the flight limitations are respected; training courses; </w:t>
      </w:r>
    </w:p>
    <w:p w:rsidR="007C7419" w:rsidRDefault="007C7419" w:rsidP="007C7419">
      <w:pPr>
        <w:pStyle w:val="ECCNumberedBullets"/>
      </w:pPr>
      <w:r>
        <w:t xml:space="preserve">role  of  Competent  Authorities  with  regards  to  oversight,  registration,  designation  and  certification;  flow  of information of authorities across Member States; resources needed (e.g. for examining a document, testing or inspecting  the  UAS,  issuing  certificates,  </w:t>
      </w:r>
      <w:proofErr w:type="spellStart"/>
      <w:r>
        <w:t>authorisations</w:t>
      </w:r>
      <w:proofErr w:type="spellEnd"/>
      <w:r>
        <w:t xml:space="preserve">  and  approvals;  maintain  register  of  UA  operators, declarations and </w:t>
      </w:r>
      <w:proofErr w:type="spellStart"/>
      <w:r>
        <w:t>authorisations</w:t>
      </w:r>
      <w:proofErr w:type="spellEnd"/>
      <w:r>
        <w:t xml:space="preserve"> and certificates); </w:t>
      </w:r>
    </w:p>
    <w:p w:rsidR="007C7419" w:rsidRDefault="007C7419" w:rsidP="007C7419">
      <w:pPr>
        <w:pStyle w:val="ECCNumberedBullets"/>
      </w:pPr>
      <w:r>
        <w:t>-</w:t>
      </w:r>
      <w:proofErr w:type="spellStart"/>
      <w:r>
        <w:t>Categorisation</w:t>
      </w:r>
      <w:proofErr w:type="spellEnd"/>
      <w:r>
        <w:t>,  e.g.:  sub-</w:t>
      </w:r>
      <w:proofErr w:type="spellStart"/>
      <w:r>
        <w:t>categorisation</w:t>
      </w:r>
      <w:proofErr w:type="spellEnd"/>
      <w:r>
        <w:t xml:space="preserve"> of the ‘open’ category and criteria according to which this should be done (e.g. weight, risk elements); model aircraft;</w:t>
      </w:r>
    </w:p>
    <w:p w:rsidR="007C7419" w:rsidRDefault="007C7419" w:rsidP="007C7419">
      <w:pPr>
        <w:pStyle w:val="ECCNumberedBullets"/>
      </w:pPr>
      <w:r>
        <w:t>Occurrences reporting, e.g.: category and damage to be reported; how this should be done; by whom (e.g. self-reporting of the operator);</w:t>
      </w:r>
    </w:p>
    <w:p w:rsidR="007C7419" w:rsidRPr="0022099C" w:rsidRDefault="007C7419" w:rsidP="007C7419">
      <w:pPr>
        <w:pStyle w:val="ECCNumberedBullets"/>
      </w:pPr>
      <w:r>
        <w:t xml:space="preserve">Fragmentation  of  rules,  e.g.:  currently  rules  quite  fragmented  at  national  level  and  the  need  to  foster </w:t>
      </w:r>
      <w:proofErr w:type="spellStart"/>
      <w:r>
        <w:t>harmonisation</w:t>
      </w:r>
      <w:proofErr w:type="spellEnd"/>
    </w:p>
    <w:p w:rsidR="007C7419" w:rsidRDefault="007C7419" w:rsidP="0022099C">
      <w:pPr>
        <w:pStyle w:val="Heading1"/>
      </w:pPr>
      <w:bookmarkStart w:id="302" w:name="_Toc462328561"/>
      <w:r>
        <w:lastRenderedPageBreak/>
        <w:t>Frequency considerations for professional drones</w:t>
      </w:r>
      <w:bookmarkEnd w:id="302"/>
    </w:p>
    <w:p w:rsidR="00E043CE" w:rsidRDefault="00E043CE" w:rsidP="007C7419">
      <w:pPr>
        <w:rPr>
          <w:ins w:id="303" w:author="Thomas Weber" w:date="2016-09-22T16:37:00Z"/>
          <w:rFonts w:ascii="Calibri" w:eastAsia="Calibri" w:hAnsi="Calibri"/>
          <w:color w:val="1F497D"/>
          <w:sz w:val="22"/>
          <w:szCs w:val="22"/>
        </w:rPr>
      </w:pPr>
    </w:p>
    <w:p w:rsidR="00E043CE" w:rsidRPr="00E043CE" w:rsidRDefault="00E043CE" w:rsidP="00E043CE">
      <w:pPr>
        <w:rPr>
          <w:rFonts w:ascii="Calibri" w:eastAsia="Calibri" w:hAnsi="Calibri"/>
          <w:color w:val="1F497D"/>
          <w:sz w:val="22"/>
          <w:szCs w:val="22"/>
        </w:rPr>
      </w:pPr>
      <w:r w:rsidRPr="00E043CE">
        <w:rPr>
          <w:rFonts w:ascii="Calibri" w:eastAsia="Calibri" w:hAnsi="Calibri"/>
          <w:color w:val="1F497D"/>
          <w:sz w:val="22"/>
          <w:szCs w:val="22"/>
        </w:rPr>
        <w:t>Frequencies for more professional drones under individual license – for discussion (preliminary considerations)</w:t>
      </w:r>
    </w:p>
    <w:p w:rsidR="00E043CE" w:rsidRPr="00E043CE" w:rsidRDefault="00E043CE" w:rsidP="00E043CE">
      <w:pPr>
        <w:rPr>
          <w:rFonts w:ascii="Calibri" w:eastAsia="Calibri" w:hAnsi="Calibri"/>
          <w:color w:val="1F497D"/>
          <w:sz w:val="22"/>
          <w:szCs w:val="22"/>
        </w:rPr>
      </w:pPr>
    </w:p>
    <w:p w:rsidR="00E043CE" w:rsidRPr="00E043CE" w:rsidRDefault="00E043CE" w:rsidP="00E043CE">
      <w:pPr>
        <w:rPr>
          <w:rFonts w:ascii="Calibri" w:eastAsia="Calibri" w:hAnsi="Calibri"/>
          <w:color w:val="1F497D"/>
          <w:sz w:val="22"/>
          <w:szCs w:val="22"/>
        </w:rPr>
      </w:pPr>
      <w:r w:rsidRPr="00E043CE">
        <w:rPr>
          <w:rFonts w:ascii="Calibri" w:eastAsia="Calibri" w:hAnsi="Calibri"/>
          <w:color w:val="1F497D"/>
          <w:sz w:val="22"/>
          <w:szCs w:val="22"/>
        </w:rPr>
        <w:t xml:space="preserve">Most common channel bandwidth for </w:t>
      </w:r>
      <w:proofErr w:type="spellStart"/>
      <w:r w:rsidRPr="00E043CE">
        <w:rPr>
          <w:rFonts w:ascii="Calibri" w:eastAsia="Calibri" w:hAnsi="Calibri"/>
          <w:color w:val="1F497D"/>
          <w:sz w:val="22"/>
          <w:szCs w:val="22"/>
        </w:rPr>
        <w:t>telecommand</w:t>
      </w:r>
      <w:proofErr w:type="spellEnd"/>
      <w:r w:rsidRPr="00E043CE">
        <w:rPr>
          <w:rFonts w:ascii="Calibri" w:eastAsia="Calibri" w:hAnsi="Calibri"/>
          <w:color w:val="1F497D"/>
          <w:sz w:val="22"/>
          <w:szCs w:val="22"/>
        </w:rPr>
        <w:t xml:space="preserve"> and control is 1 MHz or between 300 kHz and 3 MHz, mostly spread-spectrum, duty cycled, shared spectrum use, systems must be robust, shared licensed access. Typical heights above ground up to 762 m (comes from the segmentation of the air space).</w:t>
      </w:r>
    </w:p>
    <w:p w:rsidR="00E043CE" w:rsidRPr="00E043CE" w:rsidRDefault="00E043CE" w:rsidP="00E043CE">
      <w:pPr>
        <w:rPr>
          <w:rFonts w:ascii="Calibri" w:eastAsia="Calibri" w:hAnsi="Calibri"/>
          <w:color w:val="1F497D"/>
          <w:sz w:val="22"/>
          <w:szCs w:val="22"/>
        </w:rPr>
      </w:pPr>
    </w:p>
    <w:p w:rsidR="00E043CE" w:rsidRPr="00E043CE" w:rsidRDefault="00E043CE" w:rsidP="00E043CE">
      <w:pPr>
        <w:rPr>
          <w:rFonts w:ascii="Calibri" w:eastAsia="Calibri" w:hAnsi="Calibri"/>
          <w:color w:val="1F497D"/>
          <w:sz w:val="22"/>
          <w:szCs w:val="22"/>
        </w:rPr>
      </w:pPr>
      <w:r w:rsidRPr="00E043CE">
        <w:rPr>
          <w:rFonts w:ascii="Calibri" w:eastAsia="Calibri" w:hAnsi="Calibri"/>
          <w:color w:val="1F497D"/>
          <w:sz w:val="22"/>
          <w:szCs w:val="22"/>
        </w:rPr>
        <w:t xml:space="preserve">Target: CEPT harmonization, </w:t>
      </w:r>
      <w:proofErr w:type="spellStart"/>
      <w:r w:rsidRPr="00E043CE">
        <w:rPr>
          <w:rFonts w:ascii="Calibri" w:eastAsia="Calibri" w:hAnsi="Calibri"/>
          <w:color w:val="1F497D"/>
          <w:sz w:val="22"/>
          <w:szCs w:val="22"/>
        </w:rPr>
        <w:t>harmonised</w:t>
      </w:r>
      <w:proofErr w:type="spellEnd"/>
      <w:r w:rsidRPr="00E043CE">
        <w:rPr>
          <w:rFonts w:ascii="Calibri" w:eastAsia="Calibri" w:hAnsi="Calibri"/>
          <w:color w:val="1F497D"/>
          <w:sz w:val="22"/>
          <w:szCs w:val="22"/>
        </w:rPr>
        <w:t xml:space="preserve"> technical conditions for the ‘drones’ market. </w:t>
      </w:r>
    </w:p>
    <w:p w:rsidR="00E043CE" w:rsidRPr="00E043CE" w:rsidRDefault="00E043CE" w:rsidP="00E043CE">
      <w:pPr>
        <w:rPr>
          <w:rFonts w:ascii="Calibri" w:eastAsia="Calibri" w:hAnsi="Calibri"/>
          <w:color w:val="1F497D"/>
          <w:sz w:val="22"/>
          <w:szCs w:val="22"/>
        </w:rPr>
      </w:pPr>
    </w:p>
    <w:p w:rsidR="00E043CE" w:rsidRPr="00E043CE" w:rsidRDefault="00E043CE" w:rsidP="00E043CE">
      <w:pPr>
        <w:rPr>
          <w:rFonts w:ascii="Calibri" w:eastAsia="Calibri" w:hAnsi="Calibri"/>
          <w:color w:val="1F497D"/>
          <w:sz w:val="22"/>
          <w:szCs w:val="22"/>
          <w:u w:val="single"/>
        </w:rPr>
      </w:pPr>
      <w:r w:rsidRPr="00E043CE">
        <w:rPr>
          <w:rFonts w:ascii="Calibri" w:eastAsia="Calibri" w:hAnsi="Calibri"/>
          <w:color w:val="1F497D"/>
          <w:sz w:val="22"/>
          <w:szCs w:val="22"/>
          <w:u w:val="single"/>
        </w:rPr>
        <w:t>ITU-R1 and ECA Table:</w:t>
      </w:r>
    </w:p>
    <w:p w:rsidR="00E043CE" w:rsidRPr="00E043CE" w:rsidRDefault="00E043CE" w:rsidP="00E043CE">
      <w:pPr>
        <w:rPr>
          <w:rFonts w:ascii="Calibri" w:eastAsia="Calibri" w:hAnsi="Calibri"/>
          <w:color w:val="1F497D"/>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81"/>
        <w:gridCol w:w="2755"/>
        <w:gridCol w:w="2755"/>
        <w:gridCol w:w="2778"/>
      </w:tblGrid>
      <w:tr w:rsidR="00E043CE" w:rsidRPr="00E043CE" w:rsidTr="00E043CE">
        <w:trPr>
          <w:tblHeader/>
        </w:trPr>
        <w:tc>
          <w:tcPr>
            <w:tcW w:w="1108" w:type="pct"/>
            <w:shd w:val="clear" w:color="auto" w:fill="auto"/>
            <w:vAlign w:val="center"/>
            <w:hideMark/>
          </w:tcPr>
          <w:p w:rsidR="00E043CE" w:rsidRPr="00E043CE" w:rsidRDefault="00E043CE" w:rsidP="00E043CE">
            <w:pPr>
              <w:spacing w:after="300"/>
              <w:jc w:val="center"/>
              <w:rPr>
                <w:rFonts w:ascii="Open Sans" w:hAnsi="Open Sans"/>
                <w:b/>
                <w:bCs/>
                <w:color w:val="333333"/>
                <w:sz w:val="21"/>
                <w:szCs w:val="21"/>
                <w:lang w:val="da-DK" w:eastAsia="da-DK"/>
              </w:rPr>
            </w:pPr>
            <w:r w:rsidRPr="00E043CE">
              <w:rPr>
                <w:rFonts w:ascii="Open Sans" w:hAnsi="Open Sans"/>
                <w:b/>
                <w:bCs/>
                <w:color w:val="333333"/>
                <w:sz w:val="21"/>
                <w:szCs w:val="21"/>
                <w:lang w:val="da-DK" w:eastAsia="da-DK"/>
              </w:rPr>
              <w:t>Frequency band</w:t>
            </w:r>
          </w:p>
        </w:tc>
        <w:tc>
          <w:tcPr>
            <w:tcW w:w="859" w:type="pct"/>
          </w:tcPr>
          <w:p w:rsidR="00E043CE" w:rsidRPr="00E043CE" w:rsidRDefault="00E043CE" w:rsidP="00E043CE">
            <w:pPr>
              <w:spacing w:after="300"/>
              <w:jc w:val="center"/>
              <w:rPr>
                <w:rFonts w:ascii="Open Sans" w:hAnsi="Open Sans"/>
                <w:b/>
                <w:bCs/>
                <w:color w:val="333333"/>
                <w:sz w:val="21"/>
                <w:szCs w:val="21"/>
                <w:lang w:val="da-DK" w:eastAsia="da-DK"/>
              </w:rPr>
            </w:pPr>
            <w:r w:rsidRPr="00E043CE">
              <w:rPr>
                <w:rFonts w:ascii="Open Sans" w:hAnsi="Open Sans"/>
                <w:b/>
                <w:bCs/>
                <w:color w:val="333333"/>
                <w:sz w:val="21"/>
                <w:szCs w:val="21"/>
                <w:lang w:val="da-DK" w:eastAsia="da-DK"/>
              </w:rPr>
              <w:t>Allocations (ITU)</w:t>
            </w:r>
          </w:p>
        </w:tc>
        <w:tc>
          <w:tcPr>
            <w:tcW w:w="1425" w:type="pct"/>
            <w:shd w:val="clear" w:color="auto" w:fill="auto"/>
            <w:vAlign w:val="center"/>
            <w:hideMark/>
          </w:tcPr>
          <w:p w:rsidR="00E043CE" w:rsidRPr="00E043CE" w:rsidRDefault="00E043CE" w:rsidP="00E043CE">
            <w:pPr>
              <w:spacing w:after="300"/>
              <w:jc w:val="center"/>
              <w:rPr>
                <w:rFonts w:ascii="Open Sans" w:hAnsi="Open Sans"/>
                <w:b/>
                <w:bCs/>
                <w:color w:val="333333"/>
                <w:sz w:val="21"/>
                <w:szCs w:val="21"/>
                <w:lang w:val="da-DK" w:eastAsia="da-DK"/>
              </w:rPr>
            </w:pPr>
            <w:r w:rsidRPr="00E043CE">
              <w:rPr>
                <w:rFonts w:ascii="Open Sans" w:hAnsi="Open Sans"/>
                <w:b/>
                <w:bCs/>
                <w:color w:val="333333"/>
                <w:sz w:val="21"/>
                <w:szCs w:val="21"/>
                <w:lang w:val="da-DK" w:eastAsia="da-DK"/>
              </w:rPr>
              <w:t>Allocations (ECA)</w:t>
            </w:r>
          </w:p>
        </w:tc>
        <w:tc>
          <w:tcPr>
            <w:tcW w:w="0" w:type="auto"/>
            <w:shd w:val="clear" w:color="auto" w:fill="auto"/>
            <w:vAlign w:val="center"/>
            <w:hideMark/>
          </w:tcPr>
          <w:p w:rsidR="00E043CE" w:rsidRPr="00E043CE" w:rsidRDefault="00E043CE" w:rsidP="00E043CE">
            <w:pPr>
              <w:spacing w:after="300"/>
              <w:jc w:val="center"/>
              <w:rPr>
                <w:rFonts w:ascii="Open Sans" w:hAnsi="Open Sans"/>
                <w:b/>
                <w:bCs/>
                <w:color w:val="333333"/>
                <w:sz w:val="21"/>
                <w:szCs w:val="21"/>
                <w:lang w:val="da-DK" w:eastAsia="da-DK"/>
              </w:rPr>
            </w:pPr>
            <w:r w:rsidRPr="00E043CE">
              <w:rPr>
                <w:rFonts w:ascii="Open Sans" w:hAnsi="Open Sans"/>
                <w:b/>
                <w:bCs/>
                <w:color w:val="333333"/>
                <w:sz w:val="21"/>
                <w:szCs w:val="21"/>
                <w:lang w:val="da-DK" w:eastAsia="da-DK"/>
              </w:rPr>
              <w:t>Applications (ECA)</w:t>
            </w:r>
          </w:p>
        </w:tc>
      </w:tr>
      <w:tr w:rsidR="00E043CE" w:rsidRPr="00E043CE" w:rsidTr="00E043CE">
        <w:tc>
          <w:tcPr>
            <w:tcW w:w="1108" w:type="pct"/>
            <w:shd w:val="clear" w:color="auto" w:fill="auto"/>
            <w:vAlign w:val="center"/>
            <w:hideMark/>
          </w:tcPr>
          <w:p w:rsidR="00E043CE" w:rsidRPr="00E043CE" w:rsidRDefault="00E043CE" w:rsidP="00E043CE">
            <w:pPr>
              <w:rPr>
                <w:rFonts w:ascii="Open Sans" w:hAnsi="Open Sans"/>
                <w:color w:val="333333"/>
                <w:sz w:val="21"/>
                <w:szCs w:val="21"/>
                <w:lang w:val="da-DK" w:eastAsia="da-DK"/>
              </w:rPr>
            </w:pPr>
            <w:r w:rsidRPr="00E043CE">
              <w:rPr>
                <w:rFonts w:ascii="Open Sans" w:hAnsi="Open Sans"/>
                <w:color w:val="333333"/>
                <w:sz w:val="21"/>
                <w:szCs w:val="21"/>
                <w:lang w:val="da-DK" w:eastAsia="da-DK"/>
              </w:rPr>
              <w:t>5030 MHz - 5091 MHz (</w:t>
            </w:r>
            <w:r w:rsidRPr="00E043CE">
              <w:rPr>
                <w:rFonts w:ascii="Calibri" w:eastAsia="Calibri" w:hAnsi="Calibri"/>
                <w:sz w:val="22"/>
                <w:szCs w:val="22"/>
                <w:lang w:val="da-DK"/>
              </w:rPr>
              <w:fldChar w:fldCharType="begin"/>
            </w:r>
            <w:r w:rsidRPr="00E043CE">
              <w:rPr>
                <w:rFonts w:ascii="Calibri" w:eastAsia="Calibri" w:hAnsi="Calibri"/>
                <w:sz w:val="22"/>
                <w:szCs w:val="22"/>
                <w:lang w:val="da-DK"/>
              </w:rPr>
              <w:instrText xml:space="preserve"> HYPERLINK "javascript:displayFootnote('The%20frequency%20band%205030-5150%20MHz%20is%20to%20be%20used%20for%20the%20operation%20of%20the%20international%20standard%20system%20(microwave%20landing%20system)%20for%20precision%20approach%20and%20landing.%20In%20the%20frequency%20band%205030-5091%20MHz,%20the%20requirements%20of%20this%20system%20shall%20take%20precedence%20over%20other%20uses%20of%20this%20frequency%20band.%20For%20the%20use%20of%20the%20frequency%20band%205091-5150%20MHz,%20No.%205.444A%20and%20Resolution%20114%20(Rev.WRC-15)%20apply.%20%20%20%20%20(WRC-15)',%20'5.444');" </w:instrText>
            </w:r>
            <w:r w:rsidRPr="00E043CE">
              <w:rPr>
                <w:rFonts w:ascii="Calibri" w:eastAsia="Calibri" w:hAnsi="Calibri"/>
                <w:sz w:val="22"/>
                <w:szCs w:val="22"/>
                <w:lang w:val="da-DK"/>
              </w:rPr>
              <w:fldChar w:fldCharType="separate"/>
            </w:r>
            <w:r w:rsidRPr="00E043CE">
              <w:rPr>
                <w:rFonts w:ascii="Open Sans" w:hAnsi="Open Sans"/>
                <w:color w:val="233487"/>
                <w:sz w:val="21"/>
                <w:szCs w:val="21"/>
                <w:lang w:val="da-DK" w:eastAsia="da-DK"/>
              </w:rPr>
              <w:t>5.444</w:t>
            </w:r>
            <w:r w:rsidRPr="00E043CE">
              <w:rPr>
                <w:rFonts w:ascii="Open Sans" w:hAnsi="Open Sans"/>
                <w:color w:val="233487"/>
                <w:sz w:val="21"/>
                <w:szCs w:val="21"/>
                <w:lang w:val="da-DK" w:eastAsia="da-DK"/>
              </w:rPr>
              <w:fldChar w:fldCharType="end"/>
            </w:r>
            <w:r w:rsidRPr="00E043CE">
              <w:rPr>
                <w:rFonts w:ascii="Open Sans" w:hAnsi="Open Sans"/>
                <w:color w:val="333333"/>
                <w:sz w:val="21"/>
                <w:szCs w:val="21"/>
                <w:lang w:val="da-DK" w:eastAsia="da-DK"/>
              </w:rPr>
              <w:t xml:space="preserve">) </w:t>
            </w:r>
          </w:p>
        </w:tc>
        <w:tc>
          <w:tcPr>
            <w:tcW w:w="2284" w:type="pct"/>
            <w:gridSpan w:val="2"/>
          </w:tcPr>
          <w:p w:rsidR="00E043CE" w:rsidRPr="00E043CE" w:rsidRDefault="00E043CE" w:rsidP="00E043CE">
            <w:pPr>
              <w:numPr>
                <w:ilvl w:val="0"/>
                <w:numId w:val="36"/>
              </w:numPr>
              <w:spacing w:before="100" w:beforeAutospacing="1" w:after="100" w:afterAutospacing="1"/>
              <w:rPr>
                <w:rFonts w:ascii="Open Sans" w:hAnsi="Open Sans"/>
                <w:color w:val="333333"/>
                <w:sz w:val="21"/>
                <w:szCs w:val="21"/>
                <w:lang w:val="da-DK" w:eastAsia="da-DK"/>
              </w:rPr>
            </w:pPr>
            <w:r w:rsidRPr="00E043CE">
              <w:rPr>
                <w:rFonts w:ascii="Open Sans" w:hAnsi="Open Sans"/>
                <w:color w:val="333333"/>
                <w:sz w:val="21"/>
                <w:szCs w:val="21"/>
                <w:lang w:val="da-DK" w:eastAsia="da-DK"/>
              </w:rPr>
              <w:t xml:space="preserve">AERONAUTICAL RADIONAVIGATION </w:t>
            </w:r>
          </w:p>
          <w:p w:rsidR="00E043CE" w:rsidRPr="00E043CE" w:rsidRDefault="00E043CE" w:rsidP="00E043CE">
            <w:pPr>
              <w:numPr>
                <w:ilvl w:val="0"/>
                <w:numId w:val="36"/>
              </w:numPr>
              <w:spacing w:before="100" w:beforeAutospacing="1" w:after="100" w:afterAutospacing="1"/>
              <w:rPr>
                <w:rFonts w:ascii="Open Sans" w:hAnsi="Open Sans"/>
                <w:color w:val="333333"/>
                <w:sz w:val="21"/>
                <w:szCs w:val="21"/>
                <w:lang w:eastAsia="da-DK"/>
              </w:rPr>
            </w:pPr>
            <w:r w:rsidRPr="00E043CE">
              <w:rPr>
                <w:rFonts w:ascii="Open Sans" w:hAnsi="Open Sans"/>
                <w:color w:val="333333"/>
                <w:sz w:val="21"/>
                <w:szCs w:val="21"/>
                <w:lang w:eastAsia="da-DK"/>
              </w:rPr>
              <w:t>AERONAUTICAL MOBILE-SATELLITE (R) (</w:t>
            </w:r>
            <w:hyperlink r:id="rId88" w:history="1">
              <w:r w:rsidRPr="00E043CE">
                <w:rPr>
                  <w:rFonts w:ascii="Open Sans" w:hAnsi="Open Sans"/>
                  <w:color w:val="233487"/>
                  <w:sz w:val="21"/>
                  <w:szCs w:val="21"/>
                  <w:lang w:eastAsia="da-DK"/>
                </w:rPr>
                <w:t>5.443D</w:t>
              </w:r>
            </w:hyperlink>
            <w:r w:rsidRPr="00E043CE">
              <w:rPr>
                <w:rFonts w:ascii="Open Sans" w:hAnsi="Open Sans"/>
                <w:color w:val="333333"/>
                <w:sz w:val="21"/>
                <w:szCs w:val="21"/>
                <w:lang w:eastAsia="da-DK"/>
              </w:rPr>
              <w:t xml:space="preserve">) </w:t>
            </w:r>
          </w:p>
          <w:p w:rsidR="00E043CE" w:rsidRPr="00E043CE" w:rsidRDefault="00E043CE" w:rsidP="00E043CE">
            <w:pPr>
              <w:numPr>
                <w:ilvl w:val="0"/>
                <w:numId w:val="36"/>
              </w:numPr>
              <w:spacing w:before="100" w:beforeAutospacing="1" w:after="100" w:afterAutospacing="1"/>
              <w:rPr>
                <w:rFonts w:ascii="Open Sans" w:hAnsi="Open Sans"/>
                <w:color w:val="333333"/>
                <w:sz w:val="21"/>
                <w:szCs w:val="21"/>
                <w:lang w:val="da-DK" w:eastAsia="da-DK"/>
              </w:rPr>
            </w:pPr>
            <w:r w:rsidRPr="00E043CE">
              <w:rPr>
                <w:rFonts w:ascii="Open Sans" w:hAnsi="Open Sans"/>
                <w:color w:val="333333"/>
                <w:sz w:val="21"/>
                <w:szCs w:val="21"/>
                <w:lang w:val="da-DK" w:eastAsia="da-DK"/>
              </w:rPr>
              <w:t>AERONAUTICAL MOBILE (R) (</w:t>
            </w:r>
            <w:r w:rsidRPr="00E043CE">
              <w:rPr>
                <w:rFonts w:ascii="Calibri" w:eastAsia="Calibri" w:hAnsi="Calibri"/>
                <w:sz w:val="22"/>
                <w:szCs w:val="22"/>
                <w:lang w:val="da-DK"/>
              </w:rPr>
              <w:fldChar w:fldCharType="begin"/>
            </w:r>
            <w:r w:rsidRPr="00E043CE">
              <w:rPr>
                <w:rFonts w:ascii="Calibri" w:eastAsia="Calibri" w:hAnsi="Calibri"/>
                <w:sz w:val="22"/>
                <w:szCs w:val="22"/>
                <w:lang w:val="da-DK"/>
              </w:rPr>
              <w:instrText xml:space="preserve"> HYPERLINK "javascript:displayFootnote('The%20use%20of%20the%20frequency%20band%205030-5091%20MHz%20by%20the%20aeronautical%20mobile%20(R)%20service%20is%20limited%20to%20internationally%20standardized%20aeronautical%20systems.%20Unwanted%20emissions%20from%20the%20aeronautical%20mobile%20(R)%20service%20in%20the%20frequency%20band%205030-5091%20MHz%20shall%20be%20limited%20to%20protect%20RNSS%20system%20downlinks%20in%20the%20adjacent%205010-5030%20MHz%20band.%20Until%20such%20time%20that%20an%20appropriate%20value%20is%20established%20in%20a%20relevant%20ITU-R%20Recommendation,%20the%20e.i.r.p.%20density%20limit%20of%20−75%20dBW/MHz%20in%20the%20frequency%20band%205010-5030%20MHz%20for%20any%20AM(R)S%20station%20unwanted%20emission%20should%20be%20used.%20(WRC-12)',%20'5.443C');" </w:instrText>
            </w:r>
            <w:r w:rsidRPr="00E043CE">
              <w:rPr>
                <w:rFonts w:ascii="Calibri" w:eastAsia="Calibri" w:hAnsi="Calibri"/>
                <w:sz w:val="22"/>
                <w:szCs w:val="22"/>
                <w:lang w:val="da-DK"/>
              </w:rPr>
              <w:fldChar w:fldCharType="separate"/>
            </w:r>
            <w:r w:rsidRPr="00E043CE">
              <w:rPr>
                <w:rFonts w:ascii="Open Sans" w:hAnsi="Open Sans"/>
                <w:color w:val="233487"/>
                <w:sz w:val="21"/>
                <w:szCs w:val="21"/>
                <w:lang w:val="da-DK" w:eastAsia="da-DK"/>
              </w:rPr>
              <w:t>5.443C</w:t>
            </w:r>
            <w:r w:rsidRPr="00E043CE">
              <w:rPr>
                <w:rFonts w:ascii="Open Sans" w:hAnsi="Open Sans"/>
                <w:color w:val="233487"/>
                <w:sz w:val="21"/>
                <w:szCs w:val="21"/>
                <w:lang w:val="da-DK" w:eastAsia="da-DK"/>
              </w:rPr>
              <w:fldChar w:fldCharType="end"/>
            </w:r>
            <w:r w:rsidRPr="00E043CE">
              <w:rPr>
                <w:rFonts w:ascii="Open Sans" w:hAnsi="Open Sans"/>
                <w:color w:val="333333"/>
                <w:sz w:val="21"/>
                <w:szCs w:val="21"/>
                <w:lang w:val="da-DK" w:eastAsia="da-DK"/>
              </w:rPr>
              <w:t xml:space="preserve">) </w:t>
            </w:r>
          </w:p>
        </w:tc>
        <w:tc>
          <w:tcPr>
            <w:tcW w:w="0" w:type="auto"/>
            <w:shd w:val="clear" w:color="auto" w:fill="auto"/>
            <w:vAlign w:val="center"/>
            <w:hideMark/>
          </w:tcPr>
          <w:p w:rsidR="00E043CE" w:rsidRPr="00E043CE" w:rsidRDefault="00E043CE" w:rsidP="00E043CE">
            <w:pPr>
              <w:numPr>
                <w:ilvl w:val="0"/>
                <w:numId w:val="37"/>
              </w:numPr>
              <w:spacing w:before="100" w:beforeAutospacing="1" w:after="100" w:afterAutospacing="1"/>
              <w:rPr>
                <w:rFonts w:ascii="Open Sans" w:hAnsi="Open Sans"/>
                <w:color w:val="333333"/>
                <w:sz w:val="21"/>
                <w:szCs w:val="21"/>
                <w:lang w:val="da-DK" w:eastAsia="da-DK"/>
              </w:rPr>
            </w:pPr>
            <w:r w:rsidRPr="00E043CE">
              <w:rPr>
                <w:rFonts w:ascii="Open Sans" w:hAnsi="Open Sans"/>
                <w:color w:val="333333"/>
                <w:sz w:val="21"/>
                <w:szCs w:val="21"/>
                <w:lang w:val="da-DK" w:eastAsia="da-DK"/>
              </w:rPr>
              <w:t>Radiodetermination applications</w:t>
            </w:r>
          </w:p>
          <w:p w:rsidR="00E043CE" w:rsidRPr="00E043CE" w:rsidRDefault="00E043CE" w:rsidP="00E043CE">
            <w:pPr>
              <w:numPr>
                <w:ilvl w:val="0"/>
                <w:numId w:val="37"/>
              </w:numPr>
              <w:spacing w:before="100" w:beforeAutospacing="1" w:after="100" w:afterAutospacing="1"/>
              <w:rPr>
                <w:rFonts w:ascii="Open Sans" w:hAnsi="Open Sans"/>
                <w:color w:val="333333"/>
                <w:sz w:val="21"/>
                <w:szCs w:val="21"/>
                <w:lang w:val="da-DK" w:eastAsia="da-DK"/>
              </w:rPr>
            </w:pPr>
            <w:r w:rsidRPr="00E043CE">
              <w:rPr>
                <w:rFonts w:ascii="Open Sans" w:hAnsi="Open Sans"/>
                <w:color w:val="333333"/>
                <w:sz w:val="21"/>
                <w:szCs w:val="21"/>
                <w:lang w:val="da-DK" w:eastAsia="da-DK"/>
              </w:rPr>
              <w:t>MLS</w:t>
            </w:r>
          </w:p>
        </w:tc>
      </w:tr>
      <w:tr w:rsidR="00E043CE" w:rsidRPr="00E043CE" w:rsidTr="00E043CE">
        <w:tc>
          <w:tcPr>
            <w:tcW w:w="1108" w:type="pct"/>
            <w:shd w:val="clear" w:color="auto" w:fill="auto"/>
            <w:vAlign w:val="center"/>
            <w:hideMark/>
          </w:tcPr>
          <w:p w:rsidR="00E043CE" w:rsidRPr="00E043CE" w:rsidRDefault="00E043CE" w:rsidP="00E043CE">
            <w:pPr>
              <w:rPr>
                <w:rFonts w:ascii="Open Sans" w:hAnsi="Open Sans"/>
                <w:color w:val="333333"/>
                <w:sz w:val="21"/>
                <w:szCs w:val="21"/>
                <w:lang w:val="da-DK" w:eastAsia="da-DK"/>
              </w:rPr>
            </w:pPr>
            <w:r w:rsidRPr="00E043CE">
              <w:rPr>
                <w:rFonts w:ascii="Open Sans" w:hAnsi="Open Sans"/>
                <w:color w:val="333333"/>
                <w:sz w:val="21"/>
                <w:szCs w:val="21"/>
                <w:lang w:val="da-DK" w:eastAsia="da-DK"/>
              </w:rPr>
              <w:t>5091 MHz - 5150 MHz (</w:t>
            </w:r>
            <w:r w:rsidRPr="00E043CE">
              <w:rPr>
                <w:rFonts w:ascii="Calibri" w:eastAsia="Calibri" w:hAnsi="Calibri"/>
                <w:sz w:val="22"/>
                <w:szCs w:val="22"/>
                <w:lang w:val="da-DK"/>
              </w:rPr>
              <w:fldChar w:fldCharType="begin"/>
            </w:r>
            <w:r w:rsidRPr="00E043CE">
              <w:rPr>
                <w:rFonts w:ascii="Calibri" w:eastAsia="Calibri" w:hAnsi="Calibri"/>
                <w:sz w:val="22"/>
                <w:szCs w:val="22"/>
                <w:lang w:val="da-DK"/>
              </w:rPr>
              <w:instrText xml:space="preserve"> HYPERLINK "javascript:displayFootnote('The%20frequency%20band%205030-5150%20MHz%20is%20to%20be%20used%20for%20the%20operation%20of%20the%20international%20standard%20system%20(microwave%20landing%20system)%20for%20precision%20approach%20and%20landing.%20In%20the%20frequency%20band%205030-5091%20MHz,%20the%20requirements%20of%20this%20system%20shall%20take%20precedence%20over%20other%20uses%20of%20this%20frequency%20band.%20For%20the%20use%20of%20the%20frequency%20band%205091-5150%20MHz,%20No.%205.444A%20and%20Resolution%20114%20(Rev.WRC-15)%20apply.%20%20%20%20%20(WRC-15)',%20'5.444');" </w:instrText>
            </w:r>
            <w:r w:rsidRPr="00E043CE">
              <w:rPr>
                <w:rFonts w:ascii="Calibri" w:eastAsia="Calibri" w:hAnsi="Calibri"/>
                <w:sz w:val="22"/>
                <w:szCs w:val="22"/>
                <w:lang w:val="da-DK"/>
              </w:rPr>
              <w:fldChar w:fldCharType="separate"/>
            </w:r>
            <w:r w:rsidRPr="00E043CE">
              <w:rPr>
                <w:rFonts w:ascii="Open Sans" w:hAnsi="Open Sans"/>
                <w:color w:val="233487"/>
                <w:sz w:val="21"/>
                <w:szCs w:val="21"/>
                <w:lang w:val="da-DK" w:eastAsia="da-DK"/>
              </w:rPr>
              <w:t>5.444</w:t>
            </w:r>
            <w:r w:rsidRPr="00E043CE">
              <w:rPr>
                <w:rFonts w:ascii="Open Sans" w:hAnsi="Open Sans"/>
                <w:color w:val="233487"/>
                <w:sz w:val="21"/>
                <w:szCs w:val="21"/>
                <w:lang w:val="da-DK" w:eastAsia="da-DK"/>
              </w:rPr>
              <w:fldChar w:fldCharType="end"/>
            </w:r>
            <w:r w:rsidRPr="00E043CE">
              <w:rPr>
                <w:rFonts w:ascii="Open Sans" w:hAnsi="Open Sans"/>
                <w:color w:val="333333"/>
                <w:sz w:val="21"/>
                <w:szCs w:val="21"/>
                <w:lang w:val="da-DK" w:eastAsia="da-DK"/>
              </w:rPr>
              <w:t xml:space="preserve">) </w:t>
            </w:r>
          </w:p>
        </w:tc>
        <w:tc>
          <w:tcPr>
            <w:tcW w:w="859" w:type="pct"/>
          </w:tcPr>
          <w:p w:rsidR="00E043CE" w:rsidRPr="00E043CE" w:rsidRDefault="00E043CE" w:rsidP="00E043CE">
            <w:pPr>
              <w:numPr>
                <w:ilvl w:val="0"/>
                <w:numId w:val="42"/>
              </w:numPr>
              <w:spacing w:before="100" w:beforeAutospacing="1" w:after="100" w:afterAutospacing="1"/>
              <w:rPr>
                <w:rFonts w:ascii="Open Sans" w:hAnsi="Open Sans"/>
                <w:color w:val="333333"/>
                <w:sz w:val="21"/>
                <w:szCs w:val="21"/>
                <w:lang w:eastAsia="da-DK"/>
              </w:rPr>
            </w:pPr>
            <w:r w:rsidRPr="00E043CE">
              <w:rPr>
                <w:rFonts w:ascii="Open Sans" w:hAnsi="Open Sans"/>
                <w:color w:val="333333"/>
                <w:sz w:val="21"/>
                <w:szCs w:val="21"/>
                <w:lang w:eastAsia="da-DK"/>
              </w:rPr>
              <w:t>FIXED-SATELLITE (EARTH-TO-SPACE) (</w:t>
            </w:r>
            <w:hyperlink r:id="rId89" w:history="1">
              <w:r w:rsidRPr="00E043CE">
                <w:rPr>
                  <w:rFonts w:ascii="Open Sans" w:hAnsi="Open Sans"/>
                  <w:color w:val="233487"/>
                  <w:sz w:val="21"/>
                  <w:szCs w:val="21"/>
                  <w:lang w:eastAsia="da-DK"/>
                </w:rPr>
                <w:t>5.444A</w:t>
              </w:r>
            </w:hyperlink>
            <w:r w:rsidRPr="00E043CE">
              <w:rPr>
                <w:rFonts w:ascii="Open Sans" w:hAnsi="Open Sans"/>
                <w:color w:val="333333"/>
                <w:sz w:val="21"/>
                <w:szCs w:val="21"/>
                <w:lang w:eastAsia="da-DK"/>
              </w:rPr>
              <w:t xml:space="preserve">) </w:t>
            </w:r>
          </w:p>
          <w:p w:rsidR="00E043CE" w:rsidRPr="00E043CE" w:rsidRDefault="00E043CE" w:rsidP="00E043CE">
            <w:pPr>
              <w:numPr>
                <w:ilvl w:val="0"/>
                <w:numId w:val="42"/>
              </w:numPr>
              <w:spacing w:before="100" w:beforeAutospacing="1" w:after="100" w:afterAutospacing="1"/>
              <w:rPr>
                <w:rFonts w:ascii="Open Sans" w:hAnsi="Open Sans"/>
                <w:color w:val="333333"/>
                <w:sz w:val="21"/>
                <w:szCs w:val="21"/>
                <w:lang w:eastAsia="da-DK"/>
              </w:rPr>
            </w:pPr>
            <w:r w:rsidRPr="00E043CE">
              <w:rPr>
                <w:rFonts w:ascii="Open Sans" w:hAnsi="Open Sans"/>
                <w:color w:val="333333"/>
                <w:sz w:val="21"/>
                <w:szCs w:val="21"/>
                <w:lang w:eastAsia="da-DK"/>
              </w:rPr>
              <w:t>AERONAUTICAL MOBILE-SATELLITE (R) (</w:t>
            </w:r>
            <w:hyperlink r:id="rId90" w:history="1">
              <w:r w:rsidRPr="00E043CE">
                <w:rPr>
                  <w:rFonts w:ascii="Open Sans" w:hAnsi="Open Sans"/>
                  <w:color w:val="233487"/>
                  <w:sz w:val="21"/>
                  <w:szCs w:val="21"/>
                  <w:lang w:eastAsia="da-DK"/>
                </w:rPr>
                <w:t>5.443AA</w:t>
              </w:r>
            </w:hyperlink>
            <w:r w:rsidRPr="00E043CE">
              <w:rPr>
                <w:rFonts w:ascii="Open Sans" w:hAnsi="Open Sans"/>
                <w:color w:val="333333"/>
                <w:sz w:val="21"/>
                <w:szCs w:val="21"/>
                <w:lang w:eastAsia="da-DK"/>
              </w:rPr>
              <w:t xml:space="preserve">) </w:t>
            </w:r>
          </w:p>
          <w:p w:rsidR="00E043CE" w:rsidRPr="00E043CE" w:rsidRDefault="00E043CE" w:rsidP="00E043CE">
            <w:pPr>
              <w:numPr>
                <w:ilvl w:val="0"/>
                <w:numId w:val="42"/>
              </w:numPr>
              <w:spacing w:before="100" w:beforeAutospacing="1" w:after="100" w:afterAutospacing="1"/>
              <w:rPr>
                <w:rFonts w:ascii="Open Sans" w:hAnsi="Open Sans"/>
                <w:color w:val="333333"/>
                <w:sz w:val="21"/>
                <w:szCs w:val="21"/>
                <w:lang w:val="da-DK" w:eastAsia="da-DK"/>
              </w:rPr>
            </w:pPr>
            <w:r w:rsidRPr="00E043CE">
              <w:rPr>
                <w:rFonts w:ascii="Open Sans" w:hAnsi="Open Sans"/>
                <w:color w:val="333333"/>
                <w:sz w:val="21"/>
                <w:szCs w:val="21"/>
                <w:lang w:val="da-DK" w:eastAsia="da-DK"/>
              </w:rPr>
              <w:t xml:space="preserve">AERONAUTICAL RADIONAVIGATION </w:t>
            </w:r>
          </w:p>
          <w:p w:rsidR="00E043CE" w:rsidRPr="00E043CE" w:rsidRDefault="00E043CE" w:rsidP="00E043CE">
            <w:pPr>
              <w:numPr>
                <w:ilvl w:val="0"/>
                <w:numId w:val="42"/>
              </w:numPr>
              <w:spacing w:before="100" w:beforeAutospacing="1" w:after="100" w:afterAutospacing="1"/>
              <w:rPr>
                <w:rFonts w:ascii="Open Sans" w:hAnsi="Open Sans"/>
                <w:color w:val="333333"/>
                <w:sz w:val="21"/>
                <w:szCs w:val="21"/>
                <w:highlight w:val="yellow"/>
                <w:lang w:eastAsia="da-DK"/>
              </w:rPr>
            </w:pPr>
            <w:r w:rsidRPr="00E043CE">
              <w:rPr>
                <w:rFonts w:ascii="Open Sans" w:hAnsi="Open Sans"/>
                <w:color w:val="333333"/>
                <w:sz w:val="21"/>
                <w:szCs w:val="21"/>
                <w:highlight w:val="yellow"/>
                <w:lang w:eastAsia="da-DK"/>
              </w:rPr>
              <w:t>AERONAUTICAL MOBILE (</w:t>
            </w:r>
            <w:hyperlink r:id="rId91" w:history="1">
              <w:r w:rsidRPr="00E043CE">
                <w:rPr>
                  <w:rFonts w:ascii="Open Sans" w:hAnsi="Open Sans"/>
                  <w:color w:val="233487"/>
                  <w:sz w:val="21"/>
                  <w:szCs w:val="21"/>
                  <w:highlight w:val="yellow"/>
                  <w:lang w:eastAsia="da-DK"/>
                </w:rPr>
                <w:t>5.444B</w:t>
              </w:r>
            </w:hyperlink>
            <w:r w:rsidRPr="00E043CE">
              <w:rPr>
                <w:rFonts w:ascii="Open Sans" w:hAnsi="Open Sans"/>
                <w:color w:val="333333"/>
                <w:sz w:val="21"/>
                <w:szCs w:val="21"/>
                <w:highlight w:val="yellow"/>
                <w:lang w:eastAsia="da-DK"/>
              </w:rPr>
              <w:t xml:space="preserve">) </w:t>
            </w:r>
            <w:r w:rsidRPr="00E043CE">
              <w:rPr>
                <w:rFonts w:ascii="Open Sans" w:hAnsi="Open Sans"/>
                <w:color w:val="FF0000"/>
                <w:sz w:val="21"/>
                <w:szCs w:val="21"/>
                <w:highlight w:val="yellow"/>
                <w:lang w:eastAsia="da-DK"/>
              </w:rPr>
              <w:t>missing in ECA</w:t>
            </w:r>
          </w:p>
          <w:p w:rsidR="00E043CE" w:rsidRPr="00E043CE" w:rsidRDefault="00E043CE" w:rsidP="00E043CE">
            <w:pPr>
              <w:spacing w:before="100" w:beforeAutospacing="1" w:after="100" w:afterAutospacing="1"/>
              <w:ind w:left="360"/>
              <w:rPr>
                <w:rFonts w:ascii="Open Sans" w:hAnsi="Open Sans"/>
                <w:color w:val="333333"/>
                <w:sz w:val="21"/>
                <w:szCs w:val="21"/>
                <w:lang w:eastAsia="da-DK"/>
              </w:rPr>
            </w:pPr>
          </w:p>
        </w:tc>
        <w:tc>
          <w:tcPr>
            <w:tcW w:w="1425" w:type="pct"/>
            <w:shd w:val="clear" w:color="auto" w:fill="auto"/>
            <w:vAlign w:val="center"/>
            <w:hideMark/>
          </w:tcPr>
          <w:p w:rsidR="00E043CE" w:rsidRPr="00E043CE" w:rsidRDefault="00E043CE" w:rsidP="00E043CE">
            <w:pPr>
              <w:numPr>
                <w:ilvl w:val="0"/>
                <w:numId w:val="38"/>
              </w:numPr>
              <w:spacing w:before="100" w:beforeAutospacing="1" w:after="100" w:afterAutospacing="1"/>
              <w:rPr>
                <w:rFonts w:ascii="Open Sans" w:hAnsi="Open Sans"/>
                <w:color w:val="333333"/>
                <w:sz w:val="21"/>
                <w:szCs w:val="21"/>
                <w:lang w:eastAsia="da-DK"/>
              </w:rPr>
            </w:pPr>
            <w:r w:rsidRPr="00E043CE">
              <w:rPr>
                <w:rFonts w:ascii="Open Sans" w:hAnsi="Open Sans"/>
                <w:color w:val="333333"/>
                <w:sz w:val="21"/>
                <w:szCs w:val="21"/>
                <w:lang w:eastAsia="da-DK"/>
              </w:rPr>
              <w:t>FIXED-SATELLITE (EARTH-TO-SPACE) (</w:t>
            </w:r>
            <w:hyperlink r:id="rId92" w:history="1">
              <w:r w:rsidRPr="00E043CE">
                <w:rPr>
                  <w:rFonts w:ascii="Open Sans" w:hAnsi="Open Sans"/>
                  <w:color w:val="233487"/>
                  <w:sz w:val="21"/>
                  <w:szCs w:val="21"/>
                  <w:lang w:eastAsia="da-DK"/>
                </w:rPr>
                <w:t>5.444A</w:t>
              </w:r>
            </w:hyperlink>
            <w:r w:rsidRPr="00E043CE">
              <w:rPr>
                <w:rFonts w:ascii="Open Sans" w:hAnsi="Open Sans"/>
                <w:color w:val="333333"/>
                <w:sz w:val="21"/>
                <w:szCs w:val="21"/>
                <w:lang w:eastAsia="da-DK"/>
              </w:rPr>
              <w:t xml:space="preserve">) </w:t>
            </w:r>
          </w:p>
          <w:p w:rsidR="00E043CE" w:rsidRPr="00E043CE" w:rsidRDefault="00E043CE" w:rsidP="00E043CE">
            <w:pPr>
              <w:numPr>
                <w:ilvl w:val="0"/>
                <w:numId w:val="38"/>
              </w:numPr>
              <w:spacing w:before="100" w:beforeAutospacing="1" w:after="100" w:afterAutospacing="1"/>
              <w:rPr>
                <w:rFonts w:ascii="Open Sans" w:hAnsi="Open Sans"/>
                <w:color w:val="333333"/>
                <w:sz w:val="21"/>
                <w:szCs w:val="21"/>
                <w:lang w:eastAsia="da-DK"/>
              </w:rPr>
            </w:pPr>
            <w:r w:rsidRPr="00E043CE">
              <w:rPr>
                <w:rFonts w:ascii="Open Sans" w:hAnsi="Open Sans"/>
                <w:color w:val="333333"/>
                <w:sz w:val="21"/>
                <w:szCs w:val="21"/>
                <w:lang w:eastAsia="da-DK"/>
              </w:rPr>
              <w:t>AERONAUTICAL MOBILE-SATELLITE (R) (</w:t>
            </w:r>
            <w:hyperlink r:id="rId93" w:history="1">
              <w:r w:rsidRPr="00E043CE">
                <w:rPr>
                  <w:rFonts w:ascii="Open Sans" w:hAnsi="Open Sans"/>
                  <w:color w:val="233487"/>
                  <w:sz w:val="21"/>
                  <w:szCs w:val="21"/>
                  <w:lang w:eastAsia="da-DK"/>
                </w:rPr>
                <w:t>5.443AA</w:t>
              </w:r>
            </w:hyperlink>
            <w:r w:rsidRPr="00E043CE">
              <w:rPr>
                <w:rFonts w:ascii="Open Sans" w:hAnsi="Open Sans"/>
                <w:color w:val="333333"/>
                <w:sz w:val="21"/>
                <w:szCs w:val="21"/>
                <w:lang w:eastAsia="da-DK"/>
              </w:rPr>
              <w:t xml:space="preserve">) </w:t>
            </w:r>
          </w:p>
          <w:p w:rsidR="00E043CE" w:rsidRPr="00E043CE" w:rsidRDefault="00E043CE" w:rsidP="00E043CE">
            <w:pPr>
              <w:numPr>
                <w:ilvl w:val="0"/>
                <w:numId w:val="38"/>
              </w:numPr>
              <w:spacing w:before="100" w:beforeAutospacing="1" w:after="100" w:afterAutospacing="1"/>
              <w:rPr>
                <w:rFonts w:ascii="Open Sans" w:hAnsi="Open Sans"/>
                <w:color w:val="333333"/>
                <w:sz w:val="21"/>
                <w:szCs w:val="21"/>
                <w:lang w:val="da-DK" w:eastAsia="da-DK"/>
              </w:rPr>
            </w:pPr>
            <w:r w:rsidRPr="00E043CE">
              <w:rPr>
                <w:rFonts w:ascii="Open Sans" w:hAnsi="Open Sans"/>
                <w:color w:val="333333"/>
                <w:sz w:val="21"/>
                <w:szCs w:val="21"/>
                <w:lang w:val="da-DK" w:eastAsia="da-DK"/>
              </w:rPr>
              <w:t xml:space="preserve">AERONAUTICAL RADIONAVIGATION </w:t>
            </w:r>
          </w:p>
        </w:tc>
        <w:tc>
          <w:tcPr>
            <w:tcW w:w="0" w:type="auto"/>
            <w:shd w:val="clear" w:color="auto" w:fill="auto"/>
            <w:vAlign w:val="center"/>
            <w:hideMark/>
          </w:tcPr>
          <w:p w:rsidR="00E043CE" w:rsidRPr="00E043CE" w:rsidRDefault="00E043CE" w:rsidP="00E043CE">
            <w:pPr>
              <w:numPr>
                <w:ilvl w:val="0"/>
                <w:numId w:val="39"/>
              </w:numPr>
              <w:spacing w:before="100" w:beforeAutospacing="1" w:after="100" w:afterAutospacing="1"/>
              <w:rPr>
                <w:rFonts w:ascii="Open Sans" w:hAnsi="Open Sans"/>
                <w:color w:val="333333"/>
                <w:sz w:val="21"/>
                <w:szCs w:val="21"/>
                <w:lang w:val="da-DK" w:eastAsia="da-DK"/>
              </w:rPr>
            </w:pPr>
            <w:r w:rsidRPr="00E043CE">
              <w:rPr>
                <w:rFonts w:ascii="Open Sans" w:hAnsi="Open Sans"/>
                <w:color w:val="333333"/>
                <w:sz w:val="21"/>
                <w:szCs w:val="21"/>
                <w:lang w:val="da-DK" w:eastAsia="da-DK"/>
              </w:rPr>
              <w:t>Radiodetermination applications</w:t>
            </w:r>
          </w:p>
        </w:tc>
      </w:tr>
      <w:tr w:rsidR="00E043CE" w:rsidRPr="00E043CE" w:rsidTr="00E043CE">
        <w:tc>
          <w:tcPr>
            <w:tcW w:w="1108" w:type="pct"/>
            <w:shd w:val="clear" w:color="auto" w:fill="auto"/>
            <w:vAlign w:val="center"/>
            <w:hideMark/>
          </w:tcPr>
          <w:p w:rsidR="00E043CE" w:rsidRPr="00E043CE" w:rsidRDefault="00E043CE" w:rsidP="00E043CE">
            <w:pPr>
              <w:rPr>
                <w:rFonts w:ascii="Open Sans" w:hAnsi="Open Sans"/>
                <w:color w:val="333333"/>
                <w:sz w:val="21"/>
                <w:szCs w:val="21"/>
                <w:lang w:val="da-DK" w:eastAsia="da-DK"/>
              </w:rPr>
            </w:pPr>
            <w:r w:rsidRPr="00E043CE">
              <w:rPr>
                <w:rFonts w:ascii="Open Sans" w:hAnsi="Open Sans"/>
                <w:color w:val="333333"/>
                <w:sz w:val="21"/>
                <w:szCs w:val="21"/>
                <w:lang w:val="da-DK" w:eastAsia="da-DK"/>
              </w:rPr>
              <w:t>5150 MHz - 5250 MHz (</w:t>
            </w:r>
            <w:r w:rsidRPr="00E043CE">
              <w:rPr>
                <w:rFonts w:ascii="Calibri" w:eastAsia="Calibri" w:hAnsi="Calibri"/>
                <w:sz w:val="22"/>
                <w:szCs w:val="22"/>
                <w:lang w:val="da-DK"/>
              </w:rPr>
              <w:fldChar w:fldCharType="begin"/>
            </w:r>
            <w:r w:rsidRPr="00E043CE">
              <w:rPr>
                <w:rFonts w:ascii="Calibri" w:eastAsia="Calibri" w:hAnsi="Calibri"/>
                <w:sz w:val="22"/>
                <w:szCs w:val="22"/>
                <w:lang w:val="da-DK"/>
              </w:rPr>
              <w:instrText xml:space="preserve"> HYPERLINK "javascript:displayFootnote('Additional%20allocation:%20in%20the%20countries%20listed%20in%20No.%205.369,%20the%20frequency%20band%205150-5216%20MHz%20is%20also%20allocated%20to%20the%20radiodetermination-satellite%20service%20(space-to-Earth)%20on%20a%20primary%20basis,%20subject%20to%20agreement%20obtained%20under%20No.%209.21.%20In%20Region%202%20(except%20in%20Mexico),%20the%20frequency%20band%20is%20also%20allocated%20to%20the%20radiodetermination-satellite%20service%20(space-to-Earth)%20on%20a%20primary%20basis.%20In%20Regions%201%20and%203,%20except%20those%20countries%20listed%20in%20No.%205.369%20and%20Bangladesh,%20the%20frequency%20band%20is%20also%20allocated%20to%20the%20radiodetermination-satellite%20service%20(space-to-Earth)%20on%20a%20secondary%20basis.%20The%20use%20by%20the%20radiodetermination-satellite%20service%20is%20limited%20to%20feeder%20links%20in%20conjunction%20with%20the%20radiodeterminationsatellite%20service%20operating%20in%20the%20frequency%20bands%201610-1626.5%20MHz%20and/or%202483.5-2500%20MHz.%20The%20total%20power%20flux-density%20at%20the%20Earth’s%20surface%20shall%20in%20no%20case%20exceed%20−159%20dB(W/m²)%20in%20any%204%20kHz%20band%20for%20all%20angles%20of%20arrival.%20(WRC-15)',%20'5.446');" </w:instrText>
            </w:r>
            <w:r w:rsidRPr="00E043CE">
              <w:rPr>
                <w:rFonts w:ascii="Calibri" w:eastAsia="Calibri" w:hAnsi="Calibri"/>
                <w:sz w:val="22"/>
                <w:szCs w:val="22"/>
                <w:lang w:val="da-DK"/>
              </w:rPr>
              <w:fldChar w:fldCharType="separate"/>
            </w:r>
            <w:r w:rsidRPr="00E043CE">
              <w:rPr>
                <w:rFonts w:ascii="Open Sans" w:hAnsi="Open Sans"/>
                <w:color w:val="233487"/>
                <w:sz w:val="21"/>
                <w:szCs w:val="21"/>
                <w:lang w:val="da-DK" w:eastAsia="da-DK"/>
              </w:rPr>
              <w:t>5.446</w:t>
            </w:r>
            <w:r w:rsidRPr="00E043CE">
              <w:rPr>
                <w:rFonts w:ascii="Open Sans" w:hAnsi="Open Sans"/>
                <w:color w:val="233487"/>
                <w:sz w:val="21"/>
                <w:szCs w:val="21"/>
                <w:lang w:val="da-DK" w:eastAsia="da-DK"/>
              </w:rPr>
              <w:fldChar w:fldCharType="end"/>
            </w:r>
            <w:r w:rsidRPr="00E043CE">
              <w:rPr>
                <w:rFonts w:ascii="Open Sans" w:hAnsi="Open Sans"/>
                <w:color w:val="333333"/>
                <w:sz w:val="21"/>
                <w:szCs w:val="21"/>
                <w:lang w:val="da-DK" w:eastAsia="da-DK"/>
              </w:rPr>
              <w:t>) (</w:t>
            </w:r>
            <w:r w:rsidRPr="00E043CE">
              <w:rPr>
                <w:rFonts w:ascii="Calibri" w:eastAsia="Calibri" w:hAnsi="Calibri"/>
                <w:sz w:val="22"/>
                <w:szCs w:val="22"/>
                <w:lang w:val="da-DK"/>
              </w:rPr>
              <w:fldChar w:fldCharType="begin"/>
            </w:r>
            <w:r w:rsidRPr="00E043CE">
              <w:rPr>
                <w:rFonts w:ascii="Calibri" w:eastAsia="Calibri" w:hAnsi="Calibri"/>
                <w:sz w:val="22"/>
                <w:szCs w:val="22"/>
                <w:lang w:val="da-DK"/>
              </w:rPr>
              <w:instrText xml:space="preserve"> HYPERLINK "javascript:displayFootnote('Additional%20allocation:%20%20in%20Region%201%20(except%20in%20Algeria,%20Saudi%20Arabia,%20Bahrain,%20Egypt,%20United%20Arab%20Emirates,%20Jordan,%20Kuwait,%20Lebanon,%20Morocco,%20Oman,%20Qatar,%20Syrian%20Arab%20Republic,%20Sudan,%20South%20Sudan%20and%20Tunisia)%20and%20in%20Brazil,%20the%20band%205%20150-5%20250%20MHz%20is%20also%20allocated%20to%20the%20aeronautical%20mobile%20service%20on%20a%20primary%20basis,%20limited%20to%20aeronautical%20telemetry%20transmissions%20from%20aircraft%20stations%20(see%20No.%201.83),%20in%20accordance%20with%20Resolution%20418%20(WRC-07).%20These%20stations%20shall%20not%20claim%20protection%20from%20other%20stations%20operating%20in%20accordance%20with%20Article%205.%20No.%205.43A%20does%20not%20apply.%20(WRC-12)',%20'5.446C');" </w:instrText>
            </w:r>
            <w:r w:rsidRPr="00E043CE">
              <w:rPr>
                <w:rFonts w:ascii="Calibri" w:eastAsia="Calibri" w:hAnsi="Calibri"/>
                <w:sz w:val="22"/>
                <w:szCs w:val="22"/>
                <w:lang w:val="da-DK"/>
              </w:rPr>
              <w:fldChar w:fldCharType="separate"/>
            </w:r>
            <w:r w:rsidRPr="00E043CE">
              <w:rPr>
                <w:rFonts w:ascii="Open Sans" w:hAnsi="Open Sans"/>
                <w:color w:val="233487"/>
                <w:sz w:val="21"/>
                <w:szCs w:val="21"/>
                <w:lang w:val="da-DK" w:eastAsia="da-DK"/>
              </w:rPr>
              <w:t>5.446C</w:t>
            </w:r>
            <w:r w:rsidRPr="00E043CE">
              <w:rPr>
                <w:rFonts w:ascii="Open Sans" w:hAnsi="Open Sans"/>
                <w:color w:val="233487"/>
                <w:sz w:val="21"/>
                <w:szCs w:val="21"/>
                <w:lang w:val="da-DK" w:eastAsia="da-DK"/>
              </w:rPr>
              <w:fldChar w:fldCharType="end"/>
            </w:r>
            <w:r w:rsidRPr="00E043CE">
              <w:rPr>
                <w:rFonts w:ascii="Open Sans" w:hAnsi="Open Sans"/>
                <w:color w:val="333333"/>
                <w:sz w:val="21"/>
                <w:szCs w:val="21"/>
                <w:lang w:val="da-DK" w:eastAsia="da-DK"/>
              </w:rPr>
              <w:t>) (</w:t>
            </w:r>
            <w:r w:rsidRPr="00E043CE">
              <w:rPr>
                <w:rFonts w:ascii="Calibri" w:eastAsia="Calibri" w:hAnsi="Calibri"/>
                <w:sz w:val="22"/>
                <w:szCs w:val="22"/>
                <w:lang w:val="da-DK"/>
              </w:rPr>
              <w:fldChar w:fldCharType="begin"/>
            </w:r>
            <w:r w:rsidRPr="00E043CE">
              <w:rPr>
                <w:rFonts w:ascii="Calibri" w:eastAsia="Calibri" w:hAnsi="Calibri"/>
                <w:sz w:val="22"/>
                <w:szCs w:val="22"/>
                <w:lang w:val="da-DK"/>
              </w:rPr>
              <w:instrText xml:space="preserve"> HYPERLINK "javascript:displayFootnote('Additional%20allocation:%20%20in%20Côte%20d'Ivoire,%20Egypt,%20Israel,%20Lebanon,%20Pakistan,%20the%20Syrian%20Arab%20Republic%20and%20Tunisia,%20the%20band%20%205150-5250%20MHz%20is%20also%20allocated%20to%20the%20mobile%20service,%20on%20a%20primary%20basis,%20subject%20to%20agreement%20obtained%20under%20No.%209.21.%20In%20this%20case,%20the%20provisions%20of%20Resolution%20229%20(Rev.WRC-12)%20do%20not%20apply.%20(WRC-12)',%20'5.447');" </w:instrText>
            </w:r>
            <w:r w:rsidRPr="00E043CE">
              <w:rPr>
                <w:rFonts w:ascii="Calibri" w:eastAsia="Calibri" w:hAnsi="Calibri"/>
                <w:sz w:val="22"/>
                <w:szCs w:val="22"/>
                <w:lang w:val="da-DK"/>
              </w:rPr>
              <w:fldChar w:fldCharType="separate"/>
            </w:r>
            <w:r w:rsidRPr="00E043CE">
              <w:rPr>
                <w:rFonts w:ascii="Open Sans" w:hAnsi="Open Sans"/>
                <w:color w:val="233487"/>
                <w:sz w:val="21"/>
                <w:szCs w:val="21"/>
                <w:lang w:val="da-DK" w:eastAsia="da-DK"/>
              </w:rPr>
              <w:t>5.447</w:t>
            </w:r>
            <w:r w:rsidRPr="00E043CE">
              <w:rPr>
                <w:rFonts w:ascii="Open Sans" w:hAnsi="Open Sans"/>
                <w:color w:val="233487"/>
                <w:sz w:val="21"/>
                <w:szCs w:val="21"/>
                <w:lang w:val="da-DK" w:eastAsia="da-DK"/>
              </w:rPr>
              <w:fldChar w:fldCharType="end"/>
            </w:r>
            <w:r w:rsidRPr="00E043CE">
              <w:rPr>
                <w:rFonts w:ascii="Open Sans" w:hAnsi="Open Sans"/>
                <w:color w:val="333333"/>
                <w:sz w:val="21"/>
                <w:szCs w:val="21"/>
                <w:lang w:val="da-DK" w:eastAsia="da-DK"/>
              </w:rPr>
              <w:t>) (</w:t>
            </w:r>
            <w:r w:rsidRPr="00E043CE">
              <w:rPr>
                <w:rFonts w:ascii="Calibri" w:eastAsia="Calibri" w:hAnsi="Calibri"/>
                <w:sz w:val="22"/>
                <w:szCs w:val="22"/>
                <w:lang w:val="da-DK"/>
              </w:rPr>
              <w:fldChar w:fldCharType="begin"/>
            </w:r>
            <w:r w:rsidRPr="00E043CE">
              <w:rPr>
                <w:rFonts w:ascii="Calibri" w:eastAsia="Calibri" w:hAnsi="Calibri"/>
                <w:sz w:val="22"/>
                <w:szCs w:val="22"/>
                <w:lang w:val="da-DK"/>
              </w:rPr>
              <w:instrText xml:space="preserve"> HYPERLINK "javascript:displayFootnote('Additional%20allocation:%20the%20band%205150-5216%20MHz%20is%20also%20allocated%20to%20the%20fixed-satellite%20service%20(space-to-Earth)%20on%20a%20primary%20basis.%20This%20allocation%20is%20limited%20to%20feeder%20links%20of%20non-geostationary-satellite%20systems%20in%20the%20mobile-satellite%20service%20and%20is%20subject%20to%20provisions%20of%20No.%209.11A.%20The%20power%20flux-density%20at%20the%20Earth's%20surface%20produced%20by%20space%20stations%20of%20the%20fixed-satellite%20service%20operating%20in%20the%20space-to-Earth%20direction%20in%20the%20band%205150-5216%20MHz%20shall%20in%20no%20case%20exceed%20-164%20dB(W/m²)%20in%20any%204%20kHz%20band%20for%20all%20angles%20of%20arrival.',%20'5.447B');" </w:instrText>
            </w:r>
            <w:r w:rsidRPr="00E043CE">
              <w:rPr>
                <w:rFonts w:ascii="Calibri" w:eastAsia="Calibri" w:hAnsi="Calibri"/>
                <w:sz w:val="22"/>
                <w:szCs w:val="22"/>
                <w:lang w:val="da-DK"/>
              </w:rPr>
              <w:fldChar w:fldCharType="separate"/>
            </w:r>
            <w:r w:rsidRPr="00E043CE">
              <w:rPr>
                <w:rFonts w:ascii="Open Sans" w:hAnsi="Open Sans"/>
                <w:color w:val="233487"/>
                <w:sz w:val="21"/>
                <w:szCs w:val="21"/>
                <w:lang w:val="da-DK" w:eastAsia="da-DK"/>
              </w:rPr>
              <w:t>5.447B</w:t>
            </w:r>
            <w:r w:rsidRPr="00E043CE">
              <w:rPr>
                <w:rFonts w:ascii="Open Sans" w:hAnsi="Open Sans"/>
                <w:color w:val="233487"/>
                <w:sz w:val="21"/>
                <w:szCs w:val="21"/>
                <w:lang w:val="da-DK" w:eastAsia="da-DK"/>
              </w:rPr>
              <w:fldChar w:fldCharType="end"/>
            </w:r>
            <w:r w:rsidRPr="00E043CE">
              <w:rPr>
                <w:rFonts w:ascii="Open Sans" w:hAnsi="Open Sans"/>
                <w:color w:val="333333"/>
                <w:sz w:val="21"/>
                <w:szCs w:val="21"/>
                <w:lang w:val="da-DK" w:eastAsia="da-DK"/>
              </w:rPr>
              <w:t>) (</w:t>
            </w:r>
            <w:r w:rsidRPr="00E043CE">
              <w:rPr>
                <w:rFonts w:ascii="Calibri" w:eastAsia="Calibri" w:hAnsi="Calibri"/>
                <w:sz w:val="22"/>
                <w:szCs w:val="22"/>
                <w:lang w:val="da-DK"/>
              </w:rPr>
              <w:fldChar w:fldCharType="begin"/>
            </w:r>
            <w:r w:rsidRPr="00E043CE">
              <w:rPr>
                <w:rFonts w:ascii="Calibri" w:eastAsia="Calibri" w:hAnsi="Calibri"/>
                <w:sz w:val="22"/>
                <w:szCs w:val="22"/>
                <w:lang w:val="da-DK"/>
              </w:rPr>
              <w:instrText xml:space="preserve"> HYPERLINK "javascript:displayFootnote('Administrations%20responsible%20for%20fixed-satellite%20service%20networks%20in%20the%20band%205150-5250%20MHz%20operated%20under%20Nos.%205.447A%20and%205.447B%20shall%20coordinate%20on%20an%20equal%20basis%20in%20accordance%20with%20No.%209.11A%20with%20administrations%20responsible%20for%20non-geostationary-satellite%20networks%20operated%20under%20No.%205.446%20and%20brought%20into%20use%20prior%20to%2017%20November%201995.%20Satellite%20networks%20operated%20under%20No.%205.446%20brought%20into%20use%20after%2017%20November%201995%20shall%20not%20claim%20protection%20from,%20and%20shall%20not%20cause%20harmful%20interference%20to,%20stations%20of%20the%20fixed-satellite%20service%20operated%20under%20Nos.%205.447A%20and%205.447B.',%20'5.447C');" </w:instrText>
            </w:r>
            <w:r w:rsidRPr="00E043CE">
              <w:rPr>
                <w:rFonts w:ascii="Calibri" w:eastAsia="Calibri" w:hAnsi="Calibri"/>
                <w:sz w:val="22"/>
                <w:szCs w:val="22"/>
                <w:lang w:val="da-DK"/>
              </w:rPr>
              <w:fldChar w:fldCharType="separate"/>
            </w:r>
            <w:r w:rsidRPr="00E043CE">
              <w:rPr>
                <w:rFonts w:ascii="Open Sans" w:hAnsi="Open Sans"/>
                <w:color w:val="233487"/>
                <w:sz w:val="21"/>
                <w:szCs w:val="21"/>
                <w:lang w:val="da-DK" w:eastAsia="da-DK"/>
              </w:rPr>
              <w:t>5.447C</w:t>
            </w:r>
            <w:r w:rsidRPr="00E043CE">
              <w:rPr>
                <w:rFonts w:ascii="Open Sans" w:hAnsi="Open Sans"/>
                <w:color w:val="233487"/>
                <w:sz w:val="21"/>
                <w:szCs w:val="21"/>
                <w:lang w:val="da-DK" w:eastAsia="da-DK"/>
              </w:rPr>
              <w:fldChar w:fldCharType="end"/>
            </w:r>
            <w:r w:rsidRPr="00E043CE">
              <w:rPr>
                <w:rFonts w:ascii="Open Sans" w:hAnsi="Open Sans"/>
                <w:color w:val="333333"/>
                <w:sz w:val="21"/>
                <w:szCs w:val="21"/>
                <w:lang w:val="da-DK" w:eastAsia="da-DK"/>
              </w:rPr>
              <w:t xml:space="preserve">) </w:t>
            </w:r>
          </w:p>
        </w:tc>
        <w:tc>
          <w:tcPr>
            <w:tcW w:w="859" w:type="pct"/>
          </w:tcPr>
          <w:p w:rsidR="00E043CE" w:rsidRPr="00E043CE" w:rsidRDefault="00E043CE" w:rsidP="00E043CE">
            <w:pPr>
              <w:numPr>
                <w:ilvl w:val="0"/>
                <w:numId w:val="43"/>
              </w:numPr>
              <w:spacing w:before="100" w:beforeAutospacing="1" w:after="100" w:afterAutospacing="1"/>
              <w:rPr>
                <w:rFonts w:ascii="Open Sans" w:hAnsi="Open Sans"/>
                <w:color w:val="333333"/>
                <w:sz w:val="21"/>
                <w:szCs w:val="21"/>
                <w:lang w:eastAsia="da-DK"/>
              </w:rPr>
            </w:pPr>
            <w:r w:rsidRPr="00E043CE">
              <w:rPr>
                <w:rFonts w:ascii="Open Sans" w:hAnsi="Open Sans"/>
                <w:color w:val="333333"/>
                <w:sz w:val="21"/>
                <w:szCs w:val="21"/>
                <w:lang w:eastAsia="da-DK"/>
              </w:rPr>
              <w:t>MOBILE EXCEPT AERONAUTICAL MOBILE (</w:t>
            </w:r>
            <w:hyperlink r:id="rId94" w:history="1">
              <w:r w:rsidRPr="00E043CE">
                <w:rPr>
                  <w:rFonts w:ascii="Open Sans" w:hAnsi="Open Sans"/>
                  <w:color w:val="233487"/>
                  <w:sz w:val="21"/>
                  <w:szCs w:val="21"/>
                  <w:lang w:eastAsia="da-DK"/>
                </w:rPr>
                <w:t>5.446A</w:t>
              </w:r>
            </w:hyperlink>
            <w:r w:rsidRPr="00E043CE">
              <w:rPr>
                <w:rFonts w:ascii="Open Sans" w:hAnsi="Open Sans"/>
                <w:color w:val="333333"/>
                <w:sz w:val="21"/>
                <w:szCs w:val="21"/>
                <w:lang w:eastAsia="da-DK"/>
              </w:rPr>
              <w:t>) (</w:t>
            </w:r>
            <w:hyperlink r:id="rId95" w:history="1">
              <w:r w:rsidRPr="00E043CE">
                <w:rPr>
                  <w:rFonts w:ascii="Open Sans" w:hAnsi="Open Sans"/>
                  <w:color w:val="233487"/>
                  <w:sz w:val="21"/>
                  <w:szCs w:val="21"/>
                  <w:lang w:eastAsia="da-DK"/>
                </w:rPr>
                <w:t>5.446B</w:t>
              </w:r>
            </w:hyperlink>
            <w:r w:rsidRPr="00E043CE">
              <w:rPr>
                <w:rFonts w:ascii="Open Sans" w:hAnsi="Open Sans"/>
                <w:color w:val="333333"/>
                <w:sz w:val="21"/>
                <w:szCs w:val="21"/>
                <w:lang w:eastAsia="da-DK"/>
              </w:rPr>
              <w:t xml:space="preserve">) </w:t>
            </w:r>
          </w:p>
          <w:p w:rsidR="00E043CE" w:rsidRPr="00E043CE" w:rsidRDefault="00E043CE" w:rsidP="00E043CE">
            <w:pPr>
              <w:numPr>
                <w:ilvl w:val="0"/>
                <w:numId w:val="43"/>
              </w:numPr>
              <w:spacing w:before="100" w:beforeAutospacing="1" w:after="100" w:afterAutospacing="1"/>
              <w:rPr>
                <w:rFonts w:ascii="Open Sans" w:hAnsi="Open Sans"/>
                <w:color w:val="333333"/>
                <w:sz w:val="21"/>
                <w:szCs w:val="21"/>
                <w:lang w:eastAsia="da-DK"/>
              </w:rPr>
            </w:pPr>
            <w:r w:rsidRPr="00E043CE">
              <w:rPr>
                <w:rFonts w:ascii="Open Sans" w:hAnsi="Open Sans"/>
                <w:color w:val="333333"/>
                <w:sz w:val="21"/>
                <w:szCs w:val="21"/>
                <w:lang w:eastAsia="da-DK"/>
              </w:rPr>
              <w:t>FIXED-SATELLITE (EARTH-TO-SPACE) (</w:t>
            </w:r>
            <w:hyperlink r:id="rId96" w:history="1">
              <w:r w:rsidRPr="00E043CE">
                <w:rPr>
                  <w:rFonts w:ascii="Open Sans" w:hAnsi="Open Sans"/>
                  <w:color w:val="233487"/>
                  <w:sz w:val="21"/>
                  <w:szCs w:val="21"/>
                  <w:lang w:eastAsia="da-DK"/>
                </w:rPr>
                <w:t>5.447A</w:t>
              </w:r>
            </w:hyperlink>
            <w:r w:rsidRPr="00E043CE">
              <w:rPr>
                <w:rFonts w:ascii="Open Sans" w:hAnsi="Open Sans"/>
                <w:color w:val="333333"/>
                <w:sz w:val="21"/>
                <w:szCs w:val="21"/>
                <w:lang w:eastAsia="da-DK"/>
              </w:rPr>
              <w:t xml:space="preserve">) </w:t>
            </w:r>
          </w:p>
          <w:p w:rsidR="00E043CE" w:rsidRPr="00E043CE" w:rsidRDefault="00E043CE" w:rsidP="00E043CE">
            <w:pPr>
              <w:numPr>
                <w:ilvl w:val="0"/>
                <w:numId w:val="43"/>
              </w:numPr>
              <w:spacing w:before="100" w:beforeAutospacing="1" w:after="100" w:afterAutospacing="1"/>
              <w:rPr>
                <w:rFonts w:ascii="Open Sans" w:hAnsi="Open Sans"/>
                <w:color w:val="333333"/>
                <w:sz w:val="21"/>
                <w:szCs w:val="21"/>
                <w:highlight w:val="yellow"/>
                <w:lang w:eastAsia="da-DK"/>
              </w:rPr>
            </w:pPr>
            <w:r w:rsidRPr="00E043CE">
              <w:rPr>
                <w:rFonts w:ascii="Open Sans" w:hAnsi="Open Sans"/>
                <w:color w:val="333333"/>
                <w:sz w:val="21"/>
                <w:szCs w:val="21"/>
                <w:highlight w:val="yellow"/>
                <w:lang w:eastAsia="da-DK"/>
              </w:rPr>
              <w:t xml:space="preserve">AERONAUTICAL RADIONAVIGATION </w:t>
            </w:r>
            <w:r w:rsidRPr="00E043CE">
              <w:rPr>
                <w:rFonts w:ascii="Open Sans" w:hAnsi="Open Sans"/>
                <w:color w:val="FF0000"/>
                <w:sz w:val="21"/>
                <w:szCs w:val="21"/>
                <w:highlight w:val="yellow"/>
                <w:lang w:eastAsia="da-DK"/>
              </w:rPr>
              <w:t xml:space="preserve">missing in ECA  </w:t>
            </w:r>
          </w:p>
          <w:p w:rsidR="00E043CE" w:rsidRPr="00E043CE" w:rsidRDefault="00E043CE" w:rsidP="00E043CE">
            <w:pPr>
              <w:spacing w:before="100" w:beforeAutospacing="1" w:after="100" w:afterAutospacing="1"/>
              <w:ind w:left="360"/>
              <w:rPr>
                <w:rFonts w:ascii="Open Sans" w:hAnsi="Open Sans"/>
                <w:color w:val="333333"/>
                <w:sz w:val="21"/>
                <w:szCs w:val="21"/>
                <w:lang w:eastAsia="da-DK"/>
              </w:rPr>
            </w:pPr>
          </w:p>
          <w:p w:rsidR="00E043CE" w:rsidRPr="00E043CE" w:rsidRDefault="00E043CE" w:rsidP="00E043CE">
            <w:pPr>
              <w:spacing w:before="100" w:beforeAutospacing="1" w:after="100" w:afterAutospacing="1"/>
              <w:ind w:left="360"/>
              <w:rPr>
                <w:rFonts w:ascii="Open Sans" w:hAnsi="Open Sans"/>
                <w:color w:val="333333"/>
                <w:sz w:val="21"/>
                <w:szCs w:val="21"/>
                <w:lang w:eastAsia="da-DK"/>
              </w:rPr>
            </w:pPr>
          </w:p>
        </w:tc>
        <w:tc>
          <w:tcPr>
            <w:tcW w:w="1425" w:type="pct"/>
            <w:shd w:val="clear" w:color="auto" w:fill="auto"/>
            <w:vAlign w:val="center"/>
            <w:hideMark/>
          </w:tcPr>
          <w:p w:rsidR="00E043CE" w:rsidRPr="00E043CE" w:rsidRDefault="00E043CE" w:rsidP="00E043CE">
            <w:pPr>
              <w:numPr>
                <w:ilvl w:val="0"/>
                <w:numId w:val="40"/>
              </w:numPr>
              <w:spacing w:before="100" w:beforeAutospacing="1" w:after="100" w:afterAutospacing="1"/>
              <w:rPr>
                <w:rFonts w:ascii="Open Sans" w:hAnsi="Open Sans"/>
                <w:color w:val="333333"/>
                <w:sz w:val="21"/>
                <w:szCs w:val="21"/>
                <w:lang w:eastAsia="da-DK"/>
              </w:rPr>
            </w:pPr>
            <w:r w:rsidRPr="00E043CE">
              <w:rPr>
                <w:rFonts w:ascii="Open Sans" w:hAnsi="Open Sans"/>
                <w:color w:val="333333"/>
                <w:sz w:val="21"/>
                <w:szCs w:val="21"/>
                <w:lang w:eastAsia="da-DK"/>
              </w:rPr>
              <w:t>MOBILE EXCEPT AERONAUTICAL MOBILE (</w:t>
            </w:r>
            <w:hyperlink r:id="rId97" w:history="1">
              <w:r w:rsidRPr="00E043CE">
                <w:rPr>
                  <w:rFonts w:ascii="Open Sans" w:hAnsi="Open Sans"/>
                  <w:color w:val="233487"/>
                  <w:sz w:val="21"/>
                  <w:szCs w:val="21"/>
                  <w:lang w:eastAsia="da-DK"/>
                </w:rPr>
                <w:t>5.446A</w:t>
              </w:r>
            </w:hyperlink>
            <w:r w:rsidRPr="00E043CE">
              <w:rPr>
                <w:rFonts w:ascii="Open Sans" w:hAnsi="Open Sans"/>
                <w:color w:val="333333"/>
                <w:sz w:val="21"/>
                <w:szCs w:val="21"/>
                <w:lang w:eastAsia="da-DK"/>
              </w:rPr>
              <w:t>) (</w:t>
            </w:r>
            <w:hyperlink r:id="rId98" w:history="1">
              <w:r w:rsidRPr="00E043CE">
                <w:rPr>
                  <w:rFonts w:ascii="Open Sans" w:hAnsi="Open Sans"/>
                  <w:color w:val="233487"/>
                  <w:sz w:val="21"/>
                  <w:szCs w:val="21"/>
                  <w:lang w:eastAsia="da-DK"/>
                </w:rPr>
                <w:t>5.446B</w:t>
              </w:r>
            </w:hyperlink>
            <w:r w:rsidRPr="00E043CE">
              <w:rPr>
                <w:rFonts w:ascii="Open Sans" w:hAnsi="Open Sans"/>
                <w:color w:val="333333"/>
                <w:sz w:val="21"/>
                <w:szCs w:val="21"/>
                <w:lang w:eastAsia="da-DK"/>
              </w:rPr>
              <w:t xml:space="preserve">) </w:t>
            </w:r>
          </w:p>
          <w:p w:rsidR="00E043CE" w:rsidRPr="00E043CE" w:rsidRDefault="00E043CE" w:rsidP="00E043CE">
            <w:pPr>
              <w:numPr>
                <w:ilvl w:val="0"/>
                <w:numId w:val="40"/>
              </w:numPr>
              <w:spacing w:before="100" w:beforeAutospacing="1" w:after="100" w:afterAutospacing="1"/>
              <w:rPr>
                <w:rFonts w:ascii="Open Sans" w:hAnsi="Open Sans"/>
                <w:color w:val="333333"/>
                <w:sz w:val="21"/>
                <w:szCs w:val="21"/>
                <w:lang w:eastAsia="da-DK"/>
              </w:rPr>
            </w:pPr>
            <w:r w:rsidRPr="00E043CE">
              <w:rPr>
                <w:rFonts w:ascii="Open Sans" w:hAnsi="Open Sans"/>
                <w:color w:val="333333"/>
                <w:sz w:val="21"/>
                <w:szCs w:val="21"/>
                <w:lang w:eastAsia="da-DK"/>
              </w:rPr>
              <w:t>FIXED-SATELLITE (EARTH-TO-SPACE) (</w:t>
            </w:r>
            <w:hyperlink r:id="rId99" w:history="1">
              <w:r w:rsidRPr="00E043CE">
                <w:rPr>
                  <w:rFonts w:ascii="Open Sans" w:hAnsi="Open Sans"/>
                  <w:color w:val="233487"/>
                  <w:sz w:val="21"/>
                  <w:szCs w:val="21"/>
                  <w:lang w:eastAsia="da-DK"/>
                </w:rPr>
                <w:t>5.447A</w:t>
              </w:r>
            </w:hyperlink>
            <w:r w:rsidRPr="00E043CE">
              <w:rPr>
                <w:rFonts w:ascii="Open Sans" w:hAnsi="Open Sans"/>
                <w:color w:val="333333"/>
                <w:sz w:val="21"/>
                <w:szCs w:val="21"/>
                <w:lang w:eastAsia="da-DK"/>
              </w:rPr>
              <w:t xml:space="preserve">) </w:t>
            </w:r>
          </w:p>
        </w:tc>
        <w:tc>
          <w:tcPr>
            <w:tcW w:w="0" w:type="auto"/>
            <w:shd w:val="clear" w:color="auto" w:fill="auto"/>
            <w:vAlign w:val="center"/>
            <w:hideMark/>
          </w:tcPr>
          <w:p w:rsidR="00E043CE" w:rsidRPr="00E043CE" w:rsidRDefault="00E043CE" w:rsidP="00E043CE">
            <w:pPr>
              <w:numPr>
                <w:ilvl w:val="0"/>
                <w:numId w:val="41"/>
              </w:numPr>
              <w:spacing w:before="100" w:beforeAutospacing="1" w:after="100" w:afterAutospacing="1"/>
              <w:rPr>
                <w:rFonts w:ascii="Open Sans" w:hAnsi="Open Sans"/>
                <w:color w:val="333333"/>
                <w:sz w:val="21"/>
                <w:szCs w:val="21"/>
                <w:lang w:val="da-DK" w:eastAsia="da-DK"/>
              </w:rPr>
            </w:pPr>
            <w:r w:rsidRPr="00E043CE">
              <w:rPr>
                <w:rFonts w:ascii="Open Sans" w:hAnsi="Open Sans"/>
                <w:color w:val="333333"/>
                <w:sz w:val="21"/>
                <w:szCs w:val="21"/>
                <w:lang w:val="da-DK" w:eastAsia="da-DK"/>
              </w:rPr>
              <w:t>BBDR</w:t>
            </w:r>
          </w:p>
          <w:p w:rsidR="00E043CE" w:rsidRPr="00E043CE" w:rsidRDefault="00E043CE" w:rsidP="00E043CE">
            <w:pPr>
              <w:numPr>
                <w:ilvl w:val="0"/>
                <w:numId w:val="41"/>
              </w:numPr>
              <w:spacing w:before="100" w:beforeAutospacing="1" w:after="100" w:afterAutospacing="1"/>
              <w:rPr>
                <w:rFonts w:ascii="Open Sans" w:hAnsi="Open Sans"/>
                <w:color w:val="333333"/>
                <w:sz w:val="21"/>
                <w:szCs w:val="21"/>
                <w:lang w:val="da-DK" w:eastAsia="da-DK"/>
              </w:rPr>
            </w:pPr>
            <w:r w:rsidRPr="00E043CE">
              <w:rPr>
                <w:rFonts w:ascii="Open Sans" w:hAnsi="Open Sans"/>
                <w:color w:val="333333"/>
                <w:sz w:val="21"/>
                <w:szCs w:val="21"/>
                <w:lang w:val="da-DK" w:eastAsia="da-DK"/>
              </w:rPr>
              <w:t>Radiodetermination applications</w:t>
            </w:r>
          </w:p>
          <w:p w:rsidR="00E043CE" w:rsidRPr="00E043CE" w:rsidRDefault="00E043CE" w:rsidP="00E043CE">
            <w:pPr>
              <w:numPr>
                <w:ilvl w:val="0"/>
                <w:numId w:val="41"/>
              </w:numPr>
              <w:spacing w:before="100" w:beforeAutospacing="1" w:after="100" w:afterAutospacing="1"/>
              <w:rPr>
                <w:rFonts w:ascii="Open Sans" w:hAnsi="Open Sans"/>
                <w:color w:val="333333"/>
                <w:sz w:val="21"/>
                <w:szCs w:val="21"/>
                <w:lang w:val="da-DK" w:eastAsia="da-DK"/>
              </w:rPr>
            </w:pPr>
            <w:r w:rsidRPr="00E043CE">
              <w:rPr>
                <w:rFonts w:ascii="Open Sans" w:hAnsi="Open Sans"/>
                <w:color w:val="333333"/>
                <w:sz w:val="21"/>
                <w:szCs w:val="21"/>
                <w:lang w:val="da-DK" w:eastAsia="da-DK"/>
              </w:rPr>
              <w:t>Feeder links</w:t>
            </w:r>
          </w:p>
          <w:p w:rsidR="00E043CE" w:rsidRPr="00E043CE" w:rsidRDefault="00E043CE" w:rsidP="00E043CE">
            <w:pPr>
              <w:numPr>
                <w:ilvl w:val="0"/>
                <w:numId w:val="41"/>
              </w:numPr>
              <w:spacing w:before="100" w:beforeAutospacing="1" w:after="100" w:afterAutospacing="1"/>
              <w:rPr>
                <w:rFonts w:ascii="Open Sans" w:hAnsi="Open Sans"/>
                <w:color w:val="333333"/>
                <w:sz w:val="21"/>
                <w:szCs w:val="21"/>
                <w:lang w:val="da-DK" w:eastAsia="da-DK"/>
              </w:rPr>
            </w:pPr>
            <w:r w:rsidRPr="00E043CE">
              <w:rPr>
                <w:rFonts w:ascii="Open Sans" w:hAnsi="Open Sans"/>
                <w:color w:val="333333"/>
                <w:sz w:val="21"/>
                <w:szCs w:val="21"/>
                <w:lang w:val="da-DK" w:eastAsia="da-DK"/>
              </w:rPr>
              <w:t>Radio LANs</w:t>
            </w:r>
          </w:p>
          <w:p w:rsidR="00E043CE" w:rsidRPr="00E043CE" w:rsidRDefault="00E043CE" w:rsidP="00E043CE">
            <w:pPr>
              <w:numPr>
                <w:ilvl w:val="0"/>
                <w:numId w:val="41"/>
              </w:numPr>
              <w:spacing w:before="100" w:beforeAutospacing="1" w:after="100" w:afterAutospacing="1"/>
              <w:rPr>
                <w:rFonts w:ascii="Open Sans" w:hAnsi="Open Sans"/>
                <w:color w:val="333333"/>
                <w:sz w:val="21"/>
                <w:szCs w:val="21"/>
                <w:lang w:val="da-DK" w:eastAsia="da-DK"/>
              </w:rPr>
            </w:pPr>
            <w:r w:rsidRPr="00E043CE">
              <w:rPr>
                <w:rFonts w:ascii="Open Sans" w:hAnsi="Open Sans"/>
                <w:color w:val="333333"/>
                <w:sz w:val="21"/>
                <w:szCs w:val="21"/>
                <w:lang w:val="da-DK" w:eastAsia="da-DK"/>
              </w:rPr>
              <w:t>Aeronautical telemetry</w:t>
            </w:r>
          </w:p>
        </w:tc>
      </w:tr>
    </w:tbl>
    <w:p w:rsidR="00E043CE" w:rsidRPr="00E043CE" w:rsidRDefault="00E043CE" w:rsidP="00E043CE">
      <w:pPr>
        <w:rPr>
          <w:rFonts w:ascii="Calibri" w:eastAsia="Calibri" w:hAnsi="Calibri"/>
          <w:color w:val="1F497D"/>
          <w:sz w:val="22"/>
          <w:szCs w:val="22"/>
        </w:rPr>
      </w:pPr>
    </w:p>
    <w:p w:rsidR="00E043CE" w:rsidRPr="00E043CE" w:rsidRDefault="00E043CE" w:rsidP="00E043CE">
      <w:pPr>
        <w:rPr>
          <w:rFonts w:ascii="Calibri" w:eastAsia="Calibri" w:hAnsi="Calibri"/>
          <w:color w:val="1F497D"/>
          <w:sz w:val="22"/>
          <w:szCs w:val="22"/>
        </w:rPr>
      </w:pPr>
      <w:r w:rsidRPr="00E043CE">
        <w:rPr>
          <w:rFonts w:ascii="Calibri" w:eastAsia="Calibri" w:hAnsi="Calibri"/>
          <w:color w:val="1F497D"/>
          <w:sz w:val="22"/>
          <w:szCs w:val="22"/>
        </w:rPr>
        <w:lastRenderedPageBreak/>
        <w:t xml:space="preserve">Both missing allocations have never been in the ECA Table. Many CEPT administrations (actually the majority) </w:t>
      </w:r>
      <w:proofErr w:type="gramStart"/>
      <w:r w:rsidRPr="00E043CE">
        <w:rPr>
          <w:rFonts w:ascii="Calibri" w:eastAsia="Calibri" w:hAnsi="Calibri"/>
          <w:color w:val="1F497D"/>
          <w:sz w:val="22"/>
          <w:szCs w:val="22"/>
        </w:rPr>
        <w:t>has</w:t>
      </w:r>
      <w:proofErr w:type="gramEnd"/>
      <w:r w:rsidRPr="00E043CE">
        <w:rPr>
          <w:rFonts w:ascii="Calibri" w:eastAsia="Calibri" w:hAnsi="Calibri"/>
          <w:color w:val="1F497D"/>
          <w:sz w:val="22"/>
          <w:szCs w:val="22"/>
        </w:rPr>
        <w:t xml:space="preserve"> included them in their NTFAs. </w:t>
      </w:r>
      <w:r w:rsidRPr="00E043CE">
        <w:rPr>
          <w:rFonts w:ascii="Calibri" w:eastAsia="Calibri" w:hAnsi="Calibri"/>
          <w:b/>
          <w:color w:val="1F497D"/>
          <w:sz w:val="22"/>
          <w:szCs w:val="22"/>
        </w:rPr>
        <w:t>Proposal: it looks like a long-standing error not to include these allocations. They should be added as soon as possible.</w:t>
      </w:r>
    </w:p>
    <w:p w:rsidR="00E043CE" w:rsidRPr="00E043CE" w:rsidRDefault="00E043CE" w:rsidP="00E043CE">
      <w:pPr>
        <w:rPr>
          <w:rFonts w:ascii="Calibri" w:eastAsia="Calibri" w:hAnsi="Calibri"/>
          <w:b/>
          <w:color w:val="1F497D"/>
          <w:sz w:val="24"/>
          <w:szCs w:val="22"/>
        </w:rPr>
      </w:pPr>
      <w:r w:rsidRPr="00E043CE">
        <w:rPr>
          <w:rFonts w:ascii="Calibri" w:eastAsia="Calibri" w:hAnsi="Calibri"/>
          <w:b/>
          <w:color w:val="1F497D"/>
          <w:sz w:val="24"/>
          <w:szCs w:val="22"/>
        </w:rPr>
        <w:t>CNPC (Control non-payload communication):</w:t>
      </w:r>
    </w:p>
    <w:p w:rsidR="00E043CE" w:rsidRPr="00E043CE" w:rsidRDefault="00E043CE" w:rsidP="00E043CE">
      <w:pPr>
        <w:rPr>
          <w:rFonts w:ascii="Calibri" w:eastAsia="Calibri" w:hAnsi="Calibri"/>
          <w:color w:val="1F497D"/>
          <w:sz w:val="22"/>
          <w:szCs w:val="22"/>
          <w:u w:val="single"/>
        </w:rPr>
      </w:pPr>
    </w:p>
    <w:p w:rsidR="00E043CE" w:rsidRPr="00E043CE" w:rsidRDefault="00E043CE" w:rsidP="00E043CE">
      <w:pPr>
        <w:rPr>
          <w:rFonts w:ascii="Calibri" w:eastAsia="Calibri" w:hAnsi="Calibri"/>
          <w:color w:val="1F497D"/>
          <w:sz w:val="22"/>
          <w:szCs w:val="22"/>
          <w:u w:val="single"/>
        </w:rPr>
      </w:pPr>
      <w:r w:rsidRPr="00E043CE">
        <w:rPr>
          <w:rFonts w:ascii="Calibri" w:eastAsia="Calibri" w:hAnsi="Calibri"/>
          <w:color w:val="1F497D"/>
          <w:sz w:val="22"/>
          <w:szCs w:val="22"/>
          <w:u w:val="single"/>
        </w:rPr>
        <w:t>5030-5091 MHz</w:t>
      </w:r>
    </w:p>
    <w:p w:rsidR="00E043CE" w:rsidRPr="00E043CE" w:rsidRDefault="00E043CE" w:rsidP="00E043CE">
      <w:pPr>
        <w:rPr>
          <w:rFonts w:ascii="Calibri" w:eastAsia="Calibri" w:hAnsi="Calibri"/>
          <w:color w:val="1F497D"/>
          <w:sz w:val="22"/>
          <w:szCs w:val="22"/>
        </w:rPr>
      </w:pPr>
    </w:p>
    <w:p w:rsidR="00E043CE" w:rsidRPr="00E043CE" w:rsidRDefault="00E043CE" w:rsidP="00E043CE">
      <w:pPr>
        <w:rPr>
          <w:rFonts w:ascii="Calibri" w:eastAsia="Calibri" w:hAnsi="Calibri"/>
          <w:color w:val="1F497D"/>
          <w:sz w:val="22"/>
          <w:szCs w:val="22"/>
        </w:rPr>
      </w:pPr>
      <w:proofErr w:type="gramStart"/>
      <w:r w:rsidRPr="00E043CE">
        <w:rPr>
          <w:rFonts w:ascii="Calibri" w:eastAsia="Calibri" w:hAnsi="Calibri"/>
          <w:color w:val="1F497D"/>
          <w:sz w:val="22"/>
          <w:szCs w:val="22"/>
        </w:rPr>
        <w:t>5.443C :</w:t>
      </w:r>
      <w:proofErr w:type="gramEnd"/>
      <w:r w:rsidRPr="00E043CE">
        <w:rPr>
          <w:rFonts w:ascii="Calibri" w:eastAsia="Calibri" w:hAnsi="Calibri"/>
          <w:color w:val="1F497D"/>
          <w:sz w:val="22"/>
          <w:szCs w:val="22"/>
        </w:rPr>
        <w:t xml:space="preserve"> The use of the frequency band 5030-5091 MHz by the aeronautical mobile (R) service is limited to internationally standardized aeronautical systems. Unwanted emissions from the aeronautical mobile (R) service in the frequency band 5030-5091 MHz shall be limited to protect RNSS system downlinks in the adjacent 5010-5030 MHz band. Until such time that an appropriate value is established in a relevant ITU-R Recommendation, the </w:t>
      </w:r>
      <w:proofErr w:type="spellStart"/>
      <w:r w:rsidRPr="00E043CE">
        <w:rPr>
          <w:rFonts w:ascii="Calibri" w:eastAsia="Calibri" w:hAnsi="Calibri"/>
          <w:color w:val="1F497D"/>
          <w:sz w:val="22"/>
          <w:szCs w:val="22"/>
        </w:rPr>
        <w:t>e.i.r.p</w:t>
      </w:r>
      <w:proofErr w:type="spellEnd"/>
      <w:r w:rsidRPr="00E043CE">
        <w:rPr>
          <w:rFonts w:ascii="Calibri" w:eastAsia="Calibri" w:hAnsi="Calibri"/>
          <w:color w:val="1F497D"/>
          <w:sz w:val="22"/>
          <w:szCs w:val="22"/>
        </w:rPr>
        <w:t xml:space="preserve">. density limit of −75 </w:t>
      </w:r>
      <w:proofErr w:type="spellStart"/>
      <w:r w:rsidRPr="00E043CE">
        <w:rPr>
          <w:rFonts w:ascii="Calibri" w:eastAsia="Calibri" w:hAnsi="Calibri"/>
          <w:color w:val="1F497D"/>
          <w:sz w:val="22"/>
          <w:szCs w:val="22"/>
        </w:rPr>
        <w:t>dBW</w:t>
      </w:r>
      <w:proofErr w:type="spellEnd"/>
      <w:r w:rsidRPr="00E043CE">
        <w:rPr>
          <w:rFonts w:ascii="Calibri" w:eastAsia="Calibri" w:hAnsi="Calibri"/>
          <w:color w:val="1F497D"/>
          <w:sz w:val="22"/>
          <w:szCs w:val="22"/>
        </w:rPr>
        <w:t>/MHz in the frequency band 5010-5030 MHz for any AM(R</w:t>
      </w:r>
      <w:proofErr w:type="gramStart"/>
      <w:r w:rsidRPr="00E043CE">
        <w:rPr>
          <w:rFonts w:ascii="Calibri" w:eastAsia="Calibri" w:hAnsi="Calibri"/>
          <w:color w:val="1F497D"/>
          <w:sz w:val="22"/>
          <w:szCs w:val="22"/>
        </w:rPr>
        <w:t>)S</w:t>
      </w:r>
      <w:proofErr w:type="gramEnd"/>
      <w:r w:rsidRPr="00E043CE">
        <w:rPr>
          <w:rFonts w:ascii="Calibri" w:eastAsia="Calibri" w:hAnsi="Calibri"/>
          <w:color w:val="1F497D"/>
          <w:sz w:val="22"/>
          <w:szCs w:val="22"/>
        </w:rPr>
        <w:t xml:space="preserve"> station unwanted emission should be used. (WRC-12)</w:t>
      </w:r>
    </w:p>
    <w:p w:rsidR="00E043CE" w:rsidRPr="00E043CE" w:rsidRDefault="00E043CE" w:rsidP="00E043CE">
      <w:pPr>
        <w:rPr>
          <w:rFonts w:ascii="Calibri" w:eastAsia="Calibri" w:hAnsi="Calibri"/>
          <w:color w:val="1F497D"/>
          <w:sz w:val="22"/>
          <w:szCs w:val="22"/>
        </w:rPr>
      </w:pPr>
    </w:p>
    <w:p w:rsidR="00E043CE" w:rsidRPr="00E043CE" w:rsidRDefault="00E043CE" w:rsidP="00E043CE">
      <w:pPr>
        <w:rPr>
          <w:rFonts w:ascii="Calibri" w:eastAsia="Calibri" w:hAnsi="Calibri"/>
          <w:color w:val="1F497D"/>
          <w:sz w:val="22"/>
          <w:szCs w:val="22"/>
        </w:rPr>
      </w:pPr>
      <w:r w:rsidRPr="00E043CE">
        <w:rPr>
          <w:rFonts w:ascii="Calibri" w:eastAsia="Calibri" w:hAnsi="Calibri"/>
          <w:color w:val="1F497D"/>
          <w:sz w:val="22"/>
          <w:szCs w:val="22"/>
        </w:rPr>
        <w:t>MLS (UK)</w:t>
      </w:r>
      <w:r w:rsidRPr="00E043CE">
        <w:rPr>
          <w:rFonts w:ascii="Calibri" w:eastAsia="Calibri" w:hAnsi="Calibri"/>
          <w:sz w:val="22"/>
          <w:szCs w:val="22"/>
        </w:rPr>
        <w:t xml:space="preserve"> </w:t>
      </w:r>
      <w:r w:rsidRPr="00E043CE">
        <w:rPr>
          <w:rFonts w:ascii="Calibri" w:eastAsia="Calibri" w:hAnsi="Calibri"/>
          <w:color w:val="1F497D"/>
          <w:sz w:val="22"/>
          <w:szCs w:val="22"/>
        </w:rPr>
        <w:t>authorized for 3 sites in the UK</w:t>
      </w:r>
    </w:p>
    <w:p w:rsidR="00E043CE" w:rsidRPr="00E043CE" w:rsidRDefault="00E043CE" w:rsidP="00E043CE">
      <w:pPr>
        <w:rPr>
          <w:rFonts w:ascii="Calibri" w:eastAsia="Calibri" w:hAnsi="Calibri"/>
          <w:color w:val="1F497D"/>
          <w:sz w:val="22"/>
          <w:szCs w:val="22"/>
        </w:rPr>
      </w:pPr>
    </w:p>
    <w:p w:rsidR="00E043CE" w:rsidRPr="00E043CE" w:rsidRDefault="00E043CE" w:rsidP="00E043CE">
      <w:pPr>
        <w:rPr>
          <w:rFonts w:ascii="Calibri" w:eastAsia="Calibri" w:hAnsi="Calibri"/>
          <w:b/>
          <w:color w:val="1F497D"/>
          <w:sz w:val="22"/>
          <w:szCs w:val="22"/>
        </w:rPr>
      </w:pPr>
      <w:r w:rsidRPr="00E043CE">
        <w:rPr>
          <w:rFonts w:ascii="Calibri" w:eastAsia="Calibri" w:hAnsi="Calibri"/>
          <w:b/>
          <w:color w:val="1F497D"/>
          <w:sz w:val="22"/>
          <w:szCs w:val="22"/>
        </w:rPr>
        <w:t xml:space="preserve">Possibility for </w:t>
      </w:r>
      <w:proofErr w:type="spellStart"/>
      <w:r w:rsidRPr="00E043CE">
        <w:rPr>
          <w:rFonts w:ascii="Calibri" w:eastAsia="Calibri" w:hAnsi="Calibri"/>
          <w:b/>
          <w:color w:val="1F497D"/>
          <w:sz w:val="22"/>
          <w:szCs w:val="22"/>
        </w:rPr>
        <w:t>telecommand</w:t>
      </w:r>
      <w:proofErr w:type="spellEnd"/>
      <w:r w:rsidRPr="00E043CE">
        <w:rPr>
          <w:rFonts w:ascii="Calibri" w:eastAsia="Calibri" w:hAnsi="Calibri"/>
          <w:b/>
          <w:color w:val="1F497D"/>
          <w:sz w:val="22"/>
          <w:szCs w:val="22"/>
        </w:rPr>
        <w:t xml:space="preserve"> uplink (ground to drone)? (Aeronautical Mobile)</w:t>
      </w:r>
    </w:p>
    <w:p w:rsidR="00E043CE" w:rsidRPr="00E043CE" w:rsidRDefault="00E043CE" w:rsidP="00E043CE">
      <w:pPr>
        <w:rPr>
          <w:rFonts w:ascii="Calibri" w:eastAsia="Calibri" w:hAnsi="Calibri"/>
          <w:color w:val="1F497D"/>
          <w:sz w:val="22"/>
          <w:szCs w:val="22"/>
        </w:rPr>
      </w:pPr>
    </w:p>
    <w:p w:rsidR="00E043CE" w:rsidRPr="00E043CE" w:rsidRDefault="00E043CE" w:rsidP="00E043CE">
      <w:pPr>
        <w:rPr>
          <w:rFonts w:ascii="Calibri" w:eastAsia="Calibri" w:hAnsi="Calibri"/>
          <w:color w:val="1F497D"/>
          <w:sz w:val="22"/>
          <w:szCs w:val="22"/>
          <w:u w:val="single"/>
        </w:rPr>
      </w:pPr>
      <w:r w:rsidRPr="00E043CE">
        <w:rPr>
          <w:rFonts w:ascii="Calibri" w:eastAsia="Calibri" w:hAnsi="Calibri"/>
          <w:color w:val="1F497D"/>
          <w:sz w:val="22"/>
          <w:szCs w:val="22"/>
          <w:u w:val="single"/>
        </w:rPr>
        <w:t>5091-5150 MHz</w:t>
      </w:r>
    </w:p>
    <w:p w:rsidR="00E043CE" w:rsidRPr="00E043CE" w:rsidRDefault="00E043CE" w:rsidP="00E043CE">
      <w:pPr>
        <w:rPr>
          <w:rFonts w:ascii="Calibri" w:eastAsia="Calibri" w:hAnsi="Calibri"/>
          <w:color w:val="1F497D"/>
          <w:sz w:val="22"/>
          <w:szCs w:val="22"/>
        </w:rPr>
      </w:pPr>
    </w:p>
    <w:p w:rsidR="00E043CE" w:rsidRPr="00E043CE" w:rsidRDefault="00E043CE" w:rsidP="00E043CE">
      <w:pPr>
        <w:rPr>
          <w:rFonts w:ascii="Calibri" w:eastAsia="Calibri" w:hAnsi="Calibri"/>
          <w:color w:val="1F497D"/>
          <w:sz w:val="22"/>
          <w:szCs w:val="22"/>
        </w:rPr>
      </w:pPr>
      <w:r w:rsidRPr="00E043CE">
        <w:rPr>
          <w:rFonts w:ascii="Calibri" w:eastAsia="Calibri" w:hAnsi="Calibri"/>
          <w:color w:val="1F497D"/>
          <w:sz w:val="22"/>
          <w:szCs w:val="22"/>
        </w:rPr>
        <w:t>5.444B</w:t>
      </w:r>
      <w:r w:rsidRPr="00E043CE">
        <w:rPr>
          <w:rFonts w:ascii="Calibri" w:eastAsia="Calibri" w:hAnsi="Calibri"/>
          <w:color w:val="1F497D"/>
          <w:sz w:val="22"/>
          <w:szCs w:val="22"/>
        </w:rPr>
        <w:tab/>
      </w:r>
      <w:proofErr w:type="gramStart"/>
      <w:r w:rsidRPr="00E043CE">
        <w:rPr>
          <w:rFonts w:ascii="Calibri" w:eastAsia="Calibri" w:hAnsi="Calibri"/>
          <w:color w:val="1F497D"/>
          <w:sz w:val="22"/>
          <w:szCs w:val="22"/>
        </w:rPr>
        <w:t>The</w:t>
      </w:r>
      <w:proofErr w:type="gramEnd"/>
      <w:r w:rsidRPr="00E043CE">
        <w:rPr>
          <w:rFonts w:ascii="Calibri" w:eastAsia="Calibri" w:hAnsi="Calibri"/>
          <w:color w:val="1F497D"/>
          <w:sz w:val="22"/>
          <w:szCs w:val="22"/>
        </w:rPr>
        <w:t xml:space="preserve"> use of the band 5 091-5 150 MHz by the aeronautical mobile service is limited to:</w:t>
      </w:r>
    </w:p>
    <w:p w:rsidR="00E043CE" w:rsidRPr="00E043CE" w:rsidRDefault="00E043CE" w:rsidP="00E043CE">
      <w:pPr>
        <w:numPr>
          <w:ilvl w:val="1"/>
          <w:numId w:val="40"/>
        </w:numPr>
        <w:contextualSpacing/>
        <w:rPr>
          <w:rFonts w:ascii="Calibri" w:eastAsia="Calibri" w:hAnsi="Calibri"/>
          <w:color w:val="1F497D"/>
          <w:sz w:val="22"/>
          <w:szCs w:val="22"/>
        </w:rPr>
      </w:pPr>
      <w:r w:rsidRPr="00E043CE">
        <w:rPr>
          <w:rFonts w:ascii="Calibri" w:eastAsia="Calibri" w:hAnsi="Calibri"/>
          <w:color w:val="1F497D"/>
          <w:sz w:val="22"/>
          <w:szCs w:val="22"/>
        </w:rPr>
        <w:t xml:space="preserve"> </w:t>
      </w:r>
      <w:proofErr w:type="gramStart"/>
      <w:r w:rsidRPr="00E043CE">
        <w:rPr>
          <w:rFonts w:ascii="Calibri" w:eastAsia="Calibri" w:hAnsi="Calibri"/>
          <w:color w:val="1F497D"/>
          <w:sz w:val="22"/>
          <w:szCs w:val="22"/>
        </w:rPr>
        <w:t>systems</w:t>
      </w:r>
      <w:proofErr w:type="gramEnd"/>
      <w:r w:rsidRPr="00E043CE">
        <w:rPr>
          <w:rFonts w:ascii="Calibri" w:eastAsia="Calibri" w:hAnsi="Calibri"/>
          <w:color w:val="1F497D"/>
          <w:sz w:val="22"/>
          <w:szCs w:val="22"/>
        </w:rPr>
        <w:t xml:space="preserve"> operating in the aeronautical mobile (R) service and in accordance with international aeronautical standards, limited to surface applications at </w:t>
      </w:r>
      <w:r w:rsidRPr="00E043CE">
        <w:rPr>
          <w:rFonts w:ascii="Calibri" w:eastAsia="Calibri" w:hAnsi="Calibri"/>
          <w:color w:val="1F497D"/>
          <w:sz w:val="22"/>
          <w:szCs w:val="22"/>
        </w:rPr>
        <w:tab/>
        <w:t>airports. Such use shall be in accordance with Resolution 748 (Rev. WRC 15);</w:t>
      </w:r>
    </w:p>
    <w:p w:rsidR="00E043CE" w:rsidRPr="00E043CE" w:rsidRDefault="00E043CE" w:rsidP="00E043CE">
      <w:pPr>
        <w:numPr>
          <w:ilvl w:val="1"/>
          <w:numId w:val="40"/>
        </w:numPr>
        <w:contextualSpacing/>
        <w:rPr>
          <w:rFonts w:ascii="Calibri" w:eastAsia="Calibri" w:hAnsi="Calibri"/>
          <w:color w:val="1F497D"/>
          <w:sz w:val="22"/>
          <w:szCs w:val="22"/>
        </w:rPr>
      </w:pPr>
      <w:proofErr w:type="gramStart"/>
      <w:r w:rsidRPr="00E043CE">
        <w:rPr>
          <w:rFonts w:ascii="Calibri" w:eastAsia="Calibri" w:hAnsi="Calibri"/>
          <w:color w:val="1F497D"/>
          <w:sz w:val="22"/>
          <w:szCs w:val="22"/>
        </w:rPr>
        <w:t>aeronautical</w:t>
      </w:r>
      <w:proofErr w:type="gramEnd"/>
      <w:r w:rsidRPr="00E043CE">
        <w:rPr>
          <w:rFonts w:ascii="Calibri" w:eastAsia="Calibri" w:hAnsi="Calibri"/>
          <w:color w:val="1F497D"/>
          <w:sz w:val="22"/>
          <w:szCs w:val="22"/>
        </w:rPr>
        <w:t xml:space="preserve"> telemetry transmissions from aircraft stations (see No. 1.83) in accordance with Resolution 418  (Rev.WRC-15).   (WRC 15);</w:t>
      </w:r>
    </w:p>
    <w:p w:rsidR="00E043CE" w:rsidRPr="00E043CE" w:rsidRDefault="00E043CE" w:rsidP="00E043CE">
      <w:pPr>
        <w:numPr>
          <w:ilvl w:val="0"/>
          <w:numId w:val="46"/>
        </w:numPr>
        <w:contextualSpacing/>
        <w:rPr>
          <w:rFonts w:ascii="Calibri" w:eastAsia="Calibri" w:hAnsi="Calibri"/>
          <w:color w:val="1F497D"/>
          <w:sz w:val="22"/>
          <w:szCs w:val="22"/>
        </w:rPr>
      </w:pPr>
    </w:p>
    <w:p w:rsidR="00E043CE" w:rsidRPr="00E043CE" w:rsidRDefault="00E043CE" w:rsidP="00E043CE">
      <w:pPr>
        <w:rPr>
          <w:rFonts w:ascii="Calibri" w:eastAsia="Calibri" w:hAnsi="Calibri"/>
          <w:b/>
          <w:color w:val="1F497D"/>
          <w:sz w:val="22"/>
          <w:szCs w:val="22"/>
        </w:rPr>
      </w:pPr>
      <w:r w:rsidRPr="00E043CE">
        <w:rPr>
          <w:rFonts w:ascii="Calibri" w:eastAsia="Calibri" w:hAnsi="Calibri"/>
          <w:b/>
          <w:color w:val="1F497D"/>
          <w:sz w:val="22"/>
          <w:szCs w:val="22"/>
        </w:rPr>
        <w:t>Possibility: aircraft station, RES 418, for the telemetry downlink from the drone to the ground? (Aeronautical Mobile)</w:t>
      </w:r>
    </w:p>
    <w:p w:rsidR="00E043CE" w:rsidRPr="00E043CE" w:rsidRDefault="00E043CE" w:rsidP="00E043CE">
      <w:pPr>
        <w:rPr>
          <w:rFonts w:ascii="Calibri" w:eastAsia="Calibri" w:hAnsi="Calibri"/>
          <w:b/>
          <w:color w:val="1F497D"/>
          <w:sz w:val="22"/>
          <w:szCs w:val="22"/>
        </w:rPr>
      </w:pPr>
    </w:p>
    <w:p w:rsidR="00E043CE" w:rsidRPr="00E043CE" w:rsidRDefault="00E043CE" w:rsidP="00E043CE">
      <w:pPr>
        <w:rPr>
          <w:rFonts w:ascii="Calibri" w:eastAsia="Calibri" w:hAnsi="Calibri"/>
          <w:b/>
          <w:color w:val="1F497D"/>
          <w:sz w:val="22"/>
          <w:szCs w:val="22"/>
        </w:rPr>
      </w:pPr>
      <w:r w:rsidRPr="00E043CE">
        <w:rPr>
          <w:rFonts w:ascii="Calibri" w:eastAsia="Calibri" w:hAnsi="Calibri"/>
          <w:b/>
          <w:color w:val="1F497D"/>
          <w:sz w:val="22"/>
          <w:szCs w:val="22"/>
        </w:rPr>
        <w:t xml:space="preserve">USA also discussing this for professional </w:t>
      </w:r>
      <w:proofErr w:type="gramStart"/>
      <w:r w:rsidRPr="00E043CE">
        <w:rPr>
          <w:rFonts w:ascii="Calibri" w:eastAsia="Calibri" w:hAnsi="Calibri"/>
          <w:b/>
          <w:color w:val="1F497D"/>
          <w:sz w:val="22"/>
          <w:szCs w:val="22"/>
        </w:rPr>
        <w:t>drones</w:t>
      </w:r>
      <w:proofErr w:type="gramEnd"/>
      <w:r w:rsidRPr="00E043CE">
        <w:rPr>
          <w:rFonts w:ascii="Calibri" w:eastAsia="Calibri" w:hAnsi="Calibri"/>
          <w:b/>
          <w:color w:val="1F497D"/>
          <w:sz w:val="22"/>
          <w:szCs w:val="22"/>
        </w:rPr>
        <w:t xml:space="preserve"> </w:t>
      </w:r>
      <w:proofErr w:type="spellStart"/>
      <w:r w:rsidRPr="00E043CE">
        <w:rPr>
          <w:rFonts w:ascii="Calibri" w:eastAsia="Calibri" w:hAnsi="Calibri"/>
          <w:b/>
          <w:color w:val="1F497D"/>
          <w:sz w:val="22"/>
          <w:szCs w:val="22"/>
        </w:rPr>
        <w:t>telecommand</w:t>
      </w:r>
      <w:proofErr w:type="spellEnd"/>
      <w:r w:rsidRPr="00E043CE">
        <w:rPr>
          <w:rFonts w:ascii="Calibri" w:eastAsia="Calibri" w:hAnsi="Calibri"/>
          <w:b/>
          <w:color w:val="1F497D"/>
          <w:sz w:val="22"/>
          <w:szCs w:val="22"/>
        </w:rPr>
        <w:t xml:space="preserve"> &amp; control. This has potential for wider than European harmonization, if possible after studies.</w:t>
      </w:r>
    </w:p>
    <w:p w:rsidR="00E043CE" w:rsidRPr="00E043CE" w:rsidRDefault="00E043CE" w:rsidP="00E043CE">
      <w:pPr>
        <w:rPr>
          <w:rFonts w:ascii="Calibri" w:eastAsia="Calibri" w:hAnsi="Calibri"/>
          <w:color w:val="1F497D"/>
          <w:sz w:val="22"/>
          <w:szCs w:val="22"/>
        </w:rPr>
      </w:pPr>
    </w:p>
    <w:p w:rsidR="00E043CE" w:rsidRPr="00E043CE" w:rsidRDefault="00E043CE" w:rsidP="00E043CE">
      <w:pPr>
        <w:rPr>
          <w:rFonts w:ascii="Calibri" w:eastAsia="Calibri" w:hAnsi="Calibri"/>
          <w:b/>
          <w:color w:val="1F497D"/>
          <w:sz w:val="24"/>
          <w:szCs w:val="22"/>
        </w:rPr>
      </w:pPr>
      <w:r w:rsidRPr="00E043CE">
        <w:rPr>
          <w:rFonts w:ascii="Calibri" w:eastAsia="Calibri" w:hAnsi="Calibri"/>
          <w:b/>
          <w:color w:val="1F497D"/>
          <w:sz w:val="24"/>
          <w:szCs w:val="22"/>
        </w:rPr>
        <w:t>Payload option:</w:t>
      </w:r>
    </w:p>
    <w:p w:rsidR="00E043CE" w:rsidRPr="00E043CE" w:rsidRDefault="00E043CE" w:rsidP="00E043CE">
      <w:pPr>
        <w:rPr>
          <w:rFonts w:ascii="Calibri" w:eastAsia="Calibri" w:hAnsi="Calibri"/>
          <w:color w:val="1F497D"/>
          <w:sz w:val="22"/>
          <w:szCs w:val="22"/>
        </w:rPr>
      </w:pPr>
    </w:p>
    <w:p w:rsidR="00E043CE" w:rsidRPr="00E043CE" w:rsidRDefault="00E043CE" w:rsidP="00E043CE">
      <w:pPr>
        <w:rPr>
          <w:rFonts w:ascii="Calibri" w:eastAsia="Calibri" w:hAnsi="Calibri"/>
          <w:color w:val="1F497D"/>
          <w:sz w:val="22"/>
          <w:szCs w:val="22"/>
          <w:u w:val="single"/>
        </w:rPr>
      </w:pPr>
      <w:r w:rsidRPr="00E043CE">
        <w:rPr>
          <w:rFonts w:ascii="Calibri" w:eastAsia="Calibri" w:hAnsi="Calibri"/>
          <w:color w:val="1F497D"/>
          <w:sz w:val="22"/>
          <w:szCs w:val="22"/>
          <w:u w:val="single"/>
        </w:rPr>
        <w:t>5150-5250 MHz</w:t>
      </w:r>
    </w:p>
    <w:p w:rsidR="00E043CE" w:rsidRPr="00E043CE" w:rsidRDefault="00E043CE" w:rsidP="00E043CE">
      <w:pPr>
        <w:rPr>
          <w:rFonts w:ascii="Calibri" w:eastAsia="Calibri" w:hAnsi="Calibri"/>
          <w:color w:val="1F497D"/>
          <w:sz w:val="22"/>
          <w:szCs w:val="22"/>
        </w:rPr>
      </w:pPr>
    </w:p>
    <w:p w:rsidR="00E043CE" w:rsidRPr="00E043CE" w:rsidRDefault="00E043CE" w:rsidP="00E043CE">
      <w:pPr>
        <w:rPr>
          <w:rFonts w:ascii="Calibri" w:eastAsia="Calibri" w:hAnsi="Calibri"/>
          <w:b/>
          <w:color w:val="1F497D"/>
          <w:sz w:val="22"/>
          <w:szCs w:val="22"/>
        </w:rPr>
      </w:pPr>
      <w:proofErr w:type="gramStart"/>
      <w:r w:rsidRPr="00E043CE">
        <w:rPr>
          <w:rFonts w:ascii="Calibri" w:eastAsia="Calibri" w:hAnsi="Calibri"/>
          <w:b/>
          <w:color w:val="1F497D"/>
          <w:sz w:val="22"/>
          <w:szCs w:val="22"/>
        </w:rPr>
        <w:t>Possibility for the payload to the ground?</w:t>
      </w:r>
      <w:proofErr w:type="gramEnd"/>
      <w:r w:rsidRPr="00E043CE">
        <w:rPr>
          <w:rFonts w:ascii="Calibri" w:eastAsia="Calibri" w:hAnsi="Calibri"/>
          <w:b/>
          <w:color w:val="1F497D"/>
          <w:sz w:val="22"/>
          <w:szCs w:val="22"/>
        </w:rPr>
        <w:t xml:space="preserve"> (Unprotected) </w:t>
      </w:r>
    </w:p>
    <w:p w:rsidR="00E043CE" w:rsidRPr="00E043CE" w:rsidRDefault="00E043CE" w:rsidP="00E043CE">
      <w:pPr>
        <w:rPr>
          <w:rFonts w:ascii="Calibri" w:eastAsia="Calibri" w:hAnsi="Calibri"/>
          <w:b/>
          <w:color w:val="1F497D"/>
          <w:sz w:val="22"/>
          <w:szCs w:val="22"/>
        </w:rPr>
      </w:pPr>
    </w:p>
    <w:p w:rsidR="00E043CE" w:rsidRPr="00E043CE" w:rsidRDefault="00E043CE" w:rsidP="00E043CE">
      <w:pPr>
        <w:ind w:left="1416"/>
        <w:rPr>
          <w:rFonts w:ascii="Calibri" w:eastAsia="MS PGothic" w:hAnsi="Calibri" w:cs="MS PGothic"/>
          <w:color w:val="1F497D"/>
          <w:sz w:val="22"/>
          <w:szCs w:val="22"/>
          <w:lang w:val="en-GB"/>
        </w:rPr>
      </w:pPr>
      <w:r w:rsidRPr="00E043CE">
        <w:rPr>
          <w:rFonts w:ascii="Calibri" w:eastAsia="MS PGothic" w:hAnsi="Calibri" w:cs="MS PGothic"/>
          <w:color w:val="1F497D"/>
          <w:sz w:val="22"/>
          <w:szCs w:val="22"/>
        </w:rPr>
        <w:t>Original indoor Restriction for RLANs in 5150-5250 MHz in the USA (taken as a ‘representative similar case’):  </w:t>
      </w:r>
    </w:p>
    <w:p w:rsidR="00E043CE" w:rsidRPr="00E043CE" w:rsidRDefault="00E043CE" w:rsidP="00E043CE">
      <w:pPr>
        <w:ind w:left="1416"/>
        <w:rPr>
          <w:rFonts w:ascii="Calibri" w:eastAsia="MS PGothic" w:hAnsi="Calibri" w:cs="MS PGothic"/>
          <w:color w:val="1F497D"/>
          <w:sz w:val="22"/>
          <w:szCs w:val="22"/>
          <w:lang w:val="en-GB"/>
        </w:rPr>
      </w:pPr>
      <w:proofErr w:type="gramStart"/>
      <w:r w:rsidRPr="00E043CE">
        <w:rPr>
          <w:rFonts w:ascii="Calibri" w:eastAsia="MS PGothic" w:hAnsi="Calibri" w:cs="MS PGothic"/>
          <w:color w:val="1F497D"/>
          <w:sz w:val="22"/>
          <w:szCs w:val="22"/>
        </w:rPr>
        <w:t>Problem.</w:t>
      </w:r>
      <w:proofErr w:type="gramEnd"/>
      <w:r w:rsidRPr="00E043CE">
        <w:rPr>
          <w:rFonts w:ascii="Calibri" w:eastAsia="MS PGothic" w:hAnsi="Calibri" w:cs="MS PGothic"/>
          <w:color w:val="1F497D"/>
          <w:sz w:val="22"/>
          <w:szCs w:val="22"/>
        </w:rPr>
        <w:t xml:space="preserve"> Aggregated Interference into MSS satellite front end, see </w:t>
      </w:r>
      <w:proofErr w:type="spellStart"/>
      <w:r w:rsidRPr="00E043CE">
        <w:rPr>
          <w:rFonts w:ascii="Calibri" w:eastAsia="MS PGothic" w:hAnsi="Calibri" w:cs="MS PGothic"/>
          <w:color w:val="1F497D"/>
          <w:sz w:val="22"/>
          <w:szCs w:val="22"/>
        </w:rPr>
        <w:t>Globalstar</w:t>
      </w:r>
      <w:proofErr w:type="spellEnd"/>
    </w:p>
    <w:p w:rsidR="00E043CE" w:rsidRPr="00E043CE" w:rsidRDefault="00E043CE" w:rsidP="00E043CE">
      <w:pPr>
        <w:ind w:left="1416"/>
        <w:rPr>
          <w:rFonts w:ascii="Calibri" w:eastAsia="MS PGothic" w:hAnsi="Calibri" w:cs="MS PGothic"/>
          <w:sz w:val="22"/>
          <w:szCs w:val="22"/>
          <w:lang w:val="en-GB"/>
        </w:rPr>
      </w:pPr>
      <w:hyperlink r:id="rId100" w:history="1">
        <w:r w:rsidRPr="00E043CE">
          <w:rPr>
            <w:rFonts w:ascii="Calibri" w:eastAsia="MS PGothic" w:hAnsi="Calibri" w:cs="MS PGothic"/>
            <w:color w:val="0000FF"/>
            <w:sz w:val="22"/>
            <w:szCs w:val="22"/>
            <w:u w:val="single"/>
            <w:lang w:val="en-GB"/>
          </w:rPr>
          <w:t>https://ecfsapi.fcc.gov/file/7520959857.pdf</w:t>
        </w:r>
      </w:hyperlink>
      <w:r w:rsidRPr="00E043CE">
        <w:rPr>
          <w:rFonts w:ascii="Calibri" w:eastAsia="MS PGothic" w:hAnsi="Calibri" w:cs="MS PGothic"/>
          <w:sz w:val="22"/>
          <w:szCs w:val="22"/>
          <w:lang w:val="en-GB"/>
        </w:rPr>
        <w:t xml:space="preserve"> </w:t>
      </w:r>
    </w:p>
    <w:p w:rsidR="00E043CE" w:rsidRPr="00E043CE" w:rsidRDefault="00E043CE" w:rsidP="00E043CE">
      <w:pPr>
        <w:ind w:left="1416"/>
        <w:rPr>
          <w:rFonts w:ascii="Calibri" w:eastAsia="MS PGothic" w:hAnsi="Calibri" w:cs="MS PGothic"/>
          <w:color w:val="1F497D"/>
          <w:sz w:val="22"/>
          <w:szCs w:val="22"/>
          <w:lang w:val="en-GB"/>
        </w:rPr>
      </w:pPr>
      <w:r w:rsidRPr="00E043CE">
        <w:rPr>
          <w:rFonts w:ascii="Calibri" w:eastAsia="MS PGothic" w:hAnsi="Calibri" w:cs="MS PGothic"/>
          <w:color w:val="1F497D"/>
          <w:sz w:val="22"/>
          <w:szCs w:val="22"/>
          <w:lang w:val="en-GB"/>
        </w:rPr>
        <w:t> </w:t>
      </w:r>
    </w:p>
    <w:p w:rsidR="00E043CE" w:rsidRPr="00E043CE" w:rsidRDefault="00E043CE" w:rsidP="00E043CE">
      <w:pPr>
        <w:ind w:left="1416"/>
        <w:rPr>
          <w:rFonts w:ascii="Calibri" w:eastAsia="MS PGothic" w:hAnsi="Calibri" w:cs="MS PGothic"/>
          <w:color w:val="1F497D"/>
          <w:sz w:val="22"/>
          <w:szCs w:val="22"/>
        </w:rPr>
      </w:pPr>
      <w:r w:rsidRPr="00E043CE">
        <w:rPr>
          <w:rFonts w:ascii="Calibri" w:eastAsia="MS PGothic" w:hAnsi="Calibri" w:cs="MS PGothic"/>
          <w:color w:val="1F497D"/>
          <w:sz w:val="22"/>
          <w:szCs w:val="22"/>
        </w:rPr>
        <w:t>However, the FCC changed the rules in 2014 and withdrew the indoor restriction.</w:t>
      </w:r>
    </w:p>
    <w:p w:rsidR="00E043CE" w:rsidRPr="00E043CE" w:rsidRDefault="00E043CE" w:rsidP="00E043CE">
      <w:pPr>
        <w:ind w:left="1416"/>
        <w:rPr>
          <w:rFonts w:ascii="Calibri" w:eastAsia="MS PGothic" w:hAnsi="Calibri" w:cs="MS PGothic"/>
          <w:color w:val="1F497D"/>
          <w:sz w:val="22"/>
          <w:szCs w:val="22"/>
        </w:rPr>
      </w:pPr>
    </w:p>
    <w:p w:rsidR="00E043CE" w:rsidRPr="00E043CE" w:rsidRDefault="00E043CE" w:rsidP="00E043CE">
      <w:pPr>
        <w:ind w:left="1416"/>
        <w:rPr>
          <w:rFonts w:ascii="Calibri" w:eastAsia="MS PGothic" w:hAnsi="Calibri" w:cs="MS PGothic"/>
          <w:color w:val="1F497D"/>
          <w:sz w:val="22"/>
          <w:szCs w:val="22"/>
          <w:lang w:val="en-GB"/>
        </w:rPr>
      </w:pPr>
      <w:r w:rsidRPr="00E043CE">
        <w:rPr>
          <w:rFonts w:ascii="Calibri" w:eastAsia="MS PGothic" w:hAnsi="Calibri" w:cs="MS PGothic"/>
          <w:color w:val="1F497D"/>
          <w:sz w:val="22"/>
          <w:szCs w:val="22"/>
        </w:rPr>
        <w:t xml:space="preserve">U-NII Low (U-NII-1): 5.150-5.250 GHz. Originally limited to indoor use only. Regulations required use of an integrated antenna, with power limited to 50 </w:t>
      </w:r>
      <w:proofErr w:type="spellStart"/>
      <w:r w:rsidRPr="00E043CE">
        <w:rPr>
          <w:rFonts w:ascii="Calibri" w:eastAsia="MS PGothic" w:hAnsi="Calibri" w:cs="MS PGothic"/>
          <w:color w:val="1F497D"/>
          <w:sz w:val="22"/>
          <w:szCs w:val="22"/>
        </w:rPr>
        <w:t>mW</w:t>
      </w:r>
      <w:proofErr w:type="spellEnd"/>
      <w:r w:rsidRPr="00E043CE">
        <w:rPr>
          <w:rFonts w:ascii="Calibri" w:eastAsia="MS PGothic" w:hAnsi="Calibri" w:cs="MS PGothic"/>
          <w:color w:val="1F497D"/>
          <w:sz w:val="22"/>
          <w:szCs w:val="22"/>
        </w:rPr>
        <w:t xml:space="preserve">. Rules changed in 2014 to permit outdoor operation, maximum fixed power 1 watt, maximum fixed EIRP 4 watts (+36 </w:t>
      </w:r>
      <w:proofErr w:type="spellStart"/>
      <w:r w:rsidRPr="00E043CE">
        <w:rPr>
          <w:rFonts w:ascii="Calibri" w:eastAsia="MS PGothic" w:hAnsi="Calibri" w:cs="MS PGothic"/>
          <w:color w:val="1F497D"/>
          <w:sz w:val="22"/>
          <w:szCs w:val="22"/>
        </w:rPr>
        <w:t>dBm</w:t>
      </w:r>
      <w:proofErr w:type="spellEnd"/>
      <w:r w:rsidRPr="00E043CE">
        <w:rPr>
          <w:rFonts w:ascii="Calibri" w:eastAsia="MS PGothic" w:hAnsi="Calibri" w:cs="MS PGothic"/>
          <w:color w:val="1F497D"/>
          <w:sz w:val="22"/>
          <w:szCs w:val="22"/>
        </w:rPr>
        <w:t xml:space="preserve">) point-to-multipoint, 200 watts (+53 </w:t>
      </w:r>
      <w:proofErr w:type="spellStart"/>
      <w:r w:rsidRPr="00E043CE">
        <w:rPr>
          <w:rFonts w:ascii="Calibri" w:eastAsia="MS PGothic" w:hAnsi="Calibri" w:cs="MS PGothic"/>
          <w:color w:val="1F497D"/>
          <w:sz w:val="22"/>
          <w:szCs w:val="22"/>
        </w:rPr>
        <w:t>dBm</w:t>
      </w:r>
      <w:proofErr w:type="spellEnd"/>
      <w:r w:rsidRPr="00E043CE">
        <w:rPr>
          <w:rFonts w:ascii="Calibri" w:eastAsia="MS PGothic" w:hAnsi="Calibri" w:cs="MS PGothic"/>
          <w:color w:val="1F497D"/>
          <w:sz w:val="22"/>
          <w:szCs w:val="22"/>
        </w:rPr>
        <w:t>) point-to-point. However, strict out-of-band emission rules limit practical point-to-point power to lower levels.</w:t>
      </w:r>
    </w:p>
    <w:p w:rsidR="00E043CE" w:rsidRPr="00E043CE" w:rsidRDefault="00E043CE" w:rsidP="00E043CE">
      <w:pPr>
        <w:ind w:left="1416"/>
        <w:rPr>
          <w:rFonts w:ascii="Calibri" w:eastAsia="MS PGothic" w:hAnsi="Calibri" w:cs="MS PGothic"/>
          <w:color w:val="1F497D"/>
          <w:sz w:val="22"/>
          <w:szCs w:val="22"/>
          <w:lang w:val="en-GB"/>
        </w:rPr>
      </w:pPr>
      <w:r w:rsidRPr="00E043CE">
        <w:rPr>
          <w:rFonts w:ascii="Calibri" w:eastAsia="MS PGothic" w:hAnsi="Calibri" w:cs="MS PGothic"/>
          <w:color w:val="1F497D"/>
          <w:sz w:val="22"/>
          <w:szCs w:val="22"/>
        </w:rPr>
        <w:lastRenderedPageBreak/>
        <w:t> </w:t>
      </w:r>
    </w:p>
    <w:p w:rsidR="00E043CE" w:rsidRPr="00E043CE" w:rsidRDefault="00E043CE" w:rsidP="00E043CE">
      <w:pPr>
        <w:ind w:left="1416"/>
        <w:rPr>
          <w:rFonts w:ascii="Calibri" w:eastAsia="MS PGothic" w:hAnsi="Calibri" w:cs="MS PGothic"/>
          <w:color w:val="1F497D"/>
          <w:sz w:val="22"/>
          <w:szCs w:val="22"/>
          <w:lang w:val="en-GB"/>
        </w:rPr>
      </w:pPr>
      <w:r w:rsidRPr="00E043CE">
        <w:rPr>
          <w:rFonts w:ascii="Calibri" w:eastAsia="MS PGothic" w:hAnsi="Calibri" w:cs="MS PGothic"/>
          <w:color w:val="1F497D"/>
          <w:sz w:val="22"/>
          <w:szCs w:val="22"/>
        </w:rPr>
        <w:t xml:space="preserve">See FCC: </w:t>
      </w:r>
    </w:p>
    <w:p w:rsidR="00E043CE" w:rsidRPr="00E043CE" w:rsidRDefault="00E043CE" w:rsidP="00E043CE">
      <w:pPr>
        <w:ind w:left="1416"/>
        <w:rPr>
          <w:rFonts w:ascii="Calibri" w:eastAsia="MS PGothic" w:hAnsi="Calibri" w:cs="MS PGothic"/>
          <w:sz w:val="22"/>
          <w:szCs w:val="22"/>
          <w:lang w:val="en-GB"/>
        </w:rPr>
      </w:pPr>
      <w:hyperlink r:id="rId101" w:history="1">
        <w:r w:rsidRPr="00E043CE">
          <w:rPr>
            <w:rFonts w:ascii="Calibri" w:eastAsia="MS PGothic" w:hAnsi="Calibri" w:cs="MS PGothic"/>
            <w:color w:val="0000FF"/>
            <w:sz w:val="22"/>
            <w:szCs w:val="22"/>
            <w:u w:val="single"/>
          </w:rPr>
          <w:t>https://transition.fcc.gov/bureaus/oet/ea/presentations/files/oct14/51-New-Rules-for-UNII-Bands,-Oct-2014-TN.pdf</w:t>
        </w:r>
      </w:hyperlink>
      <w:r w:rsidRPr="00E043CE">
        <w:rPr>
          <w:rFonts w:ascii="Calibri" w:eastAsia="MS PGothic" w:hAnsi="Calibri" w:cs="MS PGothic"/>
          <w:sz w:val="22"/>
          <w:szCs w:val="22"/>
        </w:rPr>
        <w:t xml:space="preserve"> </w:t>
      </w:r>
    </w:p>
    <w:p w:rsidR="00E043CE" w:rsidRPr="00E043CE" w:rsidRDefault="00E043CE" w:rsidP="00E043CE">
      <w:pPr>
        <w:ind w:left="1416"/>
        <w:rPr>
          <w:rFonts w:ascii="Calibri" w:eastAsia="MS PGothic" w:hAnsi="Calibri" w:cs="MS PGothic"/>
          <w:sz w:val="22"/>
          <w:szCs w:val="22"/>
          <w:lang w:val="en-GB"/>
        </w:rPr>
      </w:pPr>
      <w:r w:rsidRPr="00E043CE">
        <w:rPr>
          <w:rFonts w:ascii="Calibri" w:eastAsia="MS PGothic" w:hAnsi="Calibri" w:cs="MS PGothic"/>
          <w:sz w:val="22"/>
          <w:szCs w:val="22"/>
        </w:rPr>
        <w:t> </w:t>
      </w:r>
    </w:p>
    <w:p w:rsidR="00E043CE" w:rsidRPr="00E043CE" w:rsidRDefault="00E043CE" w:rsidP="00E043CE">
      <w:pPr>
        <w:numPr>
          <w:ilvl w:val="0"/>
          <w:numId w:val="43"/>
        </w:numPr>
        <w:contextualSpacing/>
        <w:rPr>
          <w:rFonts w:ascii="Calibri" w:eastAsia="MS PGothic" w:hAnsi="Calibri" w:cs="MS PGothic"/>
          <w:b/>
          <w:sz w:val="22"/>
          <w:szCs w:val="22"/>
          <w:lang w:val="de-DE"/>
        </w:rPr>
      </w:pPr>
      <w:r w:rsidRPr="00E043CE">
        <w:rPr>
          <w:rFonts w:ascii="Calibri" w:eastAsia="MS PGothic" w:hAnsi="Calibri" w:cs="MS PGothic"/>
          <w:b/>
          <w:sz w:val="22"/>
          <w:szCs w:val="22"/>
          <w:lang w:val="en-GB"/>
        </w:rPr>
        <w:t xml:space="preserve">No fixed outdoor installations and strict elevation angle related limits? </w:t>
      </w:r>
      <w:r w:rsidRPr="00E043CE">
        <w:rPr>
          <w:rFonts w:ascii="Calibri" w:eastAsia="MS PGothic" w:hAnsi="Calibri" w:cs="MS PGothic"/>
          <w:b/>
          <w:sz w:val="22"/>
          <w:szCs w:val="22"/>
          <w:lang w:val="de-DE"/>
        </w:rPr>
        <w:t>Should be investigated by WGSE?</w:t>
      </w:r>
    </w:p>
    <w:p w:rsidR="00E043CE" w:rsidRPr="00E043CE" w:rsidRDefault="00E043CE" w:rsidP="00E043CE">
      <w:pPr>
        <w:rPr>
          <w:rFonts w:ascii="Calibri" w:eastAsia="Calibri" w:hAnsi="Calibri"/>
          <w:b/>
          <w:color w:val="1F497D"/>
          <w:sz w:val="22"/>
          <w:szCs w:val="22"/>
          <w:lang w:val="de-DE"/>
        </w:rPr>
      </w:pPr>
    </w:p>
    <w:p w:rsidR="00E043CE" w:rsidRPr="00E043CE" w:rsidRDefault="00E043CE" w:rsidP="00E043CE">
      <w:pPr>
        <w:rPr>
          <w:rFonts w:ascii="Calibri" w:eastAsia="Calibri" w:hAnsi="Calibri"/>
          <w:b/>
          <w:color w:val="1F497D"/>
          <w:sz w:val="22"/>
          <w:szCs w:val="22"/>
        </w:rPr>
      </w:pPr>
    </w:p>
    <w:p w:rsidR="00E043CE" w:rsidRPr="00E043CE" w:rsidRDefault="00E043CE" w:rsidP="00E043CE">
      <w:pPr>
        <w:rPr>
          <w:rFonts w:ascii="Calibri" w:eastAsia="Calibri" w:hAnsi="Calibri"/>
          <w:b/>
          <w:color w:val="1F497D"/>
          <w:sz w:val="24"/>
          <w:szCs w:val="22"/>
        </w:rPr>
      </w:pPr>
      <w:r w:rsidRPr="00E043CE">
        <w:rPr>
          <w:rFonts w:ascii="Calibri" w:eastAsia="Calibri" w:hAnsi="Calibri"/>
          <w:b/>
          <w:color w:val="1F497D"/>
          <w:sz w:val="24"/>
          <w:szCs w:val="22"/>
        </w:rPr>
        <w:t>Option for drones:</w:t>
      </w:r>
    </w:p>
    <w:p w:rsidR="00E043CE" w:rsidRPr="00E043CE" w:rsidRDefault="00E043CE" w:rsidP="00E043CE">
      <w:pPr>
        <w:rPr>
          <w:rFonts w:ascii="Calibri" w:eastAsia="Calibri" w:hAnsi="Calibri"/>
          <w:color w:val="1F497D"/>
          <w:sz w:val="22"/>
          <w:szCs w:val="22"/>
        </w:rPr>
      </w:pPr>
      <w:r w:rsidRPr="00E043CE">
        <w:rPr>
          <w:rFonts w:ascii="Calibri" w:eastAsia="Calibri" w:hAnsi="Calibri"/>
          <w:color w:val="1F497D"/>
          <w:sz w:val="22"/>
          <w:szCs w:val="22"/>
        </w:rPr>
        <w:t>Some of the FSS Band could be used, but there still are some open issues, which should be solved during the current study cycle at ITU and finalized at WRC-19.</w:t>
      </w:r>
    </w:p>
    <w:p w:rsidR="00E043CE" w:rsidRPr="00E043CE" w:rsidRDefault="00E043CE" w:rsidP="00E043CE">
      <w:pPr>
        <w:rPr>
          <w:rFonts w:ascii="Calibri" w:eastAsia="Calibri" w:hAnsi="Calibri"/>
          <w:color w:val="1F497D"/>
          <w:sz w:val="22"/>
          <w:szCs w:val="22"/>
        </w:rPr>
      </w:pPr>
    </w:p>
    <w:p w:rsidR="00E043CE" w:rsidRPr="00E043CE" w:rsidRDefault="00E043CE" w:rsidP="00E043CE">
      <w:pPr>
        <w:rPr>
          <w:rFonts w:ascii="Calibri" w:eastAsia="Calibri" w:hAnsi="Calibri"/>
          <w:color w:val="1F497D"/>
          <w:sz w:val="22"/>
          <w:szCs w:val="22"/>
        </w:rPr>
      </w:pPr>
    </w:p>
    <w:p w:rsidR="00E043CE" w:rsidRPr="00E043CE" w:rsidRDefault="00E043CE" w:rsidP="00E043CE">
      <w:pPr>
        <w:rPr>
          <w:rFonts w:ascii="Calibri" w:eastAsia="Calibri" w:hAnsi="Calibri"/>
          <w:color w:val="1F497D"/>
          <w:sz w:val="22"/>
          <w:szCs w:val="22"/>
          <w:u w:val="single"/>
        </w:rPr>
      </w:pPr>
      <w:r w:rsidRPr="00E043CE">
        <w:rPr>
          <w:rFonts w:ascii="Calibri" w:eastAsia="Calibri" w:hAnsi="Calibri"/>
          <w:color w:val="1F497D"/>
          <w:sz w:val="22"/>
          <w:szCs w:val="22"/>
          <w:u w:val="single"/>
        </w:rPr>
        <w:t>FSS bands (Information/ more clarity would be needed from ICAO  - this is for international UAS traffic which could possibly be used also on national basis for further UAS use, but typically at higher heights above ground and in segregated air space)</w:t>
      </w:r>
    </w:p>
    <w:p w:rsidR="00E043CE" w:rsidRPr="00E043CE" w:rsidRDefault="00E043CE" w:rsidP="00E043CE">
      <w:pPr>
        <w:rPr>
          <w:rFonts w:ascii="Calibri" w:eastAsia="Calibri" w:hAnsi="Calibri"/>
          <w:color w:val="1F497D"/>
          <w:sz w:val="22"/>
          <w:szCs w:val="22"/>
        </w:rPr>
      </w:pPr>
    </w:p>
    <w:p w:rsidR="00E043CE" w:rsidRPr="00E043CE" w:rsidRDefault="00E043CE" w:rsidP="00E043CE">
      <w:pPr>
        <w:rPr>
          <w:rFonts w:ascii="Calibri" w:eastAsia="Calibri" w:hAnsi="Calibri"/>
          <w:color w:val="1F497D"/>
          <w:sz w:val="22"/>
          <w:szCs w:val="22"/>
        </w:rPr>
      </w:pPr>
      <w:r w:rsidRPr="00E043CE">
        <w:rPr>
          <w:rFonts w:ascii="Calibri" w:eastAsia="Calibri" w:hAnsi="Calibri"/>
          <w:color w:val="1F497D"/>
          <w:sz w:val="22"/>
          <w:szCs w:val="22"/>
        </w:rPr>
        <w:t>AI 1.5 (WG 4A)  to consider the use of frequency bands allocated to the fixed-satellite service not subject to Appendices 30, 30A and 30B for the control and non-payload communications (CNPC) of unmanned aircraft systems (UAS) in non-segregated airspaces, in accordance with Resolution 153 (WRC-12);</w:t>
      </w:r>
    </w:p>
    <w:p w:rsidR="00E043CE" w:rsidRPr="00E043CE" w:rsidRDefault="00E043CE" w:rsidP="00E043CE">
      <w:pPr>
        <w:rPr>
          <w:rFonts w:ascii="Calibri" w:eastAsia="Calibri" w:hAnsi="Calibri"/>
          <w:b/>
          <w:color w:val="1F497D"/>
          <w:sz w:val="22"/>
          <w:szCs w:val="22"/>
        </w:rPr>
      </w:pPr>
      <w:r w:rsidRPr="00E043CE">
        <w:rPr>
          <w:rFonts w:ascii="Calibri" w:eastAsia="Calibri" w:hAnsi="Calibri"/>
          <w:color w:val="1F497D"/>
          <w:sz w:val="22"/>
          <w:szCs w:val="22"/>
        </w:rPr>
        <w:t xml:space="preserve">Consensus has reached at the last day of the Conference for the CNPC usage for UAS. The WRC-15 made a provisional footnote allocation in number of FSS bands. ICAO is invited to start developing the necessary standard and recommended practices. </w:t>
      </w:r>
      <w:r w:rsidRPr="00E043CE">
        <w:rPr>
          <w:rFonts w:ascii="Calibri" w:eastAsia="Calibri" w:hAnsi="Calibri"/>
          <w:b/>
          <w:color w:val="1F497D"/>
          <w:sz w:val="22"/>
          <w:szCs w:val="22"/>
        </w:rPr>
        <w:t xml:space="preserve">Provisional allocation will come into force after the WRC-19  </w:t>
      </w:r>
    </w:p>
    <w:p w:rsidR="00E043CE" w:rsidRPr="00E043CE" w:rsidRDefault="00E043CE" w:rsidP="00E043CE">
      <w:pPr>
        <w:rPr>
          <w:rFonts w:ascii="Calibri" w:eastAsia="Calibri" w:hAnsi="Calibri"/>
          <w:b/>
          <w:color w:val="1F497D"/>
          <w:sz w:val="22"/>
          <w:szCs w:val="22"/>
        </w:rPr>
      </w:pPr>
      <w:proofErr w:type="gramStart"/>
      <w:r w:rsidRPr="00E043CE">
        <w:rPr>
          <w:rFonts w:ascii="Calibri" w:eastAsia="Calibri" w:hAnsi="Calibri"/>
          <w:b/>
          <w:color w:val="1F497D"/>
          <w:sz w:val="22"/>
          <w:szCs w:val="22"/>
        </w:rPr>
        <w:t>approval</w:t>
      </w:r>
      <w:proofErr w:type="gramEnd"/>
      <w:r w:rsidRPr="00E043CE">
        <w:rPr>
          <w:rFonts w:ascii="Calibri" w:eastAsia="Calibri" w:hAnsi="Calibri"/>
          <w:b/>
          <w:color w:val="1F497D"/>
          <w:sz w:val="22"/>
          <w:szCs w:val="22"/>
        </w:rPr>
        <w:t xml:space="preserve"> of technical conditions of CNPC links usage of those  bands.</w:t>
      </w:r>
    </w:p>
    <w:p w:rsidR="00E043CE" w:rsidRPr="00E043CE" w:rsidRDefault="00E043CE" w:rsidP="00E043CE">
      <w:pPr>
        <w:rPr>
          <w:rFonts w:ascii="Calibri" w:eastAsia="Calibri" w:hAnsi="Calibri"/>
          <w:color w:val="1F497D"/>
          <w:sz w:val="22"/>
          <w:szCs w:val="22"/>
        </w:rPr>
      </w:pPr>
    </w:p>
    <w:p w:rsidR="00E043CE" w:rsidRPr="00E043CE" w:rsidRDefault="00E043CE" w:rsidP="00E043CE">
      <w:pPr>
        <w:rPr>
          <w:rFonts w:ascii="Calibri" w:eastAsia="Calibri" w:hAnsi="Calibri"/>
          <w:color w:val="1F497D"/>
          <w:sz w:val="22"/>
          <w:szCs w:val="22"/>
        </w:rPr>
      </w:pPr>
      <w:r w:rsidRPr="00E043CE">
        <w:rPr>
          <w:rFonts w:ascii="Calibri" w:eastAsia="Calibri" w:hAnsi="Calibri"/>
          <w:color w:val="1F497D"/>
          <w:sz w:val="22"/>
          <w:szCs w:val="22"/>
        </w:rPr>
        <w:t>Resolution 155</w:t>
      </w:r>
    </w:p>
    <w:p w:rsidR="00E043CE" w:rsidRPr="00E043CE" w:rsidRDefault="00E043CE" w:rsidP="00E043CE">
      <w:pPr>
        <w:rPr>
          <w:rFonts w:ascii="Calibri" w:eastAsia="Calibri" w:hAnsi="Calibri"/>
          <w:color w:val="1F497D"/>
          <w:sz w:val="22"/>
          <w:szCs w:val="22"/>
        </w:rPr>
      </w:pPr>
    </w:p>
    <w:p w:rsidR="00E043CE" w:rsidRPr="00E043CE" w:rsidRDefault="00E043CE" w:rsidP="00E043CE">
      <w:pPr>
        <w:rPr>
          <w:rFonts w:ascii="Calibri" w:eastAsia="Calibri" w:hAnsi="Calibri"/>
          <w:color w:val="1F497D"/>
          <w:sz w:val="22"/>
          <w:szCs w:val="22"/>
        </w:rPr>
      </w:pPr>
      <w:r w:rsidRPr="00E043CE">
        <w:rPr>
          <w:rFonts w:ascii="Calibri" w:eastAsia="Calibri" w:hAnsi="Calibri"/>
          <w:color w:val="1F497D"/>
          <w:sz w:val="22"/>
          <w:szCs w:val="22"/>
        </w:rPr>
        <w:t>1 that assignments to stations of geostationary FSS satellite networks operating in the</w:t>
      </w:r>
    </w:p>
    <w:p w:rsidR="00E043CE" w:rsidRPr="00E043CE" w:rsidRDefault="00E043CE" w:rsidP="00E043CE">
      <w:pPr>
        <w:rPr>
          <w:rFonts w:ascii="Calibri" w:eastAsia="Calibri" w:hAnsi="Calibri"/>
          <w:color w:val="1F497D"/>
          <w:sz w:val="22"/>
          <w:szCs w:val="22"/>
        </w:rPr>
      </w:pPr>
      <w:proofErr w:type="gramStart"/>
      <w:r w:rsidRPr="00E043CE">
        <w:rPr>
          <w:rFonts w:ascii="Calibri" w:eastAsia="Calibri" w:hAnsi="Calibri"/>
          <w:color w:val="1F497D"/>
          <w:sz w:val="22"/>
          <w:szCs w:val="22"/>
        </w:rPr>
        <w:t>frequency</w:t>
      </w:r>
      <w:proofErr w:type="gramEnd"/>
      <w:r w:rsidRPr="00E043CE">
        <w:rPr>
          <w:rFonts w:ascii="Calibri" w:eastAsia="Calibri" w:hAnsi="Calibri"/>
          <w:color w:val="1F497D"/>
          <w:sz w:val="22"/>
          <w:szCs w:val="22"/>
        </w:rPr>
        <w:t xml:space="preserve"> bands 10.95-11.2 GHz (space-to-Earth), 11.45-11.7 GHz (space-to-Earth), 11.7-</w:t>
      </w:r>
    </w:p>
    <w:p w:rsidR="00E043CE" w:rsidRPr="00E043CE" w:rsidRDefault="00E043CE" w:rsidP="00E043CE">
      <w:pPr>
        <w:rPr>
          <w:rFonts w:ascii="Calibri" w:eastAsia="Calibri" w:hAnsi="Calibri"/>
          <w:color w:val="1F497D"/>
          <w:sz w:val="22"/>
          <w:szCs w:val="22"/>
        </w:rPr>
      </w:pPr>
      <w:r w:rsidRPr="00E043CE">
        <w:rPr>
          <w:rFonts w:ascii="Calibri" w:eastAsia="Calibri" w:hAnsi="Calibri"/>
          <w:color w:val="1F497D"/>
          <w:sz w:val="22"/>
          <w:szCs w:val="22"/>
        </w:rPr>
        <w:t>12.2 GHz (space-to-Earth) in Region 2, 12.2-12.5 GHz (space-to-Earth) in Region 3, 12.5-</w:t>
      </w:r>
    </w:p>
    <w:p w:rsidR="00E043CE" w:rsidRPr="00E043CE" w:rsidRDefault="00E043CE" w:rsidP="00E043CE">
      <w:pPr>
        <w:rPr>
          <w:rFonts w:ascii="Calibri" w:eastAsia="Calibri" w:hAnsi="Calibri"/>
          <w:color w:val="1F497D"/>
          <w:sz w:val="22"/>
          <w:szCs w:val="22"/>
        </w:rPr>
      </w:pPr>
      <w:r w:rsidRPr="00E043CE">
        <w:rPr>
          <w:rFonts w:ascii="Calibri" w:eastAsia="Calibri" w:hAnsi="Calibri"/>
          <w:color w:val="1F497D"/>
          <w:sz w:val="22"/>
          <w:szCs w:val="22"/>
        </w:rPr>
        <w:t>12.75 GHz (space-to-Earth) in Regions 1 and 3 and 19.7-20.2 GHz (space-to-Earth), and in the</w:t>
      </w:r>
    </w:p>
    <w:p w:rsidR="00E043CE" w:rsidRPr="00E043CE" w:rsidRDefault="00E043CE" w:rsidP="00E043CE">
      <w:pPr>
        <w:rPr>
          <w:rFonts w:ascii="Calibri" w:eastAsia="Calibri" w:hAnsi="Calibri"/>
          <w:color w:val="1F497D"/>
          <w:sz w:val="22"/>
          <w:szCs w:val="22"/>
        </w:rPr>
      </w:pPr>
      <w:proofErr w:type="gramStart"/>
      <w:r w:rsidRPr="00E043CE">
        <w:rPr>
          <w:rFonts w:ascii="Calibri" w:eastAsia="Calibri" w:hAnsi="Calibri"/>
          <w:color w:val="1F497D"/>
          <w:sz w:val="22"/>
          <w:szCs w:val="22"/>
        </w:rPr>
        <w:t>frequency</w:t>
      </w:r>
      <w:proofErr w:type="gramEnd"/>
      <w:r w:rsidRPr="00E043CE">
        <w:rPr>
          <w:rFonts w:ascii="Calibri" w:eastAsia="Calibri" w:hAnsi="Calibri"/>
          <w:color w:val="1F497D"/>
          <w:sz w:val="22"/>
          <w:szCs w:val="22"/>
        </w:rPr>
        <w:t xml:space="preserve"> bands 14-14.47 GHz (Earth-to-space) and 29.5-30.0 GHz (Earth-to-space), may be used</w:t>
      </w:r>
    </w:p>
    <w:p w:rsidR="00E043CE" w:rsidRPr="00E043CE" w:rsidRDefault="00E043CE" w:rsidP="00E043CE">
      <w:pPr>
        <w:rPr>
          <w:rFonts w:ascii="Calibri" w:eastAsia="Calibri" w:hAnsi="Calibri"/>
          <w:color w:val="1F497D"/>
          <w:sz w:val="22"/>
          <w:szCs w:val="22"/>
        </w:rPr>
      </w:pPr>
      <w:proofErr w:type="gramStart"/>
      <w:r w:rsidRPr="00E043CE">
        <w:rPr>
          <w:rFonts w:ascii="Calibri" w:eastAsia="Calibri" w:hAnsi="Calibri"/>
          <w:color w:val="1F497D"/>
          <w:sz w:val="22"/>
          <w:szCs w:val="22"/>
        </w:rPr>
        <w:t>for</w:t>
      </w:r>
      <w:proofErr w:type="gramEnd"/>
      <w:r w:rsidRPr="00E043CE">
        <w:rPr>
          <w:rFonts w:ascii="Calibri" w:eastAsia="Calibri" w:hAnsi="Calibri"/>
          <w:color w:val="1F497D"/>
          <w:sz w:val="22"/>
          <w:szCs w:val="22"/>
        </w:rPr>
        <w:t xml:space="preserve"> UAS CNPC links in non-segregated airspace*, provided that the conditions specified in resolves</w:t>
      </w:r>
    </w:p>
    <w:p w:rsidR="00E043CE" w:rsidRPr="00E043CE" w:rsidRDefault="00E043CE" w:rsidP="00E043CE">
      <w:pPr>
        <w:rPr>
          <w:rFonts w:ascii="Calibri" w:eastAsia="Calibri" w:hAnsi="Calibri"/>
          <w:color w:val="1F497D"/>
          <w:sz w:val="22"/>
          <w:szCs w:val="22"/>
        </w:rPr>
      </w:pPr>
      <w:proofErr w:type="gramStart"/>
      <w:r w:rsidRPr="00E043CE">
        <w:rPr>
          <w:rFonts w:ascii="Calibri" w:eastAsia="Calibri" w:hAnsi="Calibri"/>
          <w:color w:val="1F497D"/>
          <w:sz w:val="22"/>
          <w:szCs w:val="22"/>
        </w:rPr>
        <w:t>below</w:t>
      </w:r>
      <w:proofErr w:type="gramEnd"/>
      <w:r w:rsidRPr="00E043CE">
        <w:rPr>
          <w:rFonts w:ascii="Calibri" w:eastAsia="Calibri" w:hAnsi="Calibri"/>
          <w:color w:val="1F497D"/>
          <w:sz w:val="22"/>
          <w:szCs w:val="22"/>
        </w:rPr>
        <w:t xml:space="preserve"> are met;</w:t>
      </w:r>
    </w:p>
    <w:p w:rsidR="00E043CE" w:rsidRPr="00E043CE" w:rsidRDefault="00E043CE" w:rsidP="00E043CE">
      <w:pPr>
        <w:rPr>
          <w:rFonts w:ascii="Calibri" w:eastAsia="Calibri" w:hAnsi="Calibri"/>
          <w:color w:val="1F497D"/>
          <w:sz w:val="22"/>
          <w:szCs w:val="22"/>
        </w:rPr>
      </w:pPr>
    </w:p>
    <w:p w:rsidR="00E043CE" w:rsidRPr="00E043CE" w:rsidRDefault="00E043CE" w:rsidP="00E043CE">
      <w:pPr>
        <w:rPr>
          <w:rFonts w:ascii="Calibri" w:eastAsia="Calibri" w:hAnsi="Calibri"/>
          <w:sz w:val="22"/>
          <w:szCs w:val="22"/>
        </w:rPr>
      </w:pPr>
    </w:p>
    <w:p w:rsidR="00E043CE" w:rsidRPr="00E043CE" w:rsidRDefault="00E043CE" w:rsidP="00E043CE">
      <w:pPr>
        <w:rPr>
          <w:rFonts w:ascii="Calibri" w:eastAsia="Calibri" w:hAnsi="Calibri"/>
          <w:b/>
          <w:sz w:val="22"/>
          <w:szCs w:val="22"/>
        </w:rPr>
      </w:pPr>
      <w:r w:rsidRPr="00E043CE">
        <w:rPr>
          <w:rFonts w:ascii="Calibri" w:eastAsia="Calibri" w:hAnsi="Calibri"/>
          <w:b/>
          <w:sz w:val="22"/>
          <w:szCs w:val="22"/>
        </w:rPr>
        <w:t>1900-1920 MHz:</w:t>
      </w:r>
    </w:p>
    <w:p w:rsidR="00E043CE" w:rsidRPr="00E043CE" w:rsidRDefault="00E043CE" w:rsidP="00E043CE">
      <w:pPr>
        <w:rPr>
          <w:rFonts w:ascii="Calibri" w:eastAsia="Calibri" w:hAnsi="Calibri"/>
          <w:sz w:val="22"/>
          <w:szCs w:val="22"/>
        </w:rPr>
      </w:pPr>
      <w:r w:rsidRPr="00E043CE">
        <w:rPr>
          <w:rFonts w:ascii="Calibri" w:eastAsia="Calibri" w:hAnsi="Calibri"/>
          <w:sz w:val="22"/>
          <w:szCs w:val="22"/>
        </w:rPr>
        <w:t xml:space="preserve">This band was studied for BB-DA2GC and use for DECT/SRDs. Alternatively, it could be studied for use by professional drones as new alternative primary usage and shared with DECT/SRDs (i.e. </w:t>
      </w:r>
      <w:proofErr w:type="spellStart"/>
      <w:r w:rsidRPr="00E043CE">
        <w:rPr>
          <w:rFonts w:ascii="Calibri" w:eastAsia="Calibri" w:hAnsi="Calibri"/>
          <w:sz w:val="22"/>
          <w:szCs w:val="22"/>
        </w:rPr>
        <w:t>preffessional</w:t>
      </w:r>
      <w:proofErr w:type="spellEnd"/>
      <w:r w:rsidRPr="00E043CE">
        <w:rPr>
          <w:rFonts w:ascii="Calibri" w:eastAsia="Calibri" w:hAnsi="Calibri"/>
          <w:sz w:val="22"/>
          <w:szCs w:val="22"/>
        </w:rPr>
        <w:t xml:space="preserve"> drones instead of BB-DA2GC).</w:t>
      </w:r>
    </w:p>
    <w:p w:rsidR="00E043CE" w:rsidRPr="00E043CE" w:rsidRDefault="00E043CE" w:rsidP="00E043CE">
      <w:pPr>
        <w:rPr>
          <w:rFonts w:ascii="Calibri" w:eastAsia="Calibri" w:hAnsi="Calibri"/>
          <w:sz w:val="22"/>
          <w:szCs w:val="22"/>
        </w:rPr>
      </w:pPr>
    </w:p>
    <w:p w:rsidR="00E043CE" w:rsidRPr="00E043CE" w:rsidRDefault="00E043CE" w:rsidP="00E043CE">
      <w:pPr>
        <w:rPr>
          <w:rFonts w:ascii="Calibri" w:eastAsia="Calibri" w:hAnsi="Calibri"/>
          <w:sz w:val="22"/>
          <w:szCs w:val="22"/>
        </w:rPr>
      </w:pPr>
      <w:r w:rsidRPr="00E043CE">
        <w:rPr>
          <w:rFonts w:ascii="Calibri" w:eastAsia="Calibri" w:hAnsi="Calibri"/>
          <w:sz w:val="22"/>
          <w:szCs w:val="22"/>
        </w:rPr>
        <w:t>ECA:</w:t>
      </w:r>
    </w:p>
    <w:p w:rsidR="00E043CE" w:rsidRPr="00E043CE" w:rsidRDefault="00E043CE" w:rsidP="00E043CE">
      <w:pPr>
        <w:rPr>
          <w:rFonts w:ascii="Calibri" w:eastAsia="Calibri" w:hAnsi="Calibri"/>
          <w:sz w:val="22"/>
          <w:szCs w:val="22"/>
        </w:rPr>
      </w:pPr>
    </w:p>
    <w:p w:rsidR="00E043CE" w:rsidRPr="00E043CE" w:rsidRDefault="00E043CE" w:rsidP="00E043CE">
      <w:pPr>
        <w:rPr>
          <w:rFonts w:ascii="Calibri" w:eastAsia="Calibri" w:hAnsi="Calibri"/>
          <w:sz w:val="22"/>
          <w:szCs w:val="22"/>
        </w:rPr>
      </w:pPr>
      <w:r w:rsidRPr="00E043CE">
        <w:rPr>
          <w:rFonts w:ascii="Calibri" w:eastAsia="Calibri" w:hAnsi="Calibri"/>
          <w:noProof/>
          <w:sz w:val="22"/>
          <w:szCs w:val="22"/>
          <w:lang w:val="de-DE" w:eastAsia="de-DE"/>
        </w:rPr>
        <w:drawing>
          <wp:inline distT="0" distB="0" distL="0" distR="0" wp14:anchorId="183414FE" wp14:editId="2116055B">
            <wp:extent cx="6120130" cy="966013"/>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6120130" cy="966013"/>
                    </a:xfrm>
                    <a:prstGeom prst="rect">
                      <a:avLst/>
                    </a:prstGeom>
                  </pic:spPr>
                </pic:pic>
              </a:graphicData>
            </a:graphic>
          </wp:inline>
        </w:drawing>
      </w:r>
    </w:p>
    <w:p w:rsidR="00E043CE" w:rsidRPr="00E043CE" w:rsidRDefault="00E043CE" w:rsidP="00E043CE">
      <w:pPr>
        <w:rPr>
          <w:rFonts w:ascii="Calibri" w:eastAsia="Calibri" w:hAnsi="Calibri"/>
          <w:sz w:val="22"/>
          <w:szCs w:val="22"/>
        </w:rPr>
      </w:pPr>
    </w:p>
    <w:p w:rsidR="00E043CE" w:rsidRPr="00E043CE" w:rsidRDefault="00E043CE" w:rsidP="00E043CE">
      <w:pPr>
        <w:rPr>
          <w:rFonts w:ascii="Calibri" w:eastAsia="Calibri" w:hAnsi="Calibri"/>
          <w:sz w:val="22"/>
          <w:szCs w:val="22"/>
        </w:rPr>
      </w:pPr>
    </w:p>
    <w:p w:rsidR="00E043CE" w:rsidRPr="00E043CE" w:rsidRDefault="00E043CE" w:rsidP="00E043CE">
      <w:pPr>
        <w:rPr>
          <w:rFonts w:ascii="Calibri" w:eastAsia="Calibri" w:hAnsi="Calibri"/>
          <w:sz w:val="22"/>
          <w:szCs w:val="22"/>
        </w:rPr>
      </w:pPr>
    </w:p>
    <w:p w:rsidR="00E043CE" w:rsidRPr="00E043CE" w:rsidRDefault="00E043CE" w:rsidP="00E043CE">
      <w:pPr>
        <w:rPr>
          <w:rFonts w:ascii="Calibri" w:eastAsia="Calibri" w:hAnsi="Calibri"/>
          <w:sz w:val="22"/>
          <w:szCs w:val="22"/>
        </w:rPr>
      </w:pPr>
      <w:r w:rsidRPr="00E043CE">
        <w:rPr>
          <w:rFonts w:ascii="Calibri" w:eastAsia="Calibri" w:hAnsi="Calibri"/>
          <w:sz w:val="22"/>
          <w:szCs w:val="22"/>
        </w:rPr>
        <w:t>Proposals to WGFM:</w:t>
      </w:r>
    </w:p>
    <w:p w:rsidR="00E043CE" w:rsidRPr="00E043CE" w:rsidRDefault="00E043CE" w:rsidP="00E043CE">
      <w:pPr>
        <w:rPr>
          <w:rFonts w:ascii="Calibri" w:eastAsia="Calibri" w:hAnsi="Calibri"/>
          <w:sz w:val="22"/>
          <w:szCs w:val="22"/>
        </w:rPr>
      </w:pPr>
    </w:p>
    <w:p w:rsidR="00E043CE" w:rsidRPr="00E043CE" w:rsidRDefault="00E043CE" w:rsidP="00E043CE">
      <w:pPr>
        <w:rPr>
          <w:rFonts w:ascii="Calibri" w:eastAsia="Calibri" w:hAnsi="Calibri"/>
          <w:sz w:val="22"/>
          <w:szCs w:val="22"/>
        </w:rPr>
      </w:pPr>
    </w:p>
    <w:p w:rsidR="00E043CE" w:rsidRPr="00E043CE" w:rsidRDefault="00E043CE" w:rsidP="00E043CE">
      <w:pPr>
        <w:rPr>
          <w:rFonts w:ascii="Calibri" w:eastAsia="Calibri" w:hAnsi="Calibri"/>
          <w:sz w:val="22"/>
          <w:szCs w:val="22"/>
        </w:rPr>
      </w:pPr>
      <w:r w:rsidRPr="00E043CE">
        <w:rPr>
          <w:rFonts w:ascii="Calibri" w:eastAsia="Calibri" w:hAnsi="Calibri"/>
          <w:sz w:val="22"/>
          <w:szCs w:val="22"/>
        </w:rPr>
        <w:t>From the questionnaire:</w:t>
      </w:r>
    </w:p>
    <w:p w:rsidR="00E043CE" w:rsidRPr="00E043CE" w:rsidRDefault="00E043CE" w:rsidP="00E043CE">
      <w:pPr>
        <w:rPr>
          <w:rFonts w:ascii="Calibri" w:eastAsia="Calibri" w:hAnsi="Calibri"/>
          <w:sz w:val="22"/>
          <w:szCs w:val="22"/>
        </w:rPr>
      </w:pPr>
    </w:p>
    <w:p w:rsidR="00E043CE" w:rsidRPr="00E043CE" w:rsidRDefault="00E043CE" w:rsidP="00E043CE">
      <w:pPr>
        <w:rPr>
          <w:rFonts w:ascii="Calibri" w:eastAsia="Calibri" w:hAnsi="Calibri"/>
          <w:sz w:val="22"/>
          <w:szCs w:val="22"/>
        </w:rPr>
      </w:pPr>
      <w:r w:rsidRPr="00E043CE">
        <w:rPr>
          <w:rFonts w:ascii="Calibri" w:eastAsia="Calibri" w:hAnsi="Calibri"/>
          <w:sz w:val="22"/>
          <w:szCs w:val="22"/>
        </w:rPr>
        <w:t xml:space="preserve">14 administrations support the </w:t>
      </w:r>
      <w:proofErr w:type="spellStart"/>
      <w:r w:rsidRPr="00E043CE">
        <w:rPr>
          <w:rFonts w:ascii="Calibri" w:eastAsia="Calibri" w:hAnsi="Calibri"/>
          <w:sz w:val="22"/>
          <w:szCs w:val="22"/>
        </w:rPr>
        <w:t>harmonisation</w:t>
      </w:r>
      <w:proofErr w:type="spellEnd"/>
      <w:r w:rsidRPr="00E043CE">
        <w:rPr>
          <w:rFonts w:ascii="Calibri" w:eastAsia="Calibri" w:hAnsi="Calibri"/>
          <w:sz w:val="22"/>
          <w:szCs w:val="22"/>
        </w:rPr>
        <w:t xml:space="preserve"> of preferred frequencies for drones. The main reasons behind their proposal are that:</w:t>
      </w:r>
    </w:p>
    <w:p w:rsidR="00E043CE" w:rsidRPr="00E043CE" w:rsidRDefault="00E043CE" w:rsidP="00E043CE">
      <w:pPr>
        <w:numPr>
          <w:ilvl w:val="1"/>
          <w:numId w:val="40"/>
        </w:numPr>
        <w:contextualSpacing/>
        <w:rPr>
          <w:rFonts w:ascii="Calibri" w:eastAsia="Calibri" w:hAnsi="Calibri"/>
          <w:sz w:val="22"/>
          <w:szCs w:val="22"/>
        </w:rPr>
      </w:pPr>
      <w:r w:rsidRPr="00E043CE">
        <w:rPr>
          <w:rFonts w:ascii="Calibri" w:eastAsia="Calibri" w:hAnsi="Calibri"/>
          <w:sz w:val="22"/>
          <w:szCs w:val="22"/>
        </w:rPr>
        <w:t xml:space="preserve">using unlicensed bands shared by various types of applications is likely to increase the risk of interference to and from drones; </w:t>
      </w:r>
    </w:p>
    <w:p w:rsidR="00E043CE" w:rsidRPr="00E043CE" w:rsidRDefault="00E043CE" w:rsidP="00E043CE">
      <w:pPr>
        <w:numPr>
          <w:ilvl w:val="1"/>
          <w:numId w:val="40"/>
        </w:numPr>
        <w:contextualSpacing/>
        <w:rPr>
          <w:rFonts w:ascii="Calibri" w:eastAsia="Calibri" w:hAnsi="Calibri"/>
          <w:sz w:val="22"/>
          <w:szCs w:val="22"/>
        </w:rPr>
      </w:pPr>
      <w:r w:rsidRPr="00E043CE">
        <w:rPr>
          <w:rFonts w:ascii="Calibri" w:eastAsia="Calibri" w:hAnsi="Calibri"/>
          <w:sz w:val="22"/>
          <w:szCs w:val="22"/>
        </w:rPr>
        <w:t xml:space="preserve">using unlicensed bands would limit the range of operation; </w:t>
      </w:r>
    </w:p>
    <w:p w:rsidR="00E043CE" w:rsidRPr="00E043CE" w:rsidRDefault="00E043CE" w:rsidP="00E043CE">
      <w:pPr>
        <w:numPr>
          <w:ilvl w:val="1"/>
          <w:numId w:val="40"/>
        </w:numPr>
        <w:contextualSpacing/>
        <w:rPr>
          <w:rFonts w:ascii="Calibri" w:eastAsia="Calibri" w:hAnsi="Calibri"/>
          <w:sz w:val="22"/>
          <w:szCs w:val="22"/>
        </w:rPr>
      </w:pPr>
      <w:proofErr w:type="spellStart"/>
      <w:r w:rsidRPr="00E043CE">
        <w:rPr>
          <w:rFonts w:ascii="Calibri" w:eastAsia="Calibri" w:hAnsi="Calibri"/>
          <w:sz w:val="22"/>
          <w:szCs w:val="22"/>
        </w:rPr>
        <w:t>harmonisation</w:t>
      </w:r>
      <w:proofErr w:type="spellEnd"/>
      <w:r w:rsidRPr="00E043CE">
        <w:rPr>
          <w:rFonts w:ascii="Calibri" w:eastAsia="Calibri" w:hAnsi="Calibri"/>
          <w:sz w:val="22"/>
          <w:szCs w:val="22"/>
        </w:rPr>
        <w:t xml:space="preserve"> would allow users to operate drones close to a border or in cross-border scenarios; </w:t>
      </w:r>
    </w:p>
    <w:p w:rsidR="00E043CE" w:rsidRPr="00E043CE" w:rsidRDefault="00E043CE" w:rsidP="00E043CE">
      <w:pPr>
        <w:numPr>
          <w:ilvl w:val="1"/>
          <w:numId w:val="40"/>
        </w:numPr>
        <w:contextualSpacing/>
        <w:rPr>
          <w:rFonts w:ascii="Calibri" w:eastAsia="Calibri" w:hAnsi="Calibri"/>
          <w:sz w:val="22"/>
          <w:szCs w:val="22"/>
        </w:rPr>
      </w:pPr>
      <w:proofErr w:type="spellStart"/>
      <w:proofErr w:type="gramStart"/>
      <w:r w:rsidRPr="00E043CE">
        <w:rPr>
          <w:rFonts w:ascii="Calibri" w:eastAsia="Calibri" w:hAnsi="Calibri"/>
          <w:sz w:val="22"/>
          <w:szCs w:val="22"/>
        </w:rPr>
        <w:t>harmonisation</w:t>
      </w:r>
      <w:proofErr w:type="spellEnd"/>
      <w:proofErr w:type="gramEnd"/>
      <w:r w:rsidRPr="00E043CE">
        <w:rPr>
          <w:rFonts w:ascii="Calibri" w:eastAsia="Calibri" w:hAnsi="Calibri"/>
          <w:sz w:val="22"/>
          <w:szCs w:val="22"/>
        </w:rPr>
        <w:t xml:space="preserve"> would reduce the global footprint of drones on the spectrum resources.  </w:t>
      </w:r>
    </w:p>
    <w:p w:rsidR="00E043CE" w:rsidRPr="00E043CE" w:rsidRDefault="00E043CE" w:rsidP="00E043CE">
      <w:pPr>
        <w:rPr>
          <w:rFonts w:ascii="Calibri" w:eastAsia="Calibri" w:hAnsi="Calibri"/>
          <w:sz w:val="22"/>
          <w:szCs w:val="22"/>
        </w:rPr>
      </w:pPr>
    </w:p>
    <w:p w:rsidR="00E043CE" w:rsidRPr="00E043CE" w:rsidRDefault="00E043CE" w:rsidP="00E043CE">
      <w:pPr>
        <w:rPr>
          <w:rFonts w:ascii="Calibri" w:eastAsia="Calibri" w:hAnsi="Calibri"/>
          <w:sz w:val="22"/>
          <w:szCs w:val="22"/>
        </w:rPr>
      </w:pPr>
      <w:r w:rsidRPr="00E043CE">
        <w:rPr>
          <w:rFonts w:ascii="Calibri" w:eastAsia="Calibri" w:hAnsi="Calibri"/>
          <w:sz w:val="22"/>
          <w:szCs w:val="22"/>
        </w:rPr>
        <w:t xml:space="preserve">WGFM CG Drones considers that a new opportunity for professional drones use should be found. This would also support the new aeronautical regulation under development for drones. This regulation foresees different categories for drones – according to the risks involved – from toys on one end to very professional drone applications where visual contact may not always be possible (radio line of sight), on the other end.  </w:t>
      </w:r>
    </w:p>
    <w:p w:rsidR="00E043CE" w:rsidRPr="00E043CE" w:rsidRDefault="00E043CE" w:rsidP="00E043CE">
      <w:pPr>
        <w:rPr>
          <w:rFonts w:ascii="Calibri" w:eastAsia="Calibri" w:hAnsi="Calibri"/>
          <w:sz w:val="22"/>
          <w:szCs w:val="22"/>
        </w:rPr>
      </w:pPr>
    </w:p>
    <w:p w:rsidR="00E043CE" w:rsidRPr="00E043CE" w:rsidRDefault="00E043CE" w:rsidP="00E043CE">
      <w:pPr>
        <w:numPr>
          <w:ilvl w:val="0"/>
          <w:numId w:val="45"/>
        </w:numPr>
        <w:contextualSpacing/>
        <w:rPr>
          <w:rFonts w:ascii="Calibri" w:eastAsia="Calibri" w:hAnsi="Calibri"/>
          <w:sz w:val="22"/>
          <w:szCs w:val="22"/>
        </w:rPr>
      </w:pPr>
      <w:r w:rsidRPr="00E043CE">
        <w:rPr>
          <w:rFonts w:ascii="Calibri" w:eastAsia="Calibri" w:hAnsi="Calibri"/>
          <w:sz w:val="22"/>
          <w:szCs w:val="22"/>
        </w:rPr>
        <w:t>Include the ‘missing allocations in 5091-5150 MHz and 5150-5250 MHz</w:t>
      </w:r>
    </w:p>
    <w:p w:rsidR="00E043CE" w:rsidRPr="00E043CE" w:rsidRDefault="00E043CE" w:rsidP="00E043CE">
      <w:pPr>
        <w:numPr>
          <w:ilvl w:val="0"/>
          <w:numId w:val="45"/>
        </w:numPr>
        <w:contextualSpacing/>
        <w:rPr>
          <w:rFonts w:ascii="Calibri" w:eastAsia="Calibri" w:hAnsi="Calibri"/>
          <w:sz w:val="22"/>
          <w:szCs w:val="22"/>
        </w:rPr>
      </w:pPr>
      <w:r w:rsidRPr="00E043CE">
        <w:rPr>
          <w:rFonts w:ascii="Calibri" w:eastAsia="Calibri" w:hAnsi="Calibri"/>
          <w:sz w:val="22"/>
          <w:szCs w:val="22"/>
        </w:rPr>
        <w:t>Terminology: include in annex 2 of ECC Decision (01)03 – application terminology – the term ‘Unmanned Aircraft’, to be discussed in EFIS/MG for its best location (parent term(s), layer 3 seems sufficient. The term is also used by ITU in Report ITU-R M.2171 and in line with EASA.</w:t>
      </w:r>
    </w:p>
    <w:p w:rsidR="00E043CE" w:rsidRPr="00E043CE" w:rsidRDefault="00E043CE" w:rsidP="00E043CE">
      <w:pPr>
        <w:numPr>
          <w:ilvl w:val="0"/>
          <w:numId w:val="45"/>
        </w:numPr>
        <w:contextualSpacing/>
        <w:rPr>
          <w:rFonts w:ascii="Calibri" w:eastAsia="Calibri" w:hAnsi="Calibri"/>
          <w:sz w:val="22"/>
          <w:szCs w:val="22"/>
        </w:rPr>
      </w:pPr>
      <w:r w:rsidRPr="00E043CE">
        <w:rPr>
          <w:rFonts w:ascii="Calibri" w:eastAsia="Calibri" w:hAnsi="Calibri"/>
          <w:sz w:val="22"/>
          <w:szCs w:val="22"/>
        </w:rPr>
        <w:t>Invite CEPT administrations to make proposals to WGFM CG Drones about which frequencies should be discussed for professional drones applications. The current assumptions and considerations are:</w:t>
      </w:r>
    </w:p>
    <w:p w:rsidR="00E043CE" w:rsidRPr="00E043CE" w:rsidRDefault="00E043CE" w:rsidP="00E043CE">
      <w:pPr>
        <w:numPr>
          <w:ilvl w:val="2"/>
          <w:numId w:val="45"/>
        </w:numPr>
        <w:contextualSpacing/>
        <w:rPr>
          <w:rFonts w:ascii="Calibri" w:eastAsia="Calibri" w:hAnsi="Calibri"/>
          <w:sz w:val="22"/>
          <w:szCs w:val="22"/>
        </w:rPr>
      </w:pPr>
      <w:r w:rsidRPr="00E043CE">
        <w:rPr>
          <w:rFonts w:ascii="Calibri" w:eastAsia="Calibri" w:hAnsi="Calibri"/>
          <w:sz w:val="22"/>
          <w:szCs w:val="22"/>
        </w:rPr>
        <w:t xml:space="preserve">Most common channel bandwidth for </w:t>
      </w:r>
      <w:proofErr w:type="spellStart"/>
      <w:r w:rsidRPr="00E043CE">
        <w:rPr>
          <w:rFonts w:ascii="Calibri" w:eastAsia="Calibri" w:hAnsi="Calibri"/>
          <w:sz w:val="22"/>
          <w:szCs w:val="22"/>
        </w:rPr>
        <w:t>telecommand</w:t>
      </w:r>
      <w:proofErr w:type="spellEnd"/>
      <w:r w:rsidRPr="00E043CE">
        <w:rPr>
          <w:rFonts w:ascii="Calibri" w:eastAsia="Calibri" w:hAnsi="Calibri"/>
          <w:sz w:val="22"/>
          <w:szCs w:val="22"/>
        </w:rPr>
        <w:t xml:space="preserve"> and control is typically 1 MHz or between 300 kHz and 3 MHz, mostly spread-spectrum, duty cycled, shared spectrum use, systems must be robust, shared licensed access for CNPC. Typical heights above ground up to 762 m (comes from the segmentation of the air space);</w:t>
      </w:r>
    </w:p>
    <w:p w:rsidR="00E043CE" w:rsidRPr="00E043CE" w:rsidRDefault="00E043CE" w:rsidP="00E043CE">
      <w:pPr>
        <w:numPr>
          <w:ilvl w:val="2"/>
          <w:numId w:val="45"/>
        </w:numPr>
        <w:contextualSpacing/>
        <w:rPr>
          <w:rFonts w:ascii="Calibri" w:eastAsia="Calibri" w:hAnsi="Calibri"/>
          <w:sz w:val="22"/>
          <w:szCs w:val="22"/>
        </w:rPr>
      </w:pPr>
      <w:r w:rsidRPr="00E043CE">
        <w:rPr>
          <w:rFonts w:ascii="Calibri" w:eastAsia="Calibri" w:hAnsi="Calibri"/>
          <w:sz w:val="22"/>
          <w:szCs w:val="22"/>
        </w:rPr>
        <w:t xml:space="preserve">Preliminary discussions focus on possibilities in 5030-5250 MHz, and possibly 1900-1920 MHz (, for both </w:t>
      </w:r>
      <w:proofErr w:type="spellStart"/>
      <w:r w:rsidRPr="00E043CE">
        <w:rPr>
          <w:rFonts w:ascii="Calibri" w:eastAsia="Calibri" w:hAnsi="Calibri"/>
          <w:sz w:val="22"/>
          <w:szCs w:val="22"/>
        </w:rPr>
        <w:t>telecommand</w:t>
      </w:r>
      <w:proofErr w:type="spellEnd"/>
      <w:r w:rsidRPr="00E043CE">
        <w:rPr>
          <w:rFonts w:ascii="Calibri" w:eastAsia="Calibri" w:hAnsi="Calibri"/>
          <w:sz w:val="22"/>
          <w:szCs w:val="22"/>
        </w:rPr>
        <w:t xml:space="preserve"> and control as well as payload may be possible, also with regard to technology support.</w:t>
      </w:r>
    </w:p>
    <w:p w:rsidR="00E043CE" w:rsidRPr="00E043CE" w:rsidRDefault="00E043CE" w:rsidP="00E043CE">
      <w:pPr>
        <w:numPr>
          <w:ilvl w:val="2"/>
          <w:numId w:val="45"/>
        </w:numPr>
        <w:tabs>
          <w:tab w:val="left" w:pos="6005"/>
        </w:tabs>
        <w:contextualSpacing/>
        <w:rPr>
          <w:rFonts w:ascii="Calibri" w:eastAsia="Calibri" w:hAnsi="Calibri"/>
          <w:sz w:val="22"/>
          <w:szCs w:val="22"/>
        </w:rPr>
      </w:pPr>
      <w:r w:rsidRPr="00E043CE">
        <w:rPr>
          <w:rFonts w:ascii="Calibri" w:eastAsia="Calibri" w:hAnsi="Calibri"/>
          <w:sz w:val="22"/>
          <w:szCs w:val="22"/>
        </w:rPr>
        <w:t>It was noted from Report ITU-R M.2171 that the aggregated demand for terrestrial UA systems could be up to 34 MHz for CNPC (all types, high usage density of 1 per km2, also in segregated air space),  4.6 MHz for ground to UA, 29.4 for UA to ground;</w:t>
      </w:r>
    </w:p>
    <w:p w:rsidR="00E043CE" w:rsidRPr="00E043CE" w:rsidRDefault="00E043CE" w:rsidP="00E043CE">
      <w:pPr>
        <w:numPr>
          <w:ilvl w:val="2"/>
          <w:numId w:val="45"/>
        </w:numPr>
        <w:tabs>
          <w:tab w:val="left" w:pos="6005"/>
        </w:tabs>
        <w:contextualSpacing/>
        <w:rPr>
          <w:rFonts w:ascii="Calibri" w:eastAsia="Calibri" w:hAnsi="Calibri"/>
          <w:sz w:val="22"/>
          <w:szCs w:val="22"/>
        </w:rPr>
      </w:pPr>
      <w:r w:rsidRPr="00E043CE">
        <w:rPr>
          <w:rFonts w:ascii="Calibri" w:eastAsia="Calibri" w:hAnsi="Calibri"/>
          <w:sz w:val="22"/>
          <w:szCs w:val="22"/>
        </w:rPr>
        <w:t xml:space="preserve">Target: CEPT </w:t>
      </w:r>
      <w:proofErr w:type="spellStart"/>
      <w:r w:rsidRPr="00E043CE">
        <w:rPr>
          <w:rFonts w:ascii="Calibri" w:eastAsia="Calibri" w:hAnsi="Calibri"/>
          <w:sz w:val="22"/>
          <w:szCs w:val="22"/>
        </w:rPr>
        <w:t>harmonisation</w:t>
      </w:r>
      <w:proofErr w:type="spellEnd"/>
      <w:r w:rsidRPr="00E043CE">
        <w:rPr>
          <w:rFonts w:ascii="Calibri" w:eastAsia="Calibri" w:hAnsi="Calibri"/>
          <w:sz w:val="22"/>
          <w:szCs w:val="22"/>
        </w:rPr>
        <w:t xml:space="preserve">, </w:t>
      </w:r>
      <w:proofErr w:type="spellStart"/>
      <w:r w:rsidRPr="00E043CE">
        <w:rPr>
          <w:rFonts w:ascii="Calibri" w:eastAsia="Calibri" w:hAnsi="Calibri"/>
          <w:sz w:val="22"/>
          <w:szCs w:val="22"/>
        </w:rPr>
        <w:t>harmonised</w:t>
      </w:r>
      <w:proofErr w:type="spellEnd"/>
      <w:r w:rsidRPr="00E043CE">
        <w:rPr>
          <w:rFonts w:ascii="Calibri" w:eastAsia="Calibri" w:hAnsi="Calibri"/>
          <w:sz w:val="22"/>
          <w:szCs w:val="22"/>
        </w:rPr>
        <w:t xml:space="preserve"> technical conditions for the ‘Unmanned aircraft’ market; </w:t>
      </w:r>
    </w:p>
    <w:p w:rsidR="00E043CE" w:rsidRPr="00E043CE" w:rsidRDefault="00E043CE" w:rsidP="00E043CE">
      <w:pPr>
        <w:numPr>
          <w:ilvl w:val="2"/>
          <w:numId w:val="45"/>
        </w:numPr>
        <w:tabs>
          <w:tab w:val="left" w:pos="6005"/>
        </w:tabs>
        <w:contextualSpacing/>
        <w:rPr>
          <w:rFonts w:ascii="Calibri" w:eastAsia="Calibri" w:hAnsi="Calibri"/>
          <w:sz w:val="22"/>
          <w:szCs w:val="22"/>
        </w:rPr>
      </w:pPr>
      <w:r w:rsidRPr="00E043CE">
        <w:rPr>
          <w:rFonts w:ascii="Calibri" w:eastAsia="Calibri" w:hAnsi="Calibri"/>
          <w:sz w:val="22"/>
          <w:szCs w:val="22"/>
        </w:rPr>
        <w:t>Note the latest draft ECC Report with regard to information on the new aeronautical legislation and prototype regulations for ‘Unmanned aircraft’</w:t>
      </w:r>
    </w:p>
    <w:p w:rsidR="00E043CE" w:rsidRPr="00E043CE" w:rsidRDefault="00E043CE" w:rsidP="00E043CE">
      <w:pPr>
        <w:tabs>
          <w:tab w:val="left" w:pos="6005"/>
        </w:tabs>
        <w:rPr>
          <w:rFonts w:ascii="Calibri" w:eastAsia="Calibri" w:hAnsi="Calibri"/>
          <w:sz w:val="22"/>
          <w:szCs w:val="22"/>
        </w:rPr>
      </w:pPr>
    </w:p>
    <w:p w:rsidR="00E043CE" w:rsidRPr="00E043CE" w:rsidRDefault="00E043CE" w:rsidP="00E043CE">
      <w:pPr>
        <w:numPr>
          <w:ilvl w:val="0"/>
          <w:numId w:val="45"/>
        </w:numPr>
        <w:tabs>
          <w:tab w:val="left" w:pos="6005"/>
        </w:tabs>
        <w:contextualSpacing/>
        <w:rPr>
          <w:rFonts w:ascii="Calibri" w:eastAsia="Calibri" w:hAnsi="Calibri"/>
          <w:sz w:val="22"/>
          <w:szCs w:val="22"/>
        </w:rPr>
      </w:pPr>
      <w:r w:rsidRPr="00E043CE">
        <w:rPr>
          <w:rFonts w:ascii="Calibri" w:eastAsia="Calibri" w:hAnsi="Calibri"/>
          <w:sz w:val="22"/>
          <w:szCs w:val="22"/>
        </w:rPr>
        <w:t>Inform ETSI about the considerations and requesting support for the initiative, e.g. use existing work item for TR 103 373 - frequency use for professional UAS in Europe, and contribute to the process.</w:t>
      </w:r>
    </w:p>
    <w:p w:rsidR="00E043CE" w:rsidRPr="00E043CE" w:rsidRDefault="00E043CE" w:rsidP="00E043CE">
      <w:pPr>
        <w:numPr>
          <w:ilvl w:val="0"/>
          <w:numId w:val="45"/>
        </w:numPr>
        <w:tabs>
          <w:tab w:val="left" w:pos="6005"/>
        </w:tabs>
        <w:contextualSpacing/>
        <w:rPr>
          <w:rFonts w:ascii="Calibri" w:eastAsia="Calibri" w:hAnsi="Calibri"/>
          <w:sz w:val="22"/>
          <w:szCs w:val="22"/>
        </w:rPr>
      </w:pPr>
      <w:r w:rsidRPr="00E043CE">
        <w:rPr>
          <w:rFonts w:ascii="Calibri" w:eastAsia="Calibri" w:hAnsi="Calibri"/>
          <w:sz w:val="22"/>
          <w:szCs w:val="22"/>
        </w:rPr>
        <w:t>After feedback from CEPT administrations, discuss whether studies should be started in one or more particular bands.</w:t>
      </w:r>
    </w:p>
    <w:p w:rsidR="009E51D5" w:rsidRPr="001E0A92" w:rsidRDefault="009E51D5" w:rsidP="0022099C">
      <w:pPr>
        <w:pStyle w:val="Heading1"/>
      </w:pPr>
      <w:bookmarkStart w:id="304" w:name="_Toc462328562"/>
      <w:r w:rsidRPr="001E0A92">
        <w:lastRenderedPageBreak/>
        <w:t>Conclusions</w:t>
      </w:r>
      <w:bookmarkEnd w:id="217"/>
      <w:bookmarkEnd w:id="304"/>
    </w:p>
    <w:p w:rsidR="000C7CD4" w:rsidRDefault="000C7CD4" w:rsidP="009E51D5">
      <w:pPr>
        <w:pStyle w:val="ECCParagraph"/>
        <w:rPr>
          <w:rFonts w:cs="Arial"/>
          <w:szCs w:val="20"/>
        </w:rPr>
      </w:pPr>
    </w:p>
    <w:p w:rsidR="000C7CD4" w:rsidRDefault="000C7CD4" w:rsidP="009E51D5">
      <w:pPr>
        <w:pStyle w:val="ECCParagraph"/>
        <w:rPr>
          <w:rFonts w:cs="Arial"/>
          <w:szCs w:val="20"/>
        </w:rPr>
      </w:pPr>
    </w:p>
    <w:p w:rsidR="009E51D5" w:rsidRPr="001E0A92" w:rsidRDefault="009E51D5" w:rsidP="009E51D5">
      <w:pPr>
        <w:pStyle w:val="ECCParagraph"/>
        <w:rPr>
          <w:rFonts w:cs="Arial"/>
          <w:szCs w:val="20"/>
        </w:rPr>
      </w:pPr>
    </w:p>
    <w:p w:rsidR="009E51D5" w:rsidRPr="001E0A92" w:rsidRDefault="009E51D5" w:rsidP="0060052D">
      <w:pPr>
        <w:framePr w:w="8074" w:wrap="auto" w:hAnchor="text"/>
        <w:rPr>
          <w:rFonts w:cs="Arial"/>
          <w:szCs w:val="20"/>
          <w:lang w:val="en-GB"/>
        </w:rPr>
        <w:sectPr w:rsidR="009E51D5" w:rsidRPr="001E0A92">
          <w:headerReference w:type="even" r:id="rId103"/>
          <w:headerReference w:type="default" r:id="rId104"/>
          <w:headerReference w:type="first" r:id="rId105"/>
          <w:pgSz w:w="11907" w:h="16840" w:code="9"/>
          <w:pgMar w:top="1440" w:right="1134" w:bottom="1440" w:left="1134" w:header="709" w:footer="709" w:gutter="0"/>
          <w:cols w:space="708"/>
          <w:docGrid w:linePitch="360"/>
        </w:sectPr>
      </w:pPr>
    </w:p>
    <w:p w:rsidR="009E51D5" w:rsidRPr="001E0A92" w:rsidRDefault="009E51D5" w:rsidP="0022099C">
      <w:pPr>
        <w:pStyle w:val="ECCAnnexheading1"/>
      </w:pPr>
      <w:bookmarkStart w:id="305" w:name="_Toc311472695"/>
      <w:bookmarkStart w:id="306" w:name="_Toc462328563"/>
      <w:r w:rsidRPr="001E0A92">
        <w:lastRenderedPageBreak/>
        <w:t>List of reference</w:t>
      </w:r>
      <w:bookmarkEnd w:id="305"/>
      <w:bookmarkEnd w:id="306"/>
    </w:p>
    <w:p w:rsidR="00E57ADD" w:rsidRPr="001E0A92" w:rsidRDefault="00E57ADD" w:rsidP="00077796">
      <w:pPr>
        <w:pStyle w:val="reference"/>
        <w:numPr>
          <w:ilvl w:val="0"/>
          <w:numId w:val="7"/>
        </w:numPr>
        <w:spacing w:after="240"/>
        <w:rPr>
          <w:rFonts w:cs="Arial"/>
          <w:szCs w:val="20"/>
          <w:lang w:val="en-GB"/>
        </w:rPr>
      </w:pPr>
      <w:bookmarkStart w:id="307" w:name="_Ref321997834"/>
      <w:r w:rsidRPr="001E0A92">
        <w:rPr>
          <w:rFonts w:cs="Arial"/>
          <w:szCs w:val="20"/>
          <w:lang w:val="en-GB"/>
        </w:rPr>
        <w:t>…</w:t>
      </w:r>
      <w:bookmarkEnd w:id="307"/>
    </w:p>
    <w:sectPr w:rsidR="00E57ADD" w:rsidRPr="001E0A92" w:rsidSect="008A54FC">
      <w:headerReference w:type="even" r:id="rId106"/>
      <w:headerReference w:type="default" r:id="rId107"/>
      <w:headerReference w:type="first" r:id="rId108"/>
      <w:pgSz w:w="11907" w:h="16840" w:code="9"/>
      <w:pgMar w:top="1440" w:right="1134" w:bottom="1440" w:left="1134"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Thomas Weber" w:date="2016-09-14T14:43:00Z" w:initials="TW">
    <w:p w:rsidR="00E043CE" w:rsidRDefault="00E043CE" w:rsidP="007C7419">
      <w:pPr>
        <w:pStyle w:val="CommentText"/>
        <w:numPr>
          <w:ilvl w:val="0"/>
          <w:numId w:val="44"/>
        </w:numPr>
      </w:pPr>
      <w:r>
        <w:rPr>
          <w:rStyle w:val="CommentReference"/>
        </w:rPr>
        <w:annotationRef/>
      </w:r>
      <w:r>
        <w:t>Added material in new chapter 7 (also to be checked whether some aspects in chapter 4 can be added in 7</w:t>
      </w:r>
    </w:p>
    <w:p w:rsidR="00E043CE" w:rsidRDefault="00E043CE" w:rsidP="007C7419">
      <w:pPr>
        <w:pStyle w:val="CommentText"/>
        <w:numPr>
          <w:ilvl w:val="0"/>
          <w:numId w:val="44"/>
        </w:numPr>
      </w:pPr>
      <w:r>
        <w:t xml:space="preserve">2) chapter 8 with material from </w:t>
      </w:r>
      <w:proofErr w:type="spellStart"/>
      <w:r>
        <w:t>FM_CG_Drones</w:t>
      </w:r>
      <w:proofErr w:type="spellEnd"/>
      <w:r>
        <w:t>(16)06</w:t>
      </w:r>
    </w:p>
    <w:p w:rsidR="00E043CE" w:rsidRDefault="00E043CE">
      <w:pPr>
        <w:pStyle w:val="CommentText"/>
      </w:pPr>
    </w:p>
  </w:comment>
  <w:comment w:id="2" w:author="Thomas Weber" w:date="2016-09-14T12:04:00Z" w:initials="TW">
    <w:p w:rsidR="00E043CE" w:rsidRDefault="00E043CE">
      <w:pPr>
        <w:pStyle w:val="CommentText"/>
      </w:pPr>
      <w:r>
        <w:rPr>
          <w:rStyle w:val="CommentReference"/>
        </w:rPr>
        <w:annotationRef/>
      </w:r>
      <w:r>
        <w:t>ECO: no progress in ETSI</w:t>
      </w:r>
      <w:proofErr w:type="gramStart"/>
      <w:r>
        <w:t>..</w:t>
      </w:r>
      <w:proofErr w:type="gramEnd"/>
    </w:p>
  </w:comment>
  <w:comment w:id="184" w:author="Thomas Weber" w:date="2016-09-22T17:29:00Z" w:initials="TW">
    <w:p w:rsidR="00743F53" w:rsidRDefault="00743F53">
      <w:pPr>
        <w:pStyle w:val="CommentText"/>
      </w:pPr>
      <w:r>
        <w:rPr>
          <w:rStyle w:val="CommentReference"/>
        </w:rPr>
        <w:annotationRef/>
      </w:r>
      <w:r>
        <w:t>Bring material into the annex</w:t>
      </w:r>
    </w:p>
  </w:comment>
  <w:comment w:id="195" w:author="Thomas Weber" w:date="2016-03-31T12:30:00Z" w:initials="TW">
    <w:p w:rsidR="00E043CE" w:rsidRDefault="00E043CE">
      <w:pPr>
        <w:pStyle w:val="CommentText"/>
      </w:pPr>
      <w:r>
        <w:rPr>
          <w:rStyle w:val="CommentReference"/>
        </w:rPr>
        <w:annotationRef/>
      </w:r>
      <w:r>
        <w:t>needs clarification - it seems it's more from the perspective of blocking/prohibiting/ enforcing that drones are not used at a given time and location.</w:t>
      </w:r>
    </w:p>
  </w:comment>
  <w:comment w:id="215" w:author="Thomas Weber" w:date="2016-09-14T14:39:00Z" w:initials="TW">
    <w:p w:rsidR="00E043CE" w:rsidRDefault="00E043CE">
      <w:pPr>
        <w:pStyle w:val="CommentText"/>
      </w:pPr>
      <w:r>
        <w:rPr>
          <w:rStyle w:val="CommentReference"/>
        </w:rPr>
        <w:annotationRef/>
      </w:r>
      <w:r>
        <w:t>See text in chapter 6 – check with the points here whether something can be added in 6</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3795" w:rsidRDefault="00013795" w:rsidP="008A54FC">
      <w:r>
        <w:separator/>
      </w:r>
    </w:p>
  </w:endnote>
  <w:endnote w:type="continuationSeparator" w:id="0">
    <w:p w:rsidR="00013795" w:rsidRDefault="00013795"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MS PGothic">
    <w:panose1 w:val="020B0600070205080204"/>
    <w:charset w:val="80"/>
    <w:family w:val="swiss"/>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Open Sans">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3795" w:rsidRDefault="00013795" w:rsidP="008A54FC">
      <w:r>
        <w:separator/>
      </w:r>
    </w:p>
  </w:footnote>
  <w:footnote w:type="continuationSeparator" w:id="0">
    <w:p w:rsidR="00013795" w:rsidRDefault="00013795" w:rsidP="008A54FC">
      <w:r>
        <w:continuationSeparator/>
      </w:r>
    </w:p>
  </w:footnote>
  <w:footnote w:id="1">
    <w:p w:rsidR="00E043CE" w:rsidRPr="00D05321" w:rsidRDefault="00E043CE" w:rsidP="0060052D">
      <w:pPr>
        <w:pStyle w:val="ECCFootnote"/>
      </w:pPr>
      <w:r>
        <w:rPr>
          <w:rStyle w:val="FootnoteReference"/>
        </w:rPr>
        <w:footnoteRef/>
      </w:r>
      <w:r w:rsidRPr="00923A36">
        <w:t xml:space="preserve"> </w:t>
      </w:r>
      <w:r w:rsidRPr="00923A36">
        <w:rPr>
          <w:lang w:val="en-GB"/>
        </w:rPr>
        <w:t xml:space="preserve">There are also questions about the applicability of the toy directive and the machinery directive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3CE" w:rsidRPr="007C5F95" w:rsidRDefault="00E043CE">
    <w:pPr>
      <w:pStyle w:val="Header"/>
      <w:rPr>
        <w:b w:val="0"/>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83105" o:spid="_x0000_s2051" type="#_x0000_t136" style="position:absolute;margin-left:0;margin-top:0;width:485.35pt;height:194.1pt;rotation:315;z-index:-25165465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Pr="007C5F95">
      <w:rPr>
        <w:b w:val="0"/>
        <w:lang w:val="da-DK"/>
      </w:rPr>
      <w:t>Draft ECC REPORT XXX</w:t>
    </w:r>
  </w:p>
  <w:p w:rsidR="00E043CE" w:rsidRPr="007C5F95" w:rsidRDefault="00E043CE">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3CE" w:rsidRPr="007C5F95" w:rsidRDefault="00E043CE" w:rsidP="008A54FC">
    <w:pPr>
      <w:pStyle w:val="Header"/>
      <w:jc w:val="right"/>
      <w:rPr>
        <w:b w:val="0"/>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83106" o:spid="_x0000_s2052" type="#_x0000_t136" style="position:absolute;left:0;text-align:left;margin-left:0;margin-top:0;width:485.35pt;height:194.1pt;rotation:315;z-index:-25165260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Pr="007C5F95">
      <w:rPr>
        <w:b w:val="0"/>
        <w:lang w:val="da-DK"/>
      </w:rPr>
      <w:t>Draft ECC REPORT XXX</w:t>
    </w:r>
  </w:p>
  <w:p w:rsidR="00E043CE" w:rsidRPr="007C5F95" w:rsidRDefault="00E043CE" w:rsidP="008A54FC">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3CE" w:rsidRDefault="00E043C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83104" o:spid="_x0000_s2050" type="#_x0000_t136" style="position:absolute;margin-left:0;margin-top:0;width:485.35pt;height:194.1pt;rotation:315;z-index:-2516567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szCs w:val="20"/>
        <w:lang w:val="de-DE" w:eastAsia="de-DE"/>
      </w:rPr>
      <w:drawing>
        <wp:anchor distT="0" distB="0" distL="114300" distR="114300" simplePos="0" relativeHeight="251657728" behindDoc="0" locked="0" layoutInCell="1" allowOverlap="1" wp14:anchorId="381CEE48" wp14:editId="48EE058A">
          <wp:simplePos x="0" y="0"/>
          <wp:positionH relativeFrom="page">
            <wp:posOffset>5717540</wp:posOffset>
          </wp:positionH>
          <wp:positionV relativeFrom="page">
            <wp:posOffset>648335</wp:posOffset>
          </wp:positionV>
          <wp:extent cx="1461770" cy="546100"/>
          <wp:effectExtent l="25400" t="0" r="11430" b="0"/>
          <wp:wrapNone/>
          <wp:docPr id="2"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Pr>
        <w:noProof/>
        <w:szCs w:val="20"/>
        <w:lang w:val="de-DE" w:eastAsia="de-DE"/>
      </w:rPr>
      <w:drawing>
        <wp:anchor distT="0" distB="0" distL="114300" distR="114300" simplePos="0" relativeHeight="251656704" behindDoc="0" locked="0" layoutInCell="1" allowOverlap="1" wp14:anchorId="6E57609D" wp14:editId="29224CF0">
          <wp:simplePos x="0" y="0"/>
          <wp:positionH relativeFrom="page">
            <wp:posOffset>572770</wp:posOffset>
          </wp:positionH>
          <wp:positionV relativeFrom="page">
            <wp:posOffset>457200</wp:posOffset>
          </wp:positionV>
          <wp:extent cx="889000" cy="889000"/>
          <wp:effectExtent l="25400" t="0" r="0" b="0"/>
          <wp:wrapNone/>
          <wp:docPr id="1"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3CE" w:rsidRPr="007C5F95" w:rsidRDefault="00E043CE">
    <w:pPr>
      <w:pStyle w:val="Header"/>
      <w:rPr>
        <w:szCs w:val="16"/>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83108" o:spid="_x0000_s2054" type="#_x0000_t136" style="position:absolute;margin-left:0;margin-top:0;width:485.35pt;height:194.1pt;rotation:315;z-index:-25164851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lang w:val="da-DK"/>
      </w:rPr>
      <w:t>DRAFT ECC</w:t>
    </w:r>
    <w:r w:rsidRPr="007C5F95">
      <w:rPr>
        <w:lang w:val="da-DK"/>
      </w:rPr>
      <w:t xml:space="preserve"> REPORT </w:t>
    </w:r>
    <w:r>
      <w:rPr>
        <w:lang w:val="da-DK"/>
      </w:rPr>
      <w:t>XYZ</w:t>
    </w:r>
    <w:r w:rsidRPr="007C5F95">
      <w:rPr>
        <w:lang w:val="da-DK"/>
      </w:rPr>
      <w:t xml:space="preserve"> </w:t>
    </w:r>
    <w:r>
      <w:rPr>
        <w:lang w:val="da-DK"/>
      </w:rPr>
      <w:t xml:space="preserve">– </w:t>
    </w:r>
    <w:r>
      <w:rPr>
        <w:szCs w:val="16"/>
        <w:lang w:val="da-DK"/>
      </w:rPr>
      <w:t xml:space="preserve">Page </w:t>
    </w:r>
    <w:r>
      <w:fldChar w:fldCharType="begin"/>
    </w:r>
    <w:r>
      <w:instrText xml:space="preserve"> PAGE  \* Arabic  \* MERGEFORMAT </w:instrText>
    </w:r>
    <w:r>
      <w:fldChar w:fldCharType="separate"/>
    </w:r>
    <w:r w:rsidR="00743F53" w:rsidRPr="00743F53">
      <w:rPr>
        <w:noProof/>
        <w:szCs w:val="16"/>
        <w:lang w:val="da-DK"/>
      </w:rPr>
      <w:t>4</w:t>
    </w:r>
    <w:r>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3CE" w:rsidRPr="007C5F95" w:rsidRDefault="00E043CE" w:rsidP="008A54FC">
    <w:pPr>
      <w:pStyle w:val="Header"/>
      <w:jc w:val="right"/>
      <w:rPr>
        <w:szCs w:val="16"/>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83109" o:spid="_x0000_s2055" type="#_x0000_t136" style="position:absolute;left:0;text-align:left;margin-left:0;margin-top:0;width:485.35pt;height:194.1pt;rotation:315;z-index:-25164646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lang w:val="da-DK"/>
      </w:rPr>
      <w:t xml:space="preserve">DRAFT ECC REPORT XYZ – </w:t>
    </w:r>
    <w:r>
      <w:rPr>
        <w:szCs w:val="16"/>
        <w:lang w:val="da-DK"/>
      </w:rPr>
      <w:t xml:space="preserve">Page </w:t>
    </w:r>
    <w:r>
      <w:fldChar w:fldCharType="begin"/>
    </w:r>
    <w:r>
      <w:instrText xml:space="preserve"> PAGE  \* Arabic  \* MERGEFORMAT </w:instrText>
    </w:r>
    <w:r>
      <w:fldChar w:fldCharType="separate"/>
    </w:r>
    <w:r w:rsidR="00743F53" w:rsidRPr="00743F53">
      <w:rPr>
        <w:noProof/>
        <w:szCs w:val="16"/>
        <w:lang w:val="da-DK"/>
      </w:rPr>
      <w:t>3</w:t>
    </w:r>
    <w:r>
      <w:rPr>
        <w:noProof/>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3CE" w:rsidRPr="001223D0" w:rsidRDefault="00E043CE" w:rsidP="008A54FC">
    <w:pPr>
      <w:pStyle w:val="Header"/>
      <w:rPr>
        <w:szCs w:val="1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83107" o:spid="_x0000_s2053" type="#_x0000_t136" style="position:absolute;margin-left:0;margin-top:0;width:485.35pt;height:194.1pt;rotation:315;z-index:-2516505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3CE" w:rsidRPr="007C5F95" w:rsidRDefault="00E043CE">
    <w:pPr>
      <w:pStyle w:val="Header"/>
      <w:rPr>
        <w:szCs w:val="16"/>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83111" o:spid="_x0000_s2057" type="#_x0000_t136" style="position:absolute;margin-left:0;margin-top:0;width:485.35pt;height:194.1pt;rotation:315;z-index:-25164236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Pr="007C5F95">
      <w:rPr>
        <w:lang w:val="da-DK"/>
      </w:rPr>
      <w:t xml:space="preserve">ECC REPORT (no.) </w:t>
    </w:r>
    <w:r>
      <w:rPr>
        <w:szCs w:val="16"/>
        <w:lang w:val="da-DK"/>
      </w:rPr>
      <w:t xml:space="preserve">Page </w:t>
    </w:r>
    <w:r>
      <w:fldChar w:fldCharType="begin"/>
    </w:r>
    <w:r>
      <w:instrText xml:space="preserve"> PAGE  \* Arabic  \* MERGEFORMAT </w:instrText>
    </w:r>
    <w:r>
      <w:fldChar w:fldCharType="separate"/>
    </w:r>
    <w:r w:rsidR="00743F53" w:rsidRPr="00743F53">
      <w:rPr>
        <w:noProof/>
        <w:szCs w:val="16"/>
        <w:lang w:val="da-DK"/>
      </w:rPr>
      <w:t>76</w:t>
    </w:r>
    <w:r>
      <w:rPr>
        <w:noProof/>
        <w:szCs w:val="16"/>
        <w:lang w:val="da-DK"/>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3CE" w:rsidRPr="007C5F95" w:rsidRDefault="00E043CE" w:rsidP="008A54FC">
    <w:pPr>
      <w:pStyle w:val="Header"/>
      <w:jc w:val="right"/>
      <w:rPr>
        <w:szCs w:val="16"/>
        <w:lang w:val="da-DK"/>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83112" o:spid="_x0000_s2058" type="#_x0000_t136" style="position:absolute;left:0;text-align:left;margin-left:0;margin-top:0;width:485.35pt;height:194.1pt;rotation:315;z-index:-25164032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Pr="007C5F95">
      <w:rPr>
        <w:lang w:val="da-DK"/>
      </w:rPr>
      <w:t xml:space="preserve">ECC REPORT </w:t>
    </w:r>
    <w:r>
      <w:rPr>
        <w:lang w:val="da-DK"/>
      </w:rPr>
      <w:t>182</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33354D" w:rsidRPr="0033354D">
      <w:rPr>
        <w:noProof/>
        <w:szCs w:val="16"/>
        <w:lang w:val="da-DK"/>
      </w:rPr>
      <w:t>77</w:t>
    </w:r>
    <w:r>
      <w:rPr>
        <w:noProof/>
        <w:szCs w:val="16"/>
        <w:lang w:val="da-DK"/>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43CE" w:rsidRPr="001223D0" w:rsidRDefault="00E043CE" w:rsidP="008A54FC">
    <w:pPr>
      <w:pStyle w:val="Header"/>
      <w:rPr>
        <w:szCs w:val="1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483110" o:spid="_x0000_s2056" type="#_x0000_t136" style="position:absolute;margin-left:0;margin-top:0;width:485.35pt;height:194.1pt;rotation:315;z-index:-25164441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A8BA7B2A">
      <w:start w:val="1"/>
      <w:numFmt w:val="bullet"/>
      <w:lvlText w:val=""/>
      <w:lvlJc w:val="left"/>
      <w:pPr>
        <w:tabs>
          <w:tab w:val="num" w:pos="1296"/>
        </w:tabs>
        <w:ind w:left="1296" w:hanging="360"/>
      </w:pPr>
      <w:rPr>
        <w:rFonts w:ascii="Symbol" w:hAnsi="Symbol"/>
        <w:sz w:val="18"/>
        <w:szCs w:val="18"/>
        <w:bdr w:val="nil"/>
      </w:rPr>
    </w:lvl>
    <w:lvl w:ilvl="1" w:tplc="9BAEEBBE">
      <w:start w:val="1"/>
      <w:numFmt w:val="bullet"/>
      <w:lvlText w:val="o"/>
      <w:lvlJc w:val="left"/>
      <w:pPr>
        <w:tabs>
          <w:tab w:val="num" w:pos="2016"/>
        </w:tabs>
        <w:ind w:left="2016" w:hanging="360"/>
      </w:pPr>
      <w:rPr>
        <w:rFonts w:ascii="Courier New" w:hAnsi="Courier New"/>
      </w:rPr>
    </w:lvl>
    <w:lvl w:ilvl="2" w:tplc="937A4BC2">
      <w:start w:val="1"/>
      <w:numFmt w:val="bullet"/>
      <w:lvlText w:val=""/>
      <w:lvlJc w:val="left"/>
      <w:pPr>
        <w:tabs>
          <w:tab w:val="num" w:pos="2736"/>
        </w:tabs>
        <w:ind w:left="2736" w:hanging="360"/>
      </w:pPr>
      <w:rPr>
        <w:rFonts w:ascii="Wingdings" w:hAnsi="Wingdings"/>
      </w:rPr>
    </w:lvl>
    <w:lvl w:ilvl="3" w:tplc="D7E4DB52">
      <w:start w:val="1"/>
      <w:numFmt w:val="bullet"/>
      <w:lvlText w:val=""/>
      <w:lvlJc w:val="left"/>
      <w:pPr>
        <w:tabs>
          <w:tab w:val="num" w:pos="3456"/>
        </w:tabs>
        <w:ind w:left="3456" w:hanging="360"/>
      </w:pPr>
      <w:rPr>
        <w:rFonts w:ascii="Symbol" w:hAnsi="Symbol"/>
      </w:rPr>
    </w:lvl>
    <w:lvl w:ilvl="4" w:tplc="640CB9C6">
      <w:start w:val="1"/>
      <w:numFmt w:val="bullet"/>
      <w:lvlText w:val="o"/>
      <w:lvlJc w:val="left"/>
      <w:pPr>
        <w:tabs>
          <w:tab w:val="num" w:pos="4176"/>
        </w:tabs>
        <w:ind w:left="4176" w:hanging="360"/>
      </w:pPr>
      <w:rPr>
        <w:rFonts w:ascii="Courier New" w:hAnsi="Courier New"/>
      </w:rPr>
    </w:lvl>
    <w:lvl w:ilvl="5" w:tplc="8C68FDCA">
      <w:start w:val="1"/>
      <w:numFmt w:val="bullet"/>
      <w:lvlText w:val=""/>
      <w:lvlJc w:val="left"/>
      <w:pPr>
        <w:tabs>
          <w:tab w:val="num" w:pos="4896"/>
        </w:tabs>
        <w:ind w:left="4896" w:hanging="360"/>
      </w:pPr>
      <w:rPr>
        <w:rFonts w:ascii="Wingdings" w:hAnsi="Wingdings"/>
      </w:rPr>
    </w:lvl>
    <w:lvl w:ilvl="6" w:tplc="FA321BE6">
      <w:start w:val="1"/>
      <w:numFmt w:val="bullet"/>
      <w:lvlText w:val=""/>
      <w:lvlJc w:val="left"/>
      <w:pPr>
        <w:tabs>
          <w:tab w:val="num" w:pos="5616"/>
        </w:tabs>
        <w:ind w:left="5616" w:hanging="360"/>
      </w:pPr>
      <w:rPr>
        <w:rFonts w:ascii="Symbol" w:hAnsi="Symbol"/>
      </w:rPr>
    </w:lvl>
    <w:lvl w:ilvl="7" w:tplc="994EECFE">
      <w:start w:val="1"/>
      <w:numFmt w:val="bullet"/>
      <w:lvlText w:val="o"/>
      <w:lvlJc w:val="left"/>
      <w:pPr>
        <w:tabs>
          <w:tab w:val="num" w:pos="6336"/>
        </w:tabs>
        <w:ind w:left="6336" w:hanging="360"/>
      </w:pPr>
      <w:rPr>
        <w:rFonts w:ascii="Courier New" w:hAnsi="Courier New"/>
      </w:rPr>
    </w:lvl>
    <w:lvl w:ilvl="8" w:tplc="8F089424">
      <w:start w:val="1"/>
      <w:numFmt w:val="bullet"/>
      <w:lvlText w:val=""/>
      <w:lvlJc w:val="left"/>
      <w:pPr>
        <w:tabs>
          <w:tab w:val="num" w:pos="7056"/>
        </w:tabs>
        <w:ind w:left="7056" w:hanging="360"/>
      </w:pPr>
      <w:rPr>
        <w:rFonts w:ascii="Wingdings" w:hAnsi="Wingdings"/>
      </w:rPr>
    </w:lvl>
  </w:abstractNum>
  <w:abstractNum w:abstractNumId="1">
    <w:nsid w:val="05CF0459"/>
    <w:multiLevelType w:val="hybridMultilevel"/>
    <w:tmpl w:val="96D053A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08C36194"/>
    <w:multiLevelType w:val="multilevel"/>
    <w:tmpl w:val="55344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7F037A"/>
    <w:multiLevelType w:val="multilevel"/>
    <w:tmpl w:val="313AF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9E268F"/>
    <w:multiLevelType w:val="hybridMultilevel"/>
    <w:tmpl w:val="9D6E1C90"/>
    <w:lvl w:ilvl="0" w:tplc="9E6C36D0">
      <w:start w:val="1"/>
      <w:numFmt w:val="decimal"/>
      <w:lvlText w:val="%1."/>
      <w:lvlJc w:val="left"/>
      <w:pPr>
        <w:ind w:left="1080" w:hanging="360"/>
      </w:pPr>
      <w:rPr>
        <w:rFonts w:hint="default"/>
      </w:rPr>
    </w:lvl>
    <w:lvl w:ilvl="1" w:tplc="04060019">
      <w:start w:val="1"/>
      <w:numFmt w:val="lowerLetter"/>
      <w:lvlText w:val="%2."/>
      <w:lvlJc w:val="left"/>
      <w:pPr>
        <w:ind w:left="1800" w:hanging="360"/>
      </w:pPr>
    </w:lvl>
    <w:lvl w:ilvl="2" w:tplc="1396DD66">
      <w:start w:val="1"/>
      <w:numFmt w:val="bullet"/>
      <w:lvlText w:val="-"/>
      <w:lvlJc w:val="left"/>
      <w:pPr>
        <w:ind w:left="2700" w:hanging="360"/>
      </w:pPr>
      <w:rPr>
        <w:rFonts w:ascii="Arial" w:eastAsia="Times New Roman" w:hAnsi="Arial" w:cs="Arial" w:hint="default"/>
      </w:r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5">
    <w:nsid w:val="0C0B35A8"/>
    <w:multiLevelType w:val="hybridMultilevel"/>
    <w:tmpl w:val="8D36EA8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nsid w:val="12FF7476"/>
    <w:multiLevelType w:val="hybridMultilevel"/>
    <w:tmpl w:val="264EDEA6"/>
    <w:lvl w:ilvl="0" w:tplc="0407000F">
      <w:start w:val="1"/>
      <w:numFmt w:val="decimal"/>
      <w:lvlText w:val="%1."/>
      <w:lvlJc w:val="left"/>
      <w:pPr>
        <w:ind w:left="1637"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8">
    <w:nsid w:val="17B361F9"/>
    <w:multiLevelType w:val="multilevel"/>
    <w:tmpl w:val="B2CCD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BB0367"/>
    <w:multiLevelType w:val="hybridMultilevel"/>
    <w:tmpl w:val="A704E47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nsid w:val="20A87A02"/>
    <w:multiLevelType w:val="hybridMultilevel"/>
    <w:tmpl w:val="3962F2D4"/>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11">
    <w:nsid w:val="212F4188"/>
    <w:multiLevelType w:val="multilevel"/>
    <w:tmpl w:val="169232E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2B4827B4"/>
    <w:multiLevelType w:val="multilevel"/>
    <w:tmpl w:val="AF804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1C458C1"/>
    <w:multiLevelType w:val="multilevel"/>
    <w:tmpl w:val="4DD8C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D163F7A"/>
    <w:multiLevelType w:val="multilevel"/>
    <w:tmpl w:val="8D2A0E4A"/>
    <w:lvl w:ilvl="0">
      <w:numFmt w:val="decimal"/>
      <w:pStyle w:val="Heading1"/>
      <w:lvlText w:val="%1"/>
      <w:lvlJc w:val="left"/>
      <w:pPr>
        <w:tabs>
          <w:tab w:val="num" w:pos="8370"/>
        </w:tabs>
        <w:ind w:left="8370"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5">
    <w:nsid w:val="3F542E03"/>
    <w:multiLevelType w:val="multilevel"/>
    <w:tmpl w:val="E7B6E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9755ED3"/>
    <w:multiLevelType w:val="hybridMultilevel"/>
    <w:tmpl w:val="D9FE901E"/>
    <w:lvl w:ilvl="0" w:tplc="0C7C2CF8">
      <w:start w:val="1"/>
      <w:numFmt w:val="decimal"/>
      <w:pStyle w:val="body"/>
      <w:lvlText w:val="(%1)"/>
      <w:lvlJc w:val="left"/>
      <w:pPr>
        <w:tabs>
          <w:tab w:val="num" w:pos="0"/>
        </w:tabs>
        <w:ind w:left="720" w:hanging="72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615C5D00">
      <w:start w:val="1"/>
      <w:numFmt w:val="bullet"/>
      <w:lvlText w:val=""/>
      <w:lvlJc w:val="left"/>
      <w:pPr>
        <w:tabs>
          <w:tab w:val="num" w:pos="306"/>
        </w:tabs>
        <w:ind w:left="306" w:firstLine="774"/>
      </w:pPr>
      <w:rPr>
        <w:rFonts w:ascii="Wingdings" w:hAnsi="Wingding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1809001B">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18">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0">
    <w:nsid w:val="53B331E1"/>
    <w:multiLevelType w:val="multilevel"/>
    <w:tmpl w:val="93466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3C50288"/>
    <w:multiLevelType w:val="hybridMultilevel"/>
    <w:tmpl w:val="73B8BFC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548E1F6F"/>
    <w:multiLevelType w:val="multilevel"/>
    <w:tmpl w:val="CD048CBA"/>
    <w:lvl w:ilvl="0">
      <w:start w:val="1"/>
      <w:numFmt w:val="bullet"/>
      <w:lvlText w:val=""/>
      <w:lvlJc w:val="left"/>
      <w:pPr>
        <w:tabs>
          <w:tab w:val="num" w:pos="720"/>
        </w:tabs>
        <w:ind w:left="720" w:hanging="360"/>
      </w:pPr>
      <w:rPr>
        <w:rFonts w:ascii="Symbol" w:hAnsi="Symbol" w:hint="default"/>
        <w:sz w:val="20"/>
      </w:rPr>
    </w:lvl>
    <w:lvl w:ilvl="1">
      <w:start w:val="5150"/>
      <w:numFmt w:val="bullet"/>
      <w:lvlText w:val=""/>
      <w:lvlJc w:val="left"/>
      <w:pPr>
        <w:ind w:left="1440" w:hanging="360"/>
      </w:pPr>
      <w:rPr>
        <w:rFonts w:ascii="Wingdings" w:eastAsia="MS PGothic" w:hAnsi="Wingdings" w:cs="MS PGothic"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7187473"/>
    <w:multiLevelType w:val="hybridMultilevel"/>
    <w:tmpl w:val="4A9A48E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4">
    <w:nsid w:val="572326EE"/>
    <w:multiLevelType w:val="multilevel"/>
    <w:tmpl w:val="2034D866"/>
    <w:styleLink w:val="ECCNumbers-Bullets"/>
    <w:lvl w:ilvl="0">
      <w:start w:val="1"/>
      <w:numFmt w:val="decimal"/>
      <w:pStyle w:val="ECCNumberedBullets"/>
      <w:lvlText w:val="%1."/>
      <w:lvlJc w:val="left"/>
      <w:pPr>
        <w:tabs>
          <w:tab w:val="num" w:pos="1020"/>
        </w:tabs>
        <w:ind w:left="1020" w:hanging="340"/>
      </w:pPr>
      <w:rPr>
        <w:rFonts w:ascii="Arial" w:hAnsi="Arial" w:hint="default"/>
        <w:b w:val="0"/>
        <w:i w:val="0"/>
        <w:color w:val="D2232A"/>
        <w:sz w:val="20"/>
      </w:rPr>
    </w:lvl>
    <w:lvl w:ilvl="1">
      <w:start w:val="1"/>
      <w:numFmt w:val="bullet"/>
      <w:lvlText w:val=""/>
      <w:lvlJc w:val="left"/>
      <w:pPr>
        <w:tabs>
          <w:tab w:val="num" w:pos="1360"/>
        </w:tabs>
        <w:ind w:left="1360" w:hanging="340"/>
      </w:pPr>
      <w:rPr>
        <w:rFonts w:ascii="Wingdings" w:hAnsi="Wingdings" w:hint="default"/>
        <w:color w:val="D2232A"/>
      </w:rPr>
    </w:lvl>
    <w:lvl w:ilvl="2">
      <w:start w:val="1"/>
      <w:numFmt w:val="bullet"/>
      <w:lvlText w:val=""/>
      <w:lvlJc w:val="left"/>
      <w:pPr>
        <w:tabs>
          <w:tab w:val="num" w:pos="1701"/>
        </w:tabs>
        <w:ind w:left="1701" w:hanging="341"/>
      </w:pPr>
      <w:rPr>
        <w:rFonts w:ascii="Wingdings" w:hAnsi="Wingdings" w:hint="default"/>
        <w:color w:val="D2232A"/>
      </w:rPr>
    </w:lvl>
    <w:lvl w:ilvl="3">
      <w:start w:val="1"/>
      <w:numFmt w:val="decimal"/>
      <w:lvlText w:val="(%4)"/>
      <w:lvlJc w:val="left"/>
      <w:pPr>
        <w:ind w:left="1723" w:hanging="360"/>
      </w:pPr>
      <w:rPr>
        <w:rFonts w:hint="default"/>
      </w:rPr>
    </w:lvl>
    <w:lvl w:ilvl="4">
      <w:start w:val="1"/>
      <w:numFmt w:val="lowerLetter"/>
      <w:lvlText w:val="(%5)"/>
      <w:lvlJc w:val="left"/>
      <w:pPr>
        <w:ind w:left="2083" w:hanging="360"/>
      </w:pPr>
      <w:rPr>
        <w:rFonts w:hint="default"/>
      </w:rPr>
    </w:lvl>
    <w:lvl w:ilvl="5">
      <w:start w:val="1"/>
      <w:numFmt w:val="lowerRoman"/>
      <w:lvlText w:val="(%6)"/>
      <w:lvlJc w:val="left"/>
      <w:pPr>
        <w:ind w:left="2443" w:hanging="360"/>
      </w:pPr>
      <w:rPr>
        <w:rFonts w:hint="default"/>
      </w:rPr>
    </w:lvl>
    <w:lvl w:ilvl="6">
      <w:start w:val="1"/>
      <w:numFmt w:val="decimal"/>
      <w:lvlText w:val="%7."/>
      <w:lvlJc w:val="left"/>
      <w:pPr>
        <w:ind w:left="2803" w:hanging="360"/>
      </w:pPr>
      <w:rPr>
        <w:rFonts w:hint="default"/>
      </w:rPr>
    </w:lvl>
    <w:lvl w:ilvl="7">
      <w:start w:val="1"/>
      <w:numFmt w:val="lowerLetter"/>
      <w:lvlText w:val="%8."/>
      <w:lvlJc w:val="left"/>
      <w:pPr>
        <w:ind w:left="3163" w:hanging="360"/>
      </w:pPr>
      <w:rPr>
        <w:rFonts w:hint="default"/>
      </w:rPr>
    </w:lvl>
    <w:lvl w:ilvl="8">
      <w:start w:val="1"/>
      <w:numFmt w:val="lowerRoman"/>
      <w:lvlText w:val="%9."/>
      <w:lvlJc w:val="left"/>
      <w:pPr>
        <w:ind w:left="3523" w:hanging="360"/>
      </w:pPr>
      <w:rPr>
        <w:rFonts w:hint="default"/>
      </w:rPr>
    </w:lvl>
  </w:abstractNum>
  <w:abstractNum w:abstractNumId="25">
    <w:nsid w:val="57314815"/>
    <w:multiLevelType w:val="hybridMultilevel"/>
    <w:tmpl w:val="3420273A"/>
    <w:lvl w:ilvl="0" w:tplc="7718333A">
      <w:start w:val="1"/>
      <w:numFmt w:val="decimal"/>
      <w:pStyle w:val="ECCFormulatitle"/>
      <w:lvlText w:val="Formula %1:"/>
      <w:lvlJc w:val="left"/>
      <w:pPr>
        <w:ind w:left="720" w:hanging="360"/>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3C538F3"/>
    <w:multiLevelType w:val="multilevel"/>
    <w:tmpl w:val="E60277F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27">
    <w:nsid w:val="63E17F5C"/>
    <w:multiLevelType w:val="multilevel"/>
    <w:tmpl w:val="D7FA1F5E"/>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ind w:left="1440" w:hanging="360"/>
      </w:pPr>
      <w:rPr>
        <w:rFonts w:ascii="Calibri" w:eastAsia="Calibri" w:hAnsi="Calibri"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9233434"/>
    <w:multiLevelType w:val="multilevel"/>
    <w:tmpl w:val="D4742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FD74DD1"/>
    <w:multiLevelType w:val="multilevel"/>
    <w:tmpl w:val="07849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B3212E4"/>
    <w:multiLevelType w:val="multilevel"/>
    <w:tmpl w:val="A724997C"/>
    <w:lvl w:ilvl="0">
      <w:start w:val="1"/>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nsid w:val="7CB878B2"/>
    <w:multiLevelType w:val="hybridMultilevel"/>
    <w:tmpl w:val="15DCFC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30"/>
  </w:num>
  <w:num w:numId="4">
    <w:abstractNumId w:val="18"/>
  </w:num>
  <w:num w:numId="5">
    <w:abstractNumId w:val="11"/>
  </w:num>
  <w:num w:numId="6">
    <w:abstractNumId w:val="16"/>
  </w:num>
  <w:num w:numId="7">
    <w:abstractNumId w:val="16"/>
    <w:lvlOverride w:ilvl="0">
      <w:startOverride w:val="1"/>
    </w:lvlOverride>
  </w:num>
  <w:num w:numId="8">
    <w:abstractNumId w:val="7"/>
  </w:num>
  <w:num w:numId="9">
    <w:abstractNumId w:val="24"/>
  </w:num>
  <w:num w:numId="10">
    <w:abstractNumId w:val="19"/>
  </w:num>
  <w:num w:numId="11">
    <w:abstractNumId w:val="25"/>
  </w:num>
  <w:num w:numId="12">
    <w:abstractNumId w:val="17"/>
  </w:num>
  <w:num w:numId="13">
    <w:abstractNumId w:val="0"/>
  </w:num>
  <w:num w:numId="14">
    <w:abstractNumId w:val="31"/>
  </w:num>
  <w:num w:numId="15">
    <w:abstractNumId w:val="5"/>
  </w:num>
  <w:num w:numId="16">
    <w:abstractNumId w:val="1"/>
  </w:num>
  <w:num w:numId="17">
    <w:abstractNumId w:val="4"/>
  </w:num>
  <w:num w:numId="18">
    <w:abstractNumId w:val="20"/>
  </w:num>
  <w:num w:numId="19">
    <w:abstractNumId w:val="26"/>
  </w:num>
  <w:num w:numId="20">
    <w:abstractNumId w:val="12"/>
  </w:num>
  <w:num w:numId="21">
    <w:abstractNumId w:val="28"/>
  </w:num>
  <w:num w:numId="22">
    <w:abstractNumId w:val="14"/>
  </w:num>
  <w:num w:numId="23">
    <w:abstractNumId w:val="14"/>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14"/>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num>
  <w:num w:numId="29">
    <w:abstractNumId w:val="14"/>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24"/>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num>
  <w:num w:numId="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num>
  <w:num w:numId="37">
    <w:abstractNumId w:val="3"/>
  </w:num>
  <w:num w:numId="38">
    <w:abstractNumId w:val="8"/>
  </w:num>
  <w:num w:numId="39">
    <w:abstractNumId w:val="15"/>
  </w:num>
  <w:num w:numId="40">
    <w:abstractNumId w:val="27"/>
  </w:num>
  <w:num w:numId="41">
    <w:abstractNumId w:val="13"/>
  </w:num>
  <w:num w:numId="42">
    <w:abstractNumId w:val="2"/>
  </w:num>
  <w:num w:numId="43">
    <w:abstractNumId w:val="22"/>
  </w:num>
  <w:num w:numId="44">
    <w:abstractNumId w:val="9"/>
  </w:num>
  <w:num w:numId="45">
    <w:abstractNumId w:val="6"/>
  </w:num>
  <w:num w:numId="46">
    <w:abstractNumId w:val="21"/>
  </w:num>
  <w:num w:numId="47">
    <w:abstractNumId w:val="23"/>
  </w:num>
  <w:num w:numId="48">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trackRevisions/>
  <w:defaultTabStop w:val="720"/>
  <w:hyphenationZone w:val="425"/>
  <w:evenAndOddHeaders/>
  <w:characterSpacingControl w:val="doNotCompress"/>
  <w:hdrShapeDefaults>
    <o:shapedefaults v:ext="edit" spidmax="2059">
      <o:colormru v:ext="edit" colors="#7b6c58,#887e6e,#b0a696"/>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2D4"/>
    <w:rsid w:val="00004523"/>
    <w:rsid w:val="00004B1A"/>
    <w:rsid w:val="00013795"/>
    <w:rsid w:val="000335D4"/>
    <w:rsid w:val="000512CB"/>
    <w:rsid w:val="00077796"/>
    <w:rsid w:val="000B29B4"/>
    <w:rsid w:val="000C7CD4"/>
    <w:rsid w:val="000E531A"/>
    <w:rsid w:val="000E5C3C"/>
    <w:rsid w:val="00102F08"/>
    <w:rsid w:val="001061DD"/>
    <w:rsid w:val="00133A20"/>
    <w:rsid w:val="001717D2"/>
    <w:rsid w:val="001749E9"/>
    <w:rsid w:val="0019635F"/>
    <w:rsid w:val="001A06A7"/>
    <w:rsid w:val="001D5332"/>
    <w:rsid w:val="001E0A92"/>
    <w:rsid w:val="001F062E"/>
    <w:rsid w:val="001F39B7"/>
    <w:rsid w:val="0022099C"/>
    <w:rsid w:val="00224D2A"/>
    <w:rsid w:val="0023609C"/>
    <w:rsid w:val="002601A3"/>
    <w:rsid w:val="00274F84"/>
    <w:rsid w:val="00280ED5"/>
    <w:rsid w:val="002914FB"/>
    <w:rsid w:val="002B77B5"/>
    <w:rsid w:val="002D35F8"/>
    <w:rsid w:val="002F07CD"/>
    <w:rsid w:val="003058A6"/>
    <w:rsid w:val="00332B69"/>
    <w:rsid w:val="0033354D"/>
    <w:rsid w:val="003B5425"/>
    <w:rsid w:val="003C0FAF"/>
    <w:rsid w:val="00443C66"/>
    <w:rsid w:val="00457533"/>
    <w:rsid w:val="00477344"/>
    <w:rsid w:val="00483B30"/>
    <w:rsid w:val="004915CD"/>
    <w:rsid w:val="004940CA"/>
    <w:rsid w:val="004B184C"/>
    <w:rsid w:val="004C1CB1"/>
    <w:rsid w:val="004E6404"/>
    <w:rsid w:val="004F38C9"/>
    <w:rsid w:val="005003E7"/>
    <w:rsid w:val="00530C04"/>
    <w:rsid w:val="00532580"/>
    <w:rsid w:val="005371ED"/>
    <w:rsid w:val="00543F15"/>
    <w:rsid w:val="00550D79"/>
    <w:rsid w:val="00557B5A"/>
    <w:rsid w:val="00594186"/>
    <w:rsid w:val="005D6854"/>
    <w:rsid w:val="005F267E"/>
    <w:rsid w:val="0060052D"/>
    <w:rsid w:val="00604DC9"/>
    <w:rsid w:val="0062060A"/>
    <w:rsid w:val="0065635A"/>
    <w:rsid w:val="006848A6"/>
    <w:rsid w:val="006863E3"/>
    <w:rsid w:val="006B5B4E"/>
    <w:rsid w:val="006E13B9"/>
    <w:rsid w:val="00734A4F"/>
    <w:rsid w:val="00743F53"/>
    <w:rsid w:val="00763BA3"/>
    <w:rsid w:val="00765A2D"/>
    <w:rsid w:val="00767BB2"/>
    <w:rsid w:val="00775B1D"/>
    <w:rsid w:val="00797D4C"/>
    <w:rsid w:val="007C6F58"/>
    <w:rsid w:val="007C7419"/>
    <w:rsid w:val="007F3F37"/>
    <w:rsid w:val="0080657F"/>
    <w:rsid w:val="00841C93"/>
    <w:rsid w:val="008656E8"/>
    <w:rsid w:val="008733C3"/>
    <w:rsid w:val="00881106"/>
    <w:rsid w:val="008932E9"/>
    <w:rsid w:val="008A54FC"/>
    <w:rsid w:val="008B46FB"/>
    <w:rsid w:val="008B487A"/>
    <w:rsid w:val="008B70CD"/>
    <w:rsid w:val="008E3AC9"/>
    <w:rsid w:val="008E3FB3"/>
    <w:rsid w:val="008E5A12"/>
    <w:rsid w:val="008E718D"/>
    <w:rsid w:val="008F32D1"/>
    <w:rsid w:val="008F612F"/>
    <w:rsid w:val="009161B7"/>
    <w:rsid w:val="00937FBF"/>
    <w:rsid w:val="009547BF"/>
    <w:rsid w:val="00972F7C"/>
    <w:rsid w:val="00977802"/>
    <w:rsid w:val="009E47EB"/>
    <w:rsid w:val="009E4DEF"/>
    <w:rsid w:val="009E51D5"/>
    <w:rsid w:val="009E5E91"/>
    <w:rsid w:val="009F0014"/>
    <w:rsid w:val="009F532B"/>
    <w:rsid w:val="00A076B5"/>
    <w:rsid w:val="00A1585D"/>
    <w:rsid w:val="00A2101D"/>
    <w:rsid w:val="00A21A92"/>
    <w:rsid w:val="00A25F53"/>
    <w:rsid w:val="00A337B5"/>
    <w:rsid w:val="00A45642"/>
    <w:rsid w:val="00A472B6"/>
    <w:rsid w:val="00A600A6"/>
    <w:rsid w:val="00A713CB"/>
    <w:rsid w:val="00A7183B"/>
    <w:rsid w:val="00A915CC"/>
    <w:rsid w:val="00A96D0F"/>
    <w:rsid w:val="00AA54AA"/>
    <w:rsid w:val="00B30D3B"/>
    <w:rsid w:val="00B432D4"/>
    <w:rsid w:val="00B60A89"/>
    <w:rsid w:val="00B70246"/>
    <w:rsid w:val="00B8493E"/>
    <w:rsid w:val="00B94A1A"/>
    <w:rsid w:val="00BA5ABF"/>
    <w:rsid w:val="00BC3F4C"/>
    <w:rsid w:val="00BC63E2"/>
    <w:rsid w:val="00BD0D9F"/>
    <w:rsid w:val="00BE3C64"/>
    <w:rsid w:val="00CA08B3"/>
    <w:rsid w:val="00CA31CD"/>
    <w:rsid w:val="00CD3B8A"/>
    <w:rsid w:val="00CE297E"/>
    <w:rsid w:val="00CE6D6B"/>
    <w:rsid w:val="00D03835"/>
    <w:rsid w:val="00D258AD"/>
    <w:rsid w:val="00D3706E"/>
    <w:rsid w:val="00D3787F"/>
    <w:rsid w:val="00DD1D4B"/>
    <w:rsid w:val="00DF2C67"/>
    <w:rsid w:val="00E043CE"/>
    <w:rsid w:val="00E12374"/>
    <w:rsid w:val="00E21378"/>
    <w:rsid w:val="00E30B65"/>
    <w:rsid w:val="00E51C5D"/>
    <w:rsid w:val="00E57ADD"/>
    <w:rsid w:val="00E602C9"/>
    <w:rsid w:val="00E61A67"/>
    <w:rsid w:val="00E71AE7"/>
    <w:rsid w:val="00E77ECD"/>
    <w:rsid w:val="00E84921"/>
    <w:rsid w:val="00E9795E"/>
    <w:rsid w:val="00EA6088"/>
    <w:rsid w:val="00EA7647"/>
    <w:rsid w:val="00ED334C"/>
    <w:rsid w:val="00F138B2"/>
    <w:rsid w:val="00F64E69"/>
    <w:rsid w:val="00F84563"/>
    <w:rsid w:val="00FC0555"/>
    <w:rsid w:val="00FE0C0F"/>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9">
      <o:colormru v:ext="edit" colors="#7b6c58,#887e6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Heading1">
    <w:name w:val="heading 1"/>
    <w:aliases w:val="ECC Heading 1"/>
    <w:basedOn w:val="Normal"/>
    <w:next w:val="ECCParagraph"/>
    <w:autoRedefine/>
    <w:qFormat/>
    <w:rsid w:val="0022099C"/>
    <w:pPr>
      <w:keepNext/>
      <w:pageBreakBefore/>
      <w:numPr>
        <w:numId w:val="2"/>
      </w:numPr>
      <w:tabs>
        <w:tab w:val="clear" w:pos="8370"/>
        <w:tab w:val="num" w:pos="426"/>
      </w:tabs>
      <w:spacing w:before="600" w:after="240"/>
      <w:ind w:left="426" w:hanging="426"/>
      <w:outlineLvl w:val="0"/>
    </w:pPr>
    <w:rPr>
      <w:rFonts w:cs="Arial"/>
      <w:b/>
      <w:bCs/>
      <w:caps/>
      <w:color w:val="D2232A"/>
      <w:kern w:val="32"/>
      <w:szCs w:val="32"/>
      <w:lang w:val="en-GB"/>
    </w:rPr>
  </w:style>
  <w:style w:type="paragraph" w:styleId="Heading2">
    <w:name w:val="heading 2"/>
    <w:aliases w:val="ECC Heading 2"/>
    <w:basedOn w:val="Normal"/>
    <w:next w:val="ECCParagraph"/>
    <w:autoRedefine/>
    <w:qFormat/>
    <w:rsid w:val="00DF2C67"/>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autoRedefine/>
    <w:qFormat/>
    <w:rsid w:val="009E47EB"/>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767BB2"/>
    <w:pPr>
      <w:numPr>
        <w:ilvl w:val="3"/>
        <w:numId w:val="2"/>
      </w:numPr>
      <w:spacing w:before="360" w:after="120"/>
      <w:outlineLvl w:val="3"/>
    </w:pPr>
    <w:rPr>
      <w:rFonts w:cs="Arial"/>
      <w:bCs/>
      <w:i/>
      <w:color w:val="D2232A"/>
      <w:szCs w:val="26"/>
    </w:rPr>
  </w:style>
  <w:style w:type="paragraph" w:styleId="Heading5">
    <w:name w:val="heading 5"/>
    <w:basedOn w:val="Normal"/>
    <w:next w:val="Normal"/>
    <w:qFormat/>
    <w:rsid w:val="009E47EB"/>
    <w:pPr>
      <w:numPr>
        <w:ilvl w:val="4"/>
        <w:numId w:val="2"/>
      </w:numPr>
      <w:spacing w:before="240" w:after="60"/>
      <w:outlineLvl w:val="4"/>
    </w:pPr>
    <w:rPr>
      <w:b/>
      <w:bCs/>
      <w:i/>
      <w:iCs/>
      <w:sz w:val="26"/>
      <w:szCs w:val="26"/>
    </w:rPr>
  </w:style>
  <w:style w:type="paragraph" w:styleId="Heading6">
    <w:name w:val="heading 6"/>
    <w:basedOn w:val="Normal"/>
    <w:next w:val="Normal"/>
    <w:qFormat/>
    <w:rsid w:val="009E47EB"/>
    <w:pPr>
      <w:numPr>
        <w:ilvl w:val="5"/>
        <w:numId w:val="2"/>
      </w:numPr>
      <w:spacing w:before="240" w:after="60"/>
      <w:outlineLvl w:val="5"/>
    </w:pPr>
    <w:rPr>
      <w:b/>
      <w:bCs/>
      <w:sz w:val="22"/>
      <w:szCs w:val="22"/>
    </w:rPr>
  </w:style>
  <w:style w:type="paragraph" w:styleId="Heading7">
    <w:name w:val="heading 7"/>
    <w:basedOn w:val="Normal"/>
    <w:next w:val="Normal"/>
    <w:qFormat/>
    <w:rsid w:val="009E47EB"/>
    <w:pPr>
      <w:numPr>
        <w:ilvl w:val="6"/>
        <w:numId w:val="2"/>
      </w:numPr>
      <w:spacing w:before="240" w:after="60"/>
      <w:outlineLvl w:val="6"/>
    </w:pPr>
    <w:rPr>
      <w:sz w:val="24"/>
    </w:rPr>
  </w:style>
  <w:style w:type="paragraph" w:styleId="Heading8">
    <w:name w:val="heading 8"/>
    <w:basedOn w:val="Normal"/>
    <w:next w:val="Normal"/>
    <w:qFormat/>
    <w:rsid w:val="009E47EB"/>
    <w:pPr>
      <w:numPr>
        <w:ilvl w:val="7"/>
        <w:numId w:val="2"/>
      </w:numPr>
      <w:spacing w:before="240" w:after="60"/>
      <w:outlineLvl w:val="7"/>
    </w:pPr>
    <w:rPr>
      <w:i/>
      <w:iCs/>
      <w:sz w:val="24"/>
    </w:rPr>
  </w:style>
  <w:style w:type="paragraph" w:styleId="Heading9">
    <w:name w:val="heading 9"/>
    <w:basedOn w:val="Normal"/>
    <w:next w:val="Normal"/>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customStyle="1" w:styleId="ECCParBulleted">
    <w:name w:val="ECC Par Bulleted"/>
    <w:basedOn w:val="ECCParagraph"/>
    <w:rsid w:val="00CB0AD7"/>
    <w:pPr>
      <w:numPr>
        <w:numId w:val="1"/>
      </w:numPr>
      <w:spacing w:after="0"/>
    </w:pPr>
  </w:style>
  <w:style w:type="paragraph" w:styleId="Header">
    <w:name w:val="header"/>
    <w:basedOn w:val="Normal"/>
    <w:rsid w:val="00C95C7C"/>
    <w:pPr>
      <w:tabs>
        <w:tab w:val="center" w:pos="4320"/>
        <w:tab w:val="right" w:pos="8640"/>
      </w:tabs>
    </w:pPr>
    <w:rPr>
      <w:b/>
      <w:sz w:val="16"/>
    </w:rPr>
  </w:style>
  <w:style w:type="paragraph" w:styleId="Footer">
    <w:name w:val="footer"/>
    <w:basedOn w:val="Normal"/>
    <w:rsid w:val="0077244E"/>
    <w:pPr>
      <w:tabs>
        <w:tab w:val="center" w:pos="4320"/>
        <w:tab w:val="right" w:pos="8640"/>
      </w:tabs>
    </w:pPr>
  </w:style>
  <w:style w:type="paragraph" w:customStyle="1" w:styleId="ECCAnnexheading1">
    <w:name w:val="ECC Annex heading1"/>
    <w:basedOn w:val="Heading1"/>
    <w:next w:val="ECCParagraph"/>
    <w:rsid w:val="00550D79"/>
    <w:pPr>
      <w:numPr>
        <w:numId w:val="5"/>
      </w:numPr>
    </w:p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3"/>
      </w:numPr>
      <w:spacing w:before="360" w:after="240"/>
    </w:pPr>
  </w:style>
  <w:style w:type="paragraph" w:customStyle="1" w:styleId="ECCFootnote">
    <w:name w:val="ECC Footnote"/>
    <w:basedOn w:val="Normal"/>
    <w:autoRedefine/>
    <w:rsid w:val="008935B9"/>
    <w:pPr>
      <w:ind w:left="454" w:hanging="454"/>
    </w:pPr>
    <w:rPr>
      <w:sz w:val="16"/>
    </w:rPr>
  </w:style>
  <w:style w:type="paragraph" w:styleId="FootnoteText">
    <w:name w:val="footnote text"/>
    <w:aliases w:val="footnote text"/>
    <w:basedOn w:val="Normal"/>
    <w:semiHidden/>
    <w:rsid w:val="008935B9"/>
    <w:rPr>
      <w:szCs w:val="20"/>
    </w:rPr>
  </w:style>
  <w:style w:type="character" w:styleId="FootnoteReference">
    <w:name w:val="footnote reference"/>
    <w:basedOn w:val="DefaultParagraphFont"/>
    <w:semiHidden/>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basedOn w:val="Normal"/>
    <w:next w:val="Normal"/>
    <w:uiPriority w:val="35"/>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8"/>
      </w:numPr>
    </w:pPr>
  </w:style>
  <w:style w:type="paragraph" w:customStyle="1" w:styleId="ECCNumbered-LetteredList">
    <w:name w:val="ECC Numbered-Lettered List"/>
    <w:basedOn w:val="Normal"/>
    <w:qFormat/>
    <w:rsid w:val="00DF2C67"/>
    <w:pPr>
      <w:numPr>
        <w:numId w:val="10"/>
      </w:numPr>
    </w:pPr>
  </w:style>
  <w:style w:type="paragraph" w:customStyle="1" w:styleId="ECCNumberedBullets">
    <w:name w:val="ECC Numbered Bullets"/>
    <w:basedOn w:val="Normal"/>
    <w:rsid w:val="00DF2C67"/>
    <w:pPr>
      <w:numPr>
        <w:numId w:val="9"/>
      </w:numPr>
    </w:p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9"/>
      </w:numPr>
    </w:pPr>
  </w:style>
  <w:style w:type="numbering" w:customStyle="1" w:styleId="ECCNumbers-Letters">
    <w:name w:val="ECC Numbers-Letters"/>
    <w:uiPriority w:val="99"/>
    <w:rsid w:val="00DF2C67"/>
    <w:pPr>
      <w:numPr>
        <w:numId w:val="10"/>
      </w:numPr>
    </w:pPr>
  </w:style>
  <w:style w:type="paragraph" w:customStyle="1" w:styleId="ECCAnnex-heading1">
    <w:name w:val="ECC Annex - heading1"/>
    <w:basedOn w:val="Heading1"/>
    <w:next w:val="ECCParagraph"/>
    <w:rsid w:val="009E51D5"/>
    <w:pPr>
      <w:keepNext w:val="0"/>
      <w:numPr>
        <w:numId w:val="0"/>
      </w:numPr>
    </w:pPr>
    <w:rPr>
      <w:b w:val="0"/>
    </w:rPr>
  </w:style>
  <w:style w:type="paragraph" w:customStyle="1" w:styleId="ECCFormulatitle">
    <w:name w:val="ECC Formula title"/>
    <w:basedOn w:val="ECCFiguretitle"/>
    <w:next w:val="ECCParagraph"/>
    <w:qFormat/>
    <w:rsid w:val="009E51D5"/>
    <w:pPr>
      <w:numPr>
        <w:numId w:val="11"/>
      </w:numPr>
    </w:pPr>
  </w:style>
  <w:style w:type="paragraph" w:customStyle="1" w:styleId="body">
    <w:name w:val="body"/>
    <w:basedOn w:val="Normal"/>
    <w:rsid w:val="009E51D5"/>
    <w:pPr>
      <w:numPr>
        <w:numId w:val="12"/>
      </w:numPr>
      <w:spacing w:line="360" w:lineRule="auto"/>
      <w:jc w:val="both"/>
    </w:pPr>
    <w:rPr>
      <w:sz w:val="22"/>
    </w:rPr>
  </w:style>
  <w:style w:type="paragraph" w:customStyle="1" w:styleId="Default">
    <w:name w:val="Default"/>
    <w:rsid w:val="009E51D5"/>
    <w:pPr>
      <w:autoSpaceDE w:val="0"/>
      <w:autoSpaceDN w:val="0"/>
      <w:adjustRightInd w:val="0"/>
    </w:pPr>
    <w:rPr>
      <w:rFonts w:ascii="Arial" w:hAnsi="Arial" w:cs="Arial"/>
      <w:color w:val="000000"/>
      <w:sz w:val="24"/>
      <w:szCs w:val="24"/>
      <w:lang w:val="en-US"/>
    </w:rPr>
  </w:style>
  <w:style w:type="character" w:customStyle="1" w:styleId="hps">
    <w:name w:val="hps"/>
    <w:basedOn w:val="DefaultParagraphFont"/>
    <w:rsid w:val="009E51D5"/>
  </w:style>
  <w:style w:type="paragraph" w:styleId="ListParagraph">
    <w:name w:val="List Paragraph"/>
    <w:basedOn w:val="Normal"/>
    <w:uiPriority w:val="34"/>
    <w:qFormat/>
    <w:rsid w:val="00532580"/>
    <w:pPr>
      <w:ind w:left="720"/>
      <w:contextualSpacing/>
    </w:pPr>
  </w:style>
  <w:style w:type="table" w:customStyle="1" w:styleId="Question-group-table">
    <w:name w:val="Question-group-table"/>
    <w:rsid w:val="004915CD"/>
    <w:rPr>
      <w:lang w:val="da-DK" w:eastAsia="da-DK"/>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6B5B4E"/>
    <w:rPr>
      <w:sz w:val="16"/>
      <w:szCs w:val="16"/>
    </w:rPr>
  </w:style>
  <w:style w:type="paragraph" w:styleId="CommentText">
    <w:name w:val="annotation text"/>
    <w:basedOn w:val="Normal"/>
    <w:link w:val="CommentTextChar"/>
    <w:uiPriority w:val="99"/>
    <w:semiHidden/>
    <w:unhideWhenUsed/>
    <w:rsid w:val="006B5B4E"/>
    <w:rPr>
      <w:szCs w:val="20"/>
    </w:rPr>
  </w:style>
  <w:style w:type="character" w:customStyle="1" w:styleId="CommentTextChar">
    <w:name w:val="Comment Text Char"/>
    <w:basedOn w:val="DefaultParagraphFont"/>
    <w:link w:val="CommentText"/>
    <w:uiPriority w:val="99"/>
    <w:semiHidden/>
    <w:rsid w:val="006B5B4E"/>
    <w:rPr>
      <w:rFonts w:ascii="Arial" w:hAnsi="Arial"/>
      <w:lang w:val="en-US"/>
    </w:rPr>
  </w:style>
  <w:style w:type="paragraph" w:styleId="CommentSubject">
    <w:name w:val="annotation subject"/>
    <w:basedOn w:val="CommentText"/>
    <w:next w:val="CommentText"/>
    <w:link w:val="CommentSubjectChar"/>
    <w:uiPriority w:val="99"/>
    <w:semiHidden/>
    <w:unhideWhenUsed/>
    <w:rsid w:val="006B5B4E"/>
    <w:rPr>
      <w:b/>
      <w:bCs/>
    </w:rPr>
  </w:style>
  <w:style w:type="character" w:customStyle="1" w:styleId="CommentSubjectChar">
    <w:name w:val="Comment Subject Char"/>
    <w:basedOn w:val="CommentTextChar"/>
    <w:link w:val="CommentSubject"/>
    <w:uiPriority w:val="99"/>
    <w:semiHidden/>
    <w:rsid w:val="006B5B4E"/>
    <w:rPr>
      <w:rFonts w:ascii="Arial" w:hAnsi="Arial"/>
      <w:b/>
      <w:bCs/>
      <w:lang w:val="en-US"/>
    </w:rPr>
  </w:style>
  <w:style w:type="paragraph" w:styleId="Revision">
    <w:name w:val="Revision"/>
    <w:hidden/>
    <w:uiPriority w:val="99"/>
    <w:semiHidden/>
    <w:rsid w:val="006B5B4E"/>
    <w:rPr>
      <w:rFonts w:ascii="Arial" w:hAnsi="Arial"/>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Heading1">
    <w:name w:val="heading 1"/>
    <w:aliases w:val="ECC Heading 1"/>
    <w:basedOn w:val="Normal"/>
    <w:next w:val="ECCParagraph"/>
    <w:autoRedefine/>
    <w:qFormat/>
    <w:rsid w:val="0022099C"/>
    <w:pPr>
      <w:keepNext/>
      <w:pageBreakBefore/>
      <w:numPr>
        <w:numId w:val="2"/>
      </w:numPr>
      <w:tabs>
        <w:tab w:val="clear" w:pos="8370"/>
        <w:tab w:val="num" w:pos="426"/>
      </w:tabs>
      <w:spacing w:before="600" w:after="240"/>
      <w:ind w:left="426" w:hanging="426"/>
      <w:outlineLvl w:val="0"/>
    </w:pPr>
    <w:rPr>
      <w:rFonts w:cs="Arial"/>
      <w:b/>
      <w:bCs/>
      <w:caps/>
      <w:color w:val="D2232A"/>
      <w:kern w:val="32"/>
      <w:szCs w:val="32"/>
      <w:lang w:val="en-GB"/>
    </w:rPr>
  </w:style>
  <w:style w:type="paragraph" w:styleId="Heading2">
    <w:name w:val="heading 2"/>
    <w:aliases w:val="ECC Heading 2"/>
    <w:basedOn w:val="Normal"/>
    <w:next w:val="ECCParagraph"/>
    <w:autoRedefine/>
    <w:qFormat/>
    <w:rsid w:val="00DF2C67"/>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autoRedefine/>
    <w:qFormat/>
    <w:rsid w:val="009E47EB"/>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767BB2"/>
    <w:pPr>
      <w:numPr>
        <w:ilvl w:val="3"/>
        <w:numId w:val="2"/>
      </w:numPr>
      <w:spacing w:before="360" w:after="120"/>
      <w:outlineLvl w:val="3"/>
    </w:pPr>
    <w:rPr>
      <w:rFonts w:cs="Arial"/>
      <w:bCs/>
      <w:i/>
      <w:color w:val="D2232A"/>
      <w:szCs w:val="26"/>
    </w:rPr>
  </w:style>
  <w:style w:type="paragraph" w:styleId="Heading5">
    <w:name w:val="heading 5"/>
    <w:basedOn w:val="Normal"/>
    <w:next w:val="Normal"/>
    <w:qFormat/>
    <w:rsid w:val="009E47EB"/>
    <w:pPr>
      <w:numPr>
        <w:ilvl w:val="4"/>
        <w:numId w:val="2"/>
      </w:numPr>
      <w:spacing w:before="240" w:after="60"/>
      <w:outlineLvl w:val="4"/>
    </w:pPr>
    <w:rPr>
      <w:b/>
      <w:bCs/>
      <w:i/>
      <w:iCs/>
      <w:sz w:val="26"/>
      <w:szCs w:val="26"/>
    </w:rPr>
  </w:style>
  <w:style w:type="paragraph" w:styleId="Heading6">
    <w:name w:val="heading 6"/>
    <w:basedOn w:val="Normal"/>
    <w:next w:val="Normal"/>
    <w:qFormat/>
    <w:rsid w:val="009E47EB"/>
    <w:pPr>
      <w:numPr>
        <w:ilvl w:val="5"/>
        <w:numId w:val="2"/>
      </w:numPr>
      <w:spacing w:before="240" w:after="60"/>
      <w:outlineLvl w:val="5"/>
    </w:pPr>
    <w:rPr>
      <w:b/>
      <w:bCs/>
      <w:sz w:val="22"/>
      <w:szCs w:val="22"/>
    </w:rPr>
  </w:style>
  <w:style w:type="paragraph" w:styleId="Heading7">
    <w:name w:val="heading 7"/>
    <w:basedOn w:val="Normal"/>
    <w:next w:val="Normal"/>
    <w:qFormat/>
    <w:rsid w:val="009E47EB"/>
    <w:pPr>
      <w:numPr>
        <w:ilvl w:val="6"/>
        <w:numId w:val="2"/>
      </w:numPr>
      <w:spacing w:before="240" w:after="60"/>
      <w:outlineLvl w:val="6"/>
    </w:pPr>
    <w:rPr>
      <w:sz w:val="24"/>
    </w:rPr>
  </w:style>
  <w:style w:type="paragraph" w:styleId="Heading8">
    <w:name w:val="heading 8"/>
    <w:basedOn w:val="Normal"/>
    <w:next w:val="Normal"/>
    <w:qFormat/>
    <w:rsid w:val="009E47EB"/>
    <w:pPr>
      <w:numPr>
        <w:ilvl w:val="7"/>
        <w:numId w:val="2"/>
      </w:numPr>
      <w:spacing w:before="240" w:after="60"/>
      <w:outlineLvl w:val="7"/>
    </w:pPr>
    <w:rPr>
      <w:i/>
      <w:iCs/>
      <w:sz w:val="24"/>
    </w:rPr>
  </w:style>
  <w:style w:type="paragraph" w:styleId="Heading9">
    <w:name w:val="heading 9"/>
    <w:basedOn w:val="Normal"/>
    <w:next w:val="Normal"/>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customStyle="1" w:styleId="ECCParBulleted">
    <w:name w:val="ECC Par Bulleted"/>
    <w:basedOn w:val="ECCParagraph"/>
    <w:rsid w:val="00CB0AD7"/>
    <w:pPr>
      <w:numPr>
        <w:numId w:val="1"/>
      </w:numPr>
      <w:spacing w:after="0"/>
    </w:pPr>
  </w:style>
  <w:style w:type="paragraph" w:styleId="Header">
    <w:name w:val="header"/>
    <w:basedOn w:val="Normal"/>
    <w:rsid w:val="00C95C7C"/>
    <w:pPr>
      <w:tabs>
        <w:tab w:val="center" w:pos="4320"/>
        <w:tab w:val="right" w:pos="8640"/>
      </w:tabs>
    </w:pPr>
    <w:rPr>
      <w:b/>
      <w:sz w:val="16"/>
    </w:rPr>
  </w:style>
  <w:style w:type="paragraph" w:styleId="Footer">
    <w:name w:val="footer"/>
    <w:basedOn w:val="Normal"/>
    <w:rsid w:val="0077244E"/>
    <w:pPr>
      <w:tabs>
        <w:tab w:val="center" w:pos="4320"/>
        <w:tab w:val="right" w:pos="8640"/>
      </w:tabs>
    </w:pPr>
  </w:style>
  <w:style w:type="paragraph" w:customStyle="1" w:styleId="ECCAnnexheading1">
    <w:name w:val="ECC Annex heading1"/>
    <w:basedOn w:val="Heading1"/>
    <w:next w:val="ECCParagraph"/>
    <w:rsid w:val="00550D79"/>
    <w:pPr>
      <w:numPr>
        <w:numId w:val="5"/>
      </w:numPr>
    </w:p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3"/>
      </w:numPr>
      <w:spacing w:before="360" w:after="240"/>
    </w:pPr>
  </w:style>
  <w:style w:type="paragraph" w:customStyle="1" w:styleId="ECCFootnote">
    <w:name w:val="ECC Footnote"/>
    <w:basedOn w:val="Normal"/>
    <w:autoRedefine/>
    <w:rsid w:val="008935B9"/>
    <w:pPr>
      <w:ind w:left="454" w:hanging="454"/>
    </w:pPr>
    <w:rPr>
      <w:sz w:val="16"/>
    </w:rPr>
  </w:style>
  <w:style w:type="paragraph" w:styleId="FootnoteText">
    <w:name w:val="footnote text"/>
    <w:aliases w:val="footnote text"/>
    <w:basedOn w:val="Normal"/>
    <w:semiHidden/>
    <w:rsid w:val="008935B9"/>
    <w:rPr>
      <w:szCs w:val="20"/>
    </w:rPr>
  </w:style>
  <w:style w:type="character" w:styleId="FootnoteReference">
    <w:name w:val="footnote reference"/>
    <w:basedOn w:val="DefaultParagraphFont"/>
    <w:semiHidden/>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basedOn w:val="Normal"/>
    <w:next w:val="Normal"/>
    <w:uiPriority w:val="35"/>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8"/>
      </w:numPr>
    </w:pPr>
  </w:style>
  <w:style w:type="paragraph" w:customStyle="1" w:styleId="ECCNumbered-LetteredList">
    <w:name w:val="ECC Numbered-Lettered List"/>
    <w:basedOn w:val="Normal"/>
    <w:qFormat/>
    <w:rsid w:val="00DF2C67"/>
    <w:pPr>
      <w:numPr>
        <w:numId w:val="10"/>
      </w:numPr>
    </w:pPr>
  </w:style>
  <w:style w:type="paragraph" w:customStyle="1" w:styleId="ECCNumberedBullets">
    <w:name w:val="ECC Numbered Bullets"/>
    <w:basedOn w:val="Normal"/>
    <w:rsid w:val="00DF2C67"/>
    <w:pPr>
      <w:numPr>
        <w:numId w:val="9"/>
      </w:numPr>
    </w:p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9"/>
      </w:numPr>
    </w:pPr>
  </w:style>
  <w:style w:type="numbering" w:customStyle="1" w:styleId="ECCNumbers-Letters">
    <w:name w:val="ECC Numbers-Letters"/>
    <w:uiPriority w:val="99"/>
    <w:rsid w:val="00DF2C67"/>
    <w:pPr>
      <w:numPr>
        <w:numId w:val="10"/>
      </w:numPr>
    </w:pPr>
  </w:style>
  <w:style w:type="paragraph" w:customStyle="1" w:styleId="ECCAnnex-heading1">
    <w:name w:val="ECC Annex - heading1"/>
    <w:basedOn w:val="Heading1"/>
    <w:next w:val="ECCParagraph"/>
    <w:rsid w:val="009E51D5"/>
    <w:pPr>
      <w:keepNext w:val="0"/>
      <w:numPr>
        <w:numId w:val="0"/>
      </w:numPr>
    </w:pPr>
    <w:rPr>
      <w:b w:val="0"/>
    </w:rPr>
  </w:style>
  <w:style w:type="paragraph" w:customStyle="1" w:styleId="ECCFormulatitle">
    <w:name w:val="ECC Formula title"/>
    <w:basedOn w:val="ECCFiguretitle"/>
    <w:next w:val="ECCParagraph"/>
    <w:qFormat/>
    <w:rsid w:val="009E51D5"/>
    <w:pPr>
      <w:numPr>
        <w:numId w:val="11"/>
      </w:numPr>
    </w:pPr>
  </w:style>
  <w:style w:type="paragraph" w:customStyle="1" w:styleId="body">
    <w:name w:val="body"/>
    <w:basedOn w:val="Normal"/>
    <w:rsid w:val="009E51D5"/>
    <w:pPr>
      <w:numPr>
        <w:numId w:val="12"/>
      </w:numPr>
      <w:spacing w:line="360" w:lineRule="auto"/>
      <w:jc w:val="both"/>
    </w:pPr>
    <w:rPr>
      <w:sz w:val="22"/>
    </w:rPr>
  </w:style>
  <w:style w:type="paragraph" w:customStyle="1" w:styleId="Default">
    <w:name w:val="Default"/>
    <w:rsid w:val="009E51D5"/>
    <w:pPr>
      <w:autoSpaceDE w:val="0"/>
      <w:autoSpaceDN w:val="0"/>
      <w:adjustRightInd w:val="0"/>
    </w:pPr>
    <w:rPr>
      <w:rFonts w:ascii="Arial" w:hAnsi="Arial" w:cs="Arial"/>
      <w:color w:val="000000"/>
      <w:sz w:val="24"/>
      <w:szCs w:val="24"/>
      <w:lang w:val="en-US"/>
    </w:rPr>
  </w:style>
  <w:style w:type="character" w:customStyle="1" w:styleId="hps">
    <w:name w:val="hps"/>
    <w:basedOn w:val="DefaultParagraphFont"/>
    <w:rsid w:val="009E51D5"/>
  </w:style>
  <w:style w:type="paragraph" w:styleId="ListParagraph">
    <w:name w:val="List Paragraph"/>
    <w:basedOn w:val="Normal"/>
    <w:uiPriority w:val="34"/>
    <w:qFormat/>
    <w:rsid w:val="00532580"/>
    <w:pPr>
      <w:ind w:left="720"/>
      <w:contextualSpacing/>
    </w:pPr>
  </w:style>
  <w:style w:type="table" w:customStyle="1" w:styleId="Question-group-table">
    <w:name w:val="Question-group-table"/>
    <w:rsid w:val="004915CD"/>
    <w:rPr>
      <w:lang w:val="da-DK" w:eastAsia="da-DK"/>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6B5B4E"/>
    <w:rPr>
      <w:sz w:val="16"/>
      <w:szCs w:val="16"/>
    </w:rPr>
  </w:style>
  <w:style w:type="paragraph" w:styleId="CommentText">
    <w:name w:val="annotation text"/>
    <w:basedOn w:val="Normal"/>
    <w:link w:val="CommentTextChar"/>
    <w:uiPriority w:val="99"/>
    <w:semiHidden/>
    <w:unhideWhenUsed/>
    <w:rsid w:val="006B5B4E"/>
    <w:rPr>
      <w:szCs w:val="20"/>
    </w:rPr>
  </w:style>
  <w:style w:type="character" w:customStyle="1" w:styleId="CommentTextChar">
    <w:name w:val="Comment Text Char"/>
    <w:basedOn w:val="DefaultParagraphFont"/>
    <w:link w:val="CommentText"/>
    <w:uiPriority w:val="99"/>
    <w:semiHidden/>
    <w:rsid w:val="006B5B4E"/>
    <w:rPr>
      <w:rFonts w:ascii="Arial" w:hAnsi="Arial"/>
      <w:lang w:val="en-US"/>
    </w:rPr>
  </w:style>
  <w:style w:type="paragraph" w:styleId="CommentSubject">
    <w:name w:val="annotation subject"/>
    <w:basedOn w:val="CommentText"/>
    <w:next w:val="CommentText"/>
    <w:link w:val="CommentSubjectChar"/>
    <w:uiPriority w:val="99"/>
    <w:semiHidden/>
    <w:unhideWhenUsed/>
    <w:rsid w:val="006B5B4E"/>
    <w:rPr>
      <w:b/>
      <w:bCs/>
    </w:rPr>
  </w:style>
  <w:style w:type="character" w:customStyle="1" w:styleId="CommentSubjectChar">
    <w:name w:val="Comment Subject Char"/>
    <w:basedOn w:val="CommentTextChar"/>
    <w:link w:val="CommentSubject"/>
    <w:uiPriority w:val="99"/>
    <w:semiHidden/>
    <w:rsid w:val="006B5B4E"/>
    <w:rPr>
      <w:rFonts w:ascii="Arial" w:hAnsi="Arial"/>
      <w:b/>
      <w:bCs/>
      <w:lang w:val="en-US"/>
    </w:rPr>
  </w:style>
  <w:style w:type="paragraph" w:styleId="Revision">
    <w:name w:val="Revision"/>
    <w:hidden/>
    <w:uiPriority w:val="99"/>
    <w:semiHidden/>
    <w:rsid w:val="006B5B4E"/>
    <w:rPr>
      <w:rFonts w:ascii="Arial" w:hAnsi="Arial"/>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883686">
      <w:bodyDiv w:val="1"/>
      <w:marLeft w:val="0"/>
      <w:marRight w:val="0"/>
      <w:marTop w:val="0"/>
      <w:marBottom w:val="0"/>
      <w:divBdr>
        <w:top w:val="none" w:sz="0" w:space="0" w:color="auto"/>
        <w:left w:val="none" w:sz="0" w:space="0" w:color="auto"/>
        <w:bottom w:val="none" w:sz="0" w:space="0" w:color="auto"/>
        <w:right w:val="none" w:sz="0" w:space="0" w:color="auto"/>
      </w:divBdr>
      <w:divsChild>
        <w:div w:id="256980891">
          <w:blockQuote w:val="1"/>
          <w:marLeft w:val="720"/>
          <w:marRight w:val="720"/>
          <w:marTop w:val="100"/>
          <w:marBottom w:val="100"/>
          <w:divBdr>
            <w:top w:val="none" w:sz="0" w:space="0" w:color="auto"/>
            <w:left w:val="none" w:sz="0" w:space="0" w:color="auto"/>
            <w:bottom w:val="none" w:sz="0" w:space="0" w:color="auto"/>
            <w:right w:val="none" w:sz="0" w:space="0" w:color="auto"/>
          </w:divBdr>
        </w:div>
        <w:div w:id="1162231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9463448">
      <w:bodyDiv w:val="1"/>
      <w:marLeft w:val="0"/>
      <w:marRight w:val="0"/>
      <w:marTop w:val="0"/>
      <w:marBottom w:val="0"/>
      <w:divBdr>
        <w:top w:val="none" w:sz="0" w:space="0" w:color="auto"/>
        <w:left w:val="none" w:sz="0" w:space="0" w:color="auto"/>
        <w:bottom w:val="none" w:sz="0" w:space="0" w:color="auto"/>
        <w:right w:val="none" w:sz="0" w:space="0" w:color="auto"/>
      </w:divBdr>
    </w:div>
    <w:div w:id="647133527">
      <w:bodyDiv w:val="1"/>
      <w:marLeft w:val="0"/>
      <w:marRight w:val="0"/>
      <w:marTop w:val="0"/>
      <w:marBottom w:val="0"/>
      <w:divBdr>
        <w:top w:val="none" w:sz="0" w:space="0" w:color="auto"/>
        <w:left w:val="none" w:sz="0" w:space="0" w:color="auto"/>
        <w:bottom w:val="none" w:sz="0" w:space="0" w:color="auto"/>
        <w:right w:val="none" w:sz="0" w:space="0" w:color="auto"/>
      </w:divBdr>
      <w:divsChild>
        <w:div w:id="1815487990">
          <w:marLeft w:val="0"/>
          <w:marRight w:val="0"/>
          <w:marTop w:val="0"/>
          <w:marBottom w:val="0"/>
          <w:divBdr>
            <w:top w:val="none" w:sz="0" w:space="0" w:color="auto"/>
            <w:left w:val="none" w:sz="0" w:space="0" w:color="auto"/>
            <w:bottom w:val="none" w:sz="0" w:space="0" w:color="auto"/>
            <w:right w:val="none" w:sz="0" w:space="0" w:color="auto"/>
          </w:divBdr>
        </w:div>
        <w:div w:id="1824272000">
          <w:marLeft w:val="0"/>
          <w:marRight w:val="0"/>
          <w:marTop w:val="0"/>
          <w:marBottom w:val="0"/>
          <w:divBdr>
            <w:top w:val="none" w:sz="0" w:space="0" w:color="auto"/>
            <w:left w:val="none" w:sz="0" w:space="0" w:color="auto"/>
            <w:bottom w:val="none" w:sz="0" w:space="0" w:color="auto"/>
            <w:right w:val="none" w:sz="0" w:space="0" w:color="auto"/>
          </w:divBdr>
        </w:div>
        <w:div w:id="1851213920">
          <w:marLeft w:val="0"/>
          <w:marRight w:val="0"/>
          <w:marTop w:val="0"/>
          <w:marBottom w:val="0"/>
          <w:divBdr>
            <w:top w:val="none" w:sz="0" w:space="0" w:color="auto"/>
            <w:left w:val="none" w:sz="0" w:space="0" w:color="auto"/>
            <w:bottom w:val="none" w:sz="0" w:space="0" w:color="auto"/>
            <w:right w:val="none" w:sz="0" w:space="0" w:color="auto"/>
          </w:divBdr>
        </w:div>
        <w:div w:id="823738739">
          <w:marLeft w:val="0"/>
          <w:marRight w:val="0"/>
          <w:marTop w:val="0"/>
          <w:marBottom w:val="0"/>
          <w:divBdr>
            <w:top w:val="none" w:sz="0" w:space="0" w:color="auto"/>
            <w:left w:val="none" w:sz="0" w:space="0" w:color="auto"/>
            <w:bottom w:val="none" w:sz="0" w:space="0" w:color="auto"/>
            <w:right w:val="none" w:sz="0" w:space="0" w:color="auto"/>
          </w:divBdr>
        </w:div>
        <w:div w:id="1835294774">
          <w:marLeft w:val="0"/>
          <w:marRight w:val="0"/>
          <w:marTop w:val="0"/>
          <w:marBottom w:val="0"/>
          <w:divBdr>
            <w:top w:val="none" w:sz="0" w:space="0" w:color="auto"/>
            <w:left w:val="none" w:sz="0" w:space="0" w:color="auto"/>
            <w:bottom w:val="none" w:sz="0" w:space="0" w:color="auto"/>
            <w:right w:val="none" w:sz="0" w:space="0" w:color="auto"/>
          </w:divBdr>
        </w:div>
        <w:div w:id="571283219">
          <w:marLeft w:val="0"/>
          <w:marRight w:val="0"/>
          <w:marTop w:val="0"/>
          <w:marBottom w:val="0"/>
          <w:divBdr>
            <w:top w:val="none" w:sz="0" w:space="0" w:color="auto"/>
            <w:left w:val="none" w:sz="0" w:space="0" w:color="auto"/>
            <w:bottom w:val="none" w:sz="0" w:space="0" w:color="auto"/>
            <w:right w:val="none" w:sz="0" w:space="0" w:color="auto"/>
          </w:divBdr>
        </w:div>
        <w:div w:id="1173491523">
          <w:marLeft w:val="0"/>
          <w:marRight w:val="0"/>
          <w:marTop w:val="0"/>
          <w:marBottom w:val="0"/>
          <w:divBdr>
            <w:top w:val="none" w:sz="0" w:space="0" w:color="auto"/>
            <w:left w:val="none" w:sz="0" w:space="0" w:color="auto"/>
            <w:bottom w:val="none" w:sz="0" w:space="0" w:color="auto"/>
            <w:right w:val="none" w:sz="0" w:space="0" w:color="auto"/>
          </w:divBdr>
        </w:div>
        <w:div w:id="2138333398">
          <w:marLeft w:val="0"/>
          <w:marRight w:val="0"/>
          <w:marTop w:val="0"/>
          <w:marBottom w:val="0"/>
          <w:divBdr>
            <w:top w:val="none" w:sz="0" w:space="0" w:color="auto"/>
            <w:left w:val="none" w:sz="0" w:space="0" w:color="auto"/>
            <w:bottom w:val="none" w:sz="0" w:space="0" w:color="auto"/>
            <w:right w:val="none" w:sz="0" w:space="0" w:color="auto"/>
          </w:divBdr>
        </w:div>
        <w:div w:id="348803031">
          <w:marLeft w:val="0"/>
          <w:marRight w:val="0"/>
          <w:marTop w:val="0"/>
          <w:marBottom w:val="0"/>
          <w:divBdr>
            <w:top w:val="none" w:sz="0" w:space="0" w:color="auto"/>
            <w:left w:val="none" w:sz="0" w:space="0" w:color="auto"/>
            <w:bottom w:val="none" w:sz="0" w:space="0" w:color="auto"/>
            <w:right w:val="none" w:sz="0" w:space="0" w:color="auto"/>
          </w:divBdr>
        </w:div>
        <w:div w:id="133911147">
          <w:marLeft w:val="0"/>
          <w:marRight w:val="0"/>
          <w:marTop w:val="0"/>
          <w:marBottom w:val="0"/>
          <w:divBdr>
            <w:top w:val="none" w:sz="0" w:space="0" w:color="auto"/>
            <w:left w:val="none" w:sz="0" w:space="0" w:color="auto"/>
            <w:bottom w:val="none" w:sz="0" w:space="0" w:color="auto"/>
            <w:right w:val="none" w:sz="0" w:space="0" w:color="auto"/>
          </w:divBdr>
        </w:div>
        <w:div w:id="1934165131">
          <w:marLeft w:val="0"/>
          <w:marRight w:val="0"/>
          <w:marTop w:val="0"/>
          <w:marBottom w:val="0"/>
          <w:divBdr>
            <w:top w:val="none" w:sz="0" w:space="0" w:color="auto"/>
            <w:left w:val="none" w:sz="0" w:space="0" w:color="auto"/>
            <w:bottom w:val="none" w:sz="0" w:space="0" w:color="auto"/>
            <w:right w:val="none" w:sz="0" w:space="0" w:color="auto"/>
          </w:divBdr>
        </w:div>
        <w:div w:id="1395277778">
          <w:marLeft w:val="0"/>
          <w:marRight w:val="0"/>
          <w:marTop w:val="0"/>
          <w:marBottom w:val="0"/>
          <w:divBdr>
            <w:top w:val="none" w:sz="0" w:space="0" w:color="auto"/>
            <w:left w:val="none" w:sz="0" w:space="0" w:color="auto"/>
            <w:bottom w:val="none" w:sz="0" w:space="0" w:color="auto"/>
            <w:right w:val="none" w:sz="0" w:space="0" w:color="auto"/>
          </w:divBdr>
        </w:div>
        <w:div w:id="1930459479">
          <w:marLeft w:val="0"/>
          <w:marRight w:val="0"/>
          <w:marTop w:val="0"/>
          <w:marBottom w:val="0"/>
          <w:divBdr>
            <w:top w:val="none" w:sz="0" w:space="0" w:color="auto"/>
            <w:left w:val="none" w:sz="0" w:space="0" w:color="auto"/>
            <w:bottom w:val="none" w:sz="0" w:space="0" w:color="auto"/>
            <w:right w:val="none" w:sz="0" w:space="0" w:color="auto"/>
          </w:divBdr>
        </w:div>
        <w:div w:id="428501292">
          <w:marLeft w:val="0"/>
          <w:marRight w:val="0"/>
          <w:marTop w:val="0"/>
          <w:marBottom w:val="0"/>
          <w:divBdr>
            <w:top w:val="none" w:sz="0" w:space="0" w:color="auto"/>
            <w:left w:val="none" w:sz="0" w:space="0" w:color="auto"/>
            <w:bottom w:val="none" w:sz="0" w:space="0" w:color="auto"/>
            <w:right w:val="none" w:sz="0" w:space="0" w:color="auto"/>
          </w:divBdr>
        </w:div>
        <w:div w:id="1572614698">
          <w:marLeft w:val="0"/>
          <w:marRight w:val="0"/>
          <w:marTop w:val="0"/>
          <w:marBottom w:val="0"/>
          <w:divBdr>
            <w:top w:val="none" w:sz="0" w:space="0" w:color="auto"/>
            <w:left w:val="none" w:sz="0" w:space="0" w:color="auto"/>
            <w:bottom w:val="none" w:sz="0" w:space="0" w:color="auto"/>
            <w:right w:val="none" w:sz="0" w:space="0" w:color="auto"/>
          </w:divBdr>
        </w:div>
        <w:div w:id="427582002">
          <w:marLeft w:val="0"/>
          <w:marRight w:val="0"/>
          <w:marTop w:val="0"/>
          <w:marBottom w:val="0"/>
          <w:divBdr>
            <w:top w:val="none" w:sz="0" w:space="0" w:color="auto"/>
            <w:left w:val="none" w:sz="0" w:space="0" w:color="auto"/>
            <w:bottom w:val="none" w:sz="0" w:space="0" w:color="auto"/>
            <w:right w:val="none" w:sz="0" w:space="0" w:color="auto"/>
          </w:divBdr>
        </w:div>
        <w:div w:id="901523311">
          <w:marLeft w:val="0"/>
          <w:marRight w:val="0"/>
          <w:marTop w:val="0"/>
          <w:marBottom w:val="0"/>
          <w:divBdr>
            <w:top w:val="none" w:sz="0" w:space="0" w:color="auto"/>
            <w:left w:val="none" w:sz="0" w:space="0" w:color="auto"/>
            <w:bottom w:val="none" w:sz="0" w:space="0" w:color="auto"/>
            <w:right w:val="none" w:sz="0" w:space="0" w:color="auto"/>
          </w:divBdr>
        </w:div>
        <w:div w:id="1636718391">
          <w:marLeft w:val="0"/>
          <w:marRight w:val="0"/>
          <w:marTop w:val="0"/>
          <w:marBottom w:val="0"/>
          <w:divBdr>
            <w:top w:val="none" w:sz="0" w:space="0" w:color="auto"/>
            <w:left w:val="none" w:sz="0" w:space="0" w:color="auto"/>
            <w:bottom w:val="none" w:sz="0" w:space="0" w:color="auto"/>
            <w:right w:val="none" w:sz="0" w:space="0" w:color="auto"/>
          </w:divBdr>
        </w:div>
        <w:div w:id="8486136">
          <w:marLeft w:val="0"/>
          <w:marRight w:val="0"/>
          <w:marTop w:val="0"/>
          <w:marBottom w:val="0"/>
          <w:divBdr>
            <w:top w:val="none" w:sz="0" w:space="0" w:color="auto"/>
            <w:left w:val="none" w:sz="0" w:space="0" w:color="auto"/>
            <w:bottom w:val="none" w:sz="0" w:space="0" w:color="auto"/>
            <w:right w:val="none" w:sz="0" w:space="0" w:color="auto"/>
          </w:divBdr>
        </w:div>
        <w:div w:id="1552767752">
          <w:marLeft w:val="0"/>
          <w:marRight w:val="0"/>
          <w:marTop w:val="0"/>
          <w:marBottom w:val="0"/>
          <w:divBdr>
            <w:top w:val="none" w:sz="0" w:space="0" w:color="auto"/>
            <w:left w:val="none" w:sz="0" w:space="0" w:color="auto"/>
            <w:bottom w:val="none" w:sz="0" w:space="0" w:color="auto"/>
            <w:right w:val="none" w:sz="0" w:space="0" w:color="auto"/>
          </w:divBdr>
        </w:div>
        <w:div w:id="1941134256">
          <w:marLeft w:val="0"/>
          <w:marRight w:val="0"/>
          <w:marTop w:val="0"/>
          <w:marBottom w:val="0"/>
          <w:divBdr>
            <w:top w:val="none" w:sz="0" w:space="0" w:color="auto"/>
            <w:left w:val="none" w:sz="0" w:space="0" w:color="auto"/>
            <w:bottom w:val="none" w:sz="0" w:space="0" w:color="auto"/>
            <w:right w:val="none" w:sz="0" w:space="0" w:color="auto"/>
          </w:divBdr>
        </w:div>
        <w:div w:id="10642350">
          <w:marLeft w:val="0"/>
          <w:marRight w:val="0"/>
          <w:marTop w:val="0"/>
          <w:marBottom w:val="0"/>
          <w:divBdr>
            <w:top w:val="none" w:sz="0" w:space="0" w:color="auto"/>
            <w:left w:val="none" w:sz="0" w:space="0" w:color="auto"/>
            <w:bottom w:val="none" w:sz="0" w:space="0" w:color="auto"/>
            <w:right w:val="none" w:sz="0" w:space="0" w:color="auto"/>
          </w:divBdr>
        </w:div>
        <w:div w:id="973682003">
          <w:marLeft w:val="0"/>
          <w:marRight w:val="0"/>
          <w:marTop w:val="0"/>
          <w:marBottom w:val="0"/>
          <w:divBdr>
            <w:top w:val="none" w:sz="0" w:space="0" w:color="auto"/>
            <w:left w:val="none" w:sz="0" w:space="0" w:color="auto"/>
            <w:bottom w:val="none" w:sz="0" w:space="0" w:color="auto"/>
            <w:right w:val="none" w:sz="0" w:space="0" w:color="auto"/>
          </w:divBdr>
        </w:div>
        <w:div w:id="1085298423">
          <w:marLeft w:val="0"/>
          <w:marRight w:val="0"/>
          <w:marTop w:val="0"/>
          <w:marBottom w:val="0"/>
          <w:divBdr>
            <w:top w:val="none" w:sz="0" w:space="0" w:color="auto"/>
            <w:left w:val="none" w:sz="0" w:space="0" w:color="auto"/>
            <w:bottom w:val="none" w:sz="0" w:space="0" w:color="auto"/>
            <w:right w:val="none" w:sz="0" w:space="0" w:color="auto"/>
          </w:divBdr>
        </w:div>
        <w:div w:id="1372144885">
          <w:marLeft w:val="0"/>
          <w:marRight w:val="0"/>
          <w:marTop w:val="0"/>
          <w:marBottom w:val="0"/>
          <w:divBdr>
            <w:top w:val="none" w:sz="0" w:space="0" w:color="auto"/>
            <w:left w:val="none" w:sz="0" w:space="0" w:color="auto"/>
            <w:bottom w:val="none" w:sz="0" w:space="0" w:color="auto"/>
            <w:right w:val="none" w:sz="0" w:space="0" w:color="auto"/>
          </w:divBdr>
        </w:div>
        <w:div w:id="2133205761">
          <w:marLeft w:val="0"/>
          <w:marRight w:val="0"/>
          <w:marTop w:val="0"/>
          <w:marBottom w:val="0"/>
          <w:divBdr>
            <w:top w:val="none" w:sz="0" w:space="0" w:color="auto"/>
            <w:left w:val="none" w:sz="0" w:space="0" w:color="auto"/>
            <w:bottom w:val="none" w:sz="0" w:space="0" w:color="auto"/>
            <w:right w:val="none" w:sz="0" w:space="0" w:color="auto"/>
          </w:divBdr>
        </w:div>
        <w:div w:id="1696075017">
          <w:marLeft w:val="0"/>
          <w:marRight w:val="0"/>
          <w:marTop w:val="0"/>
          <w:marBottom w:val="0"/>
          <w:divBdr>
            <w:top w:val="none" w:sz="0" w:space="0" w:color="auto"/>
            <w:left w:val="none" w:sz="0" w:space="0" w:color="auto"/>
            <w:bottom w:val="none" w:sz="0" w:space="0" w:color="auto"/>
            <w:right w:val="none" w:sz="0" w:space="0" w:color="auto"/>
          </w:divBdr>
        </w:div>
      </w:divsChild>
    </w:div>
    <w:div w:id="1041369344">
      <w:bodyDiv w:val="1"/>
      <w:marLeft w:val="0"/>
      <w:marRight w:val="0"/>
      <w:marTop w:val="0"/>
      <w:marBottom w:val="0"/>
      <w:divBdr>
        <w:top w:val="none" w:sz="0" w:space="0" w:color="auto"/>
        <w:left w:val="none" w:sz="0" w:space="0" w:color="auto"/>
        <w:bottom w:val="none" w:sz="0" w:space="0" w:color="auto"/>
        <w:right w:val="none" w:sz="0" w:space="0" w:color="auto"/>
      </w:divBdr>
    </w:div>
    <w:div w:id="1200977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hyperlink" Target="http://nmhh.hu/dokumentum/164476/uav_tajekoztato_v51.pdf" TargetMode="External"/><Relationship Id="rId42" Type="http://schemas.openxmlformats.org/officeDocument/2006/relationships/image" Target="media/image5.emf"/><Relationship Id="rId47" Type="http://schemas.openxmlformats.org/officeDocument/2006/relationships/oleObject" Target="embeddings/Microsoft_Word_97_-_2003_Document1.doc"/><Relationship Id="rId63" Type="http://schemas.openxmlformats.org/officeDocument/2006/relationships/hyperlink" Target="http://stakeholders.ofcom.org.uk/binaries/spectrum/spectrum-information/UKFAT_2013.pdf" TargetMode="External"/><Relationship Id="rId68" Type="http://schemas.openxmlformats.org/officeDocument/2006/relationships/hyperlink" Target="http://www.legifrance.gouv.fr/affichTexte.do?cidTexte=JORFTEXT000025834986" TargetMode="External"/><Relationship Id="rId84" Type="http://schemas.openxmlformats.org/officeDocument/2006/relationships/hyperlink" Target="http://www.europarl.europa.eu/RegData/etudes/BRIE/2015/571305/EPRS_BRI(2015)571305_EN.pdf" TargetMode="External"/><Relationship Id="rId89" Type="http://schemas.openxmlformats.org/officeDocument/2006/relationships/hyperlink" Target="javascript:displayFootnote('The%20use%20of%20allocation%20to%20the%20fixed-satellite%20service%20(Earth-to-space)%20in%20the%20frequency%20band%205%20091-5%20150%20MHz%20is%20limited%20to%20feeder%20links%20of%20non-geostationary%20satellite%20systems%20in%20the%20mobile-satellite%20service%20and%20is%20subject%20to%20coordination%20under%20No.%209.11A.%20The%20use%20of%20the%20frequency%20band%205%20091-5%20150%20MHz%20by%20feeder%20links%20of%20non-geostationary%20satellite%20systems%20in%20the%20mobile-satellite%20service%20shall%20be%20subject%20to%20application%20of%20Resolution%20114%20(Rev.%20WRC-15).%20Moreover,%20to%20ensure%20that%20the%20aeronautical%20radionavigation%20service%20is%20protected%20from%20harmful%20interference,%20coordination%20is%20required%20for%20feeder-link%20earth%20stations%20of%20the%20non%20geostationary%20mobile-satellite%20systems%20in%20the%20mobile-satellite%20service%20which%20are%20separated%20by%20less%20than%20450%20km%20from%20the%20territory%20of%20an%20administration%20operating%20ground%20stations%20in%20the%20aeronautical%20radionavigation%20service.%20%20%20%20%20%20(WRC-15)',%20'5.444A');" TargetMode="External"/><Relationship Id="rId16" Type="http://schemas.openxmlformats.org/officeDocument/2006/relationships/hyperlink" Target="http://likumi.lv/doc.php?id=141998" TargetMode="External"/><Relationship Id="rId107" Type="http://schemas.openxmlformats.org/officeDocument/2006/relationships/header" Target="header8.xml"/><Relationship Id="rId11" Type="http://schemas.openxmlformats.org/officeDocument/2006/relationships/header" Target="header2.xml"/><Relationship Id="rId32" Type="http://schemas.openxmlformats.org/officeDocument/2006/relationships/hyperlink" Target="http://www.caa.cz/letadla-bez-pilota-na-palube/unmanned-aircraft" TargetMode="External"/><Relationship Id="rId37" Type="http://schemas.openxmlformats.org/officeDocument/2006/relationships/chart" Target="charts/chart7.xml"/><Relationship Id="rId53" Type="http://schemas.openxmlformats.org/officeDocument/2006/relationships/hyperlink" Target="http://www.developpement-durable.gouv.fr/Quelle-place-pour-les-drones-dans,45924.html" TargetMode="External"/><Relationship Id="rId58" Type="http://schemas.openxmlformats.org/officeDocument/2006/relationships/hyperlink" Target="http://jarus-rpas.org/index.php/deliverable/category/12-external-consultation-on-jarus-c2-rcp" TargetMode="External"/><Relationship Id="rId74" Type="http://schemas.openxmlformats.org/officeDocument/2006/relationships/hyperlink" Target="http://www.transportstyrelsen.se/sv/luftfart/Luftfartyg-och-luftvardighet/Obemannade-luftfartyg-UAS/Sok-tillstand-for-UAS/Kategori-1B/" TargetMode="External"/><Relationship Id="rId79" Type="http://schemas.openxmlformats.org/officeDocument/2006/relationships/oleObject" Target="embeddings/oleObject5.bin"/><Relationship Id="rId102" Type="http://schemas.openxmlformats.org/officeDocument/2006/relationships/image" Target="media/image10.png"/><Relationship Id="rId5" Type="http://schemas.openxmlformats.org/officeDocument/2006/relationships/settings" Target="settings.xml"/><Relationship Id="rId90" Type="http://schemas.openxmlformats.org/officeDocument/2006/relationships/hyperlink" Target="javascript:displayFootnote('In%20the%20frequency%20bands%205%20000-5%20030%20MHz%20and%205%20091-5%20150%20MHz,%20the%20aeronautical%20mobile-satellite%20(R)%20service%20is%20subject%20to%20agreement%20obtained%20under%20No.%209.21.%20The%20use%20of%20these%20bands%20by%20the%20aeronautical%20mobile-satellite%20(R)%20service%20is%20limited%20to%20internationally%20standardized%20aeronautical%20systems.',%20'5.443AA');" TargetMode="External"/><Relationship Id="rId95" Type="http://schemas.openxmlformats.org/officeDocument/2006/relationships/hyperlink" Target="javascript:displayFootnote('In%20the%20band%205%20150-5%20250%20MHz,%20stations%20in%20the%20mobile%20service%20shall%20not%20claim%20protection%20from%20earth%20stations%20in%20the%20fixed-satellite%20service.%20No.%205.43A%20does%20not%20apply%20to%20the%20mobile%20service%20with%20respect%20to%20fixed-satellite%20service%20earth%20stations.%20%20(WRC-03)',%20'5.446B');" TargetMode="External"/><Relationship Id="rId22" Type="http://schemas.openxmlformats.org/officeDocument/2006/relationships/chart" Target="charts/chart2.xml"/><Relationship Id="rId27" Type="http://schemas.openxmlformats.org/officeDocument/2006/relationships/chart" Target="charts/chart4.xml"/><Relationship Id="rId43" Type="http://schemas.openxmlformats.org/officeDocument/2006/relationships/oleObject" Target="embeddings/oleObject3.bin"/><Relationship Id="rId48" Type="http://schemas.openxmlformats.org/officeDocument/2006/relationships/hyperlink" Target="https://www" TargetMode="External"/><Relationship Id="rId64" Type="http://schemas.openxmlformats.org/officeDocument/2006/relationships/hyperlink" Target="http://www.ilent.nl/onderwerpen/transport/luchtvaart/dronevliegers/" TargetMode="External"/><Relationship Id="rId69" Type="http://schemas.openxmlformats.org/officeDocument/2006/relationships/hyperlink" Target="http://www.google.ch/url?sa=t&amp;rct=j&amp;q=&amp;esrc=s&amp;source=web&amp;cd=2&amp;ved=0CCkQFjABahUKEwjup8qR29rGAhXGoYAKHV0UBS4&amp;url=http%3A%2F%2Fuvs-info.com%2Fphocadownload%2F05_3b_2010%2FP061-062_NATO_Dave-Ehredt.pdf&amp;ei=gwylVa7aIsbDggTdqJTwAg&amp;usg=AFQjCNEKrRp0VEao4Q8MdWMoToJN-LE2KA&amp;bvm=bv.97653015,d.eXY" TargetMode="External"/><Relationship Id="rId80" Type="http://schemas.openxmlformats.org/officeDocument/2006/relationships/hyperlink" Target="https://easa.europa.eu/system/files/dfu/A-NPA%202015-10.pdf" TargetMode="External"/><Relationship Id="rId85" Type="http://schemas.openxmlformats.org/officeDocument/2006/relationships/hyperlink" Target="https://easa.europa.eu/document-library/opinions/opinion-technical-nature" TargetMode="External"/><Relationship Id="rId12" Type="http://schemas.openxmlformats.org/officeDocument/2006/relationships/header" Target="header3.xml"/><Relationship Id="rId17" Type="http://schemas.openxmlformats.org/officeDocument/2006/relationships/image" Target="media/image3.emf"/><Relationship Id="rId33" Type="http://schemas.openxmlformats.org/officeDocument/2006/relationships/image" Target="media/image4.emf"/><Relationship Id="rId38" Type="http://schemas.openxmlformats.org/officeDocument/2006/relationships/hyperlink" Target="http://www.seguridadaerea.gob.es/lang_en/cias_empresas/trabajos/rpas/marco/default.aspx" TargetMode="External"/><Relationship Id="rId59" Type="http://schemas.openxmlformats.org/officeDocument/2006/relationships/image" Target="media/image8.emf"/><Relationship Id="rId103" Type="http://schemas.openxmlformats.org/officeDocument/2006/relationships/header" Target="header4.xml"/><Relationship Id="rId108" Type="http://schemas.openxmlformats.org/officeDocument/2006/relationships/header" Target="header9.xml"/><Relationship Id="rId54" Type="http://schemas.openxmlformats.org/officeDocument/2006/relationships/hyperlink" Target="http://www.bazl.admin.ch/dienstleistungen/02658/index.html?lang=de" TargetMode="External"/><Relationship Id="rId70" Type="http://schemas.openxmlformats.org/officeDocument/2006/relationships/hyperlink" Target="http://www.bazl.admin.ch/dienstleistungen/02658/index.html?lang=en" TargetMode="External"/><Relationship Id="rId75" Type="http://schemas.openxmlformats.org/officeDocument/2006/relationships/hyperlink" Target="http://www.transportstyrelsen.se/sv/luftfart/Luftfartyg-och-luftvardighet/Obemannade-luftfartyg-UAS/Sok-tillstand-for-UAS/Kategori-2/" TargetMode="External"/><Relationship Id="rId91" Type="http://schemas.openxmlformats.org/officeDocument/2006/relationships/hyperlink" Target="javascript:displayFootnote('The%20use%20of%20the%20band%205091-5150%20MHz%20by%20the%20aeronautical%20mobile%20service%20is%20limited%20to:-%20systems%20operating%20in%20the%20aeronautical%20mobile%20(R)%20service%20and%20in%20accordance%20with%20international%20aeronautical%20standards,%20limited%20to%20surface%20applications%20at%20airports.%20Such%20use%20shall%20be%20in%20accordance%20with%20Resolution%20748%20(Rev.%20WRC-15);-%20aeronautical%20telemetry%20transmissions%20from%20aircraft%20stations%20(see%20No.%201.83)%20in%20accordance%20with%20Resolution%20418%20(Rev.WRC-15).%20%20%20%20(WRC-15)',%20'5.444B');" TargetMode="External"/><Relationship Id="rId96" Type="http://schemas.openxmlformats.org/officeDocument/2006/relationships/hyperlink" Target="javascript:displayFootnote('The%20allocation%20to%20the%20fixed-satellite%20service%20(Earth-to-space)%20is%20limited%20to%20feeder%20links%20of%20non-geostationary-satellite%20systems%20in%20the%20mobile-satellite%20service%20and%20is%20subject%20to%20coordination%20under%20No.%209.11A.',%20'5.447A');"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 TargetMode="External"/><Relationship Id="rId23" Type="http://schemas.openxmlformats.org/officeDocument/2006/relationships/hyperlink" Target="http://www" TargetMode="External"/><Relationship Id="rId28" Type="http://schemas.openxmlformats.org/officeDocument/2006/relationships/chart" Target="charts/chart5.xml"/><Relationship Id="rId36" Type="http://schemas.openxmlformats.org/officeDocument/2006/relationships/hyperlink" Target="http://eng.nkom.no/laws-and-rules/regulations" TargetMode="External"/><Relationship Id="rId49" Type="http://schemas.openxmlformats.org/officeDocument/2006/relationships/hyperlink" Target="http://www.easa.europa.eu/unmanned-aircraft-systems-uas-and-remotely-piloted-aircraft-systems-rpas" TargetMode="External"/><Relationship Id="rId57" Type="http://schemas.openxmlformats.org/officeDocument/2006/relationships/hyperlink" Target="https://www.enac.gov.it/La_Normativa/Normativa_Enac/Disposizioni/info593565219.html" TargetMode="External"/><Relationship Id="rId106" Type="http://schemas.openxmlformats.org/officeDocument/2006/relationships/header" Target="header7.xml"/><Relationship Id="rId10" Type="http://schemas.openxmlformats.org/officeDocument/2006/relationships/header" Target="header1.xml"/><Relationship Id="rId31" Type="http://schemas.openxmlformats.org/officeDocument/2006/relationships/hyperlink" Target="http://lis.rlp.cz/predpisy/predpisy/index.htm" TargetMode="External"/><Relationship Id="rId44" Type="http://schemas.openxmlformats.org/officeDocument/2006/relationships/image" Target="media/image6.emf"/><Relationship Id="rId52" Type="http://schemas.openxmlformats.org/officeDocument/2006/relationships/hyperlink" Target="http://www.caa.co.uk/docs/33/CAP%20722%20Sixth%20Edition%20March%202015.pdf" TargetMode="External"/><Relationship Id="rId60" Type="http://schemas.openxmlformats.org/officeDocument/2006/relationships/oleObject" Target="embeddings/Microsoft_Word_97_-_2003_Document2.doc"/><Relationship Id="rId65" Type="http://schemas.openxmlformats.org/officeDocument/2006/relationships/hyperlink" Target="http://www.austrocontrol.at/jart/prj3/austro_control/main.jart?rel=en&amp;content-id=1380112440527" TargetMode="External"/><Relationship Id="rId73" Type="http://schemas.openxmlformats.org/officeDocument/2006/relationships/hyperlink" Target="http://www.transportstyrelsen.se/sv/luftfart/Luftfartyg-och-luftvardighet/Obemannade-luftfartyg-UAS/Sok-tillstand-for-UAS/Kategori-1A/" TargetMode="External"/><Relationship Id="rId78" Type="http://schemas.openxmlformats.org/officeDocument/2006/relationships/image" Target="media/image9.emf"/><Relationship Id="rId81" Type="http://schemas.openxmlformats.org/officeDocument/2006/relationships/hyperlink" Target="http://easa.europa.eu/document-library/notices-of-proposed-amendment/npa-2015-10" TargetMode="External"/><Relationship Id="rId86" Type="http://schemas.openxmlformats.org/officeDocument/2006/relationships/hyperlink" Target="https://easa.europa.eu/system/files/dfu/Introduction%20of%20a%20regulatory%20framework%20for%20the%20operation%20of%20unmanned%20aircraft.pdf" TargetMode="External"/><Relationship Id="rId94" Type="http://schemas.openxmlformats.org/officeDocument/2006/relationships/hyperlink" Target="javascript:displayFootnote('The%20use%20of%20the%20bands%205%20150-5%20350%20MHz%20and%205%20470-5%20725%20MHz%20by%20the%20stations%20in%20the%20mobile,%20except%20aeronautical%20mobile,%20service%20shall%20be%20in%20accordance%20with%20Resolution%20229%20(Rev.%20WRC-12).%20(WRC-12)',%20'5.446A');" TargetMode="External"/><Relationship Id="rId99" Type="http://schemas.openxmlformats.org/officeDocument/2006/relationships/hyperlink" Target="javascript:displayFootnote('The%20allocation%20to%20the%20fixed-satellite%20service%20(Earth-to-space)%20is%20limited%20to%20feeder%20links%20of%20non-geostationary-satellite%20systems%20in%20the%20mobile-satellite%20service%20and%20is%20subject%20to%20coordination%20under%20No.%209.11A.',%20'5.447A');" TargetMode="External"/><Relationship Id="rId101" Type="http://schemas.openxmlformats.org/officeDocument/2006/relationships/hyperlink" Target="https://transition.fcc.gov/bureaus/oet/ea/presentations/files/oct14/51-New-Rules-for-UNII-Bands,-Oct-2014-TN.pdf" TargetMode="External"/><Relationship Id="rId4" Type="http://schemas.microsoft.com/office/2007/relationships/stylesWithEffects" Target="stylesWithEffects.xml"/><Relationship Id="rId9" Type="http://schemas.openxmlformats.org/officeDocument/2006/relationships/comments" Target="comments.xml"/><Relationship Id="rId13" Type="http://schemas.openxmlformats.org/officeDocument/2006/relationships/chart" Target="charts/chart1.xml"/><Relationship Id="rId18" Type="http://schemas.openxmlformats.org/officeDocument/2006/relationships/oleObject" Target="embeddings/oleObject1.bin"/><Relationship Id="rId39" Type="http://schemas.openxmlformats.org/officeDocument/2006/relationships/hyperlink" Target="http://likumi.lv/doc.php?id=141998" TargetMode="External"/><Relationship Id="rId109" Type="http://schemas.openxmlformats.org/officeDocument/2006/relationships/fontTable" Target="fontTable.xml"/><Relationship Id="rId34" Type="http://schemas.openxmlformats.org/officeDocument/2006/relationships/oleObject" Target="embeddings/oleObject2.bin"/><Relationship Id="rId50" Type="http://schemas.openxmlformats.org/officeDocument/2006/relationships/hyperlink" Target="http://drones.newamerica.org" TargetMode="External"/><Relationship Id="rId55" Type="http://schemas.openxmlformats.org/officeDocument/2006/relationships/hyperlink" Target="http://caa.lt/index.php?-1659137123" TargetMode="External"/><Relationship Id="rId76" Type="http://schemas.openxmlformats.org/officeDocument/2006/relationships/hyperlink" Target="http://www.transportstyrelsen.se/sv/luftfart/Luftfartyg-och-luftvardighet/Obemannade-luftfartyg-UAS/Sok-tillstand-for-UAS/Kategori-3/" TargetMode="External"/><Relationship Id="rId97" Type="http://schemas.openxmlformats.org/officeDocument/2006/relationships/hyperlink" Target="javascript:displayFootnote('The%20use%20of%20the%20bands%205150-5350%20MHz%20and%205470-5725%20MHz%20by%20the%20stations%20in%20the%20mobile,%20except%20aeronautical%20mobile,%20service%20shall%20be%20in%20accordance%20with%20Resolution%20229%20(Rev.%20WRC-12).%20%20(WRC-12)',%20'5.446A');" TargetMode="External"/><Relationship Id="rId104" Type="http://schemas.openxmlformats.org/officeDocument/2006/relationships/header" Target="header5.xml"/><Relationship Id="rId7" Type="http://schemas.openxmlformats.org/officeDocument/2006/relationships/footnotes" Target="footnotes.xml"/><Relationship Id="rId71" Type="http://schemas.openxmlformats.org/officeDocument/2006/relationships/hyperlink" Target="http://caa.lt/index.php?-1659137123" TargetMode="External"/><Relationship Id="rId92" Type="http://schemas.openxmlformats.org/officeDocument/2006/relationships/hyperlink" Target="javascript:displayFootnote('The%20use%20of%20allocation%20to%20the%20fixed-satellite%20service%20(Earth-to-space)%20in%20the%20frequency%20band%205091-5150%20MHz%20is%20limited%20to%20feeder%20links%20of%20non-geostationary%20satellite%20systems%20in%20the%20mobile-satellite%20service%20and%20is%20subject%20to%20coordination%20under%20No.%209.11A.%20The%20use%20of%20the%20frequency%20band%205091-5150%20MHz%20by%20feeder%20links%20of%20non-geostationary%20satellite%20systems%20in%20the%20mobile-satellite%20service%20shall%20be%20subject%20to%20application%20of%20Resolution%20114%20(Rev.%20WRC-15).%20Moreover,%20to%20ensure%20that%20the%20aeronautical%20radionavigation%20service%20is%20protected%20from%20harmful%20interference,%20coordination%20is%20required%20for%20feeder-link%20earth%20stations%20of%20the%20non%20geostationary%20satellite%20systems%20in%20the%20mobile-satellite%20service%20which%20are%20separated%20by%20less%20than%20450%20km%20from%20the%20territory%20of%20an%20administration%20operating%20ground%20stations%20in%20the%20aeronautical%20radionavigation%20service.%20%20%20%20%20%20(WRC-15)',%20'5.444A');" TargetMode="External"/><Relationship Id="rId2" Type="http://schemas.openxmlformats.org/officeDocument/2006/relationships/numbering" Target="numbering.xml"/><Relationship Id="rId29" Type="http://schemas.openxmlformats.org/officeDocument/2006/relationships/chart" Target="charts/chart6.xml"/><Relationship Id="rId24" Type="http://schemas.openxmlformats.org/officeDocument/2006/relationships/hyperlink" Target="http://stakeholders.ofcom.org.uk/spectrum/information/uk-fat/" TargetMode="External"/><Relationship Id="rId40" Type="http://schemas.openxmlformats.org/officeDocument/2006/relationships/hyperlink" Target="https://www4.icao.int/rpas/Documents/Czech%20UAS%20regulatory%20framework%202013-05-30%20-%20ENGLISH.pdf" TargetMode="External"/><Relationship Id="rId45" Type="http://schemas.openxmlformats.org/officeDocument/2006/relationships/oleObject" Target="embeddings/oleObject4.bin"/><Relationship Id="rId66" Type="http://schemas.openxmlformats.org/officeDocument/2006/relationships/hyperlink" Target="http://drones.newamerica.org" TargetMode="External"/><Relationship Id="rId87" Type="http://schemas.openxmlformats.org/officeDocument/2006/relationships/hyperlink" Target="http://ec.europa.eu/DocsRoom/documents/13343/attachments/1/translations/en/renditions/native" TargetMode="External"/><Relationship Id="rId110" Type="http://schemas.openxmlformats.org/officeDocument/2006/relationships/theme" Target="theme/theme1.xml"/><Relationship Id="rId61" Type="http://schemas.openxmlformats.org/officeDocument/2006/relationships/chart" Target="charts/chart8.xml"/><Relationship Id="rId82" Type="http://schemas.openxmlformats.org/officeDocument/2006/relationships/hyperlink" Target="http://www.europarl.europa.eu/thinktank/en/document.html?reference=EPRS_BRI(2016)573933" TargetMode="External"/><Relationship Id="rId19" Type="http://schemas.openxmlformats.org/officeDocument/2006/relationships/hyperlink" Target="http://www.caa.co.uk/application.aspx?catid=33&amp;pagetype=65&amp;appid=11&amp;mode=detail&amp;id=415" TargetMode="External"/><Relationship Id="rId14" Type="http://schemas.openxmlformats.org/officeDocument/2006/relationships/hyperlink" Target="https://www.austrocontrol.at/jart/prj3/austro_control/main.jart?rel=en&amp;content-id=1380112440527" TargetMode="External"/><Relationship Id="rId30" Type="http://schemas.openxmlformats.org/officeDocument/2006/relationships/hyperlink" Target="http://www.rlp.cz/en/Pages/homepage.aspx" TargetMode="External"/><Relationship Id="rId35" Type="http://schemas.openxmlformats.org/officeDocument/2006/relationships/hyperlink" Target="http://www.cnil.fr/linstitution/actualite/article/article/usages-des-drones-et-protection-des-donnees-personnelles/" TargetMode="External"/><Relationship Id="rId56" Type="http://schemas.openxmlformats.org/officeDocument/2006/relationships/hyperlink" Target="https://www.enac.gov.it/La_Normativa/Normativa_Enac/Regolamenti/Regolamenti_ad_hoc/info-122671512.html" TargetMode="External"/><Relationship Id="rId77" Type="http://schemas.openxmlformats.org/officeDocument/2006/relationships/chart" Target="charts/chart9.xml"/><Relationship Id="rId100" Type="http://schemas.openxmlformats.org/officeDocument/2006/relationships/hyperlink" Target="https://ecfsapi.fcc.gov/file/7520959857.pdf" TargetMode="External"/><Relationship Id="rId105"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hyperlink" Target="http://www.easa.europa.eu/newsroom-and-events/general-publications/concept-operations-drones" TargetMode="External"/><Relationship Id="rId72" Type="http://schemas.openxmlformats.org/officeDocument/2006/relationships/hyperlink" Target="http://www.transportstyrelsen.se/sv/luftfart/Luftfartyg-och-luftvardighet/Obemannade-luftfartyg-UAS/" TargetMode="External"/><Relationship Id="rId93" Type="http://schemas.openxmlformats.org/officeDocument/2006/relationships/hyperlink" Target="javascript:displayFootnote('In%20the%20frequency%20bands%205000-5030%20MHz%20and%205091-5150%20MHz,%20the%20aeronautical%20mobile-satellite%20(R)%20service%20is%20subject%20to%20agreement%20obtained%20under%20No.%209.21.%20The%20use%20of%20these%20bands%20by%20the%20aeronautical%20mobile-satellite%20(R)%20service%20is%20limited%20to%20internationally%20standardized%20aeronautical%20systems.%20%20(WRC-12)',%20'5.443AA');" TargetMode="External"/><Relationship Id="rId98" Type="http://schemas.openxmlformats.org/officeDocument/2006/relationships/hyperlink" Target="javascript:displayFootnote('In%20the%20band%205150-5250%20MHz,%20stations%20in%20the%20mobile%20service%20shall%20not%20claim%20protection%20from%20earth%20stations%20in%20the%20fixed-satellite%20service.%20No.%205.43A%20does%20not%20apply%20to%20the%20mobile%20service%20with%20respect%20to%20fixed-satellite%20service%20earth%20stations.%20%20(WRC-03)',%20'5.446B');" TargetMode="External"/><Relationship Id="rId3" Type="http://schemas.openxmlformats.org/officeDocument/2006/relationships/styles" Target="styles.xml"/><Relationship Id="rId25" Type="http://schemas.openxmlformats.org/officeDocument/2006/relationships/hyperlink" Target="http://stakeholders.ofcom.org.uk/binaries/spectrum/spectrum-policy-area/spectrum-management/research-guidelines-tech-info/interface-requirements/IR_2030-june2014.pdf" TargetMode="External"/><Relationship Id="rId46" Type="http://schemas.openxmlformats.org/officeDocument/2006/relationships/image" Target="media/image7.emf"/><Relationship Id="rId67" Type="http://schemas.openxmlformats.org/officeDocument/2006/relationships/hyperlink" Target="http://www.caa.co.uk/docs/33/CAP%20722%20Sixth%20Edition%20March%202015.pdf" TargetMode="External"/><Relationship Id="rId20" Type="http://schemas.openxmlformats.org/officeDocument/2006/relationships/hyperlink" Target="http://stakeholders.ofcom.org.uk/spectrum/information/licence-exempt-radio-use/licence-exempt-devices/ofw311" TargetMode="External"/><Relationship Id="rId41" Type="http://schemas.openxmlformats.org/officeDocument/2006/relationships/hyperlink" Target="http://narodne-novine.nn.hr/clanci/sluzbeni/2015_05_49_974.html" TargetMode="External"/><Relationship Id="rId62" Type="http://schemas.openxmlformats.org/officeDocument/2006/relationships/hyperlink" Target="https://www.easa.europa.eu/document-library/policy-statements/ey013-01" TargetMode="External"/><Relationship Id="rId83" Type="http://schemas.openxmlformats.org/officeDocument/2006/relationships/hyperlink" Target="http://www.europarl.europa.eu/RegData/etudes/BRIE/2016/573933/EPRS_BRI(2016)573933_EN.pdf" TargetMode="External"/><Relationship Id="rId88" Type="http://schemas.openxmlformats.org/officeDocument/2006/relationships/hyperlink" Target="javascript:displayFootnote('In%20the%20frequency%20band%205030-5091%20MHz,%20the%20aeronautical%20mobile-satellite%20(R)%20service%20is%20subject%20to%20coordination%20under%20No.%209.11A.%20The%20use%20of%20this%20frequency%20band%20by%20the%20aeronautical%20mobile-satellite%20(R)%20service%20is%20limited%20to%20internationally%20standardized%20aeronautical%20systems.',%20'5.443D');"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Sheet1!$B$1</c:f>
              <c:strCache>
                <c:ptCount val="1"/>
                <c:pt idx="0">
                  <c:v>Is there already a national regulatory framework (or reports available on civil UAS)? </c:v>
                </c:pt>
              </c:strCache>
            </c:strRef>
          </c:tx>
          <c:invertIfNegative val="0"/>
          <c:cat>
            <c:strRef>
              <c:f>Sheet1!$A$2:$A$3</c:f>
              <c:strCache>
                <c:ptCount val="2"/>
                <c:pt idx="0">
                  <c:v>YES</c:v>
                </c:pt>
                <c:pt idx="1">
                  <c:v>NO</c:v>
                </c:pt>
              </c:strCache>
            </c:strRef>
          </c:cat>
          <c:val>
            <c:numRef>
              <c:f>Sheet1!$B$2:$B$3</c:f>
              <c:numCache>
                <c:formatCode>General</c:formatCode>
                <c:ptCount val="2"/>
                <c:pt idx="0">
                  <c:v>9</c:v>
                </c:pt>
                <c:pt idx="1">
                  <c:v>21</c:v>
                </c:pt>
              </c:numCache>
            </c:numRef>
          </c:val>
        </c:ser>
        <c:dLbls>
          <c:showLegendKey val="0"/>
          <c:showVal val="0"/>
          <c:showCatName val="0"/>
          <c:showSerName val="0"/>
          <c:showPercent val="0"/>
          <c:showBubbleSize val="0"/>
        </c:dLbls>
        <c:gapWidth val="150"/>
        <c:axId val="238026240"/>
        <c:axId val="220659712"/>
      </c:barChart>
      <c:valAx>
        <c:axId val="220659712"/>
        <c:scaling>
          <c:orientation val="minMax"/>
        </c:scaling>
        <c:delete val="0"/>
        <c:axPos val="l"/>
        <c:majorGridlines/>
        <c:numFmt formatCode="General" sourceLinked="1"/>
        <c:majorTickMark val="out"/>
        <c:minorTickMark val="none"/>
        <c:tickLblPos val="nextTo"/>
        <c:crossAx val="238026240"/>
        <c:crosses val="autoZero"/>
        <c:crossBetween val="between"/>
      </c:valAx>
      <c:catAx>
        <c:axId val="238026240"/>
        <c:scaling>
          <c:orientation val="minMax"/>
        </c:scaling>
        <c:delete val="0"/>
        <c:axPos val="b"/>
        <c:majorTickMark val="out"/>
        <c:minorTickMark val="none"/>
        <c:tickLblPos val="nextTo"/>
        <c:crossAx val="220659712"/>
        <c:crosses val="autoZero"/>
        <c:auto val="1"/>
        <c:lblAlgn val="ctr"/>
        <c:lblOffset val="100"/>
        <c:noMultiLvlLbl val="0"/>
      </c:cat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Sheet1!$B$1</c:f>
              <c:strCache>
                <c:ptCount val="1"/>
                <c:pt idx="0">
                  <c:v>Are there specific frequencies (incl. requirements) identified for UAS in your NTFA? </c:v>
                </c:pt>
              </c:strCache>
            </c:strRef>
          </c:tx>
          <c:invertIfNegative val="0"/>
          <c:cat>
            <c:strRef>
              <c:f>Sheet1!$A$2:$A$3</c:f>
              <c:strCache>
                <c:ptCount val="2"/>
                <c:pt idx="0">
                  <c:v>Yes</c:v>
                </c:pt>
                <c:pt idx="1">
                  <c:v>No</c:v>
                </c:pt>
              </c:strCache>
            </c:strRef>
          </c:cat>
          <c:val>
            <c:numRef>
              <c:f>Sheet1!$B$2:$B$3</c:f>
              <c:numCache>
                <c:formatCode>General</c:formatCode>
                <c:ptCount val="2"/>
                <c:pt idx="0">
                  <c:v>10</c:v>
                </c:pt>
                <c:pt idx="1">
                  <c:v>18</c:v>
                </c:pt>
              </c:numCache>
            </c:numRef>
          </c:val>
        </c:ser>
        <c:dLbls>
          <c:showLegendKey val="0"/>
          <c:showVal val="0"/>
          <c:showCatName val="0"/>
          <c:showSerName val="0"/>
          <c:showPercent val="0"/>
          <c:showBubbleSize val="0"/>
        </c:dLbls>
        <c:gapWidth val="150"/>
        <c:axId val="238023680"/>
        <c:axId val="220662016"/>
      </c:barChart>
      <c:catAx>
        <c:axId val="238023680"/>
        <c:scaling>
          <c:orientation val="minMax"/>
        </c:scaling>
        <c:delete val="0"/>
        <c:axPos val="b"/>
        <c:majorTickMark val="out"/>
        <c:minorTickMark val="none"/>
        <c:tickLblPos val="nextTo"/>
        <c:crossAx val="220662016"/>
        <c:crosses val="autoZero"/>
        <c:auto val="1"/>
        <c:lblAlgn val="ctr"/>
        <c:lblOffset val="100"/>
        <c:noMultiLvlLbl val="0"/>
      </c:catAx>
      <c:valAx>
        <c:axId val="220662016"/>
        <c:scaling>
          <c:orientation val="minMax"/>
        </c:scaling>
        <c:delete val="0"/>
        <c:axPos val="l"/>
        <c:majorGridlines/>
        <c:numFmt formatCode="General" sourceLinked="1"/>
        <c:majorTickMark val="out"/>
        <c:minorTickMark val="none"/>
        <c:tickLblPos val="nextTo"/>
        <c:crossAx val="238023680"/>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pieChart>
        <c:varyColors val="1"/>
        <c:ser>
          <c:idx val="0"/>
          <c:order val="0"/>
          <c:tx>
            <c:strRef>
              <c:f>Sheet1!$B$1</c:f>
              <c:strCache>
                <c:ptCount val="1"/>
                <c:pt idx="0">
                  <c:v>Is there a requirement for harmonisation measures needed? </c:v>
                </c:pt>
              </c:strCache>
            </c:strRef>
          </c:tx>
          <c:cat>
            <c:strRef>
              <c:f>Sheet1!$A$2:$A$3</c:f>
              <c:strCache>
                <c:ptCount val="2"/>
                <c:pt idx="0">
                  <c:v>YES</c:v>
                </c:pt>
                <c:pt idx="1">
                  <c:v>NO</c:v>
                </c:pt>
              </c:strCache>
            </c:strRef>
          </c:cat>
          <c:val>
            <c:numRef>
              <c:f>Sheet1!$B$2:$B$3</c:f>
              <c:numCache>
                <c:formatCode>General</c:formatCode>
                <c:ptCount val="2"/>
                <c:pt idx="0">
                  <c:v>15</c:v>
                </c:pt>
                <c:pt idx="1">
                  <c:v>11</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Sheet1!$B$1</c:f>
              <c:strCache>
                <c:ptCount val="1"/>
                <c:pt idx="0">
                  <c:v>Do you have / foresee different types of regulation for different radio applications? </c:v>
                </c:pt>
              </c:strCache>
            </c:strRef>
          </c:tx>
          <c:invertIfNegative val="0"/>
          <c:cat>
            <c:strRef>
              <c:f>Sheet1!$A$2:$A$4</c:f>
              <c:strCache>
                <c:ptCount val="3"/>
                <c:pt idx="0">
                  <c:v>Any other</c:v>
                </c:pt>
                <c:pt idx="1">
                  <c:v>Payload</c:v>
                </c:pt>
                <c:pt idx="2">
                  <c:v>Non-payload and Control</c:v>
                </c:pt>
              </c:strCache>
            </c:strRef>
          </c:cat>
          <c:val>
            <c:numRef>
              <c:f>Sheet1!$B$2:$B$4</c:f>
              <c:numCache>
                <c:formatCode>General</c:formatCode>
                <c:ptCount val="3"/>
                <c:pt idx="0">
                  <c:v>20</c:v>
                </c:pt>
                <c:pt idx="1">
                  <c:v>11</c:v>
                </c:pt>
                <c:pt idx="2">
                  <c:v>11</c:v>
                </c:pt>
              </c:numCache>
            </c:numRef>
          </c:val>
        </c:ser>
        <c:dLbls>
          <c:showLegendKey val="0"/>
          <c:showVal val="0"/>
          <c:showCatName val="0"/>
          <c:showSerName val="0"/>
          <c:showPercent val="0"/>
          <c:showBubbleSize val="0"/>
        </c:dLbls>
        <c:gapWidth val="150"/>
        <c:axId val="238024192"/>
        <c:axId val="220663168"/>
      </c:barChart>
      <c:catAx>
        <c:axId val="238024192"/>
        <c:scaling>
          <c:orientation val="minMax"/>
        </c:scaling>
        <c:delete val="0"/>
        <c:axPos val="b"/>
        <c:majorTickMark val="out"/>
        <c:minorTickMark val="none"/>
        <c:tickLblPos val="nextTo"/>
        <c:crossAx val="220663168"/>
        <c:crosses val="autoZero"/>
        <c:auto val="1"/>
        <c:lblAlgn val="ctr"/>
        <c:lblOffset val="100"/>
        <c:noMultiLvlLbl val="0"/>
      </c:catAx>
      <c:valAx>
        <c:axId val="220663168"/>
        <c:scaling>
          <c:orientation val="minMax"/>
        </c:scaling>
        <c:delete val="0"/>
        <c:axPos val="l"/>
        <c:majorGridlines/>
        <c:numFmt formatCode="General" sourceLinked="1"/>
        <c:majorTickMark val="out"/>
        <c:minorTickMark val="none"/>
        <c:tickLblPos val="nextTo"/>
        <c:crossAx val="238024192"/>
        <c:crosses val="autoZero"/>
        <c:crossBetween val="between"/>
      </c:valAx>
      <c:spPr>
        <a:noFill/>
        <a:ln w="25400">
          <a:noFill/>
        </a:ln>
      </c:spPr>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Sheet1!$B$1</c:f>
              <c:strCache>
                <c:ptCount val="1"/>
                <c:pt idx="0">
                  <c:v>Do you have / foresee different types of regulation for different concepts of operation?</c:v>
                </c:pt>
              </c:strCache>
            </c:strRef>
          </c:tx>
          <c:invertIfNegative val="0"/>
          <c:cat>
            <c:strRef>
              <c:f>Sheet1!$A$2:$A$7</c:f>
              <c:strCache>
                <c:ptCount val="6"/>
                <c:pt idx="0">
                  <c:v>any other</c:v>
                </c:pt>
                <c:pt idx="1">
                  <c:v>visiual LOS / non-LOS</c:v>
                </c:pt>
                <c:pt idx="2">
                  <c:v>safety aspects</c:v>
                </c:pt>
                <c:pt idx="3">
                  <c:v>user groups</c:v>
                </c:pt>
                <c:pt idx="4">
                  <c:v>range of operation</c:v>
                </c:pt>
                <c:pt idx="5">
                  <c:v>weight and/or dimensions</c:v>
                </c:pt>
              </c:strCache>
            </c:strRef>
          </c:cat>
          <c:val>
            <c:numRef>
              <c:f>Sheet1!$B$2:$B$7</c:f>
              <c:numCache>
                <c:formatCode>General</c:formatCode>
                <c:ptCount val="6"/>
                <c:pt idx="0">
                  <c:v>18</c:v>
                </c:pt>
                <c:pt idx="1">
                  <c:v>9</c:v>
                </c:pt>
                <c:pt idx="2">
                  <c:v>9</c:v>
                </c:pt>
                <c:pt idx="3">
                  <c:v>9</c:v>
                </c:pt>
                <c:pt idx="4">
                  <c:v>8</c:v>
                </c:pt>
                <c:pt idx="5">
                  <c:v>7</c:v>
                </c:pt>
              </c:numCache>
            </c:numRef>
          </c:val>
        </c:ser>
        <c:dLbls>
          <c:showLegendKey val="0"/>
          <c:showVal val="0"/>
          <c:showCatName val="0"/>
          <c:showSerName val="0"/>
          <c:showPercent val="0"/>
          <c:showBubbleSize val="0"/>
        </c:dLbls>
        <c:gapWidth val="150"/>
        <c:axId val="198669312"/>
        <c:axId val="230436224"/>
      </c:barChart>
      <c:catAx>
        <c:axId val="198669312"/>
        <c:scaling>
          <c:orientation val="minMax"/>
        </c:scaling>
        <c:delete val="0"/>
        <c:axPos val="b"/>
        <c:majorTickMark val="out"/>
        <c:minorTickMark val="none"/>
        <c:tickLblPos val="nextTo"/>
        <c:crossAx val="230436224"/>
        <c:crosses val="autoZero"/>
        <c:auto val="1"/>
        <c:lblAlgn val="ctr"/>
        <c:lblOffset val="100"/>
        <c:noMultiLvlLbl val="0"/>
      </c:catAx>
      <c:valAx>
        <c:axId val="230436224"/>
        <c:scaling>
          <c:orientation val="minMax"/>
        </c:scaling>
        <c:delete val="0"/>
        <c:axPos val="l"/>
        <c:majorGridlines/>
        <c:numFmt formatCode="General" sourceLinked="1"/>
        <c:majorTickMark val="out"/>
        <c:minorTickMark val="none"/>
        <c:tickLblPos val="nextTo"/>
        <c:crossAx val="198669312"/>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Sheet1!$B$1</c:f>
              <c:strCache>
                <c:ptCount val="1"/>
                <c:pt idx="0">
                  <c:v>Are there existing problems such as interference cases or illegal spectrum use by UAS? </c:v>
                </c:pt>
              </c:strCache>
            </c:strRef>
          </c:tx>
          <c:invertIfNegative val="0"/>
          <c:cat>
            <c:strRef>
              <c:f>Sheet1!$A$2:$A$3</c:f>
              <c:strCache>
                <c:ptCount val="2"/>
                <c:pt idx="0">
                  <c:v>YES</c:v>
                </c:pt>
                <c:pt idx="1">
                  <c:v>NO</c:v>
                </c:pt>
              </c:strCache>
            </c:strRef>
          </c:cat>
          <c:val>
            <c:numRef>
              <c:f>Sheet1!$B$2:$B$3</c:f>
              <c:numCache>
                <c:formatCode>General</c:formatCode>
                <c:ptCount val="2"/>
                <c:pt idx="0">
                  <c:v>7</c:v>
                </c:pt>
                <c:pt idx="1">
                  <c:v>18</c:v>
                </c:pt>
              </c:numCache>
            </c:numRef>
          </c:val>
        </c:ser>
        <c:dLbls>
          <c:showLegendKey val="0"/>
          <c:showVal val="0"/>
          <c:showCatName val="0"/>
          <c:showSerName val="0"/>
          <c:showPercent val="0"/>
          <c:showBubbleSize val="0"/>
        </c:dLbls>
        <c:gapWidth val="100"/>
        <c:axId val="198671360"/>
        <c:axId val="230477760"/>
      </c:barChart>
      <c:valAx>
        <c:axId val="230477760"/>
        <c:scaling>
          <c:orientation val="minMax"/>
        </c:scaling>
        <c:delete val="0"/>
        <c:axPos val="l"/>
        <c:majorGridlines/>
        <c:numFmt formatCode="General" sourceLinked="1"/>
        <c:majorTickMark val="out"/>
        <c:minorTickMark val="none"/>
        <c:tickLblPos val="nextTo"/>
        <c:crossAx val="198671360"/>
        <c:crosses val="autoZero"/>
        <c:crossBetween val="between"/>
      </c:valAx>
      <c:catAx>
        <c:axId val="198671360"/>
        <c:scaling>
          <c:orientation val="minMax"/>
        </c:scaling>
        <c:delete val="0"/>
        <c:axPos val="b"/>
        <c:majorTickMark val="out"/>
        <c:minorTickMark val="none"/>
        <c:tickLblPos val="nextTo"/>
        <c:crossAx val="230477760"/>
        <c:crosses val="autoZero"/>
        <c:auto val="1"/>
        <c:lblAlgn val="ctr"/>
        <c:lblOffset val="100"/>
        <c:noMultiLvlLbl val="0"/>
      </c:cat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Sheet1!$B$1</c:f>
              <c:strCache>
                <c:ptCount val="1"/>
                <c:pt idx="0">
                  <c:v>Is there already a national regulatory framework or reports available on civil UAS? </c:v>
                </c:pt>
              </c:strCache>
            </c:strRef>
          </c:tx>
          <c:invertIfNegative val="0"/>
          <c:cat>
            <c:strRef>
              <c:f>Sheet1!$A$2:$A$3</c:f>
              <c:strCache>
                <c:ptCount val="2"/>
                <c:pt idx="0">
                  <c:v>YES</c:v>
                </c:pt>
                <c:pt idx="1">
                  <c:v>NO</c:v>
                </c:pt>
              </c:strCache>
            </c:strRef>
          </c:cat>
          <c:val>
            <c:numRef>
              <c:f>Sheet1!$B$2:$B$3</c:f>
              <c:numCache>
                <c:formatCode>General</c:formatCode>
                <c:ptCount val="2"/>
                <c:pt idx="0">
                  <c:v>29</c:v>
                </c:pt>
                <c:pt idx="1">
                  <c:v>10</c:v>
                </c:pt>
              </c:numCache>
            </c:numRef>
          </c:val>
        </c:ser>
        <c:dLbls>
          <c:showLegendKey val="0"/>
          <c:showVal val="0"/>
          <c:showCatName val="0"/>
          <c:showSerName val="0"/>
          <c:showPercent val="0"/>
          <c:showBubbleSize val="0"/>
        </c:dLbls>
        <c:gapWidth val="100"/>
        <c:axId val="222142464"/>
        <c:axId val="231929472"/>
      </c:barChart>
      <c:valAx>
        <c:axId val="231929472"/>
        <c:scaling>
          <c:orientation val="minMax"/>
        </c:scaling>
        <c:delete val="0"/>
        <c:axPos val="l"/>
        <c:majorGridlines/>
        <c:numFmt formatCode="General" sourceLinked="1"/>
        <c:majorTickMark val="out"/>
        <c:minorTickMark val="none"/>
        <c:tickLblPos val="nextTo"/>
        <c:crossAx val="222142464"/>
        <c:crosses val="autoZero"/>
        <c:crossBetween val="between"/>
      </c:valAx>
      <c:catAx>
        <c:axId val="222142464"/>
        <c:scaling>
          <c:orientation val="minMax"/>
        </c:scaling>
        <c:delete val="0"/>
        <c:axPos val="b"/>
        <c:majorTickMark val="out"/>
        <c:minorTickMark val="none"/>
        <c:tickLblPos val="nextTo"/>
        <c:crossAx val="231929472"/>
        <c:crosses val="autoZero"/>
        <c:auto val="1"/>
        <c:lblAlgn val="ctr"/>
        <c:lblOffset val="100"/>
        <c:noMultiLvlLbl val="0"/>
      </c:cat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Sheet1!$B$1</c:f>
              <c:strCache>
                <c:ptCount val="1"/>
                <c:pt idx="0">
                  <c:v>Are there specific frequencies mentioned within these regulations? </c:v>
                </c:pt>
              </c:strCache>
            </c:strRef>
          </c:tx>
          <c:invertIfNegative val="0"/>
          <c:cat>
            <c:strRef>
              <c:f>Sheet1!$A$2:$A$3</c:f>
              <c:strCache>
                <c:ptCount val="2"/>
                <c:pt idx="0">
                  <c:v>YES</c:v>
                </c:pt>
                <c:pt idx="1">
                  <c:v>NO</c:v>
                </c:pt>
              </c:strCache>
            </c:strRef>
          </c:cat>
          <c:val>
            <c:numRef>
              <c:f>Sheet1!$B$2:$B$3</c:f>
              <c:numCache>
                <c:formatCode>General</c:formatCode>
                <c:ptCount val="2"/>
                <c:pt idx="0">
                  <c:v>8</c:v>
                </c:pt>
                <c:pt idx="1">
                  <c:v>29</c:v>
                </c:pt>
              </c:numCache>
            </c:numRef>
          </c:val>
        </c:ser>
        <c:dLbls>
          <c:showLegendKey val="0"/>
          <c:showVal val="0"/>
          <c:showCatName val="0"/>
          <c:showSerName val="0"/>
          <c:showPercent val="0"/>
          <c:showBubbleSize val="0"/>
        </c:dLbls>
        <c:gapWidth val="100"/>
        <c:axId val="222144000"/>
        <c:axId val="226314496"/>
      </c:barChart>
      <c:valAx>
        <c:axId val="226314496"/>
        <c:scaling>
          <c:orientation val="minMax"/>
        </c:scaling>
        <c:delete val="0"/>
        <c:axPos val="l"/>
        <c:majorGridlines/>
        <c:numFmt formatCode="General" sourceLinked="1"/>
        <c:majorTickMark val="out"/>
        <c:minorTickMark val="none"/>
        <c:tickLblPos val="nextTo"/>
        <c:crossAx val="222144000"/>
        <c:crosses val="autoZero"/>
        <c:crossBetween val="between"/>
      </c:valAx>
      <c:catAx>
        <c:axId val="222144000"/>
        <c:scaling>
          <c:orientation val="minMax"/>
        </c:scaling>
        <c:delete val="0"/>
        <c:axPos val="b"/>
        <c:majorTickMark val="out"/>
        <c:minorTickMark val="none"/>
        <c:tickLblPos val="nextTo"/>
        <c:crossAx val="226314496"/>
        <c:crosses val="autoZero"/>
        <c:auto val="1"/>
        <c:lblAlgn val="ctr"/>
        <c:lblOffset val="100"/>
        <c:noMultiLvlLbl val="0"/>
      </c:cat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barChart>
        <c:barDir val="col"/>
        <c:grouping val="clustered"/>
        <c:varyColors val="0"/>
        <c:ser>
          <c:idx val="0"/>
          <c:order val="0"/>
          <c:tx>
            <c:strRef>
              <c:f>Sheet1!$B$1</c:f>
              <c:strCache>
                <c:ptCount val="1"/>
                <c:pt idx="0">
                  <c:v>Have there been any problems in respect to radio (e.g. Interferences, lost connections, fail safe features, etc.) during the operation and/or test of a UAS? </c:v>
                </c:pt>
              </c:strCache>
            </c:strRef>
          </c:tx>
          <c:invertIfNegative val="0"/>
          <c:cat>
            <c:strRef>
              <c:f>Sheet1!$A$2:$A$3</c:f>
              <c:strCache>
                <c:ptCount val="2"/>
                <c:pt idx="0">
                  <c:v>YES</c:v>
                </c:pt>
                <c:pt idx="1">
                  <c:v>NO</c:v>
                </c:pt>
              </c:strCache>
            </c:strRef>
          </c:cat>
          <c:val>
            <c:numRef>
              <c:f>Sheet1!$B$2:$B$3</c:f>
              <c:numCache>
                <c:formatCode>General</c:formatCode>
                <c:ptCount val="2"/>
                <c:pt idx="0">
                  <c:v>11</c:v>
                </c:pt>
                <c:pt idx="1">
                  <c:v>24</c:v>
                </c:pt>
              </c:numCache>
            </c:numRef>
          </c:val>
        </c:ser>
        <c:dLbls>
          <c:showLegendKey val="0"/>
          <c:showVal val="0"/>
          <c:showCatName val="0"/>
          <c:showSerName val="0"/>
          <c:showPercent val="0"/>
          <c:showBubbleSize val="0"/>
        </c:dLbls>
        <c:gapWidth val="100"/>
        <c:axId val="222145536"/>
        <c:axId val="226313344"/>
      </c:barChart>
      <c:valAx>
        <c:axId val="226313344"/>
        <c:scaling>
          <c:orientation val="minMax"/>
        </c:scaling>
        <c:delete val="0"/>
        <c:axPos val="l"/>
        <c:majorGridlines/>
        <c:numFmt formatCode="General" sourceLinked="1"/>
        <c:majorTickMark val="out"/>
        <c:minorTickMark val="none"/>
        <c:tickLblPos val="nextTo"/>
        <c:crossAx val="222145536"/>
        <c:crosses val="autoZero"/>
        <c:crossBetween val="between"/>
      </c:valAx>
      <c:catAx>
        <c:axId val="222145536"/>
        <c:scaling>
          <c:orientation val="minMax"/>
        </c:scaling>
        <c:delete val="0"/>
        <c:axPos val="b"/>
        <c:majorTickMark val="out"/>
        <c:minorTickMark val="none"/>
        <c:tickLblPos val="nextTo"/>
        <c:crossAx val="226313344"/>
        <c:crosses val="autoZero"/>
        <c:auto val="1"/>
        <c:lblAlgn val="ctr"/>
        <c:lblOffset val="100"/>
        <c:noMultiLvlLbl val="0"/>
      </c:cat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4EBCA1-3842-4CEA-B04C-BA13D1F3A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25592</Words>
  <Characters>161232</Characters>
  <Application>Microsoft Office Word</Application>
  <DocSecurity>0</DocSecurity>
  <Lines>1343</Lines>
  <Paragraphs>372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New ECC Report Style</vt:lpstr>
      <vt:lpstr>New ECC Report Style</vt:lpstr>
    </vt:vector>
  </TitlesOfParts>
  <Company>ECO</Company>
  <LinksUpToDate>false</LinksUpToDate>
  <CharactersWithSpaces>186452</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Bente Pedersen;Thomas Weber</dc:creator>
  <dc:description>This template is used as guidance to draft ECC Reports.</dc:description>
  <cp:lastModifiedBy>Thomas Weber</cp:lastModifiedBy>
  <cp:revision>2</cp:revision>
  <cp:lastPrinted>2012-10-04T09:52:00Z</cp:lastPrinted>
  <dcterms:created xsi:type="dcterms:W3CDTF">2016-09-22T15:30:00Z</dcterms:created>
  <dcterms:modified xsi:type="dcterms:W3CDTF">2016-09-22T15:30:00Z</dcterms:modified>
</cp:coreProperties>
</file>