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E91EE" w14:textId="77777777" w:rsidR="008A54FC" w:rsidRDefault="008A54FC"/>
    <w:p w14:paraId="15012A56" w14:textId="77777777" w:rsidR="008A54FC" w:rsidRPr="0010769E" w:rsidRDefault="008A54FC" w:rsidP="008A54FC">
      <w:pPr>
        <w:jc w:val="center"/>
      </w:pPr>
    </w:p>
    <w:p w14:paraId="68C1D4AB" w14:textId="77777777" w:rsidR="008A54FC" w:rsidRPr="0010769E" w:rsidRDefault="008A54FC" w:rsidP="008A54FC">
      <w:pPr>
        <w:jc w:val="center"/>
      </w:pPr>
    </w:p>
    <w:p w14:paraId="6F08A37F" w14:textId="77777777" w:rsidR="008A54FC" w:rsidRPr="0010769E" w:rsidRDefault="008A54FC" w:rsidP="008A54FC"/>
    <w:p w14:paraId="3975373F" w14:textId="77777777" w:rsidR="008A54FC" w:rsidRPr="0010769E" w:rsidRDefault="008A54FC" w:rsidP="008A54FC"/>
    <w:p w14:paraId="60D54C51" w14:textId="77777777" w:rsidR="008A54FC" w:rsidRPr="0010769E" w:rsidRDefault="007F6CF6" w:rsidP="008A54FC">
      <w:pPr>
        <w:jc w:val="center"/>
        <w:rPr>
          <w:b/>
          <w:sz w:val="24"/>
        </w:rPr>
      </w:pPr>
      <w:r>
        <w:rPr>
          <w:noProof/>
          <w:lang w:val="fr-FR" w:eastAsia="fr-FR"/>
        </w:rPr>
        <mc:AlternateContent>
          <mc:Choice Requires="wps">
            <w:drawing>
              <wp:anchor distT="0" distB="0" distL="114300" distR="114300" simplePos="0" relativeHeight="251656704" behindDoc="0" locked="0" layoutInCell="1" allowOverlap="1" wp14:anchorId="2BF3627D" wp14:editId="331617A6">
                <wp:simplePos x="0" y="0"/>
                <wp:positionH relativeFrom="page">
                  <wp:posOffset>0</wp:posOffset>
                </wp:positionH>
                <wp:positionV relativeFrom="page">
                  <wp:posOffset>1714500</wp:posOffset>
                </wp:positionV>
                <wp:extent cx="7560310" cy="1628140"/>
                <wp:effectExtent l="0" t="0" r="889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D8E40" w14:textId="77777777" w:rsidR="003B7E30" w:rsidRPr="00080D86" w:rsidRDefault="003B7E30"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" fillcolor="#887e6e" stroked="f">
                <v:textbox inset="80mm,15mm">
                  <w:txbxContent>
                    <w:p w14:paraId="4E9D8E40" w14:textId="77777777" w:rsidR="003B7E30" w:rsidRPr="00080D86" w:rsidRDefault="003B7E30"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251657728" behindDoc="0" locked="0" layoutInCell="1" allowOverlap="1" wp14:anchorId="719604A8" wp14:editId="233D9A91">
                <wp:simplePos x="0" y="0"/>
                <wp:positionH relativeFrom="page">
                  <wp:posOffset>828040</wp:posOffset>
                </wp:positionH>
                <wp:positionV relativeFrom="paragraph">
                  <wp:posOffset>97790</wp:posOffset>
                </wp:positionV>
                <wp:extent cx="1703705" cy="1564640"/>
                <wp:effectExtent l="0" t="25400"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8"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1"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">
                <v:line id="Line 11" o:spid="_x0000_s1027" style="position:absolute;rotation:45;visibility:visible;mso-wrap-style:square" from="1265,2646" to="1279,43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wNucUAAADbAAAADwAAAGRycy9kb3ducmV2LnhtbESPQWvCQBCF74X+h2UK3urGSkMaXaWU&#10;ilZ6qVW8DtkxCWZnw+6q6b/vHAq9zfDevPfNfDm4Tl0pxNazgck4A0VcedtybWD/vXosQMWEbLHz&#10;TAZ+KMJycX83x9L6G3/RdZdqJSEcSzTQpNSXWseqIYdx7Hti0U4+OEyyhlrbgDcJd51+yrJcO2xZ&#10;Ghrs6a2h6ry7OAPr4vM9P1Yv7RZDXhxWl4/jdvpszOhheJ2BSjSkf/Pf9cYKvsDKLzKAXv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ZwNu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JkMEAAADbAAAADwAAAGRycy9kb3ducmV2LnhtbERPyWrDMBC9F/IPYgK91XICDo1j2YRA&#10;oD21WXrobWKNl9YaGUuNnb+PCoXe5vHWyYrJdOJKg2stK1hEMQji0uqWawXn0/7pGYTzyBo7y6Tg&#10;Rg6KfPaQYartyAe6Hn0tQgi7FBU03veplK5syKCLbE8cuMoOBn2AQy31gGMIN51cxvFKGmw5NDTY&#10;066h8vv4YxTQhT6+KiJ8T1afialv8nXv3pR6nE/bDQhPk/8X/7lfdJi/ht9fwgEyv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v8mQ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3Q0MIAAADbAAAADwAAAGRycy9kb3ducmV2LnhtbERPz2vCMBS+D/wfwhN2GTOdA5HaVFRQ&#10;tsPA1iEeH81bW9a8dEms3X+/HAYeP77f2Xo0nRjI+daygpdZAoK4srrlWsHnaf+8BOEDssbOMin4&#10;JQ/rfPKQYartjQsaylCLGMI+RQVNCH0qpa8aMuhntieO3Jd1BkOErpba4S2Gm07Ok2QhDbYcGxrs&#10;addQ9V1ejYKr+0F3eNri+XjehO7yWrwPH4VSj9NxswIRaAx38b/7TSuYx/XxS/wBMv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b3Q0M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8XVLxAAAANsAAAAPAAAAAAAAAAAA&#10;AAAAAKECAABkcnMvZG93bnJldi54bWxQSwUGAAAAAAQABAD5AAAAkgMAAAAA&#10;" strokecolor="white" strokeweight="15pt"/>
                <v:line id="Line 15" o:spid="_x0000_s1031" style="position:absolute;visibility:visible;mso-wrap-style:square" from="1797,2744" to="1798,5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O8o8IAAADbAAAADwAAAGRycy9kb3ducmV2LnhtbESPT4vCMBTE7wt+h/CEva2pPYh2jVJE&#10;wZvrP/b6aJ5NsXmpTbTdb78RBI/DzPyGmS97W4sHtb5yrGA8SkAQF05XXCo4HTdfUxA+IGusHZOC&#10;P/KwXAw+5php1/GeHodQighhn6ECE0KTSekLQxb9yDXE0bu41mKIsi2lbrGLcFvLNEkm0mLFccFg&#10;QytDxfVwtwryPPmtV6fzZpdqs/4533DWTSdKfQ77/BtEoD68w6/2VitIU3h+iT9AL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lO8o8IAAADbAAAADwAAAAAAAAAAAAAA&#10;AAChAgAAZHJzL2Rvd25yZXYueG1sUEsFBgAAAAAEAAQA+QAAAJADAAAAAA==&#10;" strokecolor="#887e6e" strokeweight="15.5pt"/>
                <w10:wrap anchorx="page"/>
              </v:group>
            </w:pict>
          </mc:Fallback>
        </mc:AlternateContent>
      </w:r>
    </w:p>
    <w:p w14:paraId="71DDB6DC" w14:textId="77777777" w:rsidR="008A54FC" w:rsidRPr="0010769E" w:rsidRDefault="008A54FC" w:rsidP="008A54FC">
      <w:pPr>
        <w:jc w:val="center"/>
        <w:rPr>
          <w:b/>
          <w:sz w:val="24"/>
        </w:rPr>
      </w:pPr>
    </w:p>
    <w:p w14:paraId="61BD044A" w14:textId="77777777" w:rsidR="008A54FC" w:rsidRPr="0010769E" w:rsidRDefault="008A54FC" w:rsidP="008A54FC">
      <w:pPr>
        <w:jc w:val="center"/>
        <w:rPr>
          <w:b/>
          <w:sz w:val="24"/>
        </w:rPr>
      </w:pPr>
    </w:p>
    <w:p w14:paraId="2B5A7A27" w14:textId="77777777" w:rsidR="008A54FC" w:rsidRPr="0010769E" w:rsidRDefault="008A54FC" w:rsidP="008A54FC">
      <w:pPr>
        <w:jc w:val="center"/>
        <w:rPr>
          <w:b/>
          <w:sz w:val="24"/>
        </w:rPr>
      </w:pPr>
    </w:p>
    <w:p w14:paraId="490CF9E4" w14:textId="77777777" w:rsidR="008A54FC" w:rsidRPr="0010769E" w:rsidRDefault="008A54FC" w:rsidP="008A54FC">
      <w:pPr>
        <w:jc w:val="center"/>
        <w:rPr>
          <w:b/>
          <w:sz w:val="24"/>
        </w:rPr>
      </w:pPr>
    </w:p>
    <w:p w14:paraId="11DB83DC" w14:textId="77777777" w:rsidR="008A54FC" w:rsidRPr="0010769E" w:rsidRDefault="008A54FC" w:rsidP="008A54FC">
      <w:pPr>
        <w:jc w:val="center"/>
        <w:rPr>
          <w:b/>
          <w:sz w:val="24"/>
        </w:rPr>
      </w:pPr>
    </w:p>
    <w:p w14:paraId="2D5E5535" w14:textId="77777777" w:rsidR="008A54FC" w:rsidRPr="0010769E" w:rsidRDefault="008A54FC" w:rsidP="008A54FC">
      <w:pPr>
        <w:jc w:val="center"/>
        <w:rPr>
          <w:b/>
          <w:sz w:val="24"/>
        </w:rPr>
      </w:pPr>
    </w:p>
    <w:p w14:paraId="16F79445" w14:textId="77777777" w:rsidR="008A54FC" w:rsidRPr="0010769E" w:rsidRDefault="008A54FC" w:rsidP="008A54FC">
      <w:pPr>
        <w:jc w:val="center"/>
        <w:rPr>
          <w:b/>
          <w:sz w:val="24"/>
        </w:rPr>
      </w:pPr>
    </w:p>
    <w:p w14:paraId="32FFCF84" w14:textId="77777777" w:rsidR="008A54FC" w:rsidRPr="0010769E" w:rsidRDefault="008A54FC" w:rsidP="008A54FC">
      <w:pPr>
        <w:jc w:val="center"/>
        <w:rPr>
          <w:b/>
          <w:sz w:val="24"/>
        </w:rPr>
      </w:pPr>
    </w:p>
    <w:p w14:paraId="1AC8DA7D" w14:textId="77777777" w:rsidR="008A54FC" w:rsidRPr="0010769E" w:rsidRDefault="008A54FC" w:rsidP="008A54FC">
      <w:pPr>
        <w:jc w:val="center"/>
        <w:rPr>
          <w:b/>
          <w:sz w:val="24"/>
        </w:rPr>
      </w:pPr>
    </w:p>
    <w:p w14:paraId="2672B797" w14:textId="77777777" w:rsidR="008A54FC" w:rsidRPr="0010769E" w:rsidRDefault="008A54FC" w:rsidP="008A54FC">
      <w:pPr>
        <w:jc w:val="center"/>
        <w:rPr>
          <w:b/>
          <w:sz w:val="24"/>
        </w:rPr>
      </w:pPr>
    </w:p>
    <w:p w14:paraId="19F9EEF4" w14:textId="77777777" w:rsidR="008A54FC" w:rsidRPr="0010769E" w:rsidRDefault="008A54FC" w:rsidP="008A54FC">
      <w:pPr>
        <w:rPr>
          <w:b/>
          <w:sz w:val="24"/>
        </w:rPr>
      </w:pPr>
    </w:p>
    <w:p w14:paraId="2450CAFA" w14:textId="77777777" w:rsidR="008A54FC" w:rsidRPr="0010769E" w:rsidRDefault="008A54FC" w:rsidP="008A54FC">
      <w:pPr>
        <w:jc w:val="center"/>
        <w:rPr>
          <w:b/>
          <w:sz w:val="24"/>
        </w:rPr>
      </w:pPr>
    </w:p>
    <w:p w14:paraId="4A87A579" w14:textId="77777777" w:rsidR="008A54FC" w:rsidRPr="005A00E5" w:rsidRDefault="00FA59CA" w:rsidP="009E47EB">
      <w:pPr>
        <w:pStyle w:val="Reporttitledescription"/>
      </w:pPr>
      <w:r w:rsidRPr="00FA59CA">
        <w:t>Practical guidance for TDD networks synchronization</w:t>
      </w:r>
    </w:p>
    <w:bookmarkStart w:id="4" w:name="Text8"/>
    <w:p w14:paraId="50E3E5D4" w14:textId="77777777"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183FE0">
        <w:rPr>
          <w:b/>
          <w:noProof/>
          <w:sz w:val="18"/>
        </w:rPr>
        <w:t xml:space="preserve">Approved </w:t>
      </w:r>
      <w:r w:rsidR="00F93115">
        <w:rPr>
          <w:b/>
          <w:noProof/>
          <w:sz w:val="18"/>
        </w:rPr>
        <w:t xml:space="preserve">DD </w:t>
      </w:r>
      <w:r w:rsidR="00183FE0">
        <w:rPr>
          <w:b/>
          <w:noProof/>
          <w:sz w:val="18"/>
        </w:rPr>
        <w:t>M</w:t>
      </w:r>
      <w:r>
        <w:rPr>
          <w:b/>
          <w:noProof/>
          <w:sz w:val="18"/>
        </w:rPr>
        <w:t>onth YYYY (Arial 9pt bold)</w:t>
      </w:r>
      <w:r>
        <w:rPr>
          <w:b/>
          <w:sz w:val="18"/>
        </w:rPr>
        <w:fldChar w:fldCharType="end"/>
      </w:r>
      <w:bookmarkEnd w:id="4"/>
      <w:r w:rsidR="000E42F5">
        <w:rPr>
          <w:b/>
          <w:sz w:val="18"/>
        </w:rPr>
        <w:tab/>
      </w:r>
    </w:p>
    <w:p w14:paraId="51F4CBCF" w14:textId="77777777" w:rsidR="008A54FC" w:rsidRPr="00183FE0" w:rsidRDefault="007F6CF6" w:rsidP="008A54FC">
      <w:pPr>
        <w:pStyle w:val="Lastupdated"/>
        <w:rPr>
          <w:b/>
        </w:rPr>
      </w:pPr>
      <w:r>
        <w:rPr>
          <w:noProof/>
          <w:lang w:val="fr-FR" w:eastAsia="fr-FR"/>
        </w:rPr>
        <mc:AlternateContent>
          <mc:Choice Requires="wps">
            <w:drawing>
              <wp:anchor distT="0" distB="0" distL="114300" distR="114300" simplePos="0" relativeHeight="251655680" behindDoc="0" locked="0" layoutInCell="1" allowOverlap="1" wp14:anchorId="0D5F7822" wp14:editId="22906075">
                <wp:simplePos x="0" y="0"/>
                <wp:positionH relativeFrom="page">
                  <wp:posOffset>3810</wp:posOffset>
                </wp:positionH>
                <wp:positionV relativeFrom="page">
                  <wp:posOffset>9803765</wp:posOffset>
                </wp:positionV>
                <wp:extent cx="7560310" cy="179705"/>
                <wp:effectExtent l="0" t="0" r="889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" fillcolor="#887e6e" stroked="f">
                <v:textbox inset=",15mm"/>
                <w10:wrap anchorx="page" anchory="page"/>
              </v:rect>
            </w:pict>
          </mc:Fallback>
        </mc:AlternateContent>
      </w:r>
      <w:bookmarkStart w:id="5" w:name="Text3"/>
      <w:r w:rsidR="00F93115">
        <w:rPr>
          <w:b/>
        </w:rPr>
        <w:fldChar w:fldCharType="begin">
          <w:ffData>
            <w:name w:val="Text3"/>
            <w:enabled/>
            <w:calcOnExit w:val="0"/>
            <w:textInput>
              <w:default w:val="[last updated: DD Month YYYY) (Arial 9pt) [date of the latest update]]"/>
            </w:textInput>
          </w:ffData>
        </w:fldChar>
      </w:r>
      <w:r w:rsidR="00F93115">
        <w:rPr>
          <w:b/>
        </w:rPr>
        <w:instrText xml:space="preserve"> FORMTEXT </w:instrText>
      </w:r>
      <w:r w:rsidR="00F93115">
        <w:rPr>
          <w:b/>
        </w:rPr>
      </w:r>
      <w:r w:rsidR="00F93115">
        <w:rPr>
          <w:b/>
        </w:rPr>
        <w:fldChar w:fldCharType="separate"/>
      </w:r>
      <w:r w:rsidR="00F93115">
        <w:rPr>
          <w:b/>
          <w:noProof/>
        </w:rPr>
        <w:t>[last updated: DD Month YYYY) (Arial 9pt) [date of the latest update]]</w:t>
      </w:r>
      <w:r w:rsidR="00F93115">
        <w:rPr>
          <w:b/>
        </w:rPr>
        <w:fldChar w:fldCharType="end"/>
      </w:r>
      <w:bookmarkEnd w:id="5"/>
    </w:p>
    <w:p w14:paraId="373B9D37" w14:textId="77777777" w:rsidR="008A54FC" w:rsidRDefault="008A54FC">
      <w:pPr>
        <w:rPr>
          <w:lang w:val="en-GB"/>
        </w:rPr>
        <w:sectPr w:rsidR="008A54FC">
          <w:headerReference w:type="even" r:id="rId14"/>
          <w:headerReference w:type="default" r:id="rId15"/>
          <w:headerReference w:type="first" r:id="rId16"/>
          <w:pgSz w:w="11907" w:h="16840" w:code="9"/>
          <w:pgMar w:top="1440" w:right="1134" w:bottom="1440" w:left="1134" w:header="709" w:footer="709" w:gutter="0"/>
          <w:cols w:space="708"/>
          <w:titlePg/>
          <w:docGrid w:linePitch="360"/>
        </w:sectPr>
      </w:pPr>
    </w:p>
    <w:p w14:paraId="050B18BB" w14:textId="77777777" w:rsidR="008A54FC" w:rsidRDefault="008A54FC" w:rsidP="00961716">
      <w:pPr>
        <w:pStyle w:val="Titre1"/>
      </w:pPr>
      <w:bookmarkStart w:id="6" w:name="_Toc343537355"/>
      <w:bookmarkStart w:id="7" w:name="_Toc236833936"/>
      <w:r>
        <w:lastRenderedPageBreak/>
        <w:t>Executive summary</w:t>
      </w:r>
      <w:bookmarkEnd w:id="6"/>
      <w:bookmarkEnd w:id="7"/>
    </w:p>
    <w:p w14:paraId="15C077EE" w14:textId="77777777" w:rsidR="00451778" w:rsidRPr="005A7720" w:rsidRDefault="0042192B" w:rsidP="005D60D0">
      <w:pPr>
        <w:rPr>
          <w:highlight w:val="yellow"/>
        </w:rPr>
      </w:pPr>
      <w:r w:rsidRPr="005A7720">
        <w:rPr>
          <w:highlight w:val="yellow"/>
        </w:rPr>
        <w:t>The purpose of the report is to address the synchronization issue for TDD networks.</w:t>
      </w:r>
    </w:p>
    <w:p w14:paraId="13C5AF91" w14:textId="77777777" w:rsidR="00451778" w:rsidRPr="005A7720" w:rsidRDefault="00451778" w:rsidP="00334E62">
      <w:pPr>
        <w:rPr>
          <w:highlight w:val="yellow"/>
        </w:rPr>
      </w:pPr>
    </w:p>
    <w:p w14:paraId="21ED19CE" w14:textId="77777777" w:rsidR="00451778" w:rsidRPr="005A7720" w:rsidRDefault="00451778" w:rsidP="004224A5">
      <w:pPr>
        <w:rPr>
          <w:highlight w:val="yellow"/>
        </w:rPr>
      </w:pPr>
      <w:r w:rsidRPr="005A7720">
        <w:rPr>
          <w:highlight w:val="yellow"/>
        </w:rPr>
        <w:t xml:space="preserve">[Following the approval of ECC </w:t>
      </w:r>
      <w:proofErr w:type="gramStart"/>
      <w:r w:rsidRPr="005A7720">
        <w:rPr>
          <w:highlight w:val="yellow"/>
        </w:rPr>
        <w:t>DEC(</w:t>
      </w:r>
      <w:proofErr w:type="gramEnd"/>
      <w:r w:rsidRPr="005A7720">
        <w:rPr>
          <w:highlight w:val="yellow"/>
        </w:rPr>
        <w:t xml:space="preserve">11)HH on … a few open issues were left for study: considering </w:t>
      </w:r>
      <w:proofErr w:type="spellStart"/>
      <w:r w:rsidRPr="005A7720">
        <w:rPr>
          <w:highlight w:val="yellow"/>
        </w:rPr>
        <w:t>dd</w:t>
      </w:r>
      <w:proofErr w:type="spellEnd"/>
    </w:p>
    <w:p w14:paraId="2003BC4B" w14:textId="77777777" w:rsidR="00451778" w:rsidRPr="005A7720" w:rsidRDefault="00451778" w:rsidP="00451778">
      <w:pPr>
        <w:rPr>
          <w:highlight w:val="yellow"/>
        </w:rPr>
      </w:pPr>
      <w:r w:rsidRPr="005A7720">
        <w:rPr>
          <w:highlight w:val="yellow"/>
        </w:rPr>
        <w:t>There are several possible techniques for improving coexistence between TDD networks</w:t>
      </w:r>
    </w:p>
    <w:p w14:paraId="4A5B5586" w14:textId="77777777" w:rsidR="00451778" w:rsidRPr="005A7720" w:rsidRDefault="00451778" w:rsidP="00451778">
      <w:pPr>
        <w:numPr>
          <w:ilvl w:val="0"/>
          <w:numId w:val="19"/>
        </w:numPr>
        <w:suppressAutoHyphens/>
        <w:rPr>
          <w:highlight w:val="yellow"/>
        </w:rPr>
      </w:pPr>
      <w:proofErr w:type="gramStart"/>
      <w:r w:rsidRPr="005A7720">
        <w:rPr>
          <w:highlight w:val="yellow"/>
        </w:rPr>
        <w:t>synchronization</w:t>
      </w:r>
      <w:proofErr w:type="gramEnd"/>
    </w:p>
    <w:p w14:paraId="2CECCC13" w14:textId="77777777" w:rsidR="00451778" w:rsidRPr="005A7720" w:rsidRDefault="00451778" w:rsidP="00451778">
      <w:pPr>
        <w:numPr>
          <w:ilvl w:val="0"/>
          <w:numId w:val="19"/>
        </w:numPr>
        <w:suppressAutoHyphens/>
        <w:rPr>
          <w:highlight w:val="yellow"/>
        </w:rPr>
      </w:pPr>
      <w:proofErr w:type="gramStart"/>
      <w:r w:rsidRPr="005A7720">
        <w:rPr>
          <w:highlight w:val="yellow"/>
        </w:rPr>
        <w:t>additional</w:t>
      </w:r>
      <w:proofErr w:type="gramEnd"/>
      <w:r w:rsidRPr="005A7720">
        <w:rPr>
          <w:highlight w:val="yellow"/>
        </w:rPr>
        <w:t xml:space="preserve"> filtering</w:t>
      </w:r>
    </w:p>
    <w:p w14:paraId="135DB8F1" w14:textId="77777777" w:rsidR="00451778" w:rsidRPr="005A7720" w:rsidRDefault="00451778" w:rsidP="00451778">
      <w:pPr>
        <w:numPr>
          <w:ilvl w:val="0"/>
          <w:numId w:val="19"/>
        </w:numPr>
        <w:suppressAutoHyphens/>
        <w:rPr>
          <w:highlight w:val="yellow"/>
        </w:rPr>
      </w:pPr>
      <w:proofErr w:type="gramStart"/>
      <w:r w:rsidRPr="005A7720">
        <w:rPr>
          <w:highlight w:val="yellow"/>
        </w:rPr>
        <w:t>site</w:t>
      </w:r>
      <w:proofErr w:type="gramEnd"/>
      <w:r w:rsidRPr="005A7720">
        <w:rPr>
          <w:highlight w:val="yellow"/>
        </w:rPr>
        <w:t xml:space="preserve"> coordination</w:t>
      </w:r>
    </w:p>
    <w:p w14:paraId="0D8CA655" w14:textId="77777777" w:rsidR="00451778" w:rsidRPr="005A7720" w:rsidRDefault="00451778" w:rsidP="00451778">
      <w:pPr>
        <w:numPr>
          <w:ilvl w:val="0"/>
          <w:numId w:val="19"/>
        </w:numPr>
        <w:suppressAutoHyphens/>
        <w:rPr>
          <w:highlight w:val="yellow"/>
        </w:rPr>
      </w:pPr>
      <w:proofErr w:type="gramStart"/>
      <w:r w:rsidRPr="005A7720">
        <w:rPr>
          <w:highlight w:val="yellow"/>
        </w:rPr>
        <w:t>restricted</w:t>
      </w:r>
      <w:proofErr w:type="gramEnd"/>
      <w:r w:rsidRPr="005A7720">
        <w:rPr>
          <w:highlight w:val="yellow"/>
        </w:rPr>
        <w:t xml:space="preserve"> blocks/guard bands.</w:t>
      </w:r>
    </w:p>
    <w:p w14:paraId="67D5C7DE" w14:textId="77777777" w:rsidR="00451778" w:rsidRDefault="00451778" w:rsidP="005D60D0">
      <w:r w:rsidRPr="005A7720">
        <w:rPr>
          <w:highlight w:val="yellow"/>
        </w:rPr>
        <w:t xml:space="preserve">The aim of this report is </w:t>
      </w:r>
      <w:r w:rsidR="00583436" w:rsidRPr="005A7720">
        <w:rPr>
          <w:highlight w:val="yellow"/>
        </w:rPr>
        <w:t xml:space="preserve">to </w:t>
      </w:r>
      <w:r w:rsidRPr="005A7720">
        <w:rPr>
          <w:highlight w:val="yellow"/>
        </w:rPr>
        <w:t>provid</w:t>
      </w:r>
      <w:r w:rsidR="00583436" w:rsidRPr="005A7720">
        <w:rPr>
          <w:highlight w:val="yellow"/>
        </w:rPr>
        <w:t>e</w:t>
      </w:r>
      <w:r w:rsidRPr="005A7720">
        <w:rPr>
          <w:highlight w:val="yellow"/>
        </w:rPr>
        <w:t xml:space="preserve"> an evaluation of the techniques that facilitate the coexistence of TDD networks. The use of restricted blocks/guard bands is obviously a </w:t>
      </w:r>
      <w:proofErr w:type="gramStart"/>
      <w:r w:rsidRPr="005A7720">
        <w:rPr>
          <w:highlight w:val="yellow"/>
        </w:rPr>
        <w:t>method which</w:t>
      </w:r>
      <w:proofErr w:type="gramEnd"/>
      <w:r w:rsidRPr="005A7720">
        <w:rPr>
          <w:highlight w:val="yellow"/>
        </w:rPr>
        <w:t xml:space="preserve"> leads to </w:t>
      </w:r>
      <w:r w:rsidR="00583436" w:rsidRPr="005A7720">
        <w:rPr>
          <w:highlight w:val="yellow"/>
        </w:rPr>
        <w:t xml:space="preserve">less efficient use of </w:t>
      </w:r>
      <w:r w:rsidRPr="005A7720">
        <w:rPr>
          <w:highlight w:val="yellow"/>
        </w:rPr>
        <w:t xml:space="preserve">spectrum and </w:t>
      </w:r>
      <w:r w:rsidR="00583436" w:rsidRPr="005A7720">
        <w:rPr>
          <w:highlight w:val="yellow"/>
        </w:rPr>
        <w:t>is to be avoided if possible.</w:t>
      </w:r>
    </w:p>
    <w:p w14:paraId="0F618A4F" w14:textId="77777777" w:rsidR="00451778" w:rsidRDefault="00451778" w:rsidP="00334E62"/>
    <w:p w14:paraId="2C03B970" w14:textId="77777777" w:rsidR="0042192B" w:rsidRDefault="00451778" w:rsidP="00336D6E">
      <w:r>
        <w:t>.]</w:t>
      </w:r>
    </w:p>
    <w:p w14:paraId="25EDD521" w14:textId="77777777" w:rsidR="00B5584F" w:rsidRPr="005D60D0" w:rsidRDefault="00B5584F" w:rsidP="00336D6E"/>
    <w:p w14:paraId="30162BDB" w14:textId="77777777" w:rsidR="008A54FC" w:rsidRDefault="008A54FC" w:rsidP="008A54FC">
      <w:r>
        <w:br w:type="page"/>
      </w:r>
    </w:p>
    <w:p w14:paraId="5D9D345E" w14:textId="77777777" w:rsidR="008A54FC" w:rsidRPr="009B4646" w:rsidRDefault="007F6CF6" w:rsidP="008A54FC">
      <w:pPr>
        <w:rPr>
          <w:b/>
          <w:color w:val="FFFFFF"/>
        </w:rPr>
      </w:pPr>
      <w:r>
        <w:rPr>
          <w:noProof/>
          <w:lang w:val="fr-FR" w:eastAsia="fr-FR"/>
        </w:rPr>
        <w:lastRenderedPageBreak/>
        <mc:AlternateContent>
          <mc:Choice Requires="wps">
            <w:drawing>
              <wp:anchor distT="0" distB="0" distL="114300" distR="114300" simplePos="0" relativeHeight="251658752" behindDoc="1" locked="0" layoutInCell="1" allowOverlap="1" wp14:anchorId="17D13383" wp14:editId="4FB1D53F">
                <wp:simplePos x="0" y="0"/>
                <wp:positionH relativeFrom="page">
                  <wp:posOffset>0</wp:posOffset>
                </wp:positionH>
                <wp:positionV relativeFrom="page">
                  <wp:posOffset>900430</wp:posOffset>
                </wp:positionV>
                <wp:extent cx="7560310" cy="720090"/>
                <wp:effectExtent l="0" t="0" r="8890" b="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" fillcolor="#b0a696" stroked="f">
                <w10:wrap anchorx="page" anchory="page"/>
              </v:rect>
            </w:pict>
          </mc:Fallback>
        </mc:AlternateContent>
      </w:r>
    </w:p>
    <w:p w14:paraId="72EEE2BF" w14:textId="77777777" w:rsidR="008B70CD" w:rsidRDefault="008B70CD" w:rsidP="008A54FC">
      <w:pPr>
        <w:rPr>
          <w:b/>
          <w:color w:val="FFFFFF"/>
          <w:szCs w:val="20"/>
        </w:rPr>
      </w:pPr>
    </w:p>
    <w:p w14:paraId="517DA91B" w14:textId="77777777" w:rsidR="008A54FC" w:rsidRDefault="00763BA3" w:rsidP="008A54FC">
      <w:pPr>
        <w:rPr>
          <w:b/>
          <w:color w:val="FFFFFF"/>
          <w:szCs w:val="20"/>
        </w:rPr>
      </w:pPr>
      <w:r>
        <w:rPr>
          <w:b/>
          <w:color w:val="FFFFFF"/>
          <w:szCs w:val="20"/>
        </w:rPr>
        <w:t>TABLE OF CONTENTS</w:t>
      </w:r>
    </w:p>
    <w:p w14:paraId="5CCD440D" w14:textId="77777777" w:rsidR="00067793" w:rsidRDefault="00067793" w:rsidP="008A54FC">
      <w:pPr>
        <w:rPr>
          <w:b/>
          <w:color w:val="FFFFFF"/>
          <w:szCs w:val="20"/>
        </w:rPr>
      </w:pPr>
    </w:p>
    <w:p w14:paraId="49B89F5B" w14:textId="77777777" w:rsidR="00067793" w:rsidRPr="009B4646" w:rsidRDefault="00067793" w:rsidP="008A54FC">
      <w:pPr>
        <w:rPr>
          <w:b/>
          <w:color w:val="FFFFFF"/>
          <w:szCs w:val="20"/>
        </w:rPr>
      </w:pPr>
    </w:p>
    <w:p w14:paraId="4AC650D5" w14:textId="77777777" w:rsidR="008A54FC" w:rsidRDefault="008A54FC">
      <w:pPr>
        <w:rPr>
          <w:lang w:val="en-GB"/>
        </w:rPr>
      </w:pPr>
    </w:p>
    <w:p w14:paraId="3517CF00" w14:textId="77777777" w:rsidR="00C343E5" w:rsidRPr="00CE093A" w:rsidRDefault="008A54FC">
      <w:pPr>
        <w:pStyle w:val="TM1"/>
        <w:tabs>
          <w:tab w:val="clear" w:pos="360"/>
          <w:tab w:val="left" w:pos="351"/>
        </w:tabs>
        <w:rPr>
          <w:rFonts w:asciiTheme="minorHAnsi" w:eastAsiaTheme="minorEastAsia" w:hAnsiTheme="minorHAnsi" w:cstheme="minorBidi"/>
          <w:b w:val="0"/>
          <w:caps w:val="0"/>
          <w:noProof/>
          <w:sz w:val="24"/>
          <w:lang w:val="en-GB" w:eastAsia="ja-JP"/>
        </w:rPr>
      </w:pPr>
      <w:r>
        <w:rPr>
          <w:caps w:val="0"/>
          <w:lang w:val="en-GB"/>
        </w:rPr>
        <w:fldChar w:fldCharType="begin"/>
      </w:r>
      <w:r>
        <w:rPr>
          <w:caps w:val="0"/>
          <w:lang w:val="en-GB"/>
        </w:rPr>
        <w:instrText xml:space="preserve"> TOC \o "1-4" \h \z \u </w:instrText>
      </w:r>
      <w:r>
        <w:rPr>
          <w:caps w:val="0"/>
          <w:lang w:val="en-GB"/>
        </w:rPr>
        <w:fldChar w:fldCharType="separate"/>
      </w:r>
      <w:r w:rsidR="00C343E5">
        <w:rPr>
          <w:noProof/>
        </w:rPr>
        <w:t>0</w:t>
      </w:r>
      <w:r w:rsidR="00C343E5" w:rsidRPr="00CE093A">
        <w:rPr>
          <w:rFonts w:asciiTheme="minorHAnsi" w:eastAsiaTheme="minorEastAsia" w:hAnsiTheme="minorHAnsi" w:cstheme="minorBidi"/>
          <w:b w:val="0"/>
          <w:caps w:val="0"/>
          <w:noProof/>
          <w:sz w:val="24"/>
          <w:lang w:val="en-GB" w:eastAsia="ja-JP"/>
        </w:rPr>
        <w:tab/>
      </w:r>
      <w:r w:rsidR="00C343E5">
        <w:rPr>
          <w:noProof/>
        </w:rPr>
        <w:t>Executive summary</w:t>
      </w:r>
      <w:r w:rsidR="00C343E5">
        <w:rPr>
          <w:noProof/>
        </w:rPr>
        <w:tab/>
      </w:r>
      <w:r w:rsidR="00C343E5">
        <w:rPr>
          <w:noProof/>
        </w:rPr>
        <w:fldChar w:fldCharType="begin"/>
      </w:r>
      <w:r w:rsidR="00C343E5">
        <w:rPr>
          <w:noProof/>
        </w:rPr>
        <w:instrText xml:space="preserve"> PAGEREF _Toc236833936 \h </w:instrText>
      </w:r>
      <w:r w:rsidR="00C343E5">
        <w:rPr>
          <w:noProof/>
        </w:rPr>
      </w:r>
      <w:r w:rsidR="00C343E5">
        <w:rPr>
          <w:noProof/>
        </w:rPr>
        <w:fldChar w:fldCharType="separate"/>
      </w:r>
      <w:r w:rsidR="00CF255C">
        <w:rPr>
          <w:noProof/>
        </w:rPr>
        <w:t>2</w:t>
      </w:r>
      <w:r w:rsidR="00C343E5">
        <w:rPr>
          <w:noProof/>
        </w:rPr>
        <w:fldChar w:fldCharType="end"/>
      </w:r>
    </w:p>
    <w:p w14:paraId="6D6D01BF" w14:textId="77777777" w:rsidR="00C343E5" w:rsidRPr="00CE093A" w:rsidRDefault="00C343E5">
      <w:pPr>
        <w:pStyle w:val="TM1"/>
        <w:tabs>
          <w:tab w:val="clear" w:pos="360"/>
          <w:tab w:val="left" w:pos="351"/>
        </w:tabs>
        <w:rPr>
          <w:rFonts w:asciiTheme="minorHAnsi" w:eastAsiaTheme="minorEastAsia" w:hAnsiTheme="minorHAnsi" w:cstheme="minorBidi"/>
          <w:b w:val="0"/>
          <w:caps w:val="0"/>
          <w:noProof/>
          <w:sz w:val="24"/>
          <w:lang w:val="en-GB" w:eastAsia="ja-JP"/>
        </w:rPr>
      </w:pPr>
      <w:r>
        <w:rPr>
          <w:noProof/>
        </w:rPr>
        <w:t>1</w:t>
      </w:r>
      <w:r w:rsidRPr="00CE093A">
        <w:rPr>
          <w:rFonts w:asciiTheme="minorHAnsi" w:eastAsiaTheme="minorEastAsia" w:hAnsiTheme="minorHAnsi" w:cstheme="minorBidi"/>
          <w:b w:val="0"/>
          <w:caps w:val="0"/>
          <w:noProof/>
          <w:sz w:val="24"/>
          <w:lang w:val="en-GB" w:eastAsia="ja-JP"/>
        </w:rPr>
        <w:tab/>
      </w:r>
      <w:r>
        <w:rPr>
          <w:noProof/>
        </w:rPr>
        <w:t>Introduction : synchronization of TDD networks</w:t>
      </w:r>
      <w:r>
        <w:rPr>
          <w:noProof/>
        </w:rPr>
        <w:tab/>
      </w:r>
      <w:r>
        <w:rPr>
          <w:noProof/>
        </w:rPr>
        <w:fldChar w:fldCharType="begin"/>
      </w:r>
      <w:r>
        <w:rPr>
          <w:noProof/>
        </w:rPr>
        <w:instrText xml:space="preserve"> PAGEREF _Toc236833937 \h </w:instrText>
      </w:r>
      <w:r>
        <w:rPr>
          <w:noProof/>
        </w:rPr>
      </w:r>
      <w:r>
        <w:rPr>
          <w:noProof/>
        </w:rPr>
        <w:fldChar w:fldCharType="separate"/>
      </w:r>
      <w:r w:rsidR="00CF255C">
        <w:rPr>
          <w:noProof/>
        </w:rPr>
        <w:t>5</w:t>
      </w:r>
      <w:r>
        <w:rPr>
          <w:noProof/>
        </w:rPr>
        <w:fldChar w:fldCharType="end"/>
      </w:r>
    </w:p>
    <w:p w14:paraId="09E8F8EC"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1.1</w:t>
      </w:r>
      <w:r w:rsidRPr="00CE093A">
        <w:rPr>
          <w:rFonts w:asciiTheme="minorHAnsi" w:eastAsiaTheme="minorEastAsia" w:hAnsiTheme="minorHAnsi" w:cstheme="minorBidi"/>
          <w:noProof/>
          <w:sz w:val="24"/>
          <w:lang w:val="en-GB" w:eastAsia="ja-JP"/>
        </w:rPr>
        <w:tab/>
      </w:r>
      <w:r>
        <w:rPr>
          <w:noProof/>
        </w:rPr>
        <w:t>Problem statement</w:t>
      </w:r>
      <w:r>
        <w:rPr>
          <w:noProof/>
        </w:rPr>
        <w:tab/>
      </w:r>
      <w:r>
        <w:rPr>
          <w:noProof/>
        </w:rPr>
        <w:fldChar w:fldCharType="begin"/>
      </w:r>
      <w:r>
        <w:rPr>
          <w:noProof/>
        </w:rPr>
        <w:instrText xml:space="preserve"> PAGEREF _Toc236833938 \h </w:instrText>
      </w:r>
      <w:r>
        <w:rPr>
          <w:noProof/>
        </w:rPr>
      </w:r>
      <w:r>
        <w:rPr>
          <w:noProof/>
        </w:rPr>
        <w:fldChar w:fldCharType="separate"/>
      </w:r>
      <w:r w:rsidR="00CF255C">
        <w:rPr>
          <w:noProof/>
        </w:rPr>
        <w:t>5</w:t>
      </w:r>
      <w:r>
        <w:rPr>
          <w:noProof/>
        </w:rPr>
        <w:fldChar w:fldCharType="end"/>
      </w:r>
    </w:p>
    <w:p w14:paraId="49A22504"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1.2</w:t>
      </w:r>
      <w:r w:rsidRPr="00CE093A">
        <w:rPr>
          <w:rFonts w:asciiTheme="minorHAnsi" w:eastAsiaTheme="minorEastAsia" w:hAnsiTheme="minorHAnsi" w:cstheme="minorBidi"/>
          <w:noProof/>
          <w:sz w:val="24"/>
          <w:lang w:val="en-GB" w:eastAsia="ja-JP"/>
        </w:rPr>
        <w:tab/>
      </w:r>
      <w:r>
        <w:rPr>
          <w:noProof/>
        </w:rPr>
        <w:t>Deployment scenarios</w:t>
      </w:r>
      <w:r>
        <w:rPr>
          <w:noProof/>
        </w:rPr>
        <w:tab/>
      </w:r>
      <w:r>
        <w:rPr>
          <w:noProof/>
        </w:rPr>
        <w:fldChar w:fldCharType="begin"/>
      </w:r>
      <w:r>
        <w:rPr>
          <w:noProof/>
        </w:rPr>
        <w:instrText xml:space="preserve"> PAGEREF _Toc236833939 \h </w:instrText>
      </w:r>
      <w:r>
        <w:rPr>
          <w:noProof/>
        </w:rPr>
      </w:r>
      <w:r>
        <w:rPr>
          <w:noProof/>
        </w:rPr>
        <w:fldChar w:fldCharType="separate"/>
      </w:r>
      <w:r w:rsidR="00CF255C">
        <w:rPr>
          <w:noProof/>
        </w:rPr>
        <w:t>5</w:t>
      </w:r>
      <w:r>
        <w:rPr>
          <w:noProof/>
        </w:rPr>
        <w:fldChar w:fldCharType="end"/>
      </w:r>
    </w:p>
    <w:p w14:paraId="6C72D587" w14:textId="77777777" w:rsidR="00C343E5" w:rsidRPr="00CE093A" w:rsidRDefault="00C343E5">
      <w:pPr>
        <w:pStyle w:val="TM1"/>
        <w:tabs>
          <w:tab w:val="clear" w:pos="360"/>
          <w:tab w:val="left" w:pos="351"/>
        </w:tabs>
        <w:rPr>
          <w:rFonts w:asciiTheme="minorHAnsi" w:eastAsiaTheme="minorEastAsia" w:hAnsiTheme="minorHAnsi" w:cstheme="minorBidi"/>
          <w:b w:val="0"/>
          <w:caps w:val="0"/>
          <w:noProof/>
          <w:sz w:val="24"/>
          <w:lang w:val="en-GB" w:eastAsia="ja-JP"/>
        </w:rPr>
      </w:pPr>
      <w:r>
        <w:rPr>
          <w:noProof/>
        </w:rPr>
        <w:t>2</w:t>
      </w:r>
      <w:r w:rsidRPr="00CE093A">
        <w:rPr>
          <w:rFonts w:asciiTheme="minorHAnsi" w:eastAsiaTheme="minorEastAsia" w:hAnsiTheme="minorHAnsi" w:cstheme="minorBidi"/>
          <w:b w:val="0"/>
          <w:caps w:val="0"/>
          <w:noProof/>
          <w:sz w:val="24"/>
          <w:lang w:val="en-GB" w:eastAsia="ja-JP"/>
        </w:rPr>
        <w:tab/>
      </w:r>
      <w:r>
        <w:rPr>
          <w:noProof/>
        </w:rPr>
        <w:t>TDD network synchronization techniques</w:t>
      </w:r>
      <w:r>
        <w:rPr>
          <w:noProof/>
        </w:rPr>
        <w:tab/>
      </w:r>
      <w:r>
        <w:rPr>
          <w:noProof/>
        </w:rPr>
        <w:fldChar w:fldCharType="begin"/>
      </w:r>
      <w:r>
        <w:rPr>
          <w:noProof/>
        </w:rPr>
        <w:instrText xml:space="preserve"> PAGEREF _Toc236833940 \h </w:instrText>
      </w:r>
      <w:r>
        <w:rPr>
          <w:noProof/>
        </w:rPr>
      </w:r>
      <w:r>
        <w:rPr>
          <w:noProof/>
        </w:rPr>
        <w:fldChar w:fldCharType="separate"/>
      </w:r>
      <w:r w:rsidR="00CF255C">
        <w:rPr>
          <w:noProof/>
        </w:rPr>
        <w:t>7</w:t>
      </w:r>
      <w:r>
        <w:rPr>
          <w:noProof/>
        </w:rPr>
        <w:fldChar w:fldCharType="end"/>
      </w:r>
    </w:p>
    <w:p w14:paraId="0C769C66"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2.1</w:t>
      </w:r>
      <w:r w:rsidRPr="00CE093A">
        <w:rPr>
          <w:rFonts w:asciiTheme="minorHAnsi" w:eastAsiaTheme="minorEastAsia" w:hAnsiTheme="minorHAnsi" w:cstheme="minorBidi"/>
          <w:noProof/>
          <w:sz w:val="24"/>
          <w:lang w:val="en-GB" w:eastAsia="ja-JP"/>
        </w:rPr>
        <w:tab/>
      </w:r>
      <w:r>
        <w:rPr>
          <w:noProof/>
        </w:rPr>
        <w:t>Definition for synchronized TDD networks</w:t>
      </w:r>
      <w:r>
        <w:rPr>
          <w:noProof/>
        </w:rPr>
        <w:tab/>
      </w:r>
      <w:r>
        <w:rPr>
          <w:noProof/>
        </w:rPr>
        <w:fldChar w:fldCharType="begin"/>
      </w:r>
      <w:r>
        <w:rPr>
          <w:noProof/>
        </w:rPr>
        <w:instrText xml:space="preserve"> PAGEREF _Toc236833941 \h </w:instrText>
      </w:r>
      <w:r>
        <w:rPr>
          <w:noProof/>
        </w:rPr>
      </w:r>
      <w:r>
        <w:rPr>
          <w:noProof/>
        </w:rPr>
        <w:fldChar w:fldCharType="separate"/>
      </w:r>
      <w:r w:rsidR="00CF255C">
        <w:rPr>
          <w:noProof/>
        </w:rPr>
        <w:t>7</w:t>
      </w:r>
      <w:r>
        <w:rPr>
          <w:noProof/>
        </w:rPr>
        <w:fldChar w:fldCharType="end"/>
      </w:r>
    </w:p>
    <w:p w14:paraId="3D5AAE60"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2.2</w:t>
      </w:r>
      <w:r w:rsidRPr="00CE093A">
        <w:rPr>
          <w:rFonts w:asciiTheme="minorHAnsi" w:eastAsiaTheme="minorEastAsia" w:hAnsiTheme="minorHAnsi" w:cstheme="minorBidi"/>
          <w:noProof/>
          <w:sz w:val="24"/>
          <w:lang w:val="en-GB" w:eastAsia="ja-JP"/>
        </w:rPr>
        <w:tab/>
      </w:r>
      <w:r>
        <w:rPr>
          <w:noProof/>
        </w:rPr>
        <w:t>Synchronization of the start of frame</w:t>
      </w:r>
      <w:r>
        <w:rPr>
          <w:noProof/>
        </w:rPr>
        <w:tab/>
      </w:r>
      <w:r>
        <w:rPr>
          <w:noProof/>
        </w:rPr>
        <w:fldChar w:fldCharType="begin"/>
      </w:r>
      <w:r>
        <w:rPr>
          <w:noProof/>
        </w:rPr>
        <w:instrText xml:space="preserve"> PAGEREF _Toc236833942 \h </w:instrText>
      </w:r>
      <w:r>
        <w:rPr>
          <w:noProof/>
        </w:rPr>
      </w:r>
      <w:r>
        <w:rPr>
          <w:noProof/>
        </w:rPr>
        <w:fldChar w:fldCharType="separate"/>
      </w:r>
      <w:r w:rsidR="00CF255C">
        <w:rPr>
          <w:noProof/>
        </w:rPr>
        <w:t>8</w:t>
      </w:r>
      <w:r>
        <w:rPr>
          <w:noProof/>
        </w:rPr>
        <w:fldChar w:fldCharType="end"/>
      </w:r>
    </w:p>
    <w:p w14:paraId="5AE070FD"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2.2.1</w:t>
      </w:r>
      <w:r w:rsidRPr="00CE093A">
        <w:rPr>
          <w:rFonts w:asciiTheme="minorHAnsi" w:eastAsiaTheme="minorEastAsia" w:hAnsiTheme="minorHAnsi" w:cstheme="minorBidi"/>
          <w:noProof/>
          <w:sz w:val="24"/>
          <w:lang w:val="en-GB" w:eastAsia="ja-JP"/>
        </w:rPr>
        <w:tab/>
      </w:r>
      <w:r>
        <w:rPr>
          <w:noProof/>
        </w:rPr>
        <w:t>Accuracy constraints</w:t>
      </w:r>
      <w:r>
        <w:rPr>
          <w:noProof/>
        </w:rPr>
        <w:tab/>
      </w:r>
      <w:r>
        <w:rPr>
          <w:noProof/>
        </w:rPr>
        <w:fldChar w:fldCharType="begin"/>
      </w:r>
      <w:r>
        <w:rPr>
          <w:noProof/>
        </w:rPr>
        <w:instrText xml:space="preserve"> PAGEREF _Toc236833943 \h </w:instrText>
      </w:r>
      <w:r>
        <w:rPr>
          <w:noProof/>
        </w:rPr>
      </w:r>
      <w:r>
        <w:rPr>
          <w:noProof/>
        </w:rPr>
        <w:fldChar w:fldCharType="separate"/>
      </w:r>
      <w:r w:rsidR="00CF255C">
        <w:rPr>
          <w:noProof/>
        </w:rPr>
        <w:t>8</w:t>
      </w:r>
      <w:r>
        <w:rPr>
          <w:noProof/>
        </w:rPr>
        <w:fldChar w:fldCharType="end"/>
      </w:r>
    </w:p>
    <w:p w14:paraId="6F5B8B20"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2.2.2</w:t>
      </w:r>
      <w:r w:rsidRPr="00CE093A">
        <w:rPr>
          <w:rFonts w:asciiTheme="minorHAnsi" w:eastAsiaTheme="minorEastAsia" w:hAnsiTheme="minorHAnsi" w:cstheme="minorBidi"/>
          <w:noProof/>
          <w:sz w:val="24"/>
          <w:lang w:val="en-GB" w:eastAsia="ja-JP"/>
        </w:rPr>
        <w:tab/>
      </w:r>
      <w:r>
        <w:rPr>
          <w:noProof/>
        </w:rPr>
        <w:t>Synchronization by GNSS</w:t>
      </w:r>
      <w:r>
        <w:rPr>
          <w:noProof/>
        </w:rPr>
        <w:tab/>
      </w:r>
      <w:r>
        <w:rPr>
          <w:noProof/>
        </w:rPr>
        <w:fldChar w:fldCharType="begin"/>
      </w:r>
      <w:r>
        <w:rPr>
          <w:noProof/>
        </w:rPr>
        <w:instrText xml:space="preserve"> PAGEREF _Toc236833944 \h </w:instrText>
      </w:r>
      <w:r>
        <w:rPr>
          <w:noProof/>
        </w:rPr>
      </w:r>
      <w:r>
        <w:rPr>
          <w:noProof/>
        </w:rPr>
        <w:fldChar w:fldCharType="separate"/>
      </w:r>
      <w:r w:rsidR="00CF255C">
        <w:rPr>
          <w:noProof/>
        </w:rPr>
        <w:t>9</w:t>
      </w:r>
      <w:r>
        <w:rPr>
          <w:noProof/>
        </w:rPr>
        <w:fldChar w:fldCharType="end"/>
      </w:r>
    </w:p>
    <w:p w14:paraId="25F53613"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eastAsia="ja-JP"/>
        </w:rPr>
        <w:t>2.2.3</w:t>
      </w:r>
      <w:r w:rsidRPr="00CE093A">
        <w:rPr>
          <w:rFonts w:asciiTheme="minorHAnsi" w:eastAsiaTheme="minorEastAsia" w:hAnsiTheme="minorHAnsi" w:cstheme="minorBidi"/>
          <w:noProof/>
          <w:sz w:val="24"/>
          <w:lang w:val="en-GB" w:eastAsia="ja-JP"/>
        </w:rPr>
        <w:tab/>
      </w:r>
      <w:r>
        <w:rPr>
          <w:noProof/>
          <w:lang w:eastAsia="ja-JP"/>
        </w:rPr>
        <w:t>Synchronization over packet networks</w:t>
      </w:r>
      <w:r>
        <w:rPr>
          <w:noProof/>
        </w:rPr>
        <w:tab/>
      </w:r>
      <w:r>
        <w:rPr>
          <w:noProof/>
        </w:rPr>
        <w:fldChar w:fldCharType="begin"/>
      </w:r>
      <w:r>
        <w:rPr>
          <w:noProof/>
        </w:rPr>
        <w:instrText xml:space="preserve"> PAGEREF _Toc236833945 \h </w:instrText>
      </w:r>
      <w:r>
        <w:rPr>
          <w:noProof/>
        </w:rPr>
      </w:r>
      <w:r>
        <w:rPr>
          <w:noProof/>
        </w:rPr>
        <w:fldChar w:fldCharType="separate"/>
      </w:r>
      <w:r w:rsidR="00CF255C">
        <w:rPr>
          <w:noProof/>
        </w:rPr>
        <w:t>10</w:t>
      </w:r>
      <w:r>
        <w:rPr>
          <w:noProof/>
        </w:rPr>
        <w:fldChar w:fldCharType="end"/>
      </w:r>
    </w:p>
    <w:p w14:paraId="4B283CA9"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eastAsia="ja-JP"/>
        </w:rPr>
        <w:t>2.2.4</w:t>
      </w:r>
      <w:r w:rsidRPr="00CE093A">
        <w:rPr>
          <w:rFonts w:asciiTheme="minorHAnsi" w:eastAsiaTheme="minorEastAsia" w:hAnsiTheme="minorHAnsi" w:cstheme="minorBidi"/>
          <w:noProof/>
          <w:sz w:val="24"/>
          <w:lang w:val="en-GB" w:eastAsia="ja-JP"/>
        </w:rPr>
        <w:tab/>
      </w:r>
      <w:r>
        <w:rPr>
          <w:noProof/>
        </w:rPr>
        <w:t>Over-the-air synchronization for LTE HeNB by network listening</w:t>
      </w:r>
      <w:r>
        <w:rPr>
          <w:noProof/>
        </w:rPr>
        <w:tab/>
      </w:r>
      <w:r>
        <w:rPr>
          <w:noProof/>
        </w:rPr>
        <w:fldChar w:fldCharType="begin"/>
      </w:r>
      <w:r>
        <w:rPr>
          <w:noProof/>
        </w:rPr>
        <w:instrText xml:space="preserve"> PAGEREF _Toc236833946 \h </w:instrText>
      </w:r>
      <w:r>
        <w:rPr>
          <w:noProof/>
        </w:rPr>
      </w:r>
      <w:r>
        <w:rPr>
          <w:noProof/>
        </w:rPr>
        <w:fldChar w:fldCharType="separate"/>
      </w:r>
      <w:r w:rsidR="00CF255C">
        <w:rPr>
          <w:noProof/>
        </w:rPr>
        <w:t>12</w:t>
      </w:r>
      <w:r>
        <w:rPr>
          <w:noProof/>
        </w:rPr>
        <w:fldChar w:fldCharType="end"/>
      </w:r>
    </w:p>
    <w:p w14:paraId="61ABFD5A"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2.2.5</w:t>
      </w:r>
      <w:r w:rsidRPr="00CE093A">
        <w:rPr>
          <w:rFonts w:asciiTheme="minorHAnsi" w:eastAsiaTheme="minorEastAsia" w:hAnsiTheme="minorHAnsi" w:cstheme="minorBidi"/>
          <w:noProof/>
          <w:sz w:val="24"/>
          <w:lang w:val="en-GB" w:eastAsia="ja-JP"/>
        </w:rPr>
        <w:tab/>
      </w:r>
      <w:r>
        <w:rPr>
          <w:noProof/>
        </w:rPr>
        <w:t>Terrestrial synchronization networks</w:t>
      </w:r>
      <w:r>
        <w:rPr>
          <w:noProof/>
        </w:rPr>
        <w:tab/>
      </w:r>
      <w:r>
        <w:rPr>
          <w:noProof/>
        </w:rPr>
        <w:fldChar w:fldCharType="begin"/>
      </w:r>
      <w:r>
        <w:rPr>
          <w:noProof/>
        </w:rPr>
        <w:instrText xml:space="preserve"> PAGEREF _Toc236833947 \h </w:instrText>
      </w:r>
      <w:r>
        <w:rPr>
          <w:noProof/>
        </w:rPr>
      </w:r>
      <w:r>
        <w:rPr>
          <w:noProof/>
        </w:rPr>
        <w:fldChar w:fldCharType="separate"/>
      </w:r>
      <w:r w:rsidR="00CF255C">
        <w:rPr>
          <w:noProof/>
        </w:rPr>
        <w:t>13</w:t>
      </w:r>
      <w:r>
        <w:rPr>
          <w:noProof/>
        </w:rPr>
        <w:fldChar w:fldCharType="end"/>
      </w:r>
    </w:p>
    <w:p w14:paraId="1E235D5C"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2.2.6</w:t>
      </w:r>
      <w:r w:rsidRPr="00CE093A">
        <w:rPr>
          <w:rFonts w:asciiTheme="minorHAnsi" w:eastAsiaTheme="minorEastAsia" w:hAnsiTheme="minorHAnsi" w:cstheme="minorBidi"/>
          <w:noProof/>
          <w:sz w:val="24"/>
          <w:lang w:val="en-GB" w:eastAsia="ja-JP"/>
        </w:rPr>
        <w:tab/>
      </w:r>
      <w:r>
        <w:rPr>
          <w:noProof/>
        </w:rPr>
        <w:t>[Other synchronization methods]</w:t>
      </w:r>
      <w:r>
        <w:rPr>
          <w:noProof/>
        </w:rPr>
        <w:tab/>
      </w:r>
      <w:r>
        <w:rPr>
          <w:noProof/>
        </w:rPr>
        <w:fldChar w:fldCharType="begin"/>
      </w:r>
      <w:r>
        <w:rPr>
          <w:noProof/>
        </w:rPr>
        <w:instrText xml:space="preserve"> PAGEREF _Toc236833948 \h </w:instrText>
      </w:r>
      <w:r>
        <w:rPr>
          <w:noProof/>
        </w:rPr>
      </w:r>
      <w:r>
        <w:rPr>
          <w:noProof/>
        </w:rPr>
        <w:fldChar w:fldCharType="separate"/>
      </w:r>
      <w:r w:rsidR="00CF255C">
        <w:rPr>
          <w:noProof/>
        </w:rPr>
        <w:t>14</w:t>
      </w:r>
      <w:r>
        <w:rPr>
          <w:noProof/>
        </w:rPr>
        <w:fldChar w:fldCharType="end"/>
      </w:r>
    </w:p>
    <w:p w14:paraId="4DC148F8"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2.2.7</w:t>
      </w:r>
      <w:r w:rsidRPr="00CE093A">
        <w:rPr>
          <w:rFonts w:asciiTheme="minorHAnsi" w:eastAsiaTheme="minorEastAsia" w:hAnsiTheme="minorHAnsi" w:cstheme="minorBidi"/>
          <w:noProof/>
          <w:sz w:val="24"/>
          <w:lang w:val="en-GB" w:eastAsia="ja-JP"/>
        </w:rPr>
        <w:tab/>
      </w:r>
      <w:r>
        <w:rPr>
          <w:noProof/>
        </w:rPr>
        <w:t>Holdover and resilience</w:t>
      </w:r>
      <w:r>
        <w:rPr>
          <w:noProof/>
        </w:rPr>
        <w:tab/>
      </w:r>
      <w:r>
        <w:rPr>
          <w:noProof/>
        </w:rPr>
        <w:fldChar w:fldCharType="begin"/>
      </w:r>
      <w:r>
        <w:rPr>
          <w:noProof/>
        </w:rPr>
        <w:instrText xml:space="preserve"> PAGEREF _Toc236833949 \h </w:instrText>
      </w:r>
      <w:r>
        <w:rPr>
          <w:noProof/>
        </w:rPr>
      </w:r>
      <w:r>
        <w:rPr>
          <w:noProof/>
        </w:rPr>
        <w:fldChar w:fldCharType="separate"/>
      </w:r>
      <w:r w:rsidR="00CF255C">
        <w:rPr>
          <w:noProof/>
        </w:rPr>
        <w:t>14</w:t>
      </w:r>
      <w:r>
        <w:rPr>
          <w:noProof/>
        </w:rPr>
        <w:fldChar w:fldCharType="end"/>
      </w:r>
    </w:p>
    <w:p w14:paraId="0B1934ED"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2.3</w:t>
      </w:r>
      <w:r w:rsidRPr="00CE093A">
        <w:rPr>
          <w:rFonts w:asciiTheme="minorHAnsi" w:eastAsiaTheme="minorEastAsia" w:hAnsiTheme="minorHAnsi" w:cstheme="minorBidi"/>
          <w:noProof/>
          <w:sz w:val="24"/>
          <w:lang w:val="en-GB" w:eastAsia="ja-JP"/>
        </w:rPr>
        <w:tab/>
      </w:r>
      <w:r>
        <w:rPr>
          <w:noProof/>
        </w:rPr>
        <w:t>Frame structure coordination</w:t>
      </w:r>
      <w:r>
        <w:rPr>
          <w:noProof/>
        </w:rPr>
        <w:tab/>
      </w:r>
      <w:r>
        <w:rPr>
          <w:noProof/>
        </w:rPr>
        <w:fldChar w:fldCharType="begin"/>
      </w:r>
      <w:r>
        <w:rPr>
          <w:noProof/>
        </w:rPr>
        <w:instrText xml:space="preserve"> PAGEREF _Toc236833950 \h </w:instrText>
      </w:r>
      <w:r>
        <w:rPr>
          <w:noProof/>
        </w:rPr>
      </w:r>
      <w:r>
        <w:rPr>
          <w:noProof/>
        </w:rPr>
        <w:fldChar w:fldCharType="separate"/>
      </w:r>
      <w:r w:rsidR="00CF255C">
        <w:rPr>
          <w:noProof/>
        </w:rPr>
        <w:t>15</w:t>
      </w:r>
      <w:r>
        <w:rPr>
          <w:noProof/>
        </w:rPr>
        <w:fldChar w:fldCharType="end"/>
      </w:r>
    </w:p>
    <w:p w14:paraId="611031FA"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2.3.1</w:t>
      </w:r>
      <w:r w:rsidRPr="00CE093A">
        <w:rPr>
          <w:rFonts w:asciiTheme="minorHAnsi" w:eastAsiaTheme="minorEastAsia" w:hAnsiTheme="minorHAnsi" w:cstheme="minorBidi"/>
          <w:noProof/>
          <w:sz w:val="24"/>
          <w:lang w:val="en-GB" w:eastAsia="ja-JP"/>
        </w:rPr>
        <w:tab/>
      </w:r>
      <w:r>
        <w:rPr>
          <w:noProof/>
        </w:rPr>
        <w:t>Cross-technology network synchronization</w:t>
      </w:r>
      <w:r>
        <w:rPr>
          <w:noProof/>
        </w:rPr>
        <w:tab/>
      </w:r>
      <w:r>
        <w:rPr>
          <w:noProof/>
        </w:rPr>
        <w:fldChar w:fldCharType="begin"/>
      </w:r>
      <w:r>
        <w:rPr>
          <w:noProof/>
        </w:rPr>
        <w:instrText xml:space="preserve"> PAGEREF _Toc236833951 \h </w:instrText>
      </w:r>
      <w:r>
        <w:rPr>
          <w:noProof/>
        </w:rPr>
      </w:r>
      <w:r>
        <w:rPr>
          <w:noProof/>
        </w:rPr>
        <w:fldChar w:fldCharType="separate"/>
      </w:r>
      <w:r w:rsidR="00CF255C">
        <w:rPr>
          <w:noProof/>
        </w:rPr>
        <w:t>15</w:t>
      </w:r>
      <w:r>
        <w:rPr>
          <w:noProof/>
        </w:rPr>
        <w:fldChar w:fldCharType="end"/>
      </w:r>
    </w:p>
    <w:p w14:paraId="455A2168" w14:textId="77777777" w:rsidR="00C343E5" w:rsidRPr="00CE093A" w:rsidRDefault="00C343E5">
      <w:pPr>
        <w:pStyle w:val="TM3"/>
        <w:tabs>
          <w:tab w:val="left" w:pos="1585"/>
        </w:tabs>
        <w:rPr>
          <w:rFonts w:asciiTheme="minorHAnsi" w:eastAsiaTheme="minorEastAsia" w:hAnsiTheme="minorHAnsi" w:cstheme="minorBidi"/>
          <w:noProof/>
          <w:sz w:val="24"/>
          <w:lang w:val="en-GB" w:eastAsia="ja-JP"/>
        </w:rPr>
      </w:pPr>
      <w:r w:rsidRPr="003321FD">
        <w:rPr>
          <w:noProof/>
          <w:lang w:val="en-GB"/>
        </w:rPr>
        <w:t>2.3.2</w:t>
      </w:r>
      <w:r w:rsidRPr="00CE093A">
        <w:rPr>
          <w:rFonts w:asciiTheme="minorHAnsi" w:eastAsiaTheme="minorEastAsia" w:hAnsiTheme="minorHAnsi" w:cstheme="minorBidi"/>
          <w:noProof/>
          <w:sz w:val="24"/>
          <w:lang w:val="en-GB" w:eastAsia="ja-JP"/>
        </w:rPr>
        <w:tab/>
      </w:r>
      <w:r>
        <w:rPr>
          <w:noProof/>
        </w:rPr>
        <w:t>[Imperfect frame alignment]</w:t>
      </w:r>
      <w:r>
        <w:rPr>
          <w:noProof/>
        </w:rPr>
        <w:tab/>
      </w:r>
      <w:r>
        <w:rPr>
          <w:noProof/>
        </w:rPr>
        <w:fldChar w:fldCharType="begin"/>
      </w:r>
      <w:r>
        <w:rPr>
          <w:noProof/>
        </w:rPr>
        <w:instrText xml:space="preserve"> PAGEREF _Toc236833952 \h </w:instrText>
      </w:r>
      <w:r>
        <w:rPr>
          <w:noProof/>
        </w:rPr>
      </w:r>
      <w:r>
        <w:rPr>
          <w:noProof/>
        </w:rPr>
        <w:fldChar w:fldCharType="separate"/>
      </w:r>
      <w:r w:rsidR="00CF255C">
        <w:rPr>
          <w:noProof/>
        </w:rPr>
        <w:t>17</w:t>
      </w:r>
      <w:r>
        <w:rPr>
          <w:noProof/>
        </w:rPr>
        <w:fldChar w:fldCharType="end"/>
      </w:r>
    </w:p>
    <w:p w14:paraId="2DC0679A" w14:textId="77777777" w:rsidR="00C343E5" w:rsidRDefault="00C343E5">
      <w:pPr>
        <w:pStyle w:val="TM3"/>
        <w:tabs>
          <w:tab w:val="left" w:pos="1585"/>
        </w:tabs>
        <w:rPr>
          <w:rFonts w:asciiTheme="minorHAnsi" w:eastAsiaTheme="minorEastAsia" w:hAnsiTheme="minorHAnsi" w:cstheme="minorBidi"/>
          <w:noProof/>
          <w:sz w:val="24"/>
          <w:lang w:val="fr-FR" w:eastAsia="ja-JP"/>
        </w:rPr>
      </w:pPr>
      <w:r w:rsidRPr="00CE093A">
        <w:rPr>
          <w:noProof/>
          <w:lang w:val="fr-FR"/>
        </w:rPr>
        <w:t>2.3.3</w:t>
      </w:r>
      <w:r>
        <w:rPr>
          <w:rFonts w:asciiTheme="minorHAnsi" w:eastAsiaTheme="minorEastAsia" w:hAnsiTheme="minorHAnsi" w:cstheme="minorBidi"/>
          <w:noProof/>
          <w:sz w:val="24"/>
          <w:lang w:val="fr-FR" w:eastAsia="ja-JP"/>
        </w:rPr>
        <w:tab/>
      </w:r>
      <w:r w:rsidRPr="00CE093A">
        <w:rPr>
          <w:noProof/>
          <w:lang w:val="fr-FR"/>
        </w:rPr>
        <w:t>[Dynamic UL/DL ratio]</w:t>
      </w:r>
      <w:r w:rsidRPr="00CE093A">
        <w:rPr>
          <w:noProof/>
          <w:lang w:val="fr-FR"/>
        </w:rPr>
        <w:tab/>
      </w:r>
      <w:r>
        <w:rPr>
          <w:noProof/>
        </w:rPr>
        <w:fldChar w:fldCharType="begin"/>
      </w:r>
      <w:r w:rsidRPr="00CE093A">
        <w:rPr>
          <w:noProof/>
          <w:lang w:val="fr-FR"/>
        </w:rPr>
        <w:instrText xml:space="preserve"> PAGEREF _Toc236833953 \h </w:instrText>
      </w:r>
      <w:r>
        <w:rPr>
          <w:noProof/>
        </w:rPr>
      </w:r>
      <w:r>
        <w:rPr>
          <w:noProof/>
        </w:rPr>
        <w:fldChar w:fldCharType="separate"/>
      </w:r>
      <w:r w:rsidR="00CF255C">
        <w:rPr>
          <w:noProof/>
          <w:lang w:val="fr-FR"/>
        </w:rPr>
        <w:t>17</w:t>
      </w:r>
      <w:r>
        <w:rPr>
          <w:noProof/>
        </w:rPr>
        <w:fldChar w:fldCharType="end"/>
      </w:r>
    </w:p>
    <w:p w14:paraId="49534A19" w14:textId="77777777" w:rsidR="00C343E5" w:rsidRDefault="00C343E5">
      <w:pPr>
        <w:pStyle w:val="TM3"/>
        <w:tabs>
          <w:tab w:val="left" w:pos="1585"/>
        </w:tabs>
        <w:rPr>
          <w:rFonts w:asciiTheme="minorHAnsi" w:eastAsiaTheme="minorEastAsia" w:hAnsiTheme="minorHAnsi" w:cstheme="minorBidi"/>
          <w:noProof/>
          <w:sz w:val="24"/>
          <w:lang w:val="fr-FR" w:eastAsia="ja-JP"/>
        </w:rPr>
      </w:pPr>
      <w:r w:rsidRPr="00CE093A">
        <w:rPr>
          <w:noProof/>
          <w:lang w:val="fr-FR"/>
        </w:rPr>
        <w:t>2.3.4</w:t>
      </w:r>
      <w:r>
        <w:rPr>
          <w:rFonts w:asciiTheme="minorHAnsi" w:eastAsiaTheme="minorEastAsia" w:hAnsiTheme="minorHAnsi" w:cstheme="minorBidi"/>
          <w:noProof/>
          <w:sz w:val="24"/>
          <w:lang w:val="fr-FR" w:eastAsia="ja-JP"/>
        </w:rPr>
        <w:tab/>
      </w:r>
      <w:r w:rsidRPr="00CE093A">
        <w:rPr>
          <w:noProof/>
          <w:lang w:val="fr-FR"/>
        </w:rPr>
        <w:t>Conclusion</w:t>
      </w:r>
      <w:r w:rsidRPr="00CE093A">
        <w:rPr>
          <w:noProof/>
          <w:lang w:val="fr-FR"/>
        </w:rPr>
        <w:tab/>
      </w:r>
      <w:r>
        <w:rPr>
          <w:noProof/>
        </w:rPr>
        <w:fldChar w:fldCharType="begin"/>
      </w:r>
      <w:r w:rsidRPr="00CE093A">
        <w:rPr>
          <w:noProof/>
          <w:lang w:val="fr-FR"/>
        </w:rPr>
        <w:instrText xml:space="preserve"> PAGEREF _Toc236833954 \h </w:instrText>
      </w:r>
      <w:r>
        <w:rPr>
          <w:noProof/>
        </w:rPr>
      </w:r>
      <w:r>
        <w:rPr>
          <w:noProof/>
        </w:rPr>
        <w:fldChar w:fldCharType="separate"/>
      </w:r>
      <w:r w:rsidR="00CF255C">
        <w:rPr>
          <w:noProof/>
          <w:lang w:val="fr-FR"/>
        </w:rPr>
        <w:t>18</w:t>
      </w:r>
      <w:r>
        <w:rPr>
          <w:noProof/>
        </w:rPr>
        <w:fldChar w:fldCharType="end"/>
      </w:r>
    </w:p>
    <w:p w14:paraId="1B4E820B" w14:textId="77777777" w:rsidR="00C343E5" w:rsidRPr="00CE093A" w:rsidRDefault="00C343E5">
      <w:pPr>
        <w:pStyle w:val="TM1"/>
        <w:tabs>
          <w:tab w:val="clear" w:pos="360"/>
          <w:tab w:val="left" w:pos="351"/>
        </w:tabs>
        <w:rPr>
          <w:rFonts w:asciiTheme="minorHAnsi" w:eastAsiaTheme="minorEastAsia" w:hAnsiTheme="minorHAnsi" w:cstheme="minorBidi"/>
          <w:b w:val="0"/>
          <w:caps w:val="0"/>
          <w:noProof/>
          <w:sz w:val="24"/>
          <w:lang w:val="en-GB" w:eastAsia="ja-JP"/>
        </w:rPr>
      </w:pPr>
      <w:r>
        <w:rPr>
          <w:noProof/>
        </w:rPr>
        <w:t>3</w:t>
      </w:r>
      <w:r w:rsidRPr="00CE093A">
        <w:rPr>
          <w:rFonts w:asciiTheme="minorHAnsi" w:eastAsiaTheme="minorEastAsia" w:hAnsiTheme="minorHAnsi" w:cstheme="minorBidi"/>
          <w:b w:val="0"/>
          <w:caps w:val="0"/>
          <w:noProof/>
          <w:sz w:val="24"/>
          <w:lang w:val="en-GB" w:eastAsia="ja-JP"/>
        </w:rPr>
        <w:tab/>
      </w:r>
      <w:r>
        <w:rPr>
          <w:noProof/>
        </w:rPr>
        <w:t>Practical guidance for inter-operator deployment</w:t>
      </w:r>
      <w:r>
        <w:rPr>
          <w:noProof/>
        </w:rPr>
        <w:tab/>
      </w:r>
      <w:r>
        <w:rPr>
          <w:noProof/>
        </w:rPr>
        <w:fldChar w:fldCharType="begin"/>
      </w:r>
      <w:r>
        <w:rPr>
          <w:noProof/>
        </w:rPr>
        <w:instrText xml:space="preserve"> PAGEREF _Toc236833955 \h </w:instrText>
      </w:r>
      <w:r>
        <w:rPr>
          <w:noProof/>
        </w:rPr>
      </w:r>
      <w:r>
        <w:rPr>
          <w:noProof/>
        </w:rPr>
        <w:fldChar w:fldCharType="separate"/>
      </w:r>
      <w:r w:rsidR="00CF255C">
        <w:rPr>
          <w:noProof/>
        </w:rPr>
        <w:t>19</w:t>
      </w:r>
      <w:r>
        <w:rPr>
          <w:noProof/>
        </w:rPr>
        <w:fldChar w:fldCharType="end"/>
      </w:r>
    </w:p>
    <w:p w14:paraId="2DDF951F"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3.1</w:t>
      </w:r>
      <w:r w:rsidRPr="00CE093A">
        <w:rPr>
          <w:rFonts w:asciiTheme="minorHAnsi" w:eastAsiaTheme="minorEastAsia" w:hAnsiTheme="minorHAnsi" w:cstheme="minorBidi"/>
          <w:noProof/>
          <w:sz w:val="24"/>
          <w:lang w:val="en-GB" w:eastAsia="ja-JP"/>
        </w:rPr>
        <w:tab/>
      </w:r>
      <w:r>
        <w:rPr>
          <w:noProof/>
        </w:rPr>
        <w:t>Clock synchronization</w:t>
      </w:r>
      <w:r>
        <w:rPr>
          <w:noProof/>
        </w:rPr>
        <w:tab/>
      </w:r>
      <w:r>
        <w:rPr>
          <w:noProof/>
        </w:rPr>
        <w:fldChar w:fldCharType="begin"/>
      </w:r>
      <w:r>
        <w:rPr>
          <w:noProof/>
        </w:rPr>
        <w:instrText xml:space="preserve"> PAGEREF _Toc236833956 \h </w:instrText>
      </w:r>
      <w:r>
        <w:rPr>
          <w:noProof/>
        </w:rPr>
      </w:r>
      <w:r>
        <w:rPr>
          <w:noProof/>
        </w:rPr>
        <w:fldChar w:fldCharType="separate"/>
      </w:r>
      <w:r w:rsidR="00CF255C">
        <w:rPr>
          <w:noProof/>
        </w:rPr>
        <w:t>19</w:t>
      </w:r>
      <w:r>
        <w:rPr>
          <w:noProof/>
        </w:rPr>
        <w:fldChar w:fldCharType="end"/>
      </w:r>
    </w:p>
    <w:p w14:paraId="756897C8"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3.2</w:t>
      </w:r>
      <w:r w:rsidRPr="00CE093A">
        <w:rPr>
          <w:rFonts w:asciiTheme="minorHAnsi" w:eastAsiaTheme="minorEastAsia" w:hAnsiTheme="minorHAnsi" w:cstheme="minorBidi"/>
          <w:noProof/>
          <w:sz w:val="24"/>
          <w:lang w:val="en-GB" w:eastAsia="ja-JP"/>
        </w:rPr>
        <w:tab/>
      </w:r>
      <w:r>
        <w:rPr>
          <w:noProof/>
        </w:rPr>
        <w:t>Inter-operator synchronisation pre-requisites</w:t>
      </w:r>
      <w:r>
        <w:rPr>
          <w:noProof/>
        </w:rPr>
        <w:tab/>
      </w:r>
      <w:r>
        <w:rPr>
          <w:noProof/>
        </w:rPr>
        <w:fldChar w:fldCharType="begin"/>
      </w:r>
      <w:r>
        <w:rPr>
          <w:noProof/>
        </w:rPr>
        <w:instrText xml:space="preserve"> PAGEREF _Toc236833957 \h </w:instrText>
      </w:r>
      <w:r>
        <w:rPr>
          <w:noProof/>
        </w:rPr>
      </w:r>
      <w:r>
        <w:rPr>
          <w:noProof/>
        </w:rPr>
        <w:fldChar w:fldCharType="separate"/>
      </w:r>
      <w:r w:rsidR="00CF255C">
        <w:rPr>
          <w:noProof/>
        </w:rPr>
        <w:t>19</w:t>
      </w:r>
      <w:r>
        <w:rPr>
          <w:noProof/>
        </w:rPr>
        <w:fldChar w:fldCharType="end"/>
      </w:r>
    </w:p>
    <w:p w14:paraId="4893C579"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3.3</w:t>
      </w:r>
      <w:r w:rsidRPr="00CE093A">
        <w:rPr>
          <w:rFonts w:asciiTheme="minorHAnsi" w:eastAsiaTheme="minorEastAsia" w:hAnsiTheme="minorHAnsi" w:cstheme="minorBidi"/>
          <w:noProof/>
          <w:sz w:val="24"/>
          <w:lang w:val="en-GB" w:eastAsia="ja-JP"/>
        </w:rPr>
        <w:tab/>
      </w:r>
      <w:r>
        <w:rPr>
          <w:noProof/>
        </w:rPr>
        <w:t>possible procedures to follow</w:t>
      </w:r>
      <w:r>
        <w:rPr>
          <w:noProof/>
        </w:rPr>
        <w:tab/>
      </w:r>
      <w:r>
        <w:rPr>
          <w:noProof/>
        </w:rPr>
        <w:fldChar w:fldCharType="begin"/>
      </w:r>
      <w:r>
        <w:rPr>
          <w:noProof/>
        </w:rPr>
        <w:instrText xml:space="preserve"> PAGEREF _Toc236833958 \h </w:instrText>
      </w:r>
      <w:r>
        <w:rPr>
          <w:noProof/>
        </w:rPr>
      </w:r>
      <w:r>
        <w:rPr>
          <w:noProof/>
        </w:rPr>
        <w:fldChar w:fldCharType="separate"/>
      </w:r>
      <w:r w:rsidR="00CF255C">
        <w:rPr>
          <w:noProof/>
        </w:rPr>
        <w:t>20</w:t>
      </w:r>
      <w:r>
        <w:rPr>
          <w:noProof/>
        </w:rPr>
        <w:fldChar w:fldCharType="end"/>
      </w:r>
    </w:p>
    <w:p w14:paraId="680B897F"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3.4</w:t>
      </w:r>
      <w:r w:rsidRPr="00CE093A">
        <w:rPr>
          <w:rFonts w:asciiTheme="minorHAnsi" w:eastAsiaTheme="minorEastAsia" w:hAnsiTheme="minorHAnsi" w:cstheme="minorBidi"/>
          <w:noProof/>
          <w:sz w:val="24"/>
          <w:lang w:val="en-GB" w:eastAsia="ja-JP"/>
        </w:rPr>
        <w:tab/>
      </w:r>
      <w:r>
        <w:rPr>
          <w:noProof/>
        </w:rPr>
        <w:t>conclusions</w:t>
      </w:r>
      <w:r>
        <w:rPr>
          <w:noProof/>
        </w:rPr>
        <w:tab/>
      </w:r>
      <w:r>
        <w:rPr>
          <w:noProof/>
        </w:rPr>
        <w:fldChar w:fldCharType="begin"/>
      </w:r>
      <w:r>
        <w:rPr>
          <w:noProof/>
        </w:rPr>
        <w:instrText xml:space="preserve"> PAGEREF _Toc236833959 \h </w:instrText>
      </w:r>
      <w:r>
        <w:rPr>
          <w:noProof/>
        </w:rPr>
      </w:r>
      <w:r>
        <w:rPr>
          <w:noProof/>
        </w:rPr>
        <w:fldChar w:fldCharType="separate"/>
      </w:r>
      <w:r w:rsidR="00CF255C">
        <w:rPr>
          <w:noProof/>
        </w:rPr>
        <w:t>20</w:t>
      </w:r>
      <w:r>
        <w:rPr>
          <w:noProof/>
        </w:rPr>
        <w:fldChar w:fldCharType="end"/>
      </w:r>
    </w:p>
    <w:p w14:paraId="1DA6C579" w14:textId="77777777" w:rsidR="00C343E5" w:rsidRPr="00CE093A" w:rsidRDefault="00C343E5">
      <w:pPr>
        <w:pStyle w:val="TM1"/>
        <w:tabs>
          <w:tab w:val="clear" w:pos="360"/>
          <w:tab w:val="left" w:pos="351"/>
        </w:tabs>
        <w:rPr>
          <w:rFonts w:asciiTheme="minorHAnsi" w:eastAsiaTheme="minorEastAsia" w:hAnsiTheme="minorHAnsi" w:cstheme="minorBidi"/>
          <w:b w:val="0"/>
          <w:caps w:val="0"/>
          <w:noProof/>
          <w:sz w:val="24"/>
          <w:lang w:val="en-GB" w:eastAsia="ja-JP"/>
        </w:rPr>
      </w:pPr>
      <w:r>
        <w:rPr>
          <w:noProof/>
        </w:rPr>
        <w:t>4</w:t>
      </w:r>
      <w:r w:rsidRPr="00CE093A">
        <w:rPr>
          <w:rFonts w:asciiTheme="minorHAnsi" w:eastAsiaTheme="minorEastAsia" w:hAnsiTheme="minorHAnsi" w:cstheme="minorBidi"/>
          <w:b w:val="0"/>
          <w:caps w:val="0"/>
          <w:noProof/>
          <w:sz w:val="24"/>
          <w:lang w:val="en-GB" w:eastAsia="ja-JP"/>
        </w:rPr>
        <w:tab/>
      </w:r>
      <w:r>
        <w:rPr>
          <w:noProof/>
        </w:rPr>
        <w:t>Conclusion</w:t>
      </w:r>
      <w:r>
        <w:rPr>
          <w:noProof/>
        </w:rPr>
        <w:tab/>
      </w:r>
      <w:r>
        <w:rPr>
          <w:noProof/>
        </w:rPr>
        <w:fldChar w:fldCharType="begin"/>
      </w:r>
      <w:r>
        <w:rPr>
          <w:noProof/>
        </w:rPr>
        <w:instrText xml:space="preserve"> PAGEREF _Toc236833960 \h </w:instrText>
      </w:r>
      <w:r>
        <w:rPr>
          <w:noProof/>
        </w:rPr>
      </w:r>
      <w:r>
        <w:rPr>
          <w:noProof/>
        </w:rPr>
        <w:fldChar w:fldCharType="separate"/>
      </w:r>
      <w:r w:rsidR="00CF255C">
        <w:rPr>
          <w:noProof/>
        </w:rPr>
        <w:t>21</w:t>
      </w:r>
      <w:r>
        <w:rPr>
          <w:noProof/>
        </w:rPr>
        <w:fldChar w:fldCharType="end"/>
      </w:r>
    </w:p>
    <w:p w14:paraId="21F281DC" w14:textId="77777777" w:rsidR="00C343E5" w:rsidRPr="00CE093A" w:rsidRDefault="00C343E5">
      <w:pPr>
        <w:pStyle w:val="TM1"/>
        <w:rPr>
          <w:rFonts w:asciiTheme="minorHAnsi" w:eastAsiaTheme="minorEastAsia" w:hAnsiTheme="minorHAnsi" w:cstheme="minorBidi"/>
          <w:b w:val="0"/>
          <w:caps w:val="0"/>
          <w:noProof/>
          <w:sz w:val="24"/>
          <w:lang w:val="en-GB" w:eastAsia="ja-JP"/>
        </w:rPr>
      </w:pPr>
      <w:r w:rsidRPr="003321FD">
        <w:rPr>
          <w:noProof/>
        </w:rPr>
        <w:t>ANNEX 1:</w:t>
      </w:r>
      <w:r>
        <w:rPr>
          <w:noProof/>
        </w:rPr>
        <w:t xml:space="preserve"> WiMAX and LTE-TDD frame structures</w:t>
      </w:r>
      <w:r>
        <w:rPr>
          <w:noProof/>
        </w:rPr>
        <w:tab/>
      </w:r>
      <w:r>
        <w:rPr>
          <w:noProof/>
        </w:rPr>
        <w:fldChar w:fldCharType="begin"/>
      </w:r>
      <w:r>
        <w:rPr>
          <w:noProof/>
        </w:rPr>
        <w:instrText xml:space="preserve"> PAGEREF _Toc236833961 \h </w:instrText>
      </w:r>
      <w:r>
        <w:rPr>
          <w:noProof/>
        </w:rPr>
      </w:r>
      <w:r>
        <w:rPr>
          <w:noProof/>
        </w:rPr>
        <w:fldChar w:fldCharType="separate"/>
      </w:r>
      <w:r w:rsidR="00CF255C">
        <w:rPr>
          <w:noProof/>
        </w:rPr>
        <w:t>22</w:t>
      </w:r>
      <w:r>
        <w:rPr>
          <w:noProof/>
        </w:rPr>
        <w:fldChar w:fldCharType="end"/>
      </w:r>
    </w:p>
    <w:p w14:paraId="6F6C92A9"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4.1</w:t>
      </w:r>
      <w:r w:rsidRPr="00CE093A">
        <w:rPr>
          <w:rFonts w:asciiTheme="minorHAnsi" w:eastAsiaTheme="minorEastAsia" w:hAnsiTheme="minorHAnsi" w:cstheme="minorBidi"/>
          <w:noProof/>
          <w:sz w:val="24"/>
          <w:lang w:val="en-GB" w:eastAsia="ja-JP"/>
        </w:rPr>
        <w:tab/>
      </w:r>
      <w:r w:rsidRPr="00CE093A">
        <w:rPr>
          <w:noProof/>
          <w:lang w:val="en-GB"/>
        </w:rPr>
        <w:t>3GPP LTE</w:t>
      </w:r>
      <w:r>
        <w:rPr>
          <w:noProof/>
        </w:rPr>
        <w:tab/>
      </w:r>
      <w:r>
        <w:rPr>
          <w:noProof/>
        </w:rPr>
        <w:fldChar w:fldCharType="begin"/>
      </w:r>
      <w:r>
        <w:rPr>
          <w:noProof/>
        </w:rPr>
        <w:instrText xml:space="preserve"> PAGEREF _Toc236833962 \h </w:instrText>
      </w:r>
      <w:r>
        <w:rPr>
          <w:noProof/>
        </w:rPr>
      </w:r>
      <w:r>
        <w:rPr>
          <w:noProof/>
        </w:rPr>
        <w:fldChar w:fldCharType="separate"/>
      </w:r>
      <w:r w:rsidR="00CF255C">
        <w:rPr>
          <w:noProof/>
        </w:rPr>
        <w:t>22</w:t>
      </w:r>
      <w:r>
        <w:rPr>
          <w:noProof/>
        </w:rPr>
        <w:fldChar w:fldCharType="end"/>
      </w:r>
    </w:p>
    <w:p w14:paraId="33435103"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Pr>
          <w:noProof/>
        </w:rPr>
        <w:t>4.2</w:t>
      </w:r>
      <w:r w:rsidRPr="00CE093A">
        <w:rPr>
          <w:rFonts w:asciiTheme="minorHAnsi" w:eastAsiaTheme="minorEastAsia" w:hAnsiTheme="minorHAnsi" w:cstheme="minorBidi"/>
          <w:noProof/>
          <w:sz w:val="24"/>
          <w:lang w:val="en-GB" w:eastAsia="ja-JP"/>
        </w:rPr>
        <w:tab/>
      </w:r>
      <w:r>
        <w:rPr>
          <w:noProof/>
        </w:rPr>
        <w:t>WiMAX 802.16e</w:t>
      </w:r>
      <w:r>
        <w:rPr>
          <w:noProof/>
        </w:rPr>
        <w:tab/>
      </w:r>
      <w:r>
        <w:rPr>
          <w:noProof/>
        </w:rPr>
        <w:fldChar w:fldCharType="begin"/>
      </w:r>
      <w:r>
        <w:rPr>
          <w:noProof/>
        </w:rPr>
        <w:instrText xml:space="preserve"> PAGEREF _Toc236833963 \h </w:instrText>
      </w:r>
      <w:r>
        <w:rPr>
          <w:noProof/>
        </w:rPr>
      </w:r>
      <w:r>
        <w:rPr>
          <w:noProof/>
        </w:rPr>
        <w:fldChar w:fldCharType="separate"/>
      </w:r>
      <w:r w:rsidR="00CF255C">
        <w:rPr>
          <w:noProof/>
        </w:rPr>
        <w:t>23</w:t>
      </w:r>
      <w:r>
        <w:rPr>
          <w:noProof/>
        </w:rPr>
        <w:fldChar w:fldCharType="end"/>
      </w:r>
    </w:p>
    <w:p w14:paraId="38879E0E" w14:textId="77777777" w:rsidR="00C343E5" w:rsidRPr="00CE093A" w:rsidRDefault="00C343E5">
      <w:pPr>
        <w:pStyle w:val="TM2"/>
        <w:tabs>
          <w:tab w:val="clear" w:pos="900"/>
          <w:tab w:val="left" w:pos="878"/>
        </w:tabs>
        <w:rPr>
          <w:rFonts w:asciiTheme="minorHAnsi" w:eastAsiaTheme="minorEastAsia" w:hAnsiTheme="minorHAnsi" w:cstheme="minorBidi"/>
          <w:noProof/>
          <w:sz w:val="24"/>
          <w:lang w:val="en-GB" w:eastAsia="ja-JP"/>
        </w:rPr>
      </w:pPr>
      <w:r w:rsidRPr="003321FD">
        <w:rPr>
          <w:noProof/>
        </w:rPr>
        <w:t>4.3</w:t>
      </w:r>
      <w:r w:rsidRPr="00CE093A">
        <w:rPr>
          <w:rFonts w:asciiTheme="minorHAnsi" w:eastAsiaTheme="minorEastAsia" w:hAnsiTheme="minorHAnsi" w:cstheme="minorBidi"/>
          <w:noProof/>
          <w:sz w:val="24"/>
          <w:lang w:val="en-GB" w:eastAsia="ja-JP"/>
        </w:rPr>
        <w:tab/>
      </w:r>
      <w:r>
        <w:rPr>
          <w:noProof/>
        </w:rPr>
        <w:t>WiMAX/LTE-TDD compatibility matrix</w:t>
      </w:r>
      <w:r>
        <w:rPr>
          <w:noProof/>
        </w:rPr>
        <w:tab/>
      </w:r>
      <w:r>
        <w:rPr>
          <w:noProof/>
        </w:rPr>
        <w:fldChar w:fldCharType="begin"/>
      </w:r>
      <w:r>
        <w:rPr>
          <w:noProof/>
        </w:rPr>
        <w:instrText xml:space="preserve"> PAGEREF _Toc236833964 \h </w:instrText>
      </w:r>
      <w:r>
        <w:rPr>
          <w:noProof/>
        </w:rPr>
      </w:r>
      <w:r>
        <w:rPr>
          <w:noProof/>
        </w:rPr>
        <w:fldChar w:fldCharType="separate"/>
      </w:r>
      <w:r w:rsidR="00CF255C">
        <w:rPr>
          <w:noProof/>
        </w:rPr>
        <w:t>24</w:t>
      </w:r>
      <w:r>
        <w:rPr>
          <w:noProof/>
        </w:rPr>
        <w:fldChar w:fldCharType="end"/>
      </w:r>
    </w:p>
    <w:p w14:paraId="45C7613E" w14:textId="77777777" w:rsidR="00C343E5" w:rsidRPr="00CE093A" w:rsidRDefault="00C343E5">
      <w:pPr>
        <w:pStyle w:val="TM1"/>
        <w:rPr>
          <w:rFonts w:asciiTheme="minorHAnsi" w:eastAsiaTheme="minorEastAsia" w:hAnsiTheme="minorHAnsi" w:cstheme="minorBidi"/>
          <w:b w:val="0"/>
          <w:caps w:val="0"/>
          <w:noProof/>
          <w:sz w:val="24"/>
          <w:lang w:val="en-GB" w:eastAsia="ja-JP"/>
        </w:rPr>
      </w:pPr>
      <w:r w:rsidRPr="003321FD">
        <w:rPr>
          <w:noProof/>
        </w:rPr>
        <w:t>ANNEX 2:</w:t>
      </w:r>
      <w:r>
        <w:rPr>
          <w:noProof/>
        </w:rPr>
        <w:t xml:space="preserve"> ITU-T SG15/Q13 standards and workplan</w:t>
      </w:r>
      <w:r>
        <w:rPr>
          <w:noProof/>
        </w:rPr>
        <w:tab/>
      </w:r>
      <w:r>
        <w:rPr>
          <w:noProof/>
        </w:rPr>
        <w:fldChar w:fldCharType="begin"/>
      </w:r>
      <w:r>
        <w:rPr>
          <w:noProof/>
        </w:rPr>
        <w:instrText xml:space="preserve"> PAGEREF _Toc236833965 \h </w:instrText>
      </w:r>
      <w:r>
        <w:rPr>
          <w:noProof/>
        </w:rPr>
      </w:r>
      <w:r>
        <w:rPr>
          <w:noProof/>
        </w:rPr>
        <w:fldChar w:fldCharType="separate"/>
      </w:r>
      <w:r w:rsidR="00CF255C">
        <w:rPr>
          <w:noProof/>
        </w:rPr>
        <w:t>26</w:t>
      </w:r>
      <w:r>
        <w:rPr>
          <w:noProof/>
        </w:rPr>
        <w:fldChar w:fldCharType="end"/>
      </w:r>
    </w:p>
    <w:p w14:paraId="0CEA5F6B" w14:textId="77777777" w:rsidR="00C343E5" w:rsidRPr="00CE093A" w:rsidRDefault="00C343E5">
      <w:pPr>
        <w:pStyle w:val="TM1"/>
        <w:rPr>
          <w:rFonts w:asciiTheme="minorHAnsi" w:eastAsiaTheme="minorEastAsia" w:hAnsiTheme="minorHAnsi" w:cstheme="minorBidi"/>
          <w:b w:val="0"/>
          <w:caps w:val="0"/>
          <w:noProof/>
          <w:sz w:val="24"/>
          <w:lang w:val="en-GB" w:eastAsia="ja-JP"/>
        </w:rPr>
      </w:pPr>
      <w:r w:rsidRPr="003321FD">
        <w:rPr>
          <w:noProof/>
        </w:rPr>
        <w:t>ANNEX 3:</w:t>
      </w:r>
      <w:r>
        <w:rPr>
          <w:noProof/>
        </w:rPr>
        <w:t xml:space="preserve"> Existing examples of cross-operator TDD synchronization</w:t>
      </w:r>
      <w:r>
        <w:rPr>
          <w:noProof/>
        </w:rPr>
        <w:tab/>
      </w:r>
      <w:r>
        <w:rPr>
          <w:noProof/>
        </w:rPr>
        <w:fldChar w:fldCharType="begin"/>
      </w:r>
      <w:r>
        <w:rPr>
          <w:noProof/>
        </w:rPr>
        <w:instrText xml:space="preserve"> PAGEREF _Toc236833966 \h </w:instrText>
      </w:r>
      <w:r>
        <w:rPr>
          <w:noProof/>
        </w:rPr>
      </w:r>
      <w:r>
        <w:rPr>
          <w:noProof/>
        </w:rPr>
        <w:fldChar w:fldCharType="separate"/>
      </w:r>
      <w:r w:rsidR="00CF255C">
        <w:rPr>
          <w:noProof/>
        </w:rPr>
        <w:t>27</w:t>
      </w:r>
      <w:r>
        <w:rPr>
          <w:noProof/>
        </w:rPr>
        <w:fldChar w:fldCharType="end"/>
      </w:r>
    </w:p>
    <w:p w14:paraId="165B41D3" w14:textId="77777777" w:rsidR="00C343E5" w:rsidRDefault="00C343E5">
      <w:pPr>
        <w:pStyle w:val="TM1"/>
        <w:rPr>
          <w:rFonts w:asciiTheme="minorHAnsi" w:eastAsiaTheme="minorEastAsia" w:hAnsiTheme="minorHAnsi" w:cstheme="minorBidi"/>
          <w:b w:val="0"/>
          <w:caps w:val="0"/>
          <w:noProof/>
          <w:sz w:val="24"/>
          <w:lang w:val="fr-FR" w:eastAsia="ja-JP"/>
        </w:rPr>
      </w:pPr>
      <w:r>
        <w:rPr>
          <w:noProof/>
        </w:rPr>
        <w:t>List of reference</w:t>
      </w:r>
      <w:r>
        <w:rPr>
          <w:noProof/>
        </w:rPr>
        <w:tab/>
      </w:r>
      <w:r>
        <w:rPr>
          <w:noProof/>
        </w:rPr>
        <w:fldChar w:fldCharType="begin"/>
      </w:r>
      <w:r>
        <w:rPr>
          <w:noProof/>
        </w:rPr>
        <w:instrText xml:space="preserve"> PAGEREF _Toc236833967 \h </w:instrText>
      </w:r>
      <w:r>
        <w:rPr>
          <w:noProof/>
        </w:rPr>
      </w:r>
      <w:r>
        <w:rPr>
          <w:noProof/>
        </w:rPr>
        <w:fldChar w:fldCharType="separate"/>
      </w:r>
      <w:r w:rsidR="00CF255C">
        <w:rPr>
          <w:noProof/>
        </w:rPr>
        <w:t>28</w:t>
      </w:r>
      <w:r>
        <w:rPr>
          <w:noProof/>
        </w:rPr>
        <w:fldChar w:fldCharType="end"/>
      </w:r>
    </w:p>
    <w:p w14:paraId="45F8E6BC" w14:textId="77777777" w:rsidR="008A54FC" w:rsidRDefault="008A54FC" w:rsidP="008A54FC">
      <w:r>
        <w:rPr>
          <w:caps/>
          <w:lang w:val="en-GB"/>
        </w:rPr>
        <w:fldChar w:fldCharType="end"/>
      </w:r>
    </w:p>
    <w:p w14:paraId="78B8A524" w14:textId="77777777" w:rsidR="008A54FC" w:rsidRDefault="008A54FC" w:rsidP="008A54FC">
      <w:r>
        <w:br w:type="page"/>
      </w:r>
    </w:p>
    <w:p w14:paraId="5EA45707" w14:textId="77777777" w:rsidR="008A54FC" w:rsidRPr="009B4646" w:rsidRDefault="008A54FC" w:rsidP="008A54FC">
      <w:pPr>
        <w:rPr>
          <w:b/>
          <w:color w:val="FFFFFF"/>
          <w:szCs w:val="20"/>
        </w:rPr>
      </w:pPr>
    </w:p>
    <w:p w14:paraId="61AB989C" w14:textId="77777777" w:rsidR="008B70CD" w:rsidRDefault="008B70CD" w:rsidP="008A54FC">
      <w:pPr>
        <w:rPr>
          <w:b/>
          <w:color w:val="FFFFFF"/>
          <w:szCs w:val="20"/>
        </w:rPr>
      </w:pPr>
    </w:p>
    <w:p w14:paraId="0F0A7630" w14:textId="77777777" w:rsidR="008A54FC" w:rsidRPr="009B4646" w:rsidRDefault="007F6CF6" w:rsidP="008A54FC">
      <w:pPr>
        <w:rPr>
          <w:b/>
          <w:color w:val="FFFFFF"/>
          <w:szCs w:val="20"/>
        </w:rPr>
      </w:pPr>
      <w:r>
        <w:rPr>
          <w:noProof/>
          <w:lang w:val="fr-FR" w:eastAsia="fr-FR"/>
        </w:rPr>
        <mc:AlternateContent>
          <mc:Choice Requires="wps">
            <w:drawing>
              <wp:anchor distT="0" distB="0" distL="114300" distR="114300" simplePos="0" relativeHeight="251659776" behindDoc="1" locked="0" layoutInCell="1" allowOverlap="1" wp14:anchorId="744EB59D" wp14:editId="0A9A3F2D">
                <wp:simplePos x="0" y="0"/>
                <wp:positionH relativeFrom="page">
                  <wp:align>center</wp:align>
                </wp:positionH>
                <wp:positionV relativeFrom="page">
                  <wp:posOffset>900430</wp:posOffset>
                </wp:positionV>
                <wp:extent cx="7560310" cy="720090"/>
                <wp:effectExtent l="0" t="0" r="889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" fillcolor="#b0a696" stroked="f">
                <w10:wrap anchorx="page" anchory="page"/>
              </v:rect>
            </w:pict>
          </mc:Fallback>
        </mc:AlternateContent>
      </w:r>
      <w:r w:rsidR="008A54FC" w:rsidRPr="009B4646">
        <w:rPr>
          <w:b/>
          <w:color w:val="FFFFFF"/>
          <w:szCs w:val="20"/>
        </w:rPr>
        <w:t>LIST OF ABBREVIATIONS</w:t>
      </w:r>
    </w:p>
    <w:p w14:paraId="1F64B6ED" w14:textId="77777777" w:rsidR="008A54FC" w:rsidRPr="00C95C7C" w:rsidRDefault="008A54FC" w:rsidP="008A54FC">
      <w:pPr>
        <w:rPr>
          <w:b/>
          <w:color w:val="FFFFFF"/>
          <w:szCs w:val="20"/>
        </w:rPr>
      </w:pPr>
    </w:p>
    <w:p w14:paraId="75CA715E" w14:textId="77777777" w:rsidR="008A54FC" w:rsidRPr="00C95C7C" w:rsidRDefault="008A54FC" w:rsidP="008A54FC">
      <w:pPr>
        <w:rPr>
          <w:b/>
          <w:color w:val="FFFFFF"/>
          <w:szCs w:val="20"/>
        </w:rPr>
      </w:pPr>
    </w:p>
    <w:p w14:paraId="726C2A17" w14:textId="77777777" w:rsidR="008A54FC"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9435DC" w14:paraId="0033B85F" w14:textId="77777777" w:rsidTr="00274E10">
        <w:trPr>
          <w:trHeight w:val="76"/>
        </w:trPr>
        <w:tc>
          <w:tcPr>
            <w:tcW w:w="2088" w:type="dxa"/>
          </w:tcPr>
          <w:p w14:paraId="3A97B9CE" w14:textId="77777777" w:rsidR="009435DC" w:rsidRDefault="009435DC" w:rsidP="00274E10">
            <w:pPr>
              <w:spacing w:line="288" w:lineRule="auto"/>
              <w:rPr>
                <w:b/>
                <w:color w:val="D2232A"/>
              </w:rPr>
            </w:pPr>
            <w:r>
              <w:rPr>
                <w:b/>
                <w:color w:val="D2232A"/>
              </w:rPr>
              <w:t>Abbreviation</w:t>
            </w:r>
          </w:p>
        </w:tc>
        <w:tc>
          <w:tcPr>
            <w:tcW w:w="7767" w:type="dxa"/>
          </w:tcPr>
          <w:p w14:paraId="69BFDAA4" w14:textId="77777777" w:rsidR="009435DC" w:rsidRDefault="009435DC" w:rsidP="00274E10">
            <w:pPr>
              <w:spacing w:line="288" w:lineRule="auto"/>
              <w:rPr>
                <w:b/>
                <w:color w:val="D2232A"/>
              </w:rPr>
            </w:pPr>
            <w:r>
              <w:rPr>
                <w:b/>
                <w:color w:val="D2232A"/>
              </w:rPr>
              <w:t>Explanation</w:t>
            </w:r>
          </w:p>
        </w:tc>
      </w:tr>
      <w:tr w:rsidR="009435DC" w14:paraId="5F305299" w14:textId="77777777" w:rsidTr="00274E10">
        <w:tc>
          <w:tcPr>
            <w:tcW w:w="2088" w:type="dxa"/>
          </w:tcPr>
          <w:p w14:paraId="5B34D27A" w14:textId="77777777" w:rsidR="009435DC" w:rsidRPr="00C510E6" w:rsidRDefault="009435DC" w:rsidP="00274E10">
            <w:pPr>
              <w:spacing w:line="288" w:lineRule="auto"/>
              <w:rPr>
                <w:b/>
              </w:rPr>
            </w:pPr>
            <w:r w:rsidRPr="00C510E6">
              <w:rPr>
                <w:b/>
              </w:rPr>
              <w:t>BEM</w:t>
            </w:r>
          </w:p>
        </w:tc>
        <w:tc>
          <w:tcPr>
            <w:tcW w:w="7767" w:type="dxa"/>
          </w:tcPr>
          <w:p w14:paraId="147B747B" w14:textId="77777777" w:rsidR="009435DC" w:rsidRDefault="009435DC" w:rsidP="00274E10">
            <w:pPr>
              <w:spacing w:line="288" w:lineRule="auto"/>
              <w:rPr>
                <w:szCs w:val="20"/>
              </w:rPr>
            </w:pPr>
            <w:r>
              <w:rPr>
                <w:szCs w:val="20"/>
              </w:rPr>
              <w:t>Block Edge Mask</w:t>
            </w:r>
          </w:p>
        </w:tc>
      </w:tr>
      <w:tr w:rsidR="009435DC" w14:paraId="4C35A40F" w14:textId="77777777" w:rsidTr="00274E10">
        <w:tc>
          <w:tcPr>
            <w:tcW w:w="2088" w:type="dxa"/>
          </w:tcPr>
          <w:p w14:paraId="5BDD8F19" w14:textId="77777777" w:rsidR="009435DC" w:rsidRPr="00C510E6" w:rsidRDefault="009435DC" w:rsidP="00274E10">
            <w:pPr>
              <w:spacing w:line="288" w:lineRule="auto"/>
              <w:rPr>
                <w:b/>
              </w:rPr>
            </w:pPr>
            <w:r>
              <w:rPr>
                <w:b/>
              </w:rPr>
              <w:t>BS</w:t>
            </w:r>
          </w:p>
        </w:tc>
        <w:tc>
          <w:tcPr>
            <w:tcW w:w="7767" w:type="dxa"/>
          </w:tcPr>
          <w:p w14:paraId="5DC791EA" w14:textId="77777777" w:rsidR="009435DC" w:rsidRDefault="00C6165C" w:rsidP="00274E10">
            <w:pPr>
              <w:spacing w:line="288" w:lineRule="auto"/>
              <w:rPr>
                <w:szCs w:val="20"/>
              </w:rPr>
            </w:pPr>
            <w:r>
              <w:rPr>
                <w:szCs w:val="20"/>
              </w:rPr>
              <w:t>Base station</w:t>
            </w:r>
          </w:p>
        </w:tc>
      </w:tr>
      <w:tr w:rsidR="009435DC" w14:paraId="1F4CCBE4" w14:textId="77777777" w:rsidTr="00274E10">
        <w:tc>
          <w:tcPr>
            <w:tcW w:w="2088" w:type="dxa"/>
          </w:tcPr>
          <w:p w14:paraId="40E3BC6D" w14:textId="77777777" w:rsidR="009435DC" w:rsidRPr="00C510E6" w:rsidRDefault="009435DC" w:rsidP="00274E10">
            <w:pPr>
              <w:spacing w:line="288" w:lineRule="auto"/>
              <w:rPr>
                <w:b/>
              </w:rPr>
            </w:pPr>
            <w:r>
              <w:rPr>
                <w:b/>
              </w:rPr>
              <w:t>BWA</w:t>
            </w:r>
          </w:p>
        </w:tc>
        <w:tc>
          <w:tcPr>
            <w:tcW w:w="7767" w:type="dxa"/>
          </w:tcPr>
          <w:p w14:paraId="7BC0676D" w14:textId="77777777" w:rsidR="009435DC" w:rsidRDefault="009435DC" w:rsidP="002565E3">
            <w:pPr>
              <w:spacing w:line="288" w:lineRule="auto"/>
              <w:rPr>
                <w:szCs w:val="20"/>
              </w:rPr>
            </w:pPr>
            <w:r>
              <w:t>Broadband Wireless Access</w:t>
            </w:r>
          </w:p>
        </w:tc>
      </w:tr>
      <w:tr w:rsidR="009435DC" w14:paraId="44A8EF81" w14:textId="77777777" w:rsidTr="00274E10">
        <w:tc>
          <w:tcPr>
            <w:tcW w:w="2088" w:type="dxa"/>
          </w:tcPr>
          <w:p w14:paraId="6036B714" w14:textId="77777777" w:rsidR="009435DC" w:rsidRPr="00C510E6" w:rsidRDefault="009435DC" w:rsidP="00274E10">
            <w:pPr>
              <w:spacing w:line="288" w:lineRule="auto"/>
              <w:rPr>
                <w:b/>
              </w:rPr>
            </w:pPr>
            <w:r w:rsidRPr="00C510E6">
              <w:rPr>
                <w:b/>
              </w:rPr>
              <w:t>CEPT</w:t>
            </w:r>
          </w:p>
        </w:tc>
        <w:tc>
          <w:tcPr>
            <w:tcW w:w="7767" w:type="dxa"/>
          </w:tcPr>
          <w:p w14:paraId="2E1A5E85" w14:textId="77777777" w:rsidR="009435DC" w:rsidRDefault="009435DC" w:rsidP="00274E10">
            <w:pPr>
              <w:spacing w:line="288" w:lineRule="auto"/>
              <w:rPr>
                <w:szCs w:val="20"/>
              </w:rPr>
            </w:pPr>
            <w:r>
              <w:rPr>
                <w:szCs w:val="20"/>
              </w:rPr>
              <w:t>European Conference of Postal and Telecommunications Administrations</w:t>
            </w:r>
          </w:p>
        </w:tc>
      </w:tr>
      <w:tr w:rsidR="009435DC" w14:paraId="0DDEC609" w14:textId="77777777" w:rsidTr="00274E10">
        <w:tc>
          <w:tcPr>
            <w:tcW w:w="2088" w:type="dxa"/>
          </w:tcPr>
          <w:p w14:paraId="1FF903E1" w14:textId="77777777" w:rsidR="009435DC" w:rsidRPr="00C510E6" w:rsidRDefault="009435DC" w:rsidP="00274E10">
            <w:pPr>
              <w:spacing w:line="288" w:lineRule="auto"/>
              <w:rPr>
                <w:b/>
              </w:rPr>
            </w:pPr>
            <w:r w:rsidRPr="00C510E6">
              <w:rPr>
                <w:b/>
              </w:rPr>
              <w:t>ECC</w:t>
            </w:r>
          </w:p>
        </w:tc>
        <w:tc>
          <w:tcPr>
            <w:tcW w:w="7767" w:type="dxa"/>
          </w:tcPr>
          <w:p w14:paraId="2F168450" w14:textId="77777777" w:rsidR="009435DC" w:rsidRDefault="009435DC" w:rsidP="00274E10">
            <w:pPr>
              <w:pStyle w:val="ECCParagraph"/>
              <w:spacing w:after="0" w:line="288" w:lineRule="auto"/>
              <w:jc w:val="left"/>
              <w:rPr>
                <w:szCs w:val="20"/>
              </w:rPr>
            </w:pPr>
            <w:r>
              <w:t>Electronic Communications Committee</w:t>
            </w:r>
          </w:p>
        </w:tc>
      </w:tr>
      <w:tr w:rsidR="009435DC" w14:paraId="64104CEE" w14:textId="77777777" w:rsidTr="00274E10">
        <w:tc>
          <w:tcPr>
            <w:tcW w:w="2088" w:type="dxa"/>
          </w:tcPr>
          <w:p w14:paraId="365FF9FF" w14:textId="77777777" w:rsidR="009435DC" w:rsidRPr="00C510E6" w:rsidRDefault="009435DC" w:rsidP="00274E10">
            <w:pPr>
              <w:spacing w:line="288" w:lineRule="auto"/>
              <w:rPr>
                <w:b/>
              </w:rPr>
            </w:pPr>
            <w:r w:rsidRPr="00C510E6">
              <w:rPr>
                <w:b/>
              </w:rPr>
              <w:t>EC</w:t>
            </w:r>
          </w:p>
        </w:tc>
        <w:tc>
          <w:tcPr>
            <w:tcW w:w="7767" w:type="dxa"/>
          </w:tcPr>
          <w:p w14:paraId="1B06845B" w14:textId="77777777" w:rsidR="009435DC" w:rsidRDefault="009435DC" w:rsidP="00274E10">
            <w:pPr>
              <w:pStyle w:val="ECCParagraph"/>
              <w:spacing w:after="0" w:line="288" w:lineRule="auto"/>
              <w:jc w:val="left"/>
            </w:pPr>
            <w:r>
              <w:rPr>
                <w:lang w:val="en-US"/>
              </w:rPr>
              <w:t>European Commission</w:t>
            </w:r>
          </w:p>
        </w:tc>
      </w:tr>
      <w:tr w:rsidR="009435DC" w14:paraId="492EBEC4" w14:textId="77777777" w:rsidTr="00274E10">
        <w:tc>
          <w:tcPr>
            <w:tcW w:w="2088" w:type="dxa"/>
          </w:tcPr>
          <w:p w14:paraId="6064374D" w14:textId="77777777" w:rsidR="009435DC" w:rsidRPr="00C510E6" w:rsidRDefault="009435DC" w:rsidP="00274E10">
            <w:pPr>
              <w:spacing w:line="288" w:lineRule="auto"/>
              <w:rPr>
                <w:b/>
              </w:rPr>
            </w:pPr>
            <w:r>
              <w:rPr>
                <w:b/>
              </w:rPr>
              <w:t>ECO</w:t>
            </w:r>
          </w:p>
        </w:tc>
        <w:tc>
          <w:tcPr>
            <w:tcW w:w="7767" w:type="dxa"/>
          </w:tcPr>
          <w:p w14:paraId="7FAA73F0" w14:textId="77777777" w:rsidR="009435DC" w:rsidRDefault="009435DC" w:rsidP="00274E10">
            <w:pPr>
              <w:pStyle w:val="ECCParagraph"/>
              <w:spacing w:after="0" w:line="288" w:lineRule="auto"/>
              <w:jc w:val="left"/>
              <w:rPr>
                <w:lang w:val="en-US"/>
              </w:rPr>
            </w:pPr>
            <w:r>
              <w:rPr>
                <w:lang w:val="en-US"/>
              </w:rPr>
              <w:t>European Communications Office</w:t>
            </w:r>
          </w:p>
        </w:tc>
      </w:tr>
      <w:tr w:rsidR="009435DC" w14:paraId="75BEA490" w14:textId="77777777" w:rsidTr="00274E10">
        <w:tc>
          <w:tcPr>
            <w:tcW w:w="2088" w:type="dxa"/>
          </w:tcPr>
          <w:p w14:paraId="2159335B" w14:textId="77777777" w:rsidR="009435DC" w:rsidRDefault="009435DC" w:rsidP="00274E10">
            <w:pPr>
              <w:spacing w:line="288" w:lineRule="auto"/>
              <w:rPr>
                <w:b/>
              </w:rPr>
            </w:pPr>
            <w:proofErr w:type="spellStart"/>
            <w:proofErr w:type="gramStart"/>
            <w:r>
              <w:rPr>
                <w:b/>
              </w:rPr>
              <w:t>eNB</w:t>
            </w:r>
            <w:proofErr w:type="spellEnd"/>
            <w:proofErr w:type="gramEnd"/>
          </w:p>
        </w:tc>
        <w:tc>
          <w:tcPr>
            <w:tcW w:w="7767" w:type="dxa"/>
          </w:tcPr>
          <w:p w14:paraId="7613EED7" w14:textId="77777777" w:rsidR="009435DC" w:rsidRDefault="009435DC" w:rsidP="00274E10">
            <w:pPr>
              <w:pStyle w:val="ECCParagraph"/>
              <w:spacing w:after="0" w:line="288" w:lineRule="auto"/>
              <w:jc w:val="left"/>
              <w:rPr>
                <w:lang w:val="en-US"/>
              </w:rPr>
            </w:pPr>
            <w:proofErr w:type="spellStart"/>
            <w:proofErr w:type="gramStart"/>
            <w:r>
              <w:rPr>
                <w:lang w:val="en-US"/>
              </w:rPr>
              <w:t>eNodeB</w:t>
            </w:r>
            <w:proofErr w:type="spellEnd"/>
            <w:proofErr w:type="gramEnd"/>
            <w:r>
              <w:rPr>
                <w:lang w:val="en-US"/>
              </w:rPr>
              <w:t xml:space="preserve"> (LTE BS)</w:t>
            </w:r>
          </w:p>
        </w:tc>
      </w:tr>
      <w:tr w:rsidR="009435DC" w14:paraId="3BB9EA8C" w14:textId="77777777" w:rsidTr="00274E10">
        <w:tc>
          <w:tcPr>
            <w:tcW w:w="2088" w:type="dxa"/>
          </w:tcPr>
          <w:p w14:paraId="2DBC2F43" w14:textId="77777777" w:rsidR="009435DC" w:rsidRPr="00C510E6" w:rsidRDefault="009435DC" w:rsidP="00274E10">
            <w:pPr>
              <w:spacing w:line="288" w:lineRule="auto"/>
              <w:rPr>
                <w:b/>
              </w:rPr>
            </w:pPr>
            <w:r w:rsidRPr="00C510E6">
              <w:rPr>
                <w:b/>
              </w:rPr>
              <w:t>EU</w:t>
            </w:r>
          </w:p>
        </w:tc>
        <w:tc>
          <w:tcPr>
            <w:tcW w:w="7767" w:type="dxa"/>
          </w:tcPr>
          <w:p w14:paraId="276DD610" w14:textId="77777777" w:rsidR="009435DC" w:rsidRDefault="009435DC" w:rsidP="00274E10">
            <w:pPr>
              <w:pStyle w:val="ECCParagraph"/>
              <w:spacing w:after="0" w:line="288" w:lineRule="auto"/>
              <w:jc w:val="left"/>
            </w:pPr>
            <w:r>
              <w:t>European Union</w:t>
            </w:r>
          </w:p>
        </w:tc>
      </w:tr>
      <w:tr w:rsidR="009435DC" w14:paraId="6A9AC427" w14:textId="77777777" w:rsidTr="00274E10">
        <w:tc>
          <w:tcPr>
            <w:tcW w:w="2088" w:type="dxa"/>
          </w:tcPr>
          <w:p w14:paraId="6667C251" w14:textId="77777777" w:rsidR="009435DC" w:rsidRPr="00C510E6" w:rsidRDefault="009435DC" w:rsidP="00274E10">
            <w:pPr>
              <w:spacing w:line="288" w:lineRule="auto"/>
              <w:rPr>
                <w:b/>
              </w:rPr>
            </w:pPr>
            <w:r>
              <w:rPr>
                <w:b/>
              </w:rPr>
              <w:t>E-UTRA</w:t>
            </w:r>
          </w:p>
        </w:tc>
        <w:tc>
          <w:tcPr>
            <w:tcW w:w="7767" w:type="dxa"/>
          </w:tcPr>
          <w:p w14:paraId="359685E0" w14:textId="77777777" w:rsidR="009435DC" w:rsidRDefault="009435DC" w:rsidP="00274E10">
            <w:pPr>
              <w:pStyle w:val="ECCParagraph"/>
              <w:spacing w:after="0" w:line="288" w:lineRule="auto"/>
              <w:jc w:val="left"/>
            </w:pPr>
            <w:proofErr w:type="spellStart"/>
            <w:r>
              <w:rPr>
                <w:lang w:val="nb-NO"/>
              </w:rPr>
              <w:t>Evolved</w:t>
            </w:r>
            <w:proofErr w:type="spellEnd"/>
            <w:r>
              <w:rPr>
                <w:lang w:val="nb-NO"/>
              </w:rPr>
              <w:t xml:space="preserve"> Universal </w:t>
            </w:r>
            <w:proofErr w:type="spellStart"/>
            <w:r>
              <w:rPr>
                <w:lang w:val="nb-NO"/>
              </w:rPr>
              <w:t>Terrestrial</w:t>
            </w:r>
            <w:proofErr w:type="spellEnd"/>
            <w:r>
              <w:rPr>
                <w:lang w:val="nb-NO"/>
              </w:rPr>
              <w:t xml:space="preserve"> Radio Access</w:t>
            </w:r>
          </w:p>
        </w:tc>
      </w:tr>
      <w:tr w:rsidR="00463664" w14:paraId="612C162A" w14:textId="77777777" w:rsidTr="00274E10">
        <w:tc>
          <w:tcPr>
            <w:tcW w:w="2088" w:type="dxa"/>
          </w:tcPr>
          <w:p w14:paraId="4E640DF1" w14:textId="77777777" w:rsidR="00463664" w:rsidRDefault="00463664" w:rsidP="00274E10">
            <w:pPr>
              <w:spacing w:line="288" w:lineRule="auto"/>
              <w:rPr>
                <w:b/>
              </w:rPr>
            </w:pPr>
            <w:r>
              <w:rPr>
                <w:b/>
              </w:rPr>
              <w:t>FDD</w:t>
            </w:r>
          </w:p>
        </w:tc>
        <w:tc>
          <w:tcPr>
            <w:tcW w:w="7767" w:type="dxa"/>
          </w:tcPr>
          <w:p w14:paraId="6F77C777" w14:textId="77777777" w:rsidR="00463664" w:rsidRDefault="00463664" w:rsidP="00274E10">
            <w:pPr>
              <w:pStyle w:val="ECCParagraph"/>
              <w:spacing w:after="0" w:line="288" w:lineRule="auto"/>
              <w:jc w:val="left"/>
              <w:rPr>
                <w:lang w:val="nb-NO"/>
              </w:rPr>
            </w:pPr>
            <w:proofErr w:type="spellStart"/>
            <w:r>
              <w:rPr>
                <w:lang w:val="nb-NO"/>
              </w:rPr>
              <w:t>Frequency</w:t>
            </w:r>
            <w:proofErr w:type="spellEnd"/>
            <w:r>
              <w:rPr>
                <w:lang w:val="nb-NO"/>
              </w:rPr>
              <w:t xml:space="preserve"> </w:t>
            </w:r>
            <w:proofErr w:type="spellStart"/>
            <w:r>
              <w:rPr>
                <w:lang w:val="nb-NO"/>
              </w:rPr>
              <w:t>Division</w:t>
            </w:r>
            <w:proofErr w:type="spellEnd"/>
            <w:r>
              <w:rPr>
                <w:lang w:val="nb-NO"/>
              </w:rPr>
              <w:t xml:space="preserve"> Duplex</w:t>
            </w:r>
          </w:p>
        </w:tc>
      </w:tr>
      <w:tr w:rsidR="006A6397" w14:paraId="3D937DEC" w14:textId="77777777" w:rsidTr="00274E10">
        <w:tc>
          <w:tcPr>
            <w:tcW w:w="2088" w:type="dxa"/>
          </w:tcPr>
          <w:p w14:paraId="735B45DC" w14:textId="77777777" w:rsidR="006A6397" w:rsidRDefault="006A6397" w:rsidP="00274E10">
            <w:pPr>
              <w:spacing w:line="288" w:lineRule="auto"/>
              <w:rPr>
                <w:b/>
              </w:rPr>
            </w:pPr>
            <w:r>
              <w:rPr>
                <w:b/>
              </w:rPr>
              <w:t>FFS</w:t>
            </w:r>
          </w:p>
        </w:tc>
        <w:tc>
          <w:tcPr>
            <w:tcW w:w="7767" w:type="dxa"/>
          </w:tcPr>
          <w:p w14:paraId="0F940BC0" w14:textId="77777777" w:rsidR="006A6397" w:rsidRDefault="006A6397" w:rsidP="00274E10">
            <w:pPr>
              <w:pStyle w:val="ECCParagraph"/>
              <w:spacing w:after="0" w:line="288" w:lineRule="auto"/>
              <w:jc w:val="left"/>
              <w:rPr>
                <w:lang w:val="nb-NO"/>
              </w:rPr>
            </w:pPr>
            <w:r>
              <w:rPr>
                <w:lang w:val="nb-NO"/>
              </w:rPr>
              <w:t xml:space="preserve">For </w:t>
            </w:r>
            <w:proofErr w:type="spellStart"/>
            <w:r>
              <w:rPr>
                <w:lang w:val="nb-NO"/>
              </w:rPr>
              <w:t>Further</w:t>
            </w:r>
            <w:proofErr w:type="spellEnd"/>
            <w:r>
              <w:rPr>
                <w:lang w:val="nb-NO"/>
              </w:rPr>
              <w:t xml:space="preserve"> </w:t>
            </w:r>
            <w:proofErr w:type="spellStart"/>
            <w:r>
              <w:rPr>
                <w:lang w:val="nb-NO"/>
              </w:rPr>
              <w:t>Study</w:t>
            </w:r>
            <w:proofErr w:type="spellEnd"/>
          </w:p>
        </w:tc>
      </w:tr>
      <w:tr w:rsidR="00BA7CFB" w14:paraId="0A71B426" w14:textId="77777777" w:rsidTr="00274E10">
        <w:tc>
          <w:tcPr>
            <w:tcW w:w="2088" w:type="dxa"/>
          </w:tcPr>
          <w:p w14:paraId="5E5290E9" w14:textId="77777777" w:rsidR="00BA7CFB" w:rsidRDefault="00BA7CFB" w:rsidP="00274E10">
            <w:pPr>
              <w:spacing w:line="288" w:lineRule="auto"/>
              <w:rPr>
                <w:b/>
              </w:rPr>
            </w:pPr>
            <w:r>
              <w:rPr>
                <w:b/>
              </w:rPr>
              <w:t>GNSS</w:t>
            </w:r>
          </w:p>
        </w:tc>
        <w:tc>
          <w:tcPr>
            <w:tcW w:w="7767" w:type="dxa"/>
          </w:tcPr>
          <w:p w14:paraId="208E341B" w14:textId="77777777" w:rsidR="00BA7CFB" w:rsidRDefault="00BA7CFB" w:rsidP="00887A69">
            <w:pPr>
              <w:pStyle w:val="ECCParagraph"/>
              <w:spacing w:after="0" w:line="288" w:lineRule="auto"/>
              <w:jc w:val="left"/>
            </w:pPr>
            <w:r>
              <w:t>Global Navigation Satellite System (GPS, Galileo</w:t>
            </w:r>
            <w:r w:rsidR="004259D0">
              <w:t xml:space="preserve">, </w:t>
            </w:r>
            <w:proofErr w:type="spellStart"/>
            <w:r w:rsidR="004259D0">
              <w:rPr>
                <w:lang w:eastAsia="ja-JP"/>
              </w:rPr>
              <w:t>Glonass</w:t>
            </w:r>
            <w:proofErr w:type="spellEnd"/>
            <w:r w:rsidR="004259D0">
              <w:rPr>
                <w:lang w:eastAsia="ja-JP"/>
              </w:rPr>
              <w:t xml:space="preserve">, </w:t>
            </w:r>
            <w:proofErr w:type="spellStart"/>
            <w:r w:rsidR="004259D0">
              <w:rPr>
                <w:lang w:eastAsia="ja-JP"/>
              </w:rPr>
              <w:t>BeiDou</w:t>
            </w:r>
            <w:proofErr w:type="spellEnd"/>
            <w:r w:rsidR="004259D0">
              <w:rPr>
                <w:lang w:eastAsia="ja-JP"/>
              </w:rPr>
              <w:t xml:space="preserve">, </w:t>
            </w:r>
            <w:proofErr w:type="spellStart"/>
            <w:r w:rsidR="004259D0">
              <w:rPr>
                <w:lang w:eastAsia="ja-JP"/>
              </w:rPr>
              <w:t>etc</w:t>
            </w:r>
            <w:proofErr w:type="spellEnd"/>
            <w:r>
              <w:t>…)</w:t>
            </w:r>
          </w:p>
        </w:tc>
      </w:tr>
      <w:tr w:rsidR="006663F1" w14:paraId="3933F1A6" w14:textId="77777777" w:rsidTr="00274E10">
        <w:tc>
          <w:tcPr>
            <w:tcW w:w="2088" w:type="dxa"/>
          </w:tcPr>
          <w:p w14:paraId="4718BC18" w14:textId="77777777" w:rsidR="006663F1" w:rsidRDefault="006663F1" w:rsidP="00274E10">
            <w:pPr>
              <w:spacing w:line="288" w:lineRule="auto"/>
              <w:rPr>
                <w:b/>
              </w:rPr>
            </w:pPr>
            <w:r>
              <w:rPr>
                <w:b/>
              </w:rPr>
              <w:t>GPS</w:t>
            </w:r>
          </w:p>
        </w:tc>
        <w:tc>
          <w:tcPr>
            <w:tcW w:w="7767" w:type="dxa"/>
          </w:tcPr>
          <w:p w14:paraId="1AF4B798" w14:textId="77777777" w:rsidR="006663F1" w:rsidRDefault="006663F1" w:rsidP="006663F1">
            <w:pPr>
              <w:pStyle w:val="ECCParagraph"/>
              <w:spacing w:after="0" w:line="288" w:lineRule="auto"/>
              <w:jc w:val="left"/>
            </w:pPr>
            <w:r>
              <w:t>Global Positioning System</w:t>
            </w:r>
          </w:p>
        </w:tc>
      </w:tr>
      <w:tr w:rsidR="009435DC" w14:paraId="33C12D21" w14:textId="77777777" w:rsidTr="00274E10">
        <w:tc>
          <w:tcPr>
            <w:tcW w:w="2088" w:type="dxa"/>
          </w:tcPr>
          <w:p w14:paraId="18CA4652" w14:textId="77777777" w:rsidR="009435DC" w:rsidRDefault="009435DC" w:rsidP="00274E10">
            <w:pPr>
              <w:spacing w:line="288" w:lineRule="auto"/>
              <w:rPr>
                <w:b/>
              </w:rPr>
            </w:pPr>
            <w:proofErr w:type="spellStart"/>
            <w:r>
              <w:rPr>
                <w:b/>
              </w:rPr>
              <w:t>HeNB</w:t>
            </w:r>
            <w:proofErr w:type="spellEnd"/>
          </w:p>
        </w:tc>
        <w:tc>
          <w:tcPr>
            <w:tcW w:w="7767" w:type="dxa"/>
          </w:tcPr>
          <w:p w14:paraId="22F8898A" w14:textId="77777777" w:rsidR="009435DC" w:rsidRDefault="009435DC" w:rsidP="00274E10">
            <w:pPr>
              <w:pStyle w:val="ECCParagraph"/>
              <w:spacing w:after="0" w:line="288" w:lineRule="auto"/>
              <w:jc w:val="left"/>
              <w:rPr>
                <w:color w:val="000000"/>
              </w:rPr>
            </w:pPr>
            <w:r>
              <w:rPr>
                <w:color w:val="000000"/>
              </w:rPr>
              <w:t xml:space="preserve">Home </w:t>
            </w:r>
            <w:proofErr w:type="spellStart"/>
            <w:r>
              <w:rPr>
                <w:color w:val="000000"/>
              </w:rPr>
              <w:t>eNodeB</w:t>
            </w:r>
            <w:proofErr w:type="spellEnd"/>
            <w:r>
              <w:rPr>
                <w:color w:val="000000"/>
              </w:rPr>
              <w:t xml:space="preserve"> (LTE </w:t>
            </w:r>
            <w:proofErr w:type="spellStart"/>
            <w:r>
              <w:rPr>
                <w:color w:val="000000"/>
              </w:rPr>
              <w:t>femtocell</w:t>
            </w:r>
            <w:proofErr w:type="spellEnd"/>
            <w:r>
              <w:rPr>
                <w:color w:val="000000"/>
              </w:rPr>
              <w:t>)</w:t>
            </w:r>
          </w:p>
        </w:tc>
      </w:tr>
      <w:tr w:rsidR="009435DC" w14:paraId="00A01E4B" w14:textId="77777777" w:rsidTr="00274E10">
        <w:trPr>
          <w:trHeight w:val="180"/>
        </w:trPr>
        <w:tc>
          <w:tcPr>
            <w:tcW w:w="2088" w:type="dxa"/>
          </w:tcPr>
          <w:p w14:paraId="14ED1518" w14:textId="77777777" w:rsidR="009435DC" w:rsidRPr="00C510E6" w:rsidRDefault="009435DC" w:rsidP="00274E10">
            <w:pPr>
              <w:spacing w:line="288" w:lineRule="auto"/>
              <w:rPr>
                <w:b/>
              </w:rPr>
            </w:pPr>
            <w:r>
              <w:rPr>
                <w:b/>
              </w:rPr>
              <w:t>IMT</w:t>
            </w:r>
          </w:p>
        </w:tc>
        <w:tc>
          <w:tcPr>
            <w:tcW w:w="7767" w:type="dxa"/>
          </w:tcPr>
          <w:p w14:paraId="664F05D8" w14:textId="77777777" w:rsidR="009435DC" w:rsidRDefault="009435DC" w:rsidP="00274E10">
            <w:pPr>
              <w:spacing w:line="288" w:lineRule="auto"/>
            </w:pPr>
            <w:r>
              <w:t>International Mobile Telecommunications</w:t>
            </w:r>
          </w:p>
        </w:tc>
      </w:tr>
      <w:tr w:rsidR="00AE0E56" w14:paraId="5C27E66B" w14:textId="77777777" w:rsidTr="00BE3A7F">
        <w:trPr>
          <w:trHeight w:val="180"/>
        </w:trPr>
        <w:tc>
          <w:tcPr>
            <w:tcW w:w="2088" w:type="dxa"/>
          </w:tcPr>
          <w:p w14:paraId="19B6C92A" w14:textId="77777777" w:rsidR="00AE0E56" w:rsidRDefault="00AE0E56" w:rsidP="00274E10">
            <w:pPr>
              <w:spacing w:line="288" w:lineRule="auto"/>
              <w:rPr>
                <w:b/>
              </w:rPr>
            </w:pPr>
            <w:r>
              <w:rPr>
                <w:b/>
              </w:rPr>
              <w:t>LORAN</w:t>
            </w:r>
          </w:p>
        </w:tc>
        <w:tc>
          <w:tcPr>
            <w:tcW w:w="7767" w:type="dxa"/>
          </w:tcPr>
          <w:p w14:paraId="1450004A" w14:textId="77777777" w:rsidR="00AE0E56" w:rsidRDefault="00AE0E56" w:rsidP="00274E10">
            <w:pPr>
              <w:spacing w:line="288" w:lineRule="auto"/>
            </w:pPr>
            <w:proofErr w:type="spellStart"/>
            <w:r w:rsidRPr="008B783C">
              <w:rPr>
                <w:lang w:eastAsia="ja-JP"/>
              </w:rPr>
              <w:t>LOng</w:t>
            </w:r>
            <w:proofErr w:type="spellEnd"/>
            <w:r w:rsidRPr="008B783C">
              <w:rPr>
                <w:lang w:eastAsia="ja-JP"/>
              </w:rPr>
              <w:t xml:space="preserve"> </w:t>
            </w:r>
            <w:proofErr w:type="spellStart"/>
            <w:r w:rsidRPr="008B783C">
              <w:rPr>
                <w:lang w:eastAsia="ja-JP"/>
              </w:rPr>
              <w:t>RAnge</w:t>
            </w:r>
            <w:proofErr w:type="spellEnd"/>
            <w:r w:rsidRPr="008B783C">
              <w:rPr>
                <w:lang w:eastAsia="ja-JP"/>
              </w:rPr>
              <w:t xml:space="preserve"> Navigation</w:t>
            </w:r>
            <w:r>
              <w:rPr>
                <w:lang w:eastAsia="ja-JP"/>
              </w:rPr>
              <w:t xml:space="preserve"> system</w:t>
            </w:r>
          </w:p>
        </w:tc>
      </w:tr>
      <w:tr w:rsidR="009435DC" w14:paraId="6604D345" w14:textId="77777777" w:rsidTr="00274E10">
        <w:tc>
          <w:tcPr>
            <w:tcW w:w="2088" w:type="dxa"/>
          </w:tcPr>
          <w:p w14:paraId="01BF7CAA" w14:textId="77777777" w:rsidR="009435DC" w:rsidRPr="00C510E6" w:rsidRDefault="009435DC" w:rsidP="00274E10">
            <w:pPr>
              <w:spacing w:line="288" w:lineRule="auto"/>
              <w:rPr>
                <w:b/>
              </w:rPr>
            </w:pPr>
            <w:r>
              <w:rPr>
                <w:b/>
              </w:rPr>
              <w:t>MFCN</w:t>
            </w:r>
          </w:p>
        </w:tc>
        <w:tc>
          <w:tcPr>
            <w:tcW w:w="7767" w:type="dxa"/>
          </w:tcPr>
          <w:p w14:paraId="2A1E4333" w14:textId="77777777" w:rsidR="009435DC" w:rsidRDefault="009435DC" w:rsidP="00274E10">
            <w:pPr>
              <w:spacing w:line="288" w:lineRule="auto"/>
            </w:pPr>
            <w:r>
              <w:t>Mobile/Fixed Communications Networks</w:t>
            </w:r>
          </w:p>
        </w:tc>
      </w:tr>
      <w:tr w:rsidR="009435DC" w14:paraId="41890D31" w14:textId="77777777" w:rsidTr="00274E10">
        <w:tc>
          <w:tcPr>
            <w:tcW w:w="2088" w:type="dxa"/>
          </w:tcPr>
          <w:p w14:paraId="6229E371" w14:textId="77777777" w:rsidR="009435DC" w:rsidRPr="00C510E6" w:rsidRDefault="009435DC" w:rsidP="00274E10">
            <w:pPr>
              <w:spacing w:line="288" w:lineRule="auto"/>
              <w:rPr>
                <w:b/>
              </w:rPr>
            </w:pPr>
            <w:r w:rsidRPr="00C510E6">
              <w:rPr>
                <w:b/>
              </w:rPr>
              <w:t>MFW</w:t>
            </w:r>
          </w:p>
        </w:tc>
        <w:tc>
          <w:tcPr>
            <w:tcW w:w="7767" w:type="dxa"/>
          </w:tcPr>
          <w:p w14:paraId="7C075D09" w14:textId="77777777" w:rsidR="009435DC" w:rsidRDefault="009435DC" w:rsidP="00274E10">
            <w:pPr>
              <w:spacing w:line="288" w:lineRule="auto"/>
            </w:pPr>
            <w:r>
              <w:t>Multipoint Fixed Wireless</w:t>
            </w:r>
          </w:p>
        </w:tc>
      </w:tr>
      <w:tr w:rsidR="00C12B5C" w14:paraId="1C21E045" w14:textId="77777777" w:rsidTr="00274E10">
        <w:tc>
          <w:tcPr>
            <w:tcW w:w="2088" w:type="dxa"/>
          </w:tcPr>
          <w:p w14:paraId="41CBF26F" w14:textId="77777777" w:rsidR="00C12B5C" w:rsidRPr="00C510E6" w:rsidRDefault="00C12B5C" w:rsidP="00274E10">
            <w:pPr>
              <w:spacing w:line="288" w:lineRule="auto"/>
              <w:rPr>
                <w:b/>
              </w:rPr>
            </w:pPr>
            <w:r>
              <w:rPr>
                <w:b/>
              </w:rPr>
              <w:t>MTIE</w:t>
            </w:r>
          </w:p>
        </w:tc>
        <w:tc>
          <w:tcPr>
            <w:tcW w:w="7767" w:type="dxa"/>
          </w:tcPr>
          <w:p w14:paraId="482059CD" w14:textId="77777777" w:rsidR="00C12B5C" w:rsidRDefault="00C12B5C" w:rsidP="00274E10">
            <w:pPr>
              <w:spacing w:line="288" w:lineRule="auto"/>
            </w:pPr>
            <w:r>
              <w:t>Maximum Time Interval Error</w:t>
            </w:r>
          </w:p>
        </w:tc>
      </w:tr>
      <w:tr w:rsidR="001B5702" w14:paraId="1077CD1B" w14:textId="77777777" w:rsidTr="00274E10">
        <w:tc>
          <w:tcPr>
            <w:tcW w:w="2088" w:type="dxa"/>
          </w:tcPr>
          <w:p w14:paraId="5AA585E4" w14:textId="77777777" w:rsidR="001B5702" w:rsidRPr="00C510E6" w:rsidRDefault="001B5702" w:rsidP="00274E10">
            <w:pPr>
              <w:spacing w:line="288" w:lineRule="auto"/>
              <w:rPr>
                <w:b/>
              </w:rPr>
            </w:pPr>
            <w:r>
              <w:rPr>
                <w:b/>
              </w:rPr>
              <w:t>OTA</w:t>
            </w:r>
          </w:p>
        </w:tc>
        <w:tc>
          <w:tcPr>
            <w:tcW w:w="7767" w:type="dxa"/>
          </w:tcPr>
          <w:p w14:paraId="1B0E58F7" w14:textId="77777777" w:rsidR="001B5702" w:rsidRDefault="001B5702" w:rsidP="00274E10">
            <w:pPr>
              <w:spacing w:line="288" w:lineRule="auto"/>
            </w:pPr>
            <w:r>
              <w:t>Over-the-air</w:t>
            </w:r>
          </w:p>
        </w:tc>
      </w:tr>
      <w:tr w:rsidR="00B701D8" w14:paraId="3205108A" w14:textId="77777777" w:rsidTr="00274E10">
        <w:tc>
          <w:tcPr>
            <w:tcW w:w="2088" w:type="dxa"/>
          </w:tcPr>
          <w:p w14:paraId="5F044253" w14:textId="77777777" w:rsidR="00B701D8" w:rsidRDefault="00B701D8" w:rsidP="00274E10">
            <w:pPr>
              <w:spacing w:line="288" w:lineRule="auto"/>
              <w:rPr>
                <w:b/>
              </w:rPr>
            </w:pPr>
            <w:r>
              <w:rPr>
                <w:b/>
              </w:rPr>
              <w:t>PDV</w:t>
            </w:r>
          </w:p>
        </w:tc>
        <w:tc>
          <w:tcPr>
            <w:tcW w:w="7767" w:type="dxa"/>
          </w:tcPr>
          <w:p w14:paraId="417148DD" w14:textId="77777777" w:rsidR="00B701D8" w:rsidRDefault="00B701D8" w:rsidP="00274E10">
            <w:pPr>
              <w:spacing w:line="288" w:lineRule="auto"/>
            </w:pPr>
            <w:r>
              <w:t>Packet Delay Variation</w:t>
            </w:r>
          </w:p>
        </w:tc>
      </w:tr>
      <w:tr w:rsidR="009435DC" w14:paraId="1DBEB20D" w14:textId="77777777" w:rsidTr="00274E10">
        <w:tc>
          <w:tcPr>
            <w:tcW w:w="2088" w:type="dxa"/>
          </w:tcPr>
          <w:p w14:paraId="07585833" w14:textId="77777777" w:rsidR="009435DC" w:rsidRPr="00C510E6" w:rsidRDefault="009435DC" w:rsidP="00274E10">
            <w:pPr>
              <w:spacing w:line="288" w:lineRule="auto"/>
              <w:rPr>
                <w:b/>
              </w:rPr>
            </w:pPr>
            <w:r>
              <w:rPr>
                <w:b/>
              </w:rPr>
              <w:t>PMP</w:t>
            </w:r>
          </w:p>
        </w:tc>
        <w:tc>
          <w:tcPr>
            <w:tcW w:w="7767" w:type="dxa"/>
          </w:tcPr>
          <w:p w14:paraId="633C5CBD" w14:textId="77777777" w:rsidR="009435DC" w:rsidRDefault="009435DC" w:rsidP="00274E10">
            <w:pPr>
              <w:spacing w:line="288" w:lineRule="auto"/>
            </w:pPr>
            <w:r>
              <w:t>Point to Multipoint</w:t>
            </w:r>
          </w:p>
        </w:tc>
      </w:tr>
      <w:tr w:rsidR="00DE6A1B" w14:paraId="68310B3E" w14:textId="77777777" w:rsidTr="00274E10">
        <w:tc>
          <w:tcPr>
            <w:tcW w:w="2088" w:type="dxa"/>
          </w:tcPr>
          <w:p w14:paraId="37C16C13" w14:textId="77777777" w:rsidR="00DE6A1B" w:rsidRDefault="00DE6A1B" w:rsidP="00274E10">
            <w:pPr>
              <w:spacing w:line="288" w:lineRule="auto"/>
              <w:rPr>
                <w:b/>
              </w:rPr>
            </w:pPr>
            <w:r>
              <w:rPr>
                <w:b/>
              </w:rPr>
              <w:t>PTP</w:t>
            </w:r>
          </w:p>
        </w:tc>
        <w:tc>
          <w:tcPr>
            <w:tcW w:w="7767" w:type="dxa"/>
          </w:tcPr>
          <w:p w14:paraId="125BD618" w14:textId="77777777" w:rsidR="00DE6A1B" w:rsidRDefault="00DE6A1B" w:rsidP="00274E10">
            <w:pPr>
              <w:spacing w:line="288" w:lineRule="auto"/>
            </w:pPr>
            <w:r>
              <w:t>Precision Time Protocol (IEEE-1588)</w:t>
            </w:r>
          </w:p>
        </w:tc>
      </w:tr>
      <w:tr w:rsidR="00463664" w14:paraId="1C7BE16B" w14:textId="77777777" w:rsidTr="00274E10">
        <w:tc>
          <w:tcPr>
            <w:tcW w:w="2088" w:type="dxa"/>
          </w:tcPr>
          <w:p w14:paraId="3C893007" w14:textId="77777777" w:rsidR="00463664" w:rsidRDefault="00463664" w:rsidP="00274E10">
            <w:pPr>
              <w:spacing w:line="288" w:lineRule="auto"/>
              <w:rPr>
                <w:b/>
              </w:rPr>
            </w:pPr>
            <w:r>
              <w:rPr>
                <w:b/>
              </w:rPr>
              <w:t>PRTC</w:t>
            </w:r>
          </w:p>
        </w:tc>
        <w:tc>
          <w:tcPr>
            <w:tcW w:w="7767" w:type="dxa"/>
          </w:tcPr>
          <w:p w14:paraId="76044299" w14:textId="77777777" w:rsidR="00463664" w:rsidRDefault="00463664" w:rsidP="00274E10">
            <w:pPr>
              <w:spacing w:line="288" w:lineRule="auto"/>
            </w:pPr>
            <w:r>
              <w:t>Primary Reference Time Clock</w:t>
            </w:r>
          </w:p>
        </w:tc>
      </w:tr>
      <w:tr w:rsidR="006663F1" w14:paraId="6C8EFD12" w14:textId="77777777" w:rsidTr="00274E10">
        <w:tc>
          <w:tcPr>
            <w:tcW w:w="2088" w:type="dxa"/>
          </w:tcPr>
          <w:p w14:paraId="578386D5" w14:textId="77777777" w:rsidR="006663F1" w:rsidRDefault="006663F1" w:rsidP="00274E10">
            <w:pPr>
              <w:spacing w:line="288" w:lineRule="auto"/>
              <w:rPr>
                <w:b/>
              </w:rPr>
            </w:pPr>
            <w:r>
              <w:rPr>
                <w:b/>
              </w:rPr>
              <w:t>SDO</w:t>
            </w:r>
          </w:p>
        </w:tc>
        <w:tc>
          <w:tcPr>
            <w:tcW w:w="7767" w:type="dxa"/>
          </w:tcPr>
          <w:p w14:paraId="6BD885B9" w14:textId="77777777" w:rsidR="006663F1" w:rsidRDefault="006663F1" w:rsidP="006663F1">
            <w:pPr>
              <w:spacing w:line="288" w:lineRule="auto"/>
            </w:pPr>
            <w:r>
              <w:t>Standard developing organization</w:t>
            </w:r>
          </w:p>
        </w:tc>
      </w:tr>
      <w:tr w:rsidR="009435DC" w14:paraId="58DEFD52" w14:textId="77777777" w:rsidTr="00274E10">
        <w:tc>
          <w:tcPr>
            <w:tcW w:w="2088" w:type="dxa"/>
          </w:tcPr>
          <w:p w14:paraId="448F86E9" w14:textId="77777777" w:rsidR="009435DC" w:rsidRDefault="009435DC" w:rsidP="00274E10">
            <w:pPr>
              <w:spacing w:line="288" w:lineRule="auto"/>
              <w:rPr>
                <w:b/>
              </w:rPr>
            </w:pPr>
            <w:r>
              <w:rPr>
                <w:b/>
              </w:rPr>
              <w:t>TDD</w:t>
            </w:r>
          </w:p>
        </w:tc>
        <w:tc>
          <w:tcPr>
            <w:tcW w:w="7767" w:type="dxa"/>
          </w:tcPr>
          <w:p w14:paraId="51377DB9" w14:textId="77777777" w:rsidR="009435DC" w:rsidRDefault="009435DC" w:rsidP="00274E10">
            <w:pPr>
              <w:spacing w:line="288" w:lineRule="auto"/>
            </w:pPr>
            <w:r>
              <w:t>Time Division Duplex</w:t>
            </w:r>
          </w:p>
        </w:tc>
      </w:tr>
      <w:tr w:rsidR="00463664" w14:paraId="4D66DB6E" w14:textId="77777777" w:rsidTr="00274E10">
        <w:tc>
          <w:tcPr>
            <w:tcW w:w="2088" w:type="dxa"/>
          </w:tcPr>
          <w:p w14:paraId="7DA907D4" w14:textId="77777777" w:rsidR="00463664" w:rsidRDefault="00463664" w:rsidP="00274E10">
            <w:pPr>
              <w:spacing w:line="288" w:lineRule="auto"/>
              <w:rPr>
                <w:b/>
              </w:rPr>
            </w:pPr>
            <w:r>
              <w:rPr>
                <w:b/>
              </w:rPr>
              <w:t>TS</w:t>
            </w:r>
            <w:r w:rsidR="008C145C">
              <w:rPr>
                <w:b/>
              </w:rPr>
              <w:t>, SS</w:t>
            </w:r>
          </w:p>
        </w:tc>
        <w:tc>
          <w:tcPr>
            <w:tcW w:w="7767" w:type="dxa"/>
          </w:tcPr>
          <w:p w14:paraId="589E5670" w14:textId="77777777" w:rsidR="00463664" w:rsidRDefault="00463664" w:rsidP="00274E10">
            <w:pPr>
              <w:spacing w:line="288" w:lineRule="auto"/>
            </w:pPr>
            <w:r>
              <w:t>Terminal Station</w:t>
            </w:r>
            <w:r w:rsidR="008C145C">
              <w:t>, Subscriber Station</w:t>
            </w:r>
          </w:p>
        </w:tc>
      </w:tr>
      <w:tr w:rsidR="00463664" w14:paraId="3B98C886" w14:textId="77777777" w:rsidTr="00274E10">
        <w:tc>
          <w:tcPr>
            <w:tcW w:w="2088" w:type="dxa"/>
          </w:tcPr>
          <w:p w14:paraId="7DFCF581" w14:textId="77777777" w:rsidR="00463664" w:rsidRDefault="00463664" w:rsidP="00274E10">
            <w:pPr>
              <w:spacing w:line="288" w:lineRule="auto"/>
              <w:rPr>
                <w:b/>
              </w:rPr>
            </w:pPr>
            <w:r>
              <w:rPr>
                <w:b/>
              </w:rPr>
              <w:t>UE</w:t>
            </w:r>
          </w:p>
        </w:tc>
        <w:tc>
          <w:tcPr>
            <w:tcW w:w="7767" w:type="dxa"/>
          </w:tcPr>
          <w:p w14:paraId="6C63614D" w14:textId="77777777" w:rsidR="00463664" w:rsidRDefault="00463664" w:rsidP="00274E10">
            <w:pPr>
              <w:spacing w:line="288" w:lineRule="auto"/>
            </w:pPr>
            <w:r>
              <w:t>User Equipment (LTE TS)</w:t>
            </w:r>
          </w:p>
        </w:tc>
      </w:tr>
      <w:tr w:rsidR="009435DC" w14:paraId="4B7F5505" w14:textId="77777777" w:rsidTr="00274E10">
        <w:tc>
          <w:tcPr>
            <w:tcW w:w="2088" w:type="dxa"/>
          </w:tcPr>
          <w:p w14:paraId="6F5198C4" w14:textId="77777777" w:rsidR="009435DC" w:rsidRDefault="009435DC" w:rsidP="00274E10">
            <w:pPr>
              <w:spacing w:line="288" w:lineRule="auto"/>
              <w:rPr>
                <w:b/>
              </w:rPr>
            </w:pPr>
            <w:r>
              <w:rPr>
                <w:b/>
              </w:rPr>
              <w:t>UL/DL</w:t>
            </w:r>
          </w:p>
        </w:tc>
        <w:tc>
          <w:tcPr>
            <w:tcW w:w="7767" w:type="dxa"/>
          </w:tcPr>
          <w:p w14:paraId="285E7A1C" w14:textId="77777777" w:rsidR="009435DC" w:rsidRDefault="009435DC" w:rsidP="00274E10">
            <w:pPr>
              <w:spacing w:line="288" w:lineRule="auto"/>
            </w:pPr>
            <w:r>
              <w:t>Uplink/Downlink</w:t>
            </w:r>
          </w:p>
        </w:tc>
      </w:tr>
    </w:tbl>
    <w:p w14:paraId="6EED7A47" w14:textId="77777777" w:rsidR="008A54FC" w:rsidRDefault="008A54FC" w:rsidP="008A54FC"/>
    <w:p w14:paraId="2778F15A" w14:textId="77777777" w:rsidR="00797D4C" w:rsidRDefault="00797D4C" w:rsidP="00797D4C">
      <w:pPr>
        <w:pStyle w:val="Titre1"/>
      </w:pPr>
      <w:bookmarkStart w:id="8" w:name="_Toc343537356"/>
      <w:bookmarkStart w:id="9" w:name="_Toc236833937"/>
      <w:proofErr w:type="gramStart"/>
      <w:r>
        <w:lastRenderedPageBreak/>
        <w:t>Introduction</w:t>
      </w:r>
      <w:r w:rsidR="00572705">
        <w:t xml:space="preserve"> :</w:t>
      </w:r>
      <w:proofErr w:type="gramEnd"/>
      <w:r w:rsidR="00572705">
        <w:t xml:space="preserve"> synchronization of TDD networks</w:t>
      </w:r>
      <w:bookmarkEnd w:id="8"/>
      <w:bookmarkEnd w:id="9"/>
    </w:p>
    <w:p w14:paraId="65CFD166" w14:textId="77777777" w:rsidR="005D4DDD" w:rsidRDefault="00CA733F" w:rsidP="006761BA">
      <w:pPr>
        <w:pStyle w:val="Titre2"/>
      </w:pPr>
      <w:r>
        <w:t>Context</w:t>
      </w:r>
    </w:p>
    <w:p w14:paraId="70A12FBC" w14:textId="12538CAE" w:rsidR="00CA733F" w:rsidRDefault="00CA733F" w:rsidP="005A7720">
      <w:r>
        <w:t>Several unpaired frequency bands are allocated, these frequency bands may be used for TDD network deployments</w:t>
      </w:r>
      <w:commentRangeStart w:id="10"/>
      <w:r w:rsidRPr="005A7720">
        <w:rPr>
          <w:highlight w:val="red"/>
        </w:rPr>
        <w:t xml:space="preserve">, [such as but not limited to: 1900-1920 MHz, 2010-2025 MHz, 2300-2400 MHz, 2570-2620 MHz, </w:t>
      </w:r>
      <w:r w:rsidR="006663F1" w:rsidRPr="006663F1">
        <w:rPr>
          <w:highlight w:val="red"/>
        </w:rPr>
        <w:t>3400-3600</w:t>
      </w:r>
      <w:r w:rsidRPr="005A7720">
        <w:rPr>
          <w:highlight w:val="red"/>
        </w:rPr>
        <w:t>, 3600-3800 MHz].</w:t>
      </w:r>
      <w:commentRangeEnd w:id="10"/>
      <w:r w:rsidR="006663F1">
        <w:rPr>
          <w:rStyle w:val="Marquedannotation"/>
          <w:rFonts w:ascii="Times New Roman" w:hAnsi="Times New Roman"/>
          <w:lang w:val="en-GB" w:eastAsia="zh-CN"/>
        </w:rPr>
        <w:commentReference w:id="10"/>
      </w:r>
    </w:p>
    <w:p w14:paraId="72B13EE6" w14:textId="77777777" w:rsidR="00CA733F" w:rsidRDefault="00CA733F" w:rsidP="00CA733F"/>
    <w:p w14:paraId="14C6E449" w14:textId="77777777" w:rsidR="00CA733F" w:rsidRDefault="00CA733F" w:rsidP="00CA733F">
      <w:r>
        <w:t>TDD network must be synchronized using the same UL/DL return point in the whole network between difference radio base stations in order to avoid inter-cell (BS to BS, UE to UE, and UE to BS) interference.</w:t>
      </w:r>
    </w:p>
    <w:p w14:paraId="2D307932" w14:textId="77777777" w:rsidR="00CA733F" w:rsidRDefault="00CA733F" w:rsidP="001C288D"/>
    <w:p w14:paraId="37A6413D" w14:textId="77777777" w:rsidR="00CA733F" w:rsidRDefault="00CA733F" w:rsidP="001C288D">
      <w:r>
        <w:t>This report is not limited to a specific TDD band and applies generically to any TDD deployment.</w:t>
      </w:r>
    </w:p>
    <w:p w14:paraId="0021A558" w14:textId="77777777" w:rsidR="00CA733F" w:rsidRDefault="00CA733F" w:rsidP="001C288D"/>
    <w:p w14:paraId="25D0CED4" w14:textId="77777777" w:rsidR="0065633E" w:rsidRDefault="001C288D" w:rsidP="001C288D">
      <w:r>
        <w:t xml:space="preserve">When more than one TDD </w:t>
      </w:r>
      <w:r w:rsidR="00023CCD">
        <w:t xml:space="preserve">network </w:t>
      </w:r>
      <w:r>
        <w:t>operate</w:t>
      </w:r>
      <w:r w:rsidR="00583436">
        <w:t>s</w:t>
      </w:r>
      <w:r>
        <w:t xml:space="preserve"> in the same geographic areas (towers, sites), severe interferences may happen if the networks are uncoordinated</w:t>
      </w:r>
      <w:r w:rsidR="00583436">
        <w:t>,</w:t>
      </w:r>
      <w:r>
        <w:t xml:space="preserve"> </w:t>
      </w:r>
      <w:r w:rsidRPr="00CE093A">
        <w:rPr>
          <w:i/>
        </w:rPr>
        <w:t>i.e</w:t>
      </w:r>
      <w:r>
        <w:t xml:space="preserve">. if some </w:t>
      </w:r>
      <w:r w:rsidR="00B6691C">
        <w:t>equipment</w:t>
      </w:r>
      <w:r>
        <w:t xml:space="preserve"> </w:t>
      </w:r>
      <w:r w:rsidR="00583436">
        <w:t>is</w:t>
      </w:r>
      <w:r>
        <w:t xml:space="preserve"> transmitting while other </w:t>
      </w:r>
      <w:r w:rsidR="00B6691C">
        <w:t xml:space="preserve">equipment </w:t>
      </w:r>
      <w:r w:rsidR="00583436">
        <w:t>is</w:t>
      </w:r>
      <w:r>
        <w:t xml:space="preserve"> receiving</w:t>
      </w:r>
      <w:r w:rsidR="00EC1312">
        <w:t xml:space="preserve"> </w:t>
      </w:r>
      <w:r w:rsidR="00A02A98">
        <w:t xml:space="preserve">in the same time-slots and </w:t>
      </w:r>
      <w:r w:rsidR="00EC1312">
        <w:t>in the same band (</w:t>
      </w:r>
      <w:r w:rsidR="00B6691C">
        <w:t>on the same channel or on adjacent channels</w:t>
      </w:r>
      <w:r w:rsidR="00AA070F">
        <w:t xml:space="preserve">) while having a poor isolation </w:t>
      </w:r>
      <w:r w:rsidR="007C5CFB">
        <w:t>(e.g. because of geographical proximity</w:t>
      </w:r>
      <w:r w:rsidR="00A02A98">
        <w:t xml:space="preserve"> like in </w:t>
      </w:r>
      <w:r w:rsidR="007C5CFB">
        <w:t xml:space="preserve">co-sited </w:t>
      </w:r>
      <w:r w:rsidR="00A02A98">
        <w:t xml:space="preserve">deployments </w:t>
      </w:r>
      <w:r w:rsidR="007C5CFB">
        <w:t xml:space="preserve">in a multi-operator context, or </w:t>
      </w:r>
      <w:r w:rsidR="00A02A98">
        <w:t>because of line of sight situations</w:t>
      </w:r>
      <w:r w:rsidR="00EC1312">
        <w:t>)</w:t>
      </w:r>
      <w:r w:rsidR="007C5CFB">
        <w:t>. I</w:t>
      </w:r>
      <w:r w:rsidR="00B6691C">
        <w:t xml:space="preserve">ndeed, in this situation, </w:t>
      </w:r>
      <w:r w:rsidR="0065633E">
        <w:t xml:space="preserve">both out-of-band and spurious emission on the transmitter side and imperfect adjacent channel selectivity on the receiver side </w:t>
      </w:r>
      <w:r w:rsidR="00B6691C">
        <w:t xml:space="preserve">can </w:t>
      </w:r>
      <w:r w:rsidR="00722F83">
        <w:t>desensitize</w:t>
      </w:r>
      <w:r w:rsidR="0065633E">
        <w:t xml:space="preserve"> or block </w:t>
      </w:r>
      <w:r>
        <w:t xml:space="preserve">the </w:t>
      </w:r>
      <w:r w:rsidR="00C006AF" w:rsidRPr="00CE093A">
        <w:rPr>
          <w:lang w:val="en-GB"/>
        </w:rPr>
        <w:t>neighbo</w:t>
      </w:r>
      <w:r w:rsidR="00400D86" w:rsidRPr="00CE093A">
        <w:rPr>
          <w:lang w:val="en-GB"/>
        </w:rPr>
        <w:t>ur</w:t>
      </w:r>
      <w:r>
        <w:t xml:space="preserve"> </w:t>
      </w:r>
      <w:r w:rsidR="0065633E">
        <w:t xml:space="preserve">receiver, preventing </w:t>
      </w:r>
      <w:r w:rsidR="00400D86">
        <w:t xml:space="preserve">it </w:t>
      </w:r>
      <w:r w:rsidR="0065633E">
        <w:t>from</w:t>
      </w:r>
      <w:r>
        <w:t xml:space="preserve"> properly </w:t>
      </w:r>
      <w:r w:rsidR="0065633E">
        <w:t>listening to desired signals</w:t>
      </w:r>
      <w:r>
        <w:t>.</w:t>
      </w:r>
    </w:p>
    <w:p w14:paraId="569B54C9" w14:textId="77777777" w:rsidR="005D4DDD" w:rsidRDefault="005D4DDD" w:rsidP="001C288D"/>
    <w:p w14:paraId="4E2FECF7" w14:textId="77777777" w:rsidR="005D4DDD" w:rsidRDefault="007F6CF6" w:rsidP="00006243">
      <w:pPr>
        <w:jc w:val="center"/>
        <w:rPr>
          <w:ins w:id="11" w:author="Adrien Demarez" w:date="2013-12-30T21:58:00Z"/>
        </w:rPr>
      </w:pPr>
      <w:ins w:id="12" w:author="Adrien Demarez" w:date="2013-12-30T21:58:00Z">
        <w:r>
          <w:rPr>
            <w:noProof/>
            <w:lang w:val="fr-FR" w:eastAsia="fr-FR"/>
          </w:rPr>
          <w:drawing>
            <wp:inline distT="0" distB="0" distL="0" distR="0" wp14:anchorId="1FA29740" wp14:editId="3B912BB8">
              <wp:extent cx="2011680" cy="38544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177" r="33904"/>
                      <a:stretch/>
                    </pic:blipFill>
                    <pic:spPr bwMode="auto">
                      <a:xfrm>
                        <a:off x="0" y="0"/>
                        <a:ext cx="2011680" cy="3854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ins>
    </w:p>
    <w:p w14:paraId="20108CF8" w14:textId="77777777" w:rsidR="005D4DDD" w:rsidRDefault="007F6CF6" w:rsidP="001C288D">
      <w:pPr>
        <w:rPr>
          <w:del w:id="13" w:author="Adrien Demarez" w:date="2014-01-03T17:17:00Z"/>
        </w:rPr>
      </w:pPr>
      <w:commentRangeStart w:id="14"/>
      <w:del w:id="15" w:author="Adrien Demarez" w:date="2014-01-03T17:17:00Z">
        <w:r>
          <w:rPr>
            <w:noProof/>
            <w:lang w:val="fr-FR" w:eastAsia="fr-FR"/>
          </w:rPr>
          <w:drawing>
            <wp:inline distT="0" distB="0" distL="0" distR="0" wp14:anchorId="5A764DA1" wp14:editId="1B3DD24E">
              <wp:extent cx="2011680" cy="3854450"/>
              <wp:effectExtent l="0" t="0" r="0" b="635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177" r="33904"/>
                      <a:stretch/>
                    </pic:blipFill>
                    <pic:spPr bwMode="auto">
                      <a:xfrm>
                        <a:off x="0" y="0"/>
                        <a:ext cx="2011680" cy="38544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14"/>
        <w:r w:rsidR="00CA733F">
          <w:rPr>
            <w:rStyle w:val="Marquedannotation"/>
            <w:rFonts w:ascii="Times New Roman" w:hAnsi="Times New Roman"/>
            <w:lang w:val="en-GB" w:eastAsia="zh-CN"/>
          </w:rPr>
          <w:commentReference w:id="14"/>
        </w:r>
      </w:del>
    </w:p>
    <w:p w14:paraId="35FCD9CA" w14:textId="77777777" w:rsidR="0065633E" w:rsidRPr="006849D1" w:rsidRDefault="008D1C1B" w:rsidP="00BE2CF4">
      <w:pPr>
        <w:pStyle w:val="Lgende"/>
      </w:pPr>
      <w:bookmarkStart w:id="16" w:name="_Ref376514409"/>
      <w:r w:rsidRPr="006849D1">
        <w:t xml:space="preserve">Figure </w:t>
      </w:r>
      <w:r w:rsidRPr="00BE2CF4">
        <w:fldChar w:fldCharType="begin"/>
      </w:r>
      <w:r w:rsidRPr="00470B9D">
        <w:instrText xml:space="preserve"> SEQ Figure \* ARABIC </w:instrText>
      </w:r>
      <w:r w:rsidRPr="00BE2CF4">
        <w:fldChar w:fldCharType="separate"/>
      </w:r>
      <w:r w:rsidR="00A8435A">
        <w:rPr>
          <w:noProof/>
        </w:rPr>
        <w:t>1</w:t>
      </w:r>
      <w:r w:rsidRPr="00BE2CF4">
        <w:fldChar w:fldCharType="end"/>
      </w:r>
      <w:bookmarkEnd w:id="16"/>
      <w:r w:rsidRPr="00470B9D">
        <w:t xml:space="preserve">: </w:t>
      </w:r>
      <w:r w:rsidR="00330866">
        <w:t>adjacent</w:t>
      </w:r>
      <w:r w:rsidR="00B02A07">
        <w:t xml:space="preserve"> network</w:t>
      </w:r>
      <w:r w:rsidR="00330866" w:rsidRPr="00BE2CF4">
        <w:t xml:space="preserve"> </w:t>
      </w:r>
      <w:r w:rsidR="00B02A07">
        <w:t xml:space="preserve">interference </w:t>
      </w:r>
      <w:r w:rsidRPr="00BE2CF4">
        <w:t>scenarios</w:t>
      </w:r>
      <w:r w:rsidRPr="00404F6B">
        <w:t xml:space="preserve"> for </w:t>
      </w:r>
      <w:r w:rsidR="00B02A07">
        <w:t xml:space="preserve">unsynchronized </w:t>
      </w:r>
      <w:r w:rsidRPr="00404F6B">
        <w:t>TDD and FDD</w:t>
      </w:r>
      <w:r w:rsidR="006B1D42">
        <w:t xml:space="preserve"> (from [3])</w:t>
      </w:r>
    </w:p>
    <w:p w14:paraId="403BF01A" w14:textId="77777777" w:rsidR="0055263E" w:rsidRDefault="00CA733F" w:rsidP="001C288D">
      <w:r>
        <w:t>I</w:t>
      </w:r>
      <w:r w:rsidR="008123BE">
        <w:t>n the case of TDD-TDD coexistence, o</w:t>
      </w:r>
      <w:r w:rsidR="001C288D">
        <w:t xml:space="preserve">ne way to avoid </w:t>
      </w:r>
      <w:r w:rsidR="00B6691C">
        <w:t xml:space="preserve">all </w:t>
      </w:r>
      <w:r w:rsidR="00A75708">
        <w:t xml:space="preserve">BS-BS and UE-UE interference </w:t>
      </w:r>
      <w:r w:rsidR="00361CFE">
        <w:t xml:space="preserve">without using guard band and specific filtering </w:t>
      </w:r>
      <w:r w:rsidR="001C288D">
        <w:t xml:space="preserve">is to synchronize </w:t>
      </w:r>
      <w:r>
        <w:t xml:space="preserve">in phase </w:t>
      </w:r>
      <w:r w:rsidR="00C0053E">
        <w:t xml:space="preserve">networks </w:t>
      </w:r>
      <w:r w:rsidR="00F972FC">
        <w:t xml:space="preserve">so that no simultaneous downlink and </w:t>
      </w:r>
      <w:r w:rsidR="00F16200">
        <w:t>uplink</w:t>
      </w:r>
      <w:r w:rsidR="00F972FC">
        <w:t xml:space="preserve"> occur across </w:t>
      </w:r>
      <w:r w:rsidR="00C0053E" w:rsidRPr="00CE093A">
        <w:rPr>
          <w:lang w:val="en-GB"/>
        </w:rPr>
        <w:t>neighbo</w:t>
      </w:r>
      <w:r w:rsidR="00400D86" w:rsidRPr="00CE093A">
        <w:rPr>
          <w:lang w:val="en-GB"/>
        </w:rPr>
        <w:t>u</w:t>
      </w:r>
      <w:r w:rsidR="00C0053E" w:rsidRPr="00CE093A">
        <w:rPr>
          <w:lang w:val="en-GB"/>
        </w:rPr>
        <w:t>r</w:t>
      </w:r>
      <w:r w:rsidR="00400D86" w:rsidRPr="00CE093A">
        <w:rPr>
          <w:lang w:val="en-GB"/>
        </w:rPr>
        <w:t>ing</w:t>
      </w:r>
      <w:r w:rsidR="00F972FC">
        <w:t xml:space="preserve"> equipment.</w:t>
      </w:r>
      <w:r w:rsidR="00B6691C">
        <w:t xml:space="preserve"> This report will focus on those techniques</w:t>
      </w:r>
      <w:r>
        <w:t xml:space="preserve"> allowing achieving this goal</w:t>
      </w:r>
      <w:r w:rsidR="00B6691C">
        <w:t>.</w:t>
      </w:r>
    </w:p>
    <w:p w14:paraId="5676E77E" w14:textId="77777777" w:rsidR="00196C38" w:rsidRDefault="00196C38" w:rsidP="00196C38">
      <w:pPr>
        <w:pStyle w:val="Titre2"/>
      </w:pPr>
      <w:bookmarkStart w:id="17" w:name="_Toc236833939"/>
      <w:r>
        <w:lastRenderedPageBreak/>
        <w:t>Deployment scenarios</w:t>
      </w:r>
      <w:bookmarkEnd w:id="17"/>
    </w:p>
    <w:p w14:paraId="2A9BA2A5" w14:textId="5DAD72EE" w:rsidR="00196C38" w:rsidRDefault="00196C38" w:rsidP="00196C38">
      <w:r>
        <w:t xml:space="preserve">Most often (except in the case of isolated BS deployments), all TDD </w:t>
      </w:r>
      <w:proofErr w:type="spellStart"/>
      <w:r>
        <w:t>equipment</w:t>
      </w:r>
      <w:r w:rsidR="006761B5">
        <w:t>s</w:t>
      </w:r>
      <w:proofErr w:type="spellEnd"/>
      <w:r>
        <w:t xml:space="preserve"> from the same operator </w:t>
      </w:r>
      <w:r w:rsidR="006761B5">
        <w:t>are</w:t>
      </w:r>
      <w:r>
        <w:t xml:space="preserve"> synchronized in order to avoid self-interference. At the time of this writing, most TDD networks have been deployed with outdoor </w:t>
      </w:r>
      <w:proofErr w:type="spellStart"/>
      <w:r w:rsidR="00CA733F">
        <w:t>macrocells</w:t>
      </w:r>
      <w:proofErr w:type="spellEnd"/>
      <w:r w:rsidR="00CA733F">
        <w:t xml:space="preserve"> where BS antenna is installed above the </w:t>
      </w:r>
      <w:proofErr w:type="gramStart"/>
      <w:r w:rsidR="00CA733F">
        <w:t>roof-top</w:t>
      </w:r>
      <w:proofErr w:type="gramEnd"/>
      <w:r w:rsidR="00CA733F">
        <w:t xml:space="preserve"> or on a mast. In this context, </w:t>
      </w:r>
      <w:r>
        <w:t>synchronization is mostly not a technical issue thanks to GNSS. Besides, they have mostly been deployed in single-technology and single-operator per region context, avoiding issues for cross-operator or cross-technology common frame structure configuration.</w:t>
      </w:r>
    </w:p>
    <w:p w14:paraId="2FBB4D90" w14:textId="77777777" w:rsidR="00CA733F" w:rsidRDefault="00CA733F" w:rsidP="00196C38"/>
    <w:p w14:paraId="3F9B5AF0" w14:textId="77777777" w:rsidR="00196C38" w:rsidRDefault="00196C38" w:rsidP="00196C38">
      <w:r>
        <w:t>In a near future, other deployment scenarios are expected. More precisely, this report will consider the following new orthogonal cases</w:t>
      </w:r>
      <w:r w:rsidR="00CA733F">
        <w:t xml:space="preserve"> that may require different </w:t>
      </w:r>
      <w:proofErr w:type="spellStart"/>
      <w:r w:rsidR="00CA733F">
        <w:t>synchronisation</w:t>
      </w:r>
      <w:proofErr w:type="spellEnd"/>
      <w:r w:rsidR="00CA733F">
        <w:t xml:space="preserve"> techniques</w:t>
      </w:r>
      <w:r>
        <w:t>:</w:t>
      </w:r>
    </w:p>
    <w:p w14:paraId="45FC89EB" w14:textId="77777777" w:rsidR="00CA733F" w:rsidRDefault="00CA733F" w:rsidP="00CA733F">
      <w:pPr>
        <w:numPr>
          <w:ilvl w:val="0"/>
          <w:numId w:val="21"/>
        </w:numPr>
        <w:suppressAutoHyphens/>
      </w:pPr>
      <w:r>
        <w:t>Networks deployments using indoor and/or outdoor cells of any kind (</w:t>
      </w:r>
      <w:proofErr w:type="spellStart"/>
      <w:r>
        <w:t>macrocell</w:t>
      </w:r>
      <w:proofErr w:type="spellEnd"/>
      <w:r>
        <w:t xml:space="preserve">, microcell, </w:t>
      </w:r>
      <w:proofErr w:type="spellStart"/>
      <w:r>
        <w:t>picocell</w:t>
      </w:r>
      <w:proofErr w:type="spellEnd"/>
      <w:r>
        <w:t xml:space="preserve">, </w:t>
      </w:r>
      <w:proofErr w:type="spellStart"/>
      <w:r>
        <w:t>femtocell</w:t>
      </w:r>
      <w:proofErr w:type="spellEnd"/>
      <w:r>
        <w:t xml:space="preserve">, </w:t>
      </w:r>
      <w:proofErr w:type="spellStart"/>
      <w:r>
        <w:t>HetNets</w:t>
      </w:r>
      <w:proofErr w:type="spellEnd"/>
      <w:r>
        <w:t>…) and using various type of backhaul links</w:t>
      </w:r>
      <w:r>
        <w:rPr>
          <w:rStyle w:val="Marquenotebasdepage"/>
        </w:rPr>
        <w:footnoteReference w:id="2"/>
      </w:r>
      <w:r>
        <w:t xml:space="preserve"> (e.g. Ethernet, Microwave, </w:t>
      </w:r>
      <w:proofErr w:type="spellStart"/>
      <w:r>
        <w:t>xDSL</w:t>
      </w:r>
      <w:proofErr w:type="spellEnd"/>
      <w:r>
        <w:t xml:space="preserve">, </w:t>
      </w:r>
      <w:proofErr w:type="spellStart"/>
      <w:r>
        <w:t>xPON</w:t>
      </w:r>
      <w:proofErr w:type="spellEnd"/>
      <w:r>
        <w:t>, etc.)</w:t>
      </w:r>
    </w:p>
    <w:p w14:paraId="0443E952" w14:textId="77777777" w:rsidR="00196C38" w:rsidRDefault="00CA733F" w:rsidP="00196C38">
      <w:pPr>
        <w:numPr>
          <w:ilvl w:val="0"/>
          <w:numId w:val="21"/>
        </w:numPr>
        <w:suppressAutoHyphens/>
      </w:pPr>
      <w:r>
        <w:t>N</w:t>
      </w:r>
      <w:r w:rsidR="00196C38">
        <w:t>etworks using different technologies</w:t>
      </w:r>
    </w:p>
    <w:p w14:paraId="3C5AA650" w14:textId="77777777" w:rsidR="00196C38" w:rsidRDefault="00CA733F" w:rsidP="00196C38">
      <w:pPr>
        <w:numPr>
          <w:ilvl w:val="0"/>
          <w:numId w:val="21"/>
        </w:numPr>
        <w:suppressAutoHyphens/>
      </w:pPr>
      <w:r>
        <w:t>N</w:t>
      </w:r>
      <w:r w:rsidR="00196C38">
        <w:t>etworks from different operators on adjacent channels</w:t>
      </w:r>
    </w:p>
    <w:p w14:paraId="7CAB1563" w14:textId="77777777" w:rsidR="00196C38" w:rsidRDefault="00196C38" w:rsidP="00196C38">
      <w:pPr>
        <w:numPr>
          <w:ilvl w:val="0"/>
          <w:numId w:val="21"/>
        </w:numPr>
        <w:suppressAutoHyphens/>
      </w:pPr>
      <w:r>
        <w:t>Or a combination of those cases</w:t>
      </w:r>
    </w:p>
    <w:p w14:paraId="4A607E5C" w14:textId="77777777" w:rsidR="00196C38" w:rsidRDefault="00196C38" w:rsidP="00196C38">
      <w:pPr>
        <w:suppressAutoHyphens/>
        <w:ind w:left="360"/>
      </w:pPr>
    </w:p>
    <w:p w14:paraId="72DC71F3" w14:textId="77777777" w:rsidR="00196C38" w:rsidRDefault="00196C38" w:rsidP="00196C38">
      <w:pPr>
        <w:pStyle w:val="Titre1"/>
      </w:pPr>
      <w:bookmarkStart w:id="18" w:name="_Toc362031779"/>
      <w:bookmarkStart w:id="19" w:name="_Toc362031780"/>
      <w:bookmarkStart w:id="20" w:name="_Toc362031781"/>
      <w:bookmarkStart w:id="21" w:name="_Toc362031782"/>
      <w:bookmarkStart w:id="22" w:name="_Toc362031783"/>
      <w:bookmarkStart w:id="23" w:name="_Toc362031784"/>
      <w:bookmarkStart w:id="24" w:name="_Toc362031785"/>
      <w:bookmarkStart w:id="25" w:name="_Toc362031786"/>
      <w:bookmarkStart w:id="26" w:name="_Toc362031787"/>
      <w:bookmarkStart w:id="27" w:name="_Toc362031788"/>
      <w:bookmarkStart w:id="28" w:name="_Toc362031789"/>
      <w:bookmarkStart w:id="29" w:name="_Toc362031790"/>
      <w:bookmarkStart w:id="30" w:name="_Toc362031791"/>
      <w:bookmarkStart w:id="31" w:name="_Toc346180350"/>
      <w:bookmarkStart w:id="32" w:name="_Toc346180351"/>
      <w:bookmarkStart w:id="33" w:name="_Toc236833940"/>
      <w:bookmarkStart w:id="34" w:name="_Toc34353735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lastRenderedPageBreak/>
        <w:t>TDD network synchronization techniques</w:t>
      </w:r>
      <w:bookmarkEnd w:id="33"/>
    </w:p>
    <w:p w14:paraId="0E0C7203" w14:textId="77777777" w:rsidR="00023991" w:rsidRDefault="00BE58F8" w:rsidP="00023991">
      <w:pPr>
        <w:pStyle w:val="Titre2"/>
      </w:pPr>
      <w:bookmarkStart w:id="35" w:name="_Toc236833941"/>
      <w:r>
        <w:t>D</w:t>
      </w:r>
      <w:r w:rsidR="00023991">
        <w:t xml:space="preserve">efinition for synchronized </w:t>
      </w:r>
      <w:r w:rsidR="004B6C3B">
        <w:t xml:space="preserve">TDD </w:t>
      </w:r>
      <w:r w:rsidR="00023991">
        <w:t>networks</w:t>
      </w:r>
      <w:bookmarkEnd w:id="35"/>
    </w:p>
    <w:p w14:paraId="3DA35874" w14:textId="00C37B8D" w:rsidR="00FC346B" w:rsidRDefault="00FC346B" w:rsidP="00FC346B">
      <w:pPr>
        <w:rPr>
          <w:ins w:id="36" w:author="Adrien Demarez" w:date="2014-01-03T17:17:00Z"/>
        </w:rPr>
      </w:pPr>
      <w:commentRangeStart w:id="37"/>
      <w:ins w:id="38" w:author="Adrien Demarez" w:date="2014-01-03T17:17:00Z">
        <w:r>
          <w:t>The word “synchronization” is used in many different contexts with different meanings. For example, BS-UE synchronization within the same network, frequency and phase synchronization at the carrier level for demodulation purposes and frequency synchronization for FDD networks</w:t>
        </w:r>
      </w:ins>
      <w:ins w:id="39" w:author="Adrien Demarez" w:date="2014-01-04T13:08:00Z">
        <w:r w:rsidR="0031541B">
          <w:t>, etc</w:t>
        </w:r>
      </w:ins>
      <w:ins w:id="40" w:author="Adrien Demarez" w:date="2014-01-03T17:17:00Z">
        <w:r>
          <w:t>. This report will only focus on synchronization at the frame level between TDD networks for interference mitigation purposes.</w:t>
        </w:r>
      </w:ins>
    </w:p>
    <w:p w14:paraId="3E853F12" w14:textId="77777777" w:rsidR="00FC346B" w:rsidRDefault="00FC346B" w:rsidP="00FC346B">
      <w:pPr>
        <w:rPr>
          <w:ins w:id="41" w:author="Adrien Demarez" w:date="2014-01-03T17:17:00Z"/>
        </w:rPr>
      </w:pPr>
    </w:p>
    <w:p w14:paraId="18D16E2F" w14:textId="77777777" w:rsidR="00FC346B" w:rsidRDefault="00FC346B" w:rsidP="00FC346B">
      <w:pPr>
        <w:rPr>
          <w:ins w:id="42" w:author="Adrien Demarez" w:date="2014-01-03T17:17:00Z"/>
        </w:rPr>
      </w:pPr>
      <w:ins w:id="43" w:author="Adrien Demarez" w:date="2014-01-03T17:17:00Z">
        <w:r>
          <w:t>Frequency synchronization, phase synchronization and time synchronization can be distinguished, as illustrated in the following figure:</w:t>
        </w:r>
      </w:ins>
    </w:p>
    <w:p w14:paraId="357CAFFB" w14:textId="77777777" w:rsidR="00FC346B" w:rsidRDefault="00FC346B" w:rsidP="00FC346B">
      <w:pPr>
        <w:jc w:val="center"/>
        <w:rPr>
          <w:ins w:id="44" w:author="Adrien Demarez" w:date="2014-01-03T17:17:00Z"/>
        </w:rPr>
      </w:pPr>
      <w:commentRangeStart w:id="45"/>
      <w:ins w:id="46" w:author="Adrien Demarez" w:date="2014-01-03T17:17:00Z">
        <w:r>
          <w:rPr>
            <w:noProof/>
            <w:lang w:val="fr-FR" w:eastAsia="fr-FR"/>
          </w:rPr>
          <w:drawing>
            <wp:inline distT="0" distB="0" distL="0" distR="0" wp14:anchorId="0E35FF51" wp14:editId="489091BB">
              <wp:extent cx="5387975" cy="1490980"/>
              <wp:effectExtent l="0" t="0" r="0" b="7620"/>
              <wp:docPr id="24" name="Image 24" descr="figur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975" cy="1490980"/>
                      </a:xfrm>
                      <a:prstGeom prst="rect">
                        <a:avLst/>
                      </a:prstGeom>
                      <a:noFill/>
                      <a:ln>
                        <a:noFill/>
                      </a:ln>
                    </pic:spPr>
                  </pic:pic>
                </a:graphicData>
              </a:graphic>
            </wp:inline>
          </w:drawing>
        </w:r>
        <w:commentRangeEnd w:id="45"/>
        <w:r>
          <w:rPr>
            <w:rStyle w:val="Marquedannotation"/>
            <w:rFonts w:ascii="Times New Roman" w:hAnsi="Times New Roman"/>
            <w:lang w:val="en-GB" w:eastAsia="zh-CN"/>
          </w:rPr>
          <w:commentReference w:id="45"/>
        </w:r>
      </w:ins>
    </w:p>
    <w:p w14:paraId="0B77FEC9" w14:textId="77777777" w:rsidR="00FC346B" w:rsidRPr="006849D1" w:rsidRDefault="00FC346B" w:rsidP="00FC346B">
      <w:pPr>
        <w:pStyle w:val="Lgende"/>
        <w:rPr>
          <w:ins w:id="47" w:author="Adrien Demarez" w:date="2014-01-03T17:17:00Z"/>
        </w:rPr>
      </w:pPr>
      <w:ins w:id="48" w:author="Adrien Demarez" w:date="2014-01-03T17:17:00Z">
        <w:r w:rsidRPr="006849D1">
          <w:t xml:space="preserve">Figure </w:t>
        </w:r>
        <w:r w:rsidRPr="00BE2CF4">
          <w:fldChar w:fldCharType="begin"/>
        </w:r>
        <w:r w:rsidRPr="00470B9D">
          <w:instrText xml:space="preserve"> SEQ Figure \* ARABIC </w:instrText>
        </w:r>
        <w:r w:rsidRPr="00BE2CF4">
          <w:fldChar w:fldCharType="separate"/>
        </w:r>
        <w:r>
          <w:rPr>
            <w:noProof/>
          </w:rPr>
          <w:t>2</w:t>
        </w:r>
        <w:r w:rsidRPr="00BE2CF4">
          <w:fldChar w:fldCharType="end"/>
        </w:r>
        <w:r w:rsidRPr="00470B9D">
          <w:t xml:space="preserve">: </w:t>
        </w:r>
        <w:r w:rsidRPr="00BE2CF4">
          <w:t>frequency, phase and time synchronization</w:t>
        </w:r>
      </w:ins>
    </w:p>
    <w:p w14:paraId="15762D41" w14:textId="77777777" w:rsidR="00FC346B" w:rsidRPr="00CE093A" w:rsidRDefault="00FC346B" w:rsidP="001C5747">
      <w:pPr>
        <w:ind w:left="709" w:hanging="709"/>
        <w:rPr>
          <w:ins w:id="49" w:author="Adrien Demarez" w:date="2014-01-03T17:17:00Z"/>
        </w:rPr>
      </w:pPr>
      <w:ins w:id="50" w:author="Adrien Demarez" w:date="2014-01-03T17:17:00Z">
        <w:r w:rsidRPr="00CE093A">
          <w:rPr>
            <w:b/>
          </w:rPr>
          <w:t>Frequency synchronization</w:t>
        </w:r>
        <w:r>
          <w:rPr>
            <w:rStyle w:val="Marquenotebasdepage"/>
            <w:b/>
          </w:rPr>
          <w:footnoteReference w:id="3"/>
        </w:r>
        <w:r w:rsidRPr="00CE093A">
          <w:t xml:space="preserve"> (also called "</w:t>
        </w:r>
        <w:proofErr w:type="spellStart"/>
        <w:r w:rsidRPr="00FC346B">
          <w:rPr>
            <w:i/>
          </w:rPr>
          <w:t>syntonization</w:t>
        </w:r>
        <w:proofErr w:type="spellEnd"/>
        <w:r w:rsidRPr="00CE093A">
          <w:t xml:space="preserve">") means equipment A and B get a common reference </w:t>
        </w:r>
        <w:r>
          <w:t>signal and evolve at the same rate within a given accuracy and stability but significant instants of the signal are not</w:t>
        </w:r>
        <w:r w:rsidRPr="00300290">
          <w:t xml:space="preserve"> </w:t>
        </w:r>
        <w:r>
          <w:t>aligned in time.</w:t>
        </w:r>
      </w:ins>
    </w:p>
    <w:p w14:paraId="71B2CDFC" w14:textId="77777777" w:rsidR="00FC346B" w:rsidRPr="00CE093A" w:rsidRDefault="00FC346B" w:rsidP="001C5747">
      <w:pPr>
        <w:ind w:left="709" w:hanging="709"/>
        <w:rPr>
          <w:ins w:id="53" w:author="Adrien Demarez" w:date="2014-01-03T17:17:00Z"/>
        </w:rPr>
      </w:pPr>
      <w:ins w:id="54" w:author="Adrien Demarez" w:date="2014-01-03T17:17:00Z">
        <w:r w:rsidRPr="00CE093A">
          <w:rPr>
            <w:b/>
          </w:rPr>
          <w:t>Phase synchronization</w:t>
        </w:r>
        <w:r w:rsidRPr="00CE093A">
          <w:t xml:space="preserve"> means equipment A and B get</w:t>
        </w:r>
        <w:r>
          <w:t xml:space="preserve"> a common</w:t>
        </w:r>
        <w:r w:rsidRPr="00CE093A">
          <w:t xml:space="preserve"> reference </w:t>
        </w:r>
        <w:r>
          <w:t>signal and significant instants are aligned in time within a given accuracy and stability but are not necessary traceable to UTC</w:t>
        </w:r>
        <w:proofErr w:type="gramStart"/>
        <w:r>
          <w:t>..</w:t>
        </w:r>
        <w:proofErr w:type="gramEnd"/>
      </w:ins>
    </w:p>
    <w:p w14:paraId="73951F4D" w14:textId="5B067CA1" w:rsidR="00FC346B" w:rsidRDefault="00FC346B" w:rsidP="001C5747">
      <w:pPr>
        <w:ind w:left="709" w:hanging="709"/>
        <w:rPr>
          <w:ins w:id="55" w:author="Adrien Demarez" w:date="2014-01-03T17:17:00Z"/>
        </w:rPr>
      </w:pPr>
      <w:ins w:id="56" w:author="Adrien Demarez" w:date="2014-01-03T17:17:00Z">
        <w:r w:rsidRPr="00CE093A">
          <w:rPr>
            <w:b/>
          </w:rPr>
          <w:t>Time synchronization</w:t>
        </w:r>
        <w:r w:rsidRPr="00CE093A">
          <w:t xml:space="preserve"> means equipment A and B are phase-synchronized with a known traceable reference clock</w:t>
        </w:r>
        <w:r>
          <w:t xml:space="preserve"> (e.g. UTC</w:t>
        </w:r>
      </w:ins>
      <w:ins w:id="57" w:author="Adrien Demarez" w:date="2014-01-04T13:09:00Z">
        <w:r w:rsidR="003934EE">
          <w:t>, same reference for leap seconds, etc.</w:t>
        </w:r>
      </w:ins>
      <w:ins w:id="58" w:author="Adrien Demarez" w:date="2014-01-03T17:17:00Z">
        <w:r>
          <w:t>).</w:t>
        </w:r>
      </w:ins>
    </w:p>
    <w:p w14:paraId="3ADEB666" w14:textId="77777777" w:rsidR="00FC346B" w:rsidRDefault="00FC346B" w:rsidP="00FC346B">
      <w:pPr>
        <w:rPr>
          <w:ins w:id="59" w:author="Adrien Demarez" w:date="2014-01-03T17:17:00Z"/>
        </w:rPr>
      </w:pPr>
    </w:p>
    <w:p w14:paraId="0E7EA4F3" w14:textId="55E3F8D2" w:rsidR="006C0692" w:rsidRDefault="00FC346B" w:rsidP="006C0692">
      <w:ins w:id="60" w:author="Adrien Demarez" w:date="2014-01-03T17:17:00Z">
        <w:r>
          <w:t>Both FDD and TDD mobile networks usually require frequency synchronization in order to implement seamless handovers</w:t>
        </w:r>
        <w:commentRangeEnd w:id="37"/>
        <w:r>
          <w:rPr>
            <w:rStyle w:val="Marquedannotation"/>
            <w:rFonts w:ascii="Times New Roman" w:hAnsi="Times New Roman"/>
            <w:lang w:val="en-GB" w:eastAsia="zh-CN"/>
          </w:rPr>
          <w:commentReference w:id="37"/>
        </w:r>
      </w:ins>
      <w:ins w:id="61" w:author="Adrien Demarez" w:date="2013-12-30T22:07:00Z">
        <w:r>
          <w:t>.</w:t>
        </w:r>
      </w:ins>
      <w:ins w:id="62" w:author="Adrien Demarez" w:date="2013-12-30T22:08:00Z">
        <w:r>
          <w:t xml:space="preserve"> </w:t>
        </w:r>
      </w:ins>
      <w:moveToRangeStart w:id="63" w:author="Adrien Demarez" w:date="2013-12-30T22:08:00Z" w:name="move250060652"/>
      <w:moveTo w:id="64" w:author="Adrien Demarez" w:date="2013-12-30T22:08:00Z">
        <w:r>
          <w:t xml:space="preserve">In addition to that, TDD networks require </w:t>
        </w:r>
        <w:del w:id="65" w:author="Adrien Demarez" w:date="2014-01-03T20:42:00Z">
          <w:r w:rsidDel="00A45574">
            <w:delText xml:space="preserve">phase synchronization </w:delText>
          </w:r>
        </w:del>
      </w:moveTo>
      <w:proofErr w:type="gramStart"/>
      <w:ins w:id="66" w:author="Adrien Demarez" w:date="2014-01-03T20:42:00Z">
        <w:r w:rsidR="00A45574">
          <w:t>to align</w:t>
        </w:r>
        <w:proofErr w:type="gramEnd"/>
        <w:r w:rsidR="00A45574">
          <w:t xml:space="preserve"> DL/UL switching points </w:t>
        </w:r>
      </w:ins>
      <w:moveTo w:id="67" w:author="Adrien Demarez" w:date="2013-12-30T22:08:00Z">
        <w:del w:id="68" w:author="Adrien Demarez" w:date="2013-12-30T22:10:00Z">
          <w:r w:rsidDel="00FC346B">
            <w:delText>on the start of frame in order to avoid interference</w:delText>
          </w:r>
        </w:del>
      </w:moveTo>
      <w:ins w:id="69" w:author="Adrien Demarez" w:date="2013-12-30T22:10:00Z">
        <w:r>
          <w:t>between cells in overlapping coverage areas in order to avoid interference</w:t>
        </w:r>
      </w:ins>
      <w:moveTo w:id="70" w:author="Adrien Demarez" w:date="2013-12-30T22:08:00Z">
        <w:r>
          <w:t>.</w:t>
        </w:r>
      </w:moveTo>
      <w:moveToRangeEnd w:id="63"/>
      <w:ins w:id="71" w:author="Adrien Demarez" w:date="2013-12-30T22:10:00Z">
        <w:r>
          <w:t xml:space="preserve"> </w:t>
        </w:r>
      </w:ins>
      <w:r w:rsidR="006C0692">
        <w:t>3GPP has defined "synchronized operation" [15] as "</w:t>
      </w:r>
      <w:r w:rsidR="006C0692" w:rsidRPr="00B142FC">
        <w:rPr>
          <w:i/>
        </w:rPr>
        <w:t>Operation of TDD in two different systems, where no simultaneous uplink and downlink occur</w:t>
      </w:r>
      <w:ins w:id="72" w:author="Adrien Demarez" w:date="2014-01-03T17:17:00Z">
        <w:r w:rsidR="006C0692">
          <w:t>"</w:t>
        </w:r>
      </w:ins>
      <w:ins w:id="73" w:author="Adrien Demarez" w:date="2013-12-30T22:11:00Z">
        <w:r>
          <w:t xml:space="preserve">, which </w:t>
        </w:r>
      </w:ins>
      <w:del w:id="74" w:author="Adrien Demarez" w:date="2013-12-30T22:11:00Z">
        <w:r w:rsidR="006C0692" w:rsidDel="00FC346B">
          <w:delText>.</w:delText>
        </w:r>
      </w:del>
      <w:del w:id="75" w:author="Adrien Demarez" w:date="2014-01-03T17:17:00Z">
        <w:r w:rsidR="006C0692">
          <w:delText>".</w:delText>
        </w:r>
      </w:del>
      <w:del w:id="76" w:author="Adrien Demarez" w:date="2013-12-30T22:11:00Z">
        <w:r w:rsidR="006C0692">
          <w:delText xml:space="preserve"> Thus, more precisely, this </w:delText>
        </w:r>
        <w:r w:rsidR="006C0692" w:rsidDel="00FC346B">
          <w:delText>means</w:delText>
        </w:r>
      </w:del>
      <w:ins w:id="77" w:author="Adrien Demarez" w:date="2013-12-30T22:11:00Z">
        <w:r>
          <w:t>implies</w:t>
        </w:r>
      </w:ins>
      <w:del w:id="78" w:author="Adrien Demarez" w:date="2014-01-03T17:17:00Z">
        <w:r w:rsidR="006C0692">
          <w:delText>means</w:delText>
        </w:r>
      </w:del>
      <w:r w:rsidR="006C0692">
        <w:t>:</w:t>
      </w:r>
    </w:p>
    <w:p w14:paraId="2B8AB92C" w14:textId="2FA6D968" w:rsidR="006C0692" w:rsidRDefault="00334F72" w:rsidP="006C0692">
      <w:pPr>
        <w:numPr>
          <w:ilvl w:val="0"/>
          <w:numId w:val="21"/>
        </w:numPr>
        <w:suppressAutoHyphens/>
      </w:pPr>
      <w:ins w:id="79" w:author="Adrien Demarez" w:date="2014-01-03T20:43:00Z">
        <w:r>
          <w:t>Having a common phase reference to align the DL/UL switching points</w:t>
        </w:r>
      </w:ins>
      <w:del w:id="80" w:author="Adrien Demarez" w:date="2014-01-03T20:44:00Z">
        <w:r w:rsidR="006C0692" w:rsidDel="00334F72">
          <w:delText>Synchronizing the beginning of the frame</w:delText>
        </w:r>
      </w:del>
    </w:p>
    <w:p w14:paraId="03EE9DFC" w14:textId="63570B03" w:rsidR="006C0692" w:rsidRDefault="006C0692" w:rsidP="006C0692">
      <w:pPr>
        <w:numPr>
          <w:ilvl w:val="0"/>
          <w:numId w:val="21"/>
        </w:numPr>
        <w:suppressAutoHyphens/>
      </w:pPr>
      <w:r>
        <w:t xml:space="preserve">Configuring compatible frame structures, i.e. </w:t>
      </w:r>
      <w:del w:id="81" w:author="Adrien Demarez" w:date="2013-12-30T21:58:00Z">
        <w:r w:rsidR="007A0ED0">
          <w:delText>configuring</w:delText>
        </w:r>
      </w:del>
      <w:ins w:id="82" w:author="Adrien Demarez" w:date="2013-12-30T21:58:00Z">
        <w:r w:rsidR="006761B5">
          <w:t>setting</w:t>
        </w:r>
      </w:ins>
      <w:del w:id="83" w:author="Adrien Demarez" w:date="2014-01-03T17:17:00Z">
        <w:r w:rsidR="007A0ED0">
          <w:delText>configuring</w:delText>
        </w:r>
      </w:del>
      <w:r w:rsidR="007A0ED0">
        <w:t xml:space="preserve"> </w:t>
      </w:r>
      <w:r>
        <w:t xml:space="preserve">the length of the frame, the TDD uplink/downlink ratio and guard period so that </w:t>
      </w:r>
      <w:r w:rsidR="00703521" w:rsidRPr="00703521">
        <w:t>the period between the last transmitter stop and the first receiver start is longer than the signal propagation delay of the BS-BS links causing interference</w:t>
      </w:r>
      <w:r>
        <w:rPr>
          <w:rStyle w:val="Marquenotebasdepage"/>
        </w:rPr>
        <w:footnoteReference w:id="4"/>
      </w:r>
      <w:r>
        <w:t>.</w:t>
      </w:r>
    </w:p>
    <w:p w14:paraId="742F8D95" w14:textId="77777777" w:rsidR="006C0692" w:rsidRDefault="006C0692" w:rsidP="006C0692"/>
    <w:p w14:paraId="1D4E6B7A" w14:textId="77777777" w:rsidR="00D84471" w:rsidRPr="00AB4960" w:rsidRDefault="004325FC" w:rsidP="00D84471">
      <w:pPr>
        <w:rPr>
          <w:ins w:id="84" w:author="Adrien Demarez" w:date="2013-12-30T22:12:00Z"/>
          <w:rPrChange w:id="85" w:author="Adrien Demarez" w:date="2014-01-06T15:22:00Z">
            <w:rPr>
              <w:ins w:id="86" w:author="Adrien Demarez" w:date="2013-12-30T22:12:00Z"/>
              <w:highlight w:val="yellow"/>
            </w:rPr>
          </w:rPrChange>
        </w:rPr>
      </w:pPr>
      <w:r>
        <w:t xml:space="preserve">This definition is valid both within a </w:t>
      </w:r>
      <w:r w:rsidR="007A0ED0">
        <w:t xml:space="preserve">single operator </w:t>
      </w:r>
      <w:r>
        <w:t xml:space="preserve">network (in order to avoid self-interference between equipment from the same </w:t>
      </w:r>
      <w:r w:rsidRPr="00AB4960">
        <w:t xml:space="preserve">operator), and between operators in the </w:t>
      </w:r>
      <w:r w:rsidRPr="00957B8C">
        <w:t>same band (e.g. on adjacent-channels).</w:t>
      </w:r>
      <w:ins w:id="87" w:author="Adrien Demarez" w:date="2013-12-30T22:12:00Z">
        <w:r w:rsidRPr="00957B8C">
          <w:t xml:space="preserve"> </w:t>
        </w:r>
        <w:r w:rsidR="00D84471" w:rsidRPr="00F657F1">
          <w:t>It has to be noted:</w:t>
        </w:r>
      </w:ins>
    </w:p>
    <w:p w14:paraId="647DE4AF" w14:textId="77777777" w:rsidR="00D84471" w:rsidRPr="00AB4960" w:rsidRDefault="00D84471" w:rsidP="00D84471">
      <w:pPr>
        <w:numPr>
          <w:ilvl w:val="0"/>
          <w:numId w:val="71"/>
        </w:numPr>
        <w:rPr>
          <w:ins w:id="88" w:author="Adrien Demarez" w:date="2013-12-30T22:12:00Z"/>
          <w:rPrChange w:id="89" w:author="Adrien Demarez" w:date="2014-01-06T15:22:00Z">
            <w:rPr>
              <w:ins w:id="90" w:author="Adrien Demarez" w:date="2013-12-30T22:12:00Z"/>
              <w:highlight w:val="yellow"/>
            </w:rPr>
          </w:rPrChange>
        </w:rPr>
      </w:pPr>
      <w:commentRangeStart w:id="91"/>
      <w:ins w:id="92" w:author="Adrien Demarez" w:date="2013-12-30T22:12:00Z">
        <w:r w:rsidRPr="00AB4960">
          <w:rPr>
            <w:rPrChange w:id="93" w:author="Adrien Demarez" w:date="2014-01-06T15:22:00Z">
              <w:rPr>
                <w:highlight w:val="yellow"/>
              </w:rPr>
            </w:rPrChange>
          </w:rPr>
          <w:t>In order to avoid interference, only cells in overlapping coverage areas need to be synchronized.</w:t>
        </w:r>
      </w:ins>
    </w:p>
    <w:commentRangeEnd w:id="91"/>
    <w:p w14:paraId="4CBB04B6" w14:textId="77777777" w:rsidR="00D84471" w:rsidRDefault="00D84471" w:rsidP="00D84471">
      <w:pPr>
        <w:numPr>
          <w:ilvl w:val="0"/>
          <w:numId w:val="71"/>
        </w:numPr>
        <w:rPr>
          <w:ins w:id="94" w:author="Adrien Demarez" w:date="2013-12-30T22:12:00Z"/>
        </w:rPr>
      </w:pPr>
      <w:ins w:id="95" w:author="Adrien Demarez" w:date="2013-12-30T22:12:00Z">
        <w:r w:rsidRPr="00AB4960">
          <w:rPr>
            <w:rStyle w:val="Marquedannotation"/>
            <w:rFonts w:ascii="Times New Roman" w:hAnsi="Times New Roman"/>
            <w:lang w:val="en-GB" w:eastAsia="zh-CN"/>
          </w:rPr>
          <w:commentReference w:id="91"/>
        </w:r>
        <w:r w:rsidRPr="00AB4960">
          <w:t>Time synchronization is</w:t>
        </w:r>
        <w:r>
          <w:t xml:space="preserve"> not required strictly speaking, but may help having a common traceable reference (e.g. UTC), especially in a multi-operator context</w:t>
        </w:r>
      </w:ins>
    </w:p>
    <w:p w14:paraId="3DB08C9D" w14:textId="77777777" w:rsidR="00D84471" w:rsidRDefault="00D84471" w:rsidP="006C0692">
      <w:pPr>
        <w:rPr>
          <w:ins w:id="96" w:author="Adrien Demarez" w:date="2013-12-30T22:12:00Z"/>
        </w:rPr>
      </w:pPr>
    </w:p>
    <w:p w14:paraId="390F3C5A" w14:textId="77777777" w:rsidR="00D84471" w:rsidRDefault="00D84471" w:rsidP="006C0692">
      <w:pPr>
        <w:rPr>
          <w:ins w:id="97" w:author="Adrien Demarez" w:date="2013-12-30T22:12:00Z"/>
        </w:rPr>
      </w:pPr>
    </w:p>
    <w:p w14:paraId="5F578071" w14:textId="621F0274" w:rsidR="006C0692" w:rsidRDefault="006C0692" w:rsidP="006C0692">
      <w:r>
        <w:t xml:space="preserve">The following picture illustrates interference when </w:t>
      </w:r>
      <w:r w:rsidR="00F75896">
        <w:t xml:space="preserve">the </w:t>
      </w:r>
      <w:r>
        <w:t>start of frame is not aligned (2</w:t>
      </w:r>
      <w:r>
        <w:rPr>
          <w:vertAlign w:val="superscript"/>
        </w:rPr>
        <w:t>nd</w:t>
      </w:r>
      <w:r>
        <w:t xml:space="preserve"> </w:t>
      </w:r>
      <w:r w:rsidR="007A0ED0">
        <w:t>scenario</w:t>
      </w:r>
      <w:r>
        <w:t>) or when TDD UL/DL ratio is not aligned (3</w:t>
      </w:r>
      <w:r w:rsidRPr="006761BA">
        <w:rPr>
          <w:vertAlign w:val="superscript"/>
        </w:rPr>
        <w:t>rd</w:t>
      </w:r>
      <w:r>
        <w:t xml:space="preserve"> </w:t>
      </w:r>
      <w:r w:rsidR="007A0ED0">
        <w:t>scenario</w:t>
      </w:r>
      <w:r>
        <w:t>).</w:t>
      </w:r>
    </w:p>
    <w:p w14:paraId="3AE75DDF" w14:textId="77777777" w:rsidR="006C0692" w:rsidRDefault="006C0692" w:rsidP="006C0692"/>
    <w:tbl>
      <w:tblPr>
        <w:tblW w:w="10006" w:type="dxa"/>
        <w:tblInd w:w="55" w:type="dxa"/>
        <w:tblCellMar>
          <w:left w:w="70" w:type="dxa"/>
          <w:right w:w="70" w:type="dxa"/>
        </w:tblCellMar>
        <w:tblLook w:val="04A0" w:firstRow="1" w:lastRow="0" w:firstColumn="1" w:lastColumn="0" w:noHBand="0" w:noVBand="1"/>
      </w:tblPr>
      <w:tblGrid>
        <w:gridCol w:w="2623"/>
        <w:gridCol w:w="187"/>
        <w:gridCol w:w="187"/>
        <w:gridCol w:w="187"/>
        <w:gridCol w:w="187"/>
        <w:gridCol w:w="187"/>
        <w:gridCol w:w="187"/>
        <w:gridCol w:w="187"/>
        <w:gridCol w:w="187"/>
        <w:gridCol w:w="187"/>
        <w:gridCol w:w="187"/>
        <w:gridCol w:w="187"/>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002"/>
      </w:tblGrid>
      <w:tr w:rsidR="00B41945" w:rsidRPr="00F4450E" w14:paraId="495CED46" w14:textId="77777777" w:rsidTr="00B41945">
        <w:trPr>
          <w:trHeight w:val="300"/>
        </w:trPr>
        <w:tc>
          <w:tcPr>
            <w:tcW w:w="10006" w:type="dxa"/>
            <w:gridSpan w:val="36"/>
            <w:tcBorders>
              <w:top w:val="nil"/>
              <w:left w:val="nil"/>
              <w:bottom w:val="nil"/>
              <w:right w:val="nil"/>
            </w:tcBorders>
            <w:shd w:val="clear" w:color="auto" w:fill="auto"/>
            <w:noWrap/>
            <w:vAlign w:val="bottom"/>
            <w:hideMark/>
          </w:tcPr>
          <w:p w14:paraId="5909004A" w14:textId="77777777" w:rsidR="00B41945" w:rsidRPr="00F4450E" w:rsidRDefault="00B41945" w:rsidP="00CE093A">
            <w:pPr>
              <w:jc w:val="left"/>
              <w:rPr>
                <w:rFonts w:ascii="Calibri" w:hAnsi="Calibri"/>
                <w:color w:val="000000"/>
                <w:sz w:val="22"/>
                <w:szCs w:val="22"/>
                <w:lang w:eastAsia="fr-FR"/>
              </w:rPr>
            </w:pPr>
            <w:r w:rsidRPr="00F4450E">
              <w:rPr>
                <w:rFonts w:ascii="Calibri" w:hAnsi="Calibri"/>
                <w:color w:val="000000"/>
                <w:sz w:val="22"/>
                <w:szCs w:val="22"/>
                <w:lang w:eastAsia="fr-FR"/>
              </w:rPr>
              <w:t>Examples of synchronized operations (no TX/RX overlap and no interference</w:t>
            </w:r>
            <w:r>
              <w:rPr>
                <w:rFonts w:ascii="Calibri" w:hAnsi="Calibri"/>
                <w:color w:val="000000"/>
                <w:sz w:val="22"/>
                <w:szCs w:val="22"/>
                <w:lang w:eastAsia="fr-FR"/>
              </w:rPr>
              <w:t xml:space="preserve">, despite </w:t>
            </w:r>
            <w:r w:rsidR="0075766E">
              <w:rPr>
                <w:rFonts w:ascii="Calibri" w:hAnsi="Calibri"/>
                <w:color w:val="000000"/>
                <w:sz w:val="22"/>
                <w:szCs w:val="22"/>
                <w:lang w:eastAsia="fr-FR"/>
              </w:rPr>
              <w:t>slightly different</w:t>
            </w:r>
            <w:r>
              <w:rPr>
                <w:rFonts w:ascii="Calibri" w:hAnsi="Calibri"/>
                <w:color w:val="000000"/>
                <w:sz w:val="22"/>
                <w:szCs w:val="22"/>
                <w:lang w:eastAsia="fr-FR"/>
              </w:rPr>
              <w:t xml:space="preserve"> frames</w:t>
            </w:r>
            <w:r w:rsidRPr="00F4450E">
              <w:rPr>
                <w:rFonts w:ascii="Calibri" w:hAnsi="Calibri"/>
                <w:color w:val="000000"/>
                <w:sz w:val="22"/>
                <w:szCs w:val="22"/>
                <w:lang w:eastAsia="fr-FR"/>
              </w:rPr>
              <w:t>)</w:t>
            </w:r>
          </w:p>
        </w:tc>
      </w:tr>
      <w:tr w:rsidR="0055695E" w:rsidRPr="00C24E68" w14:paraId="73F56781" w14:textId="77777777" w:rsidTr="00B41945">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780D5"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A</w:t>
            </w:r>
          </w:p>
        </w:tc>
        <w:tc>
          <w:tcPr>
            <w:tcW w:w="182" w:type="dxa"/>
            <w:tcBorders>
              <w:top w:val="single" w:sz="4" w:space="0" w:color="auto"/>
              <w:left w:val="nil"/>
              <w:bottom w:val="single" w:sz="4" w:space="0" w:color="auto"/>
              <w:right w:val="single" w:sz="4" w:space="0" w:color="auto"/>
            </w:tcBorders>
            <w:shd w:val="clear" w:color="auto" w:fill="auto"/>
            <w:noWrap/>
            <w:vAlign w:val="bottom"/>
            <w:hideMark/>
          </w:tcPr>
          <w:p w14:paraId="73E61C2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5DD30DE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04C891E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D92665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46C26F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420918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407BA4C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626E7EF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440923B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DAD065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1D91B0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0EF038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C675B6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3429BCC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03C1A0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CBE479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0ACC702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5FF73FE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B5BD33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CC3C63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D97296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B1B578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2F91E5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3A0EFDE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C3037A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10D3D13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90F0DC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418FF4A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4AA9FD2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66130A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099584E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818C8A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9D722C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D5E4A9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161E5" w14:textId="77777777" w:rsidR="006C0692" w:rsidRPr="00C24E68" w:rsidRDefault="006C0692" w:rsidP="001C4611">
            <w:pPr>
              <w:jc w:val="center"/>
              <w:rPr>
                <w:rFonts w:ascii="Calibri" w:hAnsi="Calibri"/>
                <w:color w:val="000000"/>
                <w:sz w:val="22"/>
                <w:szCs w:val="22"/>
                <w:lang w:val="fr-FR" w:eastAsia="fr-FR"/>
              </w:rPr>
            </w:pPr>
            <w:r w:rsidRPr="00C24E68">
              <w:rPr>
                <w:rFonts w:ascii="Calibri" w:hAnsi="Calibri"/>
                <w:color w:val="000000"/>
                <w:sz w:val="22"/>
                <w:szCs w:val="22"/>
                <w:lang w:val="fr-FR" w:eastAsia="fr-FR"/>
              </w:rPr>
              <w:t>OK</w:t>
            </w:r>
          </w:p>
        </w:tc>
      </w:tr>
      <w:tr w:rsidR="0055695E" w:rsidRPr="00C24E68" w14:paraId="12B45F4A"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890AD7C"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B</w:t>
            </w:r>
          </w:p>
        </w:tc>
        <w:tc>
          <w:tcPr>
            <w:tcW w:w="182" w:type="dxa"/>
            <w:tcBorders>
              <w:top w:val="nil"/>
              <w:left w:val="nil"/>
              <w:bottom w:val="single" w:sz="4" w:space="0" w:color="auto"/>
              <w:right w:val="single" w:sz="4" w:space="0" w:color="auto"/>
            </w:tcBorders>
            <w:shd w:val="clear" w:color="auto" w:fill="auto"/>
            <w:noWrap/>
            <w:vAlign w:val="bottom"/>
            <w:hideMark/>
          </w:tcPr>
          <w:p w14:paraId="515C3DF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AC3323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0D69FB8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5E3A04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888475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F24B68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E7A692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921B5E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D4CD8A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820682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E4909D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30C781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068008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0E8B30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A28DCA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CA6971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E000B3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2BA917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A6AAE2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9A83C6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6212BC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19969B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578F44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C3F67F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784219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30A1DF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62C3A5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29C7CD0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110D40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DA274D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C686E5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D5DAF1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E13A52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2B3BD2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46C8844" w14:textId="77777777" w:rsidR="006C0692" w:rsidRPr="00C24E68" w:rsidRDefault="006C0692" w:rsidP="001C4611">
            <w:pPr>
              <w:jc w:val="left"/>
              <w:rPr>
                <w:rFonts w:ascii="Calibri" w:hAnsi="Calibri"/>
                <w:color w:val="000000"/>
                <w:sz w:val="22"/>
                <w:szCs w:val="22"/>
                <w:lang w:val="fr-FR" w:eastAsia="fr-FR"/>
              </w:rPr>
            </w:pPr>
          </w:p>
        </w:tc>
      </w:tr>
      <w:tr w:rsidR="0055695E" w:rsidRPr="00C24E68" w14:paraId="43E7E323"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CB86869"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C</w:t>
            </w:r>
          </w:p>
        </w:tc>
        <w:tc>
          <w:tcPr>
            <w:tcW w:w="182" w:type="dxa"/>
            <w:tcBorders>
              <w:top w:val="nil"/>
              <w:left w:val="nil"/>
              <w:bottom w:val="single" w:sz="4" w:space="0" w:color="auto"/>
              <w:right w:val="single" w:sz="4" w:space="0" w:color="auto"/>
            </w:tcBorders>
            <w:shd w:val="clear" w:color="auto" w:fill="auto"/>
            <w:noWrap/>
            <w:vAlign w:val="bottom"/>
            <w:hideMark/>
          </w:tcPr>
          <w:p w14:paraId="398A456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089588A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BA7B79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C3B2F0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5877C6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9BC4DF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808C33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335184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6F2123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FB1DCD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572E10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330969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A0E547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2CBD7E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126EEB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D9FEF7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BB2890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B40122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4066ED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5D6F8F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319BA7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D12B9B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26CCAC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2ABE77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7DBC2C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4CB4FF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6C869A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1896C0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00326C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3F2B9D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1D147F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4C207F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2B9AFD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89C45D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0E2F33EE" w14:textId="77777777" w:rsidR="006C0692" w:rsidRPr="00C24E68" w:rsidRDefault="006C0692" w:rsidP="001C4611">
            <w:pPr>
              <w:jc w:val="left"/>
              <w:rPr>
                <w:rFonts w:ascii="Calibri" w:hAnsi="Calibri"/>
                <w:color w:val="000000"/>
                <w:sz w:val="22"/>
                <w:szCs w:val="22"/>
                <w:lang w:val="fr-FR" w:eastAsia="fr-FR"/>
              </w:rPr>
            </w:pPr>
          </w:p>
        </w:tc>
      </w:tr>
      <w:tr w:rsidR="006C0692" w:rsidRPr="00C24E68" w14:paraId="133DBD17"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32019FF7"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D</w:t>
            </w:r>
          </w:p>
        </w:tc>
        <w:tc>
          <w:tcPr>
            <w:tcW w:w="182" w:type="dxa"/>
            <w:tcBorders>
              <w:top w:val="nil"/>
              <w:left w:val="nil"/>
              <w:bottom w:val="single" w:sz="4" w:space="0" w:color="auto"/>
              <w:right w:val="single" w:sz="4" w:space="0" w:color="auto"/>
            </w:tcBorders>
            <w:shd w:val="clear" w:color="auto" w:fill="auto"/>
            <w:noWrap/>
            <w:vAlign w:val="bottom"/>
            <w:hideMark/>
          </w:tcPr>
          <w:p w14:paraId="03628FF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7738AF6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4AE95C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8B4E18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E3C3FD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86A38D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E13046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A9D49D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F25EC0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CDCDA9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FBA3A5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65D7FB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BF8597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18D95A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FB31CE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569BA9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42719E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B1A7D5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247C0E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5BF7A1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DBC867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47FBBE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359698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833738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8E4076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EFD53A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277E5DC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5E11CD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81B899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37A55D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73D3B0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30F696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14C05D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C88C60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621A181" w14:textId="77777777" w:rsidR="006C0692" w:rsidRPr="00C24E68" w:rsidRDefault="006C0692" w:rsidP="001C4611">
            <w:pPr>
              <w:jc w:val="left"/>
              <w:rPr>
                <w:rFonts w:ascii="Calibri" w:hAnsi="Calibri"/>
                <w:color w:val="000000"/>
                <w:sz w:val="22"/>
                <w:szCs w:val="22"/>
                <w:lang w:val="fr-FR" w:eastAsia="fr-FR"/>
              </w:rPr>
            </w:pPr>
          </w:p>
        </w:tc>
      </w:tr>
      <w:tr w:rsidR="006C0692" w:rsidRPr="00C24E68" w14:paraId="07BB8A45" w14:textId="77777777" w:rsidTr="00B41945">
        <w:trPr>
          <w:trHeight w:val="300"/>
        </w:trPr>
        <w:tc>
          <w:tcPr>
            <w:tcW w:w="2748" w:type="dxa"/>
            <w:tcBorders>
              <w:top w:val="nil"/>
              <w:left w:val="nil"/>
              <w:bottom w:val="nil"/>
              <w:right w:val="nil"/>
            </w:tcBorders>
            <w:shd w:val="clear" w:color="auto" w:fill="auto"/>
            <w:noWrap/>
            <w:vAlign w:val="bottom"/>
            <w:hideMark/>
          </w:tcPr>
          <w:p w14:paraId="428BCC0F"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082037D7"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570AE528"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58061642"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7C90BCF0"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57AD30A8"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2A308568"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227AC199"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5A61C3C0"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739F8D4A"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AFC495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B96796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6BB51DB"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B4033AC"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90B23A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B63932A"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6116F6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5EB7E4A"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658956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F67826D"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10387C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F7CEAFC"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64F8B8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4A8ACE9"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5FE2B93"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2DAAACD"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9D752D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490D553"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35489D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D3A1D1C"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97B80A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20288F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64C411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66B0540"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2B52A90" w14:textId="77777777" w:rsidR="006C0692" w:rsidRPr="00C24E68" w:rsidRDefault="006C0692" w:rsidP="001C4611">
            <w:pPr>
              <w:jc w:val="left"/>
              <w:rPr>
                <w:rFonts w:ascii="Calibri" w:hAnsi="Calibri"/>
                <w:color w:val="000000"/>
                <w:sz w:val="22"/>
                <w:szCs w:val="22"/>
                <w:lang w:val="fr-FR" w:eastAsia="fr-FR"/>
              </w:rPr>
            </w:pPr>
          </w:p>
        </w:tc>
        <w:tc>
          <w:tcPr>
            <w:tcW w:w="1045" w:type="dxa"/>
            <w:tcBorders>
              <w:top w:val="nil"/>
              <w:left w:val="nil"/>
              <w:bottom w:val="nil"/>
              <w:right w:val="nil"/>
            </w:tcBorders>
            <w:shd w:val="clear" w:color="auto" w:fill="auto"/>
            <w:noWrap/>
            <w:vAlign w:val="center"/>
            <w:hideMark/>
          </w:tcPr>
          <w:p w14:paraId="3B2EA6A3" w14:textId="77777777" w:rsidR="006C0692" w:rsidRPr="00C24E68" w:rsidRDefault="006C0692" w:rsidP="001C4611">
            <w:pPr>
              <w:jc w:val="center"/>
              <w:rPr>
                <w:rFonts w:ascii="Calibri" w:hAnsi="Calibri"/>
                <w:color w:val="000000"/>
                <w:sz w:val="22"/>
                <w:szCs w:val="22"/>
                <w:lang w:val="fr-FR" w:eastAsia="fr-FR"/>
              </w:rPr>
            </w:pPr>
          </w:p>
        </w:tc>
      </w:tr>
      <w:tr w:rsidR="00B41945" w:rsidRPr="00F4450E" w14:paraId="654BDBED" w14:textId="77777777" w:rsidTr="00B41945">
        <w:trPr>
          <w:trHeight w:val="300"/>
        </w:trPr>
        <w:tc>
          <w:tcPr>
            <w:tcW w:w="4935" w:type="dxa"/>
            <w:gridSpan w:val="13"/>
            <w:tcBorders>
              <w:top w:val="nil"/>
              <w:left w:val="nil"/>
              <w:bottom w:val="nil"/>
              <w:right w:val="nil"/>
            </w:tcBorders>
            <w:shd w:val="clear" w:color="auto" w:fill="auto"/>
            <w:noWrap/>
            <w:vAlign w:val="bottom"/>
            <w:hideMark/>
          </w:tcPr>
          <w:p w14:paraId="40B41E62" w14:textId="77777777" w:rsidR="006C0692" w:rsidRPr="00F4450E" w:rsidRDefault="006C0692" w:rsidP="001C4611">
            <w:pPr>
              <w:jc w:val="left"/>
              <w:rPr>
                <w:rFonts w:ascii="Calibri" w:hAnsi="Calibri"/>
                <w:color w:val="000000"/>
                <w:sz w:val="22"/>
                <w:szCs w:val="22"/>
                <w:lang w:eastAsia="fr-FR"/>
              </w:rPr>
            </w:pPr>
            <w:r w:rsidRPr="00F4450E">
              <w:rPr>
                <w:rFonts w:ascii="Calibri" w:hAnsi="Calibri"/>
                <w:color w:val="000000"/>
                <w:sz w:val="22"/>
                <w:szCs w:val="22"/>
                <w:lang w:eastAsia="fr-FR"/>
              </w:rPr>
              <w:t>Same frame structure, but not same start of frame</w:t>
            </w:r>
          </w:p>
        </w:tc>
        <w:tc>
          <w:tcPr>
            <w:tcW w:w="183" w:type="dxa"/>
            <w:tcBorders>
              <w:top w:val="nil"/>
              <w:left w:val="nil"/>
              <w:bottom w:val="nil"/>
              <w:right w:val="nil"/>
            </w:tcBorders>
            <w:shd w:val="clear" w:color="auto" w:fill="auto"/>
            <w:noWrap/>
            <w:vAlign w:val="bottom"/>
            <w:hideMark/>
          </w:tcPr>
          <w:p w14:paraId="58FE5A9C"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30E6F7AD"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27B87BFE"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6B799870"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32D9E05F"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6B8174B3"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6066EF36"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67F3D1F1"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FC9F6E6"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5211A20E"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982DE63"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7C9A33A2"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42BBCC7B"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39A063A0"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591ABBE7"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71A77165"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3FB61FC9"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48EE31AB"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74F44A2E"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5ACEB77A"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4761AB65"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8F92700" w14:textId="77777777" w:rsidR="006C0692" w:rsidRPr="00F4450E" w:rsidRDefault="006C0692" w:rsidP="001C4611">
            <w:pPr>
              <w:jc w:val="left"/>
              <w:rPr>
                <w:rFonts w:ascii="Calibri" w:hAnsi="Calibri"/>
                <w:color w:val="000000"/>
                <w:sz w:val="22"/>
                <w:szCs w:val="22"/>
                <w:lang w:eastAsia="fr-FR"/>
              </w:rPr>
            </w:pPr>
          </w:p>
        </w:tc>
        <w:tc>
          <w:tcPr>
            <w:tcW w:w="1045" w:type="dxa"/>
            <w:tcBorders>
              <w:top w:val="nil"/>
              <w:left w:val="nil"/>
              <w:bottom w:val="nil"/>
              <w:right w:val="nil"/>
            </w:tcBorders>
            <w:shd w:val="clear" w:color="auto" w:fill="auto"/>
            <w:noWrap/>
            <w:vAlign w:val="center"/>
            <w:hideMark/>
          </w:tcPr>
          <w:p w14:paraId="5959CE4A" w14:textId="77777777" w:rsidR="006C0692" w:rsidRPr="00F4450E" w:rsidRDefault="006C0692" w:rsidP="001C4611">
            <w:pPr>
              <w:jc w:val="center"/>
              <w:rPr>
                <w:rFonts w:ascii="Calibri" w:hAnsi="Calibri"/>
                <w:color w:val="000000"/>
                <w:sz w:val="22"/>
                <w:szCs w:val="22"/>
                <w:lang w:eastAsia="fr-FR"/>
              </w:rPr>
            </w:pPr>
          </w:p>
        </w:tc>
      </w:tr>
      <w:tr w:rsidR="0055695E" w:rsidRPr="00C24E68" w14:paraId="630B01DA" w14:textId="77777777" w:rsidTr="00B41945">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0F448"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A</w:t>
            </w:r>
          </w:p>
        </w:tc>
        <w:tc>
          <w:tcPr>
            <w:tcW w:w="182" w:type="dxa"/>
            <w:tcBorders>
              <w:top w:val="single" w:sz="4" w:space="0" w:color="auto"/>
              <w:left w:val="nil"/>
              <w:bottom w:val="single" w:sz="4" w:space="0" w:color="auto"/>
              <w:right w:val="single" w:sz="4" w:space="0" w:color="auto"/>
            </w:tcBorders>
            <w:shd w:val="clear" w:color="auto" w:fill="auto"/>
            <w:noWrap/>
            <w:vAlign w:val="bottom"/>
            <w:hideMark/>
          </w:tcPr>
          <w:p w14:paraId="18E8383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FC04E9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F94102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5E3CC0C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5BBD2C0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034EBAD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E61DF8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0BCA3F8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68F4E37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15C6D42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7C67F9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518A08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CD29C5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36C41B1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C4FC31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3AFBB6E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5A561B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14A2652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350E469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FB6805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17659A7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FE4790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B034C7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89A66E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66A596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48F481C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723CCC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3745A3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01B6D5D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E36605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71B9FA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29C8F90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E05505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CE7DD3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D747E" w14:textId="77777777" w:rsidR="006C0692" w:rsidRPr="00C24E68" w:rsidRDefault="006C0692" w:rsidP="001C4611">
            <w:pPr>
              <w:jc w:val="center"/>
              <w:rPr>
                <w:rFonts w:ascii="Calibri" w:hAnsi="Calibri"/>
                <w:color w:val="000000"/>
                <w:sz w:val="22"/>
                <w:szCs w:val="22"/>
                <w:lang w:val="fr-FR" w:eastAsia="fr-FR"/>
              </w:rPr>
            </w:pPr>
            <w:r w:rsidRPr="00C24E68">
              <w:rPr>
                <w:rFonts w:ascii="Calibri" w:hAnsi="Calibri"/>
                <w:color w:val="000000"/>
                <w:sz w:val="22"/>
                <w:szCs w:val="22"/>
                <w:lang w:val="fr-FR" w:eastAsia="fr-FR"/>
              </w:rPr>
              <w:t>NOK</w:t>
            </w:r>
          </w:p>
        </w:tc>
      </w:tr>
      <w:tr w:rsidR="0055695E" w:rsidRPr="00C24E68" w14:paraId="2E4E446D"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3853009B"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B</w:t>
            </w:r>
          </w:p>
        </w:tc>
        <w:tc>
          <w:tcPr>
            <w:tcW w:w="182" w:type="dxa"/>
            <w:tcBorders>
              <w:top w:val="nil"/>
              <w:left w:val="nil"/>
              <w:bottom w:val="single" w:sz="4" w:space="0" w:color="auto"/>
              <w:right w:val="single" w:sz="4" w:space="0" w:color="auto"/>
            </w:tcBorders>
            <w:shd w:val="clear" w:color="000000" w:fill="F79646"/>
            <w:noWrap/>
            <w:vAlign w:val="bottom"/>
            <w:hideMark/>
          </w:tcPr>
          <w:p w14:paraId="634B102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F79646"/>
            <w:noWrap/>
            <w:vAlign w:val="bottom"/>
            <w:hideMark/>
          </w:tcPr>
          <w:p w14:paraId="51B86E5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F79646"/>
            <w:noWrap/>
            <w:vAlign w:val="bottom"/>
            <w:hideMark/>
          </w:tcPr>
          <w:p w14:paraId="2B6D808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22E7B59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E2E752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751AA2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2F917C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911C19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93CED0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15E660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D7D331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271E190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8B2FE4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5D2CB3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2CB688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076EC6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D58C71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1DAD81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3A07AD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E95627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3EE8F2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1F76A1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BACFB4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63071E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B8DF9E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0B967C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3CF8BC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C32DBA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621D85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B750AF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432C0F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A2244C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FB69B0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B674A9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4A663C4" w14:textId="77777777" w:rsidR="006C0692" w:rsidRPr="00C24E68" w:rsidRDefault="006C0692" w:rsidP="001C4611">
            <w:pPr>
              <w:jc w:val="left"/>
              <w:rPr>
                <w:rFonts w:ascii="Calibri" w:hAnsi="Calibri"/>
                <w:color w:val="000000"/>
                <w:sz w:val="22"/>
                <w:szCs w:val="22"/>
                <w:lang w:val="fr-FR" w:eastAsia="fr-FR"/>
              </w:rPr>
            </w:pPr>
          </w:p>
        </w:tc>
      </w:tr>
      <w:tr w:rsidR="006C0692" w:rsidRPr="00C24E68" w14:paraId="7428FF54"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0BA3C492"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Interference</w:t>
            </w:r>
            <w:proofErr w:type="spellEnd"/>
            <w:r w:rsidRPr="00C24E68">
              <w:rPr>
                <w:rFonts w:ascii="Calibri" w:hAnsi="Calibri"/>
                <w:color w:val="000000"/>
                <w:sz w:val="22"/>
                <w:szCs w:val="22"/>
                <w:lang w:val="fr-FR" w:eastAsia="fr-FR"/>
              </w:rPr>
              <w:t xml:space="preserve"> </w:t>
            </w:r>
            <w:proofErr w:type="spellStart"/>
            <w:r>
              <w:rPr>
                <w:rFonts w:ascii="Calibri" w:hAnsi="Calibri"/>
                <w:color w:val="000000"/>
                <w:sz w:val="22"/>
                <w:szCs w:val="22"/>
                <w:lang w:val="fr-FR" w:eastAsia="fr-FR"/>
              </w:rPr>
              <w:t>periods</w:t>
            </w:r>
            <w:proofErr w:type="spellEnd"/>
          </w:p>
        </w:tc>
        <w:tc>
          <w:tcPr>
            <w:tcW w:w="182" w:type="dxa"/>
            <w:tcBorders>
              <w:top w:val="nil"/>
              <w:left w:val="nil"/>
              <w:bottom w:val="single" w:sz="4" w:space="0" w:color="auto"/>
              <w:right w:val="single" w:sz="4" w:space="0" w:color="auto"/>
            </w:tcBorders>
            <w:shd w:val="clear" w:color="auto" w:fill="auto"/>
            <w:noWrap/>
            <w:vAlign w:val="bottom"/>
            <w:hideMark/>
          </w:tcPr>
          <w:p w14:paraId="24B8C6A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FF0000"/>
            <w:noWrap/>
            <w:vAlign w:val="bottom"/>
            <w:hideMark/>
          </w:tcPr>
          <w:p w14:paraId="5FA964D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FF0000"/>
            <w:noWrap/>
            <w:vAlign w:val="bottom"/>
            <w:hideMark/>
          </w:tcPr>
          <w:p w14:paraId="008F194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0CC8711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00A8163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4B6A0A0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3E10556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13AA02E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7C3D21C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045469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CB2591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110845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61B21EA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94DC73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7E0D38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71F217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053495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6306AA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3A78C51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462EBCC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A0D16E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3356CD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39E7AA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1D3679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63A551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6E00F0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CAD631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2C0857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ECCDA9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33EB44E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63BE13A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E05A69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9D3F6E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3B3907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3AB95CC7" w14:textId="77777777" w:rsidR="006C0692" w:rsidRPr="00C24E68" w:rsidRDefault="006C0692" w:rsidP="001C4611">
            <w:pPr>
              <w:jc w:val="left"/>
              <w:rPr>
                <w:rFonts w:ascii="Calibri" w:hAnsi="Calibri"/>
                <w:color w:val="000000"/>
                <w:sz w:val="22"/>
                <w:szCs w:val="22"/>
                <w:lang w:val="fr-FR" w:eastAsia="fr-FR"/>
              </w:rPr>
            </w:pPr>
          </w:p>
        </w:tc>
      </w:tr>
      <w:tr w:rsidR="006C0692" w:rsidRPr="00C24E68" w14:paraId="51A3C3D9" w14:textId="77777777" w:rsidTr="00B41945">
        <w:trPr>
          <w:trHeight w:val="300"/>
        </w:trPr>
        <w:tc>
          <w:tcPr>
            <w:tcW w:w="2748" w:type="dxa"/>
            <w:tcBorders>
              <w:top w:val="nil"/>
              <w:left w:val="nil"/>
              <w:bottom w:val="nil"/>
              <w:right w:val="nil"/>
            </w:tcBorders>
            <w:shd w:val="clear" w:color="auto" w:fill="auto"/>
            <w:noWrap/>
            <w:vAlign w:val="bottom"/>
            <w:hideMark/>
          </w:tcPr>
          <w:p w14:paraId="63D82CD4"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773CAFD5"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6E327104"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2026A35C"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0555D279"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48781B76"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42C25DDA"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359741D2"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06C4F606"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4D1F0AC3"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AECB8BA"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67781E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1BF3596"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F779DF3"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AF340AE"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1051F0B"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C849594"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56B2B8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B71BA6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508CB86"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D749FC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E2390A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571494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616321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C8C86C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61A7140"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F77ADF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D59D789"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AAE97E2"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7058F44"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B561F90"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205948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B1FE83E"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21D6D44"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DF57BE7" w14:textId="77777777" w:rsidR="006C0692" w:rsidRPr="00C24E68" w:rsidRDefault="006C0692" w:rsidP="001C4611">
            <w:pPr>
              <w:jc w:val="left"/>
              <w:rPr>
                <w:rFonts w:ascii="Calibri" w:hAnsi="Calibri"/>
                <w:color w:val="000000"/>
                <w:sz w:val="22"/>
                <w:szCs w:val="22"/>
                <w:lang w:val="fr-FR" w:eastAsia="fr-FR"/>
              </w:rPr>
            </w:pPr>
          </w:p>
        </w:tc>
        <w:tc>
          <w:tcPr>
            <w:tcW w:w="1045" w:type="dxa"/>
            <w:tcBorders>
              <w:top w:val="nil"/>
              <w:left w:val="nil"/>
              <w:bottom w:val="nil"/>
              <w:right w:val="nil"/>
            </w:tcBorders>
            <w:shd w:val="clear" w:color="auto" w:fill="auto"/>
            <w:noWrap/>
            <w:vAlign w:val="center"/>
            <w:hideMark/>
          </w:tcPr>
          <w:p w14:paraId="2D9F4195" w14:textId="77777777" w:rsidR="006C0692" w:rsidRPr="00C24E68" w:rsidRDefault="006C0692" w:rsidP="001C4611">
            <w:pPr>
              <w:jc w:val="center"/>
              <w:rPr>
                <w:rFonts w:ascii="Calibri" w:hAnsi="Calibri"/>
                <w:color w:val="000000"/>
                <w:sz w:val="22"/>
                <w:szCs w:val="22"/>
                <w:lang w:val="fr-FR" w:eastAsia="fr-FR"/>
              </w:rPr>
            </w:pPr>
          </w:p>
        </w:tc>
      </w:tr>
      <w:tr w:rsidR="00B41945" w:rsidRPr="00F4450E" w14:paraId="52BEBFFC" w14:textId="77777777" w:rsidTr="00B41945">
        <w:trPr>
          <w:trHeight w:val="300"/>
        </w:trPr>
        <w:tc>
          <w:tcPr>
            <w:tcW w:w="4935" w:type="dxa"/>
            <w:gridSpan w:val="13"/>
            <w:tcBorders>
              <w:top w:val="nil"/>
              <w:left w:val="nil"/>
              <w:bottom w:val="nil"/>
              <w:right w:val="nil"/>
            </w:tcBorders>
            <w:shd w:val="clear" w:color="auto" w:fill="auto"/>
            <w:noWrap/>
            <w:vAlign w:val="bottom"/>
            <w:hideMark/>
          </w:tcPr>
          <w:p w14:paraId="129D4A0E" w14:textId="77777777" w:rsidR="006C0692" w:rsidRPr="00F4450E" w:rsidRDefault="006C0692" w:rsidP="001C4611">
            <w:pPr>
              <w:jc w:val="left"/>
              <w:rPr>
                <w:rFonts w:ascii="Calibri" w:hAnsi="Calibri"/>
                <w:color w:val="000000"/>
                <w:sz w:val="22"/>
                <w:szCs w:val="22"/>
                <w:lang w:eastAsia="fr-FR"/>
              </w:rPr>
            </w:pPr>
            <w:r w:rsidRPr="00F4450E">
              <w:rPr>
                <w:rFonts w:ascii="Calibri" w:hAnsi="Calibri"/>
                <w:color w:val="000000"/>
                <w:sz w:val="22"/>
                <w:szCs w:val="22"/>
                <w:lang w:eastAsia="fr-FR"/>
              </w:rPr>
              <w:t>Same start of frame, but not same frame structure</w:t>
            </w:r>
          </w:p>
        </w:tc>
        <w:tc>
          <w:tcPr>
            <w:tcW w:w="183" w:type="dxa"/>
            <w:tcBorders>
              <w:top w:val="nil"/>
              <w:left w:val="nil"/>
              <w:bottom w:val="nil"/>
              <w:right w:val="nil"/>
            </w:tcBorders>
            <w:shd w:val="clear" w:color="auto" w:fill="auto"/>
            <w:noWrap/>
            <w:vAlign w:val="bottom"/>
            <w:hideMark/>
          </w:tcPr>
          <w:p w14:paraId="372EB5FB"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16082F2F"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5306DF1C"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49AA287C"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1FE00BCB"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7131300D"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70D639A"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27B2CE9B"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11ACEAFA"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31BF240E"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CD6FF83"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2F14F093"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515E02C8"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1E9D8228"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1B9707A8"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C0D8AAE"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7E8DF618"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27270276"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1E963991"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42B3B35"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098B1754" w14:textId="77777777" w:rsidR="006C0692" w:rsidRPr="00F4450E" w:rsidRDefault="006C0692" w:rsidP="001C4611">
            <w:pPr>
              <w:jc w:val="left"/>
              <w:rPr>
                <w:rFonts w:ascii="Calibri" w:hAnsi="Calibri"/>
                <w:color w:val="000000"/>
                <w:sz w:val="22"/>
                <w:szCs w:val="22"/>
                <w:lang w:eastAsia="fr-FR"/>
              </w:rPr>
            </w:pPr>
          </w:p>
        </w:tc>
        <w:tc>
          <w:tcPr>
            <w:tcW w:w="183" w:type="dxa"/>
            <w:tcBorders>
              <w:top w:val="nil"/>
              <w:left w:val="nil"/>
              <w:bottom w:val="nil"/>
              <w:right w:val="nil"/>
            </w:tcBorders>
            <w:shd w:val="clear" w:color="auto" w:fill="auto"/>
            <w:noWrap/>
            <w:vAlign w:val="bottom"/>
            <w:hideMark/>
          </w:tcPr>
          <w:p w14:paraId="380AB866" w14:textId="77777777" w:rsidR="006C0692" w:rsidRPr="00F4450E" w:rsidRDefault="006C0692" w:rsidP="001C4611">
            <w:pPr>
              <w:jc w:val="left"/>
              <w:rPr>
                <w:rFonts w:ascii="Calibri" w:hAnsi="Calibri"/>
                <w:color w:val="000000"/>
                <w:sz w:val="22"/>
                <w:szCs w:val="22"/>
                <w:lang w:eastAsia="fr-FR"/>
              </w:rPr>
            </w:pPr>
          </w:p>
        </w:tc>
        <w:tc>
          <w:tcPr>
            <w:tcW w:w="1045" w:type="dxa"/>
            <w:tcBorders>
              <w:top w:val="nil"/>
              <w:left w:val="nil"/>
              <w:bottom w:val="nil"/>
              <w:right w:val="nil"/>
            </w:tcBorders>
            <w:shd w:val="clear" w:color="auto" w:fill="auto"/>
            <w:noWrap/>
            <w:vAlign w:val="center"/>
            <w:hideMark/>
          </w:tcPr>
          <w:p w14:paraId="0E50F474" w14:textId="77777777" w:rsidR="006C0692" w:rsidRPr="00F4450E" w:rsidRDefault="006C0692" w:rsidP="001C4611">
            <w:pPr>
              <w:jc w:val="center"/>
              <w:rPr>
                <w:rFonts w:ascii="Calibri" w:hAnsi="Calibri"/>
                <w:color w:val="000000"/>
                <w:sz w:val="22"/>
                <w:szCs w:val="22"/>
                <w:lang w:eastAsia="fr-FR"/>
              </w:rPr>
            </w:pPr>
          </w:p>
        </w:tc>
      </w:tr>
      <w:tr w:rsidR="0055695E" w:rsidRPr="00C24E68" w14:paraId="5A05AEAF" w14:textId="77777777" w:rsidTr="00B41945">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0913"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A</w:t>
            </w:r>
          </w:p>
        </w:tc>
        <w:tc>
          <w:tcPr>
            <w:tcW w:w="182" w:type="dxa"/>
            <w:tcBorders>
              <w:top w:val="single" w:sz="4" w:space="0" w:color="auto"/>
              <w:left w:val="nil"/>
              <w:bottom w:val="single" w:sz="4" w:space="0" w:color="auto"/>
              <w:right w:val="single" w:sz="4" w:space="0" w:color="auto"/>
            </w:tcBorders>
            <w:shd w:val="clear" w:color="auto" w:fill="auto"/>
            <w:noWrap/>
            <w:vAlign w:val="bottom"/>
            <w:hideMark/>
          </w:tcPr>
          <w:p w14:paraId="4CE118A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27AED1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0E5ACC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3622DF4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2DBB60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1E2F63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B0CADD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076EA4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0D075ED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ECE5A4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D69955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569395C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6E6E04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236882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111953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2A96F59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C577C3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4344265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87F967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41BC62A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32120B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8F1F9D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60A2DE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F90DD3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383C4C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120BD7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01065E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0221E3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7ED29D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06B40F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DA873C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26FC6D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52CA6B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2D0558B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8EC80" w14:textId="77777777" w:rsidR="006C0692" w:rsidRPr="00C24E68" w:rsidRDefault="006C0692" w:rsidP="001C4611">
            <w:pPr>
              <w:jc w:val="center"/>
              <w:rPr>
                <w:rFonts w:ascii="Calibri" w:hAnsi="Calibri"/>
                <w:color w:val="000000"/>
                <w:sz w:val="22"/>
                <w:szCs w:val="22"/>
                <w:lang w:val="fr-FR" w:eastAsia="fr-FR"/>
              </w:rPr>
            </w:pPr>
            <w:r w:rsidRPr="00C24E68">
              <w:rPr>
                <w:rFonts w:ascii="Calibri" w:hAnsi="Calibri"/>
                <w:color w:val="000000"/>
                <w:sz w:val="22"/>
                <w:szCs w:val="22"/>
                <w:lang w:val="fr-FR" w:eastAsia="fr-FR"/>
              </w:rPr>
              <w:t>NOK</w:t>
            </w:r>
          </w:p>
        </w:tc>
      </w:tr>
      <w:tr w:rsidR="0055695E" w:rsidRPr="00C24E68" w14:paraId="587C8620"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70B54A8"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Operator</w:t>
            </w:r>
            <w:proofErr w:type="spellEnd"/>
            <w:r w:rsidRPr="00C24E68">
              <w:rPr>
                <w:rFonts w:ascii="Calibri" w:hAnsi="Calibri"/>
                <w:color w:val="000000"/>
                <w:sz w:val="22"/>
                <w:szCs w:val="22"/>
                <w:lang w:val="fr-FR" w:eastAsia="fr-FR"/>
              </w:rPr>
              <w:t xml:space="preserve"> B</w:t>
            </w:r>
          </w:p>
        </w:tc>
        <w:tc>
          <w:tcPr>
            <w:tcW w:w="182" w:type="dxa"/>
            <w:tcBorders>
              <w:top w:val="nil"/>
              <w:left w:val="nil"/>
              <w:bottom w:val="single" w:sz="4" w:space="0" w:color="auto"/>
              <w:right w:val="single" w:sz="4" w:space="0" w:color="auto"/>
            </w:tcBorders>
            <w:shd w:val="clear" w:color="auto" w:fill="auto"/>
            <w:noWrap/>
            <w:vAlign w:val="bottom"/>
            <w:hideMark/>
          </w:tcPr>
          <w:p w14:paraId="78BB65C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83C7EB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3D5792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F95F57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6F661F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51A3AF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A5512F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6CC448A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F79646"/>
            <w:noWrap/>
            <w:vAlign w:val="bottom"/>
            <w:hideMark/>
          </w:tcPr>
          <w:p w14:paraId="4124ACE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709D93C" w14:textId="77777777" w:rsidR="006C0692" w:rsidRPr="00C24E68" w:rsidRDefault="006C0692" w:rsidP="001C4611">
            <w:pPr>
              <w:jc w:val="left"/>
              <w:rPr>
                <w:rFonts w:ascii="Calibri" w:hAnsi="Calibri"/>
                <w:sz w:val="22"/>
                <w:szCs w:val="22"/>
                <w:lang w:val="fr-FR" w:eastAsia="fr-FR"/>
              </w:rPr>
            </w:pPr>
            <w:r w:rsidRPr="00C24E68">
              <w:rPr>
                <w:rFonts w:ascii="Calibri" w:hAnsi="Calibri"/>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FDF98EF" w14:textId="77777777" w:rsidR="006C0692" w:rsidRPr="00C24E68" w:rsidRDefault="006C0692" w:rsidP="001C4611">
            <w:pPr>
              <w:jc w:val="left"/>
              <w:rPr>
                <w:rFonts w:ascii="Calibri" w:hAnsi="Calibri"/>
                <w:sz w:val="22"/>
                <w:szCs w:val="22"/>
                <w:lang w:val="fr-FR" w:eastAsia="fr-FR"/>
              </w:rPr>
            </w:pPr>
            <w:r w:rsidRPr="00C24E68">
              <w:rPr>
                <w:rFonts w:ascii="Calibri" w:hAnsi="Calibri"/>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FFABCE7" w14:textId="77777777" w:rsidR="006C0692" w:rsidRPr="00C24E68" w:rsidRDefault="006C0692" w:rsidP="001C4611">
            <w:pPr>
              <w:jc w:val="left"/>
              <w:rPr>
                <w:rFonts w:ascii="Calibri" w:hAnsi="Calibri"/>
                <w:sz w:val="22"/>
                <w:szCs w:val="22"/>
                <w:lang w:val="fr-FR" w:eastAsia="fr-FR"/>
              </w:rPr>
            </w:pPr>
            <w:r w:rsidRPr="00C24E68">
              <w:rPr>
                <w:rFonts w:ascii="Calibri" w:hAnsi="Calibri"/>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12DA69D"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F5D8D7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30892B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AF1BF8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74CEB9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CF7DCD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BE133F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994A78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6EB195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437124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FC48C7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24CF82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DD820D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76FE47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A9D853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80BBDA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578B95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36B257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089C89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0E0E15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E32491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A2B83F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1272C858" w14:textId="77777777" w:rsidR="006C0692" w:rsidRPr="00C24E68" w:rsidRDefault="006C0692" w:rsidP="001C4611">
            <w:pPr>
              <w:jc w:val="left"/>
              <w:rPr>
                <w:rFonts w:ascii="Calibri" w:hAnsi="Calibri"/>
                <w:color w:val="000000"/>
                <w:sz w:val="22"/>
                <w:szCs w:val="22"/>
                <w:lang w:val="fr-FR" w:eastAsia="fr-FR"/>
              </w:rPr>
            </w:pPr>
          </w:p>
        </w:tc>
      </w:tr>
      <w:tr w:rsidR="006C0692" w:rsidRPr="00C24E68" w14:paraId="13BCD91A"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3C324F45"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Interference</w:t>
            </w:r>
            <w:proofErr w:type="spellEnd"/>
            <w:r w:rsidRPr="00C24E68">
              <w:rPr>
                <w:rFonts w:ascii="Calibri" w:hAnsi="Calibri"/>
                <w:color w:val="000000"/>
                <w:sz w:val="22"/>
                <w:szCs w:val="22"/>
                <w:lang w:val="fr-FR" w:eastAsia="fr-FR"/>
              </w:rPr>
              <w:t xml:space="preserve"> </w:t>
            </w:r>
            <w:proofErr w:type="spellStart"/>
            <w:r>
              <w:rPr>
                <w:rFonts w:ascii="Calibri" w:hAnsi="Calibri"/>
                <w:color w:val="000000"/>
                <w:sz w:val="22"/>
                <w:szCs w:val="22"/>
                <w:lang w:val="fr-FR" w:eastAsia="fr-FR"/>
              </w:rPr>
              <w:t>periods</w:t>
            </w:r>
            <w:proofErr w:type="spellEnd"/>
          </w:p>
        </w:tc>
        <w:tc>
          <w:tcPr>
            <w:tcW w:w="182" w:type="dxa"/>
            <w:tcBorders>
              <w:top w:val="nil"/>
              <w:left w:val="nil"/>
              <w:bottom w:val="single" w:sz="4" w:space="0" w:color="auto"/>
              <w:right w:val="single" w:sz="4" w:space="0" w:color="auto"/>
            </w:tcBorders>
            <w:shd w:val="clear" w:color="auto" w:fill="auto"/>
            <w:noWrap/>
            <w:vAlign w:val="bottom"/>
            <w:hideMark/>
          </w:tcPr>
          <w:p w14:paraId="7117D52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3A58C66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7AC149A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6433170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1708654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3823266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3785C2D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2190A87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2" w:type="dxa"/>
            <w:tcBorders>
              <w:top w:val="nil"/>
              <w:left w:val="nil"/>
              <w:bottom w:val="single" w:sz="4" w:space="0" w:color="auto"/>
              <w:right w:val="single" w:sz="4" w:space="0" w:color="auto"/>
            </w:tcBorders>
            <w:shd w:val="clear" w:color="000000" w:fill="FF0000"/>
            <w:noWrap/>
            <w:vAlign w:val="bottom"/>
            <w:hideMark/>
          </w:tcPr>
          <w:p w14:paraId="459CC350"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29FDB03A"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45E649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44574D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7A0CF6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F414DB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74FB1F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76AF89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DCFAAF9"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2DEDE6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B08293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321AAC7"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DA1439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EAA297B"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10644A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8857764"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342094C"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476B9DDF"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6945832"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408240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75AB3F3"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DB64CD6"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5AEAC9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92030FE"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30437B8"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3DA7791"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F29DAD4" w14:textId="77777777" w:rsidR="006C0692" w:rsidRPr="00C24E68" w:rsidRDefault="006C0692" w:rsidP="001C4611">
            <w:pPr>
              <w:jc w:val="left"/>
              <w:rPr>
                <w:rFonts w:ascii="Calibri" w:hAnsi="Calibri"/>
                <w:color w:val="000000"/>
                <w:sz w:val="22"/>
                <w:szCs w:val="22"/>
                <w:lang w:val="fr-FR" w:eastAsia="fr-FR"/>
              </w:rPr>
            </w:pPr>
          </w:p>
        </w:tc>
      </w:tr>
      <w:tr w:rsidR="006C0692" w:rsidRPr="00C24E68" w14:paraId="2180D93E" w14:textId="77777777" w:rsidTr="00B41945">
        <w:trPr>
          <w:trHeight w:val="300"/>
        </w:trPr>
        <w:tc>
          <w:tcPr>
            <w:tcW w:w="2748" w:type="dxa"/>
            <w:tcBorders>
              <w:top w:val="nil"/>
              <w:left w:val="nil"/>
              <w:bottom w:val="nil"/>
              <w:right w:val="nil"/>
            </w:tcBorders>
            <w:shd w:val="clear" w:color="auto" w:fill="auto"/>
            <w:noWrap/>
            <w:vAlign w:val="bottom"/>
            <w:hideMark/>
          </w:tcPr>
          <w:p w14:paraId="4EE16501"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37ECB7CC"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0F53DE2F"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1F7F7915"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7854E375"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6BA6EE9F"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7E1D31FC"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411383DD"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24B67DBE"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0802AE4E"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9E5965D"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7C6582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F31DA36"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68D5356"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6C2DEA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CE5D49C"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81A5A3B"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604896A"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718644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DCBB72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B3F532D"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766BBAA"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B3A4C2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689A8B4"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A19BE2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8A0EA4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048BF9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1EC0D2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7C17B9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4AE40D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BF9754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C151F73"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16465F4"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3A8200C"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3E26778" w14:textId="77777777" w:rsidR="006C0692" w:rsidRPr="00C24E68" w:rsidRDefault="006C0692" w:rsidP="001C4611">
            <w:pPr>
              <w:jc w:val="left"/>
              <w:rPr>
                <w:rFonts w:ascii="Calibri" w:hAnsi="Calibri"/>
                <w:color w:val="000000"/>
                <w:sz w:val="22"/>
                <w:szCs w:val="22"/>
                <w:lang w:val="fr-FR" w:eastAsia="fr-FR"/>
              </w:rPr>
            </w:pPr>
          </w:p>
        </w:tc>
        <w:tc>
          <w:tcPr>
            <w:tcW w:w="1045" w:type="dxa"/>
            <w:tcBorders>
              <w:top w:val="nil"/>
              <w:left w:val="nil"/>
              <w:bottom w:val="nil"/>
              <w:right w:val="nil"/>
            </w:tcBorders>
            <w:shd w:val="clear" w:color="auto" w:fill="auto"/>
            <w:noWrap/>
            <w:vAlign w:val="center"/>
            <w:hideMark/>
          </w:tcPr>
          <w:p w14:paraId="6FA82ADA" w14:textId="77777777" w:rsidR="006C0692" w:rsidRPr="00C24E68" w:rsidRDefault="006C0692" w:rsidP="001C4611">
            <w:pPr>
              <w:jc w:val="center"/>
              <w:rPr>
                <w:rFonts w:ascii="Calibri" w:hAnsi="Calibri"/>
                <w:color w:val="000000"/>
                <w:sz w:val="22"/>
                <w:szCs w:val="22"/>
                <w:lang w:val="fr-FR" w:eastAsia="fr-FR"/>
              </w:rPr>
            </w:pPr>
          </w:p>
        </w:tc>
      </w:tr>
      <w:tr w:rsidR="006C0692" w:rsidRPr="00C24E68" w14:paraId="7CECD4B8" w14:textId="77777777" w:rsidTr="00B41945">
        <w:trPr>
          <w:trHeight w:val="300"/>
        </w:trPr>
        <w:tc>
          <w:tcPr>
            <w:tcW w:w="2748" w:type="dxa"/>
            <w:tcBorders>
              <w:top w:val="nil"/>
              <w:left w:val="nil"/>
              <w:bottom w:val="nil"/>
              <w:right w:val="nil"/>
            </w:tcBorders>
            <w:shd w:val="clear" w:color="auto" w:fill="auto"/>
            <w:noWrap/>
            <w:vAlign w:val="bottom"/>
            <w:hideMark/>
          </w:tcPr>
          <w:p w14:paraId="671AF6AA"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nil"/>
              <w:left w:val="nil"/>
              <w:bottom w:val="nil"/>
              <w:right w:val="nil"/>
            </w:tcBorders>
            <w:shd w:val="clear" w:color="auto" w:fill="auto"/>
            <w:noWrap/>
            <w:vAlign w:val="bottom"/>
            <w:hideMark/>
          </w:tcPr>
          <w:p w14:paraId="1075BB1E" w14:textId="77777777" w:rsidR="006C0692" w:rsidRPr="00C24E68" w:rsidRDefault="006C0692" w:rsidP="001C4611">
            <w:pPr>
              <w:jc w:val="left"/>
              <w:rPr>
                <w:rFonts w:ascii="Calibri" w:hAnsi="Calibri"/>
                <w:color w:val="000000"/>
                <w:sz w:val="22"/>
                <w:szCs w:val="22"/>
                <w:lang w:val="fr-FR" w:eastAsia="fr-FR"/>
              </w:rPr>
            </w:pPr>
          </w:p>
        </w:tc>
        <w:tc>
          <w:tcPr>
            <w:tcW w:w="18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F981BD5" w14:textId="77777777" w:rsidR="006C0692" w:rsidRPr="00C24E68" w:rsidRDefault="006C0692" w:rsidP="001C4611">
            <w:pPr>
              <w:jc w:val="left"/>
              <w:rPr>
                <w:rFonts w:ascii="Calibri" w:hAnsi="Calibri"/>
                <w:color w:val="000000"/>
                <w:sz w:val="22"/>
                <w:szCs w:val="22"/>
                <w:lang w:val="fr-FR" w:eastAsia="fr-FR"/>
              </w:rPr>
            </w:pPr>
            <w:r w:rsidRPr="00C24E68">
              <w:rPr>
                <w:rFonts w:ascii="Calibri" w:hAnsi="Calibri"/>
                <w:color w:val="000000"/>
                <w:sz w:val="22"/>
                <w:szCs w:val="22"/>
                <w:lang w:val="fr-FR" w:eastAsia="fr-FR"/>
              </w:rPr>
              <w:t> </w:t>
            </w:r>
          </w:p>
        </w:tc>
        <w:tc>
          <w:tcPr>
            <w:tcW w:w="1092" w:type="dxa"/>
            <w:gridSpan w:val="6"/>
            <w:tcBorders>
              <w:top w:val="nil"/>
              <w:left w:val="nil"/>
              <w:bottom w:val="nil"/>
              <w:right w:val="nil"/>
            </w:tcBorders>
            <w:shd w:val="clear" w:color="auto" w:fill="auto"/>
            <w:noWrap/>
            <w:vAlign w:val="bottom"/>
            <w:hideMark/>
          </w:tcPr>
          <w:p w14:paraId="59707B1E"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Downlink</w:t>
            </w:r>
            <w:proofErr w:type="spellEnd"/>
          </w:p>
        </w:tc>
        <w:tc>
          <w:tcPr>
            <w:tcW w:w="182" w:type="dxa"/>
            <w:tcBorders>
              <w:top w:val="nil"/>
              <w:left w:val="nil"/>
              <w:bottom w:val="nil"/>
              <w:right w:val="nil"/>
            </w:tcBorders>
            <w:shd w:val="clear" w:color="auto" w:fill="auto"/>
            <w:noWrap/>
            <w:vAlign w:val="bottom"/>
            <w:hideMark/>
          </w:tcPr>
          <w:p w14:paraId="4B30055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C49B379"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276ECC5"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76603CE"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FACBF32"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712FA4F9"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4BD8CD0E"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73F81CE" w14:textId="77777777" w:rsidR="006C0692" w:rsidRPr="00C24E68" w:rsidRDefault="006C0692" w:rsidP="001C4611">
            <w:pPr>
              <w:jc w:val="left"/>
              <w:rPr>
                <w:rFonts w:ascii="Calibri" w:hAnsi="Calibri"/>
                <w:sz w:val="22"/>
                <w:szCs w:val="22"/>
                <w:lang w:val="fr-FR" w:eastAsia="fr-FR"/>
              </w:rPr>
            </w:pPr>
            <w:r w:rsidRPr="00C24E68">
              <w:rPr>
                <w:rFonts w:ascii="Calibri" w:hAnsi="Calibri"/>
                <w:sz w:val="22"/>
                <w:szCs w:val="22"/>
                <w:lang w:val="fr-FR" w:eastAsia="fr-FR"/>
              </w:rPr>
              <w:t> </w:t>
            </w:r>
          </w:p>
        </w:tc>
        <w:tc>
          <w:tcPr>
            <w:tcW w:w="732" w:type="dxa"/>
            <w:gridSpan w:val="4"/>
            <w:tcBorders>
              <w:top w:val="nil"/>
              <w:left w:val="nil"/>
              <w:bottom w:val="nil"/>
              <w:right w:val="nil"/>
            </w:tcBorders>
            <w:shd w:val="clear" w:color="auto" w:fill="auto"/>
            <w:noWrap/>
            <w:vAlign w:val="bottom"/>
            <w:hideMark/>
          </w:tcPr>
          <w:p w14:paraId="3A638F02" w14:textId="77777777" w:rsidR="006C0692" w:rsidRPr="00C24E68" w:rsidRDefault="006C0692" w:rsidP="001C4611">
            <w:pPr>
              <w:jc w:val="left"/>
              <w:rPr>
                <w:rFonts w:ascii="Calibri" w:hAnsi="Calibri"/>
                <w:color w:val="000000"/>
                <w:sz w:val="22"/>
                <w:szCs w:val="22"/>
                <w:lang w:val="fr-FR" w:eastAsia="fr-FR"/>
              </w:rPr>
            </w:pPr>
            <w:proofErr w:type="spellStart"/>
            <w:r w:rsidRPr="00C24E68">
              <w:rPr>
                <w:rFonts w:ascii="Calibri" w:hAnsi="Calibri"/>
                <w:color w:val="000000"/>
                <w:sz w:val="22"/>
                <w:szCs w:val="22"/>
                <w:lang w:val="fr-FR" w:eastAsia="fr-FR"/>
              </w:rPr>
              <w:t>Uplink</w:t>
            </w:r>
            <w:proofErr w:type="spellEnd"/>
          </w:p>
        </w:tc>
        <w:tc>
          <w:tcPr>
            <w:tcW w:w="183" w:type="dxa"/>
            <w:tcBorders>
              <w:top w:val="nil"/>
              <w:left w:val="nil"/>
              <w:bottom w:val="nil"/>
              <w:right w:val="nil"/>
            </w:tcBorders>
            <w:shd w:val="clear" w:color="auto" w:fill="auto"/>
            <w:noWrap/>
            <w:vAlign w:val="bottom"/>
            <w:hideMark/>
          </w:tcPr>
          <w:p w14:paraId="18720B0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6A1DFA6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B1D6DE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30F3C1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A814F7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1DD36865"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258B971"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0CEFA38"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F620BD7"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3F6CF43F"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51E2F71E"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0B2F18C3"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8D5A2AB" w14:textId="77777777" w:rsidR="006C0692" w:rsidRPr="00C24E68" w:rsidRDefault="006C0692" w:rsidP="001C4611">
            <w:pPr>
              <w:jc w:val="left"/>
              <w:rPr>
                <w:rFonts w:ascii="Calibri" w:hAnsi="Calibri"/>
                <w:color w:val="000000"/>
                <w:sz w:val="22"/>
                <w:szCs w:val="22"/>
                <w:lang w:val="fr-FR" w:eastAsia="fr-FR"/>
              </w:rPr>
            </w:pPr>
          </w:p>
        </w:tc>
        <w:tc>
          <w:tcPr>
            <w:tcW w:w="183" w:type="dxa"/>
            <w:tcBorders>
              <w:top w:val="nil"/>
              <w:left w:val="nil"/>
              <w:bottom w:val="nil"/>
              <w:right w:val="nil"/>
            </w:tcBorders>
            <w:shd w:val="clear" w:color="auto" w:fill="auto"/>
            <w:noWrap/>
            <w:vAlign w:val="bottom"/>
            <w:hideMark/>
          </w:tcPr>
          <w:p w14:paraId="26CE4BF2" w14:textId="77777777" w:rsidR="006C0692" w:rsidRPr="00C24E68" w:rsidRDefault="006C0692" w:rsidP="001C4611">
            <w:pPr>
              <w:jc w:val="left"/>
              <w:rPr>
                <w:rFonts w:ascii="Calibri" w:hAnsi="Calibri"/>
                <w:color w:val="000000"/>
                <w:sz w:val="22"/>
                <w:szCs w:val="22"/>
                <w:lang w:val="fr-FR" w:eastAsia="fr-FR"/>
              </w:rPr>
            </w:pPr>
          </w:p>
        </w:tc>
        <w:tc>
          <w:tcPr>
            <w:tcW w:w="1045" w:type="dxa"/>
            <w:tcBorders>
              <w:top w:val="nil"/>
              <w:left w:val="nil"/>
              <w:bottom w:val="nil"/>
              <w:right w:val="nil"/>
            </w:tcBorders>
            <w:shd w:val="clear" w:color="auto" w:fill="auto"/>
            <w:noWrap/>
            <w:vAlign w:val="center"/>
            <w:hideMark/>
          </w:tcPr>
          <w:p w14:paraId="534443E0" w14:textId="77777777" w:rsidR="006C0692" w:rsidRPr="00C24E68" w:rsidRDefault="006C0692" w:rsidP="001C4611">
            <w:pPr>
              <w:jc w:val="center"/>
              <w:rPr>
                <w:rFonts w:ascii="Calibri" w:hAnsi="Calibri"/>
                <w:color w:val="000000"/>
                <w:sz w:val="22"/>
                <w:szCs w:val="22"/>
                <w:lang w:val="fr-FR" w:eastAsia="fr-FR"/>
              </w:rPr>
            </w:pPr>
          </w:p>
        </w:tc>
      </w:tr>
    </w:tbl>
    <w:p w14:paraId="24A989B6" w14:textId="77777777" w:rsidR="006C0692" w:rsidRDefault="006C0692" w:rsidP="00CE093A">
      <w:pPr>
        <w:pStyle w:val="Lgende"/>
      </w:pPr>
      <w:r w:rsidRPr="006849D1">
        <w:t xml:space="preserve">Figure </w:t>
      </w:r>
      <w:r w:rsidRPr="00BE2CF4">
        <w:fldChar w:fldCharType="begin"/>
      </w:r>
      <w:r w:rsidRPr="00470B9D">
        <w:instrText xml:space="preserve"> SEQ Figure \* ARABIC </w:instrText>
      </w:r>
      <w:r w:rsidRPr="00BE2CF4">
        <w:fldChar w:fldCharType="separate"/>
      </w:r>
      <w:r w:rsidR="00A8435A">
        <w:rPr>
          <w:noProof/>
        </w:rPr>
        <w:t>2</w:t>
      </w:r>
      <w:r w:rsidRPr="00BE2CF4">
        <w:fldChar w:fldCharType="end"/>
      </w:r>
      <w:r w:rsidRPr="00470B9D">
        <w:t xml:space="preserve">: </w:t>
      </w:r>
      <w:r w:rsidRPr="00BE2CF4">
        <w:t>Interference scenarios for TDD/TDD systems</w:t>
      </w:r>
    </w:p>
    <w:p w14:paraId="1714D021" w14:textId="77777777" w:rsidR="008E18EA" w:rsidRDefault="00023991" w:rsidP="008E18EA">
      <w:pPr>
        <w:rPr>
          <w:del w:id="98" w:author="Adrien Demarez" w:date="2013-12-30T22:07:00Z"/>
        </w:rPr>
      </w:pPr>
      <w:del w:id="99" w:author="Adrien Demarez" w:date="2013-12-30T22:05:00Z">
        <w:r>
          <w:delText>It sh</w:delText>
        </w:r>
        <w:r w:rsidR="00F75896">
          <w:delText>ould</w:delText>
        </w:r>
        <w:r>
          <w:delText xml:space="preserve"> be noted that t</w:delText>
        </w:r>
      </w:del>
      <w:del w:id="100" w:author="Adrien Demarez" w:date="2013-12-30T22:07:00Z">
        <w:r>
          <w:delText>he word “synchronization” can be confusing since it is used in many different contexts with different meanings.</w:delText>
        </w:r>
        <w:r w:rsidR="00F33555">
          <w:delText xml:space="preserve"> For example, t</w:delText>
        </w:r>
        <w:r w:rsidR="008E18EA">
          <w:delText>his report will not deal with "synchronization" when used with the following meanings: BS-UE synchronization within the same network, frequency and phase synchronization at the carrier level for demodulation purposes</w:delText>
        </w:r>
        <w:r w:rsidR="001848F4">
          <w:delText xml:space="preserve"> and</w:delText>
        </w:r>
        <w:r w:rsidR="008E18EA">
          <w:delText xml:space="preserve"> frequency synchronization for FDD network</w:delText>
        </w:r>
        <w:r w:rsidR="001848F4">
          <w:delText>s</w:delText>
        </w:r>
        <w:r w:rsidR="008E18EA">
          <w:delText xml:space="preserve">. This report will </w:delText>
        </w:r>
        <w:r w:rsidR="007A0A93">
          <w:delText xml:space="preserve">only </w:delText>
        </w:r>
        <w:r w:rsidR="008E18EA">
          <w:delText>focus on synchronization at the frame level between TDD networks</w:delText>
        </w:r>
        <w:r w:rsidR="005B7E2C">
          <w:delText xml:space="preserve"> for interference mitigation purposes</w:delText>
        </w:r>
        <w:r w:rsidR="008E18EA">
          <w:delText>.</w:delText>
        </w:r>
      </w:del>
    </w:p>
    <w:p w14:paraId="148140A2" w14:textId="77777777" w:rsidR="008E18EA" w:rsidRDefault="008E18EA" w:rsidP="001B6756">
      <w:pPr>
        <w:rPr>
          <w:del w:id="101" w:author="Adrien Demarez" w:date="2013-12-30T22:07:00Z"/>
        </w:rPr>
      </w:pPr>
    </w:p>
    <w:p w14:paraId="3D9934A2" w14:textId="77777777" w:rsidR="00023991" w:rsidRDefault="008E18EA" w:rsidP="001B6756">
      <w:pPr>
        <w:rPr>
          <w:del w:id="102" w:author="Adrien Demarez" w:date="2013-12-30T22:07:00Z"/>
        </w:rPr>
      </w:pPr>
      <w:del w:id="103" w:author="Adrien Demarez" w:date="2013-12-30T22:07:00Z">
        <w:r>
          <w:delText>F</w:delText>
        </w:r>
        <w:r w:rsidR="00023991">
          <w:delText>requency synchronization, phase synchronization and time synchronization</w:delText>
        </w:r>
        <w:r w:rsidR="00A93F84">
          <w:delText xml:space="preserve"> can be distinguished</w:delText>
        </w:r>
        <w:r w:rsidR="00023991">
          <w:delText>, as illustrated in the following figure:</w:delText>
        </w:r>
      </w:del>
    </w:p>
    <w:p w14:paraId="39850404" w14:textId="77777777" w:rsidR="00023991" w:rsidRDefault="007F6CF6" w:rsidP="00023991">
      <w:pPr>
        <w:jc w:val="center"/>
        <w:rPr>
          <w:del w:id="104" w:author="Adrien Demarez" w:date="2013-12-30T22:07:00Z"/>
        </w:rPr>
      </w:pPr>
      <w:commentRangeStart w:id="105"/>
      <w:del w:id="106" w:author="Adrien Demarez" w:date="2013-12-30T22:07:00Z">
        <w:r>
          <w:rPr>
            <w:noProof/>
            <w:lang w:val="fr-FR" w:eastAsia="fr-FR"/>
          </w:rPr>
          <w:drawing>
            <wp:inline distT="0" distB="0" distL="0" distR="0" wp14:anchorId="77C0099B" wp14:editId="1D3D816D">
              <wp:extent cx="5387975" cy="1490980"/>
              <wp:effectExtent l="0" t="0" r="0" b="7620"/>
              <wp:docPr id="3" name="Image 3" descr="figur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975" cy="1490980"/>
                      </a:xfrm>
                      <a:prstGeom prst="rect">
                        <a:avLst/>
                      </a:prstGeom>
                      <a:noFill/>
                      <a:ln>
                        <a:noFill/>
                      </a:ln>
                    </pic:spPr>
                  </pic:pic>
                </a:graphicData>
              </a:graphic>
            </wp:inline>
          </w:drawing>
        </w:r>
        <w:commentRangeEnd w:id="105"/>
        <w:r w:rsidR="007A0ED0">
          <w:rPr>
            <w:rStyle w:val="Marquedannotation"/>
            <w:rFonts w:ascii="Times New Roman" w:hAnsi="Times New Roman"/>
            <w:lang w:val="en-GB" w:eastAsia="zh-CN"/>
          </w:rPr>
          <w:commentReference w:id="105"/>
        </w:r>
      </w:del>
    </w:p>
    <w:p w14:paraId="3EF7ED23" w14:textId="77777777" w:rsidR="00023991" w:rsidRPr="006849D1" w:rsidRDefault="00023991" w:rsidP="00023991">
      <w:pPr>
        <w:pStyle w:val="Lgende"/>
        <w:rPr>
          <w:del w:id="107" w:author="Adrien Demarez" w:date="2013-12-30T22:07:00Z"/>
        </w:rPr>
      </w:pPr>
      <w:del w:id="108" w:author="Adrien Demarez" w:date="2013-12-30T22:07:00Z">
        <w:r w:rsidRPr="006849D1">
          <w:delText xml:space="preserve">Figure </w:delText>
        </w:r>
        <w:r w:rsidRPr="0055695E">
          <w:rPr>
            <w:b w:val="0"/>
          </w:rPr>
          <w:fldChar w:fldCharType="begin"/>
        </w:r>
        <w:r w:rsidRPr="00470B9D">
          <w:delInstrText xml:space="preserve"> SEQ Figure \* ARABIC </w:delInstrText>
        </w:r>
        <w:r w:rsidRPr="0055695E">
          <w:rPr>
            <w:b w:val="0"/>
          </w:rPr>
          <w:fldChar w:fldCharType="separate"/>
        </w:r>
        <w:r w:rsidR="00A8435A">
          <w:rPr>
            <w:noProof/>
          </w:rPr>
          <w:delText>3</w:delText>
        </w:r>
        <w:r w:rsidRPr="0055695E">
          <w:rPr>
            <w:b w:val="0"/>
          </w:rPr>
          <w:fldChar w:fldCharType="end"/>
        </w:r>
        <w:r w:rsidRPr="00470B9D">
          <w:delText xml:space="preserve">: </w:delText>
        </w:r>
        <w:r w:rsidRPr="00BE2CF4">
          <w:delText>frequency, phase and time synchronization</w:delText>
        </w:r>
      </w:del>
    </w:p>
    <w:p w14:paraId="48512FD5" w14:textId="77777777" w:rsidR="00023991" w:rsidRPr="00CE093A" w:rsidRDefault="00023991" w:rsidP="00023991">
      <w:pPr>
        <w:rPr>
          <w:del w:id="109" w:author="Adrien Demarez" w:date="2013-12-30T22:07:00Z"/>
        </w:rPr>
      </w:pPr>
      <w:del w:id="110" w:author="Adrien Demarez" w:date="2013-12-30T22:07:00Z">
        <w:r w:rsidRPr="00CE093A">
          <w:rPr>
            <w:b/>
          </w:rPr>
          <w:delText>Frequency synchronization</w:delText>
        </w:r>
        <w:r w:rsidR="003D0CEC">
          <w:rPr>
            <w:rStyle w:val="Marquenotebasdepage"/>
            <w:b/>
          </w:rPr>
          <w:footnoteReference w:id="5"/>
        </w:r>
        <w:r w:rsidRPr="00CE093A">
          <w:delText xml:space="preserve"> </w:delText>
        </w:r>
        <w:r w:rsidR="004F0EA4" w:rsidRPr="00CE093A">
          <w:delText>(also called "</w:delText>
        </w:r>
        <w:r w:rsidR="004F0EA4" w:rsidRPr="00B142FC">
          <w:rPr>
            <w:i/>
          </w:rPr>
          <w:delText>syntonization</w:delText>
        </w:r>
        <w:r w:rsidR="004F0EA4" w:rsidRPr="00CE093A">
          <w:delText xml:space="preserve">") means equipment A and B get a common reference </w:delText>
        </w:r>
        <w:r w:rsidR="00A0091F">
          <w:delText>signal and evolve at the same rate within a given accuracy and stability but significant instants of the signal are not</w:delText>
        </w:r>
        <w:r w:rsidR="00A0091F" w:rsidRPr="00300290">
          <w:delText xml:space="preserve"> </w:delText>
        </w:r>
        <w:r w:rsidR="00A0091F">
          <w:delText>aligned in time</w:delText>
        </w:r>
        <w:r w:rsidR="001848F4">
          <w:delText>.</w:delText>
        </w:r>
      </w:del>
    </w:p>
    <w:p w14:paraId="6DA4C93B" w14:textId="77777777" w:rsidR="00023991" w:rsidRPr="00CE093A" w:rsidRDefault="00023991" w:rsidP="00023991">
      <w:pPr>
        <w:rPr>
          <w:del w:id="137" w:author="Adrien Demarez" w:date="2013-12-30T22:07:00Z"/>
        </w:rPr>
      </w:pPr>
      <w:del w:id="138" w:author="Adrien Demarez" w:date="2013-12-30T22:07:00Z">
        <w:r w:rsidRPr="00CE093A">
          <w:rPr>
            <w:b/>
          </w:rPr>
          <w:delText>Phase synchronization</w:delText>
        </w:r>
        <w:r w:rsidRPr="00CE093A">
          <w:delText xml:space="preserve"> </w:delText>
        </w:r>
        <w:r w:rsidR="004F0EA4" w:rsidRPr="00CE093A">
          <w:delText>means equipment A and B get</w:delText>
        </w:r>
        <w:r w:rsidR="00A0091F">
          <w:delText xml:space="preserve"> a common</w:delText>
        </w:r>
        <w:r w:rsidR="004F0EA4" w:rsidRPr="00CE093A">
          <w:delText xml:space="preserve"> reference </w:delText>
        </w:r>
        <w:r w:rsidR="00A0091F">
          <w:delText>signal and significant instants are aligned in time within a given accuracy and stability but are not necessary traceable to UTC.</w:delText>
        </w:r>
        <w:r w:rsidR="001848F4">
          <w:delText>.</w:delText>
        </w:r>
      </w:del>
    </w:p>
    <w:p w14:paraId="65C8C7E1" w14:textId="77777777" w:rsidR="00023991" w:rsidRDefault="004F0EA4" w:rsidP="00023991">
      <w:pPr>
        <w:rPr>
          <w:del w:id="139" w:author="Adrien Demarez" w:date="2013-12-30T22:07:00Z"/>
        </w:rPr>
      </w:pPr>
      <w:del w:id="140" w:author="Adrien Demarez" w:date="2013-12-30T22:07:00Z">
        <w:r w:rsidRPr="00CE093A">
          <w:rPr>
            <w:b/>
          </w:rPr>
          <w:delText xml:space="preserve">Time </w:delText>
        </w:r>
        <w:r w:rsidR="00023991" w:rsidRPr="00CE093A">
          <w:rPr>
            <w:b/>
          </w:rPr>
          <w:delText>synchronization</w:delText>
        </w:r>
        <w:r w:rsidR="00023991" w:rsidRPr="00CE093A">
          <w:delText xml:space="preserve"> </w:delText>
        </w:r>
        <w:r w:rsidRPr="00CE093A">
          <w:delText xml:space="preserve">means equipment A and B are </w:delText>
        </w:r>
        <w:r w:rsidR="00DE1D6B" w:rsidRPr="00CE093A">
          <w:delText>phase-</w:delText>
        </w:r>
        <w:r w:rsidRPr="00CE093A">
          <w:delText xml:space="preserve">synchronized </w:delText>
        </w:r>
        <w:r w:rsidR="002F3765" w:rsidRPr="00CE093A">
          <w:delText>with</w:delText>
        </w:r>
        <w:r w:rsidR="006C0692" w:rsidRPr="00CE093A">
          <w:delText xml:space="preserve"> a known traceable reference clock</w:delText>
        </w:r>
        <w:r w:rsidR="00DB57F6">
          <w:delText xml:space="preserve"> </w:delText>
        </w:r>
        <w:r w:rsidR="00D32CC4">
          <w:delText xml:space="preserve">(e.g. </w:delText>
        </w:r>
        <w:r w:rsidR="00DB57F6">
          <w:delText>UTC</w:delText>
        </w:r>
        <w:r w:rsidR="00D32CC4">
          <w:delText>)</w:delText>
        </w:r>
        <w:r w:rsidR="001848F4">
          <w:delText>.</w:delText>
        </w:r>
      </w:del>
    </w:p>
    <w:p w14:paraId="62A8EEDC" w14:textId="77777777" w:rsidR="00A93F84" w:rsidRDefault="00A93F84" w:rsidP="00023991">
      <w:pPr>
        <w:rPr>
          <w:del w:id="141" w:author="Adrien Demarez" w:date="2013-12-30T22:07:00Z"/>
        </w:rPr>
      </w:pPr>
    </w:p>
    <w:p w14:paraId="70923A8E" w14:textId="77777777" w:rsidR="00FC346B" w:rsidRDefault="00A0091F" w:rsidP="00023991">
      <w:pPr>
        <w:rPr>
          <w:ins w:id="142" w:author="Adrien Demarez" w:date="2013-12-30T22:06:00Z"/>
        </w:rPr>
      </w:pPr>
      <w:del w:id="143" w:author="Adrien Demarez" w:date="2013-12-30T22:07:00Z">
        <w:r>
          <w:delText xml:space="preserve">Both </w:delText>
        </w:r>
        <w:r w:rsidR="00A7678C">
          <w:delText xml:space="preserve">FDD </w:delText>
        </w:r>
        <w:r>
          <w:delText xml:space="preserve">and TDD </w:delText>
        </w:r>
        <w:r w:rsidR="00A7678C">
          <w:delText>mobile networks usually require frequency synchronization in order to implement seamless handovers.</w:delText>
        </w:r>
      </w:del>
    </w:p>
    <w:p w14:paraId="34DD3DFE" w14:textId="77777777" w:rsidR="00FC346B" w:rsidRDefault="00FC346B" w:rsidP="00023991">
      <w:pPr>
        <w:rPr>
          <w:ins w:id="144" w:author="Adrien Demarez" w:date="2013-12-30T22:06:00Z"/>
        </w:rPr>
      </w:pPr>
    </w:p>
    <w:p w14:paraId="05E04BE3" w14:textId="13253BF5" w:rsidR="00D323E8" w:rsidRDefault="00A0091F" w:rsidP="00023991">
      <w:pPr>
        <w:rPr>
          <w:del w:id="145" w:author="Adrien Demarez" w:date="2013-12-30T22:12:00Z"/>
        </w:rPr>
      </w:pPr>
      <w:moveFromRangeStart w:id="146" w:author="Adrien Demarez" w:date="2013-12-30T22:08:00Z" w:name="move250060652"/>
      <w:moveFrom w:id="147" w:author="Adrien Demarez" w:date="2013-12-30T22:08:00Z">
        <w:r>
          <w:t>In addition to that</w:t>
        </w:r>
        <w:r w:rsidR="00A7678C">
          <w:t>, TDD networks require phase synchronization on the start of frame</w:t>
        </w:r>
        <w:r>
          <w:t xml:space="preserve"> in order to avoid interference</w:t>
        </w:r>
        <w:r w:rsidR="00D323E8">
          <w:t xml:space="preserve">. </w:t>
        </w:r>
      </w:moveFrom>
      <w:moveFromRangeEnd w:id="146"/>
      <w:r>
        <w:t xml:space="preserve">Some advanced features in both FDD and TDD networks such as </w:t>
      </w:r>
      <w:proofErr w:type="spellStart"/>
      <w:r>
        <w:t>CoMP</w:t>
      </w:r>
      <w:proofErr w:type="spellEnd"/>
      <w:r>
        <w:t xml:space="preserve"> and MBSFN also require phase synchronization in order to be effective</w:t>
      </w:r>
      <w:ins w:id="148" w:author="Adrien Demarez" w:date="2014-01-06T10:26:00Z">
        <w:r w:rsidR="00756076">
          <w:t xml:space="preserve">. The exact values are still under discussions </w:t>
        </w:r>
      </w:ins>
      <w:ins w:id="149" w:author="Adrien Demarez" w:date="2014-01-06T10:27:00Z">
        <w:r w:rsidR="00756076">
          <w:t xml:space="preserve">and </w:t>
        </w:r>
      </w:ins>
      <w:ins w:id="150" w:author="Adrien Demarez" w:date="2014-01-06T10:28:00Z">
        <w:r w:rsidR="00053F81">
          <w:t>could</w:t>
        </w:r>
      </w:ins>
      <w:ins w:id="151" w:author="Adrien Demarez" w:date="2014-01-06T10:27:00Z">
        <w:r w:rsidR="00756076">
          <w:t xml:space="preserve"> be more stringent than the requirements for TDD</w:t>
        </w:r>
      </w:ins>
      <w:r>
        <w:t>.</w:t>
      </w:r>
      <w:ins w:id="152" w:author="Adrien Demarez" w:date="2013-12-30T22:14:00Z">
        <w:r>
          <w:t xml:space="preserve"> </w:t>
        </w:r>
        <w:r w:rsidR="00D84471">
          <w:t>This report focuses on ph</w:t>
        </w:r>
      </w:ins>
      <w:ins w:id="153" w:author="Adrien Demarez" w:date="2013-12-30T22:15:00Z">
        <w:r w:rsidR="00D84471">
          <w:t>a</w:t>
        </w:r>
      </w:ins>
      <w:ins w:id="154" w:author="Adrien Demarez" w:date="2013-12-30T22:14:00Z">
        <w:r w:rsidR="00D84471">
          <w:t xml:space="preserve">se/time </w:t>
        </w:r>
      </w:ins>
      <w:ins w:id="155" w:author="Adrien Demarez" w:date="2013-12-30T22:15:00Z">
        <w:r w:rsidR="00D84471">
          <w:t>synchronization in TDD network for interference-mitigation purposes.</w:t>
        </w:r>
      </w:ins>
      <w:del w:id="156" w:author="Adrien Demarez" w:date="2013-12-30T22:14:00Z">
        <w:r w:rsidDel="00D84471">
          <w:delText xml:space="preserve"> </w:delText>
        </w:r>
      </w:del>
      <w:del w:id="157" w:author="Adrien Demarez" w:date="2013-12-30T22:12:00Z">
        <w:r w:rsidR="00D323E8">
          <w:delText>It has to be noted:</w:delText>
        </w:r>
      </w:del>
    </w:p>
    <w:p w14:paraId="08CBEE67" w14:textId="77777777" w:rsidR="00C5535F" w:rsidRPr="005A7720" w:rsidRDefault="00C5535F">
      <w:pPr>
        <w:rPr>
          <w:del w:id="158" w:author="Adrien Demarez" w:date="2013-12-30T22:12:00Z"/>
          <w:highlight w:val="yellow"/>
        </w:rPr>
        <w:pPrChange w:id="159" w:author="Adrien Demarez" w:date="2014-01-03T17:17:00Z">
          <w:pPr>
            <w:numPr>
              <w:numId w:val="71"/>
            </w:numPr>
            <w:ind w:left="720" w:hanging="360"/>
          </w:pPr>
        </w:pPrChange>
      </w:pPr>
      <w:commentRangeStart w:id="160"/>
      <w:del w:id="161" w:author="Adrien Demarez" w:date="2013-12-30T22:12:00Z">
        <w:r w:rsidRPr="005A7720">
          <w:rPr>
            <w:highlight w:val="yellow"/>
          </w:rPr>
          <w:delText xml:space="preserve">In order to avoid interference, only </w:delText>
        </w:r>
      </w:del>
      <w:del w:id="162" w:author="Adrien Demarez" w:date="2013-12-30T22:04:00Z">
        <w:r w:rsidRPr="005A7720">
          <w:rPr>
            <w:highlight w:val="yellow"/>
          </w:rPr>
          <w:delText xml:space="preserve">phase synchronization between </w:delText>
        </w:r>
      </w:del>
      <w:del w:id="163" w:author="Adrien Demarez" w:date="2013-12-30T21:58:00Z">
        <w:r w:rsidRPr="005A7720">
          <w:rPr>
            <w:highlight w:val="yellow"/>
          </w:rPr>
          <w:delText>equipment</w:delText>
        </w:r>
      </w:del>
      <w:del w:id="164" w:author="Adrien Demarez" w:date="2013-12-30T22:12:00Z">
        <w:r w:rsidRPr="005A7720">
          <w:rPr>
            <w:highlight w:val="yellow"/>
          </w:rPr>
          <w:delText xml:space="preserve"> in </w:delText>
        </w:r>
      </w:del>
      <w:del w:id="165" w:author="Adrien Demarez" w:date="2013-12-30T21:58:00Z">
        <w:r w:rsidRPr="005A7720">
          <w:rPr>
            <w:highlight w:val="yellow"/>
          </w:rPr>
          <w:delText>the vicinity of each other</w:delText>
        </w:r>
      </w:del>
      <w:del w:id="166" w:author="Adrien Demarez" w:date="2013-12-30T22:12:00Z">
        <w:r w:rsidRPr="005A7720">
          <w:rPr>
            <w:highlight w:val="yellow"/>
          </w:rPr>
          <w:delText xml:space="preserve"> </w:delText>
        </w:r>
      </w:del>
      <w:del w:id="167" w:author="Adrien Demarez" w:date="2013-12-30T22:04:00Z">
        <w:r w:rsidRPr="005A7720">
          <w:rPr>
            <w:highlight w:val="yellow"/>
          </w:rPr>
          <w:delText>is required</w:delText>
        </w:r>
      </w:del>
      <w:del w:id="168" w:author="Adrien Demarez" w:date="2013-12-30T22:12:00Z">
        <w:r w:rsidRPr="005A7720">
          <w:rPr>
            <w:highlight w:val="yellow"/>
          </w:rPr>
          <w:delText>.</w:delText>
        </w:r>
      </w:del>
      <w:del w:id="169" w:author="Adrien Demarez" w:date="2013-12-30T22:04:00Z">
        <w:r w:rsidRPr="005A7720">
          <w:rPr>
            <w:highlight w:val="yellow"/>
          </w:rPr>
          <w:delText xml:space="preserve"> </w:delText>
        </w:r>
      </w:del>
      <w:del w:id="170" w:author="Adrien Demarez" w:date="2013-12-30T21:58:00Z">
        <w:r w:rsidRPr="005A7720">
          <w:rPr>
            <w:highlight w:val="yellow"/>
          </w:rPr>
          <w:delText xml:space="preserve">Distant equipment (far enough </w:delText>
        </w:r>
        <w:r w:rsidR="00442C30" w:rsidRPr="005A7720">
          <w:rPr>
            <w:highlight w:val="yellow"/>
          </w:rPr>
          <w:delText xml:space="preserve">geographically and/or </w:delText>
        </w:r>
      </w:del>
      <w:del w:id="171" w:author="Adrien Demarez" w:date="2013-12-30T22:04:00Z">
        <w:r w:rsidR="00442C30" w:rsidRPr="005A7720">
          <w:rPr>
            <w:highlight w:val="yellow"/>
          </w:rPr>
          <w:delText xml:space="preserve">in the </w:delText>
        </w:r>
      </w:del>
      <w:del w:id="172" w:author="Adrien Demarez" w:date="2013-12-30T21:58:00Z">
        <w:r w:rsidR="00442C30" w:rsidRPr="005A7720">
          <w:rPr>
            <w:highlight w:val="yellow"/>
          </w:rPr>
          <w:delText>spectrum so that they</w:delText>
        </w:r>
      </w:del>
      <w:del w:id="173" w:author="Adrien Demarez" w:date="2013-12-30T22:04:00Z">
        <w:r w:rsidR="00442C30" w:rsidRPr="005A7720">
          <w:rPr>
            <w:highlight w:val="yellow"/>
          </w:rPr>
          <w:delText xml:space="preserve"> do </w:delText>
        </w:r>
        <w:r w:rsidRPr="005A7720">
          <w:rPr>
            <w:highlight w:val="yellow"/>
          </w:rPr>
          <w:delText xml:space="preserve">not </w:delText>
        </w:r>
      </w:del>
      <w:del w:id="174" w:author="Adrien Demarez" w:date="2013-12-30T21:58:00Z">
        <w:r w:rsidRPr="005A7720">
          <w:rPr>
            <w:highlight w:val="yellow"/>
          </w:rPr>
          <w:delText xml:space="preserve">interfere </w:delText>
        </w:r>
        <w:r w:rsidR="001848F4" w:rsidRPr="005A7720">
          <w:rPr>
            <w:highlight w:val="yellow"/>
          </w:rPr>
          <w:delText xml:space="preserve">with </w:delText>
        </w:r>
        <w:r w:rsidRPr="005A7720">
          <w:rPr>
            <w:highlight w:val="yellow"/>
          </w:rPr>
          <w:delText xml:space="preserve">each other) do not </w:delText>
        </w:r>
        <w:r w:rsidR="00B82040" w:rsidRPr="005A7720">
          <w:rPr>
            <w:highlight w:val="yellow"/>
          </w:rPr>
          <w:delText>require</w:delText>
        </w:r>
      </w:del>
      <w:del w:id="175" w:author="Adrien Demarez" w:date="2013-12-30T22:04:00Z">
        <w:r w:rsidRPr="005A7720">
          <w:rPr>
            <w:highlight w:val="yellow"/>
          </w:rPr>
          <w:delText xml:space="preserve"> to be</w:delText>
        </w:r>
      </w:del>
      <w:del w:id="176" w:author="Adrien Demarez" w:date="2013-12-30T21:58:00Z">
        <w:r w:rsidRPr="005A7720">
          <w:rPr>
            <w:highlight w:val="yellow"/>
          </w:rPr>
          <w:delText xml:space="preserve"> phase</w:delText>
        </w:r>
      </w:del>
      <w:del w:id="177" w:author="Adrien Demarez" w:date="2013-12-30T22:04:00Z">
        <w:r w:rsidRPr="005A7720">
          <w:rPr>
            <w:highlight w:val="yellow"/>
          </w:rPr>
          <w:delText xml:space="preserve"> synchronized.</w:delText>
        </w:r>
      </w:del>
    </w:p>
    <w:commentRangeEnd w:id="160"/>
    <w:p w14:paraId="12859BF8" w14:textId="77777777" w:rsidR="008820CB" w:rsidRDefault="00A0091F">
      <w:pPr>
        <w:rPr>
          <w:del w:id="178" w:author="Adrien Demarez" w:date="2013-12-30T22:12:00Z"/>
        </w:rPr>
        <w:pPrChange w:id="179" w:author="Adrien Demarez" w:date="2014-01-03T17:17:00Z">
          <w:pPr>
            <w:numPr>
              <w:numId w:val="71"/>
            </w:numPr>
            <w:ind w:left="720" w:hanging="360"/>
          </w:pPr>
        </w:pPrChange>
      </w:pPr>
      <w:del w:id="180" w:author="Adrien Demarez" w:date="2013-12-30T22:12:00Z">
        <w:r>
          <w:rPr>
            <w:rStyle w:val="Marquedannotation"/>
            <w:rFonts w:ascii="Times New Roman" w:hAnsi="Times New Roman"/>
            <w:lang w:val="en-GB" w:eastAsia="zh-CN"/>
          </w:rPr>
          <w:commentReference w:id="160"/>
        </w:r>
        <w:r w:rsidR="008820CB">
          <w:delText>Time synchronization is not required strictly speaking, but may help having a common traceable reference</w:delText>
        </w:r>
      </w:del>
      <w:del w:id="181" w:author="Adrien Demarez" w:date="2013-12-30T21:58:00Z">
        <w:r w:rsidR="008820CB">
          <w:delText>,</w:delText>
        </w:r>
      </w:del>
      <w:del w:id="182" w:author="Adrien Demarez" w:date="2013-12-30T22:12:00Z">
        <w:r w:rsidR="008820CB">
          <w:delText xml:space="preserve"> especially in a multi-operator context</w:delText>
        </w:r>
      </w:del>
    </w:p>
    <w:p w14:paraId="2ABD3590" w14:textId="77777777" w:rsidR="00D323E8" w:rsidRDefault="00D323E8">
      <w:pPr>
        <w:rPr>
          <w:del w:id="183" w:author="Adrien Demarez" w:date="2013-12-30T21:58:00Z"/>
        </w:rPr>
        <w:pPrChange w:id="184" w:author="Adrien Demarez" w:date="2014-01-03T17:17:00Z">
          <w:pPr>
            <w:numPr>
              <w:numId w:val="71"/>
            </w:numPr>
            <w:ind w:left="720" w:hanging="360"/>
          </w:pPr>
        </w:pPrChange>
      </w:pPr>
      <w:del w:id="185" w:author="Adrien Demarez" w:date="2013-12-30T21:58:00Z">
        <w:r>
          <w:delText xml:space="preserve">Synchronization is </w:delText>
        </w:r>
        <w:r w:rsidR="007F14A6">
          <w:delText>achieved by</w:delText>
        </w:r>
        <w:r>
          <w:delText xml:space="preserve"> properly configuring and implementing the refe</w:delText>
        </w:r>
        <w:r w:rsidR="00C5535F">
          <w:delText>rence clock and frame structure</w:delText>
        </w:r>
        <w:r w:rsidR="007F14A6">
          <w:delText xml:space="preserve"> in all deployed equipment</w:delText>
        </w:r>
        <w:r w:rsidR="001848F4">
          <w:delText>.</w:delText>
        </w:r>
      </w:del>
    </w:p>
    <w:p w14:paraId="37BC9F31" w14:textId="77777777" w:rsidR="008B1229" w:rsidRDefault="008B1229" w:rsidP="004A03CA">
      <w:pPr>
        <w:rPr>
          <w:del w:id="186" w:author="Adrien Demarez" w:date="2013-12-30T21:58:00Z"/>
        </w:rPr>
      </w:pPr>
    </w:p>
    <w:p w14:paraId="6294B90A" w14:textId="77777777" w:rsidR="001C288D" w:rsidRDefault="001C288D" w:rsidP="00B142FC">
      <w:pPr>
        <w:rPr>
          <w:ins w:id="187" w:author="Adrien Demarez" w:date="2014-01-03T17:17:00Z"/>
        </w:rPr>
      </w:pPr>
      <w:bookmarkStart w:id="188" w:name="_Toc346180354"/>
      <w:bookmarkStart w:id="189" w:name="_Toc346180355"/>
      <w:bookmarkStart w:id="190" w:name="_Toc346180356"/>
      <w:bookmarkStart w:id="191" w:name="_Toc346180357"/>
      <w:bookmarkStart w:id="192" w:name="_Toc346180360"/>
      <w:bookmarkStart w:id="193" w:name="_Toc335168575"/>
      <w:bookmarkStart w:id="194" w:name="_Toc343537359"/>
      <w:bookmarkStart w:id="195" w:name="_Toc236833942"/>
      <w:bookmarkEnd w:id="34"/>
      <w:bookmarkEnd w:id="188"/>
      <w:bookmarkEnd w:id="189"/>
      <w:bookmarkEnd w:id="190"/>
      <w:bookmarkEnd w:id="191"/>
      <w:bookmarkEnd w:id="192"/>
    </w:p>
    <w:p w14:paraId="5A33F863" w14:textId="465AA312" w:rsidR="001C288D" w:rsidRDefault="000C5BCC" w:rsidP="00CE093A">
      <w:pPr>
        <w:pStyle w:val="Titre2"/>
      </w:pPr>
      <w:commentRangeStart w:id="196"/>
      <w:ins w:id="197" w:author="Adrien Demarez" w:date="2014-01-03T20:36:00Z">
        <w:r>
          <w:t xml:space="preserve">Phase </w:t>
        </w:r>
      </w:ins>
      <w:r w:rsidR="00C006AF">
        <w:t>Synchronization</w:t>
      </w:r>
      <w:r w:rsidR="001C288D">
        <w:t xml:space="preserve"> of the </w:t>
      </w:r>
      <w:del w:id="198" w:author="Adrien Demarez" w:date="2014-01-04T12:14:00Z">
        <w:r w:rsidR="001C288D" w:rsidDel="000779D8">
          <w:delText>start of frame</w:delText>
        </w:r>
        <w:bookmarkEnd w:id="193"/>
        <w:bookmarkEnd w:id="194"/>
        <w:bookmarkEnd w:id="195"/>
        <w:commentRangeEnd w:id="196"/>
        <w:r w:rsidDel="000779D8">
          <w:rPr>
            <w:rStyle w:val="Marquedannotation"/>
            <w:rFonts w:ascii="Times New Roman" w:hAnsi="Times New Roman" w:cs="Times New Roman"/>
            <w:b w:val="0"/>
            <w:bCs w:val="0"/>
            <w:iCs w:val="0"/>
            <w:caps w:val="0"/>
            <w:lang w:val="en-GB" w:eastAsia="zh-CN"/>
          </w:rPr>
          <w:commentReference w:id="196"/>
        </w:r>
      </w:del>
      <w:ins w:id="199" w:author="Adrien Demarez" w:date="2014-01-04T12:14:00Z">
        <w:r w:rsidR="000779D8">
          <w:t>reference clock</w:t>
        </w:r>
      </w:ins>
    </w:p>
    <w:p w14:paraId="16CCC2C9" w14:textId="77777777" w:rsidR="00EB7655" w:rsidRDefault="00883643" w:rsidP="005A7720">
      <w:pPr>
        <w:pStyle w:val="Titre3"/>
      </w:pPr>
      <w:bookmarkStart w:id="200" w:name="_Toc343537360"/>
      <w:bookmarkStart w:id="201" w:name="_Toc236833943"/>
      <w:r>
        <w:t xml:space="preserve">Accuracy </w:t>
      </w:r>
      <w:r w:rsidR="00A17775">
        <w:t>requirements</w:t>
      </w:r>
      <w:bookmarkEnd w:id="200"/>
      <w:bookmarkEnd w:id="201"/>
    </w:p>
    <w:p w14:paraId="4859642C" w14:textId="7DAC99B6" w:rsidR="003B3E1C" w:rsidRDefault="003B3E1C" w:rsidP="003B3E1C">
      <w:r>
        <w:t xml:space="preserve">At the time of this </w:t>
      </w:r>
      <w:r w:rsidRPr="00616CE9">
        <w:t xml:space="preserve">writing, </w:t>
      </w:r>
      <w:r w:rsidRPr="005A7720">
        <w:t xml:space="preserve">most IMT technologies have a </w:t>
      </w:r>
      <w:ins w:id="202" w:author="Adrien Demarez" w:date="2013-12-30T21:58:00Z">
        <w:r w:rsidR="00BF2945">
          <w:t xml:space="preserve">typical </w:t>
        </w:r>
      </w:ins>
      <w:r w:rsidRPr="005A7720">
        <w:t>requirement of 50ppb in frequency accurac</w:t>
      </w:r>
      <w:r w:rsidRPr="00616CE9">
        <w:t>y</w:t>
      </w:r>
      <w:ins w:id="203" w:author="Adrien Demarez" w:date="2013-12-30T21:58:00Z">
        <w:r w:rsidR="00950794">
          <w:t xml:space="preserve"> for wide area base stations</w:t>
        </w:r>
        <w:r w:rsidRPr="00616CE9">
          <w:t>.</w:t>
        </w:r>
      </w:ins>
      <w:r w:rsidRPr="00616CE9">
        <w:t xml:space="preserve"> When</w:t>
      </w:r>
      <w:r>
        <w:t xml:space="preserve"> phase synchronization is required, it is often on the order of 1µs, as illustrated in the following table</w:t>
      </w:r>
      <w:ins w:id="204" w:author="Adrien Demarez" w:date="2013-12-30T21:58:00Z">
        <w:r w:rsidR="00950794">
          <w:t>:</w:t>
        </w:r>
      </w:ins>
    </w:p>
    <w:p w14:paraId="2864CCF1" w14:textId="77777777" w:rsidR="0086451D" w:rsidRDefault="0086451D" w:rsidP="00BE2CF4">
      <w:pPr>
        <w:pStyle w:val="Lgende"/>
      </w:pPr>
      <w:commentRangeStart w:id="205"/>
      <w:r>
        <w:t xml:space="preserve">Table </w:t>
      </w:r>
      <w:r>
        <w:fldChar w:fldCharType="begin"/>
      </w:r>
      <w:r>
        <w:instrText xml:space="preserve"> SEQ Table \* ARABIC </w:instrText>
      </w:r>
      <w:r>
        <w:fldChar w:fldCharType="separate"/>
      </w:r>
      <w:r w:rsidR="005A7720">
        <w:rPr>
          <w:noProof/>
        </w:rPr>
        <w:t>1</w:t>
      </w:r>
      <w:r>
        <w:rPr>
          <w:noProof/>
        </w:rPr>
        <w:fldChar w:fldCharType="end"/>
      </w:r>
      <w:r>
        <w:t>: phase/time accuracy requirements for various technologies</w:t>
      </w:r>
      <w:commentRangeEnd w:id="205"/>
      <w:r w:rsidR="00794D45">
        <w:rPr>
          <w:rStyle w:val="Marquedannotation"/>
          <w:rFonts w:ascii="Times New Roman" w:hAnsi="Times New Roman"/>
          <w:b w:val="0"/>
          <w:bCs w:val="0"/>
          <w:color w:val="auto"/>
          <w:lang w:val="en-GB" w:eastAsia="zh-CN"/>
        </w:rPr>
        <w:commentReference w:id="205"/>
      </w:r>
    </w:p>
    <w:tbl>
      <w:tblPr>
        <w:tblStyle w:val="Grille"/>
        <w:tblW w:w="10031" w:type="dxa"/>
        <w:tblLayout w:type="fixed"/>
        <w:tblLook w:val="0000" w:firstRow="0" w:lastRow="0" w:firstColumn="0" w:lastColumn="0" w:noHBand="0" w:noVBand="0"/>
      </w:tblPr>
      <w:tblGrid>
        <w:gridCol w:w="3226"/>
        <w:gridCol w:w="6805"/>
        <w:tblGridChange w:id="206">
          <w:tblGrid>
            <w:gridCol w:w="108"/>
            <w:gridCol w:w="3118"/>
            <w:gridCol w:w="141"/>
            <w:gridCol w:w="4977"/>
            <w:gridCol w:w="1687"/>
          </w:tblGrid>
        </w:tblGridChange>
      </w:tblGrid>
      <w:tr w:rsidR="003B3E1C" w14:paraId="04ECB3FD" w14:textId="77777777" w:rsidTr="00B142FC">
        <w:tc>
          <w:tcPr>
            <w:tcW w:w="3226" w:type="dxa"/>
          </w:tcPr>
          <w:p w14:paraId="3E17150A" w14:textId="77777777" w:rsidR="003B3E1C" w:rsidRPr="00BE159F" w:rsidRDefault="003B3E1C" w:rsidP="00FB7EBA">
            <w:pPr>
              <w:rPr>
                <w:b/>
              </w:rPr>
            </w:pPr>
            <w:r w:rsidRPr="00BE159F">
              <w:rPr>
                <w:b/>
              </w:rPr>
              <w:t>Technology</w:t>
            </w:r>
          </w:p>
        </w:tc>
        <w:tc>
          <w:tcPr>
            <w:tcW w:w="6805" w:type="dxa"/>
          </w:tcPr>
          <w:p w14:paraId="168EF228" w14:textId="2CB29CC0" w:rsidR="003B3E1C" w:rsidRPr="00BE159F" w:rsidRDefault="003B3E1C" w:rsidP="00F271E9">
            <w:pPr>
              <w:rPr>
                <w:b/>
              </w:rPr>
            </w:pPr>
            <w:r w:rsidRPr="00BE159F">
              <w:rPr>
                <w:b/>
              </w:rPr>
              <w:t>Phase/time accuracy</w:t>
            </w:r>
            <w:ins w:id="207" w:author="Adrien Demarez" w:date="2014-01-06T10:10:00Z">
              <w:r w:rsidR="00F271E9">
                <w:rPr>
                  <w:b/>
                </w:rPr>
                <w:t xml:space="preserve"> requirements</w:t>
              </w:r>
            </w:ins>
            <w:ins w:id="208" w:author="Adrien Demarez" w:date="2014-01-06T10:14:00Z">
              <w:r w:rsidR="00F271E9">
                <w:rPr>
                  <w:rStyle w:val="Marquenotebasdepage"/>
                  <w:b/>
                </w:rPr>
                <w:footnoteReference w:id="6"/>
              </w:r>
            </w:ins>
            <w:del w:id="218" w:author="Adrien Demarez" w:date="2014-01-06T10:14:00Z">
              <w:r w:rsidR="007E3C76" w:rsidDel="00F271E9">
                <w:rPr>
                  <w:b/>
                </w:rPr>
                <w:delText xml:space="preserve"> (absolute values</w:delText>
              </w:r>
              <w:r w:rsidR="00AA21F2" w:rsidDel="00F271E9">
                <w:rPr>
                  <w:b/>
                </w:rPr>
                <w:delText xml:space="preserve"> between BS</w:delText>
              </w:r>
              <w:r w:rsidR="007E3C76" w:rsidDel="00F271E9">
                <w:rPr>
                  <w:b/>
                </w:rPr>
                <w:delText>)</w:delText>
              </w:r>
            </w:del>
          </w:p>
        </w:tc>
      </w:tr>
      <w:tr w:rsidR="0055695E" w14:paraId="15B81887" w14:textId="77777777" w:rsidTr="0055695E">
        <w:tc>
          <w:tcPr>
            <w:tcW w:w="3226" w:type="dxa"/>
          </w:tcPr>
          <w:p w14:paraId="07C1A105" w14:textId="77777777" w:rsidR="003B3E1C" w:rsidRDefault="003B3E1C" w:rsidP="00FB7EBA">
            <w:r>
              <w:t>CDMA2000</w:t>
            </w:r>
            <w:r w:rsidR="00E70AA4">
              <w:t xml:space="preserve"> (FDD)</w:t>
            </w:r>
          </w:p>
        </w:tc>
        <w:tc>
          <w:tcPr>
            <w:tcW w:w="6805" w:type="dxa"/>
          </w:tcPr>
          <w:p w14:paraId="2A4AE175" w14:textId="05BB1D57" w:rsidR="003B3E1C" w:rsidRDefault="003B3E1C" w:rsidP="00FB7EBA">
            <w:r>
              <w:t>3µs</w:t>
            </w:r>
          </w:p>
        </w:tc>
      </w:tr>
      <w:tr w:rsidR="003B3E1C" w14:paraId="64AA15DD" w14:textId="77777777" w:rsidTr="0055695E">
        <w:tblPrEx>
          <w:tblW w:w="10031" w:type="dxa"/>
          <w:tblLayout w:type="fixed"/>
          <w:tblLook w:val="0000" w:firstRow="0" w:lastRow="0" w:firstColumn="0" w:lastColumn="0" w:noHBand="0" w:noVBand="0"/>
          <w:tblPrExChange w:id="219" w:author="Adrien Demarez" w:date="2014-01-03T17:18:00Z">
            <w:tblPrEx>
              <w:tblW w:w="0" w:type="auto"/>
              <w:jc w:val="center"/>
              <w:tblInd w:w="55" w:type="dxa"/>
              <w:tblLayout w:type="fixed"/>
              <w:tblCellMar>
                <w:top w:w="55" w:type="dxa"/>
                <w:left w:w="55" w:type="dxa"/>
                <w:bottom w:w="55" w:type="dxa"/>
                <w:right w:w="55" w:type="dxa"/>
              </w:tblCellMar>
              <w:tblLook w:val="0000" w:firstRow="0" w:lastRow="0" w:firstColumn="0" w:lastColumn="0" w:noHBand="0" w:noVBand="0"/>
            </w:tblPrEx>
          </w:tblPrExChange>
        </w:tblPrEx>
        <w:trPr>
          <w:trPrChange w:id="220" w:author="Adrien Demarez" w:date="2014-01-03T17:18:00Z">
            <w:trPr>
              <w:gridBefore w:val="1"/>
              <w:gridAfter w:val="0"/>
              <w:jc w:val="center"/>
            </w:trPr>
          </w:trPrChange>
        </w:trPr>
        <w:tc>
          <w:tcPr>
            <w:tcW w:w="3226" w:type="dxa"/>
            <w:shd w:val="clear" w:color="auto" w:fill="auto"/>
            <w:tcPrChange w:id="221" w:author="Adrien Demarez" w:date="2014-01-03T17:18:00Z">
              <w:tcPr>
                <w:tcW w:w="3259" w:type="dxa"/>
                <w:gridSpan w:val="2"/>
                <w:tcBorders>
                  <w:left w:val="none" w:sz="1" w:space="0" w:color="000000"/>
                  <w:bottom w:val="none" w:sz="1" w:space="0" w:color="000000"/>
                </w:tcBorders>
                <w:shd w:val="clear" w:color="auto" w:fill="auto"/>
              </w:tcPr>
            </w:tcPrChange>
          </w:tcPr>
          <w:p w14:paraId="5291B069" w14:textId="77777777" w:rsidR="003B3E1C" w:rsidRDefault="003B3E1C" w:rsidP="00FB7EBA">
            <w:r>
              <w:t>WCDMA TDD (TS 25.402)</w:t>
            </w:r>
          </w:p>
        </w:tc>
        <w:tc>
          <w:tcPr>
            <w:tcW w:w="6805" w:type="dxa"/>
            <w:shd w:val="clear" w:color="auto" w:fill="auto"/>
            <w:tcPrChange w:id="222" w:author="Adrien Demarez" w:date="2014-01-03T17:18:00Z">
              <w:tcPr>
                <w:tcW w:w="4977" w:type="dxa"/>
                <w:tcBorders>
                  <w:left w:val="none" w:sz="1" w:space="0" w:color="000000"/>
                  <w:bottom w:val="none" w:sz="1" w:space="0" w:color="000000"/>
                  <w:right w:val="none" w:sz="1" w:space="0" w:color="000000"/>
                </w:tcBorders>
                <w:shd w:val="clear" w:color="auto" w:fill="auto"/>
              </w:tcPr>
            </w:tcPrChange>
          </w:tcPr>
          <w:p w14:paraId="3A297CEB" w14:textId="77777777" w:rsidR="003B3E1C" w:rsidRDefault="003B3E1C" w:rsidP="00FB7EBA">
            <w:r>
              <w:t>2.5 µs</w:t>
            </w:r>
          </w:p>
        </w:tc>
      </w:tr>
      <w:tr w:rsidR="0055695E" w14:paraId="0C9D49DD" w14:textId="77777777" w:rsidTr="0055695E">
        <w:tc>
          <w:tcPr>
            <w:tcW w:w="3226" w:type="dxa"/>
          </w:tcPr>
          <w:p w14:paraId="6C15BEF6" w14:textId="77777777" w:rsidR="003B3E1C" w:rsidRDefault="003B3E1C" w:rsidP="00FB7EBA">
            <w:r>
              <w:t>TD-SCDMA (TS 25.836)</w:t>
            </w:r>
          </w:p>
        </w:tc>
        <w:tc>
          <w:tcPr>
            <w:tcW w:w="6805" w:type="dxa"/>
          </w:tcPr>
          <w:p w14:paraId="194BD0FD" w14:textId="09F04627" w:rsidR="003B3E1C" w:rsidRDefault="003B3E1C" w:rsidP="00FB7EBA">
            <w:r>
              <w:t>3µs</w:t>
            </w:r>
          </w:p>
        </w:tc>
      </w:tr>
      <w:tr w:rsidR="0055695E" w14:paraId="52948396" w14:textId="77777777" w:rsidTr="0055695E">
        <w:tc>
          <w:tcPr>
            <w:tcW w:w="3226" w:type="dxa"/>
          </w:tcPr>
          <w:p w14:paraId="09274F7F" w14:textId="77777777" w:rsidR="003B3E1C" w:rsidRDefault="003B3E1C" w:rsidP="00FB7EBA">
            <w:r>
              <w:t>LTE TDD (TS 36.133)</w:t>
            </w:r>
          </w:p>
        </w:tc>
        <w:tc>
          <w:tcPr>
            <w:tcW w:w="6805" w:type="dxa"/>
          </w:tcPr>
          <w:p w14:paraId="4421750E" w14:textId="7A445EE8" w:rsidR="003B3E1C" w:rsidRDefault="003B3E1C" w:rsidP="00413D46">
            <w:r>
              <w:t>3µs (</w:t>
            </w:r>
            <w:del w:id="223" w:author="Adrien Demarez" w:date="2014-01-06T10:33:00Z">
              <w:r w:rsidDel="00413D46">
                <w:delText>small cells</w:delText>
              </w:r>
            </w:del>
            <w:ins w:id="224" w:author="Adrien Demarez" w:date="2014-01-06T10:33:00Z">
              <w:r w:rsidR="00413D46">
                <w:t>normal cell radius</w:t>
              </w:r>
            </w:ins>
            <w:r>
              <w:t>), 10µs (large cells)</w:t>
            </w:r>
            <w:ins w:id="225" w:author="Adrien Demarez" w:date="2014-01-06T10:32:00Z">
              <w:r w:rsidR="00795DC0">
                <w:t>, 1.33µs+Tprop (</w:t>
              </w:r>
              <w:proofErr w:type="spellStart"/>
              <w:r w:rsidR="00795DC0">
                <w:t>HeNB</w:t>
              </w:r>
              <w:proofErr w:type="spellEnd"/>
              <w:r w:rsidR="00795DC0">
                <w:t xml:space="preserve"> above 500m radius)</w:t>
              </w:r>
            </w:ins>
          </w:p>
        </w:tc>
      </w:tr>
      <w:tr w:rsidR="0055695E" w:rsidDel="00756076" w14:paraId="4749219B" w14:textId="7E1A3D0D" w:rsidTr="0055695E">
        <w:trPr>
          <w:del w:id="226" w:author="Adrien Demarez" w:date="2014-01-06T10:25:00Z"/>
        </w:trPr>
        <w:tc>
          <w:tcPr>
            <w:tcW w:w="3226" w:type="dxa"/>
          </w:tcPr>
          <w:p w14:paraId="2688E1BE" w14:textId="36052812" w:rsidR="003B3E1C" w:rsidDel="00756076" w:rsidRDefault="003B3E1C" w:rsidP="00FB7EBA">
            <w:pPr>
              <w:rPr>
                <w:del w:id="227" w:author="Adrien Demarez" w:date="2014-01-06T10:25:00Z"/>
              </w:rPr>
            </w:pPr>
            <w:del w:id="228" w:author="Adrien Demarez" w:date="2014-01-06T10:25:00Z">
              <w:r w:rsidDel="00756076">
                <w:delText>MBSFN over LTE (TDD or FDD)</w:delText>
              </w:r>
            </w:del>
          </w:p>
        </w:tc>
        <w:tc>
          <w:tcPr>
            <w:tcW w:w="6805" w:type="dxa"/>
          </w:tcPr>
          <w:p w14:paraId="6C48FE1A" w14:textId="60176F6B" w:rsidR="003B3E1C" w:rsidDel="00756076" w:rsidRDefault="00452283" w:rsidP="00991015">
            <w:pPr>
              <w:rPr>
                <w:del w:id="229" w:author="Adrien Demarez" w:date="2014-01-06T10:25:00Z"/>
              </w:rPr>
            </w:pPr>
            <w:del w:id="230" w:author="Adrien Demarez" w:date="2013-12-30T21:58:00Z">
              <w:r w:rsidRPr="004A03CA">
                <w:rPr>
                  <w:highlight w:val="yellow"/>
                </w:rPr>
                <w:delText>[</w:delText>
              </w:r>
              <w:r w:rsidR="00991015">
                <w:rPr>
                  <w:highlight w:val="yellow"/>
                </w:rPr>
                <w:delText>2.5</w:delText>
              </w:r>
              <w:r w:rsidR="00991015" w:rsidRPr="004A03CA">
                <w:rPr>
                  <w:highlight w:val="yellow"/>
                </w:rPr>
                <w:delText xml:space="preserve">µs </w:delText>
              </w:r>
              <w:r w:rsidR="007E3C76" w:rsidRPr="004A03CA">
                <w:rPr>
                  <w:highlight w:val="yellow"/>
                </w:rPr>
                <w:delText>(</w:delText>
              </w:r>
              <w:r w:rsidR="00361CFE">
                <w:rPr>
                  <w:highlight w:val="yellow"/>
                </w:rPr>
                <w:delText>[not yet defined ?]</w:delText>
              </w:r>
              <w:r w:rsidR="007E3C76" w:rsidRPr="004A03CA">
                <w:rPr>
                  <w:highlight w:val="yellow"/>
                </w:rPr>
                <w:delText>)</w:delText>
              </w:r>
              <w:r w:rsidRPr="004A03CA">
                <w:rPr>
                  <w:highlight w:val="yellow"/>
                </w:rPr>
                <w:delText>]</w:delText>
              </w:r>
            </w:del>
          </w:p>
        </w:tc>
      </w:tr>
      <w:tr w:rsidR="0055695E" w:rsidDel="00756076" w14:paraId="5ADB3490" w14:textId="243C338B" w:rsidTr="0055695E">
        <w:trPr>
          <w:del w:id="231" w:author="Adrien Demarez" w:date="2014-01-06T10:25:00Z"/>
        </w:trPr>
        <w:tc>
          <w:tcPr>
            <w:tcW w:w="3226" w:type="dxa"/>
          </w:tcPr>
          <w:p w14:paraId="5B9B2261" w14:textId="4FA50C1D" w:rsidR="003B3E1C" w:rsidDel="00756076" w:rsidRDefault="003B3E1C" w:rsidP="00FB7EBA">
            <w:pPr>
              <w:rPr>
                <w:del w:id="232" w:author="Adrien Demarez" w:date="2014-01-06T10:25:00Z"/>
              </w:rPr>
            </w:pPr>
            <w:del w:id="233" w:author="Adrien Demarez" w:date="2014-01-06T10:25:00Z">
              <w:r w:rsidDel="00756076">
                <w:delText>CoMP over LTE (TDD or FDD)</w:delText>
              </w:r>
            </w:del>
          </w:p>
        </w:tc>
        <w:tc>
          <w:tcPr>
            <w:tcW w:w="6805" w:type="dxa"/>
          </w:tcPr>
          <w:p w14:paraId="6982D2BB" w14:textId="31083DEB" w:rsidR="003B3E1C" w:rsidRPr="004A03CA" w:rsidDel="00756076" w:rsidRDefault="00452283" w:rsidP="00756076">
            <w:pPr>
              <w:rPr>
                <w:del w:id="234" w:author="Adrien Demarez" w:date="2014-01-06T10:25:00Z"/>
                <w:highlight w:val="yellow"/>
              </w:rPr>
            </w:pPr>
            <w:del w:id="235" w:author="Adrien Demarez" w:date="2013-12-30T21:58:00Z">
              <w:r w:rsidRPr="004A03CA">
                <w:rPr>
                  <w:highlight w:val="yellow"/>
                </w:rPr>
                <w:delText>[</w:delText>
              </w:r>
            </w:del>
            <w:del w:id="236" w:author="Adrien Demarez" w:date="2014-01-03T17:17:00Z">
              <w:r w:rsidRPr="004A03CA">
                <w:rPr>
                  <w:highlight w:val="yellow"/>
                </w:rPr>
                <w:delText>[</w:delText>
              </w:r>
            </w:del>
            <w:del w:id="237" w:author="Adrien Demarez" w:date="2013-12-30T21:58:00Z">
              <w:r w:rsidR="00991015">
                <w:rPr>
                  <w:highlight w:val="yellow"/>
                </w:rPr>
                <w:delText xml:space="preserve">500 ns to </w:delText>
              </w:r>
              <w:r w:rsidR="003B3E1C" w:rsidRPr="004A03CA">
                <w:rPr>
                  <w:highlight w:val="yellow"/>
                </w:rPr>
                <w:delText>1µs</w:delText>
              </w:r>
              <w:r w:rsidR="007E3C76" w:rsidRPr="004A03CA">
                <w:rPr>
                  <w:highlight w:val="yellow"/>
                </w:rPr>
                <w:delText xml:space="preserve"> (</w:delText>
              </w:r>
              <w:r w:rsidR="00361CFE">
                <w:rPr>
                  <w:highlight w:val="yellow"/>
                </w:rPr>
                <w:delText>[not yet defined ?]</w:delText>
              </w:r>
              <w:r w:rsidR="007E3C76" w:rsidRPr="004A03CA">
                <w:rPr>
                  <w:highlight w:val="yellow"/>
                </w:rPr>
                <w:delText>)</w:delText>
              </w:r>
              <w:r w:rsidRPr="004A03CA">
                <w:rPr>
                  <w:highlight w:val="yellow"/>
                </w:rPr>
                <w:delText>]</w:delText>
              </w:r>
            </w:del>
          </w:p>
        </w:tc>
      </w:tr>
      <w:tr w:rsidR="003B3E1C" w14:paraId="6636D9AA" w14:textId="77777777" w:rsidTr="00B142FC">
        <w:tc>
          <w:tcPr>
            <w:tcW w:w="3226" w:type="dxa"/>
          </w:tcPr>
          <w:p w14:paraId="267C4FFB" w14:textId="77777777" w:rsidR="003B3E1C" w:rsidRDefault="003B3E1C" w:rsidP="00FB7EBA">
            <w:proofErr w:type="spellStart"/>
            <w:r>
              <w:t>WiMAX</w:t>
            </w:r>
            <w:proofErr w:type="spellEnd"/>
            <w:r>
              <w:t xml:space="preserve"> 802.16e TDD</w:t>
            </w:r>
          </w:p>
        </w:tc>
        <w:tc>
          <w:tcPr>
            <w:tcW w:w="6805" w:type="dxa"/>
          </w:tcPr>
          <w:p w14:paraId="0A151798" w14:textId="77777777" w:rsidR="003B3E1C" w:rsidRDefault="003B3E1C" w:rsidP="00FB7EBA">
            <w:r>
              <w:t>1µs</w:t>
            </w:r>
          </w:p>
        </w:tc>
      </w:tr>
    </w:tbl>
    <w:p w14:paraId="6149387B" w14:textId="77777777" w:rsidR="008D1C1B" w:rsidRDefault="008D1C1B" w:rsidP="003B3E1C"/>
    <w:p w14:paraId="5108ABD6" w14:textId="77777777" w:rsidR="003B3E1C" w:rsidRPr="00CE093A" w:rsidRDefault="00712A49" w:rsidP="00712A49">
      <w:pPr>
        <w:rPr>
          <w:del w:id="238" w:author="Adrien Demarez" w:date="2013-12-30T21:58:00Z"/>
          <w:highlight w:val="yellow"/>
        </w:rPr>
      </w:pPr>
      <w:del w:id="239" w:author="Adrien Demarez" w:date="2013-12-30T21:58:00Z">
        <w:r>
          <w:delText>This value is derived from several parameters</w:delText>
        </w:r>
        <w:r w:rsidR="001848F4">
          <w:delText>,</w:delText>
        </w:r>
        <w:r>
          <w:delText xml:space="preserve"> like cyclic prefix duration and maximum propagation delay. For example, in the case of 3GPP LTE HeNB, </w:delText>
        </w:r>
        <w:r w:rsidR="005B58EA" w:rsidRPr="00BE2CF4">
          <w:delText xml:space="preserve">we can read </w:delText>
        </w:r>
        <w:r>
          <w:delText xml:space="preserve">in [28] </w:delText>
        </w:r>
        <w:r w:rsidR="005B58EA" w:rsidRPr="00BE2CF4">
          <w:delText xml:space="preserve">that </w:delText>
        </w:r>
        <w:r w:rsidR="003B3E1C" w:rsidRPr="00BE2CF4">
          <w:delText>"</w:delText>
        </w:r>
        <w:r w:rsidR="003B3E1C" w:rsidRPr="00BE3A7F">
          <w:delText>The requirement is designed to ensure that the combination of synchronization error, propagation delay to a victim, and multipath delay spread remains less than the smallest Cyclic Preﬁx (CP) length, taking into account that multipath delay spreads tend to be small in femtocells; if this condition is satisﬁed, interference at the uplink / downlink switching points within the TDD radio frame will be avoided</w:delText>
        </w:r>
        <w:r w:rsidR="003B3E1C" w:rsidRPr="00BE2CF4">
          <w:delText>"</w:delText>
        </w:r>
        <w:r w:rsidR="005B58EA">
          <w:delText>.</w:delText>
        </w:r>
        <w:r>
          <w:delText xml:space="preserve"> More precisely</w:delText>
        </w:r>
        <w:r w:rsidR="003B3E1C">
          <w:delText xml:space="preserve">, the calculation is made using the following formula </w:delText>
        </w:r>
        <w:r w:rsidR="003B3E1C" w:rsidRPr="00CE093A">
          <w:rPr>
            <w:highlight w:val="yellow"/>
          </w:rPr>
          <w:delText>(TR 36.922 §6.4.1)</w:delText>
        </w:r>
      </w:del>
    </w:p>
    <w:p w14:paraId="54B512D3" w14:textId="77777777" w:rsidR="003B3E1C" w:rsidRDefault="00705FE6" w:rsidP="003B3E1C">
      <w:pPr>
        <w:jc w:val="center"/>
        <w:rPr>
          <w:del w:id="240" w:author="Adrien Demarez" w:date="2013-12-30T21:58:00Z"/>
        </w:rPr>
      </w:pPr>
      <w:commentRangeStart w:id="241"/>
      <w:del w:id="242" w:author="Adrien Demarez" w:date="2013-12-30T21:58:00Z">
        <w:r>
          <w:rPr>
            <w:rFonts w:ascii="Times New Roman" w:eastAsia="SimSun" w:hAnsi="Times New Roman"/>
            <w:position w:val="-42"/>
            <w:szCs w:val="20"/>
            <w:lang w:val="en-GB"/>
          </w:rPr>
          <w:pict w14:anchorId="669FB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2pt;height:48pt">
              <v:imagedata r:id="rId20" o:title=""/>
            </v:shape>
          </w:pict>
        </w:r>
        <w:commentRangeEnd w:id="241"/>
        <w:r w:rsidR="009743BE" w:rsidRPr="005A7720">
          <w:rPr>
            <w:rStyle w:val="Marquedannotation"/>
            <w:rFonts w:ascii="Times New Roman" w:hAnsi="Times New Roman"/>
            <w:lang w:val="en-GB" w:eastAsia="zh-CN"/>
          </w:rPr>
          <w:commentReference w:id="241"/>
        </w:r>
      </w:del>
    </w:p>
    <w:p w14:paraId="419FF993" w14:textId="77777777" w:rsidR="003B3E1C" w:rsidRDefault="003B3E1C" w:rsidP="003B3E1C">
      <w:pPr>
        <w:rPr>
          <w:del w:id="243" w:author="Adrien Demarez" w:date="2013-12-30T21:58:00Z"/>
        </w:rPr>
      </w:pPr>
      <w:del w:id="244" w:author="Adrien Demarez" w:date="2013-12-30T21:58:00Z">
        <w:r>
          <w:delText>Since the constraint depends on the cyclic prefix size – which is flexible and can be extended up to 16.7 µs</w:delText>
        </w:r>
        <w:r w:rsidR="001848F4">
          <w:delText xml:space="preserve"> -</w:delText>
        </w:r>
        <w:r>
          <w:delText xml:space="preserve"> one can conclude that the 3µs constraint </w:delText>
        </w:r>
        <w:r w:rsidR="00AE29CF">
          <w:delText xml:space="preserve">is a worst case </w:delText>
        </w:r>
        <w:r w:rsidR="001A528C">
          <w:delText xml:space="preserve">value </w:delText>
        </w:r>
        <w:r w:rsidR="00AE29CF">
          <w:delText xml:space="preserve">and </w:delText>
        </w:r>
        <w:r>
          <w:delText>can also be relaxed the same way.</w:delText>
        </w:r>
      </w:del>
    </w:p>
    <w:p w14:paraId="31365CD6" w14:textId="77777777" w:rsidR="003B3E1C" w:rsidRDefault="003B3E1C" w:rsidP="003B3E1C">
      <w:pPr>
        <w:rPr>
          <w:del w:id="245" w:author="Adrien Demarez" w:date="2013-12-30T21:58:00Z"/>
        </w:rPr>
      </w:pPr>
    </w:p>
    <w:p w14:paraId="0D944ED1" w14:textId="77777777" w:rsidR="003B3E1C" w:rsidRDefault="0052173C" w:rsidP="009D11AF">
      <w:pPr>
        <w:rPr>
          <w:del w:id="246" w:author="Adrien Demarez" w:date="2013-12-30T21:58:00Z"/>
        </w:rPr>
      </w:pPr>
      <w:del w:id="247" w:author="Adrien Demarez" w:date="2013-12-30T21:58:00Z">
        <w:r>
          <w:delText>O</w:delText>
        </w:r>
        <w:r w:rsidR="00E70AA4">
          <w:delText>nly phase synchronization between cells in the vicinity of each other need</w:delText>
        </w:r>
        <w:r w:rsidR="001848F4">
          <w:delText>s</w:delText>
        </w:r>
        <w:r w:rsidR="00E70AA4">
          <w:delText xml:space="preserve"> to be fulfilled in order to avoid interference, and there would be no need to ensure global network synchronization to a common clock. However in practice, most </w:delText>
        </w:r>
        <w:r w:rsidR="002A046A">
          <w:delText>TDD deployments assume that there is a common Primary Reference Time Clock (PRTC).</w:delText>
        </w:r>
      </w:del>
    </w:p>
    <w:p w14:paraId="301CD1C1" w14:textId="42366330" w:rsidR="003B3E1C" w:rsidRDefault="0092607F" w:rsidP="003B3E1C">
      <w:pPr>
        <w:rPr>
          <w:ins w:id="248" w:author="Adrien Demarez" w:date="2014-01-06T10:13:00Z"/>
        </w:rPr>
      </w:pPr>
      <w:bookmarkStart w:id="249" w:name="_Toc362031796"/>
      <w:bookmarkStart w:id="250" w:name="_Toc362031797"/>
      <w:bookmarkStart w:id="251" w:name="_Toc335168576"/>
      <w:bookmarkStart w:id="252" w:name="_Toc343537362"/>
      <w:bookmarkStart w:id="253" w:name="_Toc236833944"/>
      <w:bookmarkEnd w:id="249"/>
      <w:bookmarkEnd w:id="250"/>
      <w:ins w:id="254" w:author="Adrien Demarez" w:date="2014-01-06T09:34:00Z">
        <w:r>
          <w:t>T</w:t>
        </w:r>
      </w:ins>
      <w:ins w:id="255" w:author="Adrien Demarez" w:date="2013-12-30T21:58:00Z">
        <w:r w:rsidR="00562CEB">
          <w:t xml:space="preserve">he calculations that lead to the 3µs value between LTE </w:t>
        </w:r>
        <w:proofErr w:type="spellStart"/>
        <w:r w:rsidR="00562CEB">
          <w:t>eNB</w:t>
        </w:r>
        <w:proofErr w:type="spellEnd"/>
        <w:r w:rsidR="00562CEB">
          <w:t xml:space="preserve"> can be found in 3GPP contribution </w:t>
        </w:r>
      </w:ins>
      <w:ins w:id="256" w:author="Adrien Demarez" w:date="2014-01-06T09:33:00Z">
        <w:r w:rsidRPr="0092607F">
          <w:t>R4-082105</w:t>
        </w:r>
        <w:r>
          <w:t>.</w:t>
        </w:r>
      </w:ins>
      <w:ins w:id="257" w:author="Adrien Demarez" w:date="2014-01-06T09:34:00Z">
        <w:r>
          <w:t xml:space="preserve"> From this calculation, the main constraint comes from the fixed </w:t>
        </w:r>
        <w:proofErr w:type="spellStart"/>
        <w:r>
          <w:t>TA_offset</w:t>
        </w:r>
        <w:proofErr w:type="spellEnd"/>
        <w:r>
          <w:t xml:space="preserve"> value.</w:t>
        </w:r>
      </w:ins>
    </w:p>
    <w:p w14:paraId="46E7DF45" w14:textId="77777777" w:rsidR="00F271E9" w:rsidRDefault="00F271E9" w:rsidP="003B3E1C">
      <w:pPr>
        <w:rPr>
          <w:ins w:id="258" w:author="Adrien Demarez" w:date="2014-01-06T10:13:00Z"/>
        </w:rPr>
      </w:pPr>
    </w:p>
    <w:p w14:paraId="0DA06FEF" w14:textId="77777777" w:rsidR="001C288D" w:rsidRDefault="001C288D" w:rsidP="00CE093A">
      <w:pPr>
        <w:pStyle w:val="Titre3"/>
      </w:pPr>
      <w:r>
        <w:t xml:space="preserve">Synchronization by </w:t>
      </w:r>
      <w:bookmarkEnd w:id="251"/>
      <w:r w:rsidR="00D95A19">
        <w:t>GNSS</w:t>
      </w:r>
      <w:bookmarkEnd w:id="252"/>
      <w:bookmarkEnd w:id="253"/>
    </w:p>
    <w:p w14:paraId="5EF2ECA7" w14:textId="77777777" w:rsidR="00184974" w:rsidRDefault="00184974" w:rsidP="001C288D">
      <w:pPr>
        <w:rPr>
          <w:lang w:eastAsia="ja-JP"/>
        </w:rPr>
      </w:pPr>
      <w:r w:rsidRPr="000D6A6A">
        <w:rPr>
          <w:b/>
          <w:lang w:eastAsia="ja-JP"/>
        </w:rPr>
        <w:t>Description</w:t>
      </w:r>
      <w:r>
        <w:rPr>
          <w:lang w:eastAsia="ja-JP"/>
        </w:rPr>
        <w:t>:</w:t>
      </w:r>
    </w:p>
    <w:p w14:paraId="286DB1CA" w14:textId="77777777" w:rsidR="005E1A47" w:rsidRDefault="005E1A47" w:rsidP="001C288D">
      <w:pPr>
        <w:rPr>
          <w:lang w:eastAsia="ja-JP"/>
        </w:rPr>
      </w:pPr>
      <w:r>
        <w:rPr>
          <w:lang w:eastAsia="ja-JP"/>
        </w:rPr>
        <w:t xml:space="preserve">GNSS systems such as GPS, Galileo, </w:t>
      </w:r>
      <w:r w:rsidR="0073005B">
        <w:rPr>
          <w:lang w:eastAsia="ja-JP"/>
        </w:rPr>
        <w:t xml:space="preserve">GLONASS </w:t>
      </w:r>
      <w:r>
        <w:rPr>
          <w:lang w:eastAsia="ja-JP"/>
        </w:rPr>
        <w:t xml:space="preserve">or </w:t>
      </w:r>
      <w:proofErr w:type="spellStart"/>
      <w:r>
        <w:rPr>
          <w:lang w:eastAsia="ja-JP"/>
        </w:rPr>
        <w:t>BeiDou</w:t>
      </w:r>
      <w:proofErr w:type="spellEnd"/>
      <w:r>
        <w:rPr>
          <w:lang w:eastAsia="ja-JP"/>
        </w:rPr>
        <w:t xml:space="preserve"> allow a receiver to get time synchron</w:t>
      </w:r>
      <w:r w:rsidR="00B67240">
        <w:rPr>
          <w:lang w:eastAsia="ja-JP"/>
        </w:rPr>
        <w:t>ization with an accuracy of 100</w:t>
      </w:r>
      <w:r>
        <w:rPr>
          <w:lang w:eastAsia="ja-JP"/>
        </w:rPr>
        <w:t xml:space="preserve"> n</w:t>
      </w:r>
      <w:r w:rsidR="00E260C0">
        <w:rPr>
          <w:lang w:eastAsia="ja-JP"/>
        </w:rPr>
        <w:t xml:space="preserve">s. Standard G.8272 defines those PRTC aspects and </w:t>
      </w:r>
      <w:r w:rsidR="00E260C0" w:rsidRPr="00E260C0">
        <w:rPr>
          <w:lang w:eastAsia="ja-JP"/>
        </w:rPr>
        <w:t>constraints</w:t>
      </w:r>
      <w:r w:rsidRPr="00E260C0">
        <w:rPr>
          <w:lang w:eastAsia="ja-JP"/>
        </w:rPr>
        <w:t>.</w:t>
      </w:r>
    </w:p>
    <w:p w14:paraId="134A542C" w14:textId="77777777" w:rsidR="000801C1" w:rsidRDefault="000801C1" w:rsidP="001C288D">
      <w:pPr>
        <w:rPr>
          <w:lang w:eastAsia="ja-JP"/>
        </w:rPr>
      </w:pPr>
    </w:p>
    <w:p w14:paraId="258BE1E5" w14:textId="77777777" w:rsidR="007A7DF6" w:rsidRDefault="000801C1" w:rsidP="001C288D">
      <w:pPr>
        <w:rPr>
          <w:lang w:eastAsia="ja-JP"/>
        </w:rPr>
      </w:pPr>
      <w:r w:rsidRPr="000D6A6A">
        <w:rPr>
          <w:b/>
          <w:lang w:eastAsia="ja-JP"/>
        </w:rPr>
        <w:t>Maturity and current deployment</w:t>
      </w:r>
      <w:r>
        <w:rPr>
          <w:lang w:eastAsia="ja-JP"/>
        </w:rPr>
        <w:t>:</w:t>
      </w:r>
    </w:p>
    <w:p w14:paraId="0265D3BB" w14:textId="77777777" w:rsidR="000801C1" w:rsidRDefault="007A7DF6" w:rsidP="001C288D">
      <w:pPr>
        <w:rPr>
          <w:lang w:eastAsia="ja-JP"/>
        </w:rPr>
      </w:pPr>
      <w:r>
        <w:rPr>
          <w:lang w:eastAsia="ja-JP"/>
        </w:rPr>
        <w:t xml:space="preserve">Synchronization by GNSS is suitable for base stations that have an outdoor component and therefore can receive a GNSS signal. Macro-cell outdoor BS should then be able to be synchronized by this method, which is already widely used for most existing outdoor TDD systems like </w:t>
      </w:r>
      <w:proofErr w:type="spellStart"/>
      <w:r>
        <w:rPr>
          <w:lang w:eastAsia="ja-JP"/>
        </w:rPr>
        <w:t>WiMAX</w:t>
      </w:r>
      <w:proofErr w:type="spellEnd"/>
      <w:r>
        <w:rPr>
          <w:lang w:eastAsia="ja-JP"/>
        </w:rPr>
        <w:t xml:space="preserve"> and TD-SCDMA networks, as well as CDMA2000 networks.</w:t>
      </w:r>
      <w:r w:rsidR="0073005B">
        <w:rPr>
          <w:lang w:eastAsia="ja-JP"/>
        </w:rPr>
        <w:t xml:space="preserve"> It has to be mentioned that at the time of writing some GNSS system are not yet fully available (e.g. Galileo) or are not worldwide available (e.g. </w:t>
      </w:r>
      <w:proofErr w:type="spellStart"/>
      <w:r w:rsidR="0073005B">
        <w:rPr>
          <w:lang w:eastAsia="ja-JP"/>
        </w:rPr>
        <w:t>BeiDou</w:t>
      </w:r>
      <w:proofErr w:type="spellEnd"/>
      <w:r w:rsidR="0073005B">
        <w:rPr>
          <w:lang w:eastAsia="ja-JP"/>
        </w:rPr>
        <w:t>).</w:t>
      </w:r>
    </w:p>
    <w:p w14:paraId="17784FA1" w14:textId="77777777" w:rsidR="007A7DF6" w:rsidRDefault="007A7DF6" w:rsidP="001C288D">
      <w:pPr>
        <w:rPr>
          <w:lang w:eastAsia="ja-JP"/>
        </w:rPr>
      </w:pPr>
    </w:p>
    <w:p w14:paraId="7D938AC9" w14:textId="77777777" w:rsidR="007A7DF6" w:rsidRPr="000D6A6A" w:rsidRDefault="000801C1" w:rsidP="000D6A6A">
      <w:pPr>
        <w:rPr>
          <w:lang w:eastAsia="ja-JP"/>
        </w:rPr>
      </w:pPr>
      <w:proofErr w:type="spellStart"/>
      <w:r w:rsidRPr="000D6A6A">
        <w:rPr>
          <w:b/>
          <w:lang w:eastAsia="ja-JP"/>
        </w:rPr>
        <w:t>Implementability</w:t>
      </w:r>
      <w:proofErr w:type="spellEnd"/>
      <w:r w:rsidRPr="000D6A6A">
        <w:rPr>
          <w:lang w:eastAsia="ja-JP"/>
        </w:rPr>
        <w:t>:</w:t>
      </w:r>
    </w:p>
    <w:p w14:paraId="204033D0" w14:textId="77777777" w:rsidR="00184974" w:rsidRDefault="007A7DF6" w:rsidP="002024CF">
      <w:pPr>
        <w:rPr>
          <w:lang w:eastAsia="ja-JP"/>
        </w:rPr>
      </w:pPr>
      <w:r>
        <w:rPr>
          <w:lang w:eastAsia="ja-JP"/>
        </w:rPr>
        <w:t xml:space="preserve">Currently this method </w:t>
      </w:r>
      <w:r w:rsidR="0073005B">
        <w:rPr>
          <w:lang w:eastAsia="ja-JP"/>
        </w:rPr>
        <w:t>requires sky visibility, which makes it difficult to implement in some situations (e.g. for indoor cells or in urban canyons)</w:t>
      </w:r>
      <w:r>
        <w:rPr>
          <w:lang w:eastAsia="ja-JP"/>
        </w:rPr>
        <w:t xml:space="preserve">, </w:t>
      </w:r>
      <w:r w:rsidR="0073005B">
        <w:rPr>
          <w:lang w:eastAsia="ja-JP"/>
        </w:rPr>
        <w:t>[</w:t>
      </w:r>
      <w:r w:rsidRPr="005A7720">
        <w:rPr>
          <w:highlight w:val="yellow"/>
          <w:lang w:eastAsia="ja-JP"/>
        </w:rPr>
        <w:t xml:space="preserve">although some advances from chipset sensitivity suggest this limitation could </w:t>
      </w:r>
      <w:r w:rsidR="00EE4DED" w:rsidRPr="005A7720">
        <w:rPr>
          <w:highlight w:val="yellow"/>
          <w:lang w:eastAsia="ja-JP"/>
        </w:rPr>
        <w:t xml:space="preserve">sometimes </w:t>
      </w:r>
      <w:r w:rsidRPr="005A7720">
        <w:rPr>
          <w:highlight w:val="yellow"/>
          <w:lang w:eastAsia="ja-JP"/>
        </w:rPr>
        <w:t xml:space="preserve">be overcome in </w:t>
      </w:r>
      <w:r w:rsidR="00E61495" w:rsidRPr="005A7720">
        <w:rPr>
          <w:highlight w:val="yellow"/>
          <w:lang w:eastAsia="ja-JP"/>
        </w:rPr>
        <w:t>the near future</w:t>
      </w:r>
      <w:r w:rsidRPr="005A7720">
        <w:rPr>
          <w:highlight w:val="yellow"/>
          <w:lang w:eastAsia="ja-JP"/>
        </w:rPr>
        <w:t xml:space="preserve">: [according to some chipset vendors, next generation </w:t>
      </w:r>
      <w:r w:rsidR="00DA01AB" w:rsidRPr="005A7720">
        <w:rPr>
          <w:highlight w:val="yellow"/>
          <w:lang w:eastAsia="ja-JP"/>
        </w:rPr>
        <w:t xml:space="preserve">GNSS </w:t>
      </w:r>
      <w:r w:rsidRPr="005A7720">
        <w:rPr>
          <w:highlight w:val="yellow"/>
          <w:lang w:eastAsia="ja-JP"/>
        </w:rPr>
        <w:t xml:space="preserve">receivers designed for indoor </w:t>
      </w:r>
      <w:proofErr w:type="spellStart"/>
      <w:r w:rsidRPr="005A7720">
        <w:rPr>
          <w:highlight w:val="yellow"/>
          <w:lang w:eastAsia="ja-JP"/>
        </w:rPr>
        <w:t>femtocells</w:t>
      </w:r>
      <w:proofErr w:type="spellEnd"/>
      <w:r w:rsidRPr="005A7720">
        <w:rPr>
          <w:highlight w:val="yellow"/>
          <w:lang w:eastAsia="ja-JP"/>
        </w:rPr>
        <w:t xml:space="preserve"> will have an initial acquisition sensitivity of -161 </w:t>
      </w:r>
      <w:proofErr w:type="spellStart"/>
      <w:r w:rsidRPr="005A7720">
        <w:rPr>
          <w:highlight w:val="yellow"/>
          <w:lang w:eastAsia="ja-JP"/>
        </w:rPr>
        <w:t>dBm</w:t>
      </w:r>
      <w:proofErr w:type="spellEnd"/>
      <w:r w:rsidRPr="005A7720">
        <w:rPr>
          <w:highlight w:val="yellow"/>
          <w:lang w:eastAsia="ja-JP"/>
        </w:rPr>
        <w:t xml:space="preserve"> and a reacquisition sensitivity of -</w:t>
      </w:r>
      <w:commentRangeStart w:id="259"/>
      <w:r w:rsidRPr="005A7720">
        <w:rPr>
          <w:highlight w:val="yellow"/>
          <w:lang w:eastAsia="ja-JP"/>
        </w:rPr>
        <w:t xml:space="preserve">163 </w:t>
      </w:r>
      <w:proofErr w:type="spellStart"/>
      <w:r w:rsidRPr="005A7720">
        <w:rPr>
          <w:highlight w:val="yellow"/>
          <w:lang w:eastAsia="ja-JP"/>
        </w:rPr>
        <w:t>dBm</w:t>
      </w:r>
      <w:proofErr w:type="spellEnd"/>
      <w:r w:rsidRPr="005A7720">
        <w:rPr>
          <w:highlight w:val="yellow"/>
          <w:lang w:eastAsia="ja-JP"/>
        </w:rPr>
        <w:t xml:space="preserve"> </w:t>
      </w:r>
      <w:commentRangeEnd w:id="259"/>
      <w:r w:rsidR="000A065C">
        <w:rPr>
          <w:rStyle w:val="Marquedannotation"/>
          <w:rFonts w:ascii="Times New Roman" w:hAnsi="Times New Roman"/>
          <w:lang w:val="en-GB" w:eastAsia="zh-CN"/>
        </w:rPr>
        <w:commentReference w:id="259"/>
      </w:r>
      <w:r w:rsidRPr="005A7720">
        <w:rPr>
          <w:highlight w:val="yellow"/>
          <w:lang w:eastAsia="ja-JP"/>
        </w:rPr>
        <w:t xml:space="preserve">(while current ones have a sensitivity around -145 </w:t>
      </w:r>
      <w:proofErr w:type="spellStart"/>
      <w:r w:rsidRPr="005A7720">
        <w:rPr>
          <w:highlight w:val="yellow"/>
          <w:lang w:eastAsia="ja-JP"/>
        </w:rPr>
        <w:t>dBm</w:t>
      </w:r>
      <w:proofErr w:type="spellEnd"/>
      <w:r w:rsidRPr="005A7720">
        <w:rPr>
          <w:highlight w:val="yellow"/>
          <w:lang w:eastAsia="ja-JP"/>
        </w:rPr>
        <w:t>)].</w:t>
      </w:r>
    </w:p>
    <w:p w14:paraId="5A107087" w14:textId="77777777" w:rsidR="0073005B" w:rsidRDefault="00EC7455" w:rsidP="002024CF">
      <w:pPr>
        <w:rPr>
          <w:rFonts w:cs="Arial"/>
          <w:lang w:val="en-GB"/>
        </w:rPr>
      </w:pPr>
      <w:r>
        <w:rPr>
          <w:lang w:val="en-GB" w:eastAsia="ja-JP"/>
        </w:rPr>
        <w:t xml:space="preserve">Using directly a </w:t>
      </w:r>
      <w:r w:rsidR="00DA01AB">
        <w:rPr>
          <w:lang w:val="en-GB" w:eastAsia="ja-JP"/>
        </w:rPr>
        <w:t xml:space="preserve">GNSS </w:t>
      </w:r>
      <w:r>
        <w:rPr>
          <w:lang w:val="en-GB" w:eastAsia="ja-JP"/>
        </w:rPr>
        <w:t>solution implies some costs (</w:t>
      </w:r>
      <w:r w:rsidRPr="008B1438">
        <w:rPr>
          <w:rFonts w:cs="Arial"/>
          <w:lang w:val="en-GB"/>
        </w:rPr>
        <w:t xml:space="preserve">antenna, </w:t>
      </w:r>
      <w:r>
        <w:rPr>
          <w:rFonts w:cs="Arial"/>
          <w:lang w:val="en-GB"/>
        </w:rPr>
        <w:t>lightning arrester, possible amplifier, cable</w:t>
      </w:r>
      <w:r w:rsidR="00DA1130">
        <w:rPr>
          <w:rFonts w:cs="Arial"/>
          <w:lang w:val="en-GB"/>
        </w:rPr>
        <w:t xml:space="preserve"> to the base station that may </w:t>
      </w:r>
      <w:r w:rsidR="001169F7">
        <w:rPr>
          <w:rFonts w:cs="Arial"/>
          <w:lang w:val="en-GB"/>
        </w:rPr>
        <w:t xml:space="preserve">not </w:t>
      </w:r>
      <w:r w:rsidR="00DA1130">
        <w:rPr>
          <w:rFonts w:cs="Arial"/>
          <w:lang w:val="en-GB"/>
        </w:rPr>
        <w:t xml:space="preserve">be located </w:t>
      </w:r>
      <w:r w:rsidR="001169F7">
        <w:rPr>
          <w:rFonts w:cs="Arial"/>
          <w:lang w:val="en-GB"/>
        </w:rPr>
        <w:t>immediately near</w:t>
      </w:r>
      <w:r w:rsidR="00BD5C5C">
        <w:rPr>
          <w:rFonts w:cs="Arial"/>
          <w:lang w:val="en-GB"/>
        </w:rPr>
        <w:t>).</w:t>
      </w:r>
      <w:r w:rsidR="00E83588">
        <w:rPr>
          <w:rFonts w:cs="Arial"/>
          <w:lang w:val="en-GB"/>
        </w:rPr>
        <w:t xml:space="preserve"> This cost may be small for macro/microcell compared to the cost of the site and equipment, but may be non-negligible for small cells</w:t>
      </w:r>
      <w:r w:rsidR="00617990">
        <w:rPr>
          <w:rFonts w:cs="Arial"/>
          <w:lang w:val="en-GB"/>
        </w:rPr>
        <w:t>, depending on advances on chipsets designed specifically for th</w:t>
      </w:r>
      <w:r w:rsidR="00E61495">
        <w:rPr>
          <w:rFonts w:cs="Arial"/>
          <w:lang w:val="en-GB"/>
        </w:rPr>
        <w:t>ese</w:t>
      </w:r>
      <w:r w:rsidR="00E83588">
        <w:rPr>
          <w:rFonts w:cs="Arial"/>
          <w:lang w:val="en-GB"/>
        </w:rPr>
        <w:t>.</w:t>
      </w:r>
    </w:p>
    <w:p w14:paraId="43B9CD33" w14:textId="77777777" w:rsidR="0073005B" w:rsidRDefault="0073005B" w:rsidP="002024CF">
      <w:pPr>
        <w:rPr>
          <w:rFonts w:cs="Arial"/>
          <w:lang w:val="en-GB"/>
        </w:rPr>
      </w:pPr>
    </w:p>
    <w:p w14:paraId="4A01F56B" w14:textId="1393464E" w:rsidR="00472331" w:rsidRDefault="00A5592E" w:rsidP="00CE093A">
      <w:pPr>
        <w:rPr>
          <w:lang w:val="en-GB"/>
        </w:rPr>
      </w:pPr>
      <w:del w:id="260" w:author="Charles Curry" w:date="2014-01-03T17:17:00Z">
        <w:r>
          <w:rPr>
            <w:lang w:val="en-GB"/>
          </w:rPr>
          <w:delText xml:space="preserve">GPS jamming </w:delText>
        </w:r>
        <w:r w:rsidR="00964DDF">
          <w:rPr>
            <w:lang w:val="en-GB"/>
          </w:rPr>
          <w:delText>should not be ignored</w:delText>
        </w:r>
        <w:r>
          <w:rPr>
            <w:lang w:val="en-GB"/>
          </w:rPr>
          <w:delText>: indeed, the signal from space to earth is low,</w:delText>
        </w:r>
      </w:del>
      <w:ins w:id="261" w:author="Charles Curry" w:date="2014-01-03T11:45:00Z">
        <w:r w:rsidR="00F5394C">
          <w:rPr>
            <w:lang w:val="en-GB"/>
          </w:rPr>
          <w:t xml:space="preserve">The threat from </w:t>
        </w:r>
      </w:ins>
      <w:ins w:id="262" w:author="Charles Curry" w:date="2014-01-03T17:17:00Z">
        <w:r>
          <w:rPr>
            <w:lang w:val="en-GB"/>
          </w:rPr>
          <w:t xml:space="preserve">GPS jamming </w:t>
        </w:r>
      </w:ins>
      <w:ins w:id="263" w:author="Charles Curry" w:date="2014-01-03T11:45:00Z">
        <w:r w:rsidR="00F5394C">
          <w:rPr>
            <w:lang w:val="en-GB"/>
          </w:rPr>
          <w:t xml:space="preserve">by commercially available jammers has been </w:t>
        </w:r>
      </w:ins>
      <w:ins w:id="264" w:author="Charles Curry" w:date="2014-01-03T11:46:00Z">
        <w:r w:rsidR="00F5394C">
          <w:rPr>
            <w:lang w:val="en-GB"/>
          </w:rPr>
          <w:t>extensively</w:t>
        </w:r>
      </w:ins>
      <w:ins w:id="265" w:author="Charles Curry" w:date="2014-01-03T11:45:00Z">
        <w:r w:rsidR="00F5394C">
          <w:rPr>
            <w:lang w:val="en-GB"/>
          </w:rPr>
          <w:t xml:space="preserve"> research in the UK</w:t>
        </w:r>
      </w:ins>
      <w:ins w:id="266" w:author="Charles Curry" w:date="2014-01-03T11:46:00Z">
        <w:r w:rsidR="00F5394C">
          <w:rPr>
            <w:lang w:val="en-GB"/>
          </w:rPr>
          <w:t xml:space="preserve"> by two UK Government supported projects GAARDIAN and SENTINEL. This threat</w:t>
        </w:r>
      </w:ins>
      <w:ins w:id="267" w:author="Charles Curry" w:date="2014-01-03T11:45:00Z">
        <w:r w:rsidR="00F5394C">
          <w:rPr>
            <w:lang w:val="en-GB"/>
          </w:rPr>
          <w:t xml:space="preserve"> </w:t>
        </w:r>
      </w:ins>
      <w:ins w:id="268" w:author="Charles Curry" w:date="2014-01-03T17:17:00Z">
        <w:r w:rsidR="00964DDF">
          <w:rPr>
            <w:lang w:val="en-GB"/>
          </w:rPr>
          <w:t>should not be ignored</w:t>
        </w:r>
      </w:ins>
      <w:ins w:id="269" w:author="Charles Curry" w:date="2014-01-03T11:49:00Z">
        <w:r w:rsidR="00F5394C">
          <w:rPr>
            <w:lang w:val="en-GB"/>
          </w:rPr>
          <w:t xml:space="preserve">. Since </w:t>
        </w:r>
      </w:ins>
      <w:del w:id="270" w:author="Charles Curry" w:date="2014-01-03T11:49:00Z">
        <w:r w:rsidDel="00F5394C">
          <w:rPr>
            <w:lang w:val="en-GB"/>
          </w:rPr>
          <w:delText>: indeed,</w:delText>
        </w:r>
      </w:del>
      <w:ins w:id="271" w:author="Charles Curry" w:date="2014-01-03T17:17:00Z">
        <w:r>
          <w:rPr>
            <w:lang w:val="en-GB"/>
          </w:rPr>
          <w:t xml:space="preserve"> the signal from space to earth is </w:t>
        </w:r>
      </w:ins>
      <w:ins w:id="272" w:author="Charles Curry" w:date="2014-01-03T11:51:00Z">
        <w:r w:rsidR="00F5394C">
          <w:rPr>
            <w:lang w:val="en-GB"/>
          </w:rPr>
          <w:t xml:space="preserve">extremely </w:t>
        </w:r>
      </w:ins>
      <w:ins w:id="273" w:author="Charles Curry" w:date="2014-01-03T17:17:00Z">
        <w:r>
          <w:rPr>
            <w:lang w:val="en-GB"/>
          </w:rPr>
          <w:t>low</w:t>
        </w:r>
      </w:ins>
      <w:ins w:id="274" w:author="Charles Curry" w:date="2014-01-03T11:49:00Z">
        <w:r w:rsidR="00F5394C">
          <w:rPr>
            <w:lang w:val="en-GB"/>
          </w:rPr>
          <w:t xml:space="preserve"> (equivalent to a 20W light bulb</w:t>
        </w:r>
      </w:ins>
      <w:ins w:id="275" w:author="Charles Curry" w:date="2014-01-03T11:51:00Z">
        <w:r w:rsidR="00F5394C">
          <w:rPr>
            <w:lang w:val="en-GB"/>
          </w:rPr>
          <w:t xml:space="preserve"> at a distance of 20,000 km)</w:t>
        </w:r>
      </w:ins>
      <w:ins w:id="276" w:author="Charles Curry" w:date="2014-01-03T11:52:00Z">
        <w:r w:rsidR="00F5394C">
          <w:rPr>
            <w:lang w:val="en-GB"/>
          </w:rPr>
          <w:t>, i</w:t>
        </w:r>
      </w:ins>
      <w:ins w:id="277" w:author="Charles Curry" w:date="2014-01-03T11:51:00Z">
        <w:r w:rsidR="00F5394C">
          <w:rPr>
            <w:lang w:val="en-GB"/>
          </w:rPr>
          <w:t xml:space="preserve">t is very easy to jam with a </w:t>
        </w:r>
      </w:ins>
      <w:ins w:id="278" w:author="Charles Curry" w:date="2014-01-03T11:52:00Z">
        <w:r w:rsidR="00F5394C">
          <w:rPr>
            <w:lang w:val="en-GB"/>
          </w:rPr>
          <w:t>relatively</w:t>
        </w:r>
      </w:ins>
      <w:ins w:id="279" w:author="Charles Curry" w:date="2014-01-03T11:51:00Z">
        <w:r w:rsidR="00F5394C">
          <w:rPr>
            <w:lang w:val="en-GB"/>
          </w:rPr>
          <w:t xml:space="preserve"> low po</w:t>
        </w:r>
      </w:ins>
      <w:ins w:id="280" w:author="Charles Curry" w:date="2014-01-03T11:52:00Z">
        <w:r w:rsidR="00F5394C">
          <w:rPr>
            <w:lang w:val="en-GB"/>
          </w:rPr>
          <w:t>w</w:t>
        </w:r>
      </w:ins>
      <w:ins w:id="281" w:author="Charles Curry" w:date="2014-01-03T11:51:00Z">
        <w:r w:rsidR="00F5394C">
          <w:rPr>
            <w:lang w:val="en-GB"/>
          </w:rPr>
          <w:t>er jammer.</w:t>
        </w:r>
      </w:ins>
      <w:ins w:id="282" w:author="Charles Curry" w:date="2014-01-03T11:52:00Z">
        <w:r w:rsidR="00F5394C">
          <w:rPr>
            <w:lang w:val="en-GB"/>
          </w:rPr>
          <w:t xml:space="preserve"> </w:t>
        </w:r>
      </w:ins>
      <w:del w:id="283" w:author="Charles Curry" w:date="2014-01-03T11:53:00Z">
        <w:r w:rsidDel="00F5394C">
          <w:rPr>
            <w:lang w:val="en-GB"/>
          </w:rPr>
          <w:delText>,</w:delText>
        </w:r>
      </w:del>
      <w:ins w:id="284" w:author="Charles Curry" w:date="2014-01-03T17:17:00Z">
        <w:r>
          <w:rPr>
            <w:lang w:val="en-GB"/>
          </w:rPr>
          <w:t xml:space="preserve"> </w:t>
        </w:r>
      </w:ins>
      <w:ins w:id="285" w:author="Charles Curry" w:date="2014-01-03T11:53:00Z">
        <w:r w:rsidR="00F5394C">
          <w:rPr>
            <w:lang w:val="en-GB"/>
          </w:rPr>
          <w:t xml:space="preserve">Actual interference events have found their way into common knowledge </w:t>
        </w:r>
      </w:ins>
      <w:ins w:id="286" w:author="Charles Curry" w:date="2014-01-03T11:54:00Z">
        <w:r w:rsidR="00D71625">
          <w:rPr>
            <w:lang w:val="en-GB"/>
          </w:rPr>
          <w:t xml:space="preserve">such as the truck driver on the I95 highway near Newark </w:t>
        </w:r>
      </w:ins>
      <w:ins w:id="287" w:author="Charles Curry" w:date="2014-01-03T11:56:00Z">
        <w:r w:rsidR="00D71625">
          <w:rPr>
            <w:lang w:val="en-GB"/>
          </w:rPr>
          <w:t>A</w:t>
        </w:r>
      </w:ins>
      <w:ins w:id="288" w:author="Charles Curry" w:date="2014-01-03T11:54:00Z">
        <w:r w:rsidR="00D71625">
          <w:rPr>
            <w:lang w:val="en-GB"/>
          </w:rPr>
          <w:t xml:space="preserve">irport USA. </w:t>
        </w:r>
      </w:ins>
      <w:ins w:id="289" w:author="Charles Curry" w:date="2014-01-03T11:53:00Z">
        <w:r w:rsidR="00F5394C">
          <w:rPr>
            <w:lang w:val="en-GB"/>
          </w:rPr>
          <w:t xml:space="preserve"> </w:t>
        </w:r>
      </w:ins>
      <w:ins w:id="290" w:author="Charles Curry" w:date="2014-01-03T11:55:00Z">
        <w:r w:rsidR="00D71625">
          <w:rPr>
            <w:lang w:val="en-GB"/>
          </w:rPr>
          <w:t xml:space="preserve">He was eventually tracked down and fined but not before he had regularly disrupted GBAS trails at Newark airport over a </w:t>
        </w:r>
        <w:proofErr w:type="gramStart"/>
        <w:r w:rsidR="00D71625">
          <w:rPr>
            <w:lang w:val="en-GB"/>
          </w:rPr>
          <w:t>6 month</w:t>
        </w:r>
        <w:proofErr w:type="gramEnd"/>
        <w:r w:rsidR="00D71625">
          <w:rPr>
            <w:lang w:val="en-GB"/>
          </w:rPr>
          <w:t xml:space="preserve"> period. </w:t>
        </w:r>
      </w:ins>
      <w:del w:id="291" w:author="Charles Curry" w:date="2014-01-03T11:55:00Z">
        <w:r w:rsidDel="00D71625">
          <w:rPr>
            <w:lang w:val="en-GB"/>
          </w:rPr>
          <w:delText xml:space="preserve">and </w:delText>
        </w:r>
        <w:r w:rsidR="00964DDF" w:rsidDel="00D71625">
          <w:rPr>
            <w:lang w:val="en-GB"/>
          </w:rPr>
          <w:delText xml:space="preserve">it has been observed that </w:delText>
        </w:r>
        <w:r w:rsidDel="00D71625">
          <w:rPr>
            <w:lang w:val="en-GB"/>
          </w:rPr>
          <w:delText xml:space="preserve">some people are illegally using GPS jammers (e.g. trucks drivers in the US, in order not to be tracked by their employer), which are very cheap since a very low power </w:delText>
        </w:r>
        <w:r w:rsidR="00964DDF" w:rsidDel="00D71625">
          <w:rPr>
            <w:lang w:val="en-GB"/>
          </w:rPr>
          <w:delText xml:space="preserve">is enough </w:delText>
        </w:r>
        <w:r w:rsidDel="00D71625">
          <w:rPr>
            <w:lang w:val="en-GB"/>
          </w:rPr>
          <w:delText>to jam GNSS</w:delText>
        </w:r>
        <w:r w:rsidR="000F1ECB" w:rsidDel="00D71625">
          <w:rPr>
            <w:lang w:val="en-GB"/>
          </w:rPr>
          <w:delText xml:space="preserve"> on a non-negligible radius</w:delText>
        </w:r>
        <w:r w:rsidR="00BD5C5C" w:rsidDel="00D71625">
          <w:rPr>
            <w:lang w:val="en-GB"/>
          </w:rPr>
          <w:delText>.</w:delText>
        </w:r>
      </w:del>
      <w:r w:rsidR="00807190">
        <w:rPr>
          <w:lang w:val="en-GB"/>
        </w:rPr>
        <w:t xml:space="preserve"> Other </w:t>
      </w:r>
      <w:del w:id="292" w:author="Charles Curry" w:date="2014-01-03T11:48:00Z">
        <w:r w:rsidR="00807190" w:rsidDel="00F5394C">
          <w:rPr>
            <w:lang w:val="en-GB"/>
          </w:rPr>
          <w:delText>atmospheric</w:delText>
        </w:r>
      </w:del>
      <w:ins w:id="293" w:author="Charles Curry" w:date="2014-01-03T11:48:00Z">
        <w:r w:rsidR="00F5394C">
          <w:rPr>
            <w:lang w:val="en-GB"/>
          </w:rPr>
          <w:t xml:space="preserve"> interference </w:t>
        </w:r>
      </w:ins>
      <w:del w:id="294" w:author="Charles Curry" w:date="2014-01-03T11:48:00Z">
        <w:r w:rsidR="00807190" w:rsidDel="00F5394C">
          <w:rPr>
            <w:lang w:val="en-GB"/>
          </w:rPr>
          <w:delText xml:space="preserve"> </w:delText>
        </w:r>
      </w:del>
      <w:r w:rsidR="00807190">
        <w:rPr>
          <w:lang w:val="en-GB"/>
        </w:rPr>
        <w:t>effects</w:t>
      </w:r>
      <w:ins w:id="295" w:author="Charles Curry" w:date="2014-01-03T11:48:00Z">
        <w:r w:rsidR="00F5394C">
          <w:rPr>
            <w:lang w:val="en-GB"/>
          </w:rPr>
          <w:t xml:space="preserve"> such as space weather and multipath</w:t>
        </w:r>
      </w:ins>
      <w:ins w:id="296" w:author="Charles Curry" w:date="2014-01-03T17:17:00Z">
        <w:r w:rsidR="00807190">
          <w:rPr>
            <w:lang w:val="en-GB"/>
          </w:rPr>
          <w:t xml:space="preserve"> </w:t>
        </w:r>
      </w:ins>
      <w:r w:rsidR="00807190">
        <w:rPr>
          <w:lang w:val="en-GB"/>
        </w:rPr>
        <w:t xml:space="preserve">may also affect GPS reception. </w:t>
      </w:r>
      <w:ins w:id="297" w:author="Charles Curry" w:date="2014-01-03T11:56:00Z">
        <w:r w:rsidR="00D71625">
          <w:rPr>
            <w:lang w:val="en-GB"/>
          </w:rPr>
          <w:t xml:space="preserve">Early </w:t>
        </w:r>
      </w:ins>
      <w:ins w:id="298" w:author="Charles Curry" w:date="2014-01-03T11:57:00Z">
        <w:r w:rsidR="00D71625">
          <w:rPr>
            <w:lang w:val="en-GB"/>
          </w:rPr>
          <w:t xml:space="preserve">low power </w:t>
        </w:r>
      </w:ins>
      <w:ins w:id="299" w:author="Charles Curry" w:date="2014-01-03T11:56:00Z">
        <w:r w:rsidR="00D71625">
          <w:rPr>
            <w:lang w:val="en-GB"/>
          </w:rPr>
          <w:t>jammers</w:t>
        </w:r>
      </w:ins>
      <w:ins w:id="300" w:author="Charles Curry" w:date="2014-01-03T11:57:00Z">
        <w:r w:rsidR="00D71625">
          <w:rPr>
            <w:lang w:val="en-GB"/>
          </w:rPr>
          <w:t xml:space="preserve"> slotted into the vehicle </w:t>
        </w:r>
      </w:ins>
      <w:ins w:id="301" w:author="Charles Curry" w:date="2014-01-03T11:58:00Z">
        <w:r w:rsidR="00D71625">
          <w:rPr>
            <w:lang w:val="en-GB"/>
          </w:rPr>
          <w:t>auxiliary</w:t>
        </w:r>
      </w:ins>
      <w:ins w:id="302" w:author="Charles Curry" w:date="2014-01-03T11:57:00Z">
        <w:r w:rsidR="00D71625">
          <w:rPr>
            <w:lang w:val="en-GB"/>
          </w:rPr>
          <w:t xml:space="preserve"> power or cigarette lighter</w:t>
        </w:r>
      </w:ins>
      <w:ins w:id="303" w:author="Charles Curry" w:date="2014-01-03T11:58:00Z">
        <w:r w:rsidR="00D71625">
          <w:rPr>
            <w:lang w:val="en-GB"/>
          </w:rPr>
          <w:t xml:space="preserve"> socket</w:t>
        </w:r>
      </w:ins>
      <w:ins w:id="304" w:author="Charles Curry" w:date="2014-01-03T11:57:00Z">
        <w:r w:rsidR="00D71625">
          <w:rPr>
            <w:lang w:val="en-GB"/>
          </w:rPr>
          <w:t>, however r</w:t>
        </w:r>
      </w:ins>
      <w:ins w:id="305" w:author="Charles Curry" w:date="2014-01-03T11:56:00Z">
        <w:r w:rsidR="00D71625">
          <w:rPr>
            <w:lang w:val="en-GB"/>
          </w:rPr>
          <w:t xml:space="preserve">ecent evidence points to the evolution and use of more powerful devices </w:t>
        </w:r>
      </w:ins>
      <w:ins w:id="306" w:author="Charles Curry" w:date="2014-01-03T11:58:00Z">
        <w:r w:rsidR="00D71625">
          <w:rPr>
            <w:lang w:val="en-GB"/>
          </w:rPr>
          <w:t xml:space="preserve">with a much greater impact radius. </w:t>
        </w:r>
      </w:ins>
      <w:r w:rsidR="00807190">
        <w:rPr>
          <w:lang w:val="en-GB"/>
        </w:rPr>
        <w:t xml:space="preserve">As a consequence, GPS should not be considered </w:t>
      </w:r>
      <w:ins w:id="307" w:author="Charles Curry" w:date="2014-01-03T12:01:00Z">
        <w:r w:rsidR="00451073">
          <w:rPr>
            <w:lang w:val="en-GB"/>
          </w:rPr>
          <w:t>100%</w:t>
        </w:r>
      </w:ins>
      <w:del w:id="308" w:author="Charles Curry" w:date="2014-01-03T12:01:00Z">
        <w:r w:rsidR="00807190" w:rsidDel="00451073">
          <w:rPr>
            <w:lang w:val="en-GB"/>
          </w:rPr>
          <w:delText>perfectly</w:delText>
        </w:r>
      </w:del>
      <w:r w:rsidR="00807190">
        <w:rPr>
          <w:lang w:val="en-GB"/>
        </w:rPr>
        <w:t xml:space="preserve"> reliable </w:t>
      </w:r>
      <w:del w:id="309" w:author="Charles Curry" w:date="2014-01-03T17:17:00Z">
        <w:r w:rsidR="00807190">
          <w:rPr>
            <w:lang w:val="en-GB"/>
          </w:rPr>
          <w:delText>but</w:delText>
        </w:r>
      </w:del>
      <w:ins w:id="310" w:author="Charles Curry" w:date="2014-01-03T12:02:00Z">
        <w:r w:rsidR="00451073">
          <w:rPr>
            <w:lang w:val="en-GB"/>
          </w:rPr>
          <w:t>and</w:t>
        </w:r>
      </w:ins>
      <w:del w:id="311" w:author="Charles Curry" w:date="2014-01-03T12:02:00Z">
        <w:r w:rsidR="00807190" w:rsidDel="00451073">
          <w:rPr>
            <w:lang w:val="en-GB"/>
          </w:rPr>
          <w:delText>but</w:delText>
        </w:r>
      </w:del>
      <w:r w:rsidR="00807190">
        <w:rPr>
          <w:lang w:val="en-GB"/>
        </w:rPr>
        <w:t xml:space="preserve"> may experience </w:t>
      </w:r>
      <w:ins w:id="312" w:author="Charles Curry" w:date="2014-01-03T12:02:00Z">
        <w:r w:rsidR="00451073">
          <w:rPr>
            <w:lang w:val="en-GB"/>
          </w:rPr>
          <w:t xml:space="preserve">temporary </w:t>
        </w:r>
      </w:ins>
      <w:r w:rsidR="00807190">
        <w:rPr>
          <w:lang w:val="en-GB"/>
        </w:rPr>
        <w:t xml:space="preserve">outages. </w:t>
      </w:r>
      <w:r w:rsidR="00F42C4C">
        <w:rPr>
          <w:lang w:val="en-GB"/>
        </w:rPr>
        <w:t xml:space="preserve">However GPS jamming or outages </w:t>
      </w:r>
      <w:r w:rsidR="00200D72">
        <w:rPr>
          <w:lang w:val="en-GB"/>
        </w:rPr>
        <w:t>are</w:t>
      </w:r>
      <w:r w:rsidR="00F42C4C">
        <w:rPr>
          <w:lang w:val="en-GB"/>
        </w:rPr>
        <w:t xml:space="preserve"> currently expected to remain mostly localized in time and space (except in very serious </w:t>
      </w:r>
      <w:r w:rsidR="009B511B">
        <w:rPr>
          <w:lang w:val="en-GB"/>
        </w:rPr>
        <w:t xml:space="preserve">and specific </w:t>
      </w:r>
      <w:r w:rsidR="00F42C4C">
        <w:rPr>
          <w:lang w:val="en-GB"/>
        </w:rPr>
        <w:t>situations such as military conflicts</w:t>
      </w:r>
      <w:del w:id="313" w:author="Charles Curry" w:date="2014-01-03T17:17:00Z">
        <w:r w:rsidR="00F42C4C">
          <w:rPr>
            <w:lang w:val="en-GB"/>
          </w:rPr>
          <w:delText>)</w:delText>
        </w:r>
        <w:r w:rsidR="00807190">
          <w:rPr>
            <w:lang w:val="en-GB"/>
          </w:rPr>
          <w:delText>.</w:delText>
        </w:r>
      </w:del>
      <w:ins w:id="314" w:author="Charles Curry" w:date="2014-01-03T12:02:00Z">
        <w:r w:rsidR="00451073">
          <w:rPr>
            <w:lang w:val="en-GB"/>
          </w:rPr>
          <w:t>,</w:t>
        </w:r>
      </w:ins>
      <w:ins w:id="315" w:author="Charles Curry" w:date="2014-01-03T11:59:00Z">
        <w:r w:rsidR="00451073">
          <w:rPr>
            <w:lang w:val="en-GB"/>
          </w:rPr>
          <w:t xml:space="preserve"> terrorist </w:t>
        </w:r>
      </w:ins>
      <w:ins w:id="316" w:author="Charles Curry" w:date="2014-01-03T12:02:00Z">
        <w:r w:rsidR="00451073">
          <w:rPr>
            <w:lang w:val="en-GB"/>
          </w:rPr>
          <w:t xml:space="preserve">or organised crime </w:t>
        </w:r>
      </w:ins>
      <w:ins w:id="317" w:author="Charles Curry" w:date="2014-01-03T11:59:00Z">
        <w:r w:rsidR="00451073">
          <w:rPr>
            <w:lang w:val="en-GB"/>
          </w:rPr>
          <w:t>activity</w:t>
        </w:r>
      </w:ins>
      <w:ins w:id="318" w:author="Charles Curry" w:date="2014-01-03T17:17:00Z">
        <w:r w:rsidR="00F42C4C">
          <w:rPr>
            <w:lang w:val="en-GB"/>
          </w:rPr>
          <w:t>)</w:t>
        </w:r>
        <w:r w:rsidR="00807190">
          <w:rPr>
            <w:lang w:val="en-GB"/>
          </w:rPr>
          <w:t>.</w:t>
        </w:r>
      </w:ins>
      <w:r w:rsidR="00807190">
        <w:rPr>
          <w:lang w:val="en-GB"/>
        </w:rPr>
        <w:t xml:space="preserve"> </w:t>
      </w:r>
    </w:p>
    <w:p w14:paraId="4830E62F" w14:textId="277F7B14" w:rsidR="005328F3" w:rsidDel="00121746" w:rsidRDefault="00F512F4" w:rsidP="00CE093A">
      <w:pPr>
        <w:rPr>
          <w:ins w:id="319" w:author="Charles Curry" w:date="2014-01-03T11:59:00Z"/>
          <w:del w:id="320" w:author="Adrien Demarez" w:date="2014-01-06T00:29:00Z"/>
          <w:lang w:val="en-GB"/>
        </w:rPr>
      </w:pPr>
      <w:del w:id="321" w:author="Adrien Demarez" w:date="2014-01-06T00:29:00Z">
        <w:r w:rsidRPr="00D079C7" w:rsidDel="00121746">
          <w:rPr>
            <w:highlight w:val="green"/>
            <w:lang w:val="en-GB"/>
          </w:rPr>
          <w:delText xml:space="preserve">Statistical data on the probability/frequency, average duration, average magnitude/radius of those jamming events would be welcome in order to </w:delText>
        </w:r>
        <w:r w:rsidR="00C074F9" w:rsidRPr="00C074F9" w:rsidDel="00121746">
          <w:rPr>
            <w:highlight w:val="green"/>
            <w:lang w:val="en-GB"/>
          </w:rPr>
          <w:delText>evaluate the importance of th</w:delText>
        </w:r>
        <w:r w:rsidR="00C074F9" w:rsidDel="00121746">
          <w:rPr>
            <w:highlight w:val="green"/>
            <w:lang w:val="en-GB"/>
          </w:rPr>
          <w:delText>i</w:delText>
        </w:r>
        <w:r w:rsidRPr="00D079C7" w:rsidDel="00121746">
          <w:rPr>
            <w:highlight w:val="green"/>
            <w:lang w:val="en-GB"/>
          </w:rPr>
          <w:delText>s issu</w:delText>
        </w:r>
        <w:r w:rsidR="00F6234A" w:rsidDel="00121746">
          <w:rPr>
            <w:highlight w:val="green"/>
            <w:lang w:val="en-GB"/>
          </w:rPr>
          <w:delText>e. Data on cost would also be welcom</w:delText>
        </w:r>
        <w:r w:rsidR="00C074F9" w:rsidDel="00121746">
          <w:rPr>
            <w:highlight w:val="green"/>
            <w:lang w:val="en-GB"/>
          </w:rPr>
          <w:delText>e</w:delText>
        </w:r>
        <w:r w:rsidDel="00121746">
          <w:rPr>
            <w:lang w:val="en-GB"/>
          </w:rPr>
          <w:delText>.</w:delText>
        </w:r>
      </w:del>
    </w:p>
    <w:p w14:paraId="16FB6A86" w14:textId="77777777" w:rsidR="00451073" w:rsidRDefault="00451073" w:rsidP="00CE093A">
      <w:pPr>
        <w:rPr>
          <w:ins w:id="322" w:author="Charles Curry" w:date="2014-01-03T12:10:00Z"/>
          <w:lang w:val="en-GB"/>
        </w:rPr>
      </w:pPr>
    </w:p>
    <w:p w14:paraId="46325B2A" w14:textId="77777777" w:rsidR="004D6C24" w:rsidRDefault="004D6C24" w:rsidP="00CE093A">
      <w:pPr>
        <w:rPr>
          <w:ins w:id="323" w:author="Charles Curry" w:date="2014-01-03T13:07:00Z"/>
          <w:lang w:val="en-GB"/>
        </w:rPr>
      </w:pPr>
      <w:ins w:id="324" w:author="Charles Curry" w:date="2014-01-03T12:11:00Z">
        <w:r>
          <w:rPr>
            <w:lang w:val="en-GB"/>
          </w:rPr>
          <w:fldChar w:fldCharType="begin"/>
        </w:r>
        <w:r>
          <w:rPr>
            <w:lang w:val="en-GB"/>
          </w:rPr>
          <w:instrText xml:space="preserve"> REF _Ref376514422 \h </w:instrText>
        </w:r>
      </w:ins>
      <w:r>
        <w:rPr>
          <w:lang w:val="en-GB"/>
        </w:rPr>
      </w:r>
      <w:r>
        <w:rPr>
          <w:lang w:val="en-GB"/>
        </w:rPr>
        <w:fldChar w:fldCharType="separate"/>
      </w:r>
      <w:ins w:id="325" w:author="Charles Curry" w:date="2014-01-03T12:11:00Z">
        <w:r>
          <w:t xml:space="preserve">Figure </w:t>
        </w:r>
        <w:r>
          <w:rPr>
            <w:noProof/>
          </w:rPr>
          <w:t>4</w:t>
        </w:r>
        <w:r>
          <w:rPr>
            <w:lang w:val="en-GB"/>
          </w:rPr>
          <w:fldChar w:fldCharType="end"/>
        </w:r>
        <w:r>
          <w:rPr>
            <w:lang w:val="en-GB"/>
          </w:rPr>
          <w:t xml:space="preserve"> below shows a histogram of jamming events over 5 seconds duration at a sensor </w:t>
        </w:r>
      </w:ins>
      <w:ins w:id="326" w:author="Charles Curry" w:date="2014-01-03T12:12:00Z">
        <w:r>
          <w:rPr>
            <w:lang w:val="en-GB"/>
          </w:rPr>
          <w:t>from the SENTINEL project located</w:t>
        </w:r>
      </w:ins>
      <w:ins w:id="327" w:author="Charles Curry" w:date="2014-01-03T12:11:00Z">
        <w:r>
          <w:rPr>
            <w:lang w:val="en-GB"/>
          </w:rPr>
          <w:t xml:space="preserve"> </w:t>
        </w:r>
      </w:ins>
      <w:ins w:id="328" w:author="Charles Curry" w:date="2014-01-03T12:12:00Z">
        <w:r>
          <w:rPr>
            <w:lang w:val="en-GB"/>
          </w:rPr>
          <w:t>in the city of London during the period Feb-Dec 2013. Most months show in excess of 100 events.</w:t>
        </w:r>
      </w:ins>
      <w:ins w:id="329" w:author="Charles Curry" w:date="2014-01-03T13:05:00Z">
        <w:r w:rsidR="00FC587B">
          <w:rPr>
            <w:lang w:val="en-GB"/>
          </w:rPr>
          <w:t xml:space="preserve"> The real challenge is not so much the event </w:t>
        </w:r>
      </w:ins>
      <w:ins w:id="330" w:author="Charles Curry" w:date="2014-01-03T13:06:00Z">
        <w:r w:rsidR="00FC587B">
          <w:rPr>
            <w:lang w:val="en-GB"/>
          </w:rPr>
          <w:t>duration</w:t>
        </w:r>
      </w:ins>
      <w:ins w:id="331" w:author="Charles Curry" w:date="2014-01-03T13:05:00Z">
        <w:r w:rsidR="00FC587B">
          <w:rPr>
            <w:lang w:val="en-GB"/>
          </w:rPr>
          <w:t xml:space="preserve"> </w:t>
        </w:r>
      </w:ins>
      <w:ins w:id="332" w:author="Charles Curry" w:date="2014-01-03T13:06:00Z">
        <w:r w:rsidR="00FC587B">
          <w:rPr>
            <w:lang w:val="en-GB"/>
          </w:rPr>
          <w:t xml:space="preserve">but whether the event is of sufficient power to </w:t>
        </w:r>
      </w:ins>
      <w:ins w:id="333" w:author="Charles Curry" w:date="2014-01-03T13:22:00Z">
        <w:r w:rsidR="000717FA">
          <w:rPr>
            <w:lang w:val="en-GB"/>
          </w:rPr>
          <w:t>totall</w:t>
        </w:r>
      </w:ins>
      <w:ins w:id="334" w:author="Charles Curry" w:date="2014-01-03T13:06:00Z">
        <w:r w:rsidR="00FC587B">
          <w:rPr>
            <w:lang w:val="en-GB"/>
          </w:rPr>
          <w:t xml:space="preserve">y deny GPS </w:t>
        </w:r>
      </w:ins>
      <w:ins w:id="335" w:author="Charles Curry" w:date="2014-01-03T13:08:00Z">
        <w:r w:rsidR="00FC587B">
          <w:rPr>
            <w:lang w:val="en-GB"/>
          </w:rPr>
          <w:t xml:space="preserve">reception </w:t>
        </w:r>
      </w:ins>
      <w:ins w:id="336" w:author="Charles Curry" w:date="2014-01-03T13:22:00Z">
        <w:r w:rsidR="000717FA">
          <w:rPr>
            <w:lang w:val="en-GB"/>
          </w:rPr>
          <w:t xml:space="preserve">for a </w:t>
        </w:r>
        <w:proofErr w:type="gramStart"/>
        <w:r w:rsidR="000717FA">
          <w:rPr>
            <w:lang w:val="en-GB"/>
          </w:rPr>
          <w:t>period which</w:t>
        </w:r>
        <w:proofErr w:type="gramEnd"/>
        <w:r w:rsidR="000717FA">
          <w:rPr>
            <w:lang w:val="en-GB"/>
          </w:rPr>
          <w:t xml:space="preserve"> </w:t>
        </w:r>
      </w:ins>
      <w:ins w:id="337" w:author="Charles Curry" w:date="2014-01-03T13:06:00Z">
        <w:r w:rsidR="00FC587B">
          <w:rPr>
            <w:lang w:val="en-GB"/>
          </w:rPr>
          <w:t xml:space="preserve">then </w:t>
        </w:r>
      </w:ins>
      <w:ins w:id="338" w:author="Charles Curry" w:date="2014-01-03T13:07:00Z">
        <w:r w:rsidR="00FC587B">
          <w:rPr>
            <w:lang w:val="en-GB"/>
          </w:rPr>
          <w:t>cause</w:t>
        </w:r>
      </w:ins>
      <w:ins w:id="339" w:author="Charles Curry" w:date="2014-01-03T13:22:00Z">
        <w:r w:rsidR="000717FA">
          <w:rPr>
            <w:lang w:val="en-GB"/>
          </w:rPr>
          <w:t>s</w:t>
        </w:r>
      </w:ins>
      <w:ins w:id="340" w:author="Charles Curry" w:date="2014-01-03T13:06:00Z">
        <w:r w:rsidR="00FC587B">
          <w:rPr>
            <w:lang w:val="en-GB"/>
          </w:rPr>
          <w:t xml:space="preserve"> the GPS receiver to have to reacquire signal. </w:t>
        </w:r>
      </w:ins>
      <w:ins w:id="341" w:author="Charles Curry" w:date="2014-01-03T13:08:00Z">
        <w:r w:rsidR="00FC587B">
          <w:rPr>
            <w:lang w:val="en-GB"/>
          </w:rPr>
          <w:t xml:space="preserve">Then there is the holdover capability to consider. </w:t>
        </w:r>
      </w:ins>
      <w:ins w:id="342" w:author="Charles Curry" w:date="2014-01-03T13:21:00Z">
        <w:r w:rsidR="000717FA">
          <w:rPr>
            <w:lang w:val="en-GB"/>
          </w:rPr>
          <w:t xml:space="preserve">A good benchmark for holdover </w:t>
        </w:r>
      </w:ins>
      <w:ins w:id="343" w:author="Charles Curry" w:date="2014-01-03T13:23:00Z">
        <w:r w:rsidR="000717FA">
          <w:rPr>
            <w:lang w:val="en-GB"/>
          </w:rPr>
          <w:t>might be 50% of the maximum allowable time offset</w:t>
        </w:r>
      </w:ins>
      <w:ins w:id="344" w:author="Charles Curry" w:date="2014-01-03T13:21:00Z">
        <w:r w:rsidR="000717FA">
          <w:rPr>
            <w:lang w:val="en-GB"/>
          </w:rPr>
          <w:t xml:space="preserve"> in 30 minutes.</w:t>
        </w:r>
      </w:ins>
    </w:p>
    <w:p w14:paraId="14E034D9" w14:textId="77777777" w:rsidR="00FC587B" w:rsidRDefault="00FC587B" w:rsidP="00CE093A">
      <w:pPr>
        <w:rPr>
          <w:ins w:id="345" w:author="Charles Curry" w:date="2014-01-03T12:00:00Z"/>
          <w:lang w:val="en-GB"/>
        </w:rPr>
      </w:pPr>
    </w:p>
    <w:p w14:paraId="78583375" w14:textId="74B22A13" w:rsidR="004D6C24" w:rsidRDefault="004D6C24">
      <w:pPr>
        <w:keepNext/>
        <w:rPr>
          <w:ins w:id="346" w:author="Charles Curry" w:date="2014-01-03T12:10:00Z"/>
        </w:rPr>
        <w:pPrChange w:id="347" w:author="Charles Curry" w:date="2014-01-03T12:10:00Z">
          <w:pPr/>
        </w:pPrChange>
      </w:pPr>
      <w:ins w:id="348" w:author="Charles Curry" w:date="2014-01-03T12:10:00Z">
        <w:r>
          <w:rPr>
            <w:noProof/>
            <w:lang w:val="fr-FR" w:eastAsia="fr-FR"/>
          </w:rPr>
          <w:lastRenderedPageBreak/>
          <w:drawing>
            <wp:inline distT="0" distB="0" distL="0" distR="0" wp14:anchorId="0643C76B" wp14:editId="342E4B88">
              <wp:extent cx="2950210" cy="1607820"/>
              <wp:effectExtent l="25400" t="25400" r="21590" b="17780"/>
              <wp:docPr id="8" name="Picture 8" descr="showEvent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EventAnalysis"/>
                      <pic:cNvPicPr>
                        <a:picLocks noChangeAspect="1" noChangeArrowheads="1"/>
                      </pic:cNvPicPr>
                    </pic:nvPicPr>
                    <pic:blipFill>
                      <a:blip r:embed="rId21">
                        <a:extLst>
                          <a:ext uri="{28A0092B-C50C-407E-A947-70E740481C1C}">
                            <a14:useLocalDpi xmlns:a14="http://schemas.microsoft.com/office/drawing/2010/main" val="0"/>
                          </a:ext>
                        </a:extLst>
                      </a:blip>
                      <a:srcRect t="5592"/>
                      <a:stretch>
                        <a:fillRect/>
                      </a:stretch>
                    </pic:blipFill>
                    <pic:spPr bwMode="auto">
                      <a:xfrm>
                        <a:off x="0" y="0"/>
                        <a:ext cx="2950210" cy="1607820"/>
                      </a:xfrm>
                      <a:prstGeom prst="rect">
                        <a:avLst/>
                      </a:prstGeom>
                      <a:noFill/>
                      <a:ln w="6350" cmpd="sng">
                        <a:solidFill>
                          <a:srgbClr val="000000"/>
                        </a:solidFill>
                        <a:miter lim="800000"/>
                        <a:headEnd/>
                        <a:tailEnd/>
                      </a:ln>
                      <a:effectLst/>
                    </pic:spPr>
                  </pic:pic>
                </a:graphicData>
              </a:graphic>
            </wp:inline>
          </w:drawing>
        </w:r>
      </w:ins>
      <w:ins w:id="349" w:author="Adrien Demarez" w:date="2014-01-06T00:30:00Z">
        <w:r w:rsidR="005C7008">
          <w:rPr>
            <w:noProof/>
            <w:lang w:val="fr-FR" w:eastAsia="fr-FR"/>
          </w:rPr>
          <w:drawing>
            <wp:inline distT="0" distB="0" distL="0" distR="0" wp14:anchorId="7205237E" wp14:editId="77B3A0D3">
              <wp:extent cx="3199130" cy="1604010"/>
              <wp:effectExtent l="0" t="0" r="26670" b="2159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ins>
    </w:p>
    <w:p w14:paraId="6ABB0C68" w14:textId="57F3D199" w:rsidR="004D6C24" w:rsidRDefault="004D6C24">
      <w:pPr>
        <w:pStyle w:val="Lgende"/>
        <w:jc w:val="both"/>
        <w:rPr>
          <w:ins w:id="350" w:author="Charles Curry" w:date="2014-01-03T12:07:00Z"/>
          <w:lang w:val="en-GB"/>
        </w:rPr>
        <w:pPrChange w:id="351" w:author="Charles Curry" w:date="2014-01-03T12:10:00Z">
          <w:pPr/>
        </w:pPrChange>
      </w:pPr>
      <w:bookmarkStart w:id="352" w:name="_Ref376514422"/>
      <w:ins w:id="353" w:author="Charles Curry" w:date="2014-01-03T12:10:00Z">
        <w:r>
          <w:t xml:space="preserve">Figure </w:t>
        </w:r>
        <w:r>
          <w:fldChar w:fldCharType="begin"/>
        </w:r>
        <w:r>
          <w:instrText xml:space="preserve"> SEQ Figure \* ARABIC </w:instrText>
        </w:r>
      </w:ins>
      <w:r>
        <w:fldChar w:fldCharType="separate"/>
      </w:r>
      <w:ins w:id="354" w:author="Charles Curry" w:date="2014-01-03T13:32:00Z">
        <w:r w:rsidR="00A8435A">
          <w:rPr>
            <w:noProof/>
          </w:rPr>
          <w:t>4</w:t>
        </w:r>
      </w:ins>
      <w:ins w:id="355" w:author="Charles Curry" w:date="2014-01-03T12:10:00Z">
        <w:r>
          <w:fldChar w:fldCharType="end"/>
        </w:r>
        <w:bookmarkEnd w:id="352"/>
        <w:r>
          <w:t>: GPS Jamming Events per Month in the City of London</w:t>
        </w:r>
      </w:ins>
      <w:ins w:id="356" w:author="Adrien Demarez" w:date="2014-01-06T00:31:00Z">
        <w:r w:rsidR="00156D78">
          <w:t xml:space="preserve">, and </w:t>
        </w:r>
        <w:proofErr w:type="spellStart"/>
        <w:r w:rsidR="00156D78">
          <w:t>pdf</w:t>
        </w:r>
        <w:proofErr w:type="spellEnd"/>
        <w:r w:rsidR="00156D78">
          <w:t xml:space="preserve"> or jamming duration</w:t>
        </w:r>
      </w:ins>
    </w:p>
    <w:p w14:paraId="76DBDDEF" w14:textId="023009FD" w:rsidR="00070D82" w:rsidRDefault="00070D82" w:rsidP="00A03F8B">
      <w:pPr>
        <w:rPr>
          <w:ins w:id="357" w:author="Adrien Demarez" w:date="2014-01-03T19:51:00Z"/>
        </w:rPr>
      </w:pPr>
      <w:ins w:id="358" w:author="Adrien Demarez" w:date="2014-01-03T19:48:00Z">
        <w:r w:rsidRPr="00A03F8B">
          <w:t>As an example</w:t>
        </w:r>
        <w:r w:rsidR="00A03F8B" w:rsidRPr="00A03F8B">
          <w:t xml:space="preserve">, the following statistics could be computed </w:t>
        </w:r>
      </w:ins>
      <w:ins w:id="359" w:author="Adrien Demarez" w:date="2014-01-03T19:52:00Z">
        <w:r w:rsidR="00A03F8B">
          <w:t>about jamming events</w:t>
        </w:r>
      </w:ins>
      <w:ins w:id="360" w:author="Adrien Demarez" w:date="2014-01-03T19:49:00Z">
        <w:r w:rsidR="00A03F8B" w:rsidRPr="00A03F8B">
          <w:t xml:space="preserve"> on a site in London (UK)</w:t>
        </w:r>
      </w:ins>
      <w:ins w:id="361" w:author="Adrien Demarez" w:date="2014-01-03T19:50:00Z">
        <w:r w:rsidR="00A03F8B">
          <w:t xml:space="preserve">, </w:t>
        </w:r>
      </w:ins>
      <w:ins w:id="362" w:author="Adrien Demarez" w:date="2014-01-03T19:51:00Z">
        <w:r w:rsidR="00A03F8B">
          <w:t>in the whole year 2013</w:t>
        </w:r>
      </w:ins>
      <w:ins w:id="363" w:author="Adrien Demarez" w:date="2014-01-03T19:54:00Z">
        <w:r w:rsidR="00533489">
          <w:t xml:space="preserve"> (duration is in seconds)</w:t>
        </w:r>
      </w:ins>
      <w:ins w:id="364" w:author="Adrien Demarez" w:date="2014-01-03T19:49:00Z">
        <w:r w:rsidR="00A03F8B" w:rsidRPr="00A03F8B">
          <w:t>:</w:t>
        </w:r>
      </w:ins>
    </w:p>
    <w:p w14:paraId="5C56CFEF" w14:textId="77777777" w:rsidR="00A03F8B" w:rsidRPr="00A03F8B" w:rsidRDefault="00A03F8B" w:rsidP="00A03F8B">
      <w:pPr>
        <w:rPr>
          <w:ins w:id="365" w:author="Adrien Demarez" w:date="2014-01-03T19:49:00Z"/>
        </w:rPr>
      </w:pPr>
    </w:p>
    <w:tbl>
      <w:tblPr>
        <w:tblStyle w:val="Grille"/>
        <w:tblW w:w="4200" w:type="dxa"/>
        <w:jc w:val="center"/>
        <w:tblLook w:val="04A0" w:firstRow="1" w:lastRow="0" w:firstColumn="1" w:lastColumn="0" w:noHBand="0" w:noVBand="1"/>
      </w:tblPr>
      <w:tblGrid>
        <w:gridCol w:w="2740"/>
        <w:gridCol w:w="1460"/>
      </w:tblGrid>
      <w:tr w:rsidR="00A03F8B" w:rsidRPr="00A03F8B" w14:paraId="7A5662D8" w14:textId="77777777" w:rsidTr="00924983">
        <w:trPr>
          <w:trHeight w:val="300"/>
          <w:jc w:val="center"/>
          <w:ins w:id="366" w:author="Adrien Demarez" w:date="2014-01-03T19:49:00Z"/>
        </w:trPr>
        <w:tc>
          <w:tcPr>
            <w:tcW w:w="2740" w:type="dxa"/>
            <w:noWrap/>
            <w:hideMark/>
          </w:tcPr>
          <w:p w14:paraId="36066C81" w14:textId="3BA1965F" w:rsidR="00A03F8B" w:rsidRPr="00A03F8B" w:rsidRDefault="00A03F8B" w:rsidP="00A03F8B">
            <w:pPr>
              <w:rPr>
                <w:ins w:id="367" w:author="Adrien Demarez" w:date="2014-01-03T19:49:00Z"/>
              </w:rPr>
            </w:pPr>
            <w:ins w:id="368" w:author="Adrien Demarez" w:date="2014-01-03T19:50:00Z">
              <w:r>
                <w:t>Number of events</w:t>
              </w:r>
            </w:ins>
          </w:p>
        </w:tc>
        <w:tc>
          <w:tcPr>
            <w:tcW w:w="1460" w:type="dxa"/>
            <w:noWrap/>
            <w:hideMark/>
          </w:tcPr>
          <w:p w14:paraId="2F7D709F" w14:textId="77777777" w:rsidR="00A03F8B" w:rsidRPr="00A03F8B" w:rsidRDefault="00A03F8B" w:rsidP="00A03F8B">
            <w:pPr>
              <w:rPr>
                <w:ins w:id="369" w:author="Adrien Demarez" w:date="2014-01-03T19:49:00Z"/>
              </w:rPr>
            </w:pPr>
            <w:ins w:id="370" w:author="Adrien Demarez" w:date="2014-01-03T19:49:00Z">
              <w:r w:rsidRPr="00A03F8B">
                <w:t>1755</w:t>
              </w:r>
            </w:ins>
          </w:p>
        </w:tc>
      </w:tr>
      <w:tr w:rsidR="00A03F8B" w:rsidRPr="00A03F8B" w14:paraId="77C94DCC" w14:textId="77777777" w:rsidTr="00924983">
        <w:trPr>
          <w:trHeight w:val="300"/>
          <w:jc w:val="center"/>
          <w:ins w:id="371" w:author="Adrien Demarez" w:date="2014-01-03T19:49:00Z"/>
        </w:trPr>
        <w:tc>
          <w:tcPr>
            <w:tcW w:w="2740" w:type="dxa"/>
            <w:noWrap/>
            <w:hideMark/>
          </w:tcPr>
          <w:p w14:paraId="5F1AE590" w14:textId="65FA4778" w:rsidR="00A03F8B" w:rsidRPr="00A03F8B" w:rsidRDefault="00A03F8B" w:rsidP="00A03F8B">
            <w:pPr>
              <w:rPr>
                <w:ins w:id="372" w:author="Adrien Demarez" w:date="2014-01-03T19:49:00Z"/>
              </w:rPr>
            </w:pPr>
            <w:ins w:id="373" w:author="Adrien Demarez" w:date="2014-01-03T19:52:00Z">
              <w:r>
                <w:t>Mean duration</w:t>
              </w:r>
            </w:ins>
          </w:p>
        </w:tc>
        <w:tc>
          <w:tcPr>
            <w:tcW w:w="1460" w:type="dxa"/>
            <w:noWrap/>
            <w:hideMark/>
          </w:tcPr>
          <w:p w14:paraId="25E5B123" w14:textId="5E230180" w:rsidR="00A03F8B" w:rsidRPr="00A03F8B" w:rsidRDefault="00A03F8B" w:rsidP="008B7187">
            <w:pPr>
              <w:rPr>
                <w:ins w:id="374" w:author="Adrien Demarez" w:date="2014-01-03T19:49:00Z"/>
              </w:rPr>
            </w:pPr>
            <w:ins w:id="375" w:author="Adrien Demarez" w:date="2014-01-03T19:49:00Z">
              <w:r w:rsidRPr="00A03F8B">
                <w:t>44,68</w:t>
              </w:r>
            </w:ins>
          </w:p>
        </w:tc>
      </w:tr>
      <w:tr w:rsidR="00A03F8B" w:rsidRPr="00A03F8B" w14:paraId="4B00B6F8" w14:textId="77777777" w:rsidTr="00924983">
        <w:trPr>
          <w:trHeight w:val="300"/>
          <w:jc w:val="center"/>
          <w:ins w:id="376" w:author="Adrien Demarez" w:date="2014-01-03T19:49:00Z"/>
        </w:trPr>
        <w:tc>
          <w:tcPr>
            <w:tcW w:w="2740" w:type="dxa"/>
            <w:noWrap/>
            <w:hideMark/>
          </w:tcPr>
          <w:p w14:paraId="00BA9342" w14:textId="661957DC" w:rsidR="00A03F8B" w:rsidRPr="00A03F8B" w:rsidRDefault="00A03F8B" w:rsidP="00A03F8B">
            <w:pPr>
              <w:rPr>
                <w:ins w:id="377" w:author="Adrien Demarez" w:date="2014-01-03T19:49:00Z"/>
              </w:rPr>
            </w:pPr>
            <w:proofErr w:type="spellStart"/>
            <w:ins w:id="378" w:author="Adrien Demarez" w:date="2014-01-03T19:52:00Z">
              <w:r>
                <w:t>Stdev</w:t>
              </w:r>
              <w:proofErr w:type="spellEnd"/>
              <w:r>
                <w:t xml:space="preserve"> of duration</w:t>
              </w:r>
            </w:ins>
          </w:p>
        </w:tc>
        <w:tc>
          <w:tcPr>
            <w:tcW w:w="1460" w:type="dxa"/>
            <w:noWrap/>
            <w:hideMark/>
          </w:tcPr>
          <w:p w14:paraId="10B0001B" w14:textId="7FFD6C4E" w:rsidR="00A03F8B" w:rsidRPr="00A03F8B" w:rsidRDefault="00A03F8B" w:rsidP="008B7187">
            <w:pPr>
              <w:rPr>
                <w:ins w:id="379" w:author="Adrien Demarez" w:date="2014-01-03T19:49:00Z"/>
              </w:rPr>
            </w:pPr>
            <w:ins w:id="380" w:author="Adrien Demarez" w:date="2014-01-03T19:49:00Z">
              <w:r w:rsidRPr="00A03F8B">
                <w:t>66,85</w:t>
              </w:r>
            </w:ins>
          </w:p>
        </w:tc>
      </w:tr>
      <w:tr w:rsidR="00A03F8B" w:rsidRPr="00A03F8B" w14:paraId="28F027D3" w14:textId="77777777" w:rsidTr="00924983">
        <w:trPr>
          <w:trHeight w:val="300"/>
          <w:jc w:val="center"/>
          <w:ins w:id="381" w:author="Adrien Demarez" w:date="2014-01-03T19:49:00Z"/>
        </w:trPr>
        <w:tc>
          <w:tcPr>
            <w:tcW w:w="2740" w:type="dxa"/>
            <w:noWrap/>
            <w:hideMark/>
          </w:tcPr>
          <w:p w14:paraId="75781F0C" w14:textId="4456EB5E" w:rsidR="00A03F8B" w:rsidRPr="00A03F8B" w:rsidRDefault="00A03F8B" w:rsidP="00A03F8B">
            <w:pPr>
              <w:rPr>
                <w:ins w:id="382" w:author="Adrien Demarez" w:date="2014-01-03T19:49:00Z"/>
              </w:rPr>
            </w:pPr>
            <w:ins w:id="383" w:author="Adrien Demarez" w:date="2014-01-03T19:53:00Z">
              <w:r>
                <w:t>Max duration</w:t>
              </w:r>
            </w:ins>
          </w:p>
        </w:tc>
        <w:tc>
          <w:tcPr>
            <w:tcW w:w="1460" w:type="dxa"/>
            <w:noWrap/>
            <w:hideMark/>
          </w:tcPr>
          <w:p w14:paraId="1C4BF484" w14:textId="77777777" w:rsidR="00A03F8B" w:rsidRPr="00A03F8B" w:rsidRDefault="00A03F8B" w:rsidP="00A03F8B">
            <w:pPr>
              <w:rPr>
                <w:ins w:id="384" w:author="Adrien Demarez" w:date="2014-01-03T19:49:00Z"/>
              </w:rPr>
            </w:pPr>
            <w:ins w:id="385" w:author="Adrien Demarez" w:date="2014-01-03T19:49:00Z">
              <w:r w:rsidRPr="00A03F8B">
                <w:t>605</w:t>
              </w:r>
            </w:ins>
          </w:p>
        </w:tc>
      </w:tr>
      <w:tr w:rsidR="00A03F8B" w:rsidRPr="00A03F8B" w14:paraId="3C78DF75" w14:textId="77777777" w:rsidTr="00924983">
        <w:trPr>
          <w:trHeight w:val="300"/>
          <w:jc w:val="center"/>
          <w:ins w:id="386" w:author="Adrien Demarez" w:date="2014-01-03T19:49:00Z"/>
        </w:trPr>
        <w:tc>
          <w:tcPr>
            <w:tcW w:w="2740" w:type="dxa"/>
            <w:noWrap/>
            <w:hideMark/>
          </w:tcPr>
          <w:p w14:paraId="20348227" w14:textId="34A3B2A9" w:rsidR="00A03F8B" w:rsidRPr="00A03F8B" w:rsidRDefault="00A03F8B" w:rsidP="00A03F8B">
            <w:pPr>
              <w:rPr>
                <w:ins w:id="387" w:author="Adrien Demarez" w:date="2014-01-03T19:49:00Z"/>
              </w:rPr>
            </w:pPr>
            <w:ins w:id="388" w:author="Adrien Demarez" w:date="2014-01-03T19:53:00Z">
              <w:r>
                <w:t>Total sum of durations</w:t>
              </w:r>
            </w:ins>
          </w:p>
        </w:tc>
        <w:tc>
          <w:tcPr>
            <w:tcW w:w="1460" w:type="dxa"/>
            <w:noWrap/>
            <w:hideMark/>
          </w:tcPr>
          <w:p w14:paraId="1971C3FF" w14:textId="77777777" w:rsidR="00A03F8B" w:rsidRPr="00A03F8B" w:rsidRDefault="00A03F8B" w:rsidP="00A03F8B">
            <w:pPr>
              <w:rPr>
                <w:ins w:id="389" w:author="Adrien Demarez" w:date="2014-01-03T19:49:00Z"/>
              </w:rPr>
            </w:pPr>
            <w:ins w:id="390" w:author="Adrien Demarez" w:date="2014-01-03T19:49:00Z">
              <w:r w:rsidRPr="00A03F8B">
                <w:t>1755</w:t>
              </w:r>
            </w:ins>
          </w:p>
        </w:tc>
      </w:tr>
    </w:tbl>
    <w:p w14:paraId="5D93E5D0" w14:textId="77777777" w:rsidR="00A03F8B" w:rsidRPr="00A03F8B" w:rsidRDefault="00A03F8B" w:rsidP="00A03F8B">
      <w:pPr>
        <w:rPr>
          <w:ins w:id="391" w:author="Adrien Demarez" w:date="2014-01-03T19:48:00Z"/>
        </w:rPr>
      </w:pPr>
    </w:p>
    <w:p w14:paraId="7463918B" w14:textId="35E668FC" w:rsidR="00360128" w:rsidRDefault="00360128" w:rsidP="00CE093A">
      <w:pPr>
        <w:rPr>
          <w:ins w:id="392" w:author="Adrien Demarez" w:date="2014-01-06T00:22:00Z"/>
          <w:lang w:val="en-GB"/>
        </w:rPr>
      </w:pPr>
    </w:p>
    <w:p w14:paraId="6BDE1501" w14:textId="114DCA2C" w:rsidR="00070D82" w:rsidRDefault="00533489" w:rsidP="00CE093A">
      <w:pPr>
        <w:rPr>
          <w:ins w:id="393" w:author="Adrien Demarez" w:date="2014-01-03T19:54:00Z"/>
          <w:lang w:val="en-GB"/>
        </w:rPr>
      </w:pPr>
      <w:commentRangeStart w:id="394"/>
      <w:ins w:id="395" w:author="Adrien Demarez" w:date="2014-01-03T19:54:00Z">
        <w:r>
          <w:rPr>
            <w:lang w:val="en-GB"/>
          </w:rPr>
          <w:t xml:space="preserve">This shows that most jamming events have </w:t>
        </w:r>
        <w:proofErr w:type="gramStart"/>
        <w:r>
          <w:rPr>
            <w:lang w:val="en-GB"/>
          </w:rPr>
          <w:t>a duration</w:t>
        </w:r>
        <w:proofErr w:type="gramEnd"/>
        <w:r>
          <w:rPr>
            <w:lang w:val="en-GB"/>
          </w:rPr>
          <w:t xml:space="preserve"> of about a few </w:t>
        </w:r>
      </w:ins>
      <w:ins w:id="396" w:author="Adrien Demarez" w:date="2014-01-03T19:55:00Z">
        <w:r>
          <w:rPr>
            <w:lang w:val="en-GB"/>
          </w:rPr>
          <w:t xml:space="preserve">seconds or </w:t>
        </w:r>
      </w:ins>
      <w:ins w:id="397" w:author="Adrien Demarez" w:date="2014-01-03T19:54:00Z">
        <w:r>
          <w:rPr>
            <w:lang w:val="en-GB"/>
          </w:rPr>
          <w:t xml:space="preserve">minutes, however </w:t>
        </w:r>
      </w:ins>
      <w:ins w:id="398" w:author="Adrien Demarez" w:date="2014-01-03T19:55:00Z">
        <w:r>
          <w:rPr>
            <w:lang w:val="en-GB"/>
          </w:rPr>
          <w:t>longer durations (10 minutes in this example) cannot be excluded</w:t>
        </w:r>
        <w:r w:rsidR="009029FD">
          <w:rPr>
            <w:lang w:val="en-GB"/>
          </w:rPr>
          <w:t xml:space="preserve"> even though those events are rare</w:t>
        </w:r>
        <w:r>
          <w:rPr>
            <w:lang w:val="en-GB"/>
          </w:rPr>
          <w:t>.</w:t>
        </w:r>
      </w:ins>
      <w:commentRangeEnd w:id="394"/>
      <w:ins w:id="399" w:author="Adrien Demarez" w:date="2014-01-06T11:53:00Z">
        <w:r w:rsidR="003C2A5C">
          <w:rPr>
            <w:rStyle w:val="Marquedannotation"/>
            <w:rFonts w:ascii="Times New Roman" w:hAnsi="Times New Roman"/>
            <w:lang w:val="en-GB" w:eastAsia="zh-CN"/>
          </w:rPr>
          <w:commentReference w:id="394"/>
        </w:r>
      </w:ins>
    </w:p>
    <w:p w14:paraId="287D663F" w14:textId="77777777" w:rsidR="00533489" w:rsidRDefault="00533489" w:rsidP="00CE093A">
      <w:pPr>
        <w:rPr>
          <w:ins w:id="401" w:author="Adrien Demarez" w:date="2014-01-06T11:56:00Z"/>
          <w:lang w:val="en-GB"/>
        </w:rPr>
      </w:pPr>
    </w:p>
    <w:p w14:paraId="77DE849C" w14:textId="1088C187" w:rsidR="00106996" w:rsidRDefault="00106996" w:rsidP="00CE093A">
      <w:pPr>
        <w:rPr>
          <w:ins w:id="402" w:author="Adrien Demarez" w:date="2014-01-06T11:56:00Z"/>
          <w:lang w:val="en-GB"/>
        </w:rPr>
      </w:pPr>
      <w:ins w:id="403" w:author="Adrien Demarez" w:date="2014-01-06T11:56:00Z">
        <w:r>
          <w:rPr>
            <w:lang w:val="en-GB"/>
          </w:rPr>
          <w:t xml:space="preserve">GPS receiver designs should consider the potential for being jammed and ensure that they don’t suffer </w:t>
        </w:r>
      </w:ins>
      <w:ins w:id="404" w:author="Adrien Demarez" w:date="2014-01-06T11:57:00Z">
        <w:r>
          <w:rPr>
            <w:lang w:val="en-GB"/>
          </w:rPr>
          <w:t>catastrophic failures (e.g. manual reset) after such events</w:t>
        </w:r>
      </w:ins>
      <w:ins w:id="405" w:author="Adrien Demarez" w:date="2014-01-06T11:56:00Z">
        <w:r>
          <w:rPr>
            <w:lang w:val="en-GB"/>
          </w:rPr>
          <w:t>.</w:t>
        </w:r>
      </w:ins>
    </w:p>
    <w:p w14:paraId="204D4496" w14:textId="77777777" w:rsidR="00106996" w:rsidRDefault="00106996" w:rsidP="00CE093A">
      <w:pPr>
        <w:rPr>
          <w:ins w:id="406" w:author="Adrien Demarez" w:date="2014-01-03T19:48:00Z"/>
          <w:lang w:val="en-GB"/>
        </w:rPr>
      </w:pPr>
    </w:p>
    <w:p w14:paraId="24D7EA31" w14:textId="77777777" w:rsidR="00451073" w:rsidRDefault="00451073" w:rsidP="00CE093A">
      <w:pPr>
        <w:rPr>
          <w:ins w:id="407" w:author="Charles Curry" w:date="2014-01-03T17:17:00Z"/>
          <w:lang w:val="en-GB"/>
        </w:rPr>
      </w:pPr>
      <w:ins w:id="408" w:author="Charles Curry" w:date="2014-01-03T12:00:00Z">
        <w:r>
          <w:rPr>
            <w:lang w:val="en-GB"/>
          </w:rPr>
          <w:t xml:space="preserve">More information on the GPS Jamming threat </w:t>
        </w:r>
      </w:ins>
      <w:ins w:id="409" w:author="Charles Curry" w:date="2014-01-03T12:05:00Z">
        <w:r w:rsidR="001C1303">
          <w:rPr>
            <w:lang w:val="en-GB"/>
          </w:rPr>
          <w:t xml:space="preserve">including </w:t>
        </w:r>
      </w:ins>
      <w:ins w:id="410" w:author="Charles Curry" w:date="2014-01-03T12:06:00Z">
        <w:r w:rsidR="001C1303">
          <w:rPr>
            <w:lang w:val="en-GB"/>
          </w:rPr>
          <w:t>examples of</w:t>
        </w:r>
      </w:ins>
      <w:ins w:id="411" w:author="Charles Curry" w:date="2014-01-03T12:05:00Z">
        <w:r w:rsidR="001C1303">
          <w:rPr>
            <w:lang w:val="en-GB"/>
          </w:rPr>
          <w:t xml:space="preserve"> </w:t>
        </w:r>
      </w:ins>
      <w:ins w:id="412" w:author="Charles Curry" w:date="2014-01-03T12:06:00Z">
        <w:r w:rsidR="001C1303">
          <w:rPr>
            <w:lang w:val="en-GB"/>
          </w:rPr>
          <w:t>event</w:t>
        </w:r>
      </w:ins>
      <w:ins w:id="413" w:author="Charles Curry" w:date="2014-01-03T12:05:00Z">
        <w:r w:rsidR="001C1303">
          <w:rPr>
            <w:lang w:val="en-GB"/>
          </w:rPr>
          <w:t xml:space="preserve"> </w:t>
        </w:r>
      </w:ins>
      <w:ins w:id="414" w:author="Charles Curry" w:date="2014-01-03T12:06:00Z">
        <w:r w:rsidR="001C1303">
          <w:rPr>
            <w:lang w:val="en-GB"/>
          </w:rPr>
          <w:t xml:space="preserve">frequency analysis </w:t>
        </w:r>
      </w:ins>
      <w:ins w:id="415" w:author="Charles Curry" w:date="2014-01-03T12:00:00Z">
        <w:r>
          <w:rPr>
            <w:lang w:val="en-GB"/>
          </w:rPr>
          <w:t xml:space="preserve">is available within the SENTINEL Project Report (currently being finalised). </w:t>
        </w:r>
      </w:ins>
    </w:p>
    <w:p w14:paraId="0A402FAC" w14:textId="77777777" w:rsidR="001C288D" w:rsidRDefault="00C006AF" w:rsidP="00CE093A">
      <w:pPr>
        <w:pStyle w:val="Titre3"/>
        <w:rPr>
          <w:lang w:eastAsia="ja-JP"/>
        </w:rPr>
      </w:pPr>
      <w:bookmarkStart w:id="416" w:name="_Toc335168577"/>
      <w:bookmarkStart w:id="417" w:name="_Toc343537363"/>
      <w:bookmarkStart w:id="418" w:name="_Toc236833945"/>
      <w:r>
        <w:rPr>
          <w:lang w:eastAsia="ja-JP"/>
        </w:rPr>
        <w:t>Synchronization</w:t>
      </w:r>
      <w:r w:rsidR="001C288D" w:rsidRPr="0007176C">
        <w:rPr>
          <w:lang w:eastAsia="ja-JP"/>
        </w:rPr>
        <w:t xml:space="preserve"> over </w:t>
      </w:r>
      <w:r w:rsidR="00D0594B">
        <w:rPr>
          <w:lang w:eastAsia="ja-JP"/>
        </w:rPr>
        <w:t xml:space="preserve">packet </w:t>
      </w:r>
      <w:r w:rsidR="001C288D">
        <w:rPr>
          <w:lang w:eastAsia="ja-JP"/>
        </w:rPr>
        <w:t>network</w:t>
      </w:r>
      <w:bookmarkEnd w:id="416"/>
      <w:bookmarkEnd w:id="417"/>
      <w:r w:rsidR="00D0594B">
        <w:rPr>
          <w:lang w:eastAsia="ja-JP"/>
        </w:rPr>
        <w:t>s</w:t>
      </w:r>
      <w:bookmarkEnd w:id="418"/>
    </w:p>
    <w:p w14:paraId="5B71931A" w14:textId="77777777" w:rsidR="00AA3A27" w:rsidRDefault="00AA3A27" w:rsidP="001C288D">
      <w:pPr>
        <w:rPr>
          <w:b/>
        </w:rPr>
      </w:pPr>
      <w:r>
        <w:rPr>
          <w:b/>
        </w:rPr>
        <w:t>Introduction:</w:t>
      </w:r>
    </w:p>
    <w:p w14:paraId="2F254070" w14:textId="77777777" w:rsidR="00AA3A27" w:rsidRDefault="00AA3A27" w:rsidP="00AA3A27">
      <w:r>
        <w:t>Several techniques have been designed in the past in order to ensure clock transport over packet networks:</w:t>
      </w:r>
    </w:p>
    <w:p w14:paraId="4325C30F" w14:textId="77777777" w:rsidR="00AA3A27" w:rsidRDefault="00AA3A27" w:rsidP="00AA3A27">
      <w:pPr>
        <w:numPr>
          <w:ilvl w:val="0"/>
          <w:numId w:val="63"/>
        </w:numPr>
      </w:pPr>
      <w:r>
        <w:t>NTP is one of the oldest protocols and is widely deployed for non-critical applications with an accuracy of around 1ms, but in general it is not designed with hardware support in mind and therefore is not suited for accuracies around 1µs even though some proprietary non-standard implementations with proper hardware support can achieve this kind of accuracy.</w:t>
      </w:r>
    </w:p>
    <w:p w14:paraId="1AB8DD09" w14:textId="77777777" w:rsidR="00AA3A27" w:rsidRDefault="00AA3A27" w:rsidP="00AA3A27">
      <w:pPr>
        <w:numPr>
          <w:ilvl w:val="0"/>
          <w:numId w:val="22"/>
        </w:numPr>
        <w:suppressAutoHyphens/>
      </w:pPr>
      <w:proofErr w:type="gramStart"/>
      <w:r>
        <w:t>Synchronous Ethernet (</w:t>
      </w:r>
      <w:proofErr w:type="spellStart"/>
      <w:r>
        <w:t>SyncE</w:t>
      </w:r>
      <w:proofErr w:type="spellEnd"/>
      <w:r>
        <w:t>) has been specified by ITU-T SG15/Q13</w:t>
      </w:r>
      <w:proofErr w:type="gramEnd"/>
      <w:r>
        <w:t>. It is only designed for frequency synchronization, reusing many concepts from SDH, and does not support phase/time synchronization. It may be used complimentary to a phase/time synchronization technique in order to improve frequency synchronization and/or holdover time.</w:t>
      </w:r>
    </w:p>
    <w:p w14:paraId="410459CB" w14:textId="77777777" w:rsidR="00AA3A27" w:rsidRDefault="00AA3A27" w:rsidP="00AA3A27">
      <w:pPr>
        <w:numPr>
          <w:ilvl w:val="0"/>
          <w:numId w:val="22"/>
        </w:numPr>
        <w:suppressAutoHyphens/>
      </w:pPr>
      <w:r>
        <w:t>IEEE-1588v2 (Precision Time Protocol or PTP)</w:t>
      </w:r>
      <w:r w:rsidR="004159D7">
        <w:t xml:space="preserve"> is the main considered technique in order to transport synchronization by the network with the desired accuracy for IMT purposes</w:t>
      </w:r>
      <w:r>
        <w:t>. It may be used for frequency synchronization and/or for phase/time synchronization.</w:t>
      </w:r>
    </w:p>
    <w:p w14:paraId="5EF58B13" w14:textId="77777777" w:rsidR="00AA3A27" w:rsidRDefault="00AA3A27" w:rsidP="00AA3A27">
      <w:pPr>
        <w:suppressAutoHyphens/>
      </w:pPr>
    </w:p>
    <w:p w14:paraId="0CE538F0" w14:textId="77777777" w:rsidR="00AA3A27" w:rsidRDefault="00AA3A27" w:rsidP="00AA3A27">
      <w:pPr>
        <w:suppressAutoHyphens/>
      </w:pPr>
      <w:r>
        <w:t xml:space="preserve">It has to be noted that all those methods are only clock transport mechanisms, not clock source. This means a proper clock source has to be defined and used as a reference. It may be a GNSS receiver </w:t>
      </w:r>
      <w:r w:rsidR="00314AE2">
        <w:t xml:space="preserve">(as described in G.8275) </w:t>
      </w:r>
      <w:r>
        <w:t>or any other system.</w:t>
      </w:r>
    </w:p>
    <w:p w14:paraId="50C60B47" w14:textId="77777777" w:rsidR="004159D7" w:rsidRDefault="004159D7" w:rsidP="00AA3A27">
      <w:pPr>
        <w:suppressAutoHyphens/>
      </w:pPr>
    </w:p>
    <w:p w14:paraId="58AB968E" w14:textId="77777777" w:rsidR="004159D7" w:rsidRDefault="004159D7" w:rsidP="00AA3A27">
      <w:pPr>
        <w:suppressAutoHyphens/>
      </w:pPr>
      <w:r>
        <w:t>Considering the accuracy requirements previously defined for IMT deployments, this section will focus on IEEE-1588v2 (PTPv2)</w:t>
      </w:r>
      <w:r w:rsidR="00F3108B">
        <w:t xml:space="preserve"> for phase/time synchronization</w:t>
      </w:r>
      <w:r>
        <w:t xml:space="preserve">, possibly assisted with </w:t>
      </w:r>
      <w:proofErr w:type="spellStart"/>
      <w:r>
        <w:t>SyncE</w:t>
      </w:r>
      <w:proofErr w:type="spellEnd"/>
      <w:r>
        <w:t>.</w:t>
      </w:r>
    </w:p>
    <w:p w14:paraId="49BBB7C7" w14:textId="77777777" w:rsidR="00AA3A27" w:rsidRDefault="00AA3A27" w:rsidP="001C288D">
      <w:pPr>
        <w:rPr>
          <w:b/>
        </w:rPr>
      </w:pPr>
    </w:p>
    <w:p w14:paraId="4186203D" w14:textId="77777777" w:rsidR="00AA3A27" w:rsidRDefault="00AA3A27" w:rsidP="001C288D">
      <w:pPr>
        <w:rPr>
          <w:b/>
        </w:rPr>
      </w:pPr>
    </w:p>
    <w:p w14:paraId="518FA0EC" w14:textId="77777777" w:rsidR="007C37E2" w:rsidRDefault="000D3B24" w:rsidP="005A7720">
      <w:r>
        <w:rPr>
          <w:b/>
        </w:rPr>
        <w:t>IEEE-1588v2/</w:t>
      </w:r>
      <w:proofErr w:type="gramStart"/>
      <w:r>
        <w:rPr>
          <w:b/>
        </w:rPr>
        <w:t>PTPv</w:t>
      </w:r>
      <w:r w:rsidRPr="00616CE9">
        <w:rPr>
          <w:b/>
        </w:rPr>
        <w:t>2</w:t>
      </w:r>
      <w:r w:rsidR="00B14261" w:rsidRPr="005A7720">
        <w:rPr>
          <w:b/>
        </w:rPr>
        <w:t xml:space="preserve"> :</w:t>
      </w:r>
      <w:proofErr w:type="gramEnd"/>
      <w:r w:rsidR="00B14261" w:rsidRPr="005A7720">
        <w:rPr>
          <w:b/>
        </w:rPr>
        <w:t xml:space="preserve"> presentation</w:t>
      </w:r>
    </w:p>
    <w:p w14:paraId="0E1D52A2" w14:textId="77777777" w:rsidR="00B14261" w:rsidRDefault="00B14261" w:rsidP="00B14261">
      <w:pPr>
        <w:rPr>
          <w:lang w:val="en-GB"/>
        </w:rPr>
      </w:pPr>
      <w:r w:rsidRPr="003244AE">
        <w:rPr>
          <w:lang w:val="en-GB"/>
        </w:rPr>
        <w:lastRenderedPageBreak/>
        <w:t>Precision Time Protocol (PTP)</w:t>
      </w:r>
      <w:r>
        <w:rPr>
          <w:lang w:val="en-GB"/>
        </w:rPr>
        <w:t xml:space="preserve"> version 1</w:t>
      </w:r>
      <w:r w:rsidRPr="003244AE">
        <w:rPr>
          <w:lang w:val="en-GB"/>
        </w:rPr>
        <w:t>, also known as IEEE1588, is a standardized protocol defined by the IEEE</w:t>
      </w:r>
      <w:r>
        <w:rPr>
          <w:lang w:val="en-GB"/>
        </w:rPr>
        <w:t xml:space="preserve"> in 2002</w:t>
      </w:r>
      <w:r w:rsidRPr="003244AE">
        <w:rPr>
          <w:lang w:val="en-GB"/>
        </w:rPr>
        <w:t xml:space="preserve">, coming initially from the automation world. The initial objective of this protocol is to deliver time synchronization with a very high accuracy (sub-microsecond) in a LAN environment. Therefore, IEEE 1588 is </w:t>
      </w:r>
      <w:r>
        <w:rPr>
          <w:lang w:val="en-GB"/>
        </w:rPr>
        <w:t xml:space="preserve">not </w:t>
      </w:r>
      <w:r w:rsidRPr="003244AE">
        <w:rPr>
          <w:lang w:val="en-GB"/>
        </w:rPr>
        <w:t>a technology dedicated only to telecom.</w:t>
      </w:r>
    </w:p>
    <w:p w14:paraId="15F7BC9D" w14:textId="77777777" w:rsidR="00CC406C" w:rsidRDefault="00CC406C" w:rsidP="00B14261">
      <w:pPr>
        <w:rPr>
          <w:lang w:val="en-GB"/>
        </w:rPr>
      </w:pPr>
    </w:p>
    <w:p w14:paraId="5C0B8982" w14:textId="77777777" w:rsidR="000A0B69" w:rsidRPr="003244AE" w:rsidRDefault="00B14261" w:rsidP="00B14261">
      <w:pPr>
        <w:rPr>
          <w:lang w:val="en-GB"/>
        </w:rPr>
      </w:pPr>
      <w:proofErr w:type="gramStart"/>
      <w:r>
        <w:rPr>
          <w:lang w:val="en-GB"/>
        </w:rPr>
        <w:t>A second version of the standard has been</w:t>
      </w:r>
      <w:r w:rsidRPr="003244AE">
        <w:rPr>
          <w:lang w:val="en-GB"/>
        </w:rPr>
        <w:t xml:space="preserve"> approved by IEEE</w:t>
      </w:r>
      <w:proofErr w:type="gramEnd"/>
      <w:r w:rsidRPr="003244AE">
        <w:rPr>
          <w:lang w:val="en-GB"/>
        </w:rPr>
        <w:t xml:space="preserve"> in 2008</w:t>
      </w:r>
      <w:r>
        <w:rPr>
          <w:lang w:val="en-GB"/>
        </w:rPr>
        <w:t>. It</w:t>
      </w:r>
      <w:r w:rsidRPr="003244AE">
        <w:rPr>
          <w:lang w:val="en-GB"/>
        </w:rPr>
        <w:t xml:space="preserve"> provides </w:t>
      </w:r>
      <w:proofErr w:type="gramStart"/>
      <w:r w:rsidRPr="003244AE">
        <w:rPr>
          <w:lang w:val="en-GB"/>
        </w:rPr>
        <w:t xml:space="preserve">new features that </w:t>
      </w:r>
      <w:r>
        <w:rPr>
          <w:lang w:val="en-GB"/>
        </w:rPr>
        <w:t>enable</w:t>
      </w:r>
      <w:r w:rsidR="00CC406C">
        <w:rPr>
          <w:lang w:val="en-GB"/>
        </w:rPr>
        <w:t>s</w:t>
      </w:r>
      <w:proofErr w:type="gramEnd"/>
      <w:r>
        <w:rPr>
          <w:lang w:val="en-GB"/>
        </w:rPr>
        <w:t xml:space="preserve"> it to be used in </w:t>
      </w:r>
      <w:r w:rsidRPr="003244AE">
        <w:rPr>
          <w:lang w:val="en-GB"/>
        </w:rPr>
        <w:t xml:space="preserve">telecom applications. </w:t>
      </w:r>
      <w:r>
        <w:rPr>
          <w:lang w:val="en-GB"/>
        </w:rPr>
        <w:t>However, it is a large standard with many options defined for different contexts (not restricted to telecoms)</w:t>
      </w:r>
      <w:proofErr w:type="gramStart"/>
      <w:r>
        <w:rPr>
          <w:lang w:val="en-GB"/>
        </w:rPr>
        <w:t>,</w:t>
      </w:r>
      <w:proofErr w:type="gramEnd"/>
      <w:r>
        <w:rPr>
          <w:lang w:val="en-GB"/>
        </w:rPr>
        <w:t xml:space="preserve"> therefore there is a need to define a subset of the options in order to avoid unnecessary complexity and ensure interoperability in telecom environments. </w:t>
      </w:r>
      <w:r w:rsidR="00CD4BBC">
        <w:rPr>
          <w:lang w:val="en-GB"/>
        </w:rPr>
        <w:t xml:space="preserve">Additional specifications are also needed in order to define user requirements (e.g. performance, architecture, reference model, security, management, etc.). </w:t>
      </w:r>
      <w:r>
        <w:rPr>
          <w:lang w:val="en-GB"/>
        </w:rPr>
        <w:t>T</w:t>
      </w:r>
      <w:r w:rsidRPr="003244AE">
        <w:rPr>
          <w:lang w:val="en-GB"/>
        </w:rPr>
        <w:t xml:space="preserve">his is part of the so-called "telecom profiles" </w:t>
      </w:r>
      <w:r w:rsidR="000A0B69">
        <w:rPr>
          <w:lang w:val="en-GB"/>
        </w:rPr>
        <w:t>defined by the ITU-T SG15/Q13 standard group</w:t>
      </w:r>
      <w:r w:rsidRPr="003244AE">
        <w:rPr>
          <w:lang w:val="en-GB"/>
        </w:rPr>
        <w:t>.</w:t>
      </w:r>
    </w:p>
    <w:p w14:paraId="41A71C17" w14:textId="77777777" w:rsidR="000A0B69" w:rsidRDefault="000A0B69" w:rsidP="00B14261">
      <w:pPr>
        <w:jc w:val="left"/>
        <w:rPr>
          <w:lang w:val="en-GB"/>
        </w:rPr>
      </w:pPr>
    </w:p>
    <w:p w14:paraId="42ED6C5B" w14:textId="77777777" w:rsidR="00EC1ADC" w:rsidRDefault="00EC1ADC" w:rsidP="00B14261">
      <w:pPr>
        <w:jc w:val="left"/>
        <w:rPr>
          <w:lang w:val="en-GB"/>
        </w:rPr>
      </w:pPr>
      <w:r>
        <w:rPr>
          <w:lang w:val="en-GB"/>
        </w:rPr>
        <w:t>Several telecom profiles have been or are being specified by ITU-T:</w:t>
      </w:r>
    </w:p>
    <w:p w14:paraId="2962BC45" w14:textId="77777777" w:rsidR="00EC1ADC" w:rsidRDefault="00EC1ADC" w:rsidP="005A7720">
      <w:pPr>
        <w:pStyle w:val="Paragraphedeliste"/>
        <w:numPr>
          <w:ilvl w:val="0"/>
          <w:numId w:val="76"/>
        </w:numPr>
        <w:rPr>
          <w:lang w:val="en-GB"/>
        </w:rPr>
      </w:pPr>
      <w:r w:rsidRPr="005A7720">
        <w:rPr>
          <w:b/>
          <w:lang w:val="en-GB"/>
        </w:rPr>
        <w:t>G.826x</w:t>
      </w:r>
      <w:r>
        <w:rPr>
          <w:lang w:val="en-GB"/>
        </w:rPr>
        <w:t>: i</w:t>
      </w:r>
      <w:r w:rsidR="000A0B69" w:rsidRPr="00616CE9">
        <w:rPr>
          <w:lang w:val="en-GB"/>
        </w:rPr>
        <w:t xml:space="preserve">n 2010, </w:t>
      </w:r>
      <w:r w:rsidR="00B14261" w:rsidRPr="00616CE9">
        <w:rPr>
          <w:lang w:val="en-GB"/>
        </w:rPr>
        <w:t>ITU-T Q13/SG15 has defined a PTP telecom profile for “end-to-end” frequency distribution in the Recommendations G.8265</w:t>
      </w:r>
      <w:r w:rsidR="00B14261" w:rsidRPr="00EC1ADC">
        <w:rPr>
          <w:lang w:val="en-GB"/>
        </w:rPr>
        <w:t xml:space="preserve"> and G.8265.1. “End-to-end” means that the nodes in the synchronization path (the path the PTP packets follow from the grandmaster to the slave) do not embed PTPv2 functions</w:t>
      </w:r>
    </w:p>
    <w:p w14:paraId="4BDD7B68" w14:textId="77777777" w:rsidR="002D2143" w:rsidRPr="005A7720" w:rsidRDefault="002D2143" w:rsidP="005A7720">
      <w:pPr>
        <w:pStyle w:val="Paragraphedeliste"/>
        <w:numPr>
          <w:ilvl w:val="0"/>
          <w:numId w:val="76"/>
        </w:numPr>
        <w:rPr>
          <w:b/>
          <w:lang w:val="en-GB"/>
        </w:rPr>
      </w:pPr>
      <w:r w:rsidRPr="00616CE9">
        <w:rPr>
          <w:b/>
          <w:lang w:val="en-GB"/>
        </w:rPr>
        <w:t>G.</w:t>
      </w:r>
      <w:r w:rsidRPr="005A7720">
        <w:rPr>
          <w:b/>
          <w:lang w:val="en-GB"/>
        </w:rPr>
        <w:t>827x:</w:t>
      </w:r>
      <w:r w:rsidRPr="00616CE9">
        <w:rPr>
          <w:lang w:val="en-GB"/>
        </w:rPr>
        <w:t xml:space="preserve"> </w:t>
      </w:r>
      <w:r w:rsidRPr="005A7720">
        <w:rPr>
          <w:lang w:val="en-GB"/>
        </w:rPr>
        <w:t xml:space="preserve">ITU-T Q13/SG15 is </w:t>
      </w:r>
      <w:r>
        <w:rPr>
          <w:lang w:val="en-GB"/>
        </w:rPr>
        <w:t xml:space="preserve">currently working on new profiles </w:t>
      </w:r>
      <w:r w:rsidRPr="003244AE">
        <w:rPr>
          <w:lang w:val="en-GB"/>
        </w:rPr>
        <w:t>to address the phase and time distribution by the network</w:t>
      </w:r>
      <w:r>
        <w:rPr>
          <w:lang w:val="en-GB"/>
        </w:rPr>
        <w:t>. These</w:t>
      </w:r>
      <w:r w:rsidRPr="003244AE">
        <w:rPr>
          <w:lang w:val="en-GB"/>
        </w:rPr>
        <w:t xml:space="preserve"> profiles rely on the fact that all the nodes</w:t>
      </w:r>
      <w:r>
        <w:rPr>
          <w:lang w:val="en-GB"/>
        </w:rPr>
        <w:t xml:space="preserve"> (full on path support)</w:t>
      </w:r>
      <w:r w:rsidRPr="003244AE">
        <w:rPr>
          <w:lang w:val="en-GB"/>
        </w:rPr>
        <w:t xml:space="preserve"> or only some nodes</w:t>
      </w:r>
      <w:r>
        <w:rPr>
          <w:lang w:val="en-GB"/>
        </w:rPr>
        <w:t xml:space="preserve"> (partial support</w:t>
      </w:r>
      <w:r w:rsidRPr="003244AE">
        <w:rPr>
          <w:lang w:val="en-GB"/>
        </w:rPr>
        <w:t>) in the synchronization path embed PTPv2 functions</w:t>
      </w:r>
    </w:p>
    <w:p w14:paraId="0AD4248B" w14:textId="77777777" w:rsidR="005E075F" w:rsidRDefault="005E075F" w:rsidP="005A7720">
      <w:pPr>
        <w:rPr>
          <w:lang w:val="en-GB"/>
        </w:rPr>
      </w:pPr>
    </w:p>
    <w:p w14:paraId="078AA138" w14:textId="77777777" w:rsidR="005E075F" w:rsidRDefault="005E075F" w:rsidP="005A7720">
      <w:pPr>
        <w:suppressAutoHyphens/>
      </w:pPr>
      <w:r>
        <w:t>Annex 2 summarizes the relevant ITU-T standards.</w:t>
      </w:r>
    </w:p>
    <w:p w14:paraId="6C57A813" w14:textId="77777777" w:rsidR="005E075F" w:rsidRPr="00616CE9" w:rsidRDefault="005E075F" w:rsidP="005A7720">
      <w:pPr>
        <w:rPr>
          <w:lang w:val="en-GB"/>
        </w:rPr>
      </w:pPr>
    </w:p>
    <w:p w14:paraId="79D7CCB9" w14:textId="77777777" w:rsidR="00B14261" w:rsidRDefault="00B14261" w:rsidP="009F17AC">
      <w:pPr>
        <w:suppressAutoHyphens/>
        <w:rPr>
          <w:b/>
        </w:rPr>
      </w:pPr>
      <w:r w:rsidRPr="005A7720">
        <w:rPr>
          <w:b/>
        </w:rPr>
        <w:t>IEEE-1588v2/</w:t>
      </w:r>
      <w:proofErr w:type="gramStart"/>
      <w:r w:rsidRPr="005A7720">
        <w:rPr>
          <w:b/>
        </w:rPr>
        <w:t>PTPv2 :</w:t>
      </w:r>
      <w:proofErr w:type="gramEnd"/>
      <w:r w:rsidRPr="005A7720">
        <w:rPr>
          <w:b/>
        </w:rPr>
        <w:t xml:space="preserve"> technical description</w:t>
      </w:r>
    </w:p>
    <w:p w14:paraId="66D5BDBB" w14:textId="77777777" w:rsidR="00B14261" w:rsidRPr="003244AE" w:rsidRDefault="00B14261" w:rsidP="00B14261">
      <w:pPr>
        <w:rPr>
          <w:lang w:val="en-GB"/>
        </w:rPr>
      </w:pPr>
      <w:r w:rsidRPr="003244AE">
        <w:rPr>
          <w:lang w:val="en-GB"/>
        </w:rPr>
        <w:t xml:space="preserve">The following figure illustrates the basic PTP dialog between master and slave when PTP is used as a two-way protocol and </w:t>
      </w:r>
      <w:proofErr w:type="spellStart"/>
      <w:r w:rsidRPr="003244AE">
        <w:rPr>
          <w:lang w:val="en-GB"/>
        </w:rPr>
        <w:t>Delay_request</w:t>
      </w:r>
      <w:proofErr w:type="spellEnd"/>
      <w:r w:rsidRPr="003244AE">
        <w:rPr>
          <w:lang w:val="en-GB"/>
        </w:rPr>
        <w:t xml:space="preserve"> / </w:t>
      </w:r>
      <w:proofErr w:type="spellStart"/>
      <w:r w:rsidRPr="003244AE">
        <w:rPr>
          <w:lang w:val="en-GB"/>
        </w:rPr>
        <w:t>Delay_response</w:t>
      </w:r>
      <w:proofErr w:type="spellEnd"/>
      <w:r w:rsidRPr="003244AE">
        <w:rPr>
          <w:lang w:val="en-GB"/>
        </w:rPr>
        <w:t xml:space="preserve"> messages are used:</w:t>
      </w:r>
    </w:p>
    <w:p w14:paraId="30DC97C2" w14:textId="77777777" w:rsidR="00B14261" w:rsidRPr="003244AE" w:rsidRDefault="00B14261" w:rsidP="00B14261">
      <w:pPr>
        <w:jc w:val="center"/>
      </w:pPr>
      <w:commentRangeStart w:id="419"/>
      <w:r>
        <w:rPr>
          <w:noProof/>
          <w:lang w:val="fr-FR" w:eastAsia="fr-FR"/>
        </w:rPr>
        <w:drawing>
          <wp:inline distT="0" distB="0" distL="0" distR="0" wp14:anchorId="14A1B79E" wp14:editId="1B0DD894">
            <wp:extent cx="2387600" cy="218440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0" cy="2184400"/>
                    </a:xfrm>
                    <a:prstGeom prst="rect">
                      <a:avLst/>
                    </a:prstGeom>
                    <a:noFill/>
                    <a:ln>
                      <a:noFill/>
                    </a:ln>
                  </pic:spPr>
                </pic:pic>
              </a:graphicData>
            </a:graphic>
          </wp:inline>
        </w:drawing>
      </w:r>
      <w:commentRangeEnd w:id="419"/>
      <w:r w:rsidR="008822C2">
        <w:rPr>
          <w:rStyle w:val="Marquedannotation"/>
          <w:rFonts w:ascii="Times New Roman" w:hAnsi="Times New Roman"/>
          <w:lang w:val="en-GB" w:eastAsia="zh-CN"/>
        </w:rPr>
        <w:commentReference w:id="419"/>
      </w:r>
    </w:p>
    <w:p w14:paraId="19B6CBBD" w14:textId="77777777" w:rsidR="00B14261" w:rsidRPr="003244AE" w:rsidRDefault="00B14261" w:rsidP="00B14261">
      <w:pPr>
        <w:pStyle w:val="Lgende"/>
        <w:spacing w:before="0" w:after="0"/>
        <w:rPr>
          <w:color w:val="auto"/>
        </w:rPr>
      </w:pPr>
      <w:r w:rsidRPr="003244AE">
        <w:rPr>
          <w:color w:val="auto"/>
        </w:rPr>
        <w:t xml:space="preserve">Figure </w:t>
      </w:r>
      <w:r w:rsidRPr="003244AE">
        <w:rPr>
          <w:color w:val="auto"/>
        </w:rPr>
        <w:fldChar w:fldCharType="begin"/>
      </w:r>
      <w:r w:rsidRPr="003244AE">
        <w:rPr>
          <w:color w:val="auto"/>
        </w:rPr>
        <w:instrText xml:space="preserve"> SEQ Figure \* ARABIC </w:instrText>
      </w:r>
      <w:r w:rsidRPr="003244AE">
        <w:rPr>
          <w:color w:val="auto"/>
        </w:rPr>
        <w:fldChar w:fldCharType="separate"/>
      </w:r>
      <w:r w:rsidR="0055695E">
        <w:rPr>
          <w:noProof/>
          <w:color w:val="auto"/>
        </w:rPr>
        <w:t>5</w:t>
      </w:r>
      <w:r w:rsidRPr="003244AE">
        <w:rPr>
          <w:color w:val="auto"/>
        </w:rPr>
        <w:fldChar w:fldCharType="end"/>
      </w:r>
      <w:r w:rsidRPr="003244AE">
        <w:rPr>
          <w:color w:val="auto"/>
        </w:rPr>
        <w:t xml:space="preserve">: </w:t>
      </w:r>
      <w:proofErr w:type="gramStart"/>
      <w:r w:rsidRPr="003244AE">
        <w:rPr>
          <w:color w:val="auto"/>
        </w:rPr>
        <w:t>Principle</w:t>
      </w:r>
      <w:proofErr w:type="gramEnd"/>
      <w:r w:rsidRPr="003244AE">
        <w:rPr>
          <w:color w:val="auto"/>
        </w:rPr>
        <w:t xml:space="preserve"> for PTP algorithm [32]</w:t>
      </w:r>
    </w:p>
    <w:p w14:paraId="14B2D878" w14:textId="77777777" w:rsidR="00B14261" w:rsidRPr="003244AE" w:rsidRDefault="00B14261" w:rsidP="00B14261">
      <w:pPr>
        <w:rPr>
          <w:lang w:val="en-GB"/>
        </w:rPr>
      </w:pPr>
    </w:p>
    <w:p w14:paraId="2C274006" w14:textId="77777777" w:rsidR="00B14261" w:rsidRDefault="00B14261" w:rsidP="00B14261">
      <w:pPr>
        <w:rPr>
          <w:lang w:val="en-GB"/>
        </w:rPr>
      </w:pPr>
      <w:r w:rsidRPr="003244AE">
        <w:rPr>
          <w:lang w:val="en-GB"/>
        </w:rPr>
        <w:t>Master and slave have their own internal reference clock, and the purpose is to align slave internal clock on master reference clock. Thanks to the dialog depicted in the figure above, the slave knows the four timestamps t1, t2, t3, and t4, and will use them to calculate the offset its internal clock experiences compared to master reference clock, using the following formula:</w:t>
      </w:r>
    </w:p>
    <w:p w14:paraId="78CFE424" w14:textId="77777777" w:rsidR="008822C2" w:rsidRPr="00E942F0" w:rsidRDefault="00705FE6" w:rsidP="00B14261">
      <w:pPr>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Offset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3</m:t>
                  </m:r>
                </m:sub>
              </m:sSub>
              <m:r>
                <w:rPr>
                  <w:rFonts w:ascii="Cambria Math" w:hAnsi="Cambria Math"/>
                  <w:lang w:val="en-GB"/>
                </w:rPr>
                <m:t>)</m:t>
              </m:r>
            </m:num>
            <m:den>
              <m:r>
                <w:rPr>
                  <w:rFonts w:ascii="Cambria Math" w:hAnsi="Cambria Math"/>
                  <w:lang w:val="en-GB"/>
                </w:rPr>
                <m:t>2</m:t>
              </m:r>
            </m:den>
          </m:f>
        </m:oMath>
      </m:oMathPara>
    </w:p>
    <w:p w14:paraId="5A704199" w14:textId="77777777" w:rsidR="00B14261" w:rsidRPr="003244AE" w:rsidRDefault="00B14261" w:rsidP="00B14261"/>
    <w:p w14:paraId="1F9162A0" w14:textId="77777777" w:rsidR="00B14261" w:rsidRPr="003244AE" w:rsidRDefault="00B14261" w:rsidP="00B14261">
      <w:pPr>
        <w:rPr>
          <w:lang w:val="en-GB"/>
        </w:rPr>
      </w:pPr>
      <w:r>
        <w:t>This</w:t>
      </w:r>
      <w:r w:rsidRPr="003244AE">
        <w:rPr>
          <w:lang w:val="en-GB"/>
        </w:rPr>
        <w:t xml:space="preserve"> calculation assumes that the delays in both directions (delay from Master to Slave and Delay from Slave to Master) are symmetric, </w:t>
      </w:r>
      <w:r w:rsidR="00E20558">
        <w:rPr>
          <w:lang w:val="en-GB"/>
        </w:rPr>
        <w:t>or</w:t>
      </w:r>
      <w:r w:rsidRPr="003244AE">
        <w:rPr>
          <w:lang w:val="en-GB"/>
        </w:rPr>
        <w:t xml:space="preserve"> at worst that the asymmetry is </w:t>
      </w:r>
      <w:r>
        <w:rPr>
          <w:lang w:val="en-GB"/>
        </w:rPr>
        <w:t xml:space="preserve">fixed and </w:t>
      </w:r>
      <w:r w:rsidRPr="003244AE">
        <w:rPr>
          <w:lang w:val="en-GB"/>
        </w:rPr>
        <w:t>known (otherwise, it is not possible to determine and compensate the slave internal clock offset).</w:t>
      </w:r>
    </w:p>
    <w:p w14:paraId="27815803" w14:textId="77777777" w:rsidR="00B14261" w:rsidRPr="003244AE" w:rsidRDefault="00B14261" w:rsidP="00B14261">
      <w:pPr>
        <w:rPr>
          <w:lang w:val="en-GB"/>
        </w:rPr>
      </w:pPr>
    </w:p>
    <w:p w14:paraId="281A344C" w14:textId="77777777" w:rsidR="00B14261" w:rsidRDefault="00B14261" w:rsidP="00B14261">
      <w:pPr>
        <w:rPr>
          <w:lang w:val="en-GB"/>
        </w:rPr>
      </w:pPr>
      <w:r w:rsidRPr="00C858DD">
        <w:rPr>
          <w:lang w:val="en-GB"/>
        </w:rPr>
        <w:t xml:space="preserve">As we can see, PTP is </w:t>
      </w:r>
      <w:r w:rsidR="000A0B69">
        <w:rPr>
          <w:lang w:val="en-GB"/>
        </w:rPr>
        <w:t>normally a two-way protocol</w:t>
      </w:r>
      <w:r w:rsidRPr="00C858DD">
        <w:rPr>
          <w:lang w:val="en-GB"/>
        </w:rPr>
        <w:t xml:space="preserve"> since messages are exchanged between master and slave in both directions. </w:t>
      </w:r>
      <w:r w:rsidR="000A0B69">
        <w:rPr>
          <w:lang w:val="en-GB"/>
        </w:rPr>
        <w:t>I</w:t>
      </w:r>
      <w:r w:rsidRPr="00C858DD">
        <w:rPr>
          <w:lang w:val="en-GB"/>
        </w:rPr>
        <w:t>t is possible to use PTP as a one-way protocol, using only the "Sync" messages, in order to deliver only frequency. In this case, the calculation differs from the previous formula and is based in general on “adaptive clock recovery” principles, which consists in recovering frequency synchronization via packets.</w:t>
      </w:r>
      <w:r w:rsidR="000A0B69">
        <w:rPr>
          <w:lang w:val="en-GB"/>
        </w:rPr>
        <w:t xml:space="preserve"> For phase/time synchronization, two-way communication is always needed.</w:t>
      </w:r>
    </w:p>
    <w:p w14:paraId="10550CD9" w14:textId="77777777" w:rsidR="00CB2F38" w:rsidRPr="003244AE" w:rsidRDefault="00CB2F38" w:rsidP="00B14261">
      <w:pPr>
        <w:rPr>
          <w:lang w:val="en-GB"/>
        </w:rPr>
      </w:pPr>
    </w:p>
    <w:p w14:paraId="29DA8E04" w14:textId="77777777" w:rsidR="002973F4" w:rsidRDefault="00B14261" w:rsidP="00B14261">
      <w:pPr>
        <w:rPr>
          <w:lang w:val="en-GB"/>
        </w:rPr>
      </w:pPr>
      <w:r>
        <w:rPr>
          <w:lang w:val="en-GB"/>
        </w:rPr>
        <w:t xml:space="preserve">As described on figure </w:t>
      </w:r>
      <w:r w:rsidR="00DE6A1B">
        <w:rPr>
          <w:lang w:val="en-GB"/>
        </w:rPr>
        <w:t>4</w:t>
      </w:r>
      <w:r w:rsidRPr="003244AE">
        <w:rPr>
          <w:lang w:val="en-GB"/>
        </w:rPr>
        <w:t xml:space="preserve">, </w:t>
      </w:r>
      <w:r>
        <w:rPr>
          <w:lang w:val="en-GB"/>
        </w:rPr>
        <w:t>t</w:t>
      </w:r>
      <w:r w:rsidRPr="003244AE">
        <w:rPr>
          <w:lang w:val="en-GB"/>
        </w:rPr>
        <w:t>he basic PTP dialog</w:t>
      </w:r>
      <w:r>
        <w:rPr>
          <w:lang w:val="en-GB"/>
        </w:rPr>
        <w:t xml:space="preserve"> consists for </w:t>
      </w:r>
      <w:r w:rsidRPr="003244AE">
        <w:rPr>
          <w:lang w:val="en-GB"/>
        </w:rPr>
        <w:t xml:space="preserve">the master </w:t>
      </w:r>
      <w:r>
        <w:rPr>
          <w:lang w:val="en-GB"/>
        </w:rPr>
        <w:t xml:space="preserve">to </w:t>
      </w:r>
      <w:r w:rsidRPr="003244AE">
        <w:rPr>
          <w:lang w:val="en-GB"/>
        </w:rPr>
        <w:t xml:space="preserve">send "Sync" messages containing timestamps to the slave. Note that "Follow-up" messages are optional; when </w:t>
      </w:r>
      <w:proofErr w:type="gramStart"/>
      <w:r w:rsidRPr="003244AE">
        <w:rPr>
          <w:lang w:val="en-GB"/>
        </w:rPr>
        <w:t>used,</w:t>
      </w:r>
      <w:proofErr w:type="gramEnd"/>
      <w:r w:rsidRPr="003244AE">
        <w:rPr>
          <w:lang w:val="en-GB"/>
        </w:rPr>
        <w:t xml:space="preserve"> they are combined to the "Sync" messages in order to deliver more accurate time stamps (this feature is especially used in case of software implementation in the master, or in case the implementation is not fast enough to insert the precise timestamp in the "Sync" message</w:t>
      </w:r>
      <w:r>
        <w:rPr>
          <w:lang w:val="en-GB"/>
        </w:rPr>
        <w:t xml:space="preserve"> “on the fly”</w:t>
      </w:r>
      <w:r w:rsidRPr="003244AE">
        <w:rPr>
          <w:lang w:val="en-GB"/>
        </w:rPr>
        <w:t>). These two approaches correspond to the notions of "one step clock" when the precise timestamp is directly inserted in the "Sync" messages, and "two-steps clock" when a "Follow-up" message is used to transmit the precise timestamp.</w:t>
      </w:r>
      <w:r w:rsidR="002973F4">
        <w:rPr>
          <w:lang w:val="en-GB"/>
        </w:rPr>
        <w:t xml:space="preserve"> </w:t>
      </w:r>
      <w:r w:rsidRPr="003244AE">
        <w:rPr>
          <w:lang w:val="en-GB"/>
        </w:rPr>
        <w:t>When PTP is used with the two-way mode (for phase and time delivery), the slave initiates the path delay calculation, e.g. by issuing "</w:t>
      </w:r>
      <w:proofErr w:type="spellStart"/>
      <w:r w:rsidRPr="003244AE">
        <w:rPr>
          <w:lang w:val="en-GB"/>
        </w:rPr>
        <w:t>Delay_Request</w:t>
      </w:r>
      <w:proofErr w:type="spellEnd"/>
      <w:r w:rsidRPr="003244AE">
        <w:rPr>
          <w:lang w:val="en-GB"/>
        </w:rPr>
        <w:t>" messages to the master, which answers by "</w:t>
      </w:r>
      <w:proofErr w:type="spellStart"/>
      <w:r w:rsidRPr="003244AE">
        <w:rPr>
          <w:lang w:val="en-GB"/>
        </w:rPr>
        <w:t>Delay_Response</w:t>
      </w:r>
      <w:proofErr w:type="spellEnd"/>
      <w:r w:rsidRPr="003244AE">
        <w:rPr>
          <w:lang w:val="en-GB"/>
        </w:rPr>
        <w:t>" messages, in order to calculate and compensate the delay that the pac</w:t>
      </w:r>
      <w:r w:rsidR="002973F4">
        <w:rPr>
          <w:lang w:val="en-GB"/>
        </w:rPr>
        <w:t>kets spend through the network.</w:t>
      </w:r>
    </w:p>
    <w:p w14:paraId="4086F73C" w14:textId="77777777" w:rsidR="00935573" w:rsidRDefault="00935573" w:rsidP="00B14261">
      <w:pPr>
        <w:rPr>
          <w:lang w:val="en-GB"/>
        </w:rPr>
      </w:pPr>
    </w:p>
    <w:p w14:paraId="14C79317" w14:textId="77777777" w:rsidR="00B14261" w:rsidRPr="003244AE" w:rsidRDefault="00935573" w:rsidP="00B14261">
      <w:pPr>
        <w:rPr>
          <w:lang w:val="en-GB"/>
        </w:rPr>
      </w:pPr>
      <w:r>
        <w:rPr>
          <w:lang w:val="en-GB"/>
        </w:rPr>
        <w:t xml:space="preserve">Packet Delay Variation (PDV also called packet jitter) is the main factor impacting the PTP solutions when there is no hardware support from the intermediate nodes. </w:t>
      </w:r>
      <w:r w:rsidR="00B14261" w:rsidRPr="003244AE">
        <w:rPr>
          <w:lang w:val="en-GB"/>
        </w:rPr>
        <w:t xml:space="preserve">In order to </w:t>
      </w:r>
      <w:r>
        <w:rPr>
          <w:lang w:val="en-GB"/>
        </w:rPr>
        <w:t xml:space="preserve">be able to reach the requirements for phase/time, </w:t>
      </w:r>
      <w:r w:rsidR="00B14261" w:rsidRPr="003244AE">
        <w:rPr>
          <w:lang w:val="en-GB"/>
        </w:rPr>
        <w:t>two mechanisms are defined in the protocol, based on hardware and software PTPv2 functions embedded in nodes:</w:t>
      </w:r>
    </w:p>
    <w:p w14:paraId="4762881C" w14:textId="77777777" w:rsidR="00B14261" w:rsidRPr="003244AE" w:rsidRDefault="00B14261" w:rsidP="00B14261">
      <w:pPr>
        <w:numPr>
          <w:ilvl w:val="0"/>
          <w:numId w:val="74"/>
        </w:numPr>
        <w:ind w:left="567" w:hanging="207"/>
        <w:rPr>
          <w:b/>
        </w:rPr>
      </w:pPr>
      <w:r w:rsidRPr="003244AE">
        <w:rPr>
          <w:b/>
        </w:rPr>
        <w:t xml:space="preserve">Telecom </w:t>
      </w:r>
      <w:proofErr w:type="spellStart"/>
      <w:r w:rsidRPr="003244AE">
        <w:rPr>
          <w:b/>
        </w:rPr>
        <w:t>Bounday</w:t>
      </w:r>
      <w:proofErr w:type="spellEnd"/>
      <w:r w:rsidRPr="003244AE">
        <w:rPr>
          <w:b/>
        </w:rPr>
        <w:t xml:space="preserve"> Clock (T-BC):</w:t>
      </w:r>
      <w:r w:rsidRPr="003244AE">
        <w:rPr>
          <w:bCs/>
        </w:rPr>
        <w:t xml:space="preserve"> it acts like a slave on the ingress port (connected to a master) and as a master on the egress port (connected to slave(s)). This allows </w:t>
      </w:r>
      <w:proofErr w:type="gramStart"/>
      <w:r w:rsidRPr="003244AE">
        <w:rPr>
          <w:bCs/>
        </w:rPr>
        <w:t>to compensate</w:t>
      </w:r>
      <w:proofErr w:type="gramEnd"/>
      <w:r w:rsidRPr="003244AE">
        <w:rPr>
          <w:bCs/>
        </w:rPr>
        <w:t xml:space="preserve"> the internal latencies and jitter of the node.</w:t>
      </w:r>
    </w:p>
    <w:p w14:paraId="2A0C8133" w14:textId="77777777" w:rsidR="00B14261" w:rsidRPr="003244AE" w:rsidRDefault="00B14261" w:rsidP="00B14261">
      <w:pPr>
        <w:numPr>
          <w:ilvl w:val="0"/>
          <w:numId w:val="74"/>
        </w:numPr>
        <w:ind w:left="567" w:hanging="207"/>
        <w:rPr>
          <w:b/>
        </w:rPr>
      </w:pPr>
      <w:r w:rsidRPr="003244AE">
        <w:rPr>
          <w:b/>
        </w:rPr>
        <w:t>Telecom Transparent Clock (T-TC):</w:t>
      </w:r>
      <w:r w:rsidRPr="003244AE">
        <w:rPr>
          <w:bCs/>
        </w:rPr>
        <w:t xml:space="preserve"> it measures the time of residence of the PTP packet in the node by </w:t>
      </w:r>
      <w:proofErr w:type="spellStart"/>
      <w:r w:rsidRPr="003244AE">
        <w:rPr>
          <w:bCs/>
        </w:rPr>
        <w:t>timestamping</w:t>
      </w:r>
      <w:proofErr w:type="spellEnd"/>
      <w:r w:rsidRPr="003244AE">
        <w:rPr>
          <w:bCs/>
        </w:rPr>
        <w:t xml:space="preserve"> its arrival time on the ingress port and its departure time on the egress port. The difference is inserted on the fly in the PTP packet in the correction field</w:t>
      </w:r>
      <w:r w:rsidR="00CB2F38">
        <w:rPr>
          <w:bCs/>
        </w:rPr>
        <w:t>.</w:t>
      </w:r>
      <w:r w:rsidR="00E20558">
        <w:rPr>
          <w:bCs/>
        </w:rPr>
        <w:t xml:space="preserve"> The end application slave will use this correction field to compensate PDV and calculate its offset.</w:t>
      </w:r>
    </w:p>
    <w:p w14:paraId="3CC55200" w14:textId="77777777" w:rsidR="00B14261" w:rsidRDefault="00B14261" w:rsidP="00B14261"/>
    <w:p w14:paraId="78E7A6FC" w14:textId="77777777" w:rsidR="002973F4" w:rsidRDefault="00CB2F38" w:rsidP="002973F4">
      <w:pPr>
        <w:rPr>
          <w:lang w:val="en-GB"/>
        </w:rPr>
      </w:pPr>
      <w:r>
        <w:rPr>
          <w:lang w:val="en-GB"/>
        </w:rPr>
        <w:t>T</w:t>
      </w:r>
      <w:r w:rsidR="00B14261" w:rsidRPr="003244AE">
        <w:rPr>
          <w:lang w:val="en-GB"/>
        </w:rPr>
        <w:t>hose mechanisms, as part of the PTP protocol, will not help to fight against links asymmetry</w:t>
      </w:r>
      <w:r w:rsidR="002973F4">
        <w:rPr>
          <w:lang w:val="en-GB"/>
        </w:rPr>
        <w:t>.</w:t>
      </w:r>
      <w:r w:rsidR="002973F4" w:rsidRPr="002973F4">
        <w:rPr>
          <w:lang w:val="en-GB"/>
        </w:rPr>
        <w:t xml:space="preserve"> </w:t>
      </w:r>
      <w:r w:rsidR="002973F4" w:rsidRPr="003244AE">
        <w:rPr>
          <w:lang w:val="en-GB"/>
        </w:rPr>
        <w:t xml:space="preserve">In case of asymmetry in the links, the protocol is not capable to determine and compensate it </w:t>
      </w:r>
      <w:r w:rsidR="00E56840">
        <w:rPr>
          <w:lang w:val="en-GB"/>
        </w:rPr>
        <w:t xml:space="preserve">alone </w:t>
      </w:r>
      <w:r w:rsidR="002973F4" w:rsidRPr="003244AE">
        <w:rPr>
          <w:lang w:val="en-GB"/>
        </w:rPr>
        <w:t>and there will be a time error in the calculation of the slave internal clock offset</w:t>
      </w:r>
      <w:r w:rsidR="00E56840">
        <w:rPr>
          <w:lang w:val="en-GB"/>
        </w:rPr>
        <w:t xml:space="preserve"> if there is no prior calibration</w:t>
      </w:r>
      <w:r w:rsidR="002973F4" w:rsidRPr="003244AE">
        <w:rPr>
          <w:lang w:val="en-GB"/>
        </w:rPr>
        <w:t xml:space="preserve">. For instance over fibre links, it is generally agreed that a meter of length difference between the two ways will generate roughly 2.5 ns of time error. </w:t>
      </w:r>
      <w:r w:rsidR="002973F4">
        <w:rPr>
          <w:lang w:val="en-GB"/>
        </w:rPr>
        <w:t xml:space="preserve">Potentially </w:t>
      </w:r>
      <w:r w:rsidR="002973F4" w:rsidRPr="003244AE">
        <w:rPr>
          <w:lang w:val="en-GB"/>
        </w:rPr>
        <w:t xml:space="preserve">this error </w:t>
      </w:r>
      <w:r w:rsidR="002973F4">
        <w:rPr>
          <w:lang w:val="en-GB"/>
        </w:rPr>
        <w:t xml:space="preserve">may </w:t>
      </w:r>
      <w:r w:rsidR="002973F4" w:rsidRPr="003244AE">
        <w:rPr>
          <w:lang w:val="en-GB"/>
        </w:rPr>
        <w:t>accumulate over the links of the synchronization path.</w:t>
      </w:r>
    </w:p>
    <w:p w14:paraId="69FDFB58" w14:textId="77777777" w:rsidR="00935573" w:rsidRDefault="00935573" w:rsidP="002973F4">
      <w:pPr>
        <w:rPr>
          <w:lang w:val="en-GB"/>
        </w:rPr>
      </w:pPr>
    </w:p>
    <w:p w14:paraId="4FA04B17" w14:textId="77777777" w:rsidR="00935573" w:rsidRDefault="00935573" w:rsidP="00935573">
      <w:r>
        <w:t>Asymmetry can be made of:</w:t>
      </w:r>
    </w:p>
    <w:p w14:paraId="536D8F51" w14:textId="77777777" w:rsidR="00935573" w:rsidRDefault="00935573" w:rsidP="00935573">
      <w:pPr>
        <w:numPr>
          <w:ilvl w:val="0"/>
          <w:numId w:val="72"/>
        </w:numPr>
      </w:pPr>
      <w:r w:rsidRPr="007C60C8">
        <w:rPr>
          <w:b/>
        </w:rPr>
        <w:t>Constant time error</w:t>
      </w:r>
      <w:r>
        <w:t xml:space="preserve">: if the link asymmetry is static (e.g. when </w:t>
      </w:r>
      <w:proofErr w:type="spellStart"/>
      <w:r>
        <w:t>Tx</w:t>
      </w:r>
      <w:proofErr w:type="spellEnd"/>
      <w:r>
        <w:t xml:space="preserve"> and Rx fibers have different length), it can be </w:t>
      </w:r>
      <w:r w:rsidR="00650442">
        <w:t xml:space="preserve">calibrated </w:t>
      </w:r>
      <w:r>
        <w:t xml:space="preserve">during the deployment (e.g. using a GPS receiver as a reference clock) and set as a parameter in order to compensate the asymmetry in </w:t>
      </w:r>
      <w:r w:rsidR="00C63C03">
        <w:t>T-</w:t>
      </w:r>
      <w:r>
        <w:t>BCs</w:t>
      </w:r>
      <w:r w:rsidR="00C63C03">
        <w:t>/T-TCs</w:t>
      </w:r>
      <w:r w:rsidR="009B6767">
        <w:t xml:space="preserve"> and slave equipment.</w:t>
      </w:r>
    </w:p>
    <w:p w14:paraId="2D1FE7B9" w14:textId="77777777" w:rsidR="00935573" w:rsidRPr="00CE093A" w:rsidRDefault="00935573" w:rsidP="00935573">
      <w:pPr>
        <w:numPr>
          <w:ilvl w:val="0"/>
          <w:numId w:val="72"/>
        </w:numPr>
      </w:pPr>
      <w:r w:rsidRPr="007C60C8">
        <w:rPr>
          <w:b/>
        </w:rPr>
        <w:t>Dynamic time error</w:t>
      </w:r>
      <w:r>
        <w:t>: since clock packets are multiplexed with data packets of different length,</w:t>
      </w:r>
      <w:r w:rsidR="00186037">
        <w:t xml:space="preserve"> and </w:t>
      </w:r>
      <w:proofErr w:type="gramStart"/>
      <w:r w:rsidR="00186037">
        <w:t xml:space="preserve">for </w:t>
      </w:r>
      <w:r>
        <w:t xml:space="preserve"> </w:t>
      </w:r>
      <w:r w:rsidR="00186037">
        <w:t>many</w:t>
      </w:r>
      <w:proofErr w:type="gramEnd"/>
      <w:r w:rsidR="00186037">
        <w:t xml:space="preserve"> other reasons such as temperature effects on oscillators, </w:t>
      </w:r>
      <w:r>
        <w:t>some jitter is introduced in the equipment (even when the IEEE-1588v2 traffic is prioritized). This is precisely where hardware assistance in BC and TC helps improving the accuracy.</w:t>
      </w:r>
    </w:p>
    <w:p w14:paraId="3C09811E" w14:textId="77777777" w:rsidR="00935573" w:rsidRPr="003244AE" w:rsidRDefault="00935573" w:rsidP="002973F4">
      <w:pPr>
        <w:rPr>
          <w:lang w:val="en-GB"/>
        </w:rPr>
      </w:pPr>
    </w:p>
    <w:p w14:paraId="53AB3EBA" w14:textId="77777777" w:rsidR="006D4300" w:rsidRDefault="006D4300" w:rsidP="00B14261">
      <w:pPr>
        <w:rPr>
          <w:lang w:val="en-GB"/>
        </w:rPr>
      </w:pPr>
    </w:p>
    <w:p w14:paraId="6B9255D0" w14:textId="77777777" w:rsidR="006D4300" w:rsidRDefault="006D4300" w:rsidP="006D4300">
      <w:pPr>
        <w:rPr>
          <w:lang w:eastAsia="ja-JP"/>
        </w:rPr>
      </w:pPr>
      <w:r w:rsidRPr="00DC113E">
        <w:rPr>
          <w:b/>
          <w:lang w:eastAsia="ja-JP"/>
        </w:rPr>
        <w:t>Maturity and current deployment</w:t>
      </w:r>
      <w:r>
        <w:rPr>
          <w:lang w:eastAsia="ja-JP"/>
        </w:rPr>
        <w:t>:</w:t>
      </w:r>
    </w:p>
    <w:p w14:paraId="67F2EA25" w14:textId="303A0528" w:rsidR="00B14261" w:rsidRPr="003244AE" w:rsidRDefault="000C2E6E" w:rsidP="00B14261">
      <w:pPr>
        <w:rPr>
          <w:lang w:val="en-GB"/>
        </w:rPr>
      </w:pPr>
      <w:r w:rsidRPr="003244AE">
        <w:rPr>
          <w:lang w:val="en-GB"/>
        </w:rPr>
        <w:t xml:space="preserve">As mentioned previously ITU-T Q13/SG15 is currently defining </w:t>
      </w:r>
      <w:del w:id="420" w:author="Adrien Demarez" w:date="2014-01-06T17:51:00Z">
        <w:r w:rsidRPr="003244AE" w:rsidDel="00030690">
          <w:rPr>
            <w:lang w:val="en-GB"/>
          </w:rPr>
          <w:delText xml:space="preserve">two </w:delText>
        </w:r>
      </w:del>
      <w:ins w:id="421" w:author="Adrien Demarez" w:date="2014-01-06T17:51:00Z">
        <w:r w:rsidR="00030690">
          <w:rPr>
            <w:lang w:val="en-GB"/>
          </w:rPr>
          <w:t>several</w:t>
        </w:r>
        <w:r w:rsidR="00030690" w:rsidRPr="003244AE">
          <w:rPr>
            <w:lang w:val="en-GB"/>
          </w:rPr>
          <w:t xml:space="preserve"> </w:t>
        </w:r>
      </w:ins>
      <w:r w:rsidRPr="003244AE">
        <w:rPr>
          <w:lang w:val="en-GB"/>
        </w:rPr>
        <w:t>telecom profiles for phase and time delivery:</w:t>
      </w:r>
    </w:p>
    <w:p w14:paraId="6D0D88B2" w14:textId="4146D848" w:rsidR="000C2E6E" w:rsidRPr="00AB12C0" w:rsidDel="00AB12C0" w:rsidRDefault="000C2E6E" w:rsidP="000C2E6E">
      <w:pPr>
        <w:numPr>
          <w:ilvl w:val="0"/>
          <w:numId w:val="76"/>
        </w:numPr>
        <w:rPr>
          <w:del w:id="422" w:author="Adrien Demarez" w:date="2014-01-06T17:21:00Z"/>
          <w:b/>
          <w:rPrChange w:id="423" w:author="Adrien Demarez" w:date="2014-01-06T17:21:00Z">
            <w:rPr>
              <w:del w:id="424" w:author="Adrien Demarez" w:date="2014-01-06T17:21:00Z"/>
            </w:rPr>
          </w:rPrChange>
        </w:rPr>
      </w:pPr>
      <w:del w:id="425" w:author="Adrien Demarez" w:date="2014-01-06T17:21:00Z">
        <w:r w:rsidRPr="00AB12C0" w:rsidDel="00AB12C0">
          <w:rPr>
            <w:b/>
          </w:rPr>
          <w:delText>G.8275.1</w:delText>
        </w:r>
        <w:r w:rsidRPr="00AB12C0" w:rsidDel="00AB12C0">
          <w:rPr>
            <w:b/>
            <w:rPrChange w:id="426" w:author="Adrien Demarez" w:date="2014-01-06T17:21:00Z">
              <w:rPr/>
            </w:rPrChange>
          </w:rPr>
          <w:delText xml:space="preserve"> is the phase/time profile assuming full on-path support (i.e. assuming that all equipment between the master clock and the slave clock support PTP</w:delText>
        </w:r>
        <w:r w:rsidR="00544F57" w:rsidRPr="00AB12C0" w:rsidDel="00AB12C0">
          <w:rPr>
            <w:b/>
            <w:rPrChange w:id="427" w:author="Adrien Demarez" w:date="2014-01-06T17:21:00Z">
              <w:rPr/>
            </w:rPrChange>
          </w:rPr>
          <w:delText xml:space="preserve"> functions</w:delText>
        </w:r>
        <w:r w:rsidRPr="00AB12C0" w:rsidDel="00AB12C0">
          <w:rPr>
            <w:b/>
            <w:rPrChange w:id="428" w:author="Adrien Demarez" w:date="2014-01-06T17:21:00Z">
              <w:rPr/>
            </w:rPrChange>
          </w:rPr>
          <w:delText xml:space="preserve">). This </w:delText>
        </w:r>
        <w:r w:rsidR="00544F57" w:rsidRPr="00AB12C0" w:rsidDel="00AB12C0">
          <w:rPr>
            <w:b/>
            <w:rPrChange w:id="429" w:author="Adrien Demarez" w:date="2014-01-06T17:21:00Z">
              <w:rPr/>
            </w:rPrChange>
          </w:rPr>
          <w:delText>recommendation</w:delText>
        </w:r>
        <w:r w:rsidRPr="00AB12C0" w:rsidDel="00AB12C0">
          <w:rPr>
            <w:b/>
            <w:rPrChange w:id="430" w:author="Adrien Demarez" w:date="2014-01-06T17:21:00Z">
              <w:rPr/>
            </w:rPrChange>
          </w:rPr>
          <w:delText xml:space="preserve"> is expected to be approved in [March 2014] and can be considered nearly finished. </w:delText>
        </w:r>
        <w:r w:rsidR="00544F57" w:rsidRPr="00AB12C0" w:rsidDel="00AB12C0">
          <w:rPr>
            <w:b/>
            <w:rPrChange w:id="431" w:author="Adrien Demarez" w:date="2014-01-06T17:21:00Z">
              <w:rPr/>
            </w:rPrChange>
          </w:rPr>
          <w:delText xml:space="preserve">The currently defined mapping occurs at OSI layer 2 (e.g. Ethernet). </w:delText>
        </w:r>
        <w:r w:rsidRPr="00AB12C0" w:rsidDel="00AB12C0">
          <w:rPr>
            <w:b/>
            <w:rPrChange w:id="432" w:author="Adrien Demarez" w:date="2014-01-06T17:21:00Z">
              <w:rPr/>
            </w:rPrChange>
          </w:rPr>
          <w:delText xml:space="preserve">Deployments are already happening in China using this draft profile. </w:delText>
        </w:r>
        <w:r w:rsidR="00544F57" w:rsidRPr="00AB12C0" w:rsidDel="00AB12C0">
          <w:rPr>
            <w:b/>
            <w:rPrChange w:id="433" w:author="Adrien Demarez" w:date="2014-01-06T17:21:00Z">
              <w:rPr/>
            </w:rPrChange>
          </w:rPr>
          <w:delText>It should be noted that i</w:delText>
        </w:r>
        <w:r w:rsidRPr="00AB12C0" w:rsidDel="00AB12C0">
          <w:rPr>
            <w:b/>
            <w:rPrChange w:id="434" w:author="Adrien Demarez" w:date="2014-01-06T17:21:00Z">
              <w:rPr/>
            </w:rPrChange>
          </w:rPr>
          <w:delText>nterworking with other technologies than Ethernet (e.g. xPON, xDSL, microwaves, etc.) has to be assessed on a case by case basis.</w:delText>
        </w:r>
      </w:del>
    </w:p>
    <w:p w14:paraId="3B420D26" w14:textId="62290E7B" w:rsidR="000C2E6E" w:rsidRPr="00AB12C0" w:rsidDel="00AB12C0" w:rsidRDefault="000C2E6E" w:rsidP="000C2E6E">
      <w:pPr>
        <w:numPr>
          <w:ilvl w:val="0"/>
          <w:numId w:val="76"/>
        </w:numPr>
        <w:rPr>
          <w:del w:id="435" w:author="Adrien Demarez" w:date="2014-01-06T17:21:00Z"/>
          <w:b/>
          <w:rPrChange w:id="436" w:author="Adrien Demarez" w:date="2014-01-06T17:21:00Z">
            <w:rPr>
              <w:del w:id="437" w:author="Adrien Demarez" w:date="2014-01-06T17:21:00Z"/>
            </w:rPr>
          </w:rPrChange>
        </w:rPr>
      </w:pPr>
      <w:del w:id="438" w:author="Adrien Demarez" w:date="2014-01-06T17:21:00Z">
        <w:r w:rsidRPr="00AB12C0" w:rsidDel="00AB12C0">
          <w:rPr>
            <w:b/>
          </w:rPr>
          <w:delText>G.8275.2</w:delText>
        </w:r>
        <w:r w:rsidRPr="00AB12C0" w:rsidDel="00AB12C0">
          <w:rPr>
            <w:b/>
            <w:rPrChange w:id="439" w:author="Adrien Demarez" w:date="2014-01-06T17:21:00Z">
              <w:rPr/>
            </w:rPrChange>
          </w:rPr>
          <w:delText xml:space="preserve"> is the phase/time profile assuming partial on-path support (i.e. allowing legacy non PTP-aware equipment between the master and the slave clock). Work is just starting and performance is still hard to predict or guarantee. Indeed, despite static/fixed asymmetry can be corrected by proper calibration, dynamic asymmetry and other effects such as packed delay variation are much more challenging to handle, even though clock noise filtering might be able to attenuate some of those effects. Therefore at the time of writing of this document, this solution should not be considered as an applicable solution to deliver phase and time with the proper quality.</w:delText>
        </w:r>
      </w:del>
    </w:p>
    <w:p w14:paraId="6FFF47A3" w14:textId="5C1D7A3F" w:rsidR="00B14261" w:rsidRPr="00AB12C0" w:rsidDel="00AB12C0" w:rsidRDefault="00B14261" w:rsidP="009F17AC">
      <w:pPr>
        <w:suppressAutoHyphens/>
        <w:rPr>
          <w:del w:id="440" w:author="Adrien Demarez" w:date="2014-01-06T17:21:00Z"/>
          <w:b/>
          <w:rPrChange w:id="441" w:author="Adrien Demarez" w:date="2014-01-06T17:21:00Z">
            <w:rPr>
              <w:del w:id="442" w:author="Adrien Demarez" w:date="2014-01-06T17:21:00Z"/>
            </w:rPr>
          </w:rPrChange>
        </w:rPr>
      </w:pPr>
    </w:p>
    <w:p w14:paraId="53399974" w14:textId="77777777" w:rsidR="00F657F1" w:rsidRDefault="00F657F1">
      <w:pPr>
        <w:pStyle w:val="Paragraphedeliste"/>
        <w:numPr>
          <w:ilvl w:val="0"/>
          <w:numId w:val="77"/>
        </w:numPr>
        <w:suppressAutoHyphens/>
        <w:rPr>
          <w:ins w:id="443" w:author="Adrien Demarez" w:date="2014-01-06T17:18:00Z"/>
        </w:rPr>
        <w:pPrChange w:id="444" w:author="Adrien Demarez" w:date="2014-01-06T17:18:00Z">
          <w:pPr>
            <w:suppressAutoHyphens/>
          </w:pPr>
        </w:pPrChange>
      </w:pPr>
      <w:ins w:id="445" w:author="Adrien Demarez" w:date="2014-01-06T17:18:00Z">
        <w:r w:rsidRPr="00AB12C0">
          <w:rPr>
            <w:b/>
            <w:rPrChange w:id="446" w:author="Adrien Demarez" w:date="2014-01-06T17:21:00Z">
              <w:rPr/>
            </w:rPrChange>
          </w:rPr>
          <w:t>G.8275.1</w:t>
        </w:r>
        <w:r>
          <w:t xml:space="preserve"> is the phase/time profile assuming full on-path timing support (i.e. assuming that all equipment between the master clock and the slave clock support PTP functions). This recommendation is expected to be approved in March 2014 and can be considered as nearly finished. The currently defined mapping occurs at OSI layer 2 (e.g. Ethernet). Deployments are already happening in China using this draft profile. It should be noted that interworking with other technologies than Ethernet (e.g. </w:t>
        </w:r>
        <w:proofErr w:type="spellStart"/>
        <w:r>
          <w:t>xPON</w:t>
        </w:r>
        <w:proofErr w:type="spellEnd"/>
        <w:r>
          <w:t xml:space="preserve">, </w:t>
        </w:r>
        <w:proofErr w:type="spellStart"/>
        <w:r>
          <w:t>xDSL</w:t>
        </w:r>
        <w:proofErr w:type="spellEnd"/>
        <w:r>
          <w:t xml:space="preserve">, microwaves, etc.) has to be assessed on a </w:t>
        </w:r>
        <w:proofErr w:type="gramStart"/>
        <w:r>
          <w:t>case by case</w:t>
        </w:r>
        <w:proofErr w:type="gramEnd"/>
        <w:r>
          <w:t xml:space="preserve"> basis.</w:t>
        </w:r>
      </w:ins>
    </w:p>
    <w:p w14:paraId="722E4474" w14:textId="77777777" w:rsidR="00F657F1" w:rsidRDefault="00F657F1">
      <w:pPr>
        <w:pStyle w:val="Paragraphedeliste"/>
        <w:numPr>
          <w:ilvl w:val="0"/>
          <w:numId w:val="77"/>
        </w:numPr>
        <w:suppressAutoHyphens/>
        <w:rPr>
          <w:ins w:id="447" w:author="Adrien Demarez" w:date="2014-01-06T17:18:00Z"/>
        </w:rPr>
        <w:pPrChange w:id="448" w:author="Adrien Demarez" w:date="2014-01-06T17:18:00Z">
          <w:pPr>
            <w:suppressAutoHyphens/>
          </w:pPr>
        </w:pPrChange>
      </w:pPr>
      <w:ins w:id="449" w:author="Adrien Demarez" w:date="2014-01-06T17:18:00Z">
        <w:r w:rsidRPr="00AB12C0">
          <w:rPr>
            <w:b/>
            <w:rPrChange w:id="450" w:author="Adrien Demarez" w:date="2014-01-06T17:21:00Z">
              <w:rPr/>
            </w:rPrChange>
          </w:rPr>
          <w:t>G.8275.2</w:t>
        </w:r>
        <w:r>
          <w:t xml:space="preserve"> is the phase/time profile assuming Assisted Partial on-path Timing Support (APTS). This is the current Q13 work item that refers to the case where a GNSS receiver is deployed at the base station for frequency and time synchronization, and protected with PTP Partial on-path Timing Support (PTS) i.e. allowing legacy non PTP-aware equipment between the master and the slave clock. This is therefore rather a protection scenario than a real phase/time distribution solution that simplifies the problem of partial timing support, because the asymmetry of the network can be estimated when the GNSS is working properly. Based on the asymmetry compensation, the partial on-path support link shall overcome any GNSS failures for several hours within +/-1,5us maximum time error.</w:t>
        </w:r>
      </w:ins>
    </w:p>
    <w:p w14:paraId="1AE586B1" w14:textId="7405034F" w:rsidR="00F657F1" w:rsidRDefault="00F657F1">
      <w:pPr>
        <w:pStyle w:val="Paragraphedeliste"/>
        <w:numPr>
          <w:ilvl w:val="0"/>
          <w:numId w:val="77"/>
        </w:numPr>
        <w:suppressAutoHyphens/>
        <w:rPr>
          <w:ins w:id="451" w:author="Adrien Demarez" w:date="2014-01-07T13:00:00Z"/>
        </w:rPr>
        <w:pPrChange w:id="452" w:author="Adrien Demarez" w:date="2014-01-06T17:18:00Z">
          <w:pPr>
            <w:suppressAutoHyphens/>
          </w:pPr>
        </w:pPrChange>
      </w:pPr>
      <w:commentRangeStart w:id="453"/>
      <w:ins w:id="454" w:author="Adrien Demarez" w:date="2014-01-06T17:18:00Z">
        <w:r w:rsidRPr="00AB12C0">
          <w:rPr>
            <w:b/>
            <w:rPrChange w:id="455" w:author="Adrien Demarez" w:date="2014-01-06T17:21:00Z">
              <w:rPr/>
            </w:rPrChange>
          </w:rPr>
          <w:t>G.8275.x</w:t>
        </w:r>
        <w:r>
          <w:t xml:space="preserve"> stands for future profile that is not yet studied but is likely to describe the case of Partial on-path Timing Support. Achievable performance of such solution is therefore hard to predict or guarantee. Indeed, despite static/fixed asymmetry can be corrected by proper calibration, dynamic asymmetry and </w:t>
        </w:r>
        <w:r>
          <w:lastRenderedPageBreak/>
          <w:t>other effects such as packed delay variation are much more challenging to handle, even though clock noise filtering might be able to attenuate some of those effects. Therefore at the time of writing of this document, PTS solution should not be considered as an applicable solution to deliver phase and time with the proper quality.</w:t>
        </w:r>
        <w:commentRangeEnd w:id="453"/>
        <w:r>
          <w:rPr>
            <w:rStyle w:val="Marquedannotation"/>
            <w:rFonts w:ascii="Times New Roman" w:hAnsi="Times New Roman"/>
            <w:lang w:val="en-GB" w:eastAsia="zh-CN"/>
          </w:rPr>
          <w:commentReference w:id="453"/>
        </w:r>
      </w:ins>
    </w:p>
    <w:p w14:paraId="2E24C8B4" w14:textId="77777777" w:rsidR="0038104B" w:rsidRDefault="0038104B" w:rsidP="0038104B">
      <w:pPr>
        <w:suppressAutoHyphens/>
        <w:rPr>
          <w:ins w:id="457" w:author="Adrien Demarez" w:date="2014-01-06T17:18:00Z"/>
        </w:rPr>
      </w:pPr>
    </w:p>
    <w:p w14:paraId="2F6C3A71" w14:textId="77777777" w:rsidR="00731733" w:rsidRDefault="00731733" w:rsidP="00731733">
      <w:pPr>
        <w:suppressAutoHyphens/>
      </w:pPr>
      <w:r>
        <w:t xml:space="preserve">Some </w:t>
      </w:r>
      <w:proofErr w:type="spellStart"/>
      <w:proofErr w:type="gramStart"/>
      <w:r>
        <w:t>equipments</w:t>
      </w:r>
      <w:proofErr w:type="spellEnd"/>
      <w:proofErr w:type="gramEnd"/>
      <w:r>
        <w:t xml:space="preserve"> are already available at the time of this writing for phase/time </w:t>
      </w:r>
      <w:proofErr w:type="spellStart"/>
      <w:r>
        <w:t>sychronisation</w:t>
      </w:r>
      <w:proofErr w:type="spellEnd"/>
      <w:r>
        <w:t xml:space="preserve">, but are not yet compliant with G8275.1 so interoperability is not fully guaranteed until those </w:t>
      </w:r>
      <w:proofErr w:type="spellStart"/>
      <w:r>
        <w:t>equipments</w:t>
      </w:r>
      <w:proofErr w:type="spellEnd"/>
      <w:r>
        <w:t xml:space="preserve"> are upgraded (it is expected that software upgrade will be sufficient).</w:t>
      </w:r>
    </w:p>
    <w:p w14:paraId="660ACF33" w14:textId="77777777" w:rsidR="004B0B0D" w:rsidRDefault="004B0B0D" w:rsidP="00731733">
      <w:pPr>
        <w:suppressAutoHyphens/>
        <w:rPr>
          <w:ins w:id="458" w:author="Adrien Demarez" w:date="2014-01-06T17:48:00Z"/>
        </w:rPr>
      </w:pPr>
    </w:p>
    <w:p w14:paraId="3EC20E06" w14:textId="4567E225" w:rsidR="008756C4" w:rsidRDefault="008756C4" w:rsidP="00731733">
      <w:pPr>
        <w:suppressAutoHyphens/>
      </w:pPr>
      <w:ins w:id="459" w:author="Adrien Demarez" w:date="2014-01-06T17:48:00Z">
        <w:r>
          <w:t xml:space="preserve">What is feasible on various technologies (such as </w:t>
        </w:r>
        <w:proofErr w:type="spellStart"/>
        <w:r>
          <w:t>xDSL</w:t>
        </w:r>
        <w:proofErr w:type="spellEnd"/>
        <w:r>
          <w:t xml:space="preserve">, </w:t>
        </w:r>
        <w:proofErr w:type="spellStart"/>
        <w:r>
          <w:t>xPON</w:t>
        </w:r>
        <w:proofErr w:type="spellEnd"/>
        <w:r>
          <w:t>, microwaves) is a case-by-case analysis. Some of those have been assessed in [</w:t>
        </w:r>
      </w:ins>
      <w:ins w:id="460" w:author="Adrien Demarez" w:date="2014-01-06T17:49:00Z">
        <w:r>
          <w:t>33]</w:t>
        </w:r>
      </w:ins>
      <w:ins w:id="461" w:author="Adrien Demarez" w:date="2014-01-07T12:59:00Z">
        <w:r w:rsidR="00782D29">
          <w:t>.</w:t>
        </w:r>
      </w:ins>
    </w:p>
    <w:p w14:paraId="47BBC2AD" w14:textId="4E85AD4F" w:rsidR="00215C64" w:rsidDel="008756C4" w:rsidRDefault="00285922" w:rsidP="00285922">
      <w:pPr>
        <w:rPr>
          <w:del w:id="462" w:author="Adrien Demarez" w:date="2014-01-06T17:49:00Z"/>
        </w:rPr>
      </w:pPr>
      <w:del w:id="463" w:author="Adrien Demarez" w:date="2014-01-06T17:49:00Z">
        <w:r w:rsidRPr="00C00848" w:rsidDel="008756C4">
          <w:rPr>
            <w:highlight w:val="green"/>
          </w:rPr>
          <w:delText>[Detail what happens for phase/time sync over the following technologies : DOCSIS, xDSL</w:delText>
        </w:r>
        <w:r w:rsidR="0039669B" w:rsidDel="008756C4">
          <w:rPr>
            <w:highlight w:val="green"/>
          </w:rPr>
          <w:delText>, GPON (standard), EPON, microwave</w:delText>
        </w:r>
        <w:r w:rsidRPr="00C00848" w:rsidDel="008756C4">
          <w:rPr>
            <w:highlight w:val="green"/>
          </w:rPr>
          <w:delText>…]</w:delText>
        </w:r>
      </w:del>
    </w:p>
    <w:p w14:paraId="092836F3" w14:textId="77777777" w:rsidR="001C288D" w:rsidRDefault="00285922" w:rsidP="00883643">
      <w:pPr>
        <w:pStyle w:val="Titre3"/>
        <w:rPr>
          <w:lang w:eastAsia="ja-JP"/>
        </w:rPr>
      </w:pPr>
      <w:bookmarkStart w:id="464" w:name="_Toc343535068"/>
      <w:bookmarkStart w:id="465" w:name="_Toc343535117"/>
      <w:bookmarkStart w:id="466" w:name="_Toc343535150"/>
      <w:bookmarkStart w:id="467" w:name="_Toc343535069"/>
      <w:bookmarkStart w:id="468" w:name="_Toc343535118"/>
      <w:bookmarkStart w:id="469" w:name="_Toc343535151"/>
      <w:bookmarkStart w:id="470" w:name="_Toc343535070"/>
      <w:bookmarkStart w:id="471" w:name="_Toc343535119"/>
      <w:bookmarkStart w:id="472" w:name="_Toc343535152"/>
      <w:bookmarkStart w:id="473" w:name="_Toc343535071"/>
      <w:bookmarkStart w:id="474" w:name="_Toc343535120"/>
      <w:bookmarkStart w:id="475" w:name="_Toc343535153"/>
      <w:bookmarkStart w:id="476" w:name="_Toc343535072"/>
      <w:bookmarkStart w:id="477" w:name="_Toc343535121"/>
      <w:bookmarkStart w:id="478" w:name="_Toc343535154"/>
      <w:bookmarkStart w:id="479" w:name="_Toc343537364"/>
      <w:bookmarkStart w:id="480" w:name="_Toc236833946"/>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285922">
        <w:t xml:space="preserve">Over-the-air synchronization for LTE </w:t>
      </w:r>
      <w:proofErr w:type="spellStart"/>
      <w:r w:rsidRPr="00285922">
        <w:t>HeNB</w:t>
      </w:r>
      <w:proofErr w:type="spellEnd"/>
      <w:r w:rsidRPr="00285922">
        <w:t xml:space="preserve"> by network listening</w:t>
      </w:r>
      <w:bookmarkEnd w:id="479"/>
      <w:bookmarkEnd w:id="480"/>
    </w:p>
    <w:p w14:paraId="66D0C26B" w14:textId="77777777" w:rsidR="00971E63" w:rsidRDefault="00971E63" w:rsidP="001B18C5">
      <w:pPr>
        <w:rPr>
          <w:lang w:eastAsia="ja-JP"/>
        </w:rPr>
      </w:pPr>
      <w:r w:rsidRPr="000D6A6A">
        <w:rPr>
          <w:b/>
          <w:lang w:eastAsia="ja-JP"/>
        </w:rPr>
        <w:t>Description</w:t>
      </w:r>
      <w:r>
        <w:rPr>
          <w:lang w:eastAsia="ja-JP"/>
        </w:rPr>
        <w:t>:</w:t>
      </w:r>
    </w:p>
    <w:p w14:paraId="5ACF44AD" w14:textId="2487461C" w:rsidR="00285922" w:rsidRDefault="00285922" w:rsidP="001B18C5">
      <w:pPr>
        <w:rPr>
          <w:lang w:eastAsia="ja-JP"/>
        </w:rPr>
      </w:pPr>
      <w:r w:rsidRPr="00285922">
        <w:rPr>
          <w:lang w:eastAsia="ja-JP"/>
        </w:rPr>
        <w:t xml:space="preserve">Network listening is presented in 3GPP document </w:t>
      </w:r>
      <w:ins w:id="481" w:author="Adrien Demarez" w:date="2014-01-06T11:05:00Z">
        <w:r w:rsidR="00DF4048">
          <w:rPr>
            <w:lang w:eastAsia="ja-JP"/>
          </w:rPr>
          <w:t xml:space="preserve">TR </w:t>
        </w:r>
      </w:ins>
      <w:r w:rsidRPr="00285922">
        <w:rPr>
          <w:lang w:eastAsia="ja-JP"/>
        </w:rPr>
        <w:t>36.922</w:t>
      </w:r>
      <w:ins w:id="482" w:author="Adrien Demarez" w:date="2014-01-04T12:39:00Z">
        <w:r w:rsidR="004E23CA">
          <w:rPr>
            <w:lang w:eastAsia="ja-JP"/>
          </w:rPr>
          <w:t xml:space="preserve"> </w:t>
        </w:r>
      </w:ins>
      <w:ins w:id="483" w:author="Adrien Demarez" w:date="2014-01-04T12:40:00Z">
        <w:r w:rsidR="004E23CA">
          <w:rPr>
            <w:lang w:eastAsia="ja-JP"/>
          </w:rPr>
          <w:t xml:space="preserve">§6.4.2, and the corresponding signaling messages are specified in </w:t>
        </w:r>
        <w:r w:rsidR="004E23CA" w:rsidRPr="004E23CA">
          <w:rPr>
            <w:lang w:eastAsia="ja-JP"/>
          </w:rPr>
          <w:t xml:space="preserve">TS 36.413 </w:t>
        </w:r>
        <w:r w:rsidR="004E23CA">
          <w:rPr>
            <w:lang w:eastAsia="ja-JP"/>
          </w:rPr>
          <w:t>§</w:t>
        </w:r>
        <w:r w:rsidR="004E23CA" w:rsidRPr="004E23CA">
          <w:rPr>
            <w:lang w:eastAsia="ja-JP"/>
          </w:rPr>
          <w:t xml:space="preserve">9.2.3.34 and TS 32.592 </w:t>
        </w:r>
        <w:r w:rsidR="004E23CA">
          <w:rPr>
            <w:lang w:eastAsia="ja-JP"/>
          </w:rPr>
          <w:t>§</w:t>
        </w:r>
        <w:r w:rsidR="004E23CA" w:rsidRPr="004E23CA">
          <w:rPr>
            <w:lang w:eastAsia="ja-JP"/>
          </w:rPr>
          <w:t>6.1.1.8.1</w:t>
        </w:r>
      </w:ins>
      <w:r w:rsidRPr="00285922">
        <w:rPr>
          <w:lang w:eastAsia="ja-JP"/>
        </w:rPr>
        <w:t>. It is described as a possible solution for synchronization when other solutions are not available</w:t>
      </w:r>
      <w:r w:rsidR="009D3EAE">
        <w:rPr>
          <w:lang w:eastAsia="ja-JP"/>
        </w:rPr>
        <w:t xml:space="preserve"> and when </w:t>
      </w:r>
      <w:proofErr w:type="spellStart"/>
      <w:r w:rsidR="009D3EAE">
        <w:rPr>
          <w:lang w:eastAsia="ja-JP"/>
        </w:rPr>
        <w:t>HeNB</w:t>
      </w:r>
      <w:proofErr w:type="spellEnd"/>
      <w:r w:rsidR="009D3EAE">
        <w:rPr>
          <w:lang w:eastAsia="ja-JP"/>
        </w:rPr>
        <w:t xml:space="preserve"> synchronization is still considered mandatory despite the low power and high wall penetration loss</w:t>
      </w:r>
      <w:r w:rsidR="0054404E">
        <w:rPr>
          <w:lang w:eastAsia="ja-JP"/>
        </w:rPr>
        <w:t xml:space="preserve"> (and ACIR in case of adjacent channels)</w:t>
      </w:r>
      <w:del w:id="484" w:author="Adrien Demarez" w:date="2014-01-04T12:41:00Z">
        <w:r w:rsidRPr="00285922" w:rsidDel="00491C96">
          <w:rPr>
            <w:lang w:eastAsia="ja-JP"/>
          </w:rPr>
          <w:delText>: “Network listening is one essential practical scheme, as it works when GPS doesn't work (e.g. indoors) and IEEE 1588v2 is not available”</w:delText>
        </w:r>
      </w:del>
      <w:r w:rsidRPr="00285922">
        <w:rPr>
          <w:lang w:eastAsia="ja-JP"/>
        </w:rPr>
        <w:t xml:space="preserve">. </w:t>
      </w:r>
      <w:ins w:id="485" w:author="Adrien Demarez" w:date="2014-01-04T12:41:00Z">
        <w:r w:rsidR="00491C96">
          <w:rPr>
            <w:lang w:eastAsia="ja-JP"/>
          </w:rPr>
          <w:t xml:space="preserve">As </w:t>
        </w:r>
      </w:ins>
      <w:del w:id="486" w:author="Adrien Demarez" w:date="2014-01-04T12:42:00Z">
        <w:r w:rsidRPr="00285922" w:rsidDel="00491C96">
          <w:rPr>
            <w:lang w:eastAsia="ja-JP"/>
          </w:rPr>
          <w:delText xml:space="preserve">The principle of the technique is </w:delText>
        </w:r>
      </w:del>
      <w:r w:rsidRPr="00285922">
        <w:rPr>
          <w:lang w:eastAsia="ja-JP"/>
        </w:rPr>
        <w:t xml:space="preserve">described in 3GPP 36.922 §6.4.2: “The technique in which a </w:t>
      </w:r>
      <w:proofErr w:type="spellStart"/>
      <w:r w:rsidRPr="00285922">
        <w:rPr>
          <w:lang w:eastAsia="ja-JP"/>
        </w:rPr>
        <w:t>HeNB</w:t>
      </w:r>
      <w:proofErr w:type="spellEnd"/>
      <w:r w:rsidRPr="00285922">
        <w:rPr>
          <w:lang w:eastAsia="ja-JP"/>
        </w:rPr>
        <w:t xml:space="preserve"> derives its timing from a synchronized </w:t>
      </w:r>
      <w:proofErr w:type="spellStart"/>
      <w:r w:rsidRPr="00285922">
        <w:rPr>
          <w:lang w:eastAsia="ja-JP"/>
        </w:rPr>
        <w:t>eNB</w:t>
      </w:r>
      <w:proofErr w:type="spellEnd"/>
      <w:r w:rsidRPr="00285922">
        <w:rPr>
          <w:lang w:eastAsia="ja-JP"/>
        </w:rPr>
        <w:t xml:space="preserve"> or </w:t>
      </w:r>
      <w:proofErr w:type="spellStart"/>
      <w:r w:rsidRPr="00285922">
        <w:rPr>
          <w:lang w:eastAsia="ja-JP"/>
        </w:rPr>
        <w:t>HeNB</w:t>
      </w:r>
      <w:proofErr w:type="spellEnd"/>
      <w:r w:rsidRPr="00285922">
        <w:rPr>
          <w:lang w:eastAsia="ja-JP"/>
        </w:rPr>
        <w:t xml:space="preserve"> (which in turn may be GNSS-synchronized) is referred to here as "synchronization using network listening." A </w:t>
      </w:r>
      <w:proofErr w:type="spellStart"/>
      <w:r w:rsidRPr="00285922">
        <w:rPr>
          <w:lang w:eastAsia="ja-JP"/>
        </w:rPr>
        <w:t>HeNB</w:t>
      </w:r>
      <w:proofErr w:type="spellEnd"/>
      <w:r w:rsidRPr="00285922">
        <w:rPr>
          <w:lang w:eastAsia="ja-JP"/>
        </w:rPr>
        <w:t xml:space="preserve"> that uses network listening (say HeNB1) may utilize a synchronization or reference signal from another </w:t>
      </w:r>
      <w:proofErr w:type="spellStart"/>
      <w:r w:rsidRPr="00285922">
        <w:rPr>
          <w:lang w:eastAsia="ja-JP"/>
        </w:rPr>
        <w:t>eNB</w:t>
      </w:r>
      <w:proofErr w:type="spellEnd"/>
      <w:r w:rsidRPr="00285922">
        <w:rPr>
          <w:lang w:eastAsia="ja-JP"/>
        </w:rPr>
        <w:t xml:space="preserve"> (say sync </w:t>
      </w:r>
      <w:proofErr w:type="spellStart"/>
      <w:r w:rsidRPr="00285922">
        <w:rPr>
          <w:lang w:eastAsia="ja-JP"/>
        </w:rPr>
        <w:t>eNB</w:t>
      </w:r>
      <w:proofErr w:type="spellEnd"/>
      <w:r w:rsidRPr="00285922">
        <w:rPr>
          <w:lang w:eastAsia="ja-JP"/>
        </w:rPr>
        <w:t xml:space="preserve">) to derive its timing. […] The </w:t>
      </w:r>
      <w:proofErr w:type="spellStart"/>
      <w:r w:rsidRPr="00285922">
        <w:rPr>
          <w:lang w:eastAsia="ja-JP"/>
        </w:rPr>
        <w:t>HeNB</w:t>
      </w:r>
      <w:proofErr w:type="spellEnd"/>
      <w:r w:rsidRPr="00285922">
        <w:rPr>
          <w:lang w:eastAsia="ja-JP"/>
        </w:rPr>
        <w:t xml:space="preserve"> may periodically track one or more signals from the donor cell (e.g. Primary and Secondary Synchronization Signals, Common Reference Signal, Positioning Reference Signal) to maintain its synchronization.”</w:t>
      </w:r>
    </w:p>
    <w:p w14:paraId="5C8A9090" w14:textId="34C57F2E" w:rsidR="001B18C5" w:rsidDel="00BB6B52" w:rsidRDefault="001B18C5" w:rsidP="001B18C5">
      <w:pPr>
        <w:rPr>
          <w:lang w:eastAsia="ja-JP"/>
        </w:rPr>
      </w:pPr>
      <w:moveFromRangeStart w:id="487" w:author="Adrien Demarez" w:date="2014-01-04T12:19:00Z" w:name="move250457298"/>
      <w:moveFrom w:id="488" w:author="Adrien Demarez" w:date="2014-01-04T12:19:00Z">
        <w:r w:rsidDel="00BB6B52">
          <w:rPr>
            <w:lang w:eastAsia="ja-JP"/>
          </w:rPr>
          <w:t>At the time of this writing, the network-listening approach is restricted to the LTE technology. It has been successfully implemented and tested for single-operator single-hop LTE femtocell synchronization. This reference implementation uses the approach described in 36.922 §6.4.2.1.3.</w:t>
        </w:r>
      </w:moveFrom>
    </w:p>
    <w:moveFromRangeEnd w:id="487"/>
    <w:p w14:paraId="7CC39922" w14:textId="77777777" w:rsidR="000C095A" w:rsidRDefault="000C095A" w:rsidP="000C095A">
      <w:pPr>
        <w:rPr>
          <w:lang w:eastAsia="zh-CN"/>
        </w:rPr>
      </w:pPr>
      <w:commentRangeStart w:id="489"/>
      <w:r>
        <w:rPr>
          <w:rFonts w:hint="eastAsia"/>
          <w:lang w:eastAsia="zh-CN"/>
        </w:rPr>
        <w:t>This o</w:t>
      </w:r>
      <w:r w:rsidRPr="00285922">
        <w:t>ver-the-air synchronization</w:t>
      </w:r>
      <w:r>
        <w:rPr>
          <w:rFonts w:hint="eastAsia"/>
          <w:lang w:eastAsia="zh-CN"/>
        </w:rPr>
        <w:t xml:space="preserve"> approach can also be used between different operators with multiple layers sharing the same band</w:t>
      </w:r>
      <w:commentRangeEnd w:id="489"/>
      <w:r w:rsidR="00491C96">
        <w:rPr>
          <w:rStyle w:val="Marquedannotation"/>
          <w:rFonts w:ascii="Times New Roman" w:hAnsi="Times New Roman"/>
          <w:lang w:val="en-GB" w:eastAsia="zh-CN"/>
        </w:rPr>
        <w:commentReference w:id="489"/>
      </w:r>
      <w:r>
        <w:rPr>
          <w:rFonts w:hint="eastAsia"/>
          <w:lang w:eastAsia="zh-CN"/>
        </w:rPr>
        <w:t xml:space="preserve">, not only for </w:t>
      </w:r>
      <w:proofErr w:type="spellStart"/>
      <w:r>
        <w:rPr>
          <w:rFonts w:hint="eastAsia"/>
          <w:lang w:eastAsia="zh-CN"/>
        </w:rPr>
        <w:t>Femto</w:t>
      </w:r>
      <w:proofErr w:type="spellEnd"/>
      <w:r>
        <w:rPr>
          <w:rFonts w:hint="eastAsia"/>
          <w:lang w:eastAsia="zh-CN"/>
        </w:rPr>
        <w:t xml:space="preserve">, but also for other layers like Pico. </w:t>
      </w:r>
      <w:r>
        <w:rPr>
          <w:lang w:eastAsia="zh-CN"/>
        </w:rPr>
        <w:t>W</w:t>
      </w:r>
      <w:r>
        <w:rPr>
          <w:rFonts w:hint="eastAsia"/>
          <w:lang w:eastAsia="zh-CN"/>
        </w:rPr>
        <w:t xml:space="preserve">hen this </w:t>
      </w:r>
      <w:r>
        <w:rPr>
          <w:lang w:eastAsia="zh-CN"/>
        </w:rPr>
        <w:t>approach</w:t>
      </w:r>
      <w:r>
        <w:rPr>
          <w:rFonts w:hint="eastAsia"/>
          <w:lang w:eastAsia="zh-CN"/>
        </w:rPr>
        <w:t xml:space="preserve"> is used between different operators, it is necessary for the new entry BS to receive all the possible interfering channels including other operators</w:t>
      </w:r>
      <w:r>
        <w:rPr>
          <w:lang w:eastAsia="zh-CN"/>
        </w:rPr>
        <w:t xml:space="preserve"> within the same band</w:t>
      </w:r>
      <w:r>
        <w:rPr>
          <w:rFonts w:hint="eastAsia"/>
          <w:lang w:eastAsia="zh-CN"/>
        </w:rPr>
        <w:t xml:space="preserve">. Since only PSS, SSS and CRS signals are needed for </w:t>
      </w:r>
      <w:r>
        <w:rPr>
          <w:lang w:eastAsia="ja-JP"/>
        </w:rPr>
        <w:t>setting up</w:t>
      </w:r>
      <w:r w:rsidRPr="0098649A">
        <w:rPr>
          <w:lang w:eastAsia="ja-JP"/>
        </w:rPr>
        <w:t xml:space="preserve"> the synchronization</w:t>
      </w:r>
      <w:r>
        <w:rPr>
          <w:rFonts w:hint="eastAsia"/>
          <w:lang w:eastAsia="zh-CN"/>
        </w:rPr>
        <w:t>, no subscription to other operators</w:t>
      </w:r>
      <w:r>
        <w:rPr>
          <w:lang w:eastAsia="zh-CN"/>
        </w:rPr>
        <w:t>’</w:t>
      </w:r>
      <w:r>
        <w:rPr>
          <w:rFonts w:hint="eastAsia"/>
          <w:lang w:eastAsia="zh-CN"/>
        </w:rPr>
        <w:t xml:space="preserve"> network is required</w:t>
      </w:r>
      <w:r w:rsidR="00317BFA">
        <w:rPr>
          <w:lang w:eastAsia="ja-JP"/>
        </w:rPr>
        <w:t xml:space="preserve"> as </w:t>
      </w:r>
      <w:r w:rsidR="006907B8">
        <w:t>o</w:t>
      </w:r>
      <w:r w:rsidR="00317BFA">
        <w:rPr>
          <w:rFonts w:hint="eastAsia"/>
        </w:rPr>
        <w:t xml:space="preserve">ther information like synchronization stratum level </w:t>
      </w:r>
      <w:r w:rsidR="00317BFA">
        <w:t>could</w:t>
      </w:r>
      <w:r w:rsidR="00317BFA">
        <w:rPr>
          <w:rFonts w:hint="eastAsia"/>
        </w:rPr>
        <w:t xml:space="preserve"> be </w:t>
      </w:r>
      <w:r w:rsidR="00317BFA">
        <w:t>obtained</w:t>
      </w:r>
      <w:r w:rsidR="00317BFA">
        <w:rPr>
          <w:rFonts w:hint="eastAsia"/>
        </w:rPr>
        <w:t xml:space="preserve"> </w:t>
      </w:r>
      <w:commentRangeStart w:id="490"/>
      <w:r w:rsidR="00317BFA">
        <w:rPr>
          <w:rFonts w:hint="eastAsia"/>
        </w:rPr>
        <w:t>through stan</w:t>
      </w:r>
      <w:r w:rsidR="00317BFA">
        <w:t>d</w:t>
      </w:r>
      <w:r w:rsidR="00317BFA">
        <w:rPr>
          <w:rFonts w:hint="eastAsia"/>
        </w:rPr>
        <w:t>a</w:t>
      </w:r>
      <w:r w:rsidR="00317BFA">
        <w:t>r</w:t>
      </w:r>
      <w:r w:rsidR="00317BFA">
        <w:rPr>
          <w:rFonts w:hint="eastAsia"/>
        </w:rPr>
        <w:t>d</w:t>
      </w:r>
      <w:r w:rsidR="00317BFA">
        <w:t>ization</w:t>
      </w:r>
      <w:r w:rsidR="00317BFA">
        <w:rPr>
          <w:rFonts w:hint="eastAsia"/>
        </w:rPr>
        <w:t xml:space="preserve"> of MBSFN patter</w:t>
      </w:r>
      <w:r w:rsidR="00317BFA">
        <w:t>n</w:t>
      </w:r>
      <w:commentRangeEnd w:id="490"/>
      <w:r w:rsidR="009A2380">
        <w:rPr>
          <w:rStyle w:val="Marquedannotation"/>
          <w:rFonts w:ascii="Times New Roman" w:hAnsi="Times New Roman"/>
          <w:lang w:val="en-GB" w:eastAsia="zh-CN"/>
        </w:rPr>
        <w:commentReference w:id="490"/>
      </w:r>
      <w:r w:rsidR="00317BFA">
        <w:t>.</w:t>
      </w:r>
      <w:r w:rsidR="006907B8">
        <w:rPr>
          <w:lang w:eastAsia="zh-CN"/>
        </w:rPr>
        <w:t xml:space="preserve"> </w:t>
      </w:r>
      <w:r>
        <w:rPr>
          <w:rFonts w:hint="eastAsia"/>
          <w:lang w:eastAsia="zh-CN"/>
        </w:rPr>
        <w:t xml:space="preserve">Test cases for synchronization with other channels in the same band can help to verify the cross-operator synchronization </w:t>
      </w:r>
      <w:r>
        <w:rPr>
          <w:lang w:eastAsia="zh-CN"/>
        </w:rPr>
        <w:t>mechanism</w:t>
      </w:r>
      <w:r>
        <w:rPr>
          <w:rFonts w:hint="eastAsia"/>
          <w:lang w:eastAsia="zh-CN"/>
        </w:rPr>
        <w:t>.</w:t>
      </w:r>
    </w:p>
    <w:p w14:paraId="76D69C3E" w14:textId="77777777" w:rsidR="000C095A" w:rsidRDefault="000C095A" w:rsidP="001C288D">
      <w:pPr>
        <w:rPr>
          <w:lang w:eastAsia="ja-JP"/>
        </w:rPr>
      </w:pPr>
    </w:p>
    <w:p w14:paraId="2234F022" w14:textId="7044DBF8" w:rsidR="001C288D" w:rsidRDefault="00F55B94" w:rsidP="00AB0C07">
      <w:pPr>
        <w:rPr>
          <w:lang w:eastAsia="ja-JP"/>
        </w:rPr>
      </w:pPr>
      <w:r>
        <w:rPr>
          <w:lang w:eastAsia="ja-JP"/>
        </w:rPr>
        <w:t xml:space="preserve">The master is not required to be a </w:t>
      </w:r>
      <w:proofErr w:type="spellStart"/>
      <w:r>
        <w:rPr>
          <w:lang w:eastAsia="ja-JP"/>
        </w:rPr>
        <w:t>macrocell</w:t>
      </w:r>
      <w:proofErr w:type="spellEnd"/>
      <w:r>
        <w:rPr>
          <w:lang w:eastAsia="ja-JP"/>
        </w:rPr>
        <w:t xml:space="preserve"> connected to GNSS since t</w:t>
      </w:r>
      <w:r w:rsidR="001C288D">
        <w:rPr>
          <w:lang w:eastAsia="ja-JP"/>
        </w:rPr>
        <w:t xml:space="preserve">he scheme allows for multi-hop </w:t>
      </w:r>
      <w:proofErr w:type="spellStart"/>
      <w:r w:rsidR="001C288D">
        <w:rPr>
          <w:lang w:eastAsia="ja-JP"/>
        </w:rPr>
        <w:t>femtocell</w:t>
      </w:r>
      <w:proofErr w:type="spellEnd"/>
      <w:r w:rsidR="001C288D">
        <w:rPr>
          <w:lang w:eastAsia="ja-JP"/>
        </w:rPr>
        <w:t>-to-</w:t>
      </w:r>
      <w:proofErr w:type="spellStart"/>
      <w:r w:rsidR="001C288D">
        <w:rPr>
          <w:lang w:eastAsia="ja-JP"/>
        </w:rPr>
        <w:t>femtocell</w:t>
      </w:r>
      <w:proofErr w:type="spellEnd"/>
      <w:r w:rsidR="001C288D">
        <w:rPr>
          <w:lang w:eastAsia="ja-JP"/>
        </w:rPr>
        <w:t xml:space="preserve">. </w:t>
      </w:r>
      <w:r w:rsidR="001B18C5">
        <w:rPr>
          <w:lang w:eastAsia="ja-JP"/>
        </w:rPr>
        <w:t>However</w:t>
      </w:r>
      <w:r w:rsidR="001C288D">
        <w:rPr>
          <w:lang w:eastAsia="ja-JP"/>
        </w:rPr>
        <w:t xml:space="preserve">, the number of hops should not be too high in order to avoid accumulation of timing errors. 3GPP has defined 4 levels of precedence (0 is high and 3 is low), </w:t>
      </w:r>
      <w:commentRangeStart w:id="491"/>
      <w:r w:rsidR="001C288D">
        <w:rPr>
          <w:lang w:eastAsia="ja-JP"/>
        </w:rPr>
        <w:t>which allow up to 3 hops</w:t>
      </w:r>
      <w:r w:rsidR="003B543E">
        <w:rPr>
          <w:lang w:eastAsia="ja-JP"/>
        </w:rPr>
        <w:t xml:space="preserve"> (in TS-36.413 §9.2.3.34 [13])</w:t>
      </w:r>
      <w:commentRangeEnd w:id="491"/>
      <w:r w:rsidR="00DF4048">
        <w:rPr>
          <w:rStyle w:val="Marquedannotation"/>
          <w:rFonts w:ascii="Times New Roman" w:hAnsi="Times New Roman"/>
          <w:lang w:val="en-GB" w:eastAsia="zh-CN"/>
        </w:rPr>
        <w:commentReference w:id="491"/>
      </w:r>
      <w:r w:rsidR="001C288D">
        <w:rPr>
          <w:lang w:eastAsia="ja-JP"/>
        </w:rPr>
        <w:t xml:space="preserve">. </w:t>
      </w:r>
      <w:del w:id="492" w:author="Adrien Demarez" w:date="2014-01-06T11:08:00Z">
        <w:r w:rsidR="001C288D" w:rsidDel="00DF4048">
          <w:rPr>
            <w:lang w:eastAsia="ja-JP"/>
          </w:rPr>
          <w:delText>T</w:delText>
        </w:r>
        <w:r w:rsidR="001C288D" w:rsidRPr="004510CC" w:rsidDel="00DF4048">
          <w:rPr>
            <w:lang w:eastAsia="ja-JP"/>
          </w:rPr>
          <w:delText>he timing accuracy of macro eNB is about 50~300ns, for total N hop synch. Over the air, single hop t</w:delText>
        </w:r>
        <w:r w:rsidR="001C288D" w:rsidDel="00DF4048">
          <w:rPr>
            <w:lang w:eastAsia="ja-JP"/>
          </w:rPr>
          <w:delText xml:space="preserve">iming accuracy should be within (3µs-300ns)/2N. For N=3, it means the single-hop accuracy must be less than 0.45µs. </w:delText>
        </w:r>
      </w:del>
      <w:r w:rsidR="001C288D">
        <w:rPr>
          <w:lang w:eastAsia="ja-JP"/>
        </w:rPr>
        <w:t xml:space="preserve">According to lab tests, the </w:t>
      </w:r>
      <w:r w:rsidR="00C006AF">
        <w:rPr>
          <w:lang w:eastAsia="ja-JP"/>
        </w:rPr>
        <w:t>synchronization</w:t>
      </w:r>
      <w:r w:rsidR="001C288D">
        <w:rPr>
          <w:lang w:eastAsia="ja-JP"/>
        </w:rPr>
        <w:t xml:space="preserve"> accuracy can be as low as 189ns, which shows the solution is technically feasible.</w:t>
      </w:r>
    </w:p>
    <w:p w14:paraId="63ED1AB2" w14:textId="77777777" w:rsidR="00D06764" w:rsidRDefault="007F6CF6" w:rsidP="00BE2CF4">
      <w:pPr>
        <w:jc w:val="center"/>
        <w:rPr>
          <w:lang w:eastAsia="ja-JP"/>
        </w:rPr>
      </w:pPr>
      <w:r>
        <w:rPr>
          <w:noProof/>
          <w:lang w:val="fr-FR" w:eastAsia="fr-FR"/>
        </w:rPr>
        <w:drawing>
          <wp:inline distT="0" distB="0" distL="0" distR="0" wp14:anchorId="7D3A77BC" wp14:editId="47105C8F">
            <wp:extent cx="5641340" cy="2110105"/>
            <wp:effectExtent l="0" t="0" r="0" b="0"/>
            <wp:docPr id="6" name="Image 6" descr="figur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340" cy="2110105"/>
                    </a:xfrm>
                    <a:prstGeom prst="rect">
                      <a:avLst/>
                    </a:prstGeom>
                    <a:noFill/>
                    <a:ln>
                      <a:noFill/>
                    </a:ln>
                  </pic:spPr>
                </pic:pic>
              </a:graphicData>
            </a:graphic>
          </wp:inline>
        </w:drawing>
      </w:r>
    </w:p>
    <w:p w14:paraId="1A261068" w14:textId="77777777" w:rsidR="00D06764" w:rsidRDefault="00C54E52" w:rsidP="00BE2CF4">
      <w:pPr>
        <w:pStyle w:val="Lgende"/>
      </w:pPr>
      <w:r w:rsidRPr="004F6C11">
        <w:t xml:space="preserve">Figure </w:t>
      </w:r>
      <w:r w:rsidRPr="004F6C11">
        <w:fldChar w:fldCharType="begin"/>
      </w:r>
      <w:r w:rsidRPr="004F6C11">
        <w:instrText xml:space="preserve"> SEQ Figure \* ARABIC </w:instrText>
      </w:r>
      <w:r w:rsidRPr="004F6C11">
        <w:fldChar w:fldCharType="separate"/>
      </w:r>
      <w:r w:rsidR="0055695E">
        <w:rPr>
          <w:noProof/>
        </w:rPr>
        <w:t>6</w:t>
      </w:r>
      <w:r w:rsidRPr="004F6C11">
        <w:fldChar w:fldCharType="end"/>
      </w:r>
      <w:r w:rsidRPr="004F6C11">
        <w:t xml:space="preserve">: </w:t>
      </w:r>
      <w:r w:rsidR="009A1860">
        <w:t>illustration of over-the-air "network listening" mechanism</w:t>
      </w:r>
      <w:r w:rsidR="00F54631">
        <w:t xml:space="preserve"> for LTE-TDD</w:t>
      </w:r>
    </w:p>
    <w:p w14:paraId="41503548" w14:textId="77777777" w:rsidR="00D06764" w:rsidRDefault="001B18C5" w:rsidP="00AB0C07">
      <w:pPr>
        <w:rPr>
          <w:ins w:id="493" w:author="Adrien Demarez" w:date="2014-01-06T11:12:00Z"/>
          <w:lang w:eastAsia="ja-JP"/>
        </w:rPr>
      </w:pPr>
      <w:r>
        <w:rPr>
          <w:lang w:eastAsia="ja-JP"/>
        </w:rPr>
        <w:t xml:space="preserve">Obviously, this mechanism makes sense mostly in the case where the master and slave BSs operate in the same band using the same technology (though not necessary the exact same channel). The case of network listening on a different band would obviously require a dedicated receiver for the target listening band, but may </w:t>
      </w:r>
      <w:r>
        <w:rPr>
          <w:lang w:eastAsia="ja-JP"/>
        </w:rPr>
        <w:lastRenderedPageBreak/>
        <w:t xml:space="preserve">be simpler to implement since the </w:t>
      </w:r>
      <w:proofErr w:type="spellStart"/>
      <w:r>
        <w:rPr>
          <w:lang w:eastAsia="ja-JP"/>
        </w:rPr>
        <w:t>HeNB</w:t>
      </w:r>
      <w:proofErr w:type="spellEnd"/>
      <w:r>
        <w:rPr>
          <w:lang w:eastAsia="ja-JP"/>
        </w:rPr>
        <w:t xml:space="preserve"> would not have to rely on complex algorithms in order to periodically switch between UE and </w:t>
      </w:r>
      <w:proofErr w:type="spellStart"/>
      <w:r>
        <w:rPr>
          <w:lang w:eastAsia="ja-JP"/>
        </w:rPr>
        <w:t>eNB</w:t>
      </w:r>
      <w:proofErr w:type="spellEnd"/>
      <w:r>
        <w:rPr>
          <w:lang w:eastAsia="ja-JP"/>
        </w:rPr>
        <w:t xml:space="preserve"> modes</w:t>
      </w:r>
      <w:r w:rsidR="002B4B8B">
        <w:rPr>
          <w:lang w:eastAsia="ja-JP"/>
        </w:rPr>
        <w:t>.</w:t>
      </w:r>
    </w:p>
    <w:p w14:paraId="73E27903" w14:textId="77777777" w:rsidR="00FF656C" w:rsidRDefault="00FF656C" w:rsidP="00AB0C07">
      <w:pPr>
        <w:rPr>
          <w:ins w:id="494" w:author="Adrien Demarez" w:date="2014-01-06T11:12:00Z"/>
          <w:lang w:eastAsia="ja-JP"/>
        </w:rPr>
      </w:pPr>
    </w:p>
    <w:p w14:paraId="52496A8A" w14:textId="56AF175A" w:rsidR="00FF656C" w:rsidRPr="00FF656C" w:rsidRDefault="00FF656C" w:rsidP="00AB0C07">
      <w:pPr>
        <w:rPr>
          <w:ins w:id="495" w:author="Adrien Demarez" w:date="2014-01-06T11:12:00Z"/>
          <w:highlight w:val="red"/>
          <w:lang w:eastAsia="ja-JP"/>
          <w:rPrChange w:id="496" w:author="Adrien Demarez" w:date="2014-01-06T11:13:00Z">
            <w:rPr>
              <w:ins w:id="497" w:author="Adrien Demarez" w:date="2014-01-06T11:12:00Z"/>
              <w:lang w:eastAsia="ja-JP"/>
            </w:rPr>
          </w:rPrChange>
        </w:rPr>
      </w:pPr>
      <w:ins w:id="498" w:author="Adrien Demarez" w:date="2014-01-06T11:12:00Z">
        <w:r w:rsidRPr="00FF656C">
          <w:rPr>
            <w:highlight w:val="red"/>
            <w:lang w:eastAsia="ja-JP"/>
            <w:rPrChange w:id="499" w:author="Adrien Demarez" w:date="2014-01-06T11:13:00Z">
              <w:rPr>
                <w:lang w:eastAsia="ja-JP"/>
              </w:rPr>
            </w:rPrChange>
          </w:rPr>
          <w:t>[MBSFN approach</w:t>
        </w:r>
      </w:ins>
    </w:p>
    <w:p w14:paraId="6589131C" w14:textId="161FAD0B" w:rsidR="00FF656C" w:rsidRDefault="00FF656C" w:rsidP="00AB0C07">
      <w:pPr>
        <w:rPr>
          <w:lang w:eastAsia="ja-JP"/>
        </w:rPr>
      </w:pPr>
      <w:ins w:id="500" w:author="Adrien Demarez" w:date="2014-01-06T11:12:00Z">
        <w:r w:rsidRPr="00FF656C">
          <w:rPr>
            <w:highlight w:val="red"/>
            <w:lang w:eastAsia="ja-JP"/>
            <w:rPrChange w:id="501" w:author="Adrien Demarez" w:date="2014-01-06T11:13:00Z">
              <w:rPr>
                <w:lang w:eastAsia="ja-JP"/>
              </w:rPr>
            </w:rPrChange>
          </w:rPr>
          <w:t>GP approach]</w:t>
        </w:r>
      </w:ins>
    </w:p>
    <w:p w14:paraId="3D18DA48" w14:textId="77777777" w:rsidR="002B4B8B" w:rsidRDefault="002B4B8B" w:rsidP="00AB0C07">
      <w:pPr>
        <w:rPr>
          <w:lang w:eastAsia="ja-JP"/>
        </w:rPr>
      </w:pPr>
    </w:p>
    <w:p w14:paraId="7D7ACECC" w14:textId="0E6D6CFF" w:rsidR="002B4B8B" w:rsidRDefault="002B4B8B" w:rsidP="00AB0C07">
      <w:pPr>
        <w:rPr>
          <w:lang w:eastAsia="zh-CN"/>
        </w:rPr>
      </w:pPr>
      <w:commentRangeStart w:id="502"/>
      <w:r>
        <w:rPr>
          <w:rFonts w:hint="eastAsia"/>
          <w:lang w:eastAsia="zh-CN"/>
        </w:rPr>
        <w:t xml:space="preserve">A new SI </w:t>
      </w:r>
      <w:r>
        <w:rPr>
          <w:lang w:eastAsia="zh-CN"/>
        </w:rPr>
        <w:t>“</w:t>
      </w:r>
      <w:r>
        <w:rPr>
          <w:rFonts w:cs="Arial" w:hint="eastAsia"/>
          <w:lang w:eastAsia="zh-CN"/>
        </w:rPr>
        <w:t>s</w:t>
      </w:r>
      <w:r>
        <w:rPr>
          <w:rFonts w:cs="Arial"/>
        </w:rPr>
        <w:t xml:space="preserve">mall </w:t>
      </w:r>
      <w:r>
        <w:rPr>
          <w:rFonts w:cs="Arial" w:hint="eastAsia"/>
          <w:lang w:eastAsia="zh-CN"/>
        </w:rPr>
        <w:t>c</w:t>
      </w:r>
      <w:r>
        <w:rPr>
          <w:rFonts w:cs="Arial"/>
        </w:rPr>
        <w:t xml:space="preserve">ell </w:t>
      </w:r>
      <w:r>
        <w:rPr>
          <w:rFonts w:cs="Arial" w:hint="eastAsia"/>
          <w:lang w:eastAsia="zh-CN"/>
        </w:rPr>
        <w:t>e</w:t>
      </w:r>
      <w:r w:rsidRPr="00393F96">
        <w:rPr>
          <w:rFonts w:cs="Arial"/>
        </w:rPr>
        <w:t>nhancemen</w:t>
      </w:r>
      <w:r>
        <w:rPr>
          <w:rFonts w:cs="Arial"/>
        </w:rPr>
        <w:t xml:space="preserve">ts for E-UTRA and </w:t>
      </w:r>
      <w:r>
        <w:rPr>
          <w:rFonts w:eastAsia="MS Mincho" w:cs="Arial" w:hint="eastAsia"/>
          <w:lang w:eastAsia="ja-JP"/>
        </w:rPr>
        <w:t>E-</w:t>
      </w:r>
      <w:r>
        <w:rPr>
          <w:rFonts w:cs="Arial"/>
        </w:rPr>
        <w:t xml:space="preserve">UTRAN </w:t>
      </w:r>
      <w:r>
        <w:rPr>
          <w:rFonts w:eastAsia="MS Mincho" w:cs="Arial" w:hint="eastAsia"/>
          <w:lang w:eastAsia="ja-JP"/>
        </w:rPr>
        <w:t>Physical</w:t>
      </w:r>
      <w:r>
        <w:rPr>
          <w:rFonts w:cs="Arial" w:hint="eastAsia"/>
          <w:lang w:eastAsia="zh-CN"/>
        </w:rPr>
        <w:t xml:space="preserve"> </w:t>
      </w:r>
      <w:r>
        <w:rPr>
          <w:rFonts w:cs="Arial"/>
        </w:rPr>
        <w:t xml:space="preserve">layer </w:t>
      </w:r>
      <w:r>
        <w:rPr>
          <w:rFonts w:cs="Arial" w:hint="eastAsia"/>
          <w:lang w:eastAsia="zh-CN"/>
        </w:rPr>
        <w:t>a</w:t>
      </w:r>
      <w:r w:rsidRPr="00393F96">
        <w:rPr>
          <w:rFonts w:cs="Arial"/>
        </w:rPr>
        <w:t>spects</w:t>
      </w:r>
      <w:r>
        <w:rPr>
          <w:rFonts w:cs="Arial"/>
          <w:lang w:eastAsia="zh-CN"/>
        </w:rPr>
        <w:t>”</w:t>
      </w:r>
      <w:r w:rsidRPr="005D54C0">
        <w:rPr>
          <w:lang w:eastAsia="zh-CN"/>
        </w:rPr>
        <w:t xml:space="preserve"> </w:t>
      </w:r>
      <w:r>
        <w:rPr>
          <w:rFonts w:hint="eastAsia"/>
          <w:lang w:eastAsia="zh-CN"/>
        </w:rPr>
        <w:t>(</w:t>
      </w:r>
      <w:r w:rsidRPr="005D54C0">
        <w:rPr>
          <w:lang w:eastAsia="zh-CN"/>
        </w:rPr>
        <w:t>RP-122032</w:t>
      </w:r>
      <w:ins w:id="503" w:author="Adrien Demarez" w:date="2014-01-04T13:14:00Z">
        <w:r w:rsidR="00494376">
          <w:rPr>
            <w:lang w:eastAsia="zh-CN"/>
          </w:rPr>
          <w:t>, RP-132073</w:t>
        </w:r>
      </w:ins>
      <w:r>
        <w:rPr>
          <w:rFonts w:hint="eastAsia"/>
          <w:lang w:eastAsia="zh-CN"/>
        </w:rPr>
        <w:t xml:space="preserve">) was set up in 3GPP RAN#58 for Rel-12. In this SI, </w:t>
      </w:r>
      <w:r>
        <w:rPr>
          <w:rFonts w:hint="eastAsia"/>
          <w:lang w:val="en-GB" w:eastAsia="zh-CN"/>
        </w:rPr>
        <w:t>c</w:t>
      </w:r>
      <w:proofErr w:type="spellStart"/>
      <w:r w:rsidRPr="00802F9A">
        <w:t>oordinated</w:t>
      </w:r>
      <w:proofErr w:type="spellEnd"/>
      <w:r w:rsidRPr="00802F9A">
        <w:t xml:space="preserve"> and time synchronized operation of the small cell layer and between small cells and the macro layer</w:t>
      </w:r>
      <w:r>
        <w:t xml:space="preserve"> </w:t>
      </w:r>
      <w:r>
        <w:rPr>
          <w:rFonts w:hint="eastAsia"/>
          <w:lang w:eastAsia="zh-CN"/>
        </w:rPr>
        <w:t>is</w:t>
      </w:r>
      <w:r>
        <w:t xml:space="preserve"> assumed f</w:t>
      </w:r>
      <w:r>
        <w:rPr>
          <w:lang w:eastAsia="ja-JP"/>
        </w:rPr>
        <w:t>or specific operations</w:t>
      </w:r>
      <w:r>
        <w:rPr>
          <w:rFonts w:hint="eastAsia"/>
          <w:lang w:eastAsia="zh-CN"/>
        </w:rPr>
        <w:t xml:space="preserve">, </w:t>
      </w:r>
      <w:r w:rsidRPr="00821FDF">
        <w:t>feasibility and benefits of radio-interface based</w:t>
      </w:r>
      <w:r>
        <w:t xml:space="preserve"> </w:t>
      </w:r>
      <w:r w:rsidRPr="00802F9A">
        <w:t>synchronization mechanisms</w:t>
      </w:r>
      <w:r>
        <w:t xml:space="preserve"> </w:t>
      </w:r>
      <w:r>
        <w:rPr>
          <w:rFonts w:hint="eastAsia"/>
          <w:lang w:eastAsia="zh-CN"/>
        </w:rPr>
        <w:t>will</w:t>
      </w:r>
      <w:r>
        <w:t xml:space="preserve"> be </w:t>
      </w:r>
      <w:del w:id="504" w:author="Adrien Demarez" w:date="2014-01-04T12:46:00Z">
        <w:r w:rsidDel="002A06E0">
          <w:delText>addressed</w:delText>
        </w:r>
      </w:del>
      <w:ins w:id="505" w:author="Adrien Demarez" w:date="2014-01-04T12:46:00Z">
        <w:r w:rsidR="002A06E0">
          <w:t>assessed</w:t>
        </w:r>
      </w:ins>
      <w:del w:id="506" w:author="Adrien Demarez" w:date="2014-01-04T12:46:00Z">
        <w:r w:rsidRPr="00802F9A" w:rsidDel="002A06E0">
          <w:delText>.</w:delText>
        </w:r>
        <w:r w:rsidDel="002A06E0">
          <w:rPr>
            <w:rFonts w:hint="eastAsia"/>
            <w:lang w:eastAsia="zh-CN"/>
          </w:rPr>
          <w:delText xml:space="preserve"> </w:delText>
        </w:r>
        <w:r w:rsidRPr="00F76CB2" w:rsidDel="002A06E0">
          <w:rPr>
            <w:rFonts w:hint="eastAsia"/>
            <w:lang w:eastAsia="zh-CN"/>
          </w:rPr>
          <w:delText xml:space="preserve">It will further enhance current synchronization </w:delText>
        </w:r>
        <w:r w:rsidRPr="00F76CB2" w:rsidDel="002A06E0">
          <w:delText>mechanisms</w:delText>
        </w:r>
        <w:r w:rsidRPr="00F76CB2" w:rsidDel="002A06E0">
          <w:rPr>
            <w:rFonts w:hint="eastAsia"/>
            <w:lang w:eastAsia="zh-CN"/>
          </w:rPr>
          <w:delText xml:space="preserve"> for the scenario of multi-carriers and multi-layers</w:delText>
        </w:r>
      </w:del>
      <w:r w:rsidRPr="00F76CB2">
        <w:rPr>
          <w:rFonts w:hint="eastAsia"/>
          <w:lang w:eastAsia="zh-CN"/>
        </w:rPr>
        <w:t>.</w:t>
      </w:r>
      <w:commentRangeEnd w:id="502"/>
      <w:r w:rsidR="009A2380">
        <w:rPr>
          <w:rStyle w:val="Marquedannotation"/>
          <w:rFonts w:ascii="Times New Roman" w:hAnsi="Times New Roman"/>
          <w:lang w:val="en-GB" w:eastAsia="zh-CN"/>
        </w:rPr>
        <w:commentReference w:id="502"/>
      </w:r>
    </w:p>
    <w:p w14:paraId="6B5C75B9" w14:textId="77777777" w:rsidR="00971E63" w:rsidRDefault="00971E63" w:rsidP="001C288D">
      <w:pPr>
        <w:rPr>
          <w:shd w:val="clear" w:color="auto" w:fill="00FF00"/>
          <w:lang w:eastAsia="ja-JP"/>
        </w:rPr>
      </w:pPr>
    </w:p>
    <w:p w14:paraId="551D1FBC" w14:textId="77777777" w:rsidR="00971E63" w:rsidRDefault="00971E63" w:rsidP="00971E63">
      <w:pPr>
        <w:rPr>
          <w:lang w:eastAsia="ja-JP"/>
        </w:rPr>
      </w:pPr>
      <w:r w:rsidRPr="00DC113E">
        <w:rPr>
          <w:b/>
          <w:lang w:eastAsia="ja-JP"/>
        </w:rPr>
        <w:t>Maturity and current deployment</w:t>
      </w:r>
      <w:r>
        <w:rPr>
          <w:lang w:eastAsia="ja-JP"/>
        </w:rPr>
        <w:t>:</w:t>
      </w:r>
    </w:p>
    <w:p w14:paraId="59574DEE" w14:textId="5CDC22D7" w:rsidR="00971E63" w:rsidDel="00BB6B52" w:rsidRDefault="00971E63" w:rsidP="00971E63">
      <w:pPr>
        <w:rPr>
          <w:del w:id="507" w:author="Adrien Demarez" w:date="2014-01-04T12:19:00Z"/>
          <w:lang w:eastAsia="ja-JP"/>
        </w:rPr>
      </w:pPr>
      <w:del w:id="508" w:author="Adrien Demarez" w:date="2014-01-04T12:19:00Z">
        <w:r w:rsidRPr="00C849EA" w:rsidDel="00BB6B52">
          <w:rPr>
            <w:highlight w:val="green"/>
            <w:lang w:eastAsia="ja-JP"/>
          </w:rPr>
          <w:delText>[</w:delText>
        </w:r>
        <w:r w:rsidR="008C2907" w:rsidDel="00BB6B52">
          <w:rPr>
            <w:highlight w:val="green"/>
            <w:lang w:eastAsia="ja-JP"/>
          </w:rPr>
          <w:delText>Trials and prototypes implemented by China Mobile. No production deployment at the time of this writing</w:delText>
        </w:r>
        <w:r w:rsidRPr="00C849EA" w:rsidDel="00BB6B52">
          <w:rPr>
            <w:highlight w:val="green"/>
            <w:lang w:eastAsia="ja-JP"/>
          </w:rPr>
          <w:delText>]</w:delText>
        </w:r>
      </w:del>
    </w:p>
    <w:p w14:paraId="17ACD56A" w14:textId="03211F13" w:rsidR="00BB6B52" w:rsidRDefault="00BB6B52" w:rsidP="00BB6B52">
      <w:pPr>
        <w:rPr>
          <w:lang w:eastAsia="ja-JP"/>
        </w:rPr>
      </w:pPr>
      <w:moveToRangeStart w:id="509" w:author="Adrien Demarez" w:date="2014-01-04T12:19:00Z" w:name="move250457298"/>
      <w:moveTo w:id="510" w:author="Adrien Demarez" w:date="2014-01-04T12:19:00Z">
        <w:r>
          <w:rPr>
            <w:lang w:eastAsia="ja-JP"/>
          </w:rPr>
          <w:t xml:space="preserve">At the time of this writing, the network-listening approach </w:t>
        </w:r>
        <w:del w:id="511" w:author="Adrien Demarez" w:date="2014-01-04T12:21:00Z">
          <w:r w:rsidDel="00BB6B52">
            <w:rPr>
              <w:lang w:eastAsia="ja-JP"/>
            </w:rPr>
            <w:delText xml:space="preserve">is restricted to the LTE technology. It </w:delText>
          </w:r>
        </w:del>
        <w:r>
          <w:rPr>
            <w:lang w:eastAsia="ja-JP"/>
          </w:rPr>
          <w:t xml:space="preserve">has been successfully </w:t>
        </w:r>
        <w:commentRangeStart w:id="512"/>
        <w:r>
          <w:rPr>
            <w:lang w:eastAsia="ja-JP"/>
          </w:rPr>
          <w:t>implemented and tested</w:t>
        </w:r>
        <w:commentRangeEnd w:id="512"/>
        <w:r>
          <w:rPr>
            <w:rStyle w:val="Marquedannotation"/>
            <w:rFonts w:ascii="Times New Roman" w:hAnsi="Times New Roman"/>
            <w:lang w:val="en-GB" w:eastAsia="zh-CN"/>
          </w:rPr>
          <w:commentReference w:id="512"/>
        </w:r>
        <w:r>
          <w:rPr>
            <w:lang w:eastAsia="ja-JP"/>
          </w:rPr>
          <w:t xml:space="preserve"> for single-operator </w:t>
        </w:r>
        <w:del w:id="513" w:author="Adrien Demarez" w:date="2014-01-04T12:20:00Z">
          <w:r w:rsidDel="00BB6B52">
            <w:rPr>
              <w:lang w:eastAsia="ja-JP"/>
            </w:rPr>
            <w:delText xml:space="preserve">single-hop </w:delText>
          </w:r>
        </w:del>
        <w:r>
          <w:rPr>
            <w:lang w:eastAsia="ja-JP"/>
          </w:rPr>
          <w:t xml:space="preserve">LTE </w:t>
        </w:r>
        <w:proofErr w:type="spellStart"/>
        <w:r>
          <w:rPr>
            <w:lang w:eastAsia="ja-JP"/>
          </w:rPr>
          <w:t>femtocell</w:t>
        </w:r>
        <w:proofErr w:type="spellEnd"/>
        <w:r>
          <w:rPr>
            <w:lang w:eastAsia="ja-JP"/>
          </w:rPr>
          <w:t xml:space="preserve"> synchronization</w:t>
        </w:r>
      </w:moveTo>
      <w:ins w:id="514" w:author="Adrien Demarez" w:date="2014-01-04T12:21:00Z">
        <w:r w:rsidR="001C785C">
          <w:rPr>
            <w:lang w:eastAsia="ja-JP"/>
          </w:rPr>
          <w:t xml:space="preserve"> even though those are still lab experiments</w:t>
        </w:r>
      </w:ins>
      <w:moveTo w:id="515" w:author="Adrien Demarez" w:date="2014-01-04T12:19:00Z">
        <w:r>
          <w:rPr>
            <w:lang w:eastAsia="ja-JP"/>
          </w:rPr>
          <w:t>. Th</w:t>
        </w:r>
        <w:del w:id="516" w:author="Adrien Demarez" w:date="2014-01-04T12:20:00Z">
          <w:r w:rsidDel="00BB6B52">
            <w:rPr>
              <w:lang w:eastAsia="ja-JP"/>
            </w:rPr>
            <w:delText>i</w:delText>
          </w:r>
        </w:del>
      </w:moveTo>
      <w:ins w:id="517" w:author="Adrien Demarez" w:date="2014-01-04T12:20:00Z">
        <w:r>
          <w:rPr>
            <w:lang w:eastAsia="ja-JP"/>
          </w:rPr>
          <w:t>o</w:t>
        </w:r>
      </w:ins>
      <w:moveTo w:id="518" w:author="Adrien Demarez" w:date="2014-01-04T12:19:00Z">
        <w:r>
          <w:rPr>
            <w:lang w:eastAsia="ja-JP"/>
          </w:rPr>
          <w:t>s</w:t>
        </w:r>
      </w:moveTo>
      <w:ins w:id="519" w:author="Adrien Demarez" w:date="2014-01-04T12:20:00Z">
        <w:r>
          <w:rPr>
            <w:lang w:eastAsia="ja-JP"/>
          </w:rPr>
          <w:t>e</w:t>
        </w:r>
      </w:ins>
      <w:moveTo w:id="520" w:author="Adrien Demarez" w:date="2014-01-04T12:19:00Z">
        <w:r>
          <w:rPr>
            <w:lang w:eastAsia="ja-JP"/>
          </w:rPr>
          <w:t xml:space="preserve"> reference implementation</w:t>
        </w:r>
      </w:moveTo>
      <w:ins w:id="521" w:author="Adrien Demarez" w:date="2014-01-04T12:20:00Z">
        <w:r>
          <w:rPr>
            <w:lang w:eastAsia="ja-JP"/>
          </w:rPr>
          <w:t>s</w:t>
        </w:r>
      </w:ins>
      <w:moveTo w:id="522" w:author="Adrien Demarez" w:date="2014-01-04T12:19:00Z">
        <w:r>
          <w:rPr>
            <w:lang w:eastAsia="ja-JP"/>
          </w:rPr>
          <w:t xml:space="preserve"> use</w:t>
        </w:r>
        <w:del w:id="523" w:author="Adrien Demarez" w:date="2014-01-04T12:21:00Z">
          <w:r w:rsidDel="001C785C">
            <w:rPr>
              <w:lang w:eastAsia="ja-JP"/>
            </w:rPr>
            <w:delText>s</w:delText>
          </w:r>
        </w:del>
        <w:r>
          <w:rPr>
            <w:lang w:eastAsia="ja-JP"/>
          </w:rPr>
          <w:t xml:space="preserve"> the </w:t>
        </w:r>
      </w:moveTo>
      <w:ins w:id="524" w:author="Adrien Demarez" w:date="2014-01-04T12:21:00Z">
        <w:r w:rsidR="001C785C">
          <w:rPr>
            <w:lang w:eastAsia="ja-JP"/>
          </w:rPr>
          <w:t xml:space="preserve">two </w:t>
        </w:r>
      </w:ins>
      <w:moveTo w:id="525" w:author="Adrien Demarez" w:date="2014-01-04T12:19:00Z">
        <w:r>
          <w:rPr>
            <w:lang w:eastAsia="ja-JP"/>
          </w:rPr>
          <w:t>approach</w:t>
        </w:r>
      </w:moveTo>
      <w:ins w:id="526" w:author="Adrien Demarez" w:date="2014-01-04T12:21:00Z">
        <w:r w:rsidR="001C785C">
          <w:rPr>
            <w:lang w:eastAsia="ja-JP"/>
          </w:rPr>
          <w:t>es</w:t>
        </w:r>
      </w:ins>
      <w:moveTo w:id="527" w:author="Adrien Demarez" w:date="2014-01-04T12:19:00Z">
        <w:r>
          <w:rPr>
            <w:lang w:eastAsia="ja-JP"/>
          </w:rPr>
          <w:t xml:space="preserve"> described in 36.922 §6.4.2.1.3.</w:t>
        </w:r>
      </w:moveTo>
    </w:p>
    <w:moveToRangeEnd w:id="509"/>
    <w:p w14:paraId="05558D1D" w14:textId="77777777" w:rsidR="00971E63" w:rsidRDefault="00971E63" w:rsidP="00971E63">
      <w:pPr>
        <w:rPr>
          <w:lang w:eastAsia="ja-JP"/>
        </w:rPr>
      </w:pPr>
    </w:p>
    <w:p w14:paraId="3E13495B" w14:textId="77777777" w:rsidR="00971E63" w:rsidRDefault="00971E63" w:rsidP="00971E63">
      <w:proofErr w:type="spellStart"/>
      <w:r w:rsidRPr="00C849EA">
        <w:rPr>
          <w:b/>
        </w:rPr>
        <w:t>Implementability</w:t>
      </w:r>
      <w:proofErr w:type="spellEnd"/>
      <w:r>
        <w:t>:</w:t>
      </w:r>
    </w:p>
    <w:p w14:paraId="04F20E44" w14:textId="647F4500" w:rsidR="00971E63" w:rsidRPr="00320FBF" w:rsidRDefault="00320FBF" w:rsidP="00320FBF">
      <w:ins w:id="528" w:author="Adrien Demarez" w:date="2014-01-04T12:22:00Z">
        <w:r>
          <w:rPr>
            <w:lang w:eastAsia="ja-JP"/>
          </w:rPr>
          <w:t xml:space="preserve">This </w:t>
        </w:r>
        <w:r w:rsidRPr="00320FBF">
          <w:rPr>
            <w:rPrChange w:id="529" w:author="Adrien Demarez" w:date="2014-01-04T12:23:00Z">
              <w:rPr>
                <w:lang w:eastAsia="ja-JP"/>
              </w:rPr>
            </w:rPrChange>
          </w:rPr>
          <w:t xml:space="preserve">solution is restricted to the LTE </w:t>
        </w:r>
      </w:ins>
      <w:proofErr w:type="spellStart"/>
      <w:ins w:id="530" w:author="Adrien Demarez" w:date="2014-01-04T12:44:00Z">
        <w:r w:rsidR="002A06E0">
          <w:t>HeNB</w:t>
        </w:r>
      </w:ins>
      <w:proofErr w:type="spellEnd"/>
      <w:ins w:id="531" w:author="Adrien Demarez" w:date="2014-01-04T12:22:00Z">
        <w:r w:rsidRPr="00320FBF">
          <w:rPr>
            <w:rPrChange w:id="532" w:author="Adrien Demarez" w:date="2014-01-04T12:23:00Z">
              <w:rPr>
                <w:lang w:eastAsia="ja-JP"/>
              </w:rPr>
            </w:rPrChange>
          </w:rPr>
          <w:t xml:space="preserve"> in the same band (not necessary on the same channel). It currently </w:t>
        </w:r>
      </w:ins>
      <w:del w:id="533" w:author="Adrien Demarez" w:date="2014-01-04T12:22:00Z">
        <w:r w:rsidR="00971E63" w:rsidRPr="00320FBF" w:rsidDel="00320FBF">
          <w:rPr>
            <w:rPrChange w:id="534" w:author="Adrien Demarez" w:date="2014-01-04T12:23:00Z">
              <w:rPr>
                <w:highlight w:val="green"/>
              </w:rPr>
            </w:rPrChange>
          </w:rPr>
          <w:delText>[</w:delText>
        </w:r>
        <w:r w:rsidR="008C2907" w:rsidRPr="00320FBF" w:rsidDel="00320FBF">
          <w:rPr>
            <w:rPrChange w:id="535" w:author="Adrien Demarez" w:date="2014-01-04T12:23:00Z">
              <w:rPr>
                <w:highlight w:val="green"/>
              </w:rPr>
            </w:rPrChange>
          </w:rPr>
          <w:delText>R</w:delText>
        </w:r>
      </w:del>
      <w:ins w:id="536" w:author="Adrien Demarez" w:date="2014-01-04T12:22:00Z">
        <w:r w:rsidRPr="00320FBF">
          <w:rPr>
            <w:rPrChange w:id="537" w:author="Adrien Demarez" w:date="2014-01-04T12:23:00Z">
              <w:rPr>
                <w:highlight w:val="green"/>
              </w:rPr>
            </w:rPrChange>
          </w:rPr>
          <w:t>r</w:t>
        </w:r>
      </w:ins>
      <w:r w:rsidR="008C2907" w:rsidRPr="00320FBF">
        <w:rPr>
          <w:rPrChange w:id="538" w:author="Adrien Demarez" w:date="2014-01-04T12:23:00Z">
            <w:rPr>
              <w:highlight w:val="green"/>
            </w:rPr>
          </w:rPrChange>
        </w:rPr>
        <w:t xml:space="preserve">equires less than </w:t>
      </w:r>
      <w:r w:rsidR="008C2907" w:rsidRPr="00FF656C">
        <w:rPr>
          <w:highlight w:val="yellow"/>
          <w:rPrChange w:id="539" w:author="Adrien Demarez" w:date="2014-01-06T11:15:00Z">
            <w:rPr>
              <w:highlight w:val="green"/>
            </w:rPr>
          </w:rPrChange>
        </w:rPr>
        <w:t>4 hops</w:t>
      </w:r>
      <w:r w:rsidR="008C2907" w:rsidRPr="00320FBF">
        <w:rPr>
          <w:rPrChange w:id="540" w:author="Adrien Demarez" w:date="2014-01-04T12:23:00Z">
            <w:rPr>
              <w:highlight w:val="green"/>
            </w:rPr>
          </w:rPrChange>
        </w:rPr>
        <w:t xml:space="preserve"> between the master and the slave cell</w:t>
      </w:r>
      <w:ins w:id="541" w:author="Adrien Demarez" w:date="2014-01-04T12:23:00Z">
        <w:r w:rsidR="002A06E0">
          <w:t>. T</w:t>
        </w:r>
        <w:r>
          <w:t>he new WID allows for more hops</w:t>
        </w:r>
      </w:ins>
      <w:ins w:id="542" w:author="Adrien Demarez" w:date="2014-01-04T12:45:00Z">
        <w:r w:rsidR="002A06E0">
          <w:t xml:space="preserve">, and </w:t>
        </w:r>
      </w:ins>
      <w:ins w:id="543" w:author="Adrien Demarez" w:date="2014-01-06T11:16:00Z">
        <w:r w:rsidR="00FF656C">
          <w:t>may</w:t>
        </w:r>
      </w:ins>
      <w:ins w:id="544" w:author="Adrien Demarez" w:date="2014-01-04T12:45:00Z">
        <w:r w:rsidR="002A06E0">
          <w:t xml:space="preserve"> enable the technology to other types of nodes than </w:t>
        </w:r>
        <w:proofErr w:type="spellStart"/>
        <w:r w:rsidR="002A06E0">
          <w:t>HeNB</w:t>
        </w:r>
      </w:ins>
      <w:proofErr w:type="spellEnd"/>
      <w:ins w:id="545" w:author="Adrien Demarez" w:date="2014-01-04T12:23:00Z">
        <w:r>
          <w:t>.</w:t>
        </w:r>
      </w:ins>
      <w:del w:id="546" w:author="Adrien Demarez" w:date="2014-01-04T12:23:00Z">
        <w:r w:rsidR="00971E63" w:rsidRPr="00320FBF" w:rsidDel="00320FBF">
          <w:rPr>
            <w:rPrChange w:id="547" w:author="Adrien Demarez" w:date="2014-01-04T12:23:00Z">
              <w:rPr>
                <w:highlight w:val="green"/>
              </w:rPr>
            </w:rPrChange>
          </w:rPr>
          <w:delText>]</w:delText>
        </w:r>
      </w:del>
    </w:p>
    <w:p w14:paraId="5519F0E3" w14:textId="4810F790" w:rsidR="00971E63" w:rsidDel="00320FBF" w:rsidRDefault="00971E63" w:rsidP="001C288D">
      <w:pPr>
        <w:rPr>
          <w:del w:id="548" w:author="Adrien Demarez" w:date="2014-01-04T12:22:00Z"/>
          <w:shd w:val="clear" w:color="auto" w:fill="00FF00"/>
          <w:lang w:eastAsia="ja-JP"/>
        </w:rPr>
      </w:pPr>
    </w:p>
    <w:p w14:paraId="5F3B186B" w14:textId="77777777" w:rsidR="00061030" w:rsidRDefault="00883643" w:rsidP="00883643">
      <w:pPr>
        <w:pStyle w:val="Titre3"/>
      </w:pPr>
      <w:bookmarkStart w:id="549" w:name="_Toc335168579"/>
      <w:bookmarkStart w:id="550" w:name="_Toc236833947"/>
      <w:r>
        <w:t>Terrestrial synchronization networks</w:t>
      </w:r>
      <w:bookmarkEnd w:id="550"/>
    </w:p>
    <w:p w14:paraId="0AAF66F7" w14:textId="77777777" w:rsidR="00A03C40" w:rsidRDefault="00A03C40" w:rsidP="00A03C40">
      <w:pPr>
        <w:rPr>
          <w:lang w:eastAsia="ja-JP"/>
        </w:rPr>
      </w:pPr>
      <w:r w:rsidRPr="000D6A6A">
        <w:rPr>
          <w:b/>
          <w:lang w:eastAsia="ja-JP"/>
        </w:rPr>
        <w:t>Description</w:t>
      </w:r>
      <w:r>
        <w:rPr>
          <w:lang w:eastAsia="ja-JP"/>
        </w:rPr>
        <w:t>:</w:t>
      </w:r>
    </w:p>
    <w:p w14:paraId="060DD3BF" w14:textId="77777777" w:rsidR="00A03C40" w:rsidRDefault="00A03C40" w:rsidP="00A03C40">
      <w:pPr>
        <w:rPr>
          <w:ins w:id="551" w:author="Charles Curry" w:date="2014-01-07T21:26:00Z"/>
          <w:lang w:eastAsia="ja-JP"/>
        </w:rPr>
      </w:pPr>
    </w:p>
    <w:p w14:paraId="5B80FAD6" w14:textId="77777777" w:rsidR="00A03C40" w:rsidRDefault="00A03C40" w:rsidP="00A03C40">
      <w:r>
        <w:rPr>
          <w:lang w:eastAsia="ja-JP"/>
        </w:rPr>
        <w:t xml:space="preserve">The </w:t>
      </w:r>
      <w:proofErr w:type="spellStart"/>
      <w:r w:rsidRPr="008B783C">
        <w:rPr>
          <w:lang w:eastAsia="ja-JP"/>
        </w:rPr>
        <w:t>LOng</w:t>
      </w:r>
      <w:proofErr w:type="spellEnd"/>
      <w:r w:rsidRPr="008B783C">
        <w:rPr>
          <w:lang w:eastAsia="ja-JP"/>
        </w:rPr>
        <w:t xml:space="preserve"> </w:t>
      </w:r>
      <w:proofErr w:type="spellStart"/>
      <w:r w:rsidRPr="008B783C">
        <w:rPr>
          <w:lang w:eastAsia="ja-JP"/>
        </w:rPr>
        <w:t>RAnge</w:t>
      </w:r>
      <w:proofErr w:type="spellEnd"/>
      <w:r w:rsidRPr="008B783C">
        <w:rPr>
          <w:lang w:eastAsia="ja-JP"/>
        </w:rPr>
        <w:t xml:space="preserve"> Navigation</w:t>
      </w:r>
      <w:r>
        <w:rPr>
          <w:lang w:eastAsia="ja-JP"/>
        </w:rPr>
        <w:t xml:space="preserve"> system </w:t>
      </w:r>
      <w:ins w:id="552" w:author="Charles Curry" w:date="2014-01-07T21:26:00Z">
        <w:r>
          <w:rPr>
            <w:lang w:eastAsia="ja-JP"/>
          </w:rPr>
          <w:t xml:space="preserve">(Loran) </w:t>
        </w:r>
      </w:ins>
      <w:r>
        <w:rPr>
          <w:lang w:eastAsia="ja-JP"/>
        </w:rPr>
        <w:t xml:space="preserve">is a narrowband terrestrial timing and positioning system, </w:t>
      </w:r>
      <w:del w:id="553" w:author="Charles Curry" w:date="2014-01-07T21:26:00Z">
        <w:r>
          <w:rPr>
            <w:lang w:eastAsia="ja-JP"/>
          </w:rPr>
          <w:delText>mostly used</w:delText>
        </w:r>
      </w:del>
      <w:ins w:id="554" w:author="Charles Curry" w:date="2014-01-07T21:26:00Z">
        <w:r>
          <w:rPr>
            <w:lang w:eastAsia="ja-JP"/>
          </w:rPr>
          <w:t xml:space="preserve">employing pulsed radio signals at 100 kHz, a frequency at which signal propagation is exceptionally time-stable. Its current version, called </w:t>
        </w:r>
        <w:proofErr w:type="spellStart"/>
        <w:r>
          <w:rPr>
            <w:lang w:eastAsia="ja-JP"/>
          </w:rPr>
          <w:t>eLoran</w:t>
        </w:r>
        <w:proofErr w:type="spellEnd"/>
        <w:r>
          <w:rPr>
            <w:lang w:eastAsia="ja-JP"/>
          </w:rPr>
          <w:t>, is replacing the earlier Loran</w:t>
        </w:r>
        <w:r>
          <w:rPr>
            <w:lang w:eastAsia="ja-JP"/>
          </w:rPr>
          <w:noBreakHyphen/>
        </w:r>
        <w:proofErr w:type="gramStart"/>
        <w:r>
          <w:rPr>
            <w:lang w:eastAsia="ja-JP"/>
          </w:rPr>
          <w:t>C which</w:t>
        </w:r>
        <w:proofErr w:type="gramEnd"/>
        <w:r>
          <w:rPr>
            <w:lang w:eastAsia="ja-JP"/>
          </w:rPr>
          <w:t xml:space="preserve"> was widely deployed</w:t>
        </w:r>
      </w:ins>
      <w:r>
        <w:rPr>
          <w:lang w:eastAsia="ja-JP"/>
        </w:rPr>
        <w:t xml:space="preserve"> for </w:t>
      </w:r>
      <w:del w:id="555" w:author="Charles Curry" w:date="2014-01-07T21:26:00Z">
        <w:r>
          <w:rPr>
            <w:lang w:eastAsia="ja-JP"/>
          </w:rPr>
          <w:delText>marine navigation</w:delText>
        </w:r>
      </w:del>
      <w:ins w:id="556" w:author="Charles Curry" w:date="2014-01-07T21:26:00Z">
        <w:r>
          <w:rPr>
            <w:lang w:eastAsia="ja-JP"/>
          </w:rPr>
          <w:t>civil</w:t>
        </w:r>
      </w:ins>
      <w:r>
        <w:rPr>
          <w:lang w:eastAsia="ja-JP"/>
        </w:rPr>
        <w:t xml:space="preserve"> and military </w:t>
      </w:r>
      <w:del w:id="557" w:author="Charles Curry" w:date="2014-01-07T21:26:00Z">
        <w:r>
          <w:rPr>
            <w:lang w:eastAsia="ja-JP"/>
          </w:rPr>
          <w:delText>uses.</w:delText>
        </w:r>
      </w:del>
      <w:ins w:id="558" w:author="Charles Curry" w:date="2014-01-07T21:26:00Z">
        <w:r>
          <w:rPr>
            <w:lang w:eastAsia="ja-JP"/>
          </w:rPr>
          <w:t>maritime and aviation navigation.</w:t>
        </w:r>
      </w:ins>
      <w:r>
        <w:rPr>
          <w:lang w:eastAsia="ja-JP"/>
        </w:rPr>
        <w:t xml:space="preserve"> From [21], "Enhanced Loran </w:t>
      </w:r>
      <w:ins w:id="559" w:author="Charles Curry" w:date="2014-01-07T21:26:00Z">
        <w:r>
          <w:rPr>
            <w:lang w:eastAsia="ja-JP"/>
          </w:rPr>
          <w:t>(</w:t>
        </w:r>
      </w:ins>
      <w:r>
        <w:rPr>
          <w:lang w:eastAsia="ja-JP"/>
        </w:rPr>
        <w:t xml:space="preserve">or </w:t>
      </w:r>
      <w:proofErr w:type="spellStart"/>
      <w:r>
        <w:rPr>
          <w:lang w:eastAsia="ja-JP"/>
        </w:rPr>
        <w:t>eLoran</w:t>
      </w:r>
      <w:proofErr w:type="spellEnd"/>
      <w:ins w:id="560" w:author="Charles Curry" w:date="2014-01-07T21:26:00Z">
        <w:r>
          <w:rPr>
            <w:lang w:eastAsia="ja-JP"/>
          </w:rPr>
          <w:t>)</w:t>
        </w:r>
      </w:ins>
      <w:r>
        <w:rPr>
          <w:lang w:eastAsia="ja-JP"/>
        </w:rPr>
        <w:t xml:space="preserve"> is a Loran system that incorporates the latest</w:t>
      </w:r>
      <w:r>
        <w:t xml:space="preserve"> receiver, antenna, and transmission system technology to enable Loran to serve as a backup and complement to global navigation satellite systems (GNSS) for navigation and timing. This new technology provides substantially enhanced performance beyond what was possible with Loran-C</w:t>
      </w:r>
      <w:del w:id="561" w:author="Charles Curry" w:date="2014-01-07T21:26:00Z">
        <w:r>
          <w:delText xml:space="preserve">, eLoran’s predecessor. </w:delText>
        </w:r>
      </w:del>
      <w:ins w:id="562" w:author="Charles Curry" w:date="2014-01-07T21:26:00Z">
        <w:r>
          <w:t>”. “</w:t>
        </w:r>
      </w:ins>
      <w:r>
        <w:t>For example, it is now possible to obtain absolute accuracies of 8</w:t>
      </w:r>
      <w:del w:id="563" w:author="Charles Curry" w:date="2014-01-07T21:26:00Z">
        <w:r>
          <w:delText>-</w:delText>
        </w:r>
      </w:del>
      <w:ins w:id="564" w:author="Charles Curry" w:date="2014-01-07T21:26:00Z">
        <w:r>
          <w:noBreakHyphen/>
        </w:r>
      </w:ins>
      <w:r>
        <w:t xml:space="preserve">20 meters using </w:t>
      </w:r>
      <w:proofErr w:type="spellStart"/>
      <w:r>
        <w:t>eLoran</w:t>
      </w:r>
      <w:proofErr w:type="spellEnd"/>
      <w:r>
        <w:t xml:space="preserve"> for harbor entrance and approach. Similarly, </w:t>
      </w:r>
      <w:proofErr w:type="spellStart"/>
      <w:r>
        <w:t>eLoran</w:t>
      </w:r>
      <w:proofErr w:type="spellEnd"/>
      <w:r>
        <w:t xml:space="preserve"> can function as an independent, highly accurate source of universal </w:t>
      </w:r>
      <w:del w:id="565" w:author="Charles Curry" w:date="2014-01-07T21:26:00Z">
        <w:r>
          <w:delText>time coordinated (UTC). An eLoran transmission infrastructure is now being installed in the United States, and a variation of eLoran is now operational in northwest Europe. It is expected that there will be a global evolution towards eLoran, and users can anticipate integrated eLoran/GNSS receivers in the near future for a variety of applications. Users of Loran-C can continue to utilize their equipment, but will not receive the performance benefits of eLoran."</w:delText>
        </w:r>
      </w:del>
      <w:ins w:id="566" w:author="Charles Curry" w:date="2014-01-07T21:26:00Z">
        <w:r>
          <w:t xml:space="preserve">coordinated time (UTC)”. For timing, </w:t>
        </w:r>
        <w:proofErr w:type="spellStart"/>
        <w:r>
          <w:t>eLoran</w:t>
        </w:r>
        <w:proofErr w:type="spellEnd"/>
        <w:r>
          <w:t xml:space="preserve"> transmissions are precisely synchronized to an accurate source of UTC. Also, a UTC time message is broadcast to the user over an </w:t>
        </w:r>
        <w:proofErr w:type="spellStart"/>
        <w:r>
          <w:t>eLoran</w:t>
        </w:r>
        <w:proofErr w:type="spellEnd"/>
        <w:r>
          <w:t xml:space="preserve"> Data Channel. </w:t>
        </w:r>
      </w:ins>
    </w:p>
    <w:p w14:paraId="7E23C346" w14:textId="77777777" w:rsidR="00A03C40" w:rsidRDefault="00A03C40" w:rsidP="00A03C40">
      <w:pPr>
        <w:rPr>
          <w:ins w:id="567" w:author="Charles Curry" w:date="2014-01-07T21:26:00Z"/>
        </w:rPr>
      </w:pPr>
    </w:p>
    <w:p w14:paraId="3D0744F9" w14:textId="77777777" w:rsidR="00A03C40" w:rsidRDefault="00A03C40" w:rsidP="00A03C40">
      <w:pPr>
        <w:rPr>
          <w:ins w:id="568" w:author="Charles Curry" w:date="2014-01-07T21:26:00Z"/>
          <w:lang w:eastAsia="ja-JP"/>
        </w:rPr>
      </w:pPr>
      <w:ins w:id="569" w:author="Charles Curry" w:date="2014-01-07T21:26:00Z">
        <w:r>
          <w:t xml:space="preserve">The Loran signal is currently unavailable in the United States, but recent US government-funded research by </w:t>
        </w:r>
        <w:proofErr w:type="spellStart"/>
        <w:r>
          <w:t>UrsaNav</w:t>
        </w:r>
        <w:proofErr w:type="spellEnd"/>
        <w:r>
          <w:t xml:space="preserve"> Inc. there has demonstrated wide-area time distribution using transmissions compatible with </w:t>
        </w:r>
        <w:proofErr w:type="spellStart"/>
        <w:r>
          <w:t>eLoran</w:t>
        </w:r>
        <w:proofErr w:type="spellEnd"/>
        <w:r>
          <w:t xml:space="preserve">. In the UK, prototype </w:t>
        </w:r>
        <w:proofErr w:type="spellStart"/>
        <w:r>
          <w:t>eLoran</w:t>
        </w:r>
        <w:proofErr w:type="spellEnd"/>
        <w:r>
          <w:t xml:space="preserve"> has operated for over 3 years and Initial Operational Capability (IOC) has recently been implemented for maritime positioning, navigation and timing (PNT).  The service provides precise timing for land users across the UK, Ireland and parts of the Continent. These UK </w:t>
        </w:r>
        <w:proofErr w:type="spellStart"/>
        <w:r>
          <w:t>eLoran</w:t>
        </w:r>
        <w:proofErr w:type="spellEnd"/>
        <w:r>
          <w:t xml:space="preserve"> transmissions are </w:t>
        </w:r>
        <w:proofErr w:type="gramStart"/>
        <w:r>
          <w:t>backward-compatible</w:t>
        </w:r>
        <w:proofErr w:type="gramEnd"/>
        <w:r>
          <w:t xml:space="preserve"> with Loran-C, which remains operational in northwest Europe with transmitters in France, Denmark (Faroe Islands), Germany and Norway. All Loran</w:t>
        </w:r>
        <w:r>
          <w:noBreakHyphen/>
          <w:t xml:space="preserve">C stations can be </w:t>
        </w:r>
        <w:proofErr w:type="spellStart"/>
        <w:r>
          <w:t>modernised</w:t>
        </w:r>
        <w:proofErr w:type="spellEnd"/>
        <w:r>
          <w:t xml:space="preserve"> to provide </w:t>
        </w:r>
        <w:proofErr w:type="spellStart"/>
        <w:r>
          <w:t>eLoran</w:t>
        </w:r>
        <w:proofErr w:type="spellEnd"/>
        <w:r>
          <w:t xml:space="preserve"> navigation and timing. Global evolution towards </w:t>
        </w:r>
        <w:proofErr w:type="spellStart"/>
        <w:r>
          <w:t>eLoran</w:t>
        </w:r>
        <w:proofErr w:type="spellEnd"/>
        <w:r>
          <w:t xml:space="preserve"> is anticipated, with integrated </w:t>
        </w:r>
        <w:proofErr w:type="spellStart"/>
        <w:r>
          <w:t>eLoran</w:t>
        </w:r>
        <w:proofErr w:type="spellEnd"/>
        <w:r>
          <w:t>/GNSS receivers aimed at multiple applications.</w:t>
        </w:r>
      </w:ins>
    </w:p>
    <w:p w14:paraId="5AEDD7B3" w14:textId="77777777" w:rsidR="00A03C40" w:rsidRDefault="00A03C40" w:rsidP="00A03C40">
      <w:pPr>
        <w:rPr>
          <w:lang w:eastAsia="ja-JP"/>
        </w:rPr>
      </w:pPr>
    </w:p>
    <w:p w14:paraId="7178E6A9" w14:textId="77777777" w:rsidR="00A03C40" w:rsidRDefault="00A03C40" w:rsidP="00A03C40">
      <w:pPr>
        <w:rPr>
          <w:lang w:eastAsia="ja-JP"/>
        </w:rPr>
      </w:pPr>
      <w:r>
        <w:rPr>
          <w:lang w:eastAsia="ja-JP"/>
        </w:rPr>
        <w:t xml:space="preserve">According to [20, 25], </w:t>
      </w:r>
      <w:proofErr w:type="spellStart"/>
      <w:r>
        <w:rPr>
          <w:lang w:eastAsia="ja-JP"/>
        </w:rPr>
        <w:t>eLoran</w:t>
      </w:r>
      <w:proofErr w:type="spellEnd"/>
      <w:r>
        <w:rPr>
          <w:lang w:eastAsia="ja-JP"/>
        </w:rPr>
        <w:t xml:space="preserve"> has the following benefits (contrary to mo</w:t>
      </w:r>
      <w:bookmarkStart w:id="570" w:name="_GoBack"/>
      <w:bookmarkEnd w:id="570"/>
      <w:r>
        <w:rPr>
          <w:lang w:eastAsia="ja-JP"/>
        </w:rPr>
        <w:t>st other terrestrial systems [23]):</w:t>
      </w:r>
    </w:p>
    <w:p w14:paraId="4635CC2B" w14:textId="77777777" w:rsidR="00A03C40" w:rsidRDefault="00A03C40" w:rsidP="00A03C40">
      <w:pPr>
        <w:rPr>
          <w:ins w:id="571" w:author="Charles Curry" w:date="2014-01-07T21:26:00Z"/>
          <w:lang w:eastAsia="ja-JP"/>
        </w:rPr>
      </w:pPr>
    </w:p>
    <w:p w14:paraId="18E66152" w14:textId="77777777" w:rsidR="00A03C40" w:rsidDel="007B07FE" w:rsidRDefault="00A03C40" w:rsidP="00A03C40">
      <w:pPr>
        <w:numPr>
          <w:ilvl w:val="0"/>
          <w:numId w:val="55"/>
        </w:numPr>
        <w:rPr>
          <w:del w:id="572" w:author="Adrien Demarez" w:date="2014-01-07T21:32:00Z"/>
          <w:lang w:eastAsia="ja-JP"/>
        </w:rPr>
      </w:pPr>
      <w:r>
        <w:rPr>
          <w:lang w:eastAsia="ja-JP"/>
        </w:rPr>
        <w:t xml:space="preserve">UTC traceability, accuracy and stability on </w:t>
      </w:r>
      <w:ins w:id="573" w:author="Charles Curry" w:date="2014-01-07T21:26:00Z">
        <w:r>
          <w:rPr>
            <w:lang w:eastAsia="ja-JP"/>
          </w:rPr>
          <w:t xml:space="preserve">a </w:t>
        </w:r>
      </w:ins>
      <w:r>
        <w:rPr>
          <w:lang w:eastAsia="ja-JP"/>
        </w:rPr>
        <w:t>par with GPS and other GNSS</w:t>
      </w:r>
    </w:p>
    <w:p w14:paraId="59303624" w14:textId="77777777" w:rsidR="00A03C40" w:rsidRDefault="00A03C40" w:rsidP="007B07FE">
      <w:pPr>
        <w:numPr>
          <w:ilvl w:val="0"/>
          <w:numId w:val="55"/>
        </w:numPr>
        <w:rPr>
          <w:ins w:id="574" w:author="Charles Curry" w:date="2014-01-07T21:26:00Z"/>
          <w:lang w:eastAsia="ja-JP"/>
        </w:rPr>
        <w:pPrChange w:id="575" w:author="Adrien Demarez" w:date="2014-01-07T21:32:00Z">
          <w:pPr>
            <w:ind w:left="720"/>
          </w:pPr>
        </w:pPrChange>
      </w:pPr>
      <w:del w:id="576" w:author="Charles Curry" w:date="2014-01-07T21:26:00Z">
        <w:r>
          <w:rPr>
            <w:lang w:eastAsia="ja-JP"/>
          </w:rPr>
          <w:delText>better resilience against</w:delText>
        </w:r>
      </w:del>
    </w:p>
    <w:p w14:paraId="2999FB7D" w14:textId="77777777" w:rsidR="00A03C40" w:rsidDel="007B07FE" w:rsidRDefault="00A03C40" w:rsidP="00A03C40">
      <w:pPr>
        <w:numPr>
          <w:ilvl w:val="0"/>
          <w:numId w:val="55"/>
        </w:numPr>
        <w:rPr>
          <w:del w:id="577" w:author="Adrien Demarez" w:date="2014-01-07T21:32:00Z"/>
          <w:lang w:eastAsia="ja-JP"/>
        </w:rPr>
      </w:pPr>
      <w:ins w:id="578" w:author="Charles Curry" w:date="2014-01-07T21:26:00Z">
        <w:r>
          <w:rPr>
            <w:lang w:eastAsia="ja-JP"/>
          </w:rPr>
          <w:t>Not impacted by</w:t>
        </w:r>
      </w:ins>
      <w:r>
        <w:rPr>
          <w:lang w:eastAsia="ja-JP"/>
        </w:rPr>
        <w:t xml:space="preserve"> GPS jamming, </w:t>
      </w:r>
      <w:ins w:id="579" w:author="Charles Curry" w:date="2014-01-07T21:26:00Z">
        <w:r>
          <w:rPr>
            <w:lang w:eastAsia="ja-JP"/>
          </w:rPr>
          <w:t>(</w:t>
        </w:r>
      </w:ins>
      <w:r>
        <w:rPr>
          <w:lang w:eastAsia="ja-JP"/>
        </w:rPr>
        <w:t xml:space="preserve">and therefore </w:t>
      </w:r>
      <w:del w:id="580" w:author="Charles Curry" w:date="2014-01-07T21:26:00Z">
        <w:r>
          <w:rPr>
            <w:lang w:eastAsia="ja-JP"/>
          </w:rPr>
          <w:delText>possible</w:delText>
        </w:r>
      </w:del>
      <w:ins w:id="581" w:author="Charles Curry" w:date="2014-01-07T21:26:00Z">
        <w:r>
          <w:rPr>
            <w:lang w:eastAsia="ja-JP"/>
          </w:rPr>
          <w:t>is a mitigation</w:t>
        </w:r>
      </w:ins>
      <w:r>
        <w:rPr>
          <w:lang w:eastAsia="ja-JP"/>
        </w:rPr>
        <w:t xml:space="preserve"> solution </w:t>
      </w:r>
      <w:del w:id="582" w:author="Charles Curry" w:date="2014-01-07T21:26:00Z">
        <w:r>
          <w:rPr>
            <w:lang w:eastAsia="ja-JP"/>
          </w:rPr>
          <w:delText xml:space="preserve">as a backup </w:delText>
        </w:r>
      </w:del>
      <w:r>
        <w:rPr>
          <w:lang w:eastAsia="ja-JP"/>
        </w:rPr>
        <w:t>when GNSS fails</w:t>
      </w:r>
      <w:del w:id="583" w:author="Charles Curry" w:date="2014-01-07T21:26:00Z">
        <w:r>
          <w:rPr>
            <w:lang w:eastAsia="ja-JP"/>
          </w:rPr>
          <w:delText>)</w:delText>
        </w:r>
      </w:del>
      <w:ins w:id="584" w:author="Charles Curry" w:date="2014-01-07T21:26:00Z">
        <w:r>
          <w:rPr>
            <w:lang w:eastAsia="ja-JP"/>
          </w:rPr>
          <w:t>.</w:t>
        </w:r>
      </w:ins>
    </w:p>
    <w:p w14:paraId="1351C048" w14:textId="77777777" w:rsidR="00A03C40" w:rsidRDefault="00A03C40" w:rsidP="00A03C40">
      <w:pPr>
        <w:numPr>
          <w:ilvl w:val="0"/>
          <w:numId w:val="55"/>
        </w:numPr>
        <w:rPr>
          <w:ins w:id="585" w:author="Charles Curry" w:date="2014-01-07T21:26:00Z"/>
          <w:lang w:eastAsia="ja-JP"/>
        </w:rPr>
        <w:pPrChange w:id="586" w:author="Adrien Demarez" w:date="2014-01-07T21:32:00Z">
          <w:pPr/>
        </w:pPrChange>
      </w:pPr>
      <w:del w:id="587" w:author="Charles Curry" w:date="2014-01-07T21:26:00Z">
        <w:r>
          <w:rPr>
            <w:lang w:eastAsia="ja-JP"/>
          </w:rPr>
          <w:delText>good</w:delText>
        </w:r>
      </w:del>
    </w:p>
    <w:p w14:paraId="424A43C7" w14:textId="77777777" w:rsidR="00A03C40" w:rsidRDefault="00A03C40" w:rsidP="00A03C40">
      <w:pPr>
        <w:numPr>
          <w:ilvl w:val="0"/>
          <w:numId w:val="55"/>
        </w:numPr>
        <w:rPr>
          <w:lang w:eastAsia="ja-JP"/>
        </w:rPr>
      </w:pPr>
      <w:ins w:id="588" w:author="Charles Curry" w:date="2014-01-07T21:26:00Z">
        <w:r>
          <w:rPr>
            <w:lang w:eastAsia="ja-JP"/>
          </w:rPr>
          <w:t>Better</w:t>
        </w:r>
      </w:ins>
      <w:r>
        <w:rPr>
          <w:lang w:eastAsia="ja-JP"/>
        </w:rPr>
        <w:t xml:space="preserve"> indoor penetration</w:t>
      </w:r>
      <w:del w:id="589" w:author="Charles Curry" w:date="2014-01-07T21:26:00Z">
        <w:r>
          <w:rPr>
            <w:lang w:eastAsia="ja-JP"/>
          </w:rPr>
          <w:delText xml:space="preserve">, i.e. can be operational in cases where </w:delText>
        </w:r>
      </w:del>
      <w:ins w:id="590" w:author="Charles Curry" w:date="2014-01-07T21:26:00Z">
        <w:r>
          <w:rPr>
            <w:lang w:eastAsia="ja-JP"/>
          </w:rPr>
          <w:t xml:space="preserve"> antenna than </w:t>
        </w:r>
      </w:ins>
      <w:r>
        <w:rPr>
          <w:lang w:eastAsia="ja-JP"/>
        </w:rPr>
        <w:t xml:space="preserve">GNSS </w:t>
      </w:r>
      <w:del w:id="591" w:author="Charles Curry" w:date="2014-01-07T21:26:00Z">
        <w:r>
          <w:rPr>
            <w:lang w:eastAsia="ja-JP"/>
          </w:rPr>
          <w:delText xml:space="preserve">fail and where synchronization over </w:delText>
        </w:r>
      </w:del>
      <w:ins w:id="592" w:author="Charles Curry" w:date="2014-01-07T21:26:00Z">
        <w:r>
          <w:rPr>
            <w:lang w:eastAsia="ja-JP"/>
          </w:rPr>
          <w:t xml:space="preserve">for when neither GNSS nor </w:t>
        </w:r>
      </w:ins>
      <w:r>
        <w:rPr>
          <w:lang w:eastAsia="ja-JP"/>
        </w:rPr>
        <w:t xml:space="preserve">backhaul network </w:t>
      </w:r>
      <w:del w:id="593" w:author="Charles Curry" w:date="2014-01-07T21:26:00Z">
        <w:r>
          <w:rPr>
            <w:lang w:eastAsia="ja-JP"/>
          </w:rPr>
          <w:delText>are not applicable</w:delText>
        </w:r>
      </w:del>
      <w:ins w:id="594" w:author="Charles Curry" w:date="2014-01-07T21:26:00Z">
        <w:r>
          <w:rPr>
            <w:lang w:eastAsia="ja-JP"/>
          </w:rPr>
          <w:t>synchronization is available.</w:t>
        </w:r>
      </w:ins>
    </w:p>
    <w:p w14:paraId="3616F6EB" w14:textId="77777777" w:rsidR="00A03C40" w:rsidRDefault="00A03C40" w:rsidP="00A03C40">
      <w:pPr>
        <w:rPr>
          <w:lang w:eastAsia="ja-JP"/>
        </w:rPr>
      </w:pPr>
    </w:p>
    <w:p w14:paraId="2A0B761B" w14:textId="77777777" w:rsidR="00A03C40" w:rsidRDefault="00A03C40" w:rsidP="00A03C40">
      <w:pPr>
        <w:rPr>
          <w:del w:id="595" w:author="Charles Curry" w:date="2014-01-07T21:26:00Z"/>
        </w:rPr>
      </w:pPr>
      <w:del w:id="596" w:author="Charles Curry" w:date="2014-01-07T21:26:00Z">
        <w:r>
          <w:delText>According to Chronos Technology Ltd., eLoran is more accurate than other technologies like DCF77 [22] for the following reasons: "DCF77 (and similar services such as MSF) may have a perfect source time; however, the limited accuracy at the user lies in the uncertainty of propagation. DCF77-like systems use a continuous wave signal structure to broadcast time information. At the user location, signals from the transmitter over the ground are interfered with signals bouncing off the ionosphere. The reflected signals cause the reception phase to become uncertain and cause the signals to fade. So, even if the user knows their location and can compensate for the larger part of the signal's propagation time, the ionospheric skywave interference cause the signal arrival time to be inaccurate, or the signal to be at times unavailable at times at large distances. This is why DCF77, and related services, have timing performance limited to millisecond accuracy (no propagation models) or 100 microseconds at best. eLoran uses a pulse-shaped signal instead of a continuous wave signal. At eLoran frequencies there is also a skywave reflection of the ionosphere. However, because the reflection takes a longer path, the direct signal always arrives earlier than the skywave. The eLoran receiver bases its timing output on the direct "groundwave" signal only. This is why time synchronization with eLoran is better than 500 ns over a 1500 km radius and even 50 ns with the application of proper propagation models and differential corrections. Additionally, eLoran transmission sites typically have two or three cesium Primary Reference Standards installed, thereby improving timing and frequency performance, as well as signal availability."</w:delText>
        </w:r>
      </w:del>
    </w:p>
    <w:p w14:paraId="14BEB065" w14:textId="77777777" w:rsidR="00A03C40" w:rsidRDefault="00A03C40" w:rsidP="00A03C40">
      <w:pPr>
        <w:rPr>
          <w:del w:id="597" w:author="Charles Curry" w:date="2014-01-07T21:26:00Z"/>
          <w:lang w:eastAsia="ja-JP"/>
        </w:rPr>
      </w:pPr>
    </w:p>
    <w:p w14:paraId="7281CA36" w14:textId="77777777" w:rsidR="00A03C40" w:rsidRDefault="00A03C40" w:rsidP="00A03C40">
      <w:pPr>
        <w:rPr>
          <w:ins w:id="598" w:author="Charles Curry" w:date="2014-01-07T21:26:00Z"/>
        </w:rPr>
      </w:pPr>
      <w:del w:id="599" w:author="Charles Curry" w:date="2014-01-07T21:26:00Z">
        <w:r>
          <w:rPr>
            <w:lang w:eastAsia="ja-JP"/>
          </w:rPr>
          <w:delText xml:space="preserve">It is </w:delText>
        </w:r>
      </w:del>
      <w:ins w:id="600" w:author="Charles Curry" w:date="2014-01-07T21:26:00Z">
        <w:r>
          <w:t xml:space="preserve">According to </w:t>
        </w:r>
        <w:proofErr w:type="spellStart"/>
        <w:r>
          <w:t>Chronos</w:t>
        </w:r>
        <w:proofErr w:type="spellEnd"/>
        <w:r>
          <w:t xml:space="preserve"> Technology Ltd., </w:t>
        </w:r>
        <w:proofErr w:type="spellStart"/>
        <w:r>
          <w:t>eLoran</w:t>
        </w:r>
        <w:proofErr w:type="spellEnd"/>
        <w:r>
          <w:t xml:space="preserve"> is more accurate than DCF77, MSF and similar radio technologies [22], since even with perfect source time their propagation delays are uncertain. Their continuous-wave signals are reflected by the ionosphere, resulting in the reception of both </w:t>
        </w:r>
        <w:proofErr w:type="gramStart"/>
        <w:r>
          <w:t>ground-wave</w:t>
        </w:r>
        <w:proofErr w:type="gramEnd"/>
        <w:r>
          <w:t xml:space="preserve"> and sky-wave components, causing fading and phase delay variations. </w:t>
        </w:r>
        <w:proofErr w:type="spellStart"/>
        <w:proofErr w:type="gramStart"/>
        <w:r>
          <w:t>eLoran</w:t>
        </w:r>
        <w:proofErr w:type="spellEnd"/>
        <w:proofErr w:type="gramEnd"/>
        <w:r>
          <w:t xml:space="preserve"> avoids </w:t>
        </w:r>
        <w:proofErr w:type="spellStart"/>
        <w:r>
          <w:t>ionospheric</w:t>
        </w:r>
        <w:proofErr w:type="spellEnd"/>
        <w:r>
          <w:t xml:space="preserve"> reflections by means of a pulsed signal and its stations employ multiple </w:t>
        </w:r>
        <w:proofErr w:type="spellStart"/>
        <w:r>
          <w:t>caesium</w:t>
        </w:r>
        <w:proofErr w:type="spellEnd"/>
        <w:r>
          <w:t xml:space="preserve"> Primary Reference Standards. Techniques for </w:t>
        </w:r>
        <w:r>
          <w:lastRenderedPageBreak/>
          <w:t xml:space="preserve">determining </w:t>
        </w:r>
        <w:proofErr w:type="spellStart"/>
        <w:r>
          <w:t>eLoran</w:t>
        </w:r>
        <w:proofErr w:type="spellEnd"/>
        <w:r>
          <w:t xml:space="preserve"> propagation delay over land paths are highly advanced, </w:t>
        </w:r>
        <w:r w:rsidRPr="00C00786">
          <w:t xml:space="preserve">See </w:t>
        </w:r>
        <w:r w:rsidRPr="00C00786">
          <w:fldChar w:fldCharType="begin"/>
        </w:r>
        <w:r w:rsidRPr="00C00786">
          <w:instrText xml:space="preserve"> REF _Ref376864692 \h  \* MERGEFORMAT </w:instrText>
        </w:r>
        <w:r w:rsidRPr="00C00786">
          <w:fldChar w:fldCharType="separate"/>
        </w:r>
        <w:r w:rsidRPr="00A03C40">
          <w:rPr>
            <w:bCs/>
          </w:rPr>
          <w:t xml:space="preserve">Figure </w:t>
        </w:r>
      </w:ins>
      <w:r w:rsidRPr="00A03C40">
        <w:rPr>
          <w:bCs/>
        </w:rPr>
        <w:t>7</w:t>
      </w:r>
      <w:ins w:id="601" w:author="Charles Curry" w:date="2014-01-07T21:26:00Z">
        <w:r w:rsidRPr="00C00786">
          <w:fldChar w:fldCharType="end"/>
        </w:r>
        <w:r w:rsidRPr="00C00786">
          <w:t xml:space="preserve"> resulting</w:t>
        </w:r>
        <w:r>
          <w:t xml:space="preserve"> in </w:t>
        </w:r>
        <w:proofErr w:type="gramStart"/>
        <w:r>
          <w:t>accuracies which</w:t>
        </w:r>
        <w:proofErr w:type="gramEnd"/>
        <w:r>
          <w:t xml:space="preserve"> degrade to 500ns in the red zone at a 1500 km radius of the transmitter. </w:t>
        </w:r>
      </w:ins>
    </w:p>
    <w:p w14:paraId="78376A4E" w14:textId="77777777" w:rsidR="00A03C40" w:rsidRDefault="00A03C40" w:rsidP="00A03C40">
      <w:pPr>
        <w:rPr>
          <w:ins w:id="602" w:author="Charles Curry" w:date="2014-01-07T21:26:00Z"/>
        </w:rPr>
      </w:pPr>
    </w:p>
    <w:p w14:paraId="00F639BC" w14:textId="77777777" w:rsidR="00A03C40" w:rsidRDefault="00A03C40" w:rsidP="00A03C40">
      <w:pPr>
        <w:rPr>
          <w:ins w:id="603" w:author="Charles Curry" w:date="2014-01-07T21:26:00Z"/>
        </w:rPr>
      </w:pPr>
      <w:ins w:id="604" w:author="Charles Curry" w:date="2014-01-07T21:26:00Z">
        <w:r>
          <w:t>The use of differential corrections could improve accuracy to 50ns.</w:t>
        </w:r>
        <w:r w:rsidRPr="00C00786">
          <w:rPr>
            <w:lang w:eastAsia="ja-JP"/>
          </w:rPr>
          <w:t xml:space="preserve"> </w:t>
        </w:r>
        <w:r>
          <w:rPr>
            <w:lang w:eastAsia="ja-JP"/>
          </w:rPr>
          <w:t>L</w:t>
        </w:r>
        <w:r w:rsidRPr="00C00786">
          <w:t>ow-power stations could be deployed to enhance land coverage</w:t>
        </w:r>
        <w:r>
          <w:t>.</w:t>
        </w:r>
      </w:ins>
    </w:p>
    <w:p w14:paraId="01119D78" w14:textId="77777777" w:rsidR="00A03C40" w:rsidRDefault="00A03C40" w:rsidP="00A03C40">
      <w:pPr>
        <w:rPr>
          <w:ins w:id="605" w:author="Charles Curry" w:date="2014-01-07T21:26:00Z"/>
        </w:rPr>
      </w:pPr>
    </w:p>
    <w:p w14:paraId="1BD2B29A" w14:textId="77777777" w:rsidR="00A03C40" w:rsidRDefault="00A03C40" w:rsidP="00A03C40">
      <w:pPr>
        <w:rPr>
          <w:ins w:id="606" w:author="Charles Curry" w:date="2014-01-07T21:26:00Z"/>
        </w:rPr>
      </w:pPr>
      <w:ins w:id="607" w:author="Charles Curry" w:date="2014-01-07T21:26:00Z">
        <w:r>
          <w:t xml:space="preserve">Drawbacks of </w:t>
        </w:r>
        <w:proofErr w:type="spellStart"/>
        <w:r>
          <w:t>eLoran</w:t>
        </w:r>
        <w:proofErr w:type="spellEnd"/>
        <w:r>
          <w:t xml:space="preserve"> </w:t>
        </w:r>
      </w:ins>
      <w:r>
        <w:t xml:space="preserve">currently </w:t>
      </w:r>
      <w:ins w:id="608" w:author="Charles Curry" w:date="2014-01-07T21:26:00Z">
        <w:r>
          <w:t>are:</w:t>
        </w:r>
      </w:ins>
    </w:p>
    <w:p w14:paraId="7D1A9126" w14:textId="77777777" w:rsidR="00A03C40" w:rsidRDefault="00A03C40" w:rsidP="00A03C40">
      <w:pPr>
        <w:rPr>
          <w:ins w:id="609" w:author="Charles Curry" w:date="2014-01-07T21:26:00Z"/>
          <w:lang w:eastAsia="ja-JP"/>
        </w:rPr>
      </w:pPr>
    </w:p>
    <w:p w14:paraId="7F3F5021" w14:textId="77777777" w:rsidR="00A03C40" w:rsidRDefault="00A03C40" w:rsidP="00A03C40">
      <w:pPr>
        <w:pStyle w:val="Paragraphedeliste"/>
        <w:numPr>
          <w:ilvl w:val="0"/>
          <w:numId w:val="78"/>
        </w:numPr>
        <w:contextualSpacing/>
        <w:rPr>
          <w:lang w:eastAsia="ja-JP"/>
        </w:rPr>
        <w:pPrChange w:id="610" w:author="Charles Curry" w:date="2014-01-07T21:26:00Z">
          <w:pPr/>
        </w:pPrChange>
      </w:pPr>
      <w:proofErr w:type="spellStart"/>
      <w:proofErr w:type="gramStart"/>
      <w:ins w:id="611" w:author="Charles Curry" w:date="2014-01-07T21:26:00Z">
        <w:r>
          <w:rPr>
            <w:lang w:eastAsia="ja-JP"/>
          </w:rPr>
          <w:t>eLoran</w:t>
        </w:r>
        <w:proofErr w:type="spellEnd"/>
        <w:proofErr w:type="gramEnd"/>
        <w:r>
          <w:rPr>
            <w:lang w:eastAsia="ja-JP"/>
          </w:rPr>
          <w:t xml:space="preserve"> is </w:t>
        </w:r>
      </w:ins>
      <w:r>
        <w:rPr>
          <w:lang w:eastAsia="ja-JP"/>
        </w:rPr>
        <w:t xml:space="preserve">targeted </w:t>
      </w:r>
      <w:del w:id="612" w:author="Charles Curry" w:date="2014-01-07T21:26:00Z">
        <w:r>
          <w:delText xml:space="preserve">for marine and military uses, and therefore still </w:delText>
        </w:r>
        <w:r>
          <w:rPr>
            <w:lang w:eastAsia="ja-JP"/>
          </w:rPr>
          <w:delText>has the following drawbacks:</w:delText>
        </w:r>
      </w:del>
      <w:ins w:id="613" w:author="Charles Curry" w:date="2014-01-07T21:26:00Z">
        <w:r>
          <w:t>at maritime PNT users, resulting in</w:t>
        </w:r>
        <w:r>
          <w:rPr>
            <w:lang w:eastAsia="ja-JP"/>
          </w:rPr>
          <w:t xml:space="preserve"> uneven coverage that </w:t>
        </w:r>
        <w:proofErr w:type="spellStart"/>
        <w:r>
          <w:rPr>
            <w:lang w:eastAsia="ja-JP"/>
          </w:rPr>
          <w:t>favours</w:t>
        </w:r>
        <w:proofErr w:type="spellEnd"/>
        <w:r>
          <w:rPr>
            <w:lang w:eastAsia="ja-JP"/>
          </w:rPr>
          <w:t xml:space="preserve"> sea areas; however.</w:t>
        </w:r>
      </w:ins>
    </w:p>
    <w:p w14:paraId="3AF20B2F" w14:textId="77777777" w:rsidR="00A03C40" w:rsidRDefault="00A03C40" w:rsidP="00A03C40">
      <w:pPr>
        <w:numPr>
          <w:ilvl w:val="0"/>
          <w:numId w:val="3"/>
        </w:numPr>
        <w:rPr>
          <w:del w:id="614" w:author="Charles Curry" w:date="2014-01-07T21:26:00Z"/>
          <w:lang w:eastAsia="ja-JP"/>
        </w:rPr>
      </w:pPr>
      <w:del w:id="615" w:author="Charles Curry" w:date="2014-01-07T21:26:00Z">
        <w:r>
          <w:rPr>
            <w:lang w:eastAsia="ja-JP"/>
          </w:rPr>
          <w:delText>Unequal coverage (mostly in marine areas in western Europe, not yet used for IMT purposes)</w:delText>
        </w:r>
      </w:del>
    </w:p>
    <w:p w14:paraId="72A3D407" w14:textId="77777777" w:rsidR="00A03C40" w:rsidRPr="00756C51" w:rsidRDefault="00A03C40" w:rsidP="00A03C40">
      <w:pPr>
        <w:rPr>
          <w:del w:id="616" w:author="Charles Curry" w:date="2014-01-07T21:26:00Z"/>
          <w:noProof/>
          <w:lang w:val="fr-FR" w:eastAsia="fr-FR"/>
        </w:rPr>
      </w:pPr>
      <w:del w:id="617" w:author="Charles Curry" w:date="2014-01-07T21:26:00Z">
        <w:r>
          <w:rPr>
            <w:lang w:eastAsia="ja-JP"/>
          </w:rPr>
          <w:delText xml:space="preserve">Competition from GNSS: some </w:delText>
        </w:r>
      </w:del>
    </w:p>
    <w:tbl>
      <w:tblPr>
        <w:tblStyle w:val="Grille"/>
        <w:tblW w:w="0" w:type="auto"/>
        <w:tblLook w:val="04A0" w:firstRow="1" w:lastRow="0" w:firstColumn="1" w:lastColumn="0" w:noHBand="0" w:noVBand="1"/>
      </w:tblPr>
      <w:tblGrid>
        <w:gridCol w:w="3216"/>
        <w:gridCol w:w="3314"/>
        <w:gridCol w:w="3159"/>
      </w:tblGrid>
      <w:tr w:rsidR="00A03C40" w:rsidRPr="00756C51" w14:paraId="6A6F004A" w14:textId="77777777" w:rsidTr="0051166F">
        <w:trPr>
          <w:ins w:id="618" w:author="Charles Curry" w:date="2014-01-07T21:26:00Z"/>
        </w:trPr>
        <w:tc>
          <w:tcPr>
            <w:tcW w:w="3080" w:type="dxa"/>
          </w:tcPr>
          <w:p w14:paraId="1209F51A" w14:textId="77777777" w:rsidR="00A03C40" w:rsidRPr="00756C51" w:rsidRDefault="00A03C40" w:rsidP="0051166F">
            <w:pPr>
              <w:rPr>
                <w:ins w:id="619" w:author="Charles Curry" w:date="2014-01-07T21:26:00Z"/>
                <w:lang w:eastAsia="ja-JP"/>
              </w:rPr>
            </w:pPr>
            <w:ins w:id="620" w:author="Charles Curry" w:date="2014-01-07T21:26:00Z">
              <w:r w:rsidRPr="00756C51">
                <w:rPr>
                  <w:noProof/>
                  <w:lang w:val="fr-FR" w:eastAsia="fr-FR"/>
                </w:rPr>
                <w:drawing>
                  <wp:inline distT="0" distB="0" distL="0" distR="0" wp14:anchorId="136C417E" wp14:editId="3B192FB4">
                    <wp:extent cx="1901814" cy="2038350"/>
                    <wp:effectExtent l="0" t="0" r="381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rn Tim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1617" cy="2038139"/>
                            </a:xfrm>
                            <a:prstGeom prst="rect">
                              <a:avLst/>
                            </a:prstGeom>
                          </pic:spPr>
                        </pic:pic>
                      </a:graphicData>
                    </a:graphic>
                  </wp:inline>
                </w:drawing>
              </w:r>
            </w:ins>
          </w:p>
        </w:tc>
        <w:tc>
          <w:tcPr>
            <w:tcW w:w="3081" w:type="dxa"/>
          </w:tcPr>
          <w:p w14:paraId="230C90EF" w14:textId="77777777" w:rsidR="00A03C40" w:rsidRPr="00756C51" w:rsidRDefault="00A03C40" w:rsidP="0051166F">
            <w:pPr>
              <w:rPr>
                <w:ins w:id="621" w:author="Charles Curry" w:date="2014-01-07T21:26:00Z"/>
                <w:lang w:eastAsia="ja-JP"/>
              </w:rPr>
            </w:pPr>
            <w:ins w:id="622" w:author="Charles Curry" w:date="2014-01-07T21:26:00Z">
              <w:r w:rsidRPr="00756C51">
                <w:rPr>
                  <w:noProof/>
                  <w:lang w:val="fr-FR" w:eastAsia="fr-FR"/>
                </w:rPr>
                <w:drawing>
                  <wp:inline distT="0" distB="0" distL="0" distR="0" wp14:anchorId="5047D751" wp14:editId="6F1C30D7">
                    <wp:extent cx="1967861" cy="2047875"/>
                    <wp:effectExtent l="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ay Tim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8490" cy="2048529"/>
                            </a:xfrm>
                            <a:prstGeom prst="rect">
                              <a:avLst/>
                            </a:prstGeom>
                          </pic:spPr>
                        </pic:pic>
                      </a:graphicData>
                    </a:graphic>
                  </wp:inline>
                </w:drawing>
              </w:r>
            </w:ins>
          </w:p>
        </w:tc>
        <w:tc>
          <w:tcPr>
            <w:tcW w:w="3081" w:type="dxa"/>
          </w:tcPr>
          <w:p w14:paraId="3420D3ED" w14:textId="77777777" w:rsidR="00A03C40" w:rsidRPr="00756C51" w:rsidRDefault="00A03C40" w:rsidP="0051166F">
            <w:pPr>
              <w:rPr>
                <w:ins w:id="623" w:author="Charles Curry" w:date="2014-01-07T21:26:00Z"/>
                <w:lang w:eastAsia="ja-JP"/>
              </w:rPr>
            </w:pPr>
            <w:ins w:id="624" w:author="Charles Curry" w:date="2014-01-07T21:26:00Z">
              <w:r w:rsidRPr="00756C51">
                <w:rPr>
                  <w:noProof/>
                  <w:lang w:val="fr-FR" w:eastAsia="fr-FR"/>
                </w:rPr>
                <w:drawing>
                  <wp:inline distT="0" distB="0" distL="0" distR="0" wp14:anchorId="278A8FF5" wp14:editId="09C17A8E">
                    <wp:extent cx="1869161" cy="2038350"/>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tons Tim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9731" cy="2038971"/>
                            </a:xfrm>
                            <a:prstGeom prst="rect">
                              <a:avLst/>
                            </a:prstGeom>
                          </pic:spPr>
                        </pic:pic>
                      </a:graphicData>
                    </a:graphic>
                  </wp:inline>
                </w:drawing>
              </w:r>
            </w:ins>
          </w:p>
        </w:tc>
      </w:tr>
    </w:tbl>
    <w:p w14:paraId="3F6B04E1" w14:textId="77777777" w:rsidR="00A03C40" w:rsidRPr="00756C51" w:rsidRDefault="00A03C40" w:rsidP="00A03C40">
      <w:pPr>
        <w:pStyle w:val="Paragraphedeliste"/>
        <w:ind w:left="0"/>
        <w:rPr>
          <w:ins w:id="625" w:author="Charles Curry" w:date="2014-01-07T21:26:00Z"/>
          <w:b/>
          <w:bCs/>
          <w:lang w:eastAsia="ja-JP"/>
        </w:rPr>
      </w:pPr>
      <w:ins w:id="626" w:author="Charles Curry" w:date="2014-01-07T21:26:00Z">
        <w:r>
          <w:rPr>
            <w:lang w:eastAsia="ja-JP"/>
          </w:rPr>
          <w:t xml:space="preserve"> </w:t>
        </w:r>
        <w:bookmarkStart w:id="627" w:name="_Ref376864692"/>
        <w:r w:rsidRPr="00756C51">
          <w:rPr>
            <w:b/>
            <w:bCs/>
            <w:lang w:eastAsia="ja-JP"/>
          </w:rPr>
          <w:t xml:space="preserve">Figure </w:t>
        </w:r>
        <w:r w:rsidRPr="00756C51">
          <w:rPr>
            <w:b/>
            <w:bCs/>
            <w:lang w:eastAsia="ja-JP"/>
          </w:rPr>
          <w:fldChar w:fldCharType="begin"/>
        </w:r>
        <w:r w:rsidRPr="00756C51">
          <w:rPr>
            <w:b/>
            <w:bCs/>
            <w:lang w:eastAsia="ja-JP"/>
          </w:rPr>
          <w:instrText xml:space="preserve"> SEQ Figure \* ARABIC </w:instrText>
        </w:r>
        <w:r w:rsidRPr="00756C51">
          <w:rPr>
            <w:b/>
            <w:bCs/>
            <w:lang w:eastAsia="ja-JP"/>
          </w:rPr>
          <w:fldChar w:fldCharType="separate"/>
        </w:r>
      </w:ins>
      <w:r>
        <w:rPr>
          <w:b/>
          <w:bCs/>
          <w:noProof/>
          <w:lang w:eastAsia="ja-JP"/>
        </w:rPr>
        <w:t>7</w:t>
      </w:r>
      <w:ins w:id="628" w:author="Charles Curry" w:date="2014-01-07T21:26:00Z">
        <w:r w:rsidRPr="00756C51">
          <w:rPr>
            <w:lang w:eastAsia="ja-JP"/>
          </w:rPr>
          <w:fldChar w:fldCharType="end"/>
        </w:r>
        <w:bookmarkEnd w:id="627"/>
        <w:r w:rsidRPr="00756C51">
          <w:rPr>
            <w:b/>
            <w:bCs/>
            <w:lang w:eastAsia="ja-JP"/>
          </w:rPr>
          <w:t xml:space="preserve">: </w:t>
        </w:r>
        <w:r>
          <w:rPr>
            <w:b/>
            <w:bCs/>
            <w:lang w:eastAsia="ja-JP"/>
          </w:rPr>
          <w:t xml:space="preserve">Best (Blue) to </w:t>
        </w:r>
        <w:r w:rsidRPr="00756C51">
          <w:rPr>
            <w:b/>
            <w:bCs/>
            <w:lang w:eastAsia="ja-JP"/>
          </w:rPr>
          <w:t xml:space="preserve">500ns (Red) </w:t>
        </w:r>
        <w:proofErr w:type="spellStart"/>
        <w:r w:rsidRPr="00756C51">
          <w:rPr>
            <w:b/>
            <w:bCs/>
            <w:lang w:eastAsia="ja-JP"/>
          </w:rPr>
          <w:t>eLoran</w:t>
        </w:r>
        <w:proofErr w:type="spellEnd"/>
        <w:r w:rsidRPr="00756C51">
          <w:rPr>
            <w:b/>
            <w:bCs/>
            <w:lang w:eastAsia="ja-JP"/>
          </w:rPr>
          <w:t xml:space="preserve"> Coverage for </w:t>
        </w:r>
        <w:proofErr w:type="spellStart"/>
        <w:r w:rsidRPr="00756C51">
          <w:rPr>
            <w:b/>
            <w:bCs/>
            <w:lang w:eastAsia="ja-JP"/>
          </w:rPr>
          <w:t>Anthorn</w:t>
        </w:r>
        <w:proofErr w:type="spellEnd"/>
        <w:r w:rsidRPr="00756C51">
          <w:rPr>
            <w:b/>
            <w:bCs/>
            <w:lang w:eastAsia="ja-JP"/>
          </w:rPr>
          <w:t xml:space="preserve">, </w:t>
        </w:r>
        <w:proofErr w:type="spellStart"/>
        <w:r w:rsidRPr="00756C51">
          <w:rPr>
            <w:b/>
            <w:bCs/>
            <w:lang w:eastAsia="ja-JP"/>
          </w:rPr>
          <w:t>Lessay</w:t>
        </w:r>
        <w:proofErr w:type="spellEnd"/>
        <w:r w:rsidRPr="00756C51">
          <w:rPr>
            <w:b/>
            <w:bCs/>
            <w:lang w:eastAsia="ja-JP"/>
          </w:rPr>
          <w:t xml:space="preserve"> and </w:t>
        </w:r>
        <w:proofErr w:type="spellStart"/>
        <w:r w:rsidRPr="00756C51">
          <w:rPr>
            <w:b/>
            <w:bCs/>
            <w:lang w:eastAsia="ja-JP"/>
          </w:rPr>
          <w:t>Soustons</w:t>
        </w:r>
        <w:proofErr w:type="spellEnd"/>
      </w:ins>
    </w:p>
    <w:p w14:paraId="07A6F818" w14:textId="77777777" w:rsidR="00A03C40" w:rsidRDefault="00A03C40" w:rsidP="00A03C40">
      <w:pPr>
        <w:pStyle w:val="Paragraphedeliste"/>
        <w:rPr>
          <w:ins w:id="629" w:author="Charles Curry" w:date="2014-01-07T21:26:00Z"/>
          <w:lang w:eastAsia="ja-JP"/>
        </w:rPr>
      </w:pPr>
    </w:p>
    <w:p w14:paraId="2B8867B8" w14:textId="77777777" w:rsidR="00A03C40" w:rsidRDefault="00A03C40" w:rsidP="00A03C40">
      <w:pPr>
        <w:pStyle w:val="Paragraphedeliste"/>
        <w:numPr>
          <w:ilvl w:val="0"/>
          <w:numId w:val="78"/>
        </w:numPr>
        <w:contextualSpacing/>
        <w:rPr>
          <w:lang w:eastAsia="ja-JP"/>
        </w:rPr>
        <w:pPrChange w:id="630" w:author="Charles Curry" w:date="2014-01-07T21:26:00Z">
          <w:pPr>
            <w:numPr>
              <w:numId w:val="3"/>
            </w:numPr>
            <w:ind w:left="360" w:hanging="360"/>
          </w:pPr>
        </w:pPrChange>
      </w:pPr>
      <w:ins w:id="631" w:author="Charles Curry" w:date="2014-01-07T21:26:00Z">
        <w:r>
          <w:rPr>
            <w:lang w:eastAsia="ja-JP"/>
          </w:rPr>
          <w:t xml:space="preserve">Some </w:t>
        </w:r>
      </w:ins>
      <w:r>
        <w:rPr>
          <w:lang w:eastAsia="ja-JP"/>
        </w:rPr>
        <w:t xml:space="preserve">countries are </w:t>
      </w:r>
      <w:del w:id="632" w:author="Charles Curry" w:date="2014-01-07T21:26:00Z">
        <w:r>
          <w:rPr>
            <w:lang w:eastAsia="ja-JP"/>
          </w:rPr>
          <w:delText>shutting</w:delText>
        </w:r>
      </w:del>
      <w:ins w:id="633" w:author="Charles Curry" w:date="2014-01-07T21:26:00Z">
        <w:r>
          <w:rPr>
            <w:lang w:eastAsia="ja-JP"/>
          </w:rPr>
          <w:t>planning to shut</w:t>
        </w:r>
      </w:ins>
      <w:r>
        <w:rPr>
          <w:lang w:eastAsia="ja-JP"/>
        </w:rPr>
        <w:t xml:space="preserve"> down </w:t>
      </w:r>
      <w:del w:id="634" w:author="Charles Curry" w:date="2014-01-07T21:26:00Z">
        <w:r>
          <w:rPr>
            <w:lang w:eastAsia="ja-JP"/>
          </w:rPr>
          <w:delText>C-</w:delText>
        </w:r>
      </w:del>
      <w:r>
        <w:rPr>
          <w:lang w:eastAsia="ja-JP"/>
        </w:rPr>
        <w:t>Loran</w:t>
      </w:r>
      <w:ins w:id="635" w:author="Charles Curry" w:date="2014-01-07T21:26:00Z">
        <w:r>
          <w:rPr>
            <w:lang w:eastAsia="ja-JP"/>
          </w:rPr>
          <w:t>-C</w:t>
        </w:r>
      </w:ins>
      <w:r>
        <w:rPr>
          <w:lang w:eastAsia="ja-JP"/>
        </w:rPr>
        <w:t xml:space="preserve"> without upgrading </w:t>
      </w:r>
      <w:del w:id="636" w:author="Charles Curry" w:date="2014-01-07T21:26:00Z">
        <w:r>
          <w:rPr>
            <w:lang w:eastAsia="ja-JP"/>
          </w:rPr>
          <w:delText xml:space="preserve">or deploying </w:delText>
        </w:r>
      </w:del>
      <w:ins w:id="637" w:author="Charles Curry" w:date="2014-01-07T21:26:00Z">
        <w:r>
          <w:rPr>
            <w:lang w:eastAsia="ja-JP"/>
          </w:rPr>
          <w:t xml:space="preserve">to </w:t>
        </w:r>
      </w:ins>
      <w:proofErr w:type="spellStart"/>
      <w:r>
        <w:rPr>
          <w:lang w:eastAsia="ja-JP"/>
        </w:rPr>
        <w:t>eLoran</w:t>
      </w:r>
      <w:proofErr w:type="spellEnd"/>
      <w:del w:id="638" w:author="Charles Curry" w:date="2014-01-07T21:26:00Z">
        <w:r>
          <w:rPr>
            <w:lang w:eastAsia="ja-JP"/>
          </w:rPr>
          <w:delText xml:space="preserve"> further (</w:delText>
        </w:r>
      </w:del>
      <w:ins w:id="639" w:author="Charles Curry" w:date="2014-01-07T21:26:00Z">
        <w:r>
          <w:rPr>
            <w:lang w:eastAsia="ja-JP"/>
          </w:rPr>
          <w:t xml:space="preserve">; </w:t>
        </w:r>
      </w:ins>
      <w:r>
        <w:rPr>
          <w:lang w:eastAsia="ja-JP"/>
        </w:rPr>
        <w:t>however</w:t>
      </w:r>
      <w:del w:id="640" w:author="Charles Curry" w:date="2014-01-07T21:26:00Z">
        <w:r>
          <w:rPr>
            <w:lang w:eastAsia="ja-JP"/>
          </w:rPr>
          <w:delText xml:space="preserve"> recent concerns in </w:delText>
        </w:r>
      </w:del>
      <w:ins w:id="641" w:author="Charles Curry" w:date="2014-01-07T21:26:00Z">
        <w:r>
          <w:rPr>
            <w:lang w:eastAsia="ja-JP"/>
          </w:rPr>
          <w:t xml:space="preserve">, this trend is being countered by growing concern worldwide over </w:t>
        </w:r>
      </w:ins>
      <w:r>
        <w:rPr>
          <w:lang w:eastAsia="ja-JP"/>
        </w:rPr>
        <w:t xml:space="preserve">GPS jamming </w:t>
      </w:r>
      <w:del w:id="642" w:author="Charles Curry" w:date="2014-01-07T21:26:00Z">
        <w:r>
          <w:rPr>
            <w:lang w:eastAsia="ja-JP"/>
          </w:rPr>
          <w:delText>may lead to more deployments)</w:delText>
        </w:r>
      </w:del>
      <w:ins w:id="643" w:author="Charles Curry" w:date="2014-01-07T21:26:00Z">
        <w:r>
          <w:rPr>
            <w:lang w:eastAsia="ja-JP"/>
          </w:rPr>
          <w:t>and an appreciation of the need for a complementary, independent and dissimilar backup to GNSS.</w:t>
        </w:r>
      </w:ins>
    </w:p>
    <w:p w14:paraId="2AFFBDC2" w14:textId="77777777" w:rsidR="00A03C40" w:rsidRDefault="00A03C40" w:rsidP="00A03C40">
      <w:pPr>
        <w:pStyle w:val="Paragraphedeliste"/>
        <w:rPr>
          <w:ins w:id="644" w:author="Charles Curry" w:date="2014-01-07T21:26:00Z"/>
          <w:lang w:eastAsia="ja-JP"/>
        </w:rPr>
      </w:pPr>
      <w:del w:id="645" w:author="Charles Curry" w:date="2014-01-07T21:26:00Z">
        <w:r>
          <w:rPr>
            <w:lang w:eastAsia="ja-JP"/>
          </w:rPr>
          <w:delText>Cost</w:delText>
        </w:r>
      </w:del>
    </w:p>
    <w:p w14:paraId="301F92FE" w14:textId="77777777" w:rsidR="00A03C40" w:rsidRDefault="00A03C40" w:rsidP="00A03C40">
      <w:pPr>
        <w:pStyle w:val="Paragraphedeliste"/>
        <w:numPr>
          <w:ilvl w:val="0"/>
          <w:numId w:val="78"/>
        </w:numPr>
        <w:contextualSpacing/>
        <w:rPr>
          <w:lang w:eastAsia="ja-JP"/>
        </w:rPr>
        <w:pPrChange w:id="646" w:author="Charles Curry" w:date="2014-01-07T21:26:00Z">
          <w:pPr>
            <w:numPr>
              <w:numId w:val="3"/>
            </w:numPr>
            <w:ind w:left="360" w:hanging="360"/>
          </w:pPr>
        </w:pPrChange>
      </w:pPr>
      <w:ins w:id="647" w:author="Charles Curry" w:date="2014-01-07T21:26:00Z">
        <w:r>
          <w:rPr>
            <w:lang w:eastAsia="ja-JP"/>
          </w:rPr>
          <w:t>The cost</w:t>
        </w:r>
      </w:ins>
      <w:r>
        <w:rPr>
          <w:lang w:eastAsia="ja-JP"/>
        </w:rPr>
        <w:t xml:space="preserve">, volume and </w:t>
      </w:r>
      <w:del w:id="648" w:author="Charles Curry" w:date="2014-01-07T21:26:00Z">
        <w:r>
          <w:rPr>
            <w:lang w:eastAsia="ja-JP"/>
          </w:rPr>
          <w:delText>spacing</w:delText>
        </w:r>
      </w:del>
      <w:ins w:id="649" w:author="Charles Curry" w:date="2014-01-07T21:26:00Z">
        <w:r>
          <w:rPr>
            <w:lang w:eastAsia="ja-JP"/>
          </w:rPr>
          <w:t>footprint</w:t>
        </w:r>
      </w:ins>
      <w:r>
        <w:rPr>
          <w:lang w:eastAsia="ja-JP"/>
        </w:rPr>
        <w:t xml:space="preserve"> of </w:t>
      </w:r>
      <w:del w:id="650" w:author="Charles Curry" w:date="2014-01-07T21:26:00Z">
        <w:r>
          <w:rPr>
            <w:lang w:eastAsia="ja-JP"/>
          </w:rPr>
          <w:delText xml:space="preserve">receiver </w:delText>
        </w:r>
      </w:del>
      <w:ins w:id="651" w:author="Charles Curry" w:date="2014-01-07T21:26:00Z">
        <w:r>
          <w:rPr>
            <w:lang w:eastAsia="ja-JP"/>
          </w:rPr>
          <w:t xml:space="preserve">current receivers </w:t>
        </w:r>
      </w:ins>
      <w:r>
        <w:rPr>
          <w:lang w:eastAsia="ja-JP"/>
        </w:rPr>
        <w:t xml:space="preserve">may be acceptable for </w:t>
      </w:r>
      <w:proofErr w:type="spellStart"/>
      <w:r>
        <w:rPr>
          <w:lang w:eastAsia="ja-JP"/>
        </w:rPr>
        <w:t>macrocells</w:t>
      </w:r>
      <w:proofErr w:type="spellEnd"/>
      <w:r>
        <w:rPr>
          <w:lang w:eastAsia="ja-JP"/>
        </w:rPr>
        <w:t xml:space="preserve"> but </w:t>
      </w:r>
      <w:del w:id="652" w:author="Charles Curry" w:date="2014-01-07T21:26:00Z">
        <w:r>
          <w:rPr>
            <w:lang w:eastAsia="ja-JP"/>
          </w:rPr>
          <w:delText xml:space="preserve">are </w:delText>
        </w:r>
      </w:del>
      <w:r>
        <w:rPr>
          <w:lang w:eastAsia="ja-JP"/>
        </w:rPr>
        <w:t xml:space="preserve">not yet </w:t>
      </w:r>
      <w:del w:id="653" w:author="Charles Curry" w:date="2014-01-07T21:26:00Z">
        <w:r>
          <w:rPr>
            <w:lang w:eastAsia="ja-JP"/>
          </w:rPr>
          <w:delText xml:space="preserve">optimal </w:delText>
        </w:r>
      </w:del>
      <w:r>
        <w:rPr>
          <w:lang w:eastAsia="ja-JP"/>
        </w:rPr>
        <w:t>for low-cost small cells</w:t>
      </w:r>
      <w:del w:id="654" w:author="Charles Curry" w:date="2014-01-07T21:26:00Z">
        <w:r>
          <w:rPr>
            <w:lang w:eastAsia="ja-JP"/>
          </w:rPr>
          <w:delText xml:space="preserve"> (</w:delText>
        </w:r>
      </w:del>
      <w:ins w:id="655" w:author="Charles Curry" w:date="2014-01-07T21:26:00Z">
        <w:r>
          <w:rPr>
            <w:lang w:eastAsia="ja-JP"/>
          </w:rPr>
          <w:t xml:space="preserve">; </w:t>
        </w:r>
      </w:ins>
      <w:r>
        <w:rPr>
          <w:lang w:eastAsia="ja-JP"/>
        </w:rPr>
        <w:t>however</w:t>
      </w:r>
      <w:ins w:id="656" w:author="Charles Curry" w:date="2014-01-07T21:26:00Z">
        <w:r>
          <w:rPr>
            <w:lang w:eastAsia="ja-JP"/>
          </w:rPr>
          <w:t>,</w:t>
        </w:r>
      </w:ins>
      <w:r>
        <w:rPr>
          <w:lang w:eastAsia="ja-JP"/>
        </w:rPr>
        <w:t xml:space="preserve"> developing </w:t>
      </w:r>
      <w:ins w:id="657" w:author="Charles Curry" w:date="2014-01-07T21:26:00Z">
        <w:r>
          <w:rPr>
            <w:lang w:eastAsia="ja-JP"/>
          </w:rPr>
          <w:t xml:space="preserve">a </w:t>
        </w:r>
      </w:ins>
      <w:r>
        <w:rPr>
          <w:lang w:eastAsia="ja-JP"/>
        </w:rPr>
        <w:t xml:space="preserve">dedicated low-cost receiver ASIC </w:t>
      </w:r>
      <w:del w:id="658" w:author="Charles Curry" w:date="2014-01-07T21:26:00Z">
        <w:r>
          <w:rPr>
            <w:lang w:eastAsia="ja-JP"/>
          </w:rPr>
          <w:delText>is</w:delText>
        </w:r>
      </w:del>
      <w:ins w:id="659" w:author="Charles Curry" w:date="2014-01-07T21:26:00Z">
        <w:r>
          <w:rPr>
            <w:lang w:eastAsia="ja-JP"/>
          </w:rPr>
          <w:t>would</w:t>
        </w:r>
      </w:ins>
      <w:r>
        <w:rPr>
          <w:lang w:eastAsia="ja-JP"/>
        </w:rPr>
        <w:t xml:space="preserve"> not </w:t>
      </w:r>
      <w:del w:id="660" w:author="Charles Curry" w:date="2014-01-07T21:26:00Z">
        <w:r>
          <w:rPr>
            <w:lang w:eastAsia="ja-JP"/>
          </w:rPr>
          <w:delText xml:space="preserve">seen as </w:delText>
        </w:r>
      </w:del>
      <w:ins w:id="661" w:author="Charles Curry" w:date="2014-01-07T21:26:00Z">
        <w:r>
          <w:rPr>
            <w:lang w:eastAsia="ja-JP"/>
          </w:rPr>
          <w:t xml:space="preserve">be difficult </w:t>
        </w:r>
      </w:ins>
      <w:r>
        <w:rPr>
          <w:lang w:eastAsia="ja-JP"/>
        </w:rPr>
        <w:t>technically</w:t>
      </w:r>
      <w:del w:id="662" w:author="Charles Curry" w:date="2014-01-07T21:26:00Z">
        <w:r>
          <w:rPr>
            <w:lang w:eastAsia="ja-JP"/>
          </w:rPr>
          <w:delText xml:space="preserve"> difficult provided there is enough</w:delText>
        </w:r>
      </w:del>
      <w:ins w:id="663" w:author="Charles Curry" w:date="2014-01-07T21:26:00Z">
        <w:r>
          <w:rPr>
            <w:lang w:eastAsia="ja-JP"/>
          </w:rPr>
          <w:t>, or commercially given sufficient</w:t>
        </w:r>
      </w:ins>
      <w:r>
        <w:rPr>
          <w:lang w:eastAsia="ja-JP"/>
        </w:rPr>
        <w:t xml:space="preserve"> volume</w:t>
      </w:r>
      <w:del w:id="664" w:author="Charles Curry" w:date="2014-01-07T21:26:00Z">
        <w:r>
          <w:rPr>
            <w:lang w:eastAsia="ja-JP"/>
          </w:rPr>
          <w:delText>)</w:delText>
        </w:r>
      </w:del>
      <w:ins w:id="665" w:author="Charles Curry" w:date="2014-01-07T21:26:00Z">
        <w:r>
          <w:rPr>
            <w:lang w:eastAsia="ja-JP"/>
          </w:rPr>
          <w:t>.</w:t>
        </w:r>
      </w:ins>
    </w:p>
    <w:p w14:paraId="4656FA1B" w14:textId="77777777" w:rsidR="00A03C40" w:rsidRDefault="00A03C40" w:rsidP="00A03C40">
      <w:pPr>
        <w:numPr>
          <w:ilvl w:val="0"/>
          <w:numId w:val="3"/>
        </w:numPr>
        <w:rPr>
          <w:del w:id="666" w:author="Charles Curry" w:date="2014-01-07T21:26:00Z"/>
          <w:lang w:eastAsia="ja-JP"/>
        </w:rPr>
      </w:pPr>
      <w:del w:id="667" w:author="Charles Curry" w:date="2014-01-07T21:26:00Z">
        <w:r>
          <w:rPr>
            <w:lang w:eastAsia="ja-JP"/>
          </w:rPr>
          <w:delText>Some additional work still has to be done regarding low-space H-field antennas. According to Chronos Technology Ltd., "It is technically conceivable to build small footprint receivers. UrsaNav is progressing in that direction. Just in the past year, we have reduced our receiver module from approximately 200 mm x 200 mm to approximately 100 mm x 158 mm. We expect our next version, which is expected in 2013, to be even smaller".</w:delText>
        </w:r>
      </w:del>
    </w:p>
    <w:p w14:paraId="11C5C3DD" w14:textId="77777777" w:rsidR="00A03C40" w:rsidRDefault="00A03C40" w:rsidP="00A03C40">
      <w:pPr>
        <w:rPr>
          <w:del w:id="668" w:author="Charles Curry" w:date="2014-01-07T21:26:00Z"/>
          <w:lang w:eastAsia="ja-JP"/>
        </w:rPr>
      </w:pPr>
    </w:p>
    <w:p w14:paraId="6AF7B7E5" w14:textId="77777777" w:rsidR="00A03C40" w:rsidRDefault="00A03C40" w:rsidP="00A03C40">
      <w:pPr>
        <w:pStyle w:val="Paragraphedeliste"/>
        <w:rPr>
          <w:ins w:id="669" w:author="Charles Curry" w:date="2014-01-07T21:26:00Z"/>
          <w:lang w:eastAsia="ja-JP"/>
        </w:rPr>
      </w:pPr>
      <w:del w:id="670" w:author="Charles Curry" w:date="2014-01-07T21:26:00Z">
        <w:r>
          <w:delText xml:space="preserve">Apart from eLoran, other radio signals exist [23, 24] and may provide the proper accuracy. However this is a case-by-case analysis. </w:delText>
        </w:r>
      </w:del>
    </w:p>
    <w:p w14:paraId="3C56B863" w14:textId="77777777" w:rsidR="00A03C40" w:rsidRDefault="00A03C40" w:rsidP="00A03C40">
      <w:pPr>
        <w:pStyle w:val="Paragraphedeliste"/>
        <w:numPr>
          <w:ilvl w:val="0"/>
          <w:numId w:val="78"/>
        </w:numPr>
        <w:contextualSpacing/>
        <w:rPr>
          <w:ins w:id="671" w:author="Charles Curry" w:date="2014-01-07T21:26:00Z"/>
          <w:lang w:eastAsia="ja-JP"/>
        </w:rPr>
      </w:pPr>
      <w:ins w:id="672" w:author="Charles Curry" w:date="2014-01-07T21:26:00Z">
        <w:r>
          <w:rPr>
            <w:lang w:eastAsia="ja-JP"/>
          </w:rPr>
          <w:t xml:space="preserve">Indoor reception of </w:t>
        </w:r>
        <w:proofErr w:type="spellStart"/>
        <w:r>
          <w:rPr>
            <w:lang w:eastAsia="ja-JP"/>
          </w:rPr>
          <w:t>eLoran</w:t>
        </w:r>
        <w:proofErr w:type="spellEnd"/>
        <w:r>
          <w:rPr>
            <w:lang w:eastAsia="ja-JP"/>
          </w:rPr>
          <w:t xml:space="preserve"> requires “H</w:t>
        </w:r>
        <w:r>
          <w:rPr>
            <w:lang w:eastAsia="ja-JP"/>
          </w:rPr>
          <w:noBreakHyphen/>
          <w:t xml:space="preserve">field antenna” </w:t>
        </w:r>
        <w:proofErr w:type="gramStart"/>
        <w:r>
          <w:rPr>
            <w:lang w:eastAsia="ja-JP"/>
          </w:rPr>
          <w:t>technology which</w:t>
        </w:r>
        <w:proofErr w:type="gramEnd"/>
        <w:r>
          <w:rPr>
            <w:lang w:eastAsia="ja-JP"/>
          </w:rPr>
          <w:t xml:space="preserve"> needs further research to make them smaller as does the receiver footprint if it is to be suitable for small cell applications.</w:t>
        </w:r>
      </w:ins>
    </w:p>
    <w:p w14:paraId="65EC92E4" w14:textId="77777777" w:rsidR="00A03C40" w:rsidRDefault="00A03C40" w:rsidP="00A03C40">
      <w:pPr>
        <w:rPr>
          <w:ins w:id="673" w:author="Charles Curry" w:date="2014-01-07T21:26:00Z"/>
          <w:lang w:eastAsia="ja-JP"/>
        </w:rPr>
      </w:pPr>
    </w:p>
    <w:p w14:paraId="3FCC285E" w14:textId="77777777" w:rsidR="00A03C40" w:rsidRDefault="00A03C40" w:rsidP="00A03C40">
      <w:r>
        <w:t xml:space="preserve">At the time of this writing, </w:t>
      </w:r>
      <w:proofErr w:type="spellStart"/>
      <w:r>
        <w:t>eLoran</w:t>
      </w:r>
      <w:proofErr w:type="spellEnd"/>
      <w:r>
        <w:t xml:space="preserve"> </w:t>
      </w:r>
      <w:del w:id="674" w:author="Charles Curry" w:date="2014-01-07T21:26:00Z">
        <w:r>
          <w:delText>seems</w:delText>
        </w:r>
      </w:del>
      <w:ins w:id="675" w:author="Charles Curry" w:date="2014-01-07T21:26:00Z">
        <w:r>
          <w:t>appears</w:t>
        </w:r>
      </w:ins>
      <w:r>
        <w:t xml:space="preserve"> to be the only terrestrial synchronization technology </w:t>
      </w:r>
      <w:del w:id="676" w:author="Charles Curry" w:date="2014-01-07T21:26:00Z">
        <w:r>
          <w:delText xml:space="preserve">that might be </w:delText>
        </w:r>
      </w:del>
      <w:r>
        <w:t xml:space="preserve">able to provide </w:t>
      </w:r>
      <w:del w:id="677" w:author="Charles Curry" w:date="2014-01-07T21:26:00Z">
        <w:r>
          <w:delText>proper</w:delText>
        </w:r>
      </w:del>
      <w:ins w:id="678" w:author="Charles Curry" w:date="2014-01-07T21:26:00Z">
        <w:r>
          <w:t>the</w:t>
        </w:r>
      </w:ins>
      <w:r>
        <w:t xml:space="preserve"> accuracy</w:t>
      </w:r>
      <w:ins w:id="679" w:author="Charles Curry" w:date="2014-01-07T21:26:00Z">
        <w:r>
          <w:t xml:space="preserve"> required</w:t>
        </w:r>
      </w:ins>
      <w:r>
        <w:t xml:space="preserve"> for IMT deployments.</w:t>
      </w:r>
    </w:p>
    <w:p w14:paraId="16357B70" w14:textId="77777777" w:rsidR="00A03C40" w:rsidRDefault="00A03C40" w:rsidP="00A03C40">
      <w:pPr>
        <w:rPr>
          <w:lang w:eastAsia="ja-JP"/>
        </w:rPr>
      </w:pPr>
    </w:p>
    <w:p w14:paraId="1CCD30A3" w14:textId="77777777" w:rsidR="00A03C40" w:rsidRDefault="00A03C40" w:rsidP="00A03C40">
      <w:pPr>
        <w:rPr>
          <w:del w:id="680" w:author="Charles Curry" w:date="2014-01-07T21:26:00Z"/>
          <w:lang w:eastAsia="ja-JP"/>
        </w:rPr>
      </w:pPr>
      <w:del w:id="681" w:author="Charles Curry" w:date="2014-01-07T21:26:00Z">
        <w:r w:rsidRPr="00DC113E">
          <w:rPr>
            <w:b/>
            <w:lang w:eastAsia="ja-JP"/>
          </w:rPr>
          <w:delText>Maturity and current deployment</w:delText>
        </w:r>
        <w:r>
          <w:rPr>
            <w:lang w:eastAsia="ja-JP"/>
          </w:rPr>
          <w:delText>:</w:delText>
        </w:r>
      </w:del>
    </w:p>
    <w:p w14:paraId="06CF927E" w14:textId="77777777" w:rsidR="00A03C40" w:rsidRDefault="00A03C40" w:rsidP="00A03C40">
      <w:pPr>
        <w:rPr>
          <w:del w:id="682" w:author="Charles Curry" w:date="2014-01-07T21:26:00Z"/>
          <w:lang w:eastAsia="ja-JP"/>
        </w:rPr>
      </w:pPr>
      <w:del w:id="683" w:author="Charles Curry" w:date="2014-01-07T21:26:00Z">
        <w:r w:rsidRPr="00C849EA">
          <w:rPr>
            <w:highlight w:val="green"/>
            <w:lang w:eastAsia="ja-JP"/>
          </w:rPr>
          <w:delText>[]</w:delText>
        </w:r>
      </w:del>
    </w:p>
    <w:p w14:paraId="6433A4DE" w14:textId="77777777" w:rsidR="00A03C40" w:rsidRDefault="00A03C40" w:rsidP="00A03C40">
      <w:pPr>
        <w:rPr>
          <w:del w:id="684" w:author="Charles Curry" w:date="2014-01-07T21:26:00Z"/>
          <w:lang w:eastAsia="ja-JP"/>
        </w:rPr>
      </w:pPr>
    </w:p>
    <w:p w14:paraId="2C48C239" w14:textId="77777777" w:rsidR="00A03C40" w:rsidRDefault="00A03C40" w:rsidP="00A03C40">
      <w:pPr>
        <w:rPr>
          <w:del w:id="685" w:author="Charles Curry" w:date="2014-01-07T21:26:00Z"/>
        </w:rPr>
      </w:pPr>
      <w:del w:id="686" w:author="Charles Curry" w:date="2014-01-07T21:26:00Z">
        <w:r w:rsidRPr="00C849EA">
          <w:rPr>
            <w:b/>
          </w:rPr>
          <w:delText>Implementability</w:delText>
        </w:r>
        <w:r>
          <w:delText>:</w:delText>
        </w:r>
      </w:del>
    </w:p>
    <w:p w14:paraId="7E4FDBEC" w14:textId="77777777" w:rsidR="00A03C40" w:rsidRDefault="00A03C40" w:rsidP="00A03C40">
      <w:pPr>
        <w:rPr>
          <w:del w:id="687" w:author="Charles Curry" w:date="2014-01-07T21:26:00Z"/>
        </w:rPr>
      </w:pPr>
      <w:del w:id="688" w:author="Charles Curry" w:date="2014-01-07T21:26:00Z">
        <w:r w:rsidRPr="00C849EA">
          <w:rPr>
            <w:highlight w:val="green"/>
          </w:rPr>
          <w:delText>[]</w:delText>
        </w:r>
      </w:del>
    </w:p>
    <w:p w14:paraId="58B4D70E" w14:textId="77777777" w:rsidR="00A03C40" w:rsidRPr="00C34E2C" w:rsidRDefault="00A03C40" w:rsidP="00A03C40">
      <w:pPr>
        <w:rPr>
          <w:ins w:id="689" w:author="Charles Curry" w:date="2014-01-07T21:26:00Z"/>
          <w:lang w:eastAsia="ja-JP"/>
        </w:rPr>
      </w:pPr>
      <w:ins w:id="690" w:author="Charles Curry" w:date="2014-01-07T21:26:00Z">
        <w:r w:rsidRPr="00820C0B">
          <w:rPr>
            <w:lang w:eastAsia="ja-JP"/>
          </w:rPr>
          <w:t xml:space="preserve">An indication of the relative accuracy of GPS and </w:t>
        </w:r>
        <w:proofErr w:type="spellStart"/>
        <w:r w:rsidRPr="00820C0B">
          <w:rPr>
            <w:lang w:eastAsia="ja-JP"/>
          </w:rPr>
          <w:t>eLoran</w:t>
        </w:r>
        <w:proofErr w:type="spellEnd"/>
        <w:r w:rsidRPr="00820C0B">
          <w:rPr>
            <w:lang w:eastAsia="ja-JP"/>
          </w:rPr>
          <w:t xml:space="preserve"> timing references is shown in </w:t>
        </w:r>
        <w:r>
          <w:fldChar w:fldCharType="begin"/>
        </w:r>
        <w:r>
          <w:instrText xml:space="preserve"> REF _Ref376519123 \h  \* MERGEFORMAT </w:instrText>
        </w:r>
        <w:r>
          <w:fldChar w:fldCharType="separate"/>
        </w:r>
        <w:r>
          <w:t xml:space="preserve">Figure </w:t>
        </w:r>
      </w:ins>
      <w:r>
        <w:t>8</w:t>
      </w:r>
      <w:ins w:id="691" w:author="Charles Curry" w:date="2014-01-07T21:26:00Z">
        <w:r>
          <w:fldChar w:fldCharType="end"/>
        </w:r>
        <w:r>
          <w:rPr>
            <w:lang w:eastAsia="ja-JP"/>
          </w:rPr>
          <w:t xml:space="preserve"> and </w:t>
        </w:r>
        <w:r>
          <w:rPr>
            <w:lang w:eastAsia="ja-JP"/>
          </w:rPr>
          <w:fldChar w:fldCharType="begin"/>
        </w:r>
        <w:r>
          <w:rPr>
            <w:lang w:eastAsia="ja-JP"/>
          </w:rPr>
          <w:instrText xml:space="preserve"> REF _Ref376519291 \h </w:instrText>
        </w:r>
        <w:r>
          <w:rPr>
            <w:lang w:eastAsia="ja-JP"/>
          </w:rPr>
        </w:r>
        <w:r>
          <w:rPr>
            <w:lang w:eastAsia="ja-JP"/>
          </w:rPr>
          <w:fldChar w:fldCharType="separate"/>
        </w:r>
        <w:r>
          <w:t xml:space="preserve">Figure </w:t>
        </w:r>
      </w:ins>
      <w:r>
        <w:rPr>
          <w:noProof/>
        </w:rPr>
        <w:t>9</w:t>
      </w:r>
      <w:ins w:id="692" w:author="Charles Curry" w:date="2014-01-07T21:26:00Z">
        <w:r>
          <w:rPr>
            <w:lang w:eastAsia="ja-JP"/>
          </w:rPr>
          <w:fldChar w:fldCharType="end"/>
        </w:r>
        <w:r>
          <w:rPr>
            <w:lang w:eastAsia="ja-JP"/>
          </w:rPr>
          <w:t xml:space="preserve"> below. It can be seen that </w:t>
        </w:r>
        <w:proofErr w:type="spellStart"/>
        <w:r>
          <w:rPr>
            <w:lang w:eastAsia="ja-JP"/>
          </w:rPr>
          <w:t>eLoran</w:t>
        </w:r>
        <w:r w:rsidRPr="00820C0B">
          <w:rPr>
            <w:vertAlign w:val="subscript"/>
            <w:lang w:eastAsia="ja-JP"/>
          </w:rPr>
          <w:t>UTC</w:t>
        </w:r>
        <w:proofErr w:type="spellEnd"/>
        <w:r>
          <w:rPr>
            <w:lang w:eastAsia="ja-JP"/>
          </w:rPr>
          <w:t xml:space="preserve"> tracks GPS</w:t>
        </w:r>
        <w:r w:rsidRPr="00820C0B">
          <w:rPr>
            <w:vertAlign w:val="subscript"/>
            <w:lang w:eastAsia="ja-JP"/>
          </w:rPr>
          <w:t>UTC</w:t>
        </w:r>
        <w:r>
          <w:rPr>
            <w:lang w:eastAsia="ja-JP"/>
          </w:rPr>
          <w:t xml:space="preserve"> (USNO</w:t>
        </w:r>
        <w:r w:rsidRPr="00820C0B">
          <w:rPr>
            <w:vertAlign w:val="subscript"/>
            <w:lang w:eastAsia="ja-JP"/>
          </w:rPr>
          <w:t>UTC</w:t>
        </w:r>
        <w:r>
          <w:rPr>
            <w:lang w:eastAsia="ja-JP"/>
          </w:rPr>
          <w:t>) extremely well.</w:t>
        </w:r>
      </w:ins>
    </w:p>
    <w:p w14:paraId="2CAB2AB3" w14:textId="77777777" w:rsidR="00A03C40" w:rsidRDefault="00A03C40" w:rsidP="00A03C40">
      <w:pPr>
        <w:rPr>
          <w:ins w:id="693" w:author="Charles Curry" w:date="2014-01-07T21:26:00Z"/>
          <w:b/>
          <w:lang w:eastAsia="ja-JP"/>
        </w:rPr>
      </w:pPr>
    </w:p>
    <w:p w14:paraId="3D91DD1C" w14:textId="77777777" w:rsidR="00A03C40" w:rsidRDefault="00A03C40" w:rsidP="00A03C40">
      <w:pPr>
        <w:keepNext/>
        <w:rPr>
          <w:ins w:id="694" w:author="Charles Curry" w:date="2014-01-07T21:26:00Z"/>
        </w:rPr>
      </w:pPr>
      <w:ins w:id="695" w:author="Charles Curry" w:date="2014-01-07T21:26:00Z">
        <w:r>
          <w:rPr>
            <w:noProof/>
            <w:lang w:val="fr-FR" w:eastAsia="fr-FR"/>
          </w:rPr>
          <w:lastRenderedPageBreak/>
          <w:drawing>
            <wp:inline distT="0" distB="0" distL="0" distR="0" wp14:anchorId="5E87572D" wp14:editId="09283F07">
              <wp:extent cx="5935980" cy="2483550"/>
              <wp:effectExtent l="19050" t="19050" r="2667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t="13514"/>
                      <a:stretch/>
                    </pic:blipFill>
                    <pic:spPr bwMode="auto">
                      <a:xfrm>
                        <a:off x="0" y="0"/>
                        <a:ext cx="5943600" cy="248673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1FDC4AF9" w14:textId="77777777" w:rsidR="00A03C40" w:rsidRDefault="00A03C40" w:rsidP="00A03C40">
      <w:pPr>
        <w:pStyle w:val="Lgende"/>
        <w:rPr>
          <w:ins w:id="696" w:author="Charles Curry" w:date="2014-01-07T21:26:00Z"/>
          <w:lang w:eastAsia="ja-JP"/>
        </w:rPr>
      </w:pPr>
      <w:bookmarkStart w:id="697" w:name="_Ref376519123"/>
      <w:ins w:id="698" w:author="Charles Curry" w:date="2014-01-07T21:26:00Z">
        <w:r>
          <w:t xml:space="preserve">Figure </w:t>
        </w:r>
        <w:r>
          <w:fldChar w:fldCharType="begin"/>
        </w:r>
        <w:r>
          <w:instrText xml:space="preserve"> SEQ Figure \* ARABIC </w:instrText>
        </w:r>
        <w:r>
          <w:fldChar w:fldCharType="separate"/>
        </w:r>
      </w:ins>
      <w:r>
        <w:rPr>
          <w:noProof/>
        </w:rPr>
        <w:t>8</w:t>
      </w:r>
      <w:ins w:id="699" w:author="Charles Curry" w:date="2014-01-07T21:26:00Z">
        <w:r>
          <w:rPr>
            <w:noProof/>
          </w:rPr>
          <w:fldChar w:fldCharType="end"/>
        </w:r>
        <w:bookmarkEnd w:id="697"/>
        <w:r>
          <w:t xml:space="preserve">: TIE graph of </w:t>
        </w:r>
        <w:proofErr w:type="spellStart"/>
        <w:r>
          <w:t>eLoran</w:t>
        </w:r>
        <w:proofErr w:type="spellEnd"/>
        <w:r>
          <w:t xml:space="preserve"> (Blue) and GPS (Magenta) 1pps timing signals over 9 days</w:t>
        </w:r>
      </w:ins>
    </w:p>
    <w:p w14:paraId="6134F717" w14:textId="77777777" w:rsidR="00A03C40" w:rsidRDefault="00A03C40" w:rsidP="00A03C40">
      <w:pPr>
        <w:keepNext/>
        <w:rPr>
          <w:ins w:id="700" w:author="Charles Curry" w:date="2014-01-07T21:26:00Z"/>
        </w:rPr>
      </w:pPr>
      <w:ins w:id="701" w:author="Charles Curry" w:date="2014-01-07T21:26:00Z">
        <w:r>
          <w:rPr>
            <w:noProof/>
            <w:lang w:val="fr-FR" w:eastAsia="fr-FR"/>
          </w:rPr>
          <w:drawing>
            <wp:inline distT="0" distB="0" distL="0" distR="0" wp14:anchorId="6806B5AC" wp14:editId="64748849">
              <wp:extent cx="5935980" cy="2490594"/>
              <wp:effectExtent l="19050" t="19050" r="2667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t="13268"/>
                      <a:stretch/>
                    </pic:blipFill>
                    <pic:spPr bwMode="auto">
                      <a:xfrm>
                        <a:off x="0" y="0"/>
                        <a:ext cx="5943600" cy="24937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F2E4A37" w14:textId="47F815E1" w:rsidR="00971E63" w:rsidRPr="007B07FE" w:rsidRDefault="00A03C40" w:rsidP="007B07FE">
      <w:pPr>
        <w:jc w:val="center"/>
        <w:rPr>
          <w:b/>
          <w:lang w:eastAsia="ja-JP"/>
          <w:rPrChange w:id="702" w:author="Adrien Demarez" w:date="2014-01-07T21:31:00Z">
            <w:rPr>
              <w:lang w:eastAsia="ja-JP"/>
            </w:rPr>
          </w:rPrChange>
        </w:rPr>
        <w:pPrChange w:id="703" w:author="Adrien Demarez" w:date="2014-01-07T21:31:00Z">
          <w:pPr/>
        </w:pPrChange>
      </w:pPr>
      <w:bookmarkStart w:id="704" w:name="_Ref376519291"/>
      <w:ins w:id="705" w:author="Charles Curry" w:date="2014-01-07T21:26:00Z">
        <w:r w:rsidRPr="007B07FE">
          <w:rPr>
            <w:b/>
            <w:rPrChange w:id="706" w:author="Adrien Demarez" w:date="2014-01-07T21:31:00Z">
              <w:rPr/>
            </w:rPrChange>
          </w:rPr>
          <w:t xml:space="preserve">Figure </w:t>
        </w:r>
        <w:r w:rsidRPr="007B07FE">
          <w:rPr>
            <w:b/>
            <w:rPrChange w:id="707" w:author="Adrien Demarez" w:date="2014-01-07T21:31:00Z">
              <w:rPr/>
            </w:rPrChange>
          </w:rPr>
          <w:fldChar w:fldCharType="begin"/>
        </w:r>
        <w:r w:rsidRPr="007B07FE">
          <w:rPr>
            <w:b/>
            <w:rPrChange w:id="708" w:author="Adrien Demarez" w:date="2014-01-07T21:31:00Z">
              <w:rPr/>
            </w:rPrChange>
          </w:rPr>
          <w:instrText xml:space="preserve"> SEQ Figure \* ARABIC </w:instrText>
        </w:r>
        <w:r w:rsidRPr="007B07FE">
          <w:rPr>
            <w:b/>
            <w:rPrChange w:id="709" w:author="Adrien Demarez" w:date="2014-01-07T21:31:00Z">
              <w:rPr/>
            </w:rPrChange>
          </w:rPr>
          <w:fldChar w:fldCharType="separate"/>
        </w:r>
      </w:ins>
      <w:r w:rsidRPr="007B07FE">
        <w:rPr>
          <w:b/>
          <w:noProof/>
          <w:rPrChange w:id="710" w:author="Adrien Demarez" w:date="2014-01-07T21:31:00Z">
            <w:rPr>
              <w:noProof/>
            </w:rPr>
          </w:rPrChange>
        </w:rPr>
        <w:t>9</w:t>
      </w:r>
      <w:ins w:id="711" w:author="Charles Curry" w:date="2014-01-07T21:26:00Z">
        <w:r w:rsidRPr="007B07FE">
          <w:rPr>
            <w:b/>
            <w:noProof/>
            <w:rPrChange w:id="712" w:author="Adrien Demarez" w:date="2014-01-07T21:31:00Z">
              <w:rPr>
                <w:noProof/>
              </w:rPr>
            </w:rPrChange>
          </w:rPr>
          <w:fldChar w:fldCharType="end"/>
        </w:r>
        <w:bookmarkEnd w:id="704"/>
        <w:r w:rsidRPr="007B07FE">
          <w:rPr>
            <w:b/>
            <w:rPrChange w:id="713" w:author="Adrien Demarez" w:date="2014-01-07T21:31:00Z">
              <w:rPr/>
            </w:rPrChange>
          </w:rPr>
          <w:t xml:space="preserve">: MTIE graph of </w:t>
        </w:r>
        <w:proofErr w:type="spellStart"/>
        <w:r w:rsidRPr="007B07FE">
          <w:rPr>
            <w:b/>
            <w:rPrChange w:id="714" w:author="Adrien Demarez" w:date="2014-01-07T21:31:00Z">
              <w:rPr/>
            </w:rPrChange>
          </w:rPr>
          <w:t>eLoran</w:t>
        </w:r>
        <w:proofErr w:type="spellEnd"/>
        <w:r w:rsidRPr="007B07FE">
          <w:rPr>
            <w:b/>
            <w:rPrChange w:id="715" w:author="Adrien Demarez" w:date="2014-01-07T21:31:00Z">
              <w:rPr/>
            </w:rPrChange>
          </w:rPr>
          <w:t xml:space="preserve"> (Blue) and GPS (Magenta) 1pps timing signals over 9 days</w:t>
        </w:r>
      </w:ins>
    </w:p>
    <w:p w14:paraId="0DE20403" w14:textId="77777777" w:rsidR="001C288D" w:rsidRDefault="00FB7243" w:rsidP="00883643">
      <w:pPr>
        <w:pStyle w:val="Titre3"/>
      </w:pPr>
      <w:bookmarkStart w:id="716" w:name="_Toc345000239"/>
      <w:bookmarkStart w:id="717" w:name="_Toc345000240"/>
      <w:bookmarkStart w:id="718" w:name="_Toc345000241"/>
      <w:bookmarkStart w:id="719" w:name="_Toc343537366"/>
      <w:bookmarkStart w:id="720" w:name="_Toc236833948"/>
      <w:bookmarkEnd w:id="716"/>
      <w:bookmarkEnd w:id="717"/>
      <w:bookmarkEnd w:id="718"/>
      <w:commentRangeStart w:id="721"/>
      <w:r>
        <w:t>[</w:t>
      </w:r>
      <w:r w:rsidR="001C288D">
        <w:t>Other</w:t>
      </w:r>
      <w:r w:rsidR="002E2D9D">
        <w:t xml:space="preserve"> </w:t>
      </w:r>
      <w:bookmarkEnd w:id="549"/>
      <w:bookmarkEnd w:id="719"/>
      <w:r>
        <w:t>synchronization methods]</w:t>
      </w:r>
      <w:bookmarkEnd w:id="720"/>
    </w:p>
    <w:p w14:paraId="32C0AD60" w14:textId="77777777" w:rsidR="002E2D9D" w:rsidRDefault="001C288D" w:rsidP="00C00848">
      <w:pPr>
        <w:rPr>
          <w:shd w:val="clear" w:color="auto" w:fill="00FF00"/>
          <w:lang w:eastAsia="ja-JP"/>
        </w:rPr>
      </w:pPr>
      <w:r>
        <w:rPr>
          <w:shd w:val="clear" w:color="auto" w:fill="00FF00"/>
          <w:lang w:eastAsia="ja-JP"/>
        </w:rPr>
        <w:t xml:space="preserve">[Since we only need phase synchronization between close BS rather than time synchronization, we need to explore the general case of a separate receiver dedicated to synchronization in the slave BS, extracting and using the clock of another reference RF signal in another band and another technology. For example, is it possible to get phase synchronization from SCH in a surrounding GSM </w:t>
      </w:r>
      <w:proofErr w:type="gramStart"/>
      <w:r>
        <w:rPr>
          <w:shd w:val="clear" w:color="auto" w:fill="00FF00"/>
          <w:lang w:eastAsia="ja-JP"/>
        </w:rPr>
        <w:t>network ?</w:t>
      </w:r>
      <w:proofErr w:type="gramEnd"/>
      <w:r>
        <w:rPr>
          <w:shd w:val="clear" w:color="auto" w:fill="00FF00"/>
          <w:lang w:eastAsia="ja-JP"/>
        </w:rPr>
        <w:t>]</w:t>
      </w:r>
    </w:p>
    <w:p w14:paraId="24C7FDE4" w14:textId="77777777" w:rsidR="00F51659" w:rsidRDefault="00F51659" w:rsidP="00A01B6A"/>
    <w:p w14:paraId="2763C848" w14:textId="77777777" w:rsidR="003B7CC8" w:rsidRDefault="003B7CC8" w:rsidP="00A01B6A"/>
    <w:p w14:paraId="3A072B54" w14:textId="48857FF4" w:rsidR="00F27BEE" w:rsidRDefault="000C5DD4" w:rsidP="00C00848">
      <w:ins w:id="722" w:author="Adrien Demarez" w:date="2014-01-04T12:26:00Z">
        <w:r>
          <w:t>[</w:t>
        </w:r>
      </w:ins>
      <w:r w:rsidR="00A967B7">
        <w:t>Besides</w:t>
      </w:r>
      <w:r w:rsidR="00F27BEE">
        <w:t>, any signals carrying synchronization information may be used for local phase synchronization between equipment in the vicinity of each other even though it does not carry time information and therefore does not ensure</w:t>
      </w:r>
      <w:r w:rsidR="00F258B0">
        <w:t xml:space="preserve"> global</w:t>
      </w:r>
      <w:r w:rsidR="00F27BEE">
        <w:t xml:space="preserve"> synchronization between far away stations.</w:t>
      </w:r>
      <w:r w:rsidR="00A967B7">
        <w:t xml:space="preserve"> </w:t>
      </w:r>
      <w:r w:rsidR="00F27BEE">
        <w:t>Some research is also actively being done in the area of network sensors and synchronization networks [18]</w:t>
      </w:r>
      <w:r w:rsidR="00810748">
        <w:t xml:space="preserve">, which may allow decentralized synchronization schemes in the case of </w:t>
      </w:r>
      <w:proofErr w:type="spellStart"/>
      <w:r w:rsidR="00810748">
        <w:t>femtocell</w:t>
      </w:r>
      <w:proofErr w:type="spellEnd"/>
      <w:r w:rsidR="00810748">
        <w:t>-only deployments</w:t>
      </w:r>
      <w:r w:rsidR="00F27BEE">
        <w:t>.</w:t>
      </w:r>
      <w:r w:rsidR="00C50D88">
        <w:t xml:space="preserve"> </w:t>
      </w:r>
      <w:r w:rsidR="00F27BEE">
        <w:t xml:space="preserve">All </w:t>
      </w:r>
      <w:r w:rsidR="00C50D88">
        <w:t xml:space="preserve">those approaches may </w:t>
      </w:r>
      <w:r w:rsidR="00F27BEE">
        <w:t xml:space="preserve">be </w:t>
      </w:r>
      <w:r w:rsidR="00F031B0">
        <w:t xml:space="preserve">considered for further studies, but are not considered mature </w:t>
      </w:r>
      <w:r w:rsidR="00C50D88">
        <w:t xml:space="preserve">for industrial implementations </w:t>
      </w:r>
      <w:r w:rsidR="00F031B0">
        <w:t>at the time of this writing.</w:t>
      </w:r>
      <w:ins w:id="723" w:author="Adrien Demarez" w:date="2014-01-04T12:26:00Z">
        <w:r>
          <w:t>]</w:t>
        </w:r>
      </w:ins>
    </w:p>
    <w:p w14:paraId="4015FFB2" w14:textId="77777777" w:rsidR="00061030" w:rsidRDefault="000C5DD4" w:rsidP="00CE093A">
      <w:pPr>
        <w:pStyle w:val="Titre3"/>
      </w:pPr>
      <w:bookmarkStart w:id="724" w:name="_Toc236833949"/>
      <w:commentRangeEnd w:id="721"/>
      <w:r>
        <w:rPr>
          <w:rStyle w:val="Marquedannotation"/>
          <w:rFonts w:ascii="Times New Roman" w:hAnsi="Times New Roman" w:cs="Times New Roman"/>
          <w:b w:val="0"/>
          <w:bCs w:val="0"/>
          <w:lang w:val="en-GB" w:eastAsia="zh-CN"/>
        </w:rPr>
        <w:commentReference w:id="721"/>
      </w:r>
      <w:r w:rsidR="007865D5">
        <w:t>H</w:t>
      </w:r>
      <w:r w:rsidR="00BC5F5F">
        <w:t>oldover</w:t>
      </w:r>
      <w:r w:rsidR="007865D5">
        <w:t xml:space="preserve"> and resilience</w:t>
      </w:r>
      <w:bookmarkEnd w:id="724"/>
    </w:p>
    <w:p w14:paraId="26FF22C3" w14:textId="48CCEFCB" w:rsidR="004B21D3" w:rsidDel="000C5DD4" w:rsidRDefault="004B21D3" w:rsidP="00C00848">
      <w:pPr>
        <w:pStyle w:val="ECCParagraph"/>
        <w:rPr>
          <w:del w:id="725" w:author="Adrien Demarez" w:date="2014-01-04T12:29:00Z"/>
          <w:highlight w:val="green"/>
          <w:lang w:val="en-US"/>
        </w:rPr>
      </w:pPr>
      <w:del w:id="726" w:author="Adrien Demarez" w:date="2014-01-04T12:29:00Z">
        <w:r w:rsidRPr="00C00848" w:rsidDel="000C5DD4">
          <w:rPr>
            <w:highlight w:val="green"/>
            <w:lang w:val="fr-FR"/>
          </w:rPr>
          <w:delText>[GPS+1588, 1588+SyncE, eLoran+GPS, etc.</w:delText>
        </w:r>
        <w:r w:rsidRPr="00AD550E" w:rsidDel="000C5DD4">
          <w:rPr>
            <w:highlight w:val="green"/>
            <w:lang w:val="fr-FR"/>
          </w:rPr>
          <w:delText xml:space="preserve"> </w:delText>
        </w:r>
        <w:r w:rsidRPr="00C00848" w:rsidDel="000C5DD4">
          <w:rPr>
            <w:highlight w:val="green"/>
            <w:lang w:val="en-US"/>
          </w:rPr>
          <w:delText>=&gt; speak about the feasibility and benefits to combine several sync sour</w:delText>
        </w:r>
        <w:r w:rsidR="00BA4AD3" w:rsidRPr="001C2925" w:rsidDel="000C5DD4">
          <w:rPr>
            <w:highlight w:val="green"/>
            <w:lang w:val="en-US"/>
          </w:rPr>
          <w:delText>ce to get better acc</w:delText>
        </w:r>
        <w:r w:rsidRPr="00C00848" w:rsidDel="000C5DD4">
          <w:rPr>
            <w:highlight w:val="green"/>
            <w:lang w:val="en-US"/>
          </w:rPr>
          <w:delText>uracy and resilience]</w:delText>
        </w:r>
      </w:del>
    </w:p>
    <w:p w14:paraId="04024952" w14:textId="4BE89AE1" w:rsidR="00C66741" w:rsidRPr="00CE093A" w:rsidDel="009815D2" w:rsidRDefault="00CB4A3E" w:rsidP="00C66741">
      <w:pPr>
        <w:rPr>
          <w:del w:id="727" w:author="Adrien Demarez" w:date="2014-01-07T12:54:00Z"/>
        </w:rPr>
      </w:pPr>
      <w:r>
        <w:t>All oscillators drift over time when they are not disciplined by the</w:t>
      </w:r>
      <w:r w:rsidR="001037E1">
        <w:t xml:space="preserve"> </w:t>
      </w:r>
      <w:r>
        <w:t>reference clock. More expensive oscillators such as OCXOs drift more slowly than cheap ones like TCXOs</w:t>
      </w:r>
      <w:ins w:id="728" w:author="Adrien Demarez" w:date="2014-01-04T12:29:00Z">
        <w:r w:rsidR="000C5DD4">
          <w:t xml:space="preserve"> (which are more </w:t>
        </w:r>
        <w:proofErr w:type="spellStart"/>
        <w:r w:rsidR="000C5DD4">
          <w:t>frenquently</w:t>
        </w:r>
        <w:proofErr w:type="spellEnd"/>
        <w:r w:rsidR="000C5DD4">
          <w:t xml:space="preserve"> used in UEs </w:t>
        </w:r>
      </w:ins>
      <w:ins w:id="729" w:author="Adrien Demarez" w:date="2014-01-04T12:30:00Z">
        <w:r w:rsidR="000C5DD4">
          <w:t>and small cells), even though new TCXO generations have an increasing quality that may allow them to be used in situations where an OCXO used to be required</w:t>
        </w:r>
      </w:ins>
      <w:r>
        <w:t>.</w:t>
      </w:r>
      <w:ins w:id="730" w:author="Adrien Demarez" w:date="2014-01-07T12:54:00Z">
        <w:r w:rsidR="009815D2">
          <w:t xml:space="preserve"> T</w:t>
        </w:r>
      </w:ins>
      <w:commentRangeStart w:id="731"/>
      <w:del w:id="732" w:author="Adrien Demarez" w:date="2014-01-07T12:54:00Z">
        <w:r w:rsidR="00C66741" w:rsidRPr="00CE093A" w:rsidDel="009815D2">
          <w:rPr>
            <w:highlight w:val="green"/>
          </w:rPr>
          <w:delText xml:space="preserve">[insert </w:delText>
        </w:r>
        <w:r w:rsidR="00C66741" w:rsidDel="009815D2">
          <w:rPr>
            <w:highlight w:val="green"/>
          </w:rPr>
          <w:delText>orders of magnitude</w:delText>
        </w:r>
        <w:r w:rsidR="00C66741" w:rsidRPr="00CE093A" w:rsidDel="009815D2">
          <w:rPr>
            <w:highlight w:val="green"/>
          </w:rPr>
          <w:delText xml:space="preserve"> regarding </w:delText>
        </w:r>
        <w:r w:rsidR="00C66741" w:rsidDel="009815D2">
          <w:rPr>
            <w:highlight w:val="green"/>
          </w:rPr>
          <w:delText>"</w:delText>
        </w:r>
        <w:r w:rsidR="00C66741" w:rsidRPr="00CE093A" w:rsidDel="009815D2">
          <w:rPr>
            <w:highlight w:val="green"/>
          </w:rPr>
          <w:delText>typical</w:delText>
        </w:r>
        <w:r w:rsidR="00C66741" w:rsidDel="009815D2">
          <w:rPr>
            <w:highlight w:val="green"/>
          </w:rPr>
          <w:delText>"</w:delText>
        </w:r>
        <w:r w:rsidR="00C66741" w:rsidRPr="00CE093A" w:rsidDel="009815D2">
          <w:rPr>
            <w:highlight w:val="green"/>
          </w:rPr>
          <w:delText xml:space="preserve"> frequency and time holdover for "typical" OCXO/TCXO in macro/micro/pico/femto base stations]</w:delText>
        </w:r>
        <w:commentRangeEnd w:id="731"/>
        <w:r w:rsidR="0099502C" w:rsidDel="009815D2">
          <w:rPr>
            <w:rStyle w:val="Marquedannotation"/>
            <w:rFonts w:ascii="Times New Roman" w:hAnsi="Times New Roman"/>
            <w:lang w:val="en-GB" w:eastAsia="zh-CN"/>
          </w:rPr>
          <w:commentReference w:id="731"/>
        </w:r>
      </w:del>
    </w:p>
    <w:p w14:paraId="6055866D" w14:textId="23FC17E2" w:rsidR="009815D2" w:rsidRDefault="009815D2" w:rsidP="009815D2">
      <w:pPr>
        <w:rPr>
          <w:ins w:id="733" w:author="Adrien Demarez" w:date="2014-01-07T12:54:00Z"/>
        </w:rPr>
      </w:pPr>
      <w:proofErr w:type="gramStart"/>
      <w:ins w:id="734" w:author="Adrien Demarez" w:date="2014-01-07T12:54:00Z">
        <w:r>
          <w:t>he</w:t>
        </w:r>
        <w:proofErr w:type="gramEnd"/>
        <w:r>
          <w:t xml:space="preserve"> following tables gives indications on the typical holdover </w:t>
        </w:r>
        <w:r>
          <w:lastRenderedPageBreak/>
          <w:t>time for various clocks defined by ITU-T (it does not exclude better performances by available hardware from the industry):</w:t>
        </w:r>
      </w:ins>
    </w:p>
    <w:p w14:paraId="4C12F62A" w14:textId="77777777" w:rsidR="009815D2" w:rsidRDefault="009815D2" w:rsidP="009815D2">
      <w:pPr>
        <w:rPr>
          <w:ins w:id="735" w:author="Adrien Demarez" w:date="2014-01-07T12:54:00Z"/>
        </w:rPr>
      </w:pPr>
    </w:p>
    <w:p w14:paraId="0E7A78AF" w14:textId="77777777" w:rsidR="009815D2" w:rsidRPr="003A497E" w:rsidRDefault="009815D2" w:rsidP="00C72D47">
      <w:pPr>
        <w:jc w:val="center"/>
        <w:rPr>
          <w:ins w:id="736" w:author="Adrien Demarez" w:date="2014-01-07T12:54:00Z"/>
        </w:rPr>
        <w:pPrChange w:id="737" w:author="Adrien Demarez" w:date="2014-01-07T21:28:00Z">
          <w:pPr>
            <w:jc w:val="center"/>
            <w:outlineLvl w:val="0"/>
          </w:pPr>
        </w:pPrChange>
      </w:pPr>
      <w:ins w:id="738" w:author="Adrien Demarez" w:date="2014-01-07T12:54:00Z">
        <w:r w:rsidRPr="003A497E">
          <w:t xml:space="preserve">Table </w:t>
        </w:r>
        <w:r w:rsidRPr="00C72D47">
          <w:rPr>
            <w:highlight w:val="red"/>
            <w:rPrChange w:id="739" w:author="Adrien Demarez" w:date="2014-01-07T21:28:00Z">
              <w:rPr/>
            </w:rPrChange>
          </w:rPr>
          <w:t>1</w:t>
        </w:r>
        <w:r w:rsidRPr="003A497E">
          <w:t>: Time to Produce a Particular Error for Various Oscillator Types</w:t>
        </w:r>
      </w:ins>
    </w:p>
    <w:p w14:paraId="0B7499BC" w14:textId="77777777" w:rsidR="009815D2" w:rsidRDefault="009815D2" w:rsidP="009815D2">
      <w:pPr>
        <w:jc w:val="center"/>
        <w:rPr>
          <w:ins w:id="740" w:author="Adrien Demarez" w:date="2014-01-07T12:54:00Z"/>
        </w:rPr>
      </w:pPr>
      <w:ins w:id="741" w:author="Adrien Demarez" w:date="2014-01-07T12:54:00Z">
        <w:r w:rsidRPr="003A497E">
          <w:rPr>
            <w:noProof/>
            <w:lang w:val="fr-FR" w:eastAsia="fr-FR"/>
            <w:rPrChange w:id="742" w:author="Unknown">
              <w:rPr>
                <w:rFonts w:ascii="Calibri" w:hAnsi="Calibri"/>
                <w:noProof/>
                <w:szCs w:val="20"/>
                <w:lang w:val="fr-FR" w:eastAsia="fr-FR"/>
              </w:rPr>
            </w:rPrChange>
          </w:rPr>
          <w:drawing>
            <wp:inline distT="0" distB="0" distL="0" distR="0" wp14:anchorId="61855B27" wp14:editId="5406D04B">
              <wp:extent cx="4905375" cy="1724025"/>
              <wp:effectExtent l="0" t="0" r="9525" b="952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1724025"/>
                      </a:xfrm>
                      <a:prstGeom prst="rect">
                        <a:avLst/>
                      </a:prstGeom>
                      <a:noFill/>
                      <a:ln>
                        <a:noFill/>
                      </a:ln>
                    </pic:spPr>
                  </pic:pic>
                </a:graphicData>
              </a:graphic>
            </wp:inline>
          </w:drawing>
        </w:r>
      </w:ins>
    </w:p>
    <w:p w14:paraId="133A71B4" w14:textId="77777777" w:rsidR="009815D2" w:rsidRDefault="009815D2" w:rsidP="009815D2">
      <w:pPr>
        <w:jc w:val="center"/>
        <w:rPr>
          <w:ins w:id="743" w:author="Adrien Demarez" w:date="2014-01-07T12:54:00Z"/>
        </w:rPr>
      </w:pPr>
    </w:p>
    <w:p w14:paraId="4428C6E7" w14:textId="77777777" w:rsidR="009815D2" w:rsidRPr="003A497E" w:rsidRDefault="009815D2" w:rsidP="00C72D47">
      <w:pPr>
        <w:jc w:val="center"/>
        <w:rPr>
          <w:ins w:id="744" w:author="Adrien Demarez" w:date="2014-01-07T12:54:00Z"/>
        </w:rPr>
        <w:pPrChange w:id="745" w:author="Adrien Demarez" w:date="2014-01-07T21:28:00Z">
          <w:pPr>
            <w:jc w:val="center"/>
            <w:outlineLvl w:val="0"/>
          </w:pPr>
        </w:pPrChange>
      </w:pPr>
      <w:ins w:id="746" w:author="Adrien Demarez" w:date="2014-01-07T12:54:00Z">
        <w:r>
          <w:t xml:space="preserve">Table </w:t>
        </w:r>
        <w:r w:rsidRPr="00C72D47">
          <w:rPr>
            <w:highlight w:val="red"/>
            <w:rPrChange w:id="747" w:author="Adrien Demarez" w:date="2014-01-07T21:28:00Z">
              <w:rPr/>
            </w:rPrChange>
          </w:rPr>
          <w:t>2</w:t>
        </w:r>
        <w:r w:rsidRPr="003A497E">
          <w:t xml:space="preserve">: </w:t>
        </w:r>
        <w:r>
          <w:t xml:space="preserve">Error </w:t>
        </w:r>
        <w:r w:rsidRPr="003A497E">
          <w:t>Produce</w:t>
        </w:r>
        <w:r>
          <w:t>d in</w:t>
        </w:r>
        <w:r w:rsidRPr="003A497E">
          <w:t xml:space="preserve"> a Particular </w:t>
        </w:r>
        <w:r>
          <w:t>Time</w:t>
        </w:r>
        <w:r w:rsidRPr="003A497E">
          <w:t xml:space="preserve"> for Various Oscillator Types</w:t>
        </w:r>
      </w:ins>
    </w:p>
    <w:p w14:paraId="6B6374D1" w14:textId="77777777" w:rsidR="009815D2" w:rsidRDefault="009815D2" w:rsidP="009815D2">
      <w:pPr>
        <w:jc w:val="center"/>
        <w:rPr>
          <w:ins w:id="748" w:author="Adrien Demarez" w:date="2014-01-07T12:54:00Z"/>
        </w:rPr>
      </w:pPr>
      <w:ins w:id="749" w:author="Adrien Demarez" w:date="2014-01-07T12:54:00Z">
        <w:r w:rsidRPr="003A497E">
          <w:rPr>
            <w:noProof/>
            <w:lang w:val="fr-FR" w:eastAsia="fr-FR"/>
            <w:rPrChange w:id="750" w:author="Unknown">
              <w:rPr>
                <w:rFonts w:ascii="Calibri" w:hAnsi="Calibri"/>
                <w:noProof/>
                <w:szCs w:val="20"/>
                <w:lang w:val="fr-FR" w:eastAsia="fr-FR"/>
              </w:rPr>
            </w:rPrChange>
          </w:rPr>
          <w:drawing>
            <wp:inline distT="0" distB="0" distL="0" distR="0" wp14:anchorId="2471A105" wp14:editId="363AF324">
              <wp:extent cx="3429000" cy="2105025"/>
              <wp:effectExtent l="0" t="0" r="0" b="952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inline>
          </w:drawing>
        </w:r>
      </w:ins>
    </w:p>
    <w:p w14:paraId="0AEB4E9C" w14:textId="77777777" w:rsidR="009815D2" w:rsidRDefault="009815D2" w:rsidP="00853AFA">
      <w:pPr>
        <w:rPr>
          <w:ins w:id="751" w:author="Adrien Demarez" w:date="2014-01-07T12:54:00Z"/>
        </w:rPr>
      </w:pPr>
    </w:p>
    <w:p w14:paraId="7A67A9F0" w14:textId="7DECA1BC" w:rsidR="00C66741" w:rsidRDefault="00CB4A3E" w:rsidP="00853AFA">
      <w:pPr>
        <w:rPr>
          <w:ins w:id="752" w:author="Adrien Demarez" w:date="2014-01-04T12:31:00Z"/>
        </w:rPr>
      </w:pPr>
      <w:r>
        <w:t xml:space="preserve">When base stations lose the reference clock, they can still continue to operate with their </w:t>
      </w:r>
      <w:del w:id="753" w:author="Adrien Demarez" w:date="2014-01-06T11:34:00Z">
        <w:r w:rsidDel="002D1C32">
          <w:delText>free-running</w:delText>
        </w:r>
      </w:del>
      <w:del w:id="754" w:author="Adrien Demarez" w:date="2014-01-06T11:35:00Z">
        <w:r w:rsidDel="002D1C32">
          <w:delText xml:space="preserve"> </w:delText>
        </w:r>
      </w:del>
      <w:r>
        <w:t>local oscillator</w:t>
      </w:r>
      <w:r w:rsidR="00D375E3">
        <w:t xml:space="preserve"> during a </w:t>
      </w:r>
      <w:r>
        <w:t>period of time</w:t>
      </w:r>
      <w:r w:rsidR="00D375E3">
        <w:t xml:space="preserve"> called "holdover"</w:t>
      </w:r>
      <w:r>
        <w:t xml:space="preserve">, </w:t>
      </w:r>
      <w:r w:rsidR="00D375E3">
        <w:t xml:space="preserve">i.e. </w:t>
      </w:r>
      <w:r>
        <w:t>until the drift exceeds the maximum acceptable accuracy error.</w:t>
      </w:r>
      <w:r w:rsidR="001037E1">
        <w:t xml:space="preserve"> Frequency holdover </w:t>
      </w:r>
      <w:r w:rsidR="00156F5A">
        <w:t xml:space="preserve">(often just called “holdover”) </w:t>
      </w:r>
      <w:r w:rsidR="001037E1">
        <w:t xml:space="preserve">and time holdover are not the same, and time holdover is typically shorter </w:t>
      </w:r>
      <w:r w:rsidR="001037E1" w:rsidRPr="002D1C32">
        <w:rPr>
          <w:rPrChange w:id="755" w:author="Adrien Demarez" w:date="2014-01-06T11:37:00Z">
            <w:rPr>
              <w:rFonts w:ascii="Calibri" w:hAnsi="Calibri"/>
              <w:szCs w:val="20"/>
              <w:highlight w:val="yellow"/>
              <w:lang w:val="en-GB" w:eastAsia="en-GB"/>
            </w:rPr>
          </w:rPrChange>
        </w:rPr>
        <w:t xml:space="preserve">(except when the </w:t>
      </w:r>
      <w:r w:rsidR="00593AB5" w:rsidRPr="002D1C32">
        <w:rPr>
          <w:rPrChange w:id="756" w:author="Adrien Demarez" w:date="2014-01-06T11:37:00Z">
            <w:rPr>
              <w:rFonts w:ascii="Calibri" w:hAnsi="Calibri"/>
              <w:szCs w:val="20"/>
              <w:highlight w:val="yellow"/>
              <w:lang w:val="en-GB" w:eastAsia="en-GB"/>
            </w:rPr>
          </w:rPrChange>
        </w:rPr>
        <w:t xml:space="preserve">local base station </w:t>
      </w:r>
      <w:r w:rsidR="001037E1" w:rsidRPr="002D1C32">
        <w:rPr>
          <w:rPrChange w:id="757" w:author="Adrien Demarez" w:date="2014-01-06T11:37:00Z">
            <w:rPr>
              <w:rFonts w:ascii="Calibri" w:hAnsi="Calibri"/>
              <w:szCs w:val="20"/>
              <w:highlight w:val="yellow"/>
              <w:lang w:val="en-GB" w:eastAsia="en-GB"/>
            </w:rPr>
          </w:rPrChange>
        </w:rPr>
        <w:t>oscillator can still get a reference frequency clock in order to drift more slowly).</w:t>
      </w:r>
    </w:p>
    <w:p w14:paraId="3933673D" w14:textId="77777777" w:rsidR="00C66741" w:rsidRDefault="00C66741" w:rsidP="00853AFA">
      <w:pPr>
        <w:rPr>
          <w:ins w:id="758" w:author="Adrien Demarez" w:date="2014-01-04T12:31:00Z"/>
        </w:rPr>
      </w:pPr>
    </w:p>
    <w:p w14:paraId="24E5572D" w14:textId="46180993" w:rsidR="005A1DD6" w:rsidRDefault="00CB4A3E" w:rsidP="00853AFA">
      <w:r>
        <w:t>Some b</w:t>
      </w:r>
      <w:r w:rsidR="001C12D2" w:rsidRPr="00853AFA">
        <w:t>ase station vendors</w:t>
      </w:r>
      <w:r w:rsidR="001C12D2">
        <w:t xml:space="preserve"> </w:t>
      </w:r>
      <w:r>
        <w:t xml:space="preserve">allow to </w:t>
      </w:r>
      <w:r w:rsidR="001C12D2">
        <w:t xml:space="preserve">configure a </w:t>
      </w:r>
      <w:r w:rsidR="00022257">
        <w:t>default</w:t>
      </w:r>
      <w:r w:rsidR="001C12D2">
        <w:t xml:space="preserve"> holdover </w:t>
      </w:r>
      <w:r w:rsidR="00022257">
        <w:t xml:space="preserve">parameter </w:t>
      </w:r>
      <w:r w:rsidR="001C12D2">
        <w:t>(e.g.</w:t>
      </w:r>
      <w:r w:rsidR="003A6150">
        <w:t xml:space="preserve"> 2</w:t>
      </w:r>
      <w:r w:rsidR="001C12D2">
        <w:t xml:space="preserve"> hours</w:t>
      </w:r>
      <w:r>
        <w:t xml:space="preserve"> for </w:t>
      </w:r>
      <w:r w:rsidR="003A6150">
        <w:t xml:space="preserve">some </w:t>
      </w:r>
      <w:proofErr w:type="spellStart"/>
      <w:r w:rsidR="003A6150">
        <w:t>WiMAX</w:t>
      </w:r>
      <w:proofErr w:type="spellEnd"/>
      <w:r w:rsidR="003A6150">
        <w:t xml:space="preserve"> macro </w:t>
      </w:r>
      <w:r>
        <w:t>base stations</w:t>
      </w:r>
      <w:ins w:id="759" w:author="Adrien Demarez" w:date="2014-01-07T12:49:00Z">
        <w:r w:rsidR="007322B2">
          <w:t xml:space="preserve">, supposedly better for newer LTE-TDD </w:t>
        </w:r>
        <w:proofErr w:type="spellStart"/>
        <w:r w:rsidR="007322B2">
          <w:t>eNB</w:t>
        </w:r>
        <w:proofErr w:type="spellEnd"/>
        <w:r w:rsidR="007322B2">
          <w:t xml:space="preserve"> with more recent oscillators</w:t>
        </w:r>
      </w:ins>
      <w:r w:rsidR="001C12D2">
        <w:t xml:space="preserve">), </w:t>
      </w:r>
      <w:r w:rsidR="00D375E3">
        <w:t xml:space="preserve">and </w:t>
      </w:r>
      <w:r w:rsidR="00022257">
        <w:t>take appropriate measure</w:t>
      </w:r>
      <w:r w:rsidR="00D375E3">
        <w:t xml:space="preserve"> </w:t>
      </w:r>
      <w:r w:rsidR="001C12D2">
        <w:t>when they lose the time reference</w:t>
      </w:r>
      <w:r w:rsidR="00D375E3">
        <w:t xml:space="preserve"> for a duration that exceeds this</w:t>
      </w:r>
      <w:r w:rsidR="001C12D2">
        <w:t xml:space="preserve"> configured holdover</w:t>
      </w:r>
      <w:r w:rsidR="00022257">
        <w:t xml:space="preserve"> (e.g. </w:t>
      </w:r>
      <w:r w:rsidR="00377E95">
        <w:t xml:space="preserve">fallback on a backup reference clock </w:t>
      </w:r>
      <w:r w:rsidR="00033446">
        <w:t xml:space="preserve">if available, </w:t>
      </w:r>
      <w:r w:rsidR="00377E95">
        <w:t xml:space="preserve">or </w:t>
      </w:r>
      <w:r w:rsidR="00022257">
        <w:t>shutdown the equipment</w:t>
      </w:r>
      <w:r w:rsidR="00D74981">
        <w:t xml:space="preserve"> as described in [33]</w:t>
      </w:r>
      <w:r w:rsidR="00022257">
        <w:t>)</w:t>
      </w:r>
      <w:r w:rsidR="001C12D2">
        <w:t>.</w:t>
      </w:r>
      <w:r w:rsidR="00E30E03">
        <w:t xml:space="preserve"> It should however be noted that the clock drift </w:t>
      </w:r>
      <w:r w:rsidR="00984CBB">
        <w:t xml:space="preserve">does not only depend on oscillator quality, but also </w:t>
      </w:r>
      <w:r w:rsidR="00E30E03">
        <w:t xml:space="preserve">on </w:t>
      </w:r>
      <w:r w:rsidR="00017A8C">
        <w:t>several</w:t>
      </w:r>
      <w:r w:rsidR="00984CBB">
        <w:t xml:space="preserve"> parameters</w:t>
      </w:r>
      <w:r w:rsidR="00E30E03">
        <w:t xml:space="preserve"> such as temperature, so the </w:t>
      </w:r>
      <w:r w:rsidR="009C66C9">
        <w:t xml:space="preserve">configured </w:t>
      </w:r>
      <w:r w:rsidR="00E30E03">
        <w:t>holdover time</w:t>
      </w:r>
      <w:r w:rsidR="009C66C9">
        <w:t xml:space="preserve"> has to take into account the worst-case drift.</w:t>
      </w:r>
    </w:p>
    <w:p w14:paraId="0A14A0E0" w14:textId="77777777" w:rsidR="001C12D2" w:rsidRDefault="001C12D2" w:rsidP="00853AFA">
      <w:pPr>
        <w:rPr>
          <w:highlight w:val="green"/>
        </w:rPr>
      </w:pPr>
    </w:p>
    <w:p w14:paraId="546C60CE" w14:textId="77777777" w:rsidR="00D375E3" w:rsidRDefault="006B7606" w:rsidP="00853AFA">
      <w:r w:rsidRPr="00CE093A">
        <w:t>Synchronization</w:t>
      </w:r>
      <w:r>
        <w:t xml:space="preserve"> methods described in this report are not exclusive</w:t>
      </w:r>
      <w:r w:rsidR="00690FE5">
        <w:t xml:space="preserve"> and may be complementary and/or used as a backup. F</w:t>
      </w:r>
      <w:r>
        <w:t>or example</w:t>
      </w:r>
      <w:r w:rsidR="00690FE5">
        <w:t>:</w:t>
      </w:r>
    </w:p>
    <w:p w14:paraId="5CCA97D9" w14:textId="3F32F939" w:rsidR="006B7606" w:rsidRPr="005A7720" w:rsidRDefault="00D35590" w:rsidP="00CE093A">
      <w:pPr>
        <w:numPr>
          <w:ilvl w:val="0"/>
          <w:numId w:val="68"/>
        </w:numPr>
        <w:rPr>
          <w:highlight w:val="yellow"/>
        </w:rPr>
      </w:pPr>
      <w:commentRangeStart w:id="760"/>
      <w:ins w:id="761" w:author="Adrien Demarez" w:date="2014-01-07T12:55:00Z">
        <w:r>
          <w:rPr>
            <w:highlight w:val="yellow"/>
          </w:rPr>
          <w:t>[</w:t>
        </w:r>
      </w:ins>
      <w:r w:rsidR="006B7606" w:rsidRPr="005A7720">
        <w:rPr>
          <w:highlight w:val="yellow"/>
        </w:rPr>
        <w:t xml:space="preserve">In </w:t>
      </w:r>
      <w:r w:rsidR="003B7C08" w:rsidRPr="005A7720">
        <w:rPr>
          <w:highlight w:val="yellow"/>
        </w:rPr>
        <w:t>case of a localized GNSS</w:t>
      </w:r>
      <w:r w:rsidR="006B7606" w:rsidRPr="005A7720">
        <w:rPr>
          <w:highlight w:val="yellow"/>
        </w:rPr>
        <w:t xml:space="preserve"> jamming, an IEEE-1588v2 may allow to transport a remote backup clock</w:t>
      </w:r>
      <w:r w:rsidR="0082069C" w:rsidRPr="005A7720">
        <w:rPr>
          <w:highlight w:val="yellow"/>
        </w:rPr>
        <w:t xml:space="preserve"> if properly engineered that way from the initial design]</w:t>
      </w:r>
      <w:commentRangeEnd w:id="760"/>
      <w:r>
        <w:rPr>
          <w:rStyle w:val="Marquedannotation"/>
          <w:rFonts w:ascii="Times New Roman" w:hAnsi="Times New Roman"/>
          <w:lang w:val="en-GB" w:eastAsia="zh-CN"/>
        </w:rPr>
        <w:commentReference w:id="760"/>
      </w:r>
    </w:p>
    <w:p w14:paraId="633057F1" w14:textId="77777777" w:rsidR="006B7606" w:rsidRDefault="003B7C08" w:rsidP="00CE093A">
      <w:pPr>
        <w:numPr>
          <w:ilvl w:val="0"/>
          <w:numId w:val="68"/>
        </w:numPr>
      </w:pPr>
      <w:r>
        <w:t xml:space="preserve">Despite being focused on frequency synchronization, </w:t>
      </w:r>
      <w:proofErr w:type="spellStart"/>
      <w:r>
        <w:t>SyncE</w:t>
      </w:r>
      <w:proofErr w:type="spellEnd"/>
      <w:r>
        <w:t xml:space="preserve"> may help to discipline the local oscillator so that it drifts more slowly in case </w:t>
      </w:r>
      <w:r w:rsidR="0082069C">
        <w:t xml:space="preserve">the reference time clock </w:t>
      </w:r>
      <w:r>
        <w:t>is lost</w:t>
      </w:r>
      <w:r w:rsidR="00A0630F">
        <w:t xml:space="preserve"> (this is taken into account in G.</w:t>
      </w:r>
      <w:r w:rsidR="00A0630F" w:rsidRPr="005A7720">
        <w:rPr>
          <w:highlight w:val="yellow"/>
        </w:rPr>
        <w:t>827</w:t>
      </w:r>
      <w:r w:rsidR="0082069C" w:rsidRPr="005A7720">
        <w:rPr>
          <w:highlight w:val="yellow"/>
        </w:rPr>
        <w:t>1</w:t>
      </w:r>
      <w:r w:rsidR="00A0630F">
        <w:t>)</w:t>
      </w:r>
    </w:p>
    <w:p w14:paraId="50AA98E8" w14:textId="77777777" w:rsidR="004A5BEA" w:rsidRDefault="004A5BEA" w:rsidP="00CE093A">
      <w:pPr>
        <w:numPr>
          <w:ilvl w:val="0"/>
          <w:numId w:val="68"/>
        </w:numPr>
        <w:rPr>
          <w:ins w:id="762" w:author="Adrien Demarez" w:date="2014-01-07T12:50:00Z"/>
        </w:rPr>
      </w:pPr>
      <w:r>
        <w:t>G.8275</w:t>
      </w:r>
      <w:r w:rsidR="00BA4D0E">
        <w:t>.1</w:t>
      </w:r>
      <w:r>
        <w:t xml:space="preserve"> has extensive </w:t>
      </w:r>
      <w:r w:rsidR="00BA4D0E">
        <w:t>resiliency</w:t>
      </w:r>
      <w:r>
        <w:t xml:space="preserve"> features (e.g. to reselect a new master clock in case the primary master clock fails)</w:t>
      </w:r>
    </w:p>
    <w:p w14:paraId="23343454" w14:textId="77777777" w:rsidR="007322B2" w:rsidRDefault="007322B2">
      <w:pPr>
        <w:rPr>
          <w:ins w:id="763" w:author="Adrien Demarez" w:date="2014-01-07T12:50:00Z"/>
        </w:rPr>
        <w:pPrChange w:id="764" w:author="Adrien Demarez" w:date="2014-01-07T12:50:00Z">
          <w:pPr>
            <w:numPr>
              <w:numId w:val="68"/>
            </w:numPr>
            <w:ind w:left="720" w:hanging="360"/>
          </w:pPr>
        </w:pPrChange>
      </w:pPr>
    </w:p>
    <w:p w14:paraId="206EB731" w14:textId="77777777" w:rsidR="007322B2" w:rsidRPr="00CE093A" w:rsidRDefault="007322B2">
      <w:pPr>
        <w:pPrChange w:id="765" w:author="Adrien Demarez" w:date="2014-01-07T12:50:00Z">
          <w:pPr>
            <w:numPr>
              <w:numId w:val="68"/>
            </w:numPr>
            <w:ind w:left="720" w:hanging="360"/>
          </w:pPr>
        </w:pPrChange>
      </w:pPr>
    </w:p>
    <w:p w14:paraId="3BB8ECC0" w14:textId="77777777" w:rsidR="001C288D" w:rsidRDefault="001C288D" w:rsidP="00CE093A">
      <w:pPr>
        <w:pStyle w:val="Titre2"/>
      </w:pPr>
      <w:bookmarkStart w:id="766" w:name="_Toc362031804"/>
      <w:bookmarkStart w:id="767" w:name="_Toc362031805"/>
      <w:bookmarkStart w:id="768" w:name="_Toc362031806"/>
      <w:bookmarkStart w:id="769" w:name="_Toc362031807"/>
      <w:bookmarkStart w:id="770" w:name="_Toc362031840"/>
      <w:bookmarkStart w:id="771" w:name="_Toc362031841"/>
      <w:bookmarkStart w:id="772" w:name="_Toc362031842"/>
      <w:bookmarkStart w:id="773" w:name="_Toc362031843"/>
      <w:bookmarkStart w:id="774" w:name="_Toc362031844"/>
      <w:bookmarkStart w:id="775" w:name="_Toc362031845"/>
      <w:bookmarkStart w:id="776" w:name="_Toc335168580"/>
      <w:bookmarkStart w:id="777" w:name="_Toc343537369"/>
      <w:bookmarkStart w:id="778" w:name="_Toc236833950"/>
      <w:bookmarkEnd w:id="766"/>
      <w:bookmarkEnd w:id="767"/>
      <w:bookmarkEnd w:id="768"/>
      <w:bookmarkEnd w:id="769"/>
      <w:bookmarkEnd w:id="770"/>
      <w:bookmarkEnd w:id="771"/>
      <w:bookmarkEnd w:id="772"/>
      <w:bookmarkEnd w:id="773"/>
      <w:bookmarkEnd w:id="774"/>
      <w:bookmarkEnd w:id="775"/>
      <w:r>
        <w:lastRenderedPageBreak/>
        <w:t xml:space="preserve">Frame structure </w:t>
      </w:r>
      <w:bookmarkEnd w:id="776"/>
      <w:bookmarkEnd w:id="777"/>
      <w:r w:rsidR="00D56770">
        <w:t>coordination</w:t>
      </w:r>
      <w:bookmarkEnd w:id="778"/>
    </w:p>
    <w:p w14:paraId="0900D053" w14:textId="7F44A577" w:rsidR="002A7A71" w:rsidRDefault="002A7A71" w:rsidP="00957B8C">
      <w:pPr>
        <w:pStyle w:val="Titre3"/>
        <w:rPr>
          <w:ins w:id="779" w:author="Adrien Demarez" w:date="2014-01-04T12:59:00Z"/>
        </w:rPr>
      </w:pPr>
      <w:ins w:id="780" w:author="Adrien Demarez" w:date="2014-01-04T12:59:00Z">
        <w:r>
          <w:t>Definition</w:t>
        </w:r>
      </w:ins>
    </w:p>
    <w:p w14:paraId="405F4DE1" w14:textId="5C42C808" w:rsidR="001C288D" w:rsidRDefault="001C288D" w:rsidP="001C288D">
      <w:r>
        <w:t>Synchronizing the start of the frame is not enough to avoid interference between networks</w:t>
      </w:r>
      <w:r w:rsidR="006907B8">
        <w:t>.</w:t>
      </w:r>
      <w:r>
        <w:t xml:space="preserve"> </w:t>
      </w:r>
      <w:r w:rsidR="006907B8">
        <w:t>S</w:t>
      </w:r>
      <w:r>
        <w:t xml:space="preserve">ince TDD allows flexibility in the frame length and uplink-downlink ratio, they </w:t>
      </w:r>
      <w:r w:rsidR="006907B8">
        <w:t xml:space="preserve">may </w:t>
      </w:r>
      <w:r>
        <w:t>transmit and receive in the same time</w:t>
      </w:r>
      <w:ins w:id="781" w:author="Adrien Demarez" w:date="2014-01-04T12:58:00Z">
        <w:r w:rsidR="002A7A71">
          <w:t xml:space="preserve"> i.e. align DL/UL switching points</w:t>
        </w:r>
      </w:ins>
      <w:r w:rsidR="006907B8">
        <w:t>.</w:t>
      </w:r>
      <w:r>
        <w:t xml:space="preserve"> In TDD network</w:t>
      </w:r>
      <w:r w:rsidR="006907B8">
        <w:t>s</w:t>
      </w:r>
      <w:r>
        <w:t>, the frame structure (i.e. frame length and uplink-downlink ratio) can be configured as software parameter. Therefore “synchronizing” the frame structure means agreeing on common parameters.</w:t>
      </w:r>
    </w:p>
    <w:p w14:paraId="233B7932" w14:textId="77777777" w:rsidR="00666EE1" w:rsidRDefault="00666EE1" w:rsidP="001C288D">
      <w:pPr>
        <w:rPr>
          <w:lang w:eastAsia="ja-JP"/>
        </w:rPr>
      </w:pPr>
    </w:p>
    <w:p w14:paraId="3BA53F71" w14:textId="77777777" w:rsidR="001C288D" w:rsidRDefault="001C288D" w:rsidP="001C288D">
      <w:pPr>
        <w:rPr>
          <w:lang w:eastAsia="ja-JP"/>
        </w:rPr>
      </w:pPr>
      <w:r>
        <w:rPr>
          <w:lang w:eastAsia="ja-JP"/>
        </w:rPr>
        <w:t>It should be noted that agreement on a common UL/DL ratio decrease</w:t>
      </w:r>
      <w:r w:rsidR="00666EE1">
        <w:rPr>
          <w:lang w:eastAsia="ja-JP"/>
        </w:rPr>
        <w:t>s</w:t>
      </w:r>
      <w:r>
        <w:rPr>
          <w:lang w:eastAsia="ja-JP"/>
        </w:rPr>
        <w:t xml:space="preserve"> the flexibility of TDD with respect to the choice of the ratio, maybe leading to some suboptimal ratio at the individual level for each operator. However</w:t>
      </w:r>
      <w:r w:rsidR="00666EE1">
        <w:rPr>
          <w:lang w:eastAsia="ja-JP"/>
        </w:rPr>
        <w:t xml:space="preserve"> synchronization also allow</w:t>
      </w:r>
      <w:r w:rsidR="004D0141">
        <w:rPr>
          <w:lang w:eastAsia="ja-JP"/>
        </w:rPr>
        <w:t>s</w:t>
      </w:r>
      <w:r w:rsidR="00666EE1">
        <w:rPr>
          <w:lang w:eastAsia="ja-JP"/>
        </w:rPr>
        <w:t xml:space="preserve"> </w:t>
      </w:r>
      <w:r w:rsidR="004D0141">
        <w:rPr>
          <w:lang w:eastAsia="ja-JP"/>
        </w:rPr>
        <w:t>saving</w:t>
      </w:r>
      <w:r w:rsidR="00666EE1">
        <w:rPr>
          <w:lang w:eastAsia="ja-JP"/>
        </w:rPr>
        <w:t xml:space="preserve"> some spectrum that would be otherwise wasted </w:t>
      </w:r>
      <w:r w:rsidR="006907B8">
        <w:rPr>
          <w:lang w:eastAsia="ja-JP"/>
        </w:rPr>
        <w:t xml:space="preserve">or under used </w:t>
      </w:r>
      <w:r w:rsidR="00666EE1">
        <w:rPr>
          <w:lang w:eastAsia="ja-JP"/>
        </w:rPr>
        <w:t>in r</w:t>
      </w:r>
      <w:r w:rsidR="004D0141">
        <w:rPr>
          <w:lang w:eastAsia="ja-JP"/>
        </w:rPr>
        <w:t>estricted blocks or guard bands,</w:t>
      </w:r>
      <w:r w:rsidR="00666EE1">
        <w:rPr>
          <w:lang w:eastAsia="ja-JP"/>
        </w:rPr>
        <w:t xml:space="preserve"> and therefore </w:t>
      </w:r>
      <w:r w:rsidR="004D0141">
        <w:rPr>
          <w:lang w:eastAsia="ja-JP"/>
        </w:rPr>
        <w:t xml:space="preserve">helps </w:t>
      </w:r>
      <w:r w:rsidR="00666EE1">
        <w:rPr>
          <w:lang w:eastAsia="ja-JP"/>
        </w:rPr>
        <w:t>improve the overall capacity. Therefore the benefits and drawbacks have to be</w:t>
      </w:r>
      <w:r w:rsidRPr="00C00848">
        <w:rPr>
          <w:lang w:eastAsia="ja-JP"/>
        </w:rPr>
        <w:t xml:space="preserve"> compared </w:t>
      </w:r>
      <w:r w:rsidR="007825EA">
        <w:rPr>
          <w:lang w:eastAsia="ja-JP"/>
        </w:rPr>
        <w:t xml:space="preserve">and </w:t>
      </w:r>
      <w:r w:rsidRPr="00C00848">
        <w:rPr>
          <w:lang w:eastAsia="ja-JP"/>
        </w:rPr>
        <w:t>balance</w:t>
      </w:r>
      <w:r w:rsidR="00666EE1">
        <w:rPr>
          <w:lang w:eastAsia="ja-JP"/>
        </w:rPr>
        <w:t>d</w:t>
      </w:r>
      <w:r w:rsidRPr="00C00848">
        <w:rPr>
          <w:lang w:eastAsia="ja-JP"/>
        </w:rPr>
        <w:t xml:space="preserve"> with the waste</w:t>
      </w:r>
      <w:r w:rsidR="00666EE1" w:rsidRPr="00C00848">
        <w:rPr>
          <w:lang w:eastAsia="ja-JP"/>
        </w:rPr>
        <w:t xml:space="preserve"> of spectrum</w:t>
      </w:r>
      <w:r w:rsidRPr="00C00848">
        <w:rPr>
          <w:lang w:eastAsia="ja-JP"/>
        </w:rPr>
        <w:t xml:space="preserve"> created by restricted blocks/guard bands in the case of un</w:t>
      </w:r>
      <w:r w:rsidR="00C006AF" w:rsidRPr="00C00848">
        <w:rPr>
          <w:lang w:eastAsia="ja-JP"/>
        </w:rPr>
        <w:t>synchroniz</w:t>
      </w:r>
      <w:r w:rsidRPr="00C00848">
        <w:rPr>
          <w:lang w:eastAsia="ja-JP"/>
        </w:rPr>
        <w:t>ed networks</w:t>
      </w:r>
      <w:r w:rsidR="00666EE1" w:rsidRPr="00C00848">
        <w:rPr>
          <w:lang w:eastAsia="ja-JP"/>
        </w:rPr>
        <w:t>.</w:t>
      </w:r>
      <w:r w:rsidR="00666EE1">
        <w:rPr>
          <w:lang w:eastAsia="ja-JP"/>
        </w:rPr>
        <w:t xml:space="preserve"> </w:t>
      </w:r>
      <w:r>
        <w:rPr>
          <w:lang w:eastAsia="ja-JP"/>
        </w:rPr>
        <w:t xml:space="preserve">Also, the common TDD ratio </w:t>
      </w:r>
      <w:r w:rsidR="00605A83">
        <w:rPr>
          <w:lang w:eastAsia="ja-JP"/>
        </w:rPr>
        <w:t xml:space="preserve">is not restricted to </w:t>
      </w:r>
      <w:r w:rsidR="00D23027">
        <w:rPr>
          <w:lang w:eastAsia="ja-JP"/>
        </w:rPr>
        <w:t>50:50</w:t>
      </w:r>
      <w:r w:rsidR="00605A83">
        <w:rPr>
          <w:lang w:eastAsia="ja-JP"/>
        </w:rPr>
        <w:t xml:space="preserve"> but may be a kind of average between the needs of the various involved operators</w:t>
      </w:r>
      <w:r w:rsidR="00666EE1">
        <w:rPr>
          <w:lang w:eastAsia="ja-JP"/>
        </w:rPr>
        <w:t>, and some flexibility remains since</w:t>
      </w:r>
      <w:r>
        <w:rPr>
          <w:lang w:eastAsia="ja-JP"/>
        </w:rPr>
        <w:t xml:space="preserve"> this common TDD ratio can always be further modified if the overall DL</w:t>
      </w:r>
      <w:proofErr w:type="gramStart"/>
      <w:r>
        <w:rPr>
          <w:lang w:eastAsia="ja-JP"/>
        </w:rPr>
        <w:t>:UL</w:t>
      </w:r>
      <w:proofErr w:type="gramEnd"/>
      <w:r>
        <w:rPr>
          <w:lang w:eastAsia="ja-JP"/>
        </w:rPr>
        <w:t xml:space="preserve"> ratio changes from the macroscopic point of view.</w:t>
      </w:r>
    </w:p>
    <w:p w14:paraId="4D7FA871" w14:textId="77777777" w:rsidR="001C288D" w:rsidRDefault="001C288D" w:rsidP="00CE093A">
      <w:pPr>
        <w:pStyle w:val="Titre3"/>
      </w:pPr>
      <w:bookmarkStart w:id="782" w:name="_Toc346180375"/>
      <w:bookmarkStart w:id="783" w:name="_Toc346180376"/>
      <w:bookmarkStart w:id="784" w:name="_Toc346180378"/>
      <w:bookmarkStart w:id="785" w:name="_Toc335168582"/>
      <w:bookmarkStart w:id="786" w:name="_Toc343537372"/>
      <w:bookmarkStart w:id="787" w:name="_Toc236833951"/>
      <w:bookmarkEnd w:id="782"/>
      <w:bookmarkEnd w:id="783"/>
      <w:bookmarkEnd w:id="784"/>
      <w:r>
        <w:t xml:space="preserve">Cross-technology network </w:t>
      </w:r>
      <w:r w:rsidR="00C006AF">
        <w:t>synchronization</w:t>
      </w:r>
      <w:bookmarkEnd w:id="785"/>
      <w:bookmarkEnd w:id="786"/>
      <w:bookmarkEnd w:id="787"/>
    </w:p>
    <w:p w14:paraId="356DE173" w14:textId="77777777" w:rsidR="001C288D" w:rsidRDefault="00C470DC" w:rsidP="001C288D">
      <w:pPr>
        <w:rPr>
          <w:lang w:eastAsia="ja-JP"/>
        </w:rPr>
      </w:pPr>
      <w:r>
        <w:t>F</w:t>
      </w:r>
      <w:r w:rsidR="001C288D">
        <w:t xml:space="preserve">or both LTE and </w:t>
      </w:r>
      <w:proofErr w:type="spellStart"/>
      <w:r w:rsidR="001C288D">
        <w:t>WiMAX</w:t>
      </w:r>
      <w:proofErr w:type="spellEnd"/>
      <w:r w:rsidR="006907B8">
        <w:t xml:space="preserve"> technologies</w:t>
      </w:r>
      <w:r w:rsidR="001C288D">
        <w:t xml:space="preserve"> it is possible to </w:t>
      </w:r>
      <w:r w:rsidR="00C006AF">
        <w:t>synchroniz</w:t>
      </w:r>
      <w:r w:rsidR="001C288D">
        <w:t xml:space="preserve">e networks in adjacent bands that use the same technology. In the case of </w:t>
      </w:r>
      <w:proofErr w:type="spellStart"/>
      <w:r w:rsidR="001C288D">
        <w:t>WiMAX</w:t>
      </w:r>
      <w:proofErr w:type="spellEnd"/>
      <w:r w:rsidR="001C288D">
        <w:t xml:space="preserve"> there is an actual example of </w:t>
      </w:r>
      <w:r w:rsidR="00C006AF">
        <w:t>synchronization</w:t>
      </w:r>
      <w:r w:rsidR="001C288D">
        <w:t xml:space="preserve"> as described in document ECC </w:t>
      </w:r>
      <w:proofErr w:type="gramStart"/>
      <w:r w:rsidR="001C288D">
        <w:t>PT1(</w:t>
      </w:r>
      <w:proofErr w:type="gramEnd"/>
      <w:r w:rsidR="001C288D">
        <w:t xml:space="preserve">11)103 (see paragraph below, assuming the networks were using </w:t>
      </w:r>
      <w:proofErr w:type="spellStart"/>
      <w:r w:rsidR="001C288D">
        <w:t>WiMAX</w:t>
      </w:r>
      <w:proofErr w:type="spellEnd"/>
      <w:r w:rsidR="001C288D">
        <w:t xml:space="preserve">). In the case of LTE, 3GPP RAN4 gave the following indication in an liaison statement to ECC PT1 (see document ECC </w:t>
      </w:r>
      <w:proofErr w:type="gramStart"/>
      <w:r w:rsidR="001C288D">
        <w:t>PT1(</w:t>
      </w:r>
      <w:proofErr w:type="gramEnd"/>
      <w:r w:rsidR="001C288D">
        <w:t xml:space="preserve">11)077): “for the LTE TDD BS, the 3GPP requirements are defined assuming </w:t>
      </w:r>
      <w:r w:rsidR="00C006AF">
        <w:t>synchronization</w:t>
      </w:r>
      <w:r w:rsidR="001C288D">
        <w:t xml:space="preserve"> between blocks assigned to operators”. We can infer from this statement that it is technically possible to </w:t>
      </w:r>
      <w:r w:rsidR="00C006AF">
        <w:t>synchroniz</w:t>
      </w:r>
      <w:r w:rsidR="001C288D">
        <w:t>e network of different operators using TD-LTE.</w:t>
      </w:r>
    </w:p>
    <w:p w14:paraId="536ECFEB" w14:textId="77777777" w:rsidR="001C288D" w:rsidRDefault="001C288D" w:rsidP="001C288D">
      <w:pPr>
        <w:rPr>
          <w:lang w:eastAsia="ja-JP"/>
        </w:rPr>
      </w:pPr>
    </w:p>
    <w:p w14:paraId="5D2B4DB9" w14:textId="77777777" w:rsidR="001C288D" w:rsidRDefault="001C288D" w:rsidP="001C288D">
      <w:pPr>
        <w:rPr>
          <w:shd w:val="clear" w:color="auto" w:fill="00FF00"/>
        </w:rPr>
      </w:pPr>
      <w:r>
        <w:t xml:space="preserve">LTE and </w:t>
      </w:r>
      <w:proofErr w:type="spellStart"/>
      <w:r>
        <w:t>WiMAX</w:t>
      </w:r>
      <w:proofErr w:type="spellEnd"/>
      <w:r>
        <w:t xml:space="preserve"> are the two </w:t>
      </w:r>
      <w:r w:rsidR="00C470DC">
        <w:t xml:space="preserve">main </w:t>
      </w:r>
      <w:r>
        <w:t xml:space="preserve">candidate technologies for MFCN networks within </w:t>
      </w:r>
      <w:r w:rsidR="009B1D49">
        <w:t>several TDD</w:t>
      </w:r>
      <w:r>
        <w:t xml:space="preserve"> bands. There is therefore a possibility that </w:t>
      </w:r>
      <w:proofErr w:type="gramStart"/>
      <w:r>
        <w:t>those two technologies be deployed in adjacent bands by different operators</w:t>
      </w:r>
      <w:proofErr w:type="gramEnd"/>
      <w:r>
        <w:t>. They have different frame structures and therefore</w:t>
      </w:r>
      <w:r>
        <w:rPr>
          <w:lang w:eastAsia="ja-JP"/>
        </w:rPr>
        <w:t xml:space="preserve"> the technical feasibility has been studied in this section.</w:t>
      </w:r>
      <w:bookmarkStart w:id="788" w:name="__RefHeading__98_76375707311111111111111"/>
      <w:bookmarkEnd w:id="788"/>
    </w:p>
    <w:p w14:paraId="6151ACDD" w14:textId="77777777" w:rsidR="001C288D" w:rsidRDefault="001C288D" w:rsidP="001C288D">
      <w:pPr>
        <w:rPr>
          <w:shd w:val="clear" w:color="auto" w:fill="00FF00"/>
        </w:rPr>
      </w:pPr>
    </w:p>
    <w:p w14:paraId="15618164" w14:textId="77777777" w:rsidR="001C288D" w:rsidRDefault="001C288D" w:rsidP="001C288D">
      <w:r>
        <w:t xml:space="preserve">Based on the current state of the specification exposed in annex [4], it can be shown that most </w:t>
      </w:r>
      <w:proofErr w:type="spellStart"/>
      <w:r>
        <w:t>WiMAX</w:t>
      </w:r>
      <w:proofErr w:type="spellEnd"/>
      <w:r>
        <w:t xml:space="preserve"> 802.16e configurations have at least one equivalent TD-LTE set of parameters, giving options for synchronizing two networks implementing different technologies</w:t>
      </w:r>
    </w:p>
    <w:p w14:paraId="58AD8A68" w14:textId="77777777" w:rsidR="001C288D" w:rsidRDefault="001C288D" w:rsidP="001C288D"/>
    <w:p w14:paraId="14A390A6" w14:textId="77777777" w:rsidR="001C288D" w:rsidRDefault="001C288D" w:rsidP="00C00848">
      <w:r>
        <w:t xml:space="preserve">Some limitations exist however: current </w:t>
      </w:r>
      <w:proofErr w:type="spellStart"/>
      <w:r>
        <w:t>WiMAX</w:t>
      </w:r>
      <w:proofErr w:type="spellEnd"/>
      <w:r>
        <w:t xml:space="preserve"> Forum profiles only support 5ms frame length and TDD ratios above 50% </w:t>
      </w:r>
      <w:r w:rsidR="00EA6048">
        <w:t xml:space="preserve">for </w:t>
      </w:r>
      <w:r>
        <w:t xml:space="preserve">downlink. This study focuses on currently available technologies, thus only LTE up-down configurations #1 and #2 are applicable. </w:t>
      </w:r>
      <w:commentRangeStart w:id="789"/>
      <w:r w:rsidR="00CB706E">
        <w:t xml:space="preserve">Table 7 in annex 1 </w:t>
      </w:r>
      <w:r>
        <w:t xml:space="preserve">shows how many % of the frame are overlapping </w:t>
      </w:r>
      <w:commentRangeEnd w:id="789"/>
      <w:r w:rsidR="003E0C4D">
        <w:rPr>
          <w:rStyle w:val="Marquedannotation"/>
          <w:rFonts w:ascii="Times New Roman" w:hAnsi="Times New Roman"/>
          <w:lang w:val="en-GB" w:eastAsia="zh-CN"/>
        </w:rPr>
        <w:commentReference w:id="789"/>
      </w:r>
      <w:r>
        <w:t xml:space="preserve">(i.e. with </w:t>
      </w:r>
      <w:proofErr w:type="spellStart"/>
      <w:r>
        <w:t>WiMAX</w:t>
      </w:r>
      <w:proofErr w:type="spellEnd"/>
      <w:r>
        <w:t xml:space="preserve"> transmitting while LTE is receiving, or LTE transmitting while </w:t>
      </w:r>
      <w:proofErr w:type="spellStart"/>
      <w:r>
        <w:t>WiMAX</w:t>
      </w:r>
      <w:proofErr w:type="spellEnd"/>
      <w:r>
        <w:t xml:space="preserve"> is receiving) for each </w:t>
      </w:r>
      <w:proofErr w:type="spellStart"/>
      <w:r>
        <w:t>WiMAX</w:t>
      </w:r>
      <w:proofErr w:type="spellEnd"/>
      <w:r>
        <w:t xml:space="preserve"> </w:t>
      </w:r>
      <w:proofErr w:type="spellStart"/>
      <w:r>
        <w:t>vs</w:t>
      </w:r>
      <w:proofErr w:type="spellEnd"/>
      <w:r>
        <w:t xml:space="preserve"> LTE TDD configuration. The most desirable scenario is the fully synchronized one, which correspond to a "0%" overla</w:t>
      </w:r>
      <w:r w:rsidR="00CB706E">
        <w:t>p.</w:t>
      </w:r>
      <w:bookmarkStart w:id="790" w:name="_1395046288"/>
      <w:bookmarkStart w:id="791" w:name="_1395054449"/>
      <w:bookmarkStart w:id="792" w:name="_1395056063"/>
      <w:bookmarkEnd w:id="790"/>
      <w:bookmarkEnd w:id="791"/>
      <w:bookmarkEnd w:id="792"/>
      <w:r w:rsidR="006A56FA">
        <w:t xml:space="preserve"> The following table shows which LTE frame type and "S" </w:t>
      </w:r>
      <w:proofErr w:type="spellStart"/>
      <w:r w:rsidR="006A56FA">
        <w:t>subframe</w:t>
      </w:r>
      <w:proofErr w:type="spellEnd"/>
      <w:r w:rsidR="006A56FA">
        <w:t xml:space="preserve"> configurations correspond to each </w:t>
      </w:r>
      <w:proofErr w:type="spellStart"/>
      <w:r w:rsidR="006A56FA">
        <w:t>WiMAX</w:t>
      </w:r>
      <w:proofErr w:type="spellEnd"/>
      <w:r w:rsidR="006A56FA">
        <w:t xml:space="preserve"> configurations:</w:t>
      </w:r>
    </w:p>
    <w:p w14:paraId="61F0F41D" w14:textId="77777777" w:rsidR="001C288D" w:rsidRDefault="00D31947" w:rsidP="00BE2CF4">
      <w:pPr>
        <w:pStyle w:val="Lgende"/>
      </w:pPr>
      <w:r>
        <w:t xml:space="preserve">Table </w:t>
      </w:r>
      <w:r>
        <w:fldChar w:fldCharType="begin"/>
      </w:r>
      <w:r>
        <w:instrText xml:space="preserve"> SEQ Table \* ARABIC </w:instrText>
      </w:r>
      <w:r>
        <w:fldChar w:fldCharType="separate"/>
      </w:r>
      <w:r w:rsidR="005A7720">
        <w:rPr>
          <w:noProof/>
        </w:rPr>
        <w:t>2</w:t>
      </w:r>
      <w:r>
        <w:rPr>
          <w:noProof/>
        </w:rPr>
        <w:fldChar w:fldCharType="end"/>
      </w:r>
      <w:r>
        <w:t xml:space="preserve">: LTE-TDD equivalent parameters for existing </w:t>
      </w:r>
      <w:proofErr w:type="spellStart"/>
      <w:r>
        <w:t>WiMAX</w:t>
      </w:r>
      <w:proofErr w:type="spellEnd"/>
      <w:r>
        <w:t xml:space="preserve"> frame configurations</w:t>
      </w:r>
    </w:p>
    <w:tbl>
      <w:tblPr>
        <w:tblW w:w="0" w:type="auto"/>
        <w:tblInd w:w="2045" w:type="dxa"/>
        <w:tblLayout w:type="fixed"/>
        <w:tblCellMar>
          <w:left w:w="70" w:type="dxa"/>
          <w:right w:w="70" w:type="dxa"/>
        </w:tblCellMar>
        <w:tblLook w:val="0000" w:firstRow="0" w:lastRow="0" w:firstColumn="0" w:lastColumn="0" w:noHBand="0" w:noVBand="0"/>
      </w:tblPr>
      <w:tblGrid>
        <w:gridCol w:w="2410"/>
        <w:gridCol w:w="1495"/>
        <w:gridCol w:w="1920"/>
      </w:tblGrid>
      <w:tr w:rsidR="001C288D" w14:paraId="439E034A"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center"/>
          </w:tcPr>
          <w:p w14:paraId="73D1E522" w14:textId="77777777" w:rsidR="001C288D" w:rsidRDefault="001C288D" w:rsidP="000E7953">
            <w:pPr>
              <w:snapToGrid w:val="0"/>
              <w:jc w:val="center"/>
              <w:rPr>
                <w:rFonts w:ascii="Verdana" w:hAnsi="Verdana" w:cs="Verdana"/>
                <w:b/>
                <w:bCs/>
                <w:sz w:val="18"/>
                <w:szCs w:val="18"/>
                <w:lang w:val="fr-FR"/>
              </w:rPr>
            </w:pPr>
            <w:proofErr w:type="spellStart"/>
            <w:r>
              <w:rPr>
                <w:rFonts w:ascii="Verdana" w:hAnsi="Verdana" w:cs="Verdana"/>
                <w:b/>
                <w:bCs/>
                <w:sz w:val="18"/>
                <w:szCs w:val="18"/>
                <w:lang w:val="fr-FR"/>
              </w:rPr>
              <w:t>WiMAX</w:t>
            </w:r>
            <w:proofErr w:type="spellEnd"/>
            <w:r>
              <w:rPr>
                <w:rFonts w:ascii="Verdana" w:eastAsia="Verdana" w:hAnsi="Verdana" w:cs="Verdana"/>
                <w:b/>
                <w:bCs/>
                <w:sz w:val="18"/>
                <w:szCs w:val="18"/>
                <w:lang w:val="fr-FR"/>
              </w:rPr>
              <w:t xml:space="preserve"> </w:t>
            </w:r>
            <w:r>
              <w:rPr>
                <w:rFonts w:ascii="Verdana" w:hAnsi="Verdana" w:cs="Verdana"/>
                <w:b/>
                <w:bCs/>
                <w:sz w:val="18"/>
                <w:szCs w:val="18"/>
                <w:lang w:val="fr-FR"/>
              </w:rPr>
              <w:t>configuration</w:t>
            </w:r>
          </w:p>
        </w:tc>
        <w:tc>
          <w:tcPr>
            <w:tcW w:w="1495" w:type="dxa"/>
            <w:tcBorders>
              <w:top w:val="single" w:sz="4" w:space="0" w:color="000000"/>
              <w:left w:val="single" w:sz="4" w:space="0" w:color="000000"/>
              <w:bottom w:val="single" w:sz="4" w:space="0" w:color="000000"/>
            </w:tcBorders>
            <w:shd w:val="clear" w:color="auto" w:fill="auto"/>
            <w:vAlign w:val="center"/>
          </w:tcPr>
          <w:p w14:paraId="56503912" w14:textId="77777777" w:rsidR="001C288D" w:rsidRDefault="001C288D" w:rsidP="000E7953">
            <w:pPr>
              <w:snapToGrid w:val="0"/>
              <w:jc w:val="center"/>
              <w:rPr>
                <w:rFonts w:ascii="Verdana" w:hAnsi="Verdana" w:cs="Verdana"/>
                <w:b/>
                <w:bCs/>
                <w:sz w:val="18"/>
                <w:szCs w:val="18"/>
                <w:lang w:val="fr-FR"/>
              </w:rPr>
            </w:pPr>
            <w:r>
              <w:rPr>
                <w:rFonts w:ascii="Verdana" w:hAnsi="Verdana" w:cs="Verdana"/>
                <w:b/>
                <w:bCs/>
                <w:sz w:val="18"/>
                <w:szCs w:val="18"/>
                <w:lang w:val="fr-FR"/>
              </w:rPr>
              <w:t>LTE</w:t>
            </w:r>
            <w:r>
              <w:rPr>
                <w:rFonts w:ascii="Verdana" w:eastAsia="Verdana" w:hAnsi="Verdana" w:cs="Verdana"/>
                <w:b/>
                <w:bCs/>
                <w:sz w:val="18"/>
                <w:szCs w:val="18"/>
                <w:lang w:val="fr-FR"/>
              </w:rPr>
              <w:t xml:space="preserve"> </w:t>
            </w:r>
            <w:r>
              <w:rPr>
                <w:rFonts w:ascii="Verdana" w:hAnsi="Verdana" w:cs="Verdana"/>
                <w:b/>
                <w:bCs/>
                <w:sz w:val="18"/>
                <w:szCs w:val="18"/>
                <w:lang w:val="fr-FR"/>
              </w:rPr>
              <w:t>frame</w:t>
            </w:r>
            <w:r>
              <w:rPr>
                <w:rFonts w:ascii="Verdana" w:eastAsia="Verdana" w:hAnsi="Verdana" w:cs="Verdana"/>
                <w:b/>
                <w:bCs/>
                <w:sz w:val="18"/>
                <w:szCs w:val="18"/>
                <w:lang w:val="fr-FR"/>
              </w:rPr>
              <w:t xml:space="preserve"> </w:t>
            </w:r>
            <w:r>
              <w:rPr>
                <w:rFonts w:ascii="Verdana" w:hAnsi="Verdana" w:cs="Verdana"/>
                <w:b/>
                <w:bCs/>
                <w:sz w:val="18"/>
                <w:szCs w:val="18"/>
                <w:lang w:val="fr-FR"/>
              </w:rPr>
              <w:t>configuration</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3AC8" w14:textId="77777777" w:rsidR="001C288D" w:rsidRDefault="001C288D" w:rsidP="000E7953">
            <w:pPr>
              <w:snapToGrid w:val="0"/>
              <w:jc w:val="center"/>
              <w:rPr>
                <w:rFonts w:ascii="Verdana" w:hAnsi="Verdana" w:cs="Verdana"/>
                <w:sz w:val="18"/>
                <w:szCs w:val="18"/>
                <w:lang w:val="fr-FR"/>
              </w:rPr>
            </w:pPr>
            <w:r>
              <w:rPr>
                <w:rFonts w:ascii="Verdana" w:hAnsi="Verdana" w:cs="Verdana"/>
                <w:b/>
                <w:bCs/>
                <w:sz w:val="18"/>
                <w:szCs w:val="18"/>
                <w:lang w:val="fr-FR"/>
              </w:rPr>
              <w:t>LTE</w:t>
            </w:r>
            <w:r>
              <w:rPr>
                <w:rFonts w:ascii="Verdana" w:eastAsia="Verdana" w:hAnsi="Verdana" w:cs="Verdana"/>
                <w:b/>
                <w:bCs/>
                <w:sz w:val="18"/>
                <w:szCs w:val="18"/>
                <w:lang w:val="fr-FR"/>
              </w:rPr>
              <w:t xml:space="preserve"> </w:t>
            </w:r>
            <w:r>
              <w:rPr>
                <w:rFonts w:ascii="Verdana" w:hAnsi="Verdana" w:cs="Verdana"/>
                <w:b/>
                <w:bCs/>
                <w:sz w:val="18"/>
                <w:szCs w:val="18"/>
                <w:lang w:val="fr-FR"/>
              </w:rPr>
              <w:t>"S"</w:t>
            </w:r>
            <w:r>
              <w:rPr>
                <w:rFonts w:ascii="Verdana" w:eastAsia="Verdana" w:hAnsi="Verdana" w:cs="Verdana"/>
                <w:b/>
                <w:bCs/>
                <w:sz w:val="18"/>
                <w:szCs w:val="18"/>
                <w:lang w:val="fr-FR"/>
              </w:rPr>
              <w:t xml:space="preserve"> </w:t>
            </w:r>
            <w:r>
              <w:rPr>
                <w:rFonts w:ascii="Verdana" w:hAnsi="Verdana" w:cs="Verdana"/>
                <w:b/>
                <w:bCs/>
                <w:sz w:val="18"/>
                <w:szCs w:val="18"/>
                <w:lang w:val="fr-FR"/>
              </w:rPr>
              <w:t>possible</w:t>
            </w:r>
            <w:r>
              <w:rPr>
                <w:rFonts w:ascii="Verdana" w:eastAsia="Verdana" w:hAnsi="Verdana" w:cs="Verdana"/>
                <w:b/>
                <w:bCs/>
                <w:sz w:val="18"/>
                <w:szCs w:val="18"/>
                <w:lang w:val="fr-FR"/>
              </w:rPr>
              <w:t xml:space="preserve"> </w:t>
            </w:r>
            <w:r>
              <w:rPr>
                <w:rFonts w:ascii="Verdana" w:hAnsi="Verdana" w:cs="Verdana"/>
                <w:b/>
                <w:bCs/>
                <w:sz w:val="18"/>
                <w:szCs w:val="18"/>
                <w:lang w:val="fr-FR"/>
              </w:rPr>
              <w:t>configurations</w:t>
            </w:r>
          </w:p>
        </w:tc>
      </w:tr>
      <w:tr w:rsidR="001C288D" w14:paraId="36C4B81D"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1FF118A8"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35:12</w:t>
            </w:r>
          </w:p>
        </w:tc>
        <w:tc>
          <w:tcPr>
            <w:tcW w:w="1495" w:type="dxa"/>
            <w:tcBorders>
              <w:top w:val="single" w:sz="4" w:space="0" w:color="000000"/>
              <w:left w:val="single" w:sz="4" w:space="0" w:color="000000"/>
              <w:bottom w:val="single" w:sz="4" w:space="0" w:color="000000"/>
            </w:tcBorders>
            <w:shd w:val="clear" w:color="auto" w:fill="auto"/>
            <w:vAlign w:val="bottom"/>
          </w:tcPr>
          <w:p w14:paraId="7F4BB8A6"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F7AD6C"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w:t>
            </w:r>
            <w:proofErr w:type="gramStart"/>
            <w:r>
              <w:rPr>
                <w:rFonts w:ascii="Verdana" w:hAnsi="Verdana" w:cs="Verdana"/>
                <w:sz w:val="18"/>
                <w:szCs w:val="18"/>
                <w:lang w:val="fr-FR"/>
              </w:rPr>
              <w:t>,1,5,6</w:t>
            </w:r>
            <w:proofErr w:type="gramEnd"/>
          </w:p>
        </w:tc>
      </w:tr>
      <w:tr w:rsidR="001C288D" w14:paraId="220F6694"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33D80CFF"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34:13</w:t>
            </w:r>
          </w:p>
        </w:tc>
        <w:tc>
          <w:tcPr>
            <w:tcW w:w="1495" w:type="dxa"/>
            <w:tcBorders>
              <w:top w:val="single" w:sz="4" w:space="0" w:color="000000"/>
              <w:left w:val="single" w:sz="4" w:space="0" w:color="000000"/>
              <w:bottom w:val="single" w:sz="4" w:space="0" w:color="000000"/>
            </w:tcBorders>
            <w:shd w:val="clear" w:color="auto" w:fill="auto"/>
            <w:vAlign w:val="bottom"/>
          </w:tcPr>
          <w:p w14:paraId="02777206"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5E0C6C"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0D8579D8"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43DEEFFE"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33:14</w:t>
            </w:r>
          </w:p>
        </w:tc>
        <w:tc>
          <w:tcPr>
            <w:tcW w:w="1495" w:type="dxa"/>
            <w:tcBorders>
              <w:top w:val="single" w:sz="4" w:space="0" w:color="000000"/>
              <w:left w:val="single" w:sz="4" w:space="0" w:color="000000"/>
              <w:bottom w:val="single" w:sz="4" w:space="0" w:color="000000"/>
            </w:tcBorders>
            <w:shd w:val="clear" w:color="auto" w:fill="auto"/>
            <w:vAlign w:val="bottom"/>
          </w:tcPr>
          <w:p w14:paraId="5AA9ADE7"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14D76"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32AAB0B9"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549FFC01"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32:15</w:t>
            </w:r>
          </w:p>
        </w:tc>
        <w:tc>
          <w:tcPr>
            <w:tcW w:w="1495" w:type="dxa"/>
            <w:tcBorders>
              <w:top w:val="single" w:sz="4" w:space="0" w:color="000000"/>
              <w:left w:val="single" w:sz="4" w:space="0" w:color="000000"/>
              <w:bottom w:val="single" w:sz="4" w:space="0" w:color="000000"/>
            </w:tcBorders>
            <w:shd w:val="clear" w:color="auto" w:fill="auto"/>
            <w:vAlign w:val="bottom"/>
          </w:tcPr>
          <w:p w14:paraId="18939678"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046D8"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1FDD6EE4"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594A848B"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31:16</w:t>
            </w:r>
          </w:p>
        </w:tc>
        <w:tc>
          <w:tcPr>
            <w:tcW w:w="1495" w:type="dxa"/>
            <w:tcBorders>
              <w:top w:val="single" w:sz="4" w:space="0" w:color="000000"/>
              <w:left w:val="single" w:sz="4" w:space="0" w:color="000000"/>
              <w:bottom w:val="single" w:sz="4" w:space="0" w:color="000000"/>
            </w:tcBorders>
            <w:shd w:val="clear" w:color="auto" w:fill="auto"/>
            <w:vAlign w:val="bottom"/>
          </w:tcPr>
          <w:p w14:paraId="1ACBB273"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9931D"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7AB723D9"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0CF3F2E1"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30:17</w:t>
            </w:r>
          </w:p>
        </w:tc>
        <w:tc>
          <w:tcPr>
            <w:tcW w:w="1495" w:type="dxa"/>
            <w:tcBorders>
              <w:top w:val="single" w:sz="4" w:space="0" w:color="000000"/>
              <w:left w:val="single" w:sz="4" w:space="0" w:color="000000"/>
              <w:bottom w:val="single" w:sz="4" w:space="0" w:color="000000"/>
            </w:tcBorders>
            <w:shd w:val="clear" w:color="auto" w:fill="auto"/>
            <w:vAlign w:val="bottom"/>
          </w:tcPr>
          <w:p w14:paraId="05B9513F" w14:textId="77777777" w:rsidR="001C288D" w:rsidRDefault="001C288D" w:rsidP="000E7953">
            <w:pPr>
              <w:snapToGrid w:val="0"/>
              <w:jc w:val="center"/>
              <w:rPr>
                <w:rFonts w:ascii="Verdana" w:hAnsi="Verdana" w:cs="Verdana"/>
                <w:color w:val="FF0000"/>
                <w:sz w:val="18"/>
                <w:szCs w:val="18"/>
                <w:lang w:val="fr-FR"/>
              </w:rPr>
            </w:pPr>
            <w:r>
              <w:rPr>
                <w:rFonts w:ascii="Verdana" w:hAnsi="Verdana" w:cs="Verdana"/>
                <w:sz w:val="18"/>
                <w:szCs w:val="18"/>
                <w:lang w:val="fr-FR"/>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6E9782" w14:textId="77777777" w:rsidR="001C288D" w:rsidRDefault="001C288D" w:rsidP="000E7953">
            <w:pPr>
              <w:snapToGrid w:val="0"/>
              <w:rPr>
                <w:rFonts w:ascii="Verdana" w:hAnsi="Verdana" w:cs="Verdana"/>
                <w:sz w:val="18"/>
                <w:szCs w:val="18"/>
                <w:lang w:val="fr-FR"/>
              </w:rPr>
            </w:pPr>
            <w:proofErr w:type="spellStart"/>
            <w:r>
              <w:rPr>
                <w:rFonts w:ascii="Verdana" w:hAnsi="Verdana" w:cs="Verdana"/>
                <w:color w:val="FF0000"/>
                <w:sz w:val="18"/>
                <w:szCs w:val="18"/>
                <w:lang w:val="fr-FR"/>
              </w:rPr>
              <w:t>Overlap</w:t>
            </w:r>
            <w:proofErr w:type="spellEnd"/>
            <w:r>
              <w:rPr>
                <w:rFonts w:ascii="Verdana" w:eastAsia="Verdana" w:hAnsi="Verdana" w:cs="Verdana"/>
                <w:color w:val="FF0000"/>
                <w:sz w:val="18"/>
                <w:szCs w:val="18"/>
                <w:lang w:val="fr-FR"/>
              </w:rPr>
              <w:t xml:space="preserve"> </w:t>
            </w:r>
            <w:r>
              <w:rPr>
                <w:rFonts w:ascii="Verdana" w:hAnsi="Verdana" w:cs="Verdana"/>
                <w:color w:val="FF0000"/>
                <w:sz w:val="18"/>
                <w:szCs w:val="18"/>
                <w:lang w:val="fr-FR"/>
              </w:rPr>
              <w:t>0,5%</w:t>
            </w:r>
          </w:p>
        </w:tc>
      </w:tr>
      <w:tr w:rsidR="001C288D" w14:paraId="5CB6AC52"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5EE742ED"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29:18</w:t>
            </w:r>
          </w:p>
        </w:tc>
        <w:tc>
          <w:tcPr>
            <w:tcW w:w="1495" w:type="dxa"/>
            <w:tcBorders>
              <w:top w:val="single" w:sz="4" w:space="0" w:color="000000"/>
              <w:left w:val="single" w:sz="4" w:space="0" w:color="000000"/>
              <w:bottom w:val="single" w:sz="4" w:space="0" w:color="000000"/>
            </w:tcBorders>
            <w:shd w:val="clear" w:color="auto" w:fill="auto"/>
            <w:vAlign w:val="bottom"/>
          </w:tcPr>
          <w:p w14:paraId="68FF6B1E" w14:textId="77777777" w:rsidR="001C288D" w:rsidRDefault="001C288D" w:rsidP="000E7953">
            <w:pPr>
              <w:snapToGrid w:val="0"/>
              <w:jc w:val="center"/>
              <w:rPr>
                <w:rFonts w:ascii="Verdana" w:hAnsi="Verdana" w:cs="Verdana"/>
                <w:color w:val="FF0000"/>
                <w:sz w:val="18"/>
                <w:szCs w:val="18"/>
                <w:lang w:val="fr-FR"/>
              </w:rPr>
            </w:pPr>
            <w:r>
              <w:rPr>
                <w:rFonts w:ascii="Verdana" w:hAnsi="Verdana" w:cs="Verdana"/>
                <w:sz w:val="18"/>
                <w:szCs w:val="18"/>
                <w:lang w:val="fr-FR"/>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BD42C1" w14:textId="77777777" w:rsidR="001C288D" w:rsidRDefault="001C288D" w:rsidP="000E7953">
            <w:pPr>
              <w:snapToGrid w:val="0"/>
              <w:rPr>
                <w:rFonts w:ascii="Verdana" w:hAnsi="Verdana" w:cs="Verdana"/>
                <w:sz w:val="18"/>
                <w:szCs w:val="18"/>
                <w:lang w:val="fr-FR"/>
              </w:rPr>
            </w:pPr>
            <w:proofErr w:type="spellStart"/>
            <w:r>
              <w:rPr>
                <w:rFonts w:ascii="Verdana" w:hAnsi="Verdana" w:cs="Verdana"/>
                <w:color w:val="FF0000"/>
                <w:sz w:val="18"/>
                <w:szCs w:val="18"/>
                <w:lang w:val="fr-FR"/>
              </w:rPr>
              <w:t>Overlap</w:t>
            </w:r>
            <w:proofErr w:type="spellEnd"/>
            <w:r>
              <w:rPr>
                <w:rFonts w:ascii="Verdana" w:eastAsia="Verdana" w:hAnsi="Verdana" w:cs="Verdana"/>
                <w:color w:val="FF0000"/>
                <w:sz w:val="18"/>
                <w:szCs w:val="18"/>
                <w:lang w:val="fr-FR"/>
              </w:rPr>
              <w:t xml:space="preserve"> </w:t>
            </w:r>
            <w:r>
              <w:rPr>
                <w:rFonts w:ascii="Verdana" w:hAnsi="Verdana" w:cs="Verdana"/>
                <w:color w:val="FF0000"/>
                <w:sz w:val="18"/>
                <w:szCs w:val="18"/>
                <w:lang w:val="fr-FR"/>
              </w:rPr>
              <w:t>1,1%</w:t>
            </w:r>
          </w:p>
        </w:tc>
      </w:tr>
      <w:tr w:rsidR="001C288D" w14:paraId="68A5C639"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66FDA732"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28:19</w:t>
            </w:r>
          </w:p>
        </w:tc>
        <w:tc>
          <w:tcPr>
            <w:tcW w:w="1495" w:type="dxa"/>
            <w:tcBorders>
              <w:top w:val="single" w:sz="4" w:space="0" w:color="000000"/>
              <w:left w:val="single" w:sz="4" w:space="0" w:color="000000"/>
              <w:bottom w:val="single" w:sz="4" w:space="0" w:color="000000"/>
            </w:tcBorders>
            <w:shd w:val="clear" w:color="auto" w:fill="auto"/>
            <w:vAlign w:val="bottom"/>
          </w:tcPr>
          <w:p w14:paraId="2C04081A"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7863E"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0-4</w:t>
            </w:r>
          </w:p>
        </w:tc>
      </w:tr>
      <w:tr w:rsidR="001C288D" w14:paraId="47B02DD9"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3AB26069"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27:20</w:t>
            </w:r>
          </w:p>
        </w:tc>
        <w:tc>
          <w:tcPr>
            <w:tcW w:w="1495" w:type="dxa"/>
            <w:tcBorders>
              <w:top w:val="single" w:sz="4" w:space="0" w:color="000000"/>
              <w:left w:val="single" w:sz="4" w:space="0" w:color="000000"/>
              <w:bottom w:val="single" w:sz="4" w:space="0" w:color="000000"/>
            </w:tcBorders>
            <w:shd w:val="clear" w:color="auto" w:fill="auto"/>
            <w:vAlign w:val="bottom"/>
          </w:tcPr>
          <w:p w14:paraId="68295E9B"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F3E92"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0-8</w:t>
            </w:r>
          </w:p>
        </w:tc>
      </w:tr>
      <w:tr w:rsidR="001C288D" w14:paraId="225E1DAB"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4CDBAA42"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10MHz</w:t>
            </w:r>
            <w:r>
              <w:rPr>
                <w:rFonts w:ascii="Verdana" w:eastAsia="Verdana" w:hAnsi="Verdana" w:cs="Verdana"/>
                <w:sz w:val="18"/>
                <w:szCs w:val="18"/>
                <w:lang w:val="fr-FR"/>
              </w:rPr>
              <w:t xml:space="preserve"> </w:t>
            </w:r>
            <w:r>
              <w:rPr>
                <w:rFonts w:ascii="Verdana" w:hAnsi="Verdana" w:cs="Verdana"/>
                <w:sz w:val="18"/>
                <w:szCs w:val="18"/>
                <w:lang w:val="fr-FR"/>
              </w:rPr>
              <w:t>26:21</w:t>
            </w:r>
          </w:p>
        </w:tc>
        <w:tc>
          <w:tcPr>
            <w:tcW w:w="1495" w:type="dxa"/>
            <w:tcBorders>
              <w:top w:val="single" w:sz="4" w:space="0" w:color="000000"/>
              <w:left w:val="single" w:sz="4" w:space="0" w:color="000000"/>
              <w:bottom w:val="single" w:sz="4" w:space="0" w:color="000000"/>
            </w:tcBorders>
            <w:shd w:val="clear" w:color="auto" w:fill="auto"/>
            <w:vAlign w:val="bottom"/>
          </w:tcPr>
          <w:p w14:paraId="221F8A4F"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9B47E"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0-2,5-7</w:t>
            </w:r>
          </w:p>
        </w:tc>
      </w:tr>
      <w:tr w:rsidR="001C288D" w14:paraId="5BAE6947"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0FA4DF13"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lastRenderedPageBreak/>
              <w:t>7MHz</w:t>
            </w:r>
            <w:r>
              <w:rPr>
                <w:rFonts w:ascii="Verdana" w:eastAsia="Verdana" w:hAnsi="Verdana" w:cs="Verdana"/>
                <w:sz w:val="18"/>
                <w:szCs w:val="18"/>
                <w:lang w:val="fr-FR"/>
              </w:rPr>
              <w:t xml:space="preserve"> </w:t>
            </w:r>
            <w:r>
              <w:rPr>
                <w:rFonts w:ascii="Verdana" w:hAnsi="Verdana" w:cs="Verdana"/>
                <w:sz w:val="18"/>
                <w:szCs w:val="18"/>
                <w:lang w:val="fr-FR"/>
              </w:rPr>
              <w:t>24:9</w:t>
            </w:r>
          </w:p>
        </w:tc>
        <w:tc>
          <w:tcPr>
            <w:tcW w:w="1495" w:type="dxa"/>
            <w:tcBorders>
              <w:top w:val="single" w:sz="4" w:space="0" w:color="000000"/>
              <w:left w:val="single" w:sz="4" w:space="0" w:color="000000"/>
              <w:bottom w:val="single" w:sz="4" w:space="0" w:color="000000"/>
            </w:tcBorders>
            <w:shd w:val="clear" w:color="auto" w:fill="auto"/>
            <w:vAlign w:val="bottom"/>
          </w:tcPr>
          <w:p w14:paraId="430E86FC"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D5C66"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w:t>
            </w:r>
            <w:proofErr w:type="gramStart"/>
            <w:r>
              <w:rPr>
                <w:rFonts w:ascii="Verdana" w:hAnsi="Verdana" w:cs="Verdana"/>
                <w:sz w:val="18"/>
                <w:szCs w:val="18"/>
                <w:lang w:val="fr-FR"/>
              </w:rPr>
              <w:t>,1,5,6</w:t>
            </w:r>
            <w:proofErr w:type="gramEnd"/>
          </w:p>
        </w:tc>
      </w:tr>
      <w:tr w:rsidR="001C288D" w14:paraId="7D0EC76A"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4D09B9C9"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7MHz</w:t>
            </w:r>
            <w:r>
              <w:rPr>
                <w:rFonts w:ascii="Verdana" w:eastAsia="Verdana" w:hAnsi="Verdana" w:cs="Verdana"/>
                <w:sz w:val="18"/>
                <w:szCs w:val="18"/>
                <w:lang w:val="fr-FR"/>
              </w:rPr>
              <w:t xml:space="preserve"> </w:t>
            </w:r>
            <w:r>
              <w:rPr>
                <w:rFonts w:ascii="Verdana" w:hAnsi="Verdana" w:cs="Verdana"/>
                <w:sz w:val="18"/>
                <w:szCs w:val="18"/>
                <w:lang w:val="fr-FR"/>
              </w:rPr>
              <w:t>23:10</w:t>
            </w:r>
          </w:p>
        </w:tc>
        <w:tc>
          <w:tcPr>
            <w:tcW w:w="1495" w:type="dxa"/>
            <w:tcBorders>
              <w:top w:val="single" w:sz="4" w:space="0" w:color="000000"/>
              <w:left w:val="single" w:sz="4" w:space="0" w:color="000000"/>
              <w:bottom w:val="single" w:sz="4" w:space="0" w:color="000000"/>
            </w:tcBorders>
            <w:shd w:val="clear" w:color="auto" w:fill="auto"/>
            <w:vAlign w:val="bottom"/>
          </w:tcPr>
          <w:p w14:paraId="09292A91"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2A84A"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01D63BF0"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3B0537FA"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7MHz</w:t>
            </w:r>
            <w:r>
              <w:rPr>
                <w:rFonts w:ascii="Verdana" w:eastAsia="Verdana" w:hAnsi="Verdana" w:cs="Verdana"/>
                <w:sz w:val="18"/>
                <w:szCs w:val="18"/>
                <w:lang w:val="fr-FR"/>
              </w:rPr>
              <w:t xml:space="preserve"> </w:t>
            </w:r>
            <w:r>
              <w:rPr>
                <w:rFonts w:ascii="Verdana" w:hAnsi="Verdana" w:cs="Verdana"/>
                <w:sz w:val="18"/>
                <w:szCs w:val="18"/>
                <w:lang w:val="fr-FR"/>
              </w:rPr>
              <w:t>22:11</w:t>
            </w:r>
          </w:p>
        </w:tc>
        <w:tc>
          <w:tcPr>
            <w:tcW w:w="1495" w:type="dxa"/>
            <w:tcBorders>
              <w:top w:val="single" w:sz="4" w:space="0" w:color="000000"/>
              <w:left w:val="single" w:sz="4" w:space="0" w:color="000000"/>
              <w:bottom w:val="single" w:sz="4" w:space="0" w:color="000000"/>
            </w:tcBorders>
            <w:shd w:val="clear" w:color="auto" w:fill="auto"/>
            <w:vAlign w:val="bottom"/>
          </w:tcPr>
          <w:p w14:paraId="52413F12"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D79CB"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7A4E1A18"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12C61BD7"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7MHz</w:t>
            </w:r>
            <w:r>
              <w:rPr>
                <w:rFonts w:ascii="Verdana" w:eastAsia="Verdana" w:hAnsi="Verdana" w:cs="Verdana"/>
                <w:sz w:val="18"/>
                <w:szCs w:val="18"/>
                <w:lang w:val="fr-FR"/>
              </w:rPr>
              <w:t xml:space="preserve"> </w:t>
            </w:r>
            <w:r>
              <w:rPr>
                <w:rFonts w:ascii="Verdana" w:hAnsi="Verdana" w:cs="Verdana"/>
                <w:sz w:val="18"/>
                <w:szCs w:val="18"/>
                <w:lang w:val="fr-FR"/>
              </w:rPr>
              <w:t>21:12</w:t>
            </w:r>
          </w:p>
        </w:tc>
        <w:tc>
          <w:tcPr>
            <w:tcW w:w="1495" w:type="dxa"/>
            <w:tcBorders>
              <w:top w:val="single" w:sz="4" w:space="0" w:color="000000"/>
              <w:left w:val="single" w:sz="4" w:space="0" w:color="000000"/>
              <w:bottom w:val="single" w:sz="4" w:space="0" w:color="000000"/>
            </w:tcBorders>
            <w:shd w:val="clear" w:color="auto" w:fill="auto"/>
            <w:vAlign w:val="bottom"/>
          </w:tcPr>
          <w:p w14:paraId="5526BCAE" w14:textId="77777777" w:rsidR="001C288D" w:rsidRDefault="001C288D" w:rsidP="000E7953">
            <w:pPr>
              <w:snapToGrid w:val="0"/>
              <w:jc w:val="center"/>
              <w:rPr>
                <w:rFonts w:ascii="Verdana" w:hAnsi="Verdana" w:cs="Verdana"/>
                <w:color w:val="FF0000"/>
                <w:sz w:val="18"/>
                <w:szCs w:val="18"/>
                <w:lang w:val="fr-FR"/>
              </w:rPr>
            </w:pPr>
            <w:r>
              <w:rPr>
                <w:rFonts w:ascii="Verdana" w:hAnsi="Verdana" w:cs="Verdana"/>
                <w:sz w:val="18"/>
                <w:szCs w:val="18"/>
                <w:lang w:val="fr-FR"/>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14B2F" w14:textId="77777777" w:rsidR="001C288D" w:rsidRDefault="001C288D" w:rsidP="000E7953">
            <w:pPr>
              <w:snapToGrid w:val="0"/>
              <w:rPr>
                <w:rFonts w:ascii="Verdana" w:hAnsi="Verdana" w:cs="Verdana"/>
                <w:sz w:val="18"/>
                <w:szCs w:val="18"/>
                <w:lang w:val="fr-FR"/>
              </w:rPr>
            </w:pPr>
            <w:proofErr w:type="spellStart"/>
            <w:r>
              <w:rPr>
                <w:rFonts w:ascii="Verdana" w:hAnsi="Verdana" w:cs="Verdana"/>
                <w:color w:val="FF0000"/>
                <w:sz w:val="18"/>
                <w:szCs w:val="18"/>
                <w:lang w:val="fr-FR"/>
              </w:rPr>
              <w:t>Overlap</w:t>
            </w:r>
            <w:proofErr w:type="spellEnd"/>
            <w:r>
              <w:rPr>
                <w:rFonts w:ascii="Verdana" w:eastAsia="Verdana" w:hAnsi="Verdana" w:cs="Verdana"/>
                <w:color w:val="FF0000"/>
                <w:sz w:val="18"/>
                <w:szCs w:val="18"/>
                <w:lang w:val="fr-FR"/>
              </w:rPr>
              <w:t xml:space="preserve"> </w:t>
            </w:r>
            <w:r>
              <w:rPr>
                <w:rFonts w:ascii="Verdana" w:hAnsi="Verdana" w:cs="Verdana"/>
                <w:color w:val="FF0000"/>
                <w:sz w:val="18"/>
                <w:szCs w:val="18"/>
                <w:lang w:val="fr-FR"/>
              </w:rPr>
              <w:t>0,1%</w:t>
            </w:r>
          </w:p>
        </w:tc>
      </w:tr>
      <w:tr w:rsidR="001C288D" w14:paraId="56CAFB70"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214C0AA0"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7MHz</w:t>
            </w:r>
            <w:r>
              <w:rPr>
                <w:rFonts w:ascii="Verdana" w:eastAsia="Verdana" w:hAnsi="Verdana" w:cs="Verdana"/>
                <w:sz w:val="18"/>
                <w:szCs w:val="18"/>
                <w:lang w:val="fr-FR"/>
              </w:rPr>
              <w:t xml:space="preserve"> </w:t>
            </w:r>
            <w:r>
              <w:rPr>
                <w:rFonts w:ascii="Verdana" w:hAnsi="Verdana" w:cs="Verdana"/>
                <w:sz w:val="18"/>
                <w:szCs w:val="18"/>
                <w:lang w:val="fr-FR"/>
              </w:rPr>
              <w:t>20:13</w:t>
            </w:r>
          </w:p>
        </w:tc>
        <w:tc>
          <w:tcPr>
            <w:tcW w:w="1495" w:type="dxa"/>
            <w:tcBorders>
              <w:top w:val="single" w:sz="4" w:space="0" w:color="000000"/>
              <w:left w:val="single" w:sz="4" w:space="0" w:color="000000"/>
              <w:bottom w:val="single" w:sz="4" w:space="0" w:color="000000"/>
            </w:tcBorders>
            <w:shd w:val="clear" w:color="auto" w:fill="auto"/>
            <w:vAlign w:val="bottom"/>
          </w:tcPr>
          <w:p w14:paraId="7D4051FF"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6947B"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0-4</w:t>
            </w:r>
          </w:p>
        </w:tc>
      </w:tr>
      <w:tr w:rsidR="001C288D" w14:paraId="2AA3A1F8"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441CDFD7"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7MHz</w:t>
            </w:r>
            <w:r>
              <w:rPr>
                <w:rFonts w:ascii="Verdana" w:eastAsia="Verdana" w:hAnsi="Verdana" w:cs="Verdana"/>
                <w:sz w:val="18"/>
                <w:szCs w:val="18"/>
                <w:lang w:val="fr-FR"/>
              </w:rPr>
              <w:t xml:space="preserve"> </w:t>
            </w:r>
            <w:r>
              <w:rPr>
                <w:rFonts w:ascii="Verdana" w:hAnsi="Verdana" w:cs="Verdana"/>
                <w:sz w:val="18"/>
                <w:szCs w:val="18"/>
                <w:lang w:val="fr-FR"/>
              </w:rPr>
              <w:t>19:14</w:t>
            </w:r>
          </w:p>
        </w:tc>
        <w:tc>
          <w:tcPr>
            <w:tcW w:w="1495" w:type="dxa"/>
            <w:tcBorders>
              <w:top w:val="single" w:sz="4" w:space="0" w:color="000000"/>
              <w:left w:val="single" w:sz="4" w:space="0" w:color="000000"/>
              <w:bottom w:val="single" w:sz="4" w:space="0" w:color="000000"/>
            </w:tcBorders>
            <w:shd w:val="clear" w:color="auto" w:fill="auto"/>
            <w:vAlign w:val="bottom"/>
          </w:tcPr>
          <w:p w14:paraId="22C40104"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7BBFC"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0-8</w:t>
            </w:r>
          </w:p>
        </w:tc>
      </w:tr>
      <w:tr w:rsidR="001C288D" w14:paraId="38280ACB"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62895E64"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7MHz</w:t>
            </w:r>
            <w:r>
              <w:rPr>
                <w:rFonts w:ascii="Verdana" w:eastAsia="Verdana" w:hAnsi="Verdana" w:cs="Verdana"/>
                <w:sz w:val="18"/>
                <w:szCs w:val="18"/>
                <w:lang w:val="fr-FR"/>
              </w:rPr>
              <w:t xml:space="preserve"> </w:t>
            </w:r>
            <w:r>
              <w:rPr>
                <w:rFonts w:ascii="Verdana" w:hAnsi="Verdana" w:cs="Verdana"/>
                <w:sz w:val="18"/>
                <w:szCs w:val="18"/>
                <w:lang w:val="fr-FR"/>
              </w:rPr>
              <w:t>18:15</w:t>
            </w:r>
          </w:p>
        </w:tc>
        <w:tc>
          <w:tcPr>
            <w:tcW w:w="1495" w:type="dxa"/>
            <w:tcBorders>
              <w:top w:val="single" w:sz="4" w:space="0" w:color="000000"/>
              <w:left w:val="single" w:sz="4" w:space="0" w:color="000000"/>
              <w:bottom w:val="single" w:sz="4" w:space="0" w:color="000000"/>
            </w:tcBorders>
            <w:shd w:val="clear" w:color="auto" w:fill="auto"/>
            <w:vAlign w:val="bottom"/>
          </w:tcPr>
          <w:p w14:paraId="4AF6FE1D"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7F8BEF"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0-2,5-7</w:t>
            </w:r>
          </w:p>
        </w:tc>
      </w:tr>
      <w:tr w:rsidR="001C288D" w14:paraId="59622579"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7332E5B6" w14:textId="77777777" w:rsidR="001C288D" w:rsidRDefault="001C288D" w:rsidP="00666EE1">
            <w:pPr>
              <w:snapToGrid w:val="0"/>
              <w:rPr>
                <w:rFonts w:ascii="Verdana" w:hAnsi="Verdana" w:cs="Verdana"/>
                <w:sz w:val="18"/>
                <w:szCs w:val="18"/>
                <w:lang w:val="fr-FR"/>
              </w:rPr>
            </w:pPr>
            <w:r>
              <w:rPr>
                <w:rFonts w:ascii="Verdana" w:hAnsi="Verdana" w:cs="Verdana"/>
                <w:sz w:val="18"/>
                <w:szCs w:val="18"/>
                <w:lang w:val="fr-FR"/>
              </w:rPr>
              <w:t>8</w:t>
            </w:r>
            <w:r w:rsidR="009C45C5">
              <w:rPr>
                <w:rFonts w:ascii="Verdana" w:hAnsi="Verdana" w:cs="Verdana"/>
                <w:sz w:val="18"/>
                <w:szCs w:val="18"/>
                <w:lang w:val="fr-FR"/>
              </w:rPr>
              <w:t>.</w:t>
            </w:r>
            <w:r>
              <w:rPr>
                <w:rFonts w:ascii="Verdana" w:hAnsi="Verdana" w:cs="Verdana"/>
                <w:sz w:val="18"/>
                <w:szCs w:val="18"/>
                <w:lang w:val="fr-FR"/>
              </w:rPr>
              <w:t>75MHz</w:t>
            </w:r>
            <w:r>
              <w:rPr>
                <w:rFonts w:ascii="Verdana" w:eastAsia="Verdana" w:hAnsi="Verdana" w:cs="Verdana"/>
                <w:sz w:val="18"/>
                <w:szCs w:val="18"/>
                <w:lang w:val="fr-FR"/>
              </w:rPr>
              <w:t xml:space="preserve"> </w:t>
            </w:r>
            <w:r>
              <w:rPr>
                <w:rFonts w:ascii="Verdana" w:hAnsi="Verdana" w:cs="Verdana"/>
                <w:sz w:val="18"/>
                <w:szCs w:val="18"/>
                <w:lang w:val="fr-FR"/>
              </w:rPr>
              <w:t>30:12</w:t>
            </w:r>
          </w:p>
        </w:tc>
        <w:tc>
          <w:tcPr>
            <w:tcW w:w="1495" w:type="dxa"/>
            <w:tcBorders>
              <w:top w:val="single" w:sz="4" w:space="0" w:color="000000"/>
              <w:left w:val="single" w:sz="4" w:space="0" w:color="000000"/>
              <w:bottom w:val="single" w:sz="4" w:space="0" w:color="000000"/>
            </w:tcBorders>
            <w:shd w:val="clear" w:color="auto" w:fill="auto"/>
            <w:vAlign w:val="bottom"/>
          </w:tcPr>
          <w:p w14:paraId="02A365DE"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794BE"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13C41F54"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25448BBE" w14:textId="77777777" w:rsidR="001C288D" w:rsidRDefault="009C45C5" w:rsidP="000E7953">
            <w:pPr>
              <w:snapToGrid w:val="0"/>
              <w:rPr>
                <w:rFonts w:ascii="Verdana" w:hAnsi="Verdana" w:cs="Verdana"/>
                <w:sz w:val="18"/>
                <w:szCs w:val="18"/>
                <w:lang w:val="fr-FR"/>
              </w:rPr>
            </w:pPr>
            <w:r>
              <w:rPr>
                <w:rFonts w:ascii="Verdana" w:hAnsi="Verdana" w:cs="Verdana"/>
                <w:sz w:val="18"/>
                <w:szCs w:val="18"/>
                <w:lang w:val="fr-FR"/>
              </w:rPr>
              <w:t>8.75</w:t>
            </w:r>
            <w:r w:rsidR="001C288D">
              <w:rPr>
                <w:rFonts w:ascii="Verdana" w:hAnsi="Verdana" w:cs="Verdana"/>
                <w:sz w:val="18"/>
                <w:szCs w:val="18"/>
                <w:lang w:val="fr-FR"/>
              </w:rPr>
              <w:t>MHz</w:t>
            </w:r>
            <w:r w:rsidR="001C288D">
              <w:rPr>
                <w:rFonts w:ascii="Verdana" w:eastAsia="Verdana" w:hAnsi="Verdana" w:cs="Verdana"/>
                <w:sz w:val="18"/>
                <w:szCs w:val="18"/>
                <w:lang w:val="fr-FR"/>
              </w:rPr>
              <w:t xml:space="preserve"> </w:t>
            </w:r>
            <w:r w:rsidR="001C288D">
              <w:rPr>
                <w:rFonts w:ascii="Verdana" w:hAnsi="Verdana" w:cs="Verdana"/>
                <w:sz w:val="18"/>
                <w:szCs w:val="18"/>
                <w:lang w:val="fr-FR"/>
              </w:rPr>
              <w:t>29:13</w:t>
            </w:r>
          </w:p>
        </w:tc>
        <w:tc>
          <w:tcPr>
            <w:tcW w:w="1495" w:type="dxa"/>
            <w:tcBorders>
              <w:top w:val="single" w:sz="4" w:space="0" w:color="000000"/>
              <w:left w:val="single" w:sz="4" w:space="0" w:color="000000"/>
              <w:bottom w:val="single" w:sz="4" w:space="0" w:color="000000"/>
            </w:tcBorders>
            <w:shd w:val="clear" w:color="auto" w:fill="auto"/>
            <w:vAlign w:val="bottom"/>
          </w:tcPr>
          <w:p w14:paraId="51B1CA5E"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D69E4"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306A0762"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65F2A8A3" w14:textId="77777777" w:rsidR="001C288D" w:rsidRDefault="009C45C5" w:rsidP="000E7953">
            <w:pPr>
              <w:snapToGrid w:val="0"/>
              <w:rPr>
                <w:rFonts w:ascii="Verdana" w:hAnsi="Verdana" w:cs="Verdana"/>
                <w:sz w:val="18"/>
                <w:szCs w:val="18"/>
                <w:lang w:val="fr-FR"/>
              </w:rPr>
            </w:pPr>
            <w:r>
              <w:rPr>
                <w:rFonts w:ascii="Verdana" w:hAnsi="Verdana" w:cs="Verdana"/>
                <w:sz w:val="18"/>
                <w:szCs w:val="18"/>
                <w:lang w:val="fr-FR"/>
              </w:rPr>
              <w:t>8.75</w:t>
            </w:r>
            <w:r w:rsidR="001C288D">
              <w:rPr>
                <w:rFonts w:ascii="Verdana" w:hAnsi="Verdana" w:cs="Verdana"/>
                <w:sz w:val="18"/>
                <w:szCs w:val="18"/>
                <w:lang w:val="fr-FR"/>
              </w:rPr>
              <w:t>MHz</w:t>
            </w:r>
            <w:r w:rsidR="001C288D">
              <w:rPr>
                <w:rFonts w:ascii="Verdana" w:eastAsia="Verdana" w:hAnsi="Verdana" w:cs="Verdana"/>
                <w:sz w:val="18"/>
                <w:szCs w:val="18"/>
                <w:lang w:val="fr-FR"/>
              </w:rPr>
              <w:t xml:space="preserve"> </w:t>
            </w:r>
            <w:r w:rsidR="001C288D">
              <w:rPr>
                <w:rFonts w:ascii="Verdana" w:hAnsi="Verdana" w:cs="Verdana"/>
                <w:sz w:val="18"/>
                <w:szCs w:val="18"/>
                <w:lang w:val="fr-FR"/>
              </w:rPr>
              <w:t>28:14</w:t>
            </w:r>
          </w:p>
        </w:tc>
        <w:tc>
          <w:tcPr>
            <w:tcW w:w="1495" w:type="dxa"/>
            <w:tcBorders>
              <w:top w:val="single" w:sz="4" w:space="0" w:color="000000"/>
              <w:left w:val="single" w:sz="4" w:space="0" w:color="000000"/>
              <w:bottom w:val="single" w:sz="4" w:space="0" w:color="000000"/>
            </w:tcBorders>
            <w:shd w:val="clear" w:color="auto" w:fill="auto"/>
            <w:vAlign w:val="bottom"/>
          </w:tcPr>
          <w:p w14:paraId="293C6E3A"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D67F6"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6EF340BC"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6EAA0B39" w14:textId="77777777" w:rsidR="001C288D" w:rsidRDefault="009C45C5" w:rsidP="000E7953">
            <w:pPr>
              <w:snapToGrid w:val="0"/>
              <w:rPr>
                <w:rFonts w:ascii="Verdana" w:hAnsi="Verdana" w:cs="Verdana"/>
                <w:sz w:val="18"/>
                <w:szCs w:val="18"/>
                <w:lang w:val="fr-FR"/>
              </w:rPr>
            </w:pPr>
            <w:r>
              <w:rPr>
                <w:rFonts w:ascii="Verdana" w:hAnsi="Verdana" w:cs="Verdana"/>
                <w:sz w:val="18"/>
                <w:szCs w:val="18"/>
                <w:lang w:val="fr-FR"/>
              </w:rPr>
              <w:t>8.75</w:t>
            </w:r>
            <w:r w:rsidR="001C288D">
              <w:rPr>
                <w:rFonts w:ascii="Verdana" w:hAnsi="Verdana" w:cs="Verdana"/>
                <w:sz w:val="18"/>
                <w:szCs w:val="18"/>
                <w:lang w:val="fr-FR"/>
              </w:rPr>
              <w:t>MHz</w:t>
            </w:r>
            <w:r w:rsidR="001C288D">
              <w:rPr>
                <w:rFonts w:ascii="Verdana" w:eastAsia="Verdana" w:hAnsi="Verdana" w:cs="Verdana"/>
                <w:sz w:val="18"/>
                <w:szCs w:val="18"/>
                <w:lang w:val="fr-FR"/>
              </w:rPr>
              <w:t xml:space="preserve"> </w:t>
            </w:r>
            <w:r w:rsidR="001C288D">
              <w:rPr>
                <w:rFonts w:ascii="Verdana" w:hAnsi="Verdana" w:cs="Verdana"/>
                <w:sz w:val="18"/>
                <w:szCs w:val="18"/>
                <w:lang w:val="fr-FR"/>
              </w:rPr>
              <w:t>27:15</w:t>
            </w:r>
          </w:p>
        </w:tc>
        <w:tc>
          <w:tcPr>
            <w:tcW w:w="1495" w:type="dxa"/>
            <w:tcBorders>
              <w:top w:val="single" w:sz="4" w:space="0" w:color="000000"/>
              <w:left w:val="single" w:sz="4" w:space="0" w:color="000000"/>
              <w:bottom w:val="single" w:sz="4" w:space="0" w:color="000000"/>
            </w:tcBorders>
            <w:shd w:val="clear" w:color="auto" w:fill="auto"/>
            <w:vAlign w:val="bottom"/>
          </w:tcPr>
          <w:p w14:paraId="0C7D74A2" w14:textId="77777777" w:rsidR="001C288D" w:rsidRDefault="001C288D" w:rsidP="000E7953">
            <w:pPr>
              <w:snapToGrid w:val="0"/>
              <w:jc w:val="center"/>
              <w:rPr>
                <w:rFonts w:ascii="Verdana" w:hAnsi="Verdana" w:cs="Verdana"/>
                <w:color w:val="FF0000"/>
                <w:sz w:val="18"/>
                <w:szCs w:val="18"/>
                <w:lang w:val="fr-FR"/>
              </w:rPr>
            </w:pPr>
            <w:r>
              <w:rPr>
                <w:rFonts w:ascii="Verdana" w:hAnsi="Verdana" w:cs="Verdana"/>
                <w:sz w:val="18"/>
                <w:szCs w:val="18"/>
                <w:lang w:val="fr-FR"/>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0261F" w14:textId="77777777" w:rsidR="001C288D" w:rsidRDefault="001C288D" w:rsidP="000E7953">
            <w:pPr>
              <w:snapToGrid w:val="0"/>
              <w:rPr>
                <w:rFonts w:ascii="Verdana" w:hAnsi="Verdana" w:cs="Verdana"/>
                <w:sz w:val="18"/>
                <w:szCs w:val="18"/>
                <w:lang w:val="fr-FR"/>
              </w:rPr>
            </w:pPr>
            <w:proofErr w:type="spellStart"/>
            <w:r>
              <w:rPr>
                <w:rFonts w:ascii="Verdana" w:hAnsi="Verdana" w:cs="Verdana"/>
                <w:color w:val="FF0000"/>
                <w:sz w:val="18"/>
                <w:szCs w:val="18"/>
                <w:lang w:val="fr-FR"/>
              </w:rPr>
              <w:t>Overlap</w:t>
            </w:r>
            <w:proofErr w:type="spellEnd"/>
            <w:r>
              <w:rPr>
                <w:rFonts w:ascii="Verdana" w:eastAsia="Verdana" w:hAnsi="Verdana" w:cs="Verdana"/>
                <w:color w:val="FF0000"/>
                <w:sz w:val="18"/>
                <w:szCs w:val="18"/>
                <w:lang w:val="fr-FR"/>
              </w:rPr>
              <w:t xml:space="preserve"> </w:t>
            </w:r>
            <w:r>
              <w:rPr>
                <w:rFonts w:ascii="Verdana" w:hAnsi="Verdana" w:cs="Verdana"/>
                <w:color w:val="FF0000"/>
                <w:sz w:val="18"/>
                <w:szCs w:val="18"/>
                <w:lang w:val="fr-FR"/>
              </w:rPr>
              <w:t>0,3%</w:t>
            </w:r>
          </w:p>
        </w:tc>
      </w:tr>
      <w:tr w:rsidR="001C288D" w14:paraId="61D750EE"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05076576" w14:textId="77777777" w:rsidR="001C288D" w:rsidRDefault="009C45C5" w:rsidP="000E7953">
            <w:pPr>
              <w:snapToGrid w:val="0"/>
              <w:rPr>
                <w:rFonts w:ascii="Verdana" w:hAnsi="Verdana" w:cs="Verdana"/>
                <w:sz w:val="18"/>
                <w:szCs w:val="18"/>
                <w:lang w:val="fr-FR"/>
              </w:rPr>
            </w:pPr>
            <w:r>
              <w:rPr>
                <w:rFonts w:ascii="Verdana" w:hAnsi="Verdana" w:cs="Verdana"/>
                <w:sz w:val="18"/>
                <w:szCs w:val="18"/>
                <w:lang w:val="fr-FR"/>
              </w:rPr>
              <w:t>8.75</w:t>
            </w:r>
            <w:r w:rsidR="001C288D">
              <w:rPr>
                <w:rFonts w:ascii="Verdana" w:hAnsi="Verdana" w:cs="Verdana"/>
                <w:sz w:val="18"/>
                <w:szCs w:val="18"/>
                <w:lang w:val="fr-FR"/>
              </w:rPr>
              <w:t>MHz</w:t>
            </w:r>
            <w:r w:rsidR="001C288D">
              <w:rPr>
                <w:rFonts w:ascii="Verdana" w:eastAsia="Verdana" w:hAnsi="Verdana" w:cs="Verdana"/>
                <w:sz w:val="18"/>
                <w:szCs w:val="18"/>
                <w:lang w:val="fr-FR"/>
              </w:rPr>
              <w:t xml:space="preserve"> </w:t>
            </w:r>
            <w:r w:rsidR="001C288D">
              <w:rPr>
                <w:rFonts w:ascii="Verdana" w:hAnsi="Verdana" w:cs="Verdana"/>
                <w:sz w:val="18"/>
                <w:szCs w:val="18"/>
                <w:lang w:val="fr-FR"/>
              </w:rPr>
              <w:t>26:16</w:t>
            </w:r>
          </w:p>
        </w:tc>
        <w:tc>
          <w:tcPr>
            <w:tcW w:w="1495" w:type="dxa"/>
            <w:tcBorders>
              <w:top w:val="single" w:sz="4" w:space="0" w:color="000000"/>
              <w:left w:val="single" w:sz="4" w:space="0" w:color="000000"/>
              <w:bottom w:val="single" w:sz="4" w:space="0" w:color="000000"/>
            </w:tcBorders>
            <w:shd w:val="clear" w:color="auto" w:fill="auto"/>
            <w:vAlign w:val="bottom"/>
          </w:tcPr>
          <w:p w14:paraId="07CC0868" w14:textId="77777777" w:rsidR="001C288D" w:rsidRDefault="001C288D" w:rsidP="000E7953">
            <w:pPr>
              <w:snapToGrid w:val="0"/>
              <w:jc w:val="center"/>
              <w:rPr>
                <w:rFonts w:ascii="Verdana" w:hAnsi="Verdana" w:cs="Verdana"/>
                <w:color w:val="FF0000"/>
                <w:sz w:val="18"/>
                <w:szCs w:val="18"/>
                <w:lang w:val="fr-FR"/>
              </w:rPr>
            </w:pPr>
            <w:r>
              <w:rPr>
                <w:rFonts w:ascii="Verdana" w:hAnsi="Verdana" w:cs="Verdana"/>
                <w:sz w:val="18"/>
                <w:szCs w:val="18"/>
                <w:lang w:val="fr-FR"/>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B3B86" w14:textId="77777777" w:rsidR="001C288D" w:rsidRDefault="001C288D" w:rsidP="000E7953">
            <w:pPr>
              <w:snapToGrid w:val="0"/>
              <w:rPr>
                <w:rFonts w:ascii="Verdana" w:hAnsi="Verdana" w:cs="Verdana"/>
                <w:sz w:val="18"/>
                <w:szCs w:val="18"/>
                <w:lang w:val="fr-FR"/>
              </w:rPr>
            </w:pPr>
            <w:proofErr w:type="spellStart"/>
            <w:r>
              <w:rPr>
                <w:rFonts w:ascii="Verdana" w:hAnsi="Verdana" w:cs="Verdana"/>
                <w:color w:val="FF0000"/>
                <w:sz w:val="18"/>
                <w:szCs w:val="18"/>
                <w:lang w:val="fr-FR"/>
              </w:rPr>
              <w:t>Overlap</w:t>
            </w:r>
            <w:proofErr w:type="spellEnd"/>
            <w:r>
              <w:rPr>
                <w:rFonts w:ascii="Verdana" w:eastAsia="Verdana" w:hAnsi="Verdana" w:cs="Verdana"/>
                <w:color w:val="FF0000"/>
                <w:sz w:val="18"/>
                <w:szCs w:val="18"/>
                <w:lang w:val="fr-FR"/>
              </w:rPr>
              <w:t xml:space="preserve"> </w:t>
            </w:r>
            <w:r>
              <w:rPr>
                <w:rFonts w:ascii="Verdana" w:hAnsi="Verdana" w:cs="Verdana"/>
                <w:color w:val="FF0000"/>
                <w:sz w:val="18"/>
                <w:szCs w:val="18"/>
                <w:lang w:val="fr-FR"/>
              </w:rPr>
              <w:t>1,3%</w:t>
            </w:r>
          </w:p>
        </w:tc>
      </w:tr>
      <w:tr w:rsidR="001C288D" w14:paraId="395AD54A"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1C489EB8" w14:textId="77777777" w:rsidR="001C288D" w:rsidRDefault="009C45C5" w:rsidP="000E7953">
            <w:pPr>
              <w:snapToGrid w:val="0"/>
              <w:rPr>
                <w:rFonts w:ascii="Verdana" w:hAnsi="Verdana" w:cs="Verdana"/>
                <w:sz w:val="18"/>
                <w:szCs w:val="18"/>
                <w:lang w:val="fr-FR"/>
              </w:rPr>
            </w:pPr>
            <w:r>
              <w:rPr>
                <w:rFonts w:ascii="Verdana" w:hAnsi="Verdana" w:cs="Verdana"/>
                <w:sz w:val="18"/>
                <w:szCs w:val="18"/>
                <w:lang w:val="fr-FR"/>
              </w:rPr>
              <w:t>8.75</w:t>
            </w:r>
            <w:r w:rsidR="001C288D">
              <w:rPr>
                <w:rFonts w:ascii="Verdana" w:hAnsi="Verdana" w:cs="Verdana"/>
                <w:sz w:val="18"/>
                <w:szCs w:val="18"/>
                <w:lang w:val="fr-FR"/>
              </w:rPr>
              <w:t>MHz</w:t>
            </w:r>
            <w:r w:rsidR="001C288D">
              <w:rPr>
                <w:rFonts w:ascii="Verdana" w:eastAsia="Verdana" w:hAnsi="Verdana" w:cs="Verdana"/>
                <w:sz w:val="18"/>
                <w:szCs w:val="18"/>
                <w:lang w:val="fr-FR"/>
              </w:rPr>
              <w:t xml:space="preserve"> </w:t>
            </w:r>
            <w:r w:rsidR="001C288D">
              <w:rPr>
                <w:rFonts w:ascii="Verdana" w:hAnsi="Verdana" w:cs="Verdana"/>
                <w:sz w:val="18"/>
                <w:szCs w:val="18"/>
                <w:lang w:val="fr-FR"/>
              </w:rPr>
              <w:t>25:17</w:t>
            </w:r>
          </w:p>
        </w:tc>
        <w:tc>
          <w:tcPr>
            <w:tcW w:w="1495" w:type="dxa"/>
            <w:tcBorders>
              <w:top w:val="single" w:sz="4" w:space="0" w:color="000000"/>
              <w:left w:val="single" w:sz="4" w:space="0" w:color="000000"/>
              <w:bottom w:val="single" w:sz="4" w:space="0" w:color="000000"/>
            </w:tcBorders>
            <w:shd w:val="clear" w:color="auto" w:fill="auto"/>
            <w:vAlign w:val="bottom"/>
          </w:tcPr>
          <w:p w14:paraId="28FDADAC"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C5523" w14:textId="77777777" w:rsidR="001C288D" w:rsidRDefault="001C288D" w:rsidP="000E7953">
            <w:pPr>
              <w:snapToGrid w:val="0"/>
              <w:rPr>
                <w:rFonts w:ascii="Verdana" w:hAnsi="Verdana" w:cs="Verdana"/>
                <w:sz w:val="18"/>
                <w:szCs w:val="18"/>
                <w:lang w:val="fr-FR"/>
              </w:rPr>
            </w:pPr>
            <w:r>
              <w:rPr>
                <w:rFonts w:ascii="Verdana" w:hAnsi="Verdana" w:cs="Verdana"/>
                <w:sz w:val="18"/>
                <w:szCs w:val="18"/>
                <w:lang w:val="fr-FR"/>
              </w:rPr>
              <w:t>0-5</w:t>
            </w:r>
          </w:p>
        </w:tc>
      </w:tr>
      <w:tr w:rsidR="001C288D" w14:paraId="4EADDEE8" w14:textId="77777777" w:rsidTr="000E7953">
        <w:trPr>
          <w:trHeight w:val="255"/>
        </w:trPr>
        <w:tc>
          <w:tcPr>
            <w:tcW w:w="2410" w:type="dxa"/>
            <w:tcBorders>
              <w:top w:val="single" w:sz="4" w:space="0" w:color="000000"/>
              <w:left w:val="single" w:sz="4" w:space="0" w:color="000000"/>
              <w:bottom w:val="single" w:sz="4" w:space="0" w:color="000000"/>
            </w:tcBorders>
            <w:shd w:val="clear" w:color="auto" w:fill="auto"/>
            <w:vAlign w:val="bottom"/>
          </w:tcPr>
          <w:p w14:paraId="6CB54CD9" w14:textId="77777777" w:rsidR="001C288D" w:rsidRDefault="009C45C5" w:rsidP="000E7953">
            <w:pPr>
              <w:snapToGrid w:val="0"/>
              <w:rPr>
                <w:rFonts w:ascii="Verdana" w:hAnsi="Verdana" w:cs="Verdana"/>
                <w:sz w:val="18"/>
                <w:szCs w:val="18"/>
                <w:lang w:val="fr-FR"/>
              </w:rPr>
            </w:pPr>
            <w:r>
              <w:rPr>
                <w:rFonts w:ascii="Verdana" w:hAnsi="Verdana" w:cs="Verdana"/>
                <w:sz w:val="18"/>
                <w:szCs w:val="18"/>
                <w:lang w:val="fr-FR"/>
              </w:rPr>
              <w:t>8.75</w:t>
            </w:r>
            <w:r w:rsidR="001C288D">
              <w:rPr>
                <w:rFonts w:ascii="Verdana" w:hAnsi="Verdana" w:cs="Verdana"/>
                <w:sz w:val="18"/>
                <w:szCs w:val="18"/>
                <w:lang w:val="fr-FR"/>
              </w:rPr>
              <w:t>MHz</w:t>
            </w:r>
            <w:r w:rsidR="001C288D">
              <w:rPr>
                <w:rFonts w:ascii="Verdana" w:eastAsia="Verdana" w:hAnsi="Verdana" w:cs="Verdana"/>
                <w:sz w:val="18"/>
                <w:szCs w:val="18"/>
                <w:lang w:val="fr-FR"/>
              </w:rPr>
              <w:t xml:space="preserve"> </w:t>
            </w:r>
            <w:r w:rsidR="001C288D">
              <w:rPr>
                <w:rFonts w:ascii="Verdana" w:hAnsi="Verdana" w:cs="Verdana"/>
                <w:sz w:val="18"/>
                <w:szCs w:val="18"/>
                <w:lang w:val="fr-FR"/>
              </w:rPr>
              <w:t>24:18</w:t>
            </w:r>
          </w:p>
        </w:tc>
        <w:tc>
          <w:tcPr>
            <w:tcW w:w="1495" w:type="dxa"/>
            <w:tcBorders>
              <w:top w:val="single" w:sz="4" w:space="0" w:color="000000"/>
              <w:left w:val="single" w:sz="4" w:space="0" w:color="000000"/>
              <w:bottom w:val="single" w:sz="4" w:space="0" w:color="000000"/>
            </w:tcBorders>
            <w:shd w:val="clear" w:color="auto" w:fill="auto"/>
            <w:vAlign w:val="bottom"/>
          </w:tcPr>
          <w:p w14:paraId="0252204A" w14:textId="77777777" w:rsidR="001C288D" w:rsidRDefault="001C288D" w:rsidP="000E7953">
            <w:pPr>
              <w:snapToGrid w:val="0"/>
              <w:jc w:val="center"/>
              <w:rPr>
                <w:rFonts w:ascii="Verdana" w:hAnsi="Verdana" w:cs="Verdana"/>
                <w:sz w:val="18"/>
                <w:szCs w:val="18"/>
                <w:lang w:val="fr-FR"/>
              </w:rPr>
            </w:pPr>
            <w:r>
              <w:rPr>
                <w:rFonts w:ascii="Verdana" w:hAnsi="Verdana" w:cs="Verdana"/>
                <w:sz w:val="18"/>
                <w:szCs w:val="18"/>
                <w:lang w:val="fr-FR"/>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D6950" w14:textId="77777777" w:rsidR="001C288D" w:rsidRDefault="001C288D" w:rsidP="000E7953">
            <w:pPr>
              <w:snapToGrid w:val="0"/>
            </w:pPr>
            <w:r>
              <w:rPr>
                <w:rFonts w:ascii="Verdana" w:hAnsi="Verdana" w:cs="Verdana"/>
                <w:sz w:val="18"/>
                <w:szCs w:val="18"/>
                <w:lang w:val="fr-FR"/>
              </w:rPr>
              <w:t>0-3,5-8</w:t>
            </w:r>
          </w:p>
        </w:tc>
      </w:tr>
    </w:tbl>
    <w:p w14:paraId="7F4D47A3" w14:textId="77777777" w:rsidR="001C288D" w:rsidRDefault="001C288D" w:rsidP="001C288D"/>
    <w:p w14:paraId="52C244DB" w14:textId="77777777" w:rsidR="001C288D" w:rsidRDefault="001C288D" w:rsidP="001C288D">
      <w:r>
        <w:t>Considering the frame structures of the two technologies</w:t>
      </w:r>
      <w:r w:rsidR="006A56FA">
        <w:t xml:space="preserve"> as described in annex 1</w:t>
      </w:r>
      <w:r>
        <w:t xml:space="preserve">, it is necessary to specify an offset (e.g. if the </w:t>
      </w:r>
      <w:proofErr w:type="spellStart"/>
      <w:r>
        <w:t>WiMAX</w:t>
      </w:r>
      <w:proofErr w:type="spellEnd"/>
      <w:r>
        <w:t xml:space="preserve"> frame is aligned on multiple of 1s+k*5ms boundaries, then the </w:t>
      </w:r>
      <w:r w:rsidR="00C006AF">
        <w:t>neighbor</w:t>
      </w:r>
      <w:r>
        <w:t xml:space="preserve"> TD-LTE network has to </w:t>
      </w:r>
      <w:r w:rsidR="00823ED3">
        <w:t xml:space="preserve">align its </w:t>
      </w:r>
      <w:r>
        <w:t>frame on 1s+1ms+k*5ms boundaries when using type 1 configuration or 1s+2ms+k*5ms boundaries when using configuration type 2).</w:t>
      </w:r>
    </w:p>
    <w:p w14:paraId="01D85D27" w14:textId="77777777" w:rsidR="001C288D" w:rsidRDefault="001C288D" w:rsidP="001C288D"/>
    <w:p w14:paraId="647A619B" w14:textId="77777777" w:rsidR="001C288D" w:rsidRDefault="001C288D" w:rsidP="001C288D">
      <w:r>
        <w:t xml:space="preserve">In a few cases (e.g. </w:t>
      </w:r>
      <w:proofErr w:type="spellStart"/>
      <w:r>
        <w:t>WiMAX</w:t>
      </w:r>
      <w:proofErr w:type="spellEnd"/>
      <w:r>
        <w:t xml:space="preserve"> TDD ratio 29:18), no direct TD-LTE equivalent parameters exist. However, even in those cases, only minimal overlap happens, so that several technical solutions are applicable in order to solve this. Taking the example of 29:18 </w:t>
      </w:r>
      <w:proofErr w:type="spellStart"/>
      <w:r>
        <w:t>WiMAX</w:t>
      </w:r>
      <w:proofErr w:type="spellEnd"/>
      <w:r>
        <w:t xml:space="preserve"> ratio, the two following approaches are valid:</w:t>
      </w:r>
    </w:p>
    <w:p w14:paraId="45FF593E" w14:textId="77777777" w:rsidR="001C288D" w:rsidRDefault="001C288D" w:rsidP="001C288D">
      <w:pPr>
        <w:numPr>
          <w:ilvl w:val="0"/>
          <w:numId w:val="20"/>
        </w:numPr>
        <w:suppressAutoHyphens/>
      </w:pPr>
      <w:r>
        <w:t xml:space="preserve">Blank-out the two last OFDM symbols in the </w:t>
      </w:r>
      <w:proofErr w:type="spellStart"/>
      <w:r>
        <w:t>WiMAX</w:t>
      </w:r>
      <w:proofErr w:type="spellEnd"/>
      <w:r>
        <w:t xml:space="preserve"> frame (making it effectively 27:18), at the expense of </w:t>
      </w:r>
      <w:proofErr w:type="gramStart"/>
      <w:r>
        <w:t>a</w:t>
      </w:r>
      <w:proofErr w:type="gramEnd"/>
      <w:r>
        <w:t xml:space="preserve"> 8% capacity loss on the </w:t>
      </w:r>
      <w:proofErr w:type="spellStart"/>
      <w:r>
        <w:t>WiMAX</w:t>
      </w:r>
      <w:proofErr w:type="spellEnd"/>
      <w:r>
        <w:t xml:space="preserve"> side. This can be done in several ways.</w:t>
      </w:r>
    </w:p>
    <w:p w14:paraId="700F7982" w14:textId="77777777" w:rsidR="001C288D" w:rsidRDefault="001C288D" w:rsidP="001C288D">
      <w:pPr>
        <w:numPr>
          <w:ilvl w:val="0"/>
          <w:numId w:val="20"/>
        </w:numPr>
        <w:suppressAutoHyphens/>
      </w:pPr>
      <w:r>
        <w:t xml:space="preserve">Blank-out a part of the </w:t>
      </w:r>
      <w:proofErr w:type="spellStart"/>
      <w:r>
        <w:t>UpPTS</w:t>
      </w:r>
      <w:proofErr w:type="spellEnd"/>
      <w:r>
        <w:t xml:space="preserve"> field in the LTE “S” </w:t>
      </w:r>
      <w:proofErr w:type="spellStart"/>
      <w:r>
        <w:t>subframe</w:t>
      </w:r>
      <w:proofErr w:type="spellEnd"/>
      <w:r>
        <w:t>. As this carries no payload and the system can use other slots for RACH and SRS, there is nearly no loss of capacity and therefore less downside compared to the previous approach, except a relatively narrow “inter-technology TTG”. The picture below shows an example of such configuration:</w:t>
      </w:r>
    </w:p>
    <w:p w14:paraId="1CB57633" w14:textId="77777777" w:rsidR="001C288D" w:rsidRDefault="001C288D" w:rsidP="001C288D">
      <w:bookmarkStart w:id="793" w:name="__RefHeading__33_92671845211111111111111"/>
      <w:bookmarkStart w:id="794" w:name="__RefHeading__7_9267184521111111111"/>
      <w:bookmarkEnd w:id="793"/>
      <w:bookmarkEnd w:id="794"/>
    </w:p>
    <w:p w14:paraId="788453AC" w14:textId="77777777" w:rsidR="001C288D" w:rsidRDefault="007F6CF6" w:rsidP="001C288D">
      <w:r>
        <w:rPr>
          <w:noProof/>
          <w:lang w:val="fr-FR" w:eastAsia="fr-FR"/>
        </w:rPr>
        <w:drawing>
          <wp:inline distT="0" distB="0" distL="0" distR="0" wp14:anchorId="55FC6F67" wp14:editId="504AACD1">
            <wp:extent cx="6105525" cy="22085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2208530"/>
                    </a:xfrm>
                    <a:prstGeom prst="rect">
                      <a:avLst/>
                    </a:prstGeom>
                    <a:solidFill>
                      <a:srgbClr val="FFFFFF"/>
                    </a:solidFill>
                    <a:ln>
                      <a:noFill/>
                    </a:ln>
                  </pic:spPr>
                </pic:pic>
              </a:graphicData>
            </a:graphic>
          </wp:inline>
        </w:drawing>
      </w:r>
    </w:p>
    <w:p w14:paraId="078AE2D3" w14:textId="77777777" w:rsidR="00787A14" w:rsidRDefault="00D31947" w:rsidP="00BE2CF4">
      <w:pPr>
        <w:pStyle w:val="Lgende"/>
      </w:pPr>
      <w:r w:rsidRPr="004F6C11">
        <w:t xml:space="preserve">Figure </w:t>
      </w:r>
      <w:r w:rsidRPr="004F6C11">
        <w:fldChar w:fldCharType="begin"/>
      </w:r>
      <w:r w:rsidRPr="004F6C11">
        <w:instrText xml:space="preserve"> SEQ Figure \* ARABIC </w:instrText>
      </w:r>
      <w:r w:rsidRPr="004F6C11">
        <w:fldChar w:fldCharType="separate"/>
      </w:r>
      <w:r w:rsidR="0055695E">
        <w:rPr>
          <w:noProof/>
        </w:rPr>
        <w:t>9</w:t>
      </w:r>
      <w:r w:rsidRPr="004F6C11">
        <w:fldChar w:fldCharType="end"/>
      </w:r>
      <w:r w:rsidRPr="004F6C11">
        <w:t xml:space="preserve">: </w:t>
      </w:r>
      <w:r>
        <w:t xml:space="preserve">frame alignment mechanism between </w:t>
      </w:r>
      <w:proofErr w:type="spellStart"/>
      <w:r>
        <w:t>WiMAX</w:t>
      </w:r>
      <w:proofErr w:type="spellEnd"/>
      <w:r>
        <w:t xml:space="preserve"> </w:t>
      </w:r>
      <w:r w:rsidR="006B1D42">
        <w:t xml:space="preserve">with </w:t>
      </w:r>
      <w:r>
        <w:t xml:space="preserve">29:18 TDD </w:t>
      </w:r>
      <w:proofErr w:type="gramStart"/>
      <w:r>
        <w:t>ratio</w:t>
      </w:r>
      <w:proofErr w:type="gramEnd"/>
      <w:r>
        <w:t xml:space="preserve"> and LTE-TDD</w:t>
      </w:r>
    </w:p>
    <w:p w14:paraId="762C7D82" w14:textId="77777777" w:rsidR="001C288D" w:rsidRDefault="00787A14" w:rsidP="001C288D">
      <w:r>
        <w:t xml:space="preserve">This solution has been successfully implemented by </w:t>
      </w:r>
      <w:proofErr w:type="spellStart"/>
      <w:r>
        <w:t>Clearwire</w:t>
      </w:r>
      <w:proofErr w:type="spellEnd"/>
      <w:r w:rsidR="00C41009">
        <w:t xml:space="preserve"> US</w:t>
      </w:r>
      <w:r>
        <w:t xml:space="preserve"> as part of their </w:t>
      </w:r>
      <w:proofErr w:type="spellStart"/>
      <w:r>
        <w:t>WiMAX</w:t>
      </w:r>
      <w:proofErr w:type="spellEnd"/>
      <w:r>
        <w:t xml:space="preserve"> to LTE-TDD transition, which shows it is technically effective.</w:t>
      </w:r>
    </w:p>
    <w:p w14:paraId="23D7E1A9" w14:textId="34175F19" w:rsidR="001C288D" w:rsidDel="00293510" w:rsidRDefault="00781739" w:rsidP="00CE093A">
      <w:pPr>
        <w:pStyle w:val="Titre3"/>
        <w:rPr>
          <w:del w:id="795" w:author="Adrien Demarez" w:date="2014-01-03T20:06:00Z"/>
        </w:rPr>
      </w:pPr>
      <w:bookmarkStart w:id="796" w:name="_Toc343537373"/>
      <w:bookmarkStart w:id="797" w:name="_Toc236833952"/>
      <w:del w:id="798" w:author="Adrien Demarez" w:date="2014-01-03T20:06:00Z">
        <w:r w:rsidDel="00293510">
          <w:delText>[</w:delText>
        </w:r>
        <w:r w:rsidR="00BA066E" w:rsidDel="00293510">
          <w:delText>Imperfect frame alignment</w:delText>
        </w:r>
        <w:bookmarkEnd w:id="796"/>
        <w:r w:rsidDel="00293510">
          <w:delText>]</w:delText>
        </w:r>
        <w:bookmarkEnd w:id="797"/>
      </w:del>
    </w:p>
    <w:p w14:paraId="2BF8C692" w14:textId="3AA22FBF" w:rsidR="001C288D" w:rsidDel="00293510" w:rsidRDefault="001C288D" w:rsidP="001C288D">
      <w:pPr>
        <w:rPr>
          <w:del w:id="799" w:author="Adrien Demarez" w:date="2014-01-03T20:06:00Z"/>
        </w:rPr>
      </w:pPr>
      <w:del w:id="800" w:author="Adrien Demarez" w:date="2014-01-03T20:06:00Z">
        <w:r w:rsidDel="00293510">
          <w:rPr>
            <w:shd w:val="clear" w:color="auto" w:fill="00FF00"/>
          </w:rPr>
          <w:delText>What are the consequences of near alignment (with remaining overlap) of the frame structures: what is the expected capacity reduction? [On the Forum discussion a figure of 10% maximum was provided]</w:delText>
        </w:r>
        <w:r w:rsidDel="00293510">
          <w:delText>]</w:delText>
        </w:r>
      </w:del>
    </w:p>
    <w:p w14:paraId="01E68F08" w14:textId="79AA9B0C" w:rsidR="007766A8" w:rsidDel="00293510" w:rsidRDefault="00823ED3" w:rsidP="001C288D">
      <w:pPr>
        <w:rPr>
          <w:del w:id="801" w:author="Adrien Demarez" w:date="2014-01-03T20:06:00Z"/>
        </w:rPr>
      </w:pPr>
      <w:del w:id="802" w:author="Adrien Demarez" w:date="2014-01-03T20:06:00Z">
        <w:r w:rsidDel="00293510">
          <w:delText>This report has been focusing on perfect synchronization and frame alignment. However</w:delText>
        </w:r>
        <w:r w:rsidR="007766A8" w:rsidDel="00293510">
          <w:delText xml:space="preserve"> it might make sense in some scenarios to consider some kind of tradeoffs which may eliminate most but not all of the interferences. This may appear for example when two operators synchronize the start of frame and frame length, but do not choose the exact same TDD ratio but only a "similar" TDD ratio</w:delText>
        </w:r>
        <w:r w:rsidR="00977610" w:rsidDel="00293510">
          <w:delText>, or when the start of frame is not perfectly aligned</w:delText>
        </w:r>
        <w:r w:rsidR="007766A8" w:rsidDel="00293510">
          <w:delText>. In that situation, some data will obviously be jammed, so ideally this scenario should be avoided, however it might be acceptable by some operators if it represents only a small part of the frame. The main issue in that case is to determine whether only limited payload data is likely to suffer from interference, or whether important control data is also likely to be jammed, leading to a much more severe data loss.</w:delText>
        </w:r>
      </w:del>
    </w:p>
    <w:p w14:paraId="0509DE08" w14:textId="210B18F1" w:rsidR="007766A8" w:rsidDel="00293510" w:rsidRDefault="007766A8" w:rsidP="001C288D">
      <w:pPr>
        <w:rPr>
          <w:del w:id="803" w:author="Adrien Demarez" w:date="2014-01-03T20:06:00Z"/>
        </w:rPr>
      </w:pPr>
    </w:p>
    <w:p w14:paraId="66978E41" w14:textId="2D3DBE51" w:rsidR="00867F24" w:rsidDel="00293510" w:rsidRDefault="007766A8" w:rsidP="001C288D">
      <w:pPr>
        <w:rPr>
          <w:del w:id="804" w:author="Adrien Demarez" w:date="2014-01-03T20:06:00Z"/>
        </w:rPr>
      </w:pPr>
      <w:del w:id="805" w:author="Adrien Demarez" w:date="2014-01-03T20:06:00Z">
        <w:r w:rsidDel="00293510">
          <w:delText>F</w:delText>
        </w:r>
        <w:r w:rsidR="001C288D" w:rsidDel="00293510">
          <w:delText xml:space="preserve">or an LTE victim network (i.e. downlink frame smaller than the </w:delText>
        </w:r>
        <w:r w:rsidR="00C006AF" w:rsidDel="00293510">
          <w:delText>neighbo</w:delText>
        </w:r>
        <w:r w:rsidR="00EA6048" w:rsidDel="00293510">
          <w:delText>u</w:delText>
        </w:r>
        <w:r w:rsidR="00C006AF" w:rsidDel="00293510">
          <w:delText>r</w:delText>
        </w:r>
        <w:r w:rsidR="001C288D" w:rsidDel="00293510">
          <w:delText xml:space="preserve"> aggressor network), the preliminary study shows that only the data payload will suffer from interference (proportionally to the percentage of frame overlap), and no control message should significantly suffer. Indeed, the uplink control channels are the PUCCH, PRACH, SRS and control signaling transmitted with data on PUSCH. PUCCH always span the entire TTI and is hence not severely impacted by additional interference in the first few OFDM symbols. PRACH have a special format for TDD where it is placed in the switching subframe with a short duration</w:delText>
        </w:r>
        <w:r w:rsidR="00EA6048" w:rsidDel="00293510">
          <w:delText xml:space="preserve"> </w:delText>
        </w:r>
        <w:r w:rsidR="001C288D" w:rsidDel="00293510">
          <w:delText>that could be severely impacted by such interference, and Sounding Reference Signals can also be placed there and be jammed. But there is also an option to configure them to occur in different subframes where they would be protected.]</w:delText>
        </w:r>
      </w:del>
    </w:p>
    <w:p w14:paraId="5F395108" w14:textId="6DB0F9BE" w:rsidR="004224A5" w:rsidDel="00293510" w:rsidRDefault="001C288D" w:rsidP="001C288D">
      <w:pPr>
        <w:rPr>
          <w:del w:id="806" w:author="Adrien Demarez" w:date="2014-01-03T20:06:00Z"/>
          <w:shd w:val="clear" w:color="auto" w:fill="00FF00"/>
        </w:rPr>
      </w:pPr>
      <w:del w:id="807" w:author="Adrien Demarez" w:date="2014-01-03T20:06:00Z">
        <w:r w:rsidDel="00293510">
          <w:rPr>
            <w:shd w:val="clear" w:color="auto" w:fill="00FF00"/>
          </w:rPr>
          <w:delText>[</w:delText>
        </w:r>
        <w:r w:rsidR="00B46202" w:rsidDel="00293510">
          <w:rPr>
            <w:shd w:val="clear" w:color="auto" w:fill="00FF00"/>
          </w:rPr>
          <w:delText>C</w:delText>
        </w:r>
        <w:r w:rsidDel="00293510">
          <w:rPr>
            <w:shd w:val="clear" w:color="auto" w:fill="00FF00"/>
          </w:rPr>
          <w:delText>omplete this information for a WiMAX victim network]</w:delText>
        </w:r>
      </w:del>
    </w:p>
    <w:p w14:paraId="34E6935F" w14:textId="3969CF5B" w:rsidR="0074715E" w:rsidDel="00293510" w:rsidRDefault="0074715E" w:rsidP="0074715E">
      <w:pPr>
        <w:rPr>
          <w:del w:id="808" w:author="Adrien Demarez" w:date="2014-01-03T20:06:00Z"/>
        </w:rPr>
      </w:pPr>
    </w:p>
    <w:p w14:paraId="0CB079D5" w14:textId="76D9429D" w:rsidR="0074715E" w:rsidRPr="00C00848" w:rsidDel="00293510" w:rsidRDefault="0074715E" w:rsidP="001C288D">
      <w:pPr>
        <w:rPr>
          <w:del w:id="809" w:author="Adrien Demarez" w:date="2014-01-03T20:06:00Z"/>
        </w:rPr>
      </w:pPr>
      <w:del w:id="810" w:author="Adrien Demarez" w:date="2014-01-03T20:06:00Z">
        <w:r w:rsidDel="00293510">
          <w:delText xml:space="preserve">The resulting interference </w:delText>
        </w:r>
        <w:r w:rsidR="00822914" w:rsidDel="00293510">
          <w:delText xml:space="preserve">analysis </w:delText>
        </w:r>
        <w:r w:rsidDel="00293510">
          <w:delText>and throughput loss are out of the scope of this report, and are for further study. It is expected they will be substantially lower than in the case of fully unsynchronized TDD (or TDD/FDD) networks, and therefore synchronizing (even imperfectly) the start of frame and configuring a common frame length may be seen as an interference mitigation technique if most of the resulting frames are interference-free.</w:delText>
        </w:r>
      </w:del>
    </w:p>
    <w:p w14:paraId="693E9D71" w14:textId="665772D2" w:rsidR="006E3E78" w:rsidDel="00643FC2" w:rsidRDefault="00781739" w:rsidP="00CE093A">
      <w:pPr>
        <w:pStyle w:val="Titre3"/>
        <w:rPr>
          <w:del w:id="811" w:author="Adrien Demarez" w:date="2014-01-03T20:06:00Z"/>
        </w:rPr>
      </w:pPr>
      <w:bookmarkStart w:id="812" w:name="_Toc343537374"/>
      <w:bookmarkStart w:id="813" w:name="_Toc236833953"/>
      <w:del w:id="814" w:author="Adrien Demarez" w:date="2014-01-03T20:06:00Z">
        <w:r w:rsidDel="00643FC2">
          <w:delText>[</w:delText>
        </w:r>
        <w:r w:rsidR="006E3E78" w:rsidRPr="00C00848" w:rsidDel="00643FC2">
          <w:delText>Dynamic UL/DL ratio</w:delText>
        </w:r>
        <w:bookmarkEnd w:id="812"/>
        <w:r w:rsidDel="00643FC2">
          <w:delText>]</w:delText>
        </w:r>
        <w:bookmarkEnd w:id="813"/>
      </w:del>
    </w:p>
    <w:p w14:paraId="222AF9AE" w14:textId="78091328" w:rsidR="003C2C07" w:rsidDel="00643FC2" w:rsidRDefault="003C2C07" w:rsidP="001C2925">
      <w:pPr>
        <w:rPr>
          <w:del w:id="815" w:author="Adrien Demarez" w:date="2014-01-03T20:06:00Z"/>
        </w:rPr>
      </w:pPr>
      <w:del w:id="816" w:author="Adrien Demarez" w:date="2014-01-03T20:06:00Z">
        <w:r w:rsidDel="00643FC2">
          <w:delText>3GPP eIMTA study-item has started to assess the feasibility of a dynamically changing DL/UL ratio based on traffic load. Conclusions of the first study phase are summarized in [</w:delText>
        </w:r>
        <w:r w:rsidR="00780EEB" w:rsidDel="00643FC2">
          <w:delText>12</w:delText>
        </w:r>
        <w:r w:rsidDel="00643FC2">
          <w:delText>].</w:delText>
        </w:r>
      </w:del>
    </w:p>
    <w:p w14:paraId="65B944D3" w14:textId="0F30CC69" w:rsidR="003C2C07" w:rsidDel="00643FC2" w:rsidRDefault="003C2C07" w:rsidP="001C2925">
      <w:pPr>
        <w:rPr>
          <w:del w:id="817" w:author="Adrien Demarez" w:date="2014-01-03T20:06:00Z"/>
        </w:rPr>
      </w:pPr>
    </w:p>
    <w:p w14:paraId="0F9250D6" w14:textId="3C32A99F" w:rsidR="00B20439" w:rsidRPr="00C00848" w:rsidDel="00643FC2" w:rsidRDefault="00AA6B1B" w:rsidP="001C2925">
      <w:pPr>
        <w:rPr>
          <w:del w:id="818" w:author="Adrien Demarez" w:date="2014-01-03T20:06:00Z"/>
        </w:rPr>
      </w:pPr>
      <w:del w:id="819" w:author="Adrien Demarez" w:date="2014-01-03T20:06:00Z">
        <w:r w:rsidDel="00643FC2">
          <w:delText>[</w:delText>
        </w:r>
        <w:r w:rsidR="003C2C07" w:rsidDel="00643FC2">
          <w:delText xml:space="preserve">This may </w:delText>
        </w:r>
        <w:r w:rsidDel="00643FC2">
          <w:delText>seem</w:delText>
        </w:r>
        <w:r w:rsidR="003C2C07" w:rsidDel="00643FC2">
          <w:delText xml:space="preserve"> </w:delText>
        </w:r>
        <w:r w:rsidDel="00643FC2">
          <w:delText xml:space="preserve">to add some challenges </w:delText>
        </w:r>
        <w:r w:rsidR="003C2C07" w:rsidDel="00643FC2">
          <w:delText xml:space="preserve">with the </w:delText>
        </w:r>
        <w:r w:rsidDel="00643FC2">
          <w:delText xml:space="preserve">goal </w:delText>
        </w:r>
        <w:r w:rsidR="003C2C07" w:rsidDel="00643FC2">
          <w:delText>to align frame structures among all cells in a multi-operator context. However it may also be a starting point for a framework computing a common TDD ratio for neighbor cells</w:delText>
        </w:r>
        <w:r w:rsidR="004471F1" w:rsidDel="00643FC2">
          <w:delText xml:space="preserve"> based on traffic</w:delText>
        </w:r>
        <w:r w:rsidR="003C2C07" w:rsidDel="00643FC2">
          <w:delText>. At the time of this writing, this is still in a preliminary phase and does not consider multi-operator environments. But it is foreseen that defining the proper signaling to make this approach work in a multi-operator environment would not raise significant technical challenges</w:delText>
        </w:r>
        <w:r w:rsidR="005F37FB" w:rsidDel="00643FC2">
          <w:delText xml:space="preserve">, hence it may be an approach to avoid tedious </w:delText>
        </w:r>
        <w:r w:rsidR="00FA00C1" w:rsidDel="00643FC2">
          <w:delText>negotiations</w:delText>
        </w:r>
        <w:r w:rsidR="005F37FB" w:rsidDel="00643FC2">
          <w:delText xml:space="preserve"> among operators in order to agree on a common DL/UL ratio</w:delText>
        </w:r>
        <w:r w:rsidDel="00643FC2">
          <w:delText>]</w:delText>
        </w:r>
        <w:r w:rsidR="003C2C07" w:rsidDel="00643FC2">
          <w:delText>.</w:delText>
        </w:r>
      </w:del>
    </w:p>
    <w:p w14:paraId="7B33D0B8" w14:textId="7314DBCA" w:rsidR="004224A5" w:rsidDel="002A7A71" w:rsidRDefault="004224A5" w:rsidP="00CE093A">
      <w:pPr>
        <w:pStyle w:val="Titre3"/>
        <w:rPr>
          <w:del w:id="820" w:author="Adrien Demarez" w:date="2014-01-04T13:01:00Z"/>
        </w:rPr>
      </w:pPr>
      <w:bookmarkStart w:id="821" w:name="_Toc362031850"/>
      <w:bookmarkStart w:id="822" w:name="_Toc362031851"/>
      <w:bookmarkStart w:id="823" w:name="_Toc362031852"/>
      <w:bookmarkStart w:id="824" w:name="_Toc362031853"/>
      <w:bookmarkStart w:id="825" w:name="_Toc362031854"/>
      <w:bookmarkStart w:id="826" w:name="_Toc362031855"/>
      <w:bookmarkStart w:id="827" w:name="_Toc362031856"/>
      <w:bookmarkStart w:id="828" w:name="_Toc362031857"/>
      <w:bookmarkStart w:id="829" w:name="_Toc343537375"/>
      <w:bookmarkStart w:id="830" w:name="_Toc236833954"/>
      <w:bookmarkEnd w:id="821"/>
      <w:bookmarkEnd w:id="822"/>
      <w:bookmarkEnd w:id="823"/>
      <w:bookmarkEnd w:id="824"/>
      <w:bookmarkEnd w:id="825"/>
      <w:bookmarkEnd w:id="826"/>
      <w:bookmarkEnd w:id="827"/>
      <w:bookmarkEnd w:id="828"/>
      <w:del w:id="831" w:author="Adrien Demarez" w:date="2014-01-04T13:01:00Z">
        <w:r w:rsidRPr="00C00848" w:rsidDel="002A7A71">
          <w:delText>Conclusion</w:delText>
        </w:r>
        <w:bookmarkEnd w:id="829"/>
        <w:bookmarkEnd w:id="830"/>
      </w:del>
    </w:p>
    <w:p w14:paraId="0DDB1EC7" w14:textId="39B1B3D1" w:rsidR="005555E0" w:rsidDel="002A7A71" w:rsidRDefault="00C560B9" w:rsidP="001C2925">
      <w:pPr>
        <w:rPr>
          <w:del w:id="832" w:author="Adrien Demarez" w:date="2014-01-04T13:01:00Z"/>
        </w:rPr>
      </w:pPr>
      <w:del w:id="833" w:author="Adrien Demarez" w:date="2014-01-04T13:01:00Z">
        <w:r w:rsidDel="002A7A71">
          <w:delText>From the technical perspective, i</w:delText>
        </w:r>
        <w:r w:rsidR="00970881" w:rsidDel="002A7A71">
          <w:delText xml:space="preserve">t has been shown that </w:delText>
        </w:r>
        <w:r w:rsidR="00BB153C" w:rsidDel="002A7A71">
          <w:delText xml:space="preserve">common </w:delText>
        </w:r>
        <w:r w:rsidR="00970881" w:rsidDel="002A7A71">
          <w:delText xml:space="preserve">frame structure </w:delText>
        </w:r>
        <w:r w:rsidR="00BB153C" w:rsidDel="002A7A71">
          <w:delText xml:space="preserve">configuration </w:delText>
        </w:r>
        <w:r w:rsidR="00970881" w:rsidDel="002A7A71">
          <w:delText xml:space="preserve">is </w:delText>
        </w:r>
        <w:r w:rsidDel="002A7A71">
          <w:delText>not restricted to a single-technology but may also be applied among different technologies provided they allow for common compatible parameters. In the example of WiMAX and LTE-TDD, both technologies support 5ms frame length, and common uplink-downlink parameters. In the few cases where WiMAX parameters do not have an exact LTE equivalent (like in the 29:18 TDD ratio commonly used in WiMAX), there are technical solutions to ensure synchronization – which have been effectively used by operators transitioning from WiMAX to LTE-TDD.</w:delText>
        </w:r>
      </w:del>
    </w:p>
    <w:p w14:paraId="2A387C8E" w14:textId="714C2A38" w:rsidR="00396A3C" w:rsidDel="002A7A71" w:rsidRDefault="00396A3C" w:rsidP="001C2925">
      <w:pPr>
        <w:rPr>
          <w:del w:id="834" w:author="Adrien Demarez" w:date="2014-01-04T13:01:00Z"/>
        </w:rPr>
      </w:pPr>
    </w:p>
    <w:p w14:paraId="540F1945" w14:textId="35027184" w:rsidR="00C560B9" w:rsidDel="002A7A71" w:rsidRDefault="00C560B9" w:rsidP="001C2925">
      <w:pPr>
        <w:rPr>
          <w:del w:id="835" w:author="Adrien Demarez" w:date="2014-01-04T13:01:00Z"/>
        </w:rPr>
      </w:pPr>
      <w:del w:id="836" w:author="Adrien Demarez" w:date="2014-01-04T13:01:00Z">
        <w:r w:rsidDel="002A7A71">
          <w:delText xml:space="preserve">It </w:delText>
        </w:r>
        <w:r w:rsidR="00EA6048" w:rsidDel="002A7A71">
          <w:delText xml:space="preserve">should </w:delText>
        </w:r>
        <w:r w:rsidDel="002A7A71">
          <w:delText xml:space="preserve">be noted that </w:delText>
        </w:r>
        <w:r w:rsidR="00EA6048" w:rsidDel="002A7A71">
          <w:delText xml:space="preserve">although </w:delText>
        </w:r>
        <w:r w:rsidDel="002A7A71">
          <w:delText>all WiMAX TDD ratio</w:delText>
        </w:r>
        <w:r w:rsidR="00EA6048" w:rsidDel="002A7A71">
          <w:delText>s</w:delText>
        </w:r>
        <w:r w:rsidDel="002A7A71">
          <w:delText xml:space="preserve"> have an equivalent LTE-TDD ratio, the opposite is not true since the lowest WiMAX DL/UL ratio has 65% of downlink, while LTE-TDD allows down to 35% (i.e. more uplink than downlink).</w:delText>
        </w:r>
        <w:r w:rsidR="005555E0" w:rsidDel="002A7A71">
          <w:delText xml:space="preserve"> </w:delText>
        </w:r>
        <w:r w:rsidDel="002A7A71">
          <w:delText xml:space="preserve">Such cross-technology synchronization may </w:delText>
        </w:r>
        <w:r w:rsidR="005555E0" w:rsidDel="002A7A71">
          <w:delText xml:space="preserve">also </w:delText>
        </w:r>
        <w:r w:rsidDel="002A7A71">
          <w:delText>come at the expense of some loss of capacity (e.g. if the LTE "guard period" or upPTS are large).</w:delText>
        </w:r>
        <w:r w:rsidR="00C07CFD" w:rsidDel="002A7A71">
          <w:delText xml:space="preserve"> Cell radius</w:delText>
        </w:r>
        <w:r w:rsidR="00172839" w:rsidDel="002A7A71">
          <w:delText xml:space="preserve"> and some of the OTA "network listening" mechanism are</w:delText>
        </w:r>
        <w:r w:rsidR="00C07CFD" w:rsidDel="002A7A71">
          <w:delText xml:space="preserve"> also impacted by </w:delText>
        </w:r>
        <w:r w:rsidR="00172839" w:rsidDel="002A7A71">
          <w:delText xml:space="preserve">parameters like </w:delText>
        </w:r>
        <w:r w:rsidR="00C07CFD" w:rsidDel="002A7A71">
          <w:delText>the guard period size</w:delText>
        </w:r>
        <w:r w:rsidR="00172839" w:rsidDel="002A7A71">
          <w:delText xml:space="preserve"> and the dwPTS size, which are more constrained with cross-operator synchronization.</w:delText>
        </w:r>
        <w:r w:rsidR="009E1202" w:rsidDel="002A7A71">
          <w:delText xml:space="preserve"> </w:delText>
        </w:r>
      </w:del>
    </w:p>
    <w:p w14:paraId="6249430E" w14:textId="39C9AFEB" w:rsidR="00C560B9" w:rsidDel="002A7A71" w:rsidRDefault="00C560B9" w:rsidP="001C2925">
      <w:pPr>
        <w:rPr>
          <w:del w:id="837" w:author="Adrien Demarez" w:date="2014-01-04T13:01:00Z"/>
        </w:rPr>
      </w:pPr>
    </w:p>
    <w:p w14:paraId="2F9E6BDE" w14:textId="2DE5A459" w:rsidR="005555E0" w:rsidDel="002A7A71" w:rsidRDefault="00970881" w:rsidP="001C2925">
      <w:pPr>
        <w:rPr>
          <w:del w:id="838" w:author="Adrien Demarez" w:date="2014-01-04T13:01:00Z"/>
        </w:rPr>
      </w:pPr>
      <w:del w:id="839" w:author="Adrien Demarez" w:date="2014-01-04T13:01:00Z">
        <w:r w:rsidRPr="000C03DF" w:rsidDel="002A7A71">
          <w:delText>Successful examples of inter-operator TDD network synchronization</w:delText>
        </w:r>
        <w:r w:rsidR="00EA6048" w:rsidDel="002A7A71">
          <w:delText>,</w:delText>
        </w:r>
        <w:r w:rsidRPr="000C03DF" w:rsidDel="002A7A71">
          <w:delText xml:space="preserve"> e.g. in Malaysia, Korea, and Japan</w:delText>
        </w:r>
        <w:r w:rsidR="00EA6048" w:rsidDel="002A7A71">
          <w:delText>,</w:delText>
        </w:r>
        <w:r w:rsidRPr="000C03DF" w:rsidDel="002A7A71">
          <w:delText xml:space="preserve"> demonstrates the feasibility and the “real world” applicability of such approach</w:delText>
        </w:r>
        <w:r w:rsidR="005555E0" w:rsidRPr="000C03DF" w:rsidDel="002A7A71">
          <w:delText>es</w:delText>
        </w:r>
        <w:r w:rsidRPr="000C03DF" w:rsidDel="002A7A71">
          <w:delText>.</w:delText>
        </w:r>
        <w:r w:rsidR="00B93912" w:rsidRPr="000C03DF" w:rsidDel="002A7A71">
          <w:delText xml:space="preserve"> Successful examples of cross-technology synchronization have been implemented in the US by Clearwire.</w:delText>
        </w:r>
      </w:del>
    </w:p>
    <w:p w14:paraId="6B9D002F" w14:textId="5DDEA85F" w:rsidR="00BA066E" w:rsidDel="002A7A71" w:rsidRDefault="00BA066E" w:rsidP="001C2925">
      <w:pPr>
        <w:rPr>
          <w:del w:id="840" w:author="Adrien Demarez" w:date="2014-01-04T13:01:00Z"/>
        </w:rPr>
      </w:pPr>
    </w:p>
    <w:p w14:paraId="011CF16E" w14:textId="08489D70" w:rsidR="00C40791" w:rsidDel="002A7A71" w:rsidRDefault="00C40791" w:rsidP="00C40791">
      <w:pPr>
        <w:rPr>
          <w:del w:id="841" w:author="Adrien Demarez" w:date="2014-01-04T13:01:00Z"/>
        </w:rPr>
      </w:pPr>
      <w:del w:id="842" w:author="Adrien Demarez" w:date="2014-01-04T13:01:00Z">
        <w:r w:rsidDel="002A7A71">
          <w:delText>This report has been focusing on perfect synchronization without any TX/RX overlap, just as most interference studies consider 100% overlap. Further studies would be needed to assess behavior and resilience when imperfect synchronization is implemented (e.g. due to synchronization error, or slightly different start of frame or frame structure), leading to a limited interference zone in the frame. First results suggest that an LTE-TDD victim should be resilient since the data loss would only affect payload data in the interference zone of the frame, without blocking more important control messages</w:delText>
        </w:r>
        <w:r w:rsidR="00FF62CB" w:rsidDel="002A7A71">
          <w:delText>, which may be acceptable if the probability of simultaneous transmission is not very high</w:delText>
        </w:r>
        <w:r w:rsidDel="002A7A71">
          <w:delText xml:space="preserve">. More assessment </w:delText>
        </w:r>
        <w:r w:rsidR="00EA6048" w:rsidDel="002A7A71">
          <w:delText xml:space="preserve">is </w:delText>
        </w:r>
        <w:r w:rsidDel="002A7A71">
          <w:delText>needed, especially targeting a WiMAX victim.</w:delText>
        </w:r>
      </w:del>
    </w:p>
    <w:p w14:paraId="4E66C13B" w14:textId="77777777" w:rsidR="00023CCD" w:rsidRDefault="00023CCD" w:rsidP="001C288D">
      <w:pPr>
        <w:pStyle w:val="Titre1"/>
      </w:pPr>
      <w:bookmarkStart w:id="843" w:name="_Toc343523185"/>
      <w:bookmarkStart w:id="844" w:name="_Toc343534695"/>
      <w:bookmarkStart w:id="845" w:name="_Toc343534724"/>
      <w:bookmarkStart w:id="846" w:name="_Toc343534787"/>
      <w:bookmarkStart w:id="847" w:name="_Toc343534815"/>
      <w:bookmarkStart w:id="848" w:name="_Toc343534841"/>
      <w:bookmarkStart w:id="849" w:name="_Toc343534871"/>
      <w:bookmarkStart w:id="850" w:name="_Toc343534897"/>
      <w:bookmarkStart w:id="851" w:name="_Toc343534928"/>
      <w:bookmarkStart w:id="852" w:name="_Toc343534974"/>
      <w:bookmarkStart w:id="853" w:name="_Toc343535086"/>
      <w:bookmarkStart w:id="854" w:name="_Toc343535135"/>
      <w:bookmarkStart w:id="855" w:name="_Toc343535168"/>
      <w:bookmarkStart w:id="856" w:name="_Toc236833955"/>
      <w:bookmarkStart w:id="857" w:name="_Toc335168583"/>
      <w:bookmarkStart w:id="858" w:name="_Toc343537376"/>
      <w:bookmarkEnd w:id="843"/>
      <w:bookmarkEnd w:id="844"/>
      <w:bookmarkEnd w:id="845"/>
      <w:bookmarkEnd w:id="846"/>
      <w:bookmarkEnd w:id="847"/>
      <w:bookmarkEnd w:id="848"/>
      <w:bookmarkEnd w:id="849"/>
      <w:bookmarkEnd w:id="850"/>
      <w:bookmarkEnd w:id="851"/>
      <w:bookmarkEnd w:id="852"/>
      <w:bookmarkEnd w:id="853"/>
      <w:bookmarkEnd w:id="854"/>
      <w:bookmarkEnd w:id="855"/>
      <w:r>
        <w:lastRenderedPageBreak/>
        <w:t>Practical guidance for inter-operator deployment</w:t>
      </w:r>
      <w:bookmarkEnd w:id="856"/>
    </w:p>
    <w:p w14:paraId="570FDE15" w14:textId="77777777" w:rsidR="00781739" w:rsidRDefault="001B6756" w:rsidP="00CE093A">
      <w:pPr>
        <w:pStyle w:val="Titre2"/>
      </w:pPr>
      <w:bookmarkStart w:id="859" w:name="_Toc236833956"/>
      <w:bookmarkStart w:id="860" w:name="_Toc361412032"/>
      <w:r>
        <w:t>Clock synchronization</w:t>
      </w:r>
      <w:bookmarkEnd w:id="859"/>
    </w:p>
    <w:p w14:paraId="16C7B548" w14:textId="77777777" w:rsidR="00781739" w:rsidRDefault="00781739" w:rsidP="00781739">
      <w:r>
        <w:t>The following table summarizes and compares the assessed techniques for phase/time synchronization:</w:t>
      </w:r>
    </w:p>
    <w:p w14:paraId="068242FB" w14:textId="77777777" w:rsidR="00781739" w:rsidRDefault="00781739" w:rsidP="00781739">
      <w:pPr>
        <w:pStyle w:val="Lgende"/>
      </w:pPr>
      <w:r>
        <w:t xml:space="preserve">Table </w:t>
      </w:r>
      <w:r>
        <w:fldChar w:fldCharType="begin"/>
      </w:r>
      <w:r>
        <w:instrText xml:space="preserve"> SEQ Table \* ARABIC </w:instrText>
      </w:r>
      <w:r>
        <w:fldChar w:fldCharType="separate"/>
      </w:r>
      <w:r w:rsidR="005A7720">
        <w:rPr>
          <w:noProof/>
        </w:rPr>
        <w:t>3</w:t>
      </w:r>
      <w:r>
        <w:rPr>
          <w:noProof/>
        </w:rPr>
        <w:fldChar w:fldCharType="end"/>
      </w:r>
      <w:r>
        <w:t>: summary of assessed techniques for various scenarios</w:t>
      </w:r>
    </w:p>
    <w:tbl>
      <w:tblPr>
        <w:tblStyle w:val="Grille"/>
        <w:tblW w:w="0" w:type="auto"/>
        <w:tblLayout w:type="fixed"/>
        <w:tblLook w:val="0000" w:firstRow="0" w:lastRow="0" w:firstColumn="0" w:lastColumn="0" w:noHBand="0" w:noVBand="0"/>
      </w:tblPr>
      <w:tblGrid>
        <w:gridCol w:w="1756"/>
        <w:gridCol w:w="1843"/>
        <w:gridCol w:w="2835"/>
        <w:gridCol w:w="2006"/>
        <w:gridCol w:w="1481"/>
      </w:tblGrid>
      <w:tr w:rsidR="00781739" w:rsidRPr="00C00848" w14:paraId="02D922CF" w14:textId="77777777" w:rsidTr="007D4445">
        <w:tc>
          <w:tcPr>
            <w:tcW w:w="1756" w:type="dxa"/>
          </w:tcPr>
          <w:p w14:paraId="4E505706" w14:textId="77777777" w:rsidR="00781739" w:rsidRPr="00C00848" w:rsidRDefault="00781739" w:rsidP="00BB7834">
            <w:pPr>
              <w:jc w:val="left"/>
              <w:rPr>
                <w:b/>
              </w:rPr>
            </w:pPr>
            <w:r>
              <w:rPr>
                <w:b/>
              </w:rPr>
              <w:t>Scenario</w:t>
            </w:r>
          </w:p>
        </w:tc>
        <w:tc>
          <w:tcPr>
            <w:tcW w:w="1843" w:type="dxa"/>
          </w:tcPr>
          <w:p w14:paraId="7B2751B9" w14:textId="77777777" w:rsidR="00781739" w:rsidRPr="00C00848" w:rsidRDefault="00781739" w:rsidP="00BB7834">
            <w:pPr>
              <w:jc w:val="left"/>
              <w:rPr>
                <w:b/>
              </w:rPr>
            </w:pPr>
            <w:r w:rsidRPr="00C00848">
              <w:rPr>
                <w:b/>
              </w:rPr>
              <w:t>GNSS</w:t>
            </w:r>
          </w:p>
        </w:tc>
        <w:tc>
          <w:tcPr>
            <w:tcW w:w="2835" w:type="dxa"/>
          </w:tcPr>
          <w:p w14:paraId="2E773087" w14:textId="77777777" w:rsidR="00781739" w:rsidRPr="00C00848" w:rsidRDefault="00781739" w:rsidP="00BB7834">
            <w:pPr>
              <w:jc w:val="left"/>
              <w:rPr>
                <w:b/>
              </w:rPr>
            </w:pPr>
            <w:r>
              <w:rPr>
                <w:b/>
              </w:rPr>
              <w:t>Packet networks</w:t>
            </w:r>
          </w:p>
        </w:tc>
        <w:tc>
          <w:tcPr>
            <w:tcW w:w="2006" w:type="dxa"/>
          </w:tcPr>
          <w:p w14:paraId="2D8D6A82" w14:textId="77777777" w:rsidR="00781739" w:rsidRPr="00C00848" w:rsidRDefault="00781739" w:rsidP="00BB7834">
            <w:pPr>
              <w:jc w:val="left"/>
              <w:rPr>
                <w:b/>
              </w:rPr>
            </w:pPr>
            <w:r w:rsidRPr="00C00848">
              <w:rPr>
                <w:b/>
              </w:rPr>
              <w:t>LTE OTA</w:t>
            </w:r>
          </w:p>
        </w:tc>
        <w:tc>
          <w:tcPr>
            <w:tcW w:w="1481" w:type="dxa"/>
          </w:tcPr>
          <w:p w14:paraId="253BD14C" w14:textId="77777777" w:rsidR="00781739" w:rsidRPr="00C00848" w:rsidRDefault="00781739" w:rsidP="00BB7834">
            <w:pPr>
              <w:jc w:val="left"/>
              <w:rPr>
                <w:b/>
              </w:rPr>
            </w:pPr>
            <w:proofErr w:type="spellStart"/>
            <w:proofErr w:type="gramStart"/>
            <w:r w:rsidRPr="00C00848">
              <w:rPr>
                <w:b/>
              </w:rPr>
              <w:t>eLoran</w:t>
            </w:r>
            <w:proofErr w:type="spellEnd"/>
            <w:proofErr w:type="gramEnd"/>
          </w:p>
        </w:tc>
      </w:tr>
      <w:tr w:rsidR="00781739" w14:paraId="447E83D1" w14:textId="77777777" w:rsidTr="007D4445">
        <w:tc>
          <w:tcPr>
            <w:tcW w:w="1756" w:type="dxa"/>
          </w:tcPr>
          <w:p w14:paraId="5F191CA4" w14:textId="77777777" w:rsidR="00781739" w:rsidRPr="00C00848" w:rsidRDefault="00FC1590" w:rsidP="00BB7834">
            <w:pPr>
              <w:jc w:val="left"/>
              <w:rPr>
                <w:b/>
              </w:rPr>
            </w:pPr>
            <w:r>
              <w:rPr>
                <w:b/>
              </w:rPr>
              <w:t>Status</w:t>
            </w:r>
          </w:p>
        </w:tc>
        <w:tc>
          <w:tcPr>
            <w:tcW w:w="1843" w:type="dxa"/>
          </w:tcPr>
          <w:p w14:paraId="616C9752" w14:textId="77777777" w:rsidR="00781739" w:rsidRDefault="00781739" w:rsidP="00BB7834">
            <w:pPr>
              <w:jc w:val="left"/>
            </w:pPr>
            <w:r>
              <w:t xml:space="preserve">Yes, mature. </w:t>
            </w:r>
            <w:proofErr w:type="gramStart"/>
            <w:r>
              <w:t>implemented</w:t>
            </w:r>
            <w:proofErr w:type="gramEnd"/>
            <w:r>
              <w:t xml:space="preserve"> in existing TDD networks.</w:t>
            </w:r>
          </w:p>
        </w:tc>
        <w:tc>
          <w:tcPr>
            <w:tcW w:w="2835" w:type="dxa"/>
          </w:tcPr>
          <w:p w14:paraId="1DF60A2B" w14:textId="77777777" w:rsidR="00781739" w:rsidRDefault="00781739" w:rsidP="00BB7834">
            <w:pPr>
              <w:jc w:val="left"/>
            </w:pPr>
            <w:r>
              <w:t>G.8275.1 assumes full on-path support (i.e. new equipment with hardware time</w:t>
            </w:r>
            <w:r w:rsidR="00EA6048">
              <w:t xml:space="preserve"> </w:t>
            </w:r>
            <w:r>
              <w:t>stamping support for IEEE-1588v2).</w:t>
            </w:r>
          </w:p>
          <w:p w14:paraId="02F0E43F" w14:textId="77777777" w:rsidR="00E54797" w:rsidRDefault="00E54797" w:rsidP="00BB7834">
            <w:pPr>
              <w:jc w:val="left"/>
            </w:pPr>
          </w:p>
          <w:p w14:paraId="6E710972" w14:textId="77777777" w:rsidR="00781739" w:rsidRDefault="00781739" w:rsidP="00BB7834">
            <w:pPr>
              <w:jc w:val="left"/>
            </w:pPr>
            <w:commentRangeStart w:id="861"/>
            <w:r>
              <w:t>G.8275.2 will address partial on-path support cases but is not ready yet.</w:t>
            </w:r>
            <w:commentRangeEnd w:id="861"/>
            <w:r w:rsidR="001E42EA">
              <w:rPr>
                <w:rStyle w:val="Marquedannotation"/>
                <w:rFonts w:ascii="Times New Roman" w:hAnsi="Times New Roman"/>
                <w:lang w:val="en-GB" w:eastAsia="zh-CN"/>
              </w:rPr>
              <w:commentReference w:id="861"/>
            </w:r>
          </w:p>
        </w:tc>
        <w:tc>
          <w:tcPr>
            <w:tcW w:w="2006" w:type="dxa"/>
          </w:tcPr>
          <w:p w14:paraId="01843BFA" w14:textId="77777777" w:rsidR="00781739" w:rsidRDefault="00781739" w:rsidP="00BB7834">
            <w:pPr>
              <w:jc w:val="left"/>
            </w:pPr>
            <w:r>
              <w:t>Yes but mostly designed for indoor small cells without GNSS and backhaul sync.</w:t>
            </w:r>
          </w:p>
        </w:tc>
        <w:tc>
          <w:tcPr>
            <w:tcW w:w="1481" w:type="dxa"/>
          </w:tcPr>
          <w:p w14:paraId="48FD9D0B" w14:textId="77777777" w:rsidR="00781739" w:rsidRDefault="00781739" w:rsidP="00BB7834">
            <w:pPr>
              <w:jc w:val="left"/>
            </w:pPr>
            <w:r>
              <w:t>Yes though not yet deployed for IMT</w:t>
            </w:r>
          </w:p>
        </w:tc>
      </w:tr>
      <w:tr w:rsidR="00781739" w14:paraId="35C6CB43" w14:textId="77777777" w:rsidTr="007D4445">
        <w:tc>
          <w:tcPr>
            <w:tcW w:w="1756" w:type="dxa"/>
          </w:tcPr>
          <w:p w14:paraId="4493BF8B" w14:textId="77777777" w:rsidR="00781739" w:rsidRPr="00C00848" w:rsidRDefault="00781739" w:rsidP="00BB7834">
            <w:pPr>
              <w:jc w:val="left"/>
              <w:rPr>
                <w:b/>
              </w:rPr>
            </w:pPr>
            <w:r w:rsidRPr="00C00848">
              <w:rPr>
                <w:b/>
              </w:rPr>
              <w:t xml:space="preserve">Cross-technology (e.g. </w:t>
            </w:r>
            <w:proofErr w:type="spellStart"/>
            <w:r w:rsidRPr="00C00848">
              <w:rPr>
                <w:b/>
              </w:rPr>
              <w:t>WiMAX</w:t>
            </w:r>
            <w:proofErr w:type="spellEnd"/>
            <w:r w:rsidRPr="00C00848">
              <w:rPr>
                <w:b/>
              </w:rPr>
              <w:t>-LTE)</w:t>
            </w:r>
          </w:p>
        </w:tc>
        <w:tc>
          <w:tcPr>
            <w:tcW w:w="1843" w:type="dxa"/>
          </w:tcPr>
          <w:p w14:paraId="7328106F" w14:textId="77777777" w:rsidR="00781739" w:rsidRDefault="000B5E77" w:rsidP="00196C38">
            <w:pPr>
              <w:jc w:val="left"/>
            </w:pPr>
            <w:r>
              <w:t>Yes</w:t>
            </w:r>
          </w:p>
        </w:tc>
        <w:tc>
          <w:tcPr>
            <w:tcW w:w="2835" w:type="dxa"/>
          </w:tcPr>
          <w:p w14:paraId="630B6377" w14:textId="77777777" w:rsidR="00781739" w:rsidRDefault="005B2592" w:rsidP="00196C38">
            <w:pPr>
              <w:jc w:val="left"/>
            </w:pPr>
            <w:r>
              <w:t>Yes</w:t>
            </w:r>
          </w:p>
        </w:tc>
        <w:tc>
          <w:tcPr>
            <w:tcW w:w="2006" w:type="dxa"/>
          </w:tcPr>
          <w:p w14:paraId="46F3B0DC" w14:textId="77777777" w:rsidR="00781739" w:rsidRDefault="00781739" w:rsidP="00BB7834">
            <w:pPr>
              <w:jc w:val="left"/>
            </w:pPr>
            <w:r>
              <w:t>No</w:t>
            </w:r>
            <w:r w:rsidR="009F5D59">
              <w:t>, LTE-only</w:t>
            </w:r>
          </w:p>
        </w:tc>
        <w:tc>
          <w:tcPr>
            <w:tcW w:w="1481" w:type="dxa"/>
          </w:tcPr>
          <w:p w14:paraId="0DD4BF97" w14:textId="77777777" w:rsidR="00781739" w:rsidRDefault="0044510E" w:rsidP="00196C38">
            <w:pPr>
              <w:jc w:val="left"/>
            </w:pPr>
            <w:r>
              <w:t>Yes</w:t>
            </w:r>
          </w:p>
        </w:tc>
      </w:tr>
      <w:tr w:rsidR="00781739" w14:paraId="2BED4BB9" w14:textId="77777777" w:rsidTr="007D4445">
        <w:tc>
          <w:tcPr>
            <w:tcW w:w="1756" w:type="dxa"/>
          </w:tcPr>
          <w:p w14:paraId="2670A727" w14:textId="77777777" w:rsidR="00781739" w:rsidRPr="00C00848" w:rsidRDefault="00781739" w:rsidP="00196C38">
            <w:pPr>
              <w:jc w:val="left"/>
              <w:rPr>
                <w:b/>
              </w:rPr>
            </w:pPr>
            <w:r w:rsidRPr="00C00848">
              <w:rPr>
                <w:b/>
              </w:rPr>
              <w:t>Works indoor</w:t>
            </w:r>
            <w:r w:rsidR="00EA6048">
              <w:rPr>
                <w:b/>
              </w:rPr>
              <w:t>s</w:t>
            </w:r>
          </w:p>
        </w:tc>
        <w:tc>
          <w:tcPr>
            <w:tcW w:w="1843" w:type="dxa"/>
          </w:tcPr>
          <w:p w14:paraId="4AC94687" w14:textId="77777777" w:rsidR="00781739" w:rsidRDefault="00781739" w:rsidP="00BB7834">
            <w:pPr>
              <w:jc w:val="left"/>
            </w:pPr>
            <w:r>
              <w:t>Short term: no</w:t>
            </w:r>
          </w:p>
          <w:p w14:paraId="26A38E33" w14:textId="77777777" w:rsidR="0044510E" w:rsidRDefault="0044510E" w:rsidP="00BB7834">
            <w:pPr>
              <w:jc w:val="left"/>
            </w:pPr>
          </w:p>
          <w:p w14:paraId="6B92F63E" w14:textId="77777777" w:rsidR="00781739" w:rsidRDefault="00781739" w:rsidP="00BB7834">
            <w:pPr>
              <w:jc w:val="left"/>
            </w:pPr>
            <w:r>
              <w:t>Mid/long-</w:t>
            </w:r>
            <w:proofErr w:type="gramStart"/>
            <w:r>
              <w:t>term :</w:t>
            </w:r>
            <w:proofErr w:type="gramEnd"/>
            <w:r>
              <w:t xml:space="preserve"> pending improvements in sensitivity</w:t>
            </w:r>
          </w:p>
        </w:tc>
        <w:tc>
          <w:tcPr>
            <w:tcW w:w="2835" w:type="dxa"/>
          </w:tcPr>
          <w:p w14:paraId="7FFD9FCE" w14:textId="77777777" w:rsidR="00781739" w:rsidRDefault="00781739" w:rsidP="00BB7834">
            <w:pPr>
              <w:jc w:val="left"/>
            </w:pPr>
            <w:r>
              <w:t>Case by case: e.g. OK for VDSL and DOCSIS backhaul. Not yet working for ADSL backhaul.</w:t>
            </w:r>
          </w:p>
        </w:tc>
        <w:tc>
          <w:tcPr>
            <w:tcW w:w="2006" w:type="dxa"/>
          </w:tcPr>
          <w:p w14:paraId="3FE8A8A2" w14:textId="77777777" w:rsidR="00D45658" w:rsidRDefault="00781739" w:rsidP="00BB7834">
            <w:pPr>
              <w:jc w:val="left"/>
            </w:pPr>
            <w:r>
              <w:t>Yes, up to 3 hops for time synchronization.</w:t>
            </w:r>
          </w:p>
          <w:p w14:paraId="5B9A1FFF" w14:textId="77777777" w:rsidR="00D45658" w:rsidRDefault="00D45658" w:rsidP="00BB7834">
            <w:pPr>
              <w:jc w:val="left"/>
            </w:pPr>
          </w:p>
          <w:p w14:paraId="42CA6EF9" w14:textId="77777777" w:rsidR="00781739" w:rsidRDefault="00781739" w:rsidP="00BB7834">
            <w:pPr>
              <w:jc w:val="left"/>
            </w:pPr>
            <w:r w:rsidRPr="001E42EA">
              <w:rPr>
                <w:highlight w:val="yellow"/>
                <w:rPrChange w:id="862" w:author="Adrien Demarez" w:date="2014-01-06T12:14:00Z">
                  <w:rPr>
                    <w:rFonts w:ascii="Calibri" w:hAnsi="Calibri"/>
                    <w:szCs w:val="20"/>
                    <w:lang w:val="en-GB" w:eastAsia="en-GB"/>
                  </w:rPr>
                </w:rPrChange>
              </w:rPr>
              <w:t xml:space="preserve">[FFS for more hops. FFS for </w:t>
            </w:r>
            <w:proofErr w:type="spellStart"/>
            <w:r w:rsidRPr="001E42EA">
              <w:rPr>
                <w:highlight w:val="yellow"/>
                <w:rPrChange w:id="863" w:author="Adrien Demarez" w:date="2014-01-06T12:14:00Z">
                  <w:rPr>
                    <w:rFonts w:ascii="Calibri" w:hAnsi="Calibri"/>
                    <w:szCs w:val="20"/>
                    <w:lang w:val="en-GB" w:eastAsia="en-GB"/>
                  </w:rPr>
                </w:rPrChange>
              </w:rPr>
              <w:t>femtocell</w:t>
            </w:r>
            <w:proofErr w:type="spellEnd"/>
            <w:r w:rsidRPr="001E42EA">
              <w:rPr>
                <w:highlight w:val="yellow"/>
                <w:rPrChange w:id="864" w:author="Adrien Demarez" w:date="2014-01-06T12:14:00Z">
                  <w:rPr>
                    <w:rFonts w:ascii="Calibri" w:hAnsi="Calibri"/>
                    <w:szCs w:val="20"/>
                    <w:lang w:val="en-GB" w:eastAsia="en-GB"/>
                  </w:rPr>
                </w:rPrChange>
              </w:rPr>
              <w:t>-only scenarios]</w:t>
            </w:r>
          </w:p>
        </w:tc>
        <w:tc>
          <w:tcPr>
            <w:tcW w:w="1481" w:type="dxa"/>
          </w:tcPr>
          <w:p w14:paraId="6B103187" w14:textId="4D1B61B6" w:rsidR="0044510E" w:rsidRDefault="007D4445" w:rsidP="00BB7834">
            <w:pPr>
              <w:jc w:val="left"/>
            </w:pPr>
            <w:ins w:id="865" w:author="Adrien Demarez" w:date="2014-01-06T12:16:00Z">
              <w:r>
                <w:t>FFS. Should t</w:t>
              </w:r>
            </w:ins>
            <w:del w:id="866" w:author="Adrien Demarez" w:date="2014-01-06T12:16:00Z">
              <w:r w:rsidR="00781739" w:rsidDel="007D4445">
                <w:delText>Yes for the radio signal</w:delText>
              </w:r>
            </w:del>
            <w:ins w:id="867" w:author="Adrien Demarez" w:date="2014-01-06T12:16:00Z">
              <w:r>
                <w:t>heoretically work, though not yet tested</w:t>
              </w:r>
            </w:ins>
            <w:r w:rsidR="00781739">
              <w:t>.</w:t>
            </w:r>
          </w:p>
          <w:p w14:paraId="6748F789" w14:textId="77777777" w:rsidR="0044510E" w:rsidRDefault="0044510E" w:rsidP="00BB7834">
            <w:pPr>
              <w:jc w:val="left"/>
            </w:pPr>
          </w:p>
          <w:p w14:paraId="754D2765" w14:textId="77777777" w:rsidR="00781739" w:rsidRDefault="00781739" w:rsidP="00196C38">
            <w:pPr>
              <w:jc w:val="left"/>
            </w:pPr>
            <w:r>
              <w:t>FFS for the chipset and antennas</w:t>
            </w:r>
            <w:r w:rsidR="0044510E">
              <w:t xml:space="preserve"> (currently designed for macro sites)</w:t>
            </w:r>
            <w:r>
              <w:t>.</w:t>
            </w:r>
          </w:p>
        </w:tc>
      </w:tr>
    </w:tbl>
    <w:p w14:paraId="497EBFC3" w14:textId="77777777" w:rsidR="00781739" w:rsidRDefault="00781739" w:rsidP="00781739"/>
    <w:p w14:paraId="1E8F8797" w14:textId="77777777" w:rsidR="008C3D19" w:rsidRDefault="008C3D19" w:rsidP="008C3D19">
      <w:pPr>
        <w:pStyle w:val="Titre2"/>
      </w:pPr>
      <w:bookmarkStart w:id="868" w:name="_Toc236833957"/>
      <w:r>
        <w:t>Inter-operator synchronisation pre-requisite</w:t>
      </w:r>
      <w:bookmarkEnd w:id="860"/>
      <w:r w:rsidR="005C654D">
        <w:t>s</w:t>
      </w:r>
      <w:bookmarkEnd w:id="868"/>
    </w:p>
    <w:p w14:paraId="035166FA" w14:textId="77777777" w:rsidR="001B6756" w:rsidRDefault="001B6756" w:rsidP="00CE093A">
      <w:r>
        <w:t>In a multi-operator context, operators need to agree</w:t>
      </w:r>
    </w:p>
    <w:p w14:paraId="64E8445C" w14:textId="77777777" w:rsidR="001B6756" w:rsidRDefault="001B6756" w:rsidP="00CE093A">
      <w:pPr>
        <w:numPr>
          <w:ilvl w:val="0"/>
          <w:numId w:val="69"/>
        </w:numPr>
      </w:pPr>
      <w:r>
        <w:t xml:space="preserve">On a common </w:t>
      </w:r>
      <w:r w:rsidR="002032A8">
        <w:t xml:space="preserve">phase </w:t>
      </w:r>
      <w:r>
        <w:t>clock reference</w:t>
      </w:r>
      <w:r w:rsidR="00331C0F">
        <w:rPr>
          <w:rStyle w:val="Marquenotebasdepage"/>
        </w:rPr>
        <w:footnoteReference w:id="7"/>
      </w:r>
      <w:r w:rsidR="002A16E1">
        <w:t xml:space="preserve"> (e.g. UTC)</w:t>
      </w:r>
      <w:r w:rsidR="00B65B79">
        <w:t xml:space="preserve"> and accuracy/performance constraints</w:t>
      </w:r>
      <w:r w:rsidR="00FC1590">
        <w:t xml:space="preserve"> (</w:t>
      </w:r>
      <w:r w:rsidR="00D96C9F">
        <w:t xml:space="preserve">either using their own equipment </w:t>
      </w:r>
      <w:r w:rsidR="007756D2">
        <w:t xml:space="preserve">to get the clock, </w:t>
      </w:r>
      <w:r w:rsidR="00D96C9F">
        <w:t>or sharing</w:t>
      </w:r>
      <w:r w:rsidR="00FC1590">
        <w:t xml:space="preserve"> the same </w:t>
      </w:r>
      <w:r w:rsidR="00F00B71">
        <w:t xml:space="preserve">phase/time </w:t>
      </w:r>
      <w:r w:rsidR="005117C5">
        <w:t xml:space="preserve">clock </w:t>
      </w:r>
      <w:r w:rsidR="00FC1590">
        <w:t>infrastructure)</w:t>
      </w:r>
      <w:r w:rsidR="00D96C9F">
        <w:t>.</w:t>
      </w:r>
    </w:p>
    <w:p w14:paraId="3D935876" w14:textId="77777777" w:rsidR="001B6756" w:rsidRDefault="001B6756" w:rsidP="00CE093A">
      <w:pPr>
        <w:numPr>
          <w:ilvl w:val="0"/>
          <w:numId w:val="69"/>
        </w:numPr>
      </w:pPr>
      <w:r>
        <w:t>On a compatible frame structure</w:t>
      </w:r>
    </w:p>
    <w:p w14:paraId="58B58BF2" w14:textId="77777777" w:rsidR="00CC3D5F" w:rsidRDefault="00CC3D5F" w:rsidP="00CE093A">
      <w:pPr>
        <w:numPr>
          <w:ilvl w:val="0"/>
          <w:numId w:val="69"/>
        </w:numPr>
      </w:pPr>
      <w:r>
        <w:t xml:space="preserve">On a commitment not to interfere </w:t>
      </w:r>
      <w:r w:rsidR="00AE2347">
        <w:t xml:space="preserve">with </w:t>
      </w:r>
      <w:r>
        <w:t xml:space="preserve">each other </w:t>
      </w:r>
      <w:r w:rsidR="00AD25FD">
        <w:t>(e.g.</w:t>
      </w:r>
      <w:r>
        <w:t xml:space="preserve"> </w:t>
      </w:r>
      <w:r w:rsidR="00B65B79">
        <w:t xml:space="preserve">on the reliability of the reference clock and/or </w:t>
      </w:r>
      <w:r w:rsidR="00C8556B">
        <w:t>on a procedure when losing this</w:t>
      </w:r>
      <w:r>
        <w:t xml:space="preserve"> reference clock</w:t>
      </w:r>
      <w:r w:rsidR="00AD25FD">
        <w:t>)</w:t>
      </w:r>
    </w:p>
    <w:p w14:paraId="47C69E07" w14:textId="77777777" w:rsidR="00AB1870" w:rsidRDefault="00AB1870" w:rsidP="00CE093A">
      <w:pPr>
        <w:numPr>
          <w:ilvl w:val="0"/>
          <w:numId w:val="69"/>
        </w:numPr>
      </w:pPr>
      <w:r>
        <w:t xml:space="preserve">On the terms &amp; conditions </w:t>
      </w:r>
      <w:r w:rsidR="00CA4B83">
        <w:t xml:space="preserve">where </w:t>
      </w:r>
      <w:r w:rsidR="00011DBA">
        <w:t xml:space="preserve">cross-operator </w:t>
      </w:r>
      <w:r w:rsidR="00CA4B83">
        <w:t xml:space="preserve">synchronization applies </w:t>
      </w:r>
      <w:r>
        <w:t xml:space="preserve">(e.g. synchronization may not be </w:t>
      </w:r>
      <w:r w:rsidR="007D120D">
        <w:t xml:space="preserve">always </w:t>
      </w:r>
      <w:r>
        <w:t>required</w:t>
      </w:r>
      <w:r w:rsidR="007D120D">
        <w:t>, for example in isolated/rural/non-</w:t>
      </w:r>
      <w:proofErr w:type="spellStart"/>
      <w:r w:rsidR="007D120D">
        <w:t>colocated</w:t>
      </w:r>
      <w:proofErr w:type="spellEnd"/>
      <w:r w:rsidR="00AE2347">
        <w:t xml:space="preserve"> </w:t>
      </w:r>
      <w:r w:rsidR="00D55BBF">
        <w:t>/</w:t>
      </w:r>
      <w:r w:rsidR="00AE2347">
        <w:t xml:space="preserve"> </w:t>
      </w:r>
      <w:proofErr w:type="spellStart"/>
      <w:r w:rsidR="00D55BBF">
        <w:t>femtocell</w:t>
      </w:r>
      <w:proofErr w:type="spellEnd"/>
      <w:r w:rsidR="007D120D">
        <w:t xml:space="preserve"> deployments</w:t>
      </w:r>
      <w:r>
        <w:t>)</w:t>
      </w:r>
    </w:p>
    <w:p w14:paraId="29A94797" w14:textId="77777777" w:rsidR="004610B5" w:rsidRDefault="004610B5" w:rsidP="00CE093A"/>
    <w:p w14:paraId="5E2C258C" w14:textId="484E6890" w:rsidR="00F6696B" w:rsidDel="0097661C" w:rsidRDefault="00F6696B" w:rsidP="00CE093A">
      <w:pPr>
        <w:rPr>
          <w:del w:id="869" w:author="Adrien Demarez" w:date="2014-01-04T13:03:00Z"/>
        </w:rPr>
      </w:pPr>
      <w:moveFromRangeStart w:id="870" w:author="Adrien Demarez" w:date="2014-01-04T13:03:00Z" w:name="move250459915"/>
      <w:moveFrom w:id="871" w:author="Adrien Demarez" w:date="2014-01-04T13:03:00Z">
        <w:del w:id="872" w:author="Adrien Demarez" w:date="2014-01-04T13:03:00Z">
          <w:r w:rsidDel="0097661C">
            <w:delText>Regulators may anticipate the lack of agreements</w:delText>
          </w:r>
          <w:r w:rsidR="00C37A48" w:rsidDel="0097661C">
            <w:delText xml:space="preserve"> when issuing the licen</w:delText>
          </w:r>
          <w:r w:rsidR="00AE2347" w:rsidDel="0097661C">
            <w:delText>c</w:delText>
          </w:r>
          <w:r w:rsidR="00C37A48" w:rsidDel="0097661C">
            <w:delText>es</w:delText>
          </w:r>
          <w:r w:rsidR="00B82B60" w:rsidDel="0097661C">
            <w:delText>, for example:</w:delText>
          </w:r>
        </w:del>
      </w:moveFrom>
    </w:p>
    <w:p w14:paraId="5EA966D1" w14:textId="69E8AA6F" w:rsidR="00F6696B" w:rsidDel="0097661C" w:rsidRDefault="008D4CE4" w:rsidP="00CE093A">
      <w:pPr>
        <w:numPr>
          <w:ilvl w:val="0"/>
          <w:numId w:val="70"/>
        </w:numPr>
        <w:rPr>
          <w:del w:id="873" w:author="Adrien Demarez" w:date="2014-01-04T13:03:00Z"/>
        </w:rPr>
      </w:pPr>
      <w:moveFrom w:id="874" w:author="Adrien Demarez" w:date="2014-01-04T13:03:00Z">
        <w:del w:id="875" w:author="Adrien Demarez" w:date="2014-01-04T13:03:00Z">
          <w:r w:rsidDel="0097661C">
            <w:delText>B</w:delText>
          </w:r>
          <w:r w:rsidR="00F6696B" w:rsidDel="0097661C">
            <w:delText xml:space="preserve">y mandating </w:delText>
          </w:r>
          <w:r w:rsidR="00B82B60" w:rsidDel="0097661C">
            <w:delText xml:space="preserve">proper </w:delText>
          </w:r>
          <w:r w:rsidR="00F6696B" w:rsidDel="0097661C">
            <w:delText>BEM and/or guard bands in those situations</w:delText>
          </w:r>
          <w:r w:rsidR="00F44802" w:rsidDel="0097661C">
            <w:delText>, synchronization being an optional way to ensure better use of the spectrum and lower costs in hardware filters</w:delText>
          </w:r>
        </w:del>
      </w:moveFrom>
    </w:p>
    <w:p w14:paraId="23DA3C8A" w14:textId="41016354" w:rsidR="00F6696B" w:rsidDel="0097661C" w:rsidRDefault="008D4CE4" w:rsidP="00CE093A">
      <w:pPr>
        <w:numPr>
          <w:ilvl w:val="0"/>
          <w:numId w:val="70"/>
        </w:numPr>
        <w:rPr>
          <w:del w:id="876" w:author="Adrien Demarez" w:date="2014-01-04T13:03:00Z"/>
        </w:rPr>
      </w:pPr>
      <w:moveFrom w:id="877" w:author="Adrien Demarez" w:date="2014-01-04T13:03:00Z">
        <w:del w:id="878" w:author="Adrien Demarez" w:date="2014-01-04T13:03:00Z">
          <w:r w:rsidDel="0097661C">
            <w:delText>B</w:delText>
          </w:r>
          <w:r w:rsidR="00F6696B" w:rsidDel="0097661C">
            <w:delText>y defining default parameters (</w:delText>
          </w:r>
          <w:r w:rsidR="00F934EC" w:rsidDel="0097661C">
            <w:delText>for example</w:delText>
          </w:r>
          <w:r w:rsidR="00F6696B" w:rsidDel="0097661C">
            <w:delText xml:space="preserve">: UTC as the reference clock, </w:delText>
          </w:r>
          <w:r w:rsidR="00F934EC" w:rsidDel="0097661C">
            <w:delText xml:space="preserve">5ms frame length, </w:delText>
          </w:r>
          <w:r w:rsidR="00F6696B" w:rsidDel="0097661C">
            <w:delText xml:space="preserve">and </w:delText>
          </w:r>
          <w:r w:rsidR="00F934EC" w:rsidDel="0097661C">
            <w:delText>6</w:delText>
          </w:r>
          <w:r w:rsidR="00F6696B" w:rsidDel="0097661C">
            <w:delText xml:space="preserve">0% </w:delText>
          </w:r>
          <w:r w:rsidR="00F934EC" w:rsidDel="0097661C">
            <w:delText>D</w:delText>
          </w:r>
          <w:r w:rsidR="00F6696B" w:rsidDel="0097661C">
            <w:delText>L/</w:delText>
          </w:r>
          <w:r w:rsidR="00F934EC" w:rsidDel="0097661C">
            <w:delText>U</w:delText>
          </w:r>
          <w:r w:rsidR="00F6696B" w:rsidDel="0097661C">
            <w:delText xml:space="preserve">L ratio) </w:delText>
          </w:r>
          <w:r w:rsidR="000453E2" w:rsidDel="0097661C">
            <w:delText>if they consider synchronization as mandatory</w:delText>
          </w:r>
        </w:del>
      </w:moveFrom>
    </w:p>
    <w:p w14:paraId="06514118" w14:textId="4F8B0B5C" w:rsidR="005A41C5" w:rsidRPr="00CC3D5F" w:rsidDel="0097661C" w:rsidRDefault="005A41C5" w:rsidP="00CE093A">
      <w:pPr>
        <w:numPr>
          <w:ilvl w:val="0"/>
          <w:numId w:val="70"/>
        </w:numPr>
        <w:rPr>
          <w:del w:id="879" w:author="Adrien Demarez" w:date="2014-01-04T13:03:00Z"/>
        </w:rPr>
      </w:pPr>
      <w:moveFrom w:id="880" w:author="Adrien Demarez" w:date="2014-01-04T13:03:00Z">
        <w:del w:id="881" w:author="Adrien Demarez" w:date="2014-01-04T13:03:00Z">
          <w:r w:rsidDel="0097661C">
            <w:delText xml:space="preserve">Coexistence between existing licensees and new ones should also be properly </w:delText>
          </w:r>
          <w:r w:rsidR="00B82B60" w:rsidDel="0097661C">
            <w:delText>anticipated</w:delText>
          </w:r>
          <w:r w:rsidDel="0097661C">
            <w:delText xml:space="preserve"> (e.g. </w:delText>
          </w:r>
          <w:r w:rsidR="004163A6" w:rsidDel="0097661C">
            <w:delText xml:space="preserve">when a new operator B deploys after operator A, should operator A be mandated to change his UL/DL settings in order to reach a </w:delText>
          </w:r>
          <w:r w:rsidR="003D3E35" w:rsidDel="0097661C">
            <w:delText>tradeoff?)</w:delText>
          </w:r>
        </w:del>
      </w:moveFrom>
    </w:p>
    <w:p w14:paraId="35FCD8EE" w14:textId="243FA7A8" w:rsidR="0097661C" w:rsidDel="0082301C" w:rsidRDefault="008C3D19" w:rsidP="00CE093A">
      <w:pPr>
        <w:rPr>
          <w:ins w:id="882" w:author="Adrien Demarez" w:date="2014-01-04T13:03:00Z"/>
          <w:del w:id="883" w:author="Adrien Demarez" w:date="2014-01-04T13:03:00Z"/>
        </w:rPr>
      </w:pPr>
      <w:bookmarkStart w:id="884" w:name="_Toc361412033"/>
      <w:bookmarkStart w:id="885" w:name="_Toc236833958"/>
      <w:moveFromRangeEnd w:id="870"/>
      <w:del w:id="886" w:author="Adrien Demarez" w:date="2014-01-04T13:03:00Z">
        <w:r w:rsidDel="0097661C">
          <w:delText xml:space="preserve">possible </w:delText>
        </w:r>
      </w:del>
      <w:ins w:id="887" w:author="Adrien Demarez" w:date="2014-01-04T13:03:00Z">
        <w:del w:id="888" w:author="Adrien Demarez" w:date="2014-01-04T13:03:00Z">
          <w:r w:rsidR="0097661C" w:rsidDel="0082301C">
            <w:delText>Regulators may anticipate the lack of agreements when issuing the licences, for example:</w:delText>
          </w:r>
        </w:del>
      </w:ins>
    </w:p>
    <w:p w14:paraId="401AF9E7" w14:textId="77777777" w:rsidR="0097661C" w:rsidDel="0082301C" w:rsidRDefault="0097661C" w:rsidP="00CE093A">
      <w:pPr>
        <w:numPr>
          <w:ilvl w:val="0"/>
          <w:numId w:val="70"/>
        </w:numPr>
        <w:rPr>
          <w:ins w:id="889" w:author="Adrien Demarez" w:date="2014-01-04T13:03:00Z"/>
          <w:del w:id="890" w:author="Adrien Demarez" w:date="2014-01-04T13:03:00Z"/>
        </w:rPr>
      </w:pPr>
      <w:ins w:id="891" w:author="Adrien Demarez" w:date="2014-01-04T13:03:00Z">
        <w:del w:id="892" w:author="Adrien Demarez" w:date="2014-01-04T13:03:00Z">
          <w:r w:rsidDel="0082301C">
            <w:delText>By mandating proper BEM and/or guard bands in those situations, synchronization being an optional way to ensure better use of the spectrum and lower costs in hardware filters</w:delText>
          </w:r>
        </w:del>
      </w:ins>
    </w:p>
    <w:p w14:paraId="65F1EBC8" w14:textId="77777777" w:rsidR="0097661C" w:rsidDel="0082301C" w:rsidRDefault="0097661C" w:rsidP="00CE093A">
      <w:pPr>
        <w:numPr>
          <w:ilvl w:val="0"/>
          <w:numId w:val="70"/>
        </w:numPr>
        <w:rPr>
          <w:ins w:id="893" w:author="Adrien Demarez" w:date="2014-01-04T13:03:00Z"/>
          <w:del w:id="894" w:author="Adrien Demarez" w:date="2014-01-04T13:03:00Z"/>
        </w:rPr>
      </w:pPr>
      <w:ins w:id="895" w:author="Adrien Demarez" w:date="2014-01-04T13:03:00Z">
        <w:del w:id="896" w:author="Adrien Demarez" w:date="2014-01-04T13:03:00Z">
          <w:r w:rsidDel="0082301C">
            <w:delText>By defining default parameters (for example: UTC as the reference clock, 5ms frame length, and 60% DL/UL ratio) if they consider synchronization as mandatory</w:delText>
          </w:r>
        </w:del>
      </w:ins>
    </w:p>
    <w:p w14:paraId="0CEF41D5" w14:textId="77777777" w:rsidR="0097661C" w:rsidRPr="00CC3D5F" w:rsidDel="0082301C" w:rsidRDefault="0097661C" w:rsidP="00CE093A">
      <w:pPr>
        <w:numPr>
          <w:ilvl w:val="0"/>
          <w:numId w:val="70"/>
        </w:numPr>
        <w:rPr>
          <w:ins w:id="897" w:author="Adrien Demarez" w:date="2014-01-04T13:03:00Z"/>
          <w:del w:id="898" w:author="Adrien Demarez" w:date="2014-01-04T13:03:00Z"/>
        </w:rPr>
      </w:pPr>
      <w:ins w:id="899" w:author="Adrien Demarez" w:date="2014-01-04T13:03:00Z">
        <w:del w:id="900" w:author="Adrien Demarez" w:date="2014-01-04T13:03:00Z">
          <w:r w:rsidDel="0082301C">
            <w:delText>Coexistence between existing licensees and new ones should also be properly anticipated (e.g. when a new operator B deploys after operator A, should operator A be mandated to change his UL/DL settings in order to reach a tradeoff?)</w:delText>
          </w:r>
        </w:del>
      </w:ins>
    </w:p>
    <w:p w14:paraId="763AE9B7" w14:textId="526F0BFC" w:rsidR="008C3D19" w:rsidRDefault="0097661C" w:rsidP="008C3D19">
      <w:pPr>
        <w:pStyle w:val="Titre2"/>
      </w:pPr>
      <w:ins w:id="901" w:author="Adrien Demarez" w:date="2014-01-04T13:03:00Z">
        <w:r>
          <w:t xml:space="preserve">Possible </w:t>
        </w:r>
      </w:ins>
      <w:r w:rsidR="008C3D19">
        <w:t xml:space="preserve">procedures to </w:t>
      </w:r>
      <w:del w:id="902" w:author="Adrien Demarez" w:date="2014-01-04T13:03:00Z">
        <w:r w:rsidR="008C3D19" w:rsidDel="0097661C">
          <w:delText>follow</w:delText>
        </w:r>
      </w:del>
      <w:bookmarkEnd w:id="884"/>
      <w:bookmarkEnd w:id="885"/>
      <w:ins w:id="903" w:author="Adrien Demarez" w:date="2014-01-04T13:04:00Z">
        <w:r w:rsidR="009E14DF">
          <w:t>achieve</w:t>
        </w:r>
      </w:ins>
      <w:ins w:id="904" w:author="Adrien Demarez" w:date="2014-01-04T13:03:00Z">
        <w:r>
          <w:t xml:space="preserve"> inter-operator agreement</w:t>
        </w:r>
      </w:ins>
    </w:p>
    <w:p w14:paraId="53F1549E" w14:textId="77777777" w:rsidR="0082301C" w:rsidRDefault="0082301C" w:rsidP="0082301C">
      <w:bookmarkStart w:id="905" w:name="_Toc361412034"/>
      <w:bookmarkStart w:id="906" w:name="_Toc236833959"/>
      <w:moveToRangeStart w:id="907" w:author="Adrien Demarez" w:date="2014-01-04T13:03:00Z" w:name="move250459915"/>
      <w:moveTo w:id="908" w:author="Adrien Demarez" w:date="2014-01-04T13:03:00Z">
        <w:r>
          <w:t xml:space="preserve">Regulators may anticipate the lack of agreements when issuing the </w:t>
        </w:r>
        <w:proofErr w:type="spellStart"/>
        <w:r>
          <w:t>licences</w:t>
        </w:r>
        <w:proofErr w:type="spellEnd"/>
        <w:r>
          <w:t>, for example:</w:t>
        </w:r>
      </w:moveTo>
    </w:p>
    <w:p w14:paraId="6C481533" w14:textId="77777777" w:rsidR="0082301C" w:rsidRDefault="0082301C" w:rsidP="0082301C">
      <w:pPr>
        <w:numPr>
          <w:ilvl w:val="0"/>
          <w:numId w:val="70"/>
        </w:numPr>
      </w:pPr>
      <w:moveTo w:id="909" w:author="Adrien Demarez" w:date="2014-01-04T13:03:00Z">
        <w:r>
          <w:t>By mandating proper BEM and/or guard bands in those situations, synchronization being an optional way to ensure better use of the spectrum and lower costs in hardware filters</w:t>
        </w:r>
      </w:moveTo>
    </w:p>
    <w:p w14:paraId="246243A2" w14:textId="77777777" w:rsidR="0082301C" w:rsidRDefault="0082301C" w:rsidP="0082301C">
      <w:pPr>
        <w:numPr>
          <w:ilvl w:val="0"/>
          <w:numId w:val="70"/>
        </w:numPr>
      </w:pPr>
      <w:moveTo w:id="910" w:author="Adrien Demarez" w:date="2014-01-04T13:03:00Z">
        <w:r>
          <w:lastRenderedPageBreak/>
          <w:t>By defining default parameters (for example: UTC as the reference clock, 5ms frame length, and 60% DL/UL ratio) if they consider synchronization as mandatory</w:t>
        </w:r>
      </w:moveTo>
    </w:p>
    <w:p w14:paraId="68C96C4D" w14:textId="77777777" w:rsidR="0082301C" w:rsidRPr="00CC3D5F" w:rsidRDefault="0082301C" w:rsidP="0082301C">
      <w:pPr>
        <w:numPr>
          <w:ilvl w:val="0"/>
          <w:numId w:val="70"/>
        </w:numPr>
      </w:pPr>
      <w:moveTo w:id="911" w:author="Adrien Demarez" w:date="2014-01-04T13:03:00Z">
        <w:r>
          <w:t>Coexistence between existing licensees and new ones should also be properly anticipated (e.g. when a new operator B deploys after operator A, should operator A be mandated to change his UL/DL settings in order to reach a tradeoff?)</w:t>
        </w:r>
      </w:moveTo>
    </w:p>
    <w:moveToRangeEnd w:id="907"/>
    <w:p w14:paraId="4D2513EE" w14:textId="6019BE00" w:rsidR="008C3D19" w:rsidDel="0082301C" w:rsidRDefault="008C3D19" w:rsidP="008C3D19">
      <w:pPr>
        <w:pStyle w:val="Titre2"/>
        <w:rPr>
          <w:del w:id="912" w:author="Adrien Demarez" w:date="2014-01-04T13:02:00Z"/>
        </w:rPr>
      </w:pPr>
      <w:del w:id="913" w:author="Adrien Demarez" w:date="2014-01-04T13:02:00Z">
        <w:r w:rsidDel="0082301C">
          <w:delText>conclusions</w:delText>
        </w:r>
        <w:bookmarkEnd w:id="905"/>
        <w:bookmarkEnd w:id="906"/>
        <w:r w:rsidDel="0082301C">
          <w:delText xml:space="preserve"> </w:delText>
        </w:r>
      </w:del>
    </w:p>
    <w:p w14:paraId="227A7471" w14:textId="77777777" w:rsidR="00417AF0" w:rsidRPr="000D6A6A" w:rsidRDefault="00417AF0" w:rsidP="000D6A6A">
      <w:pPr>
        <w:pStyle w:val="ECCParagraph"/>
        <w:rPr>
          <w:lang w:val="en-US"/>
        </w:rPr>
      </w:pPr>
    </w:p>
    <w:p w14:paraId="4ED1EADE" w14:textId="77777777" w:rsidR="001C288D" w:rsidRDefault="001C288D" w:rsidP="001C288D">
      <w:pPr>
        <w:pStyle w:val="Titre1"/>
      </w:pPr>
      <w:bookmarkStart w:id="914" w:name="_Toc236833960"/>
      <w:r>
        <w:lastRenderedPageBreak/>
        <w:t>Conclusion</w:t>
      </w:r>
      <w:bookmarkEnd w:id="857"/>
      <w:bookmarkEnd w:id="858"/>
      <w:bookmarkEnd w:id="914"/>
    </w:p>
    <w:p w14:paraId="662C1BFD" w14:textId="77777777" w:rsidR="00D174EC" w:rsidRDefault="009A2380" w:rsidP="00CE093A">
      <w:pPr>
        <w:spacing w:before="240"/>
      </w:pPr>
      <w:r>
        <w:rPr>
          <w:b/>
        </w:rPr>
        <w:t>[</w:t>
      </w:r>
      <w:r w:rsidR="00D174EC" w:rsidRPr="00BE2CF4">
        <w:rPr>
          <w:b/>
        </w:rPr>
        <w:t>In section 1</w:t>
      </w:r>
      <w:r w:rsidR="00D174EC">
        <w:t xml:space="preserve">, it has been stated that future </w:t>
      </w:r>
      <w:r w:rsidR="00181A1C">
        <w:t xml:space="preserve">TDD </w:t>
      </w:r>
      <w:r w:rsidR="00D174EC">
        <w:t>IMT deployment will require phase/time synchronization accuracy with the order of magnitude of 1 to 10µs depending on the scenario</w:t>
      </w:r>
      <w:r w:rsidR="00BB153C">
        <w:t xml:space="preserve"> </w:t>
      </w:r>
      <w:r w:rsidR="00181A1C">
        <w:t xml:space="preserve">in order to avoid TDD interference </w:t>
      </w:r>
      <w:r w:rsidR="00BB153C">
        <w:t>(3µs is taken as a reference for 3GPP LTE deployments wi</w:t>
      </w:r>
      <w:r w:rsidR="00181A1C">
        <w:t>thout any specific customization</w:t>
      </w:r>
      <w:r w:rsidR="00AE2347">
        <w:t>)</w:t>
      </w:r>
      <w:r w:rsidR="00181A1C">
        <w:t xml:space="preserve">. </w:t>
      </w:r>
      <w:r w:rsidR="00181A1C" w:rsidRPr="00CE093A">
        <w:rPr>
          <w:highlight w:val="green"/>
        </w:rPr>
        <w:t xml:space="preserve">The required accuracy may be relaxed with proper configuration like cyclic-prefix extension, or may be constrained below 1µs by </w:t>
      </w:r>
      <w:r w:rsidR="009C2BE7" w:rsidRPr="00CE093A">
        <w:rPr>
          <w:highlight w:val="green"/>
        </w:rPr>
        <w:t xml:space="preserve">other IMT-Advanced features like </w:t>
      </w:r>
      <w:proofErr w:type="spellStart"/>
      <w:r w:rsidR="009C2BE7" w:rsidRPr="00CE093A">
        <w:rPr>
          <w:highlight w:val="green"/>
        </w:rPr>
        <w:t>eMBMS</w:t>
      </w:r>
      <w:proofErr w:type="spellEnd"/>
      <w:r w:rsidR="009C2BE7" w:rsidRPr="00CE093A">
        <w:rPr>
          <w:highlight w:val="green"/>
        </w:rPr>
        <w:t xml:space="preserve"> and </w:t>
      </w:r>
      <w:commentRangeStart w:id="915"/>
      <w:proofErr w:type="spellStart"/>
      <w:r w:rsidR="009C2BE7" w:rsidRPr="00CE093A">
        <w:rPr>
          <w:highlight w:val="green"/>
        </w:rPr>
        <w:t>CoMP</w:t>
      </w:r>
      <w:commentRangeEnd w:id="915"/>
      <w:proofErr w:type="spellEnd"/>
      <w:r>
        <w:rPr>
          <w:rStyle w:val="Marquedannotation"/>
          <w:rFonts w:ascii="Times New Roman" w:hAnsi="Times New Roman"/>
          <w:lang w:val="en-GB" w:eastAsia="zh-CN"/>
        </w:rPr>
        <w:commentReference w:id="915"/>
      </w:r>
      <w:r w:rsidR="00BB153C">
        <w:t>)</w:t>
      </w:r>
      <w:r w:rsidR="00D174EC">
        <w:t>.</w:t>
      </w:r>
      <w:r w:rsidR="00BB153C">
        <w:t xml:space="preserve"> Outdoor </w:t>
      </w:r>
      <w:proofErr w:type="spellStart"/>
      <w:r w:rsidR="00BB153C">
        <w:t>macrocells</w:t>
      </w:r>
      <w:proofErr w:type="spellEnd"/>
      <w:r w:rsidR="00BB153C">
        <w:t xml:space="preserve"> are no longer the only considered scenario, but this report also assesses small indoor cells in a cross-operator context.</w:t>
      </w:r>
    </w:p>
    <w:p w14:paraId="453AB4D7" w14:textId="77777777" w:rsidR="00D174EC" w:rsidRDefault="00D174EC" w:rsidP="00BB0725"/>
    <w:p w14:paraId="78388693" w14:textId="77777777" w:rsidR="00812C77" w:rsidRDefault="00812C77" w:rsidP="00BB0725">
      <w:r w:rsidRPr="00BE2CF4">
        <w:rPr>
          <w:b/>
        </w:rPr>
        <w:t>In section 2</w:t>
      </w:r>
      <w:r>
        <w:t>, several synchronization techniques have been assessed. The following deployment scenarios can be addressed by exis</w:t>
      </w:r>
      <w:r w:rsidR="00BF3CD2">
        <w:t>ting synchronization techniques</w:t>
      </w:r>
      <w:r>
        <w:t>:</w:t>
      </w:r>
    </w:p>
    <w:p w14:paraId="2B8FB9E1" w14:textId="77777777" w:rsidR="00BF3CD2" w:rsidRDefault="00D174EC" w:rsidP="00BE2CF4">
      <w:pPr>
        <w:numPr>
          <w:ilvl w:val="0"/>
          <w:numId w:val="59"/>
        </w:numPr>
      </w:pPr>
      <w:r w:rsidRPr="00BE2CF4">
        <w:rPr>
          <w:b/>
        </w:rPr>
        <w:t>Outdoor cells</w:t>
      </w:r>
      <w:r>
        <w:t xml:space="preserve">: </w:t>
      </w:r>
      <w:r w:rsidR="00BF3CD2">
        <w:t>can be synchronized by GNSS, both for intra-network and cross-operator network synchronization.</w:t>
      </w:r>
      <w:r w:rsidR="00D232F6">
        <w:t xml:space="preserve"> Packet networks may also be used in cases where full on-path </w:t>
      </w:r>
      <w:r w:rsidR="00B07F2E">
        <w:t xml:space="preserve">PTP </w:t>
      </w:r>
      <w:r w:rsidR="00D232F6">
        <w:t xml:space="preserve">support is </w:t>
      </w:r>
      <w:r w:rsidR="00B07F2E">
        <w:t>feasible</w:t>
      </w:r>
      <w:r w:rsidR="00D232F6">
        <w:t>.</w:t>
      </w:r>
    </w:p>
    <w:p w14:paraId="43DAA59C" w14:textId="77777777" w:rsidR="00812C77" w:rsidRDefault="00D174EC" w:rsidP="00BE2CF4">
      <w:pPr>
        <w:numPr>
          <w:ilvl w:val="0"/>
          <w:numId w:val="59"/>
        </w:numPr>
      </w:pPr>
      <w:r w:rsidRPr="00BE2CF4">
        <w:rPr>
          <w:b/>
        </w:rPr>
        <w:t>Indoor micro/</w:t>
      </w:r>
      <w:proofErr w:type="spellStart"/>
      <w:r w:rsidRPr="00BE2CF4">
        <w:rPr>
          <w:b/>
        </w:rPr>
        <w:t>picocells</w:t>
      </w:r>
      <w:proofErr w:type="spellEnd"/>
      <w:r>
        <w:t xml:space="preserve">: </w:t>
      </w:r>
      <w:r w:rsidR="00BF3CD2">
        <w:t xml:space="preserve">IEEE-1588v2 </w:t>
      </w:r>
      <w:r w:rsidR="00EC013B">
        <w:t xml:space="preserve">may </w:t>
      </w:r>
      <w:r w:rsidR="00BF3CD2">
        <w:t xml:space="preserve">be considered over an </w:t>
      </w:r>
      <w:proofErr w:type="spellStart"/>
      <w:r w:rsidR="00BF3CD2">
        <w:t>ethernet</w:t>
      </w:r>
      <w:proofErr w:type="spellEnd"/>
      <w:r w:rsidR="00BF3CD2">
        <w:t xml:space="preserve"> LAN, and therefore may be used to bring time/phase reference to an indoor </w:t>
      </w:r>
      <w:proofErr w:type="spellStart"/>
      <w:r w:rsidR="00BF3CD2">
        <w:t>picocell</w:t>
      </w:r>
      <w:proofErr w:type="spellEnd"/>
      <w:r w:rsidR="00BF3CD2">
        <w:t xml:space="preserve"> </w:t>
      </w:r>
      <w:r>
        <w:t>from an outdoor GNSS</w:t>
      </w:r>
      <w:r w:rsidR="00BF3CD2">
        <w:t xml:space="preserve"> receiver that would behave as a local </w:t>
      </w:r>
      <w:r>
        <w:t>reference</w:t>
      </w:r>
      <w:r w:rsidR="00BF3CD2">
        <w:t xml:space="preserve"> clock</w:t>
      </w:r>
      <w:r w:rsidR="00215A0F">
        <w:t>. Over-the-air synchronization may also be used.</w:t>
      </w:r>
    </w:p>
    <w:p w14:paraId="36102657" w14:textId="77777777" w:rsidR="00BF3CD2" w:rsidRDefault="00D174EC" w:rsidP="00BE2CF4">
      <w:pPr>
        <w:numPr>
          <w:ilvl w:val="0"/>
          <w:numId w:val="59"/>
        </w:numPr>
      </w:pPr>
      <w:r w:rsidRPr="00BE2CF4">
        <w:rPr>
          <w:b/>
        </w:rPr>
        <w:t xml:space="preserve">Indoor </w:t>
      </w:r>
      <w:proofErr w:type="spellStart"/>
      <w:r w:rsidRPr="00BE2CF4">
        <w:rPr>
          <w:b/>
        </w:rPr>
        <w:t>femtocells</w:t>
      </w:r>
      <w:proofErr w:type="spellEnd"/>
      <w:r>
        <w:t xml:space="preserve">: </w:t>
      </w:r>
      <w:r w:rsidR="00BF3CD2">
        <w:t xml:space="preserve">Over-the-air "network listening" has been validated for intra-network synchronization, in a scenario where </w:t>
      </w:r>
      <w:proofErr w:type="spellStart"/>
      <w:r w:rsidR="00BF3CD2">
        <w:t>femtocells</w:t>
      </w:r>
      <w:proofErr w:type="spellEnd"/>
      <w:r w:rsidR="00BF3CD2">
        <w:t xml:space="preserve"> synchronize to a master cell (typically outdoor </w:t>
      </w:r>
      <w:proofErr w:type="spellStart"/>
      <w:r w:rsidR="00BF3CD2">
        <w:t>macrocell</w:t>
      </w:r>
      <w:proofErr w:type="spellEnd"/>
      <w:r w:rsidR="00BF3CD2">
        <w:t xml:space="preserve">). The specifications allow </w:t>
      </w:r>
      <w:proofErr w:type="spellStart"/>
      <w:r w:rsidR="00BF3CD2">
        <w:t>femto-femto</w:t>
      </w:r>
      <w:proofErr w:type="spellEnd"/>
      <w:r w:rsidR="00BF3CD2">
        <w:t xml:space="preserve"> synchronization up to 3 hops</w:t>
      </w:r>
      <w:r w:rsidR="000464D8">
        <w:t>.</w:t>
      </w:r>
    </w:p>
    <w:p w14:paraId="249BBB30" w14:textId="77777777" w:rsidR="00BF3CD2" w:rsidRDefault="00BF3CD2" w:rsidP="00BB0725"/>
    <w:p w14:paraId="0568E347" w14:textId="77777777" w:rsidR="00336371" w:rsidRDefault="00584E19" w:rsidP="00404F6B">
      <w:r>
        <w:t xml:space="preserve">Those </w:t>
      </w:r>
      <w:r w:rsidR="00347140">
        <w:t xml:space="preserve">existing </w:t>
      </w:r>
      <w:r>
        <w:t xml:space="preserve">techniques can cover most deployment cases, except </w:t>
      </w:r>
      <w:proofErr w:type="spellStart"/>
      <w:r>
        <w:t>femtocell</w:t>
      </w:r>
      <w:proofErr w:type="spellEnd"/>
      <w:r>
        <w:t>-only scenarios</w:t>
      </w:r>
      <w:r w:rsidR="000464D8">
        <w:t xml:space="preserve"> (i.e. without GNSS-connected </w:t>
      </w:r>
      <w:proofErr w:type="spellStart"/>
      <w:r w:rsidR="000464D8">
        <w:t>macrocell</w:t>
      </w:r>
      <w:proofErr w:type="spellEnd"/>
      <w:r w:rsidR="00347140">
        <w:t xml:space="preserve"> operating</w:t>
      </w:r>
      <w:r w:rsidR="000464D8">
        <w:t xml:space="preserve"> in the same band)</w:t>
      </w:r>
      <w:r w:rsidR="00336371">
        <w:t xml:space="preserve">. Several techniques may be used as a solution, like </w:t>
      </w:r>
      <w:proofErr w:type="spellStart"/>
      <w:r w:rsidR="00336371">
        <w:t>eLoran</w:t>
      </w:r>
      <w:proofErr w:type="spellEnd"/>
      <w:r w:rsidR="00336371">
        <w:t xml:space="preserve">, decentralized synchronization networks [18], IEEE-1588v2/PTP </w:t>
      </w:r>
      <w:r w:rsidR="00BC1BDC">
        <w:t xml:space="preserve">(e.g. </w:t>
      </w:r>
      <w:r w:rsidR="00336371">
        <w:t>over VDSL or DOCSIS</w:t>
      </w:r>
      <w:r w:rsidR="00BC1BDC">
        <w:t>)</w:t>
      </w:r>
      <w:r w:rsidR="00336371">
        <w:t>, improved GNSS receivers, etc. However those approaches still need further studies.</w:t>
      </w:r>
    </w:p>
    <w:p w14:paraId="23E3CF2B" w14:textId="77777777" w:rsidR="00BF3CD2" w:rsidRDefault="00BF3CD2" w:rsidP="00BB0725"/>
    <w:p w14:paraId="758F7D2F" w14:textId="77777777" w:rsidR="009121EE" w:rsidRDefault="00BB153C" w:rsidP="00F337F9">
      <w:pPr>
        <w:rPr>
          <w:ins w:id="916" w:author="Adrien Demarez" w:date="2014-01-04T13:01:00Z"/>
        </w:rPr>
      </w:pPr>
      <w:r w:rsidRPr="00BE2CF4">
        <w:rPr>
          <w:b/>
        </w:rPr>
        <w:t>In section 3</w:t>
      </w:r>
      <w:r>
        <w:t xml:space="preserve">, it has been shown that common frame structure configuration is not restricted to a single-technology but may also be applied among different technologies provided they allow for common compatible parameters. It has been shown that all </w:t>
      </w:r>
      <w:proofErr w:type="spellStart"/>
      <w:r>
        <w:t>WiMAX</w:t>
      </w:r>
      <w:proofErr w:type="spellEnd"/>
      <w:r>
        <w:t xml:space="preserve"> frame structures have an equivalent LTE-TDD configuration (</w:t>
      </w:r>
      <w:r w:rsidR="00AE2347">
        <w:t xml:space="preserve">but </w:t>
      </w:r>
      <w:r>
        <w:t xml:space="preserve">the opposite is not true since LTE also allows for more uplink than downlink, contrary to </w:t>
      </w:r>
      <w:proofErr w:type="spellStart"/>
      <w:r>
        <w:t>WiMAX</w:t>
      </w:r>
      <w:proofErr w:type="spellEnd"/>
      <w:r>
        <w:t>)</w:t>
      </w:r>
      <w:r w:rsidR="000A24B9">
        <w:t xml:space="preserve">, and existing examples of </w:t>
      </w:r>
      <w:proofErr w:type="spellStart"/>
      <w:r w:rsidR="000A24B9">
        <w:t>WiMAX</w:t>
      </w:r>
      <w:proofErr w:type="spellEnd"/>
      <w:r w:rsidR="000A24B9">
        <w:t>-LTE adjacent-channel network coexistence have been exhibited</w:t>
      </w:r>
      <w:r>
        <w:t xml:space="preserve">. This may help </w:t>
      </w:r>
      <w:r w:rsidR="000A24B9">
        <w:t xml:space="preserve">coexistence or transition between </w:t>
      </w:r>
      <w:proofErr w:type="gramStart"/>
      <w:r w:rsidR="000A24B9">
        <w:t>legacy</w:t>
      </w:r>
      <w:proofErr w:type="gramEnd"/>
      <w:r w:rsidR="000A24B9">
        <w:t xml:space="preserve"> BWA to newer IMT deployments</w:t>
      </w:r>
      <w:r>
        <w:t>. Existing example</w:t>
      </w:r>
      <w:r w:rsidR="00336371">
        <w:t>s</w:t>
      </w:r>
      <w:r>
        <w:t xml:space="preserve"> of cross-operators (same technology) synchronization have also been exhibited.</w:t>
      </w:r>
      <w:r w:rsidR="009A2380">
        <w:t>]</w:t>
      </w:r>
    </w:p>
    <w:p w14:paraId="64CC91E6" w14:textId="77777777" w:rsidR="002A7A71" w:rsidRDefault="002A7A71" w:rsidP="00F337F9">
      <w:pPr>
        <w:rPr>
          <w:ins w:id="917" w:author="Adrien Demarez" w:date="2014-01-04T13:01:00Z"/>
        </w:rPr>
      </w:pPr>
    </w:p>
    <w:p w14:paraId="5FD16E43" w14:textId="7C8F73FD" w:rsidR="002A7A71" w:rsidRDefault="008C40C8" w:rsidP="002A7A71">
      <w:pPr>
        <w:pStyle w:val="Titre3"/>
        <w:rPr>
          <w:ins w:id="918" w:author="Adrien Demarez" w:date="2014-01-04T13:01:00Z"/>
        </w:rPr>
      </w:pPr>
      <w:commentRangeStart w:id="919"/>
      <w:ins w:id="920" w:author="Adrien Demarez" w:date="2014-01-04T13:04:00Z">
        <w:r>
          <w:t>[</w:t>
        </w:r>
      </w:ins>
      <w:ins w:id="921" w:author="Adrien Demarez" w:date="2014-01-04T13:01:00Z">
        <w:r w:rsidR="002A7A71" w:rsidRPr="00C00848">
          <w:t>Conclusion</w:t>
        </w:r>
        <w:r w:rsidR="002A7A71">
          <w:t xml:space="preserve"> for frame structure coordination</w:t>
        </w:r>
      </w:ins>
      <w:ins w:id="922" w:author="Adrien Demarez" w:date="2014-01-04T13:04:00Z">
        <w:r>
          <w:t>]</w:t>
        </w:r>
        <w:commentRangeEnd w:id="919"/>
        <w:r>
          <w:rPr>
            <w:rStyle w:val="Marquedannotation"/>
            <w:rFonts w:ascii="Times New Roman" w:hAnsi="Times New Roman" w:cs="Times New Roman"/>
            <w:b w:val="0"/>
            <w:bCs w:val="0"/>
            <w:lang w:val="en-GB" w:eastAsia="zh-CN"/>
          </w:rPr>
          <w:commentReference w:id="919"/>
        </w:r>
      </w:ins>
    </w:p>
    <w:p w14:paraId="007FE7E5" w14:textId="77777777" w:rsidR="002A7A71" w:rsidRDefault="002A7A71" w:rsidP="002A7A71">
      <w:pPr>
        <w:rPr>
          <w:ins w:id="924" w:author="Adrien Demarez" w:date="2014-01-04T13:01:00Z"/>
        </w:rPr>
      </w:pPr>
      <w:ins w:id="925" w:author="Adrien Demarez" w:date="2014-01-04T13:01:00Z">
        <w:r>
          <w:t xml:space="preserve">From the technical perspective, it has been shown that common frame structure configuration is not restricted to a single-technology but may also be applied among different technologies provided they allow for common compatible parameters. In the example of </w:t>
        </w:r>
        <w:proofErr w:type="spellStart"/>
        <w:r>
          <w:t>WiMAX</w:t>
        </w:r>
        <w:proofErr w:type="spellEnd"/>
        <w:r>
          <w:t xml:space="preserve"> and LTE-TDD, both technologies support 5ms frame length, and common uplink-downlink parameters. In the few cases where </w:t>
        </w:r>
        <w:proofErr w:type="spellStart"/>
        <w:r>
          <w:t>WiMAX</w:t>
        </w:r>
        <w:proofErr w:type="spellEnd"/>
        <w:r>
          <w:t xml:space="preserve"> parameters do not have an exact LTE equivalent (like in the 29:18 TDD ratio commonly used in </w:t>
        </w:r>
        <w:proofErr w:type="spellStart"/>
        <w:r>
          <w:t>WiMAX</w:t>
        </w:r>
        <w:proofErr w:type="spellEnd"/>
        <w:r>
          <w:t xml:space="preserve">), there are technical solutions to ensure synchronization – which have been effectively used by operators transitioning from </w:t>
        </w:r>
        <w:proofErr w:type="spellStart"/>
        <w:r>
          <w:t>WiMAX</w:t>
        </w:r>
        <w:proofErr w:type="spellEnd"/>
        <w:r>
          <w:t xml:space="preserve"> to LTE-TDD.</w:t>
        </w:r>
      </w:ins>
    </w:p>
    <w:p w14:paraId="45EFF0B7" w14:textId="77777777" w:rsidR="002A7A71" w:rsidRDefault="002A7A71" w:rsidP="002A7A71">
      <w:pPr>
        <w:rPr>
          <w:ins w:id="926" w:author="Adrien Demarez" w:date="2014-01-04T13:01:00Z"/>
        </w:rPr>
      </w:pPr>
    </w:p>
    <w:p w14:paraId="20F282FC" w14:textId="77777777" w:rsidR="002A7A71" w:rsidRDefault="002A7A71" w:rsidP="002A7A71">
      <w:pPr>
        <w:rPr>
          <w:ins w:id="927" w:author="Adrien Demarez" w:date="2014-01-04T13:01:00Z"/>
        </w:rPr>
      </w:pPr>
      <w:ins w:id="928" w:author="Adrien Demarez" w:date="2014-01-04T13:01:00Z">
        <w:r>
          <w:t xml:space="preserve">It should be noted that although all </w:t>
        </w:r>
        <w:proofErr w:type="spellStart"/>
        <w:r>
          <w:t>WiMAX</w:t>
        </w:r>
        <w:proofErr w:type="spellEnd"/>
        <w:r>
          <w:t xml:space="preserve"> TDD ratios have an equivalent LTE-TDD ratio, the opposite is not true since the lowest </w:t>
        </w:r>
        <w:proofErr w:type="spellStart"/>
        <w:r>
          <w:t>WiMAX</w:t>
        </w:r>
        <w:proofErr w:type="spellEnd"/>
        <w:r>
          <w:t xml:space="preserve"> DL/UL ratio has 65% of downlink, while LTE-TDD allows down to 35% (i.e. more uplink than downlink). Such cross-technology synchronization may also come at the expense of some loss of capacity (e.g. if the LTE "guard period" or </w:t>
        </w:r>
        <w:proofErr w:type="spellStart"/>
        <w:r>
          <w:t>upPTS</w:t>
        </w:r>
        <w:proofErr w:type="spellEnd"/>
        <w:r>
          <w:t xml:space="preserve"> are large). Cell radius and some of the OTA "network listening" mechanism are also impacted by parameters like the guard period size and the </w:t>
        </w:r>
        <w:proofErr w:type="spellStart"/>
        <w:r>
          <w:t>dwPTS</w:t>
        </w:r>
        <w:proofErr w:type="spellEnd"/>
        <w:r>
          <w:t xml:space="preserve"> size, which are more constrained with cross-operator synchronization. </w:t>
        </w:r>
      </w:ins>
    </w:p>
    <w:p w14:paraId="1297CF12" w14:textId="77777777" w:rsidR="002A7A71" w:rsidRDefault="002A7A71" w:rsidP="002A7A71">
      <w:pPr>
        <w:rPr>
          <w:ins w:id="929" w:author="Adrien Demarez" w:date="2014-01-04T13:01:00Z"/>
        </w:rPr>
      </w:pPr>
    </w:p>
    <w:p w14:paraId="64EFB0FD" w14:textId="77777777" w:rsidR="002A7A71" w:rsidRDefault="002A7A71" w:rsidP="002A7A71">
      <w:pPr>
        <w:rPr>
          <w:ins w:id="930" w:author="Adrien Demarez" w:date="2014-01-04T13:01:00Z"/>
        </w:rPr>
      </w:pPr>
      <w:ins w:id="931" w:author="Adrien Demarez" w:date="2014-01-04T13:01:00Z">
        <w:r w:rsidRPr="000C03DF">
          <w:t>Successful examples of inter-operator TDD network synchronization</w:t>
        </w:r>
        <w:r>
          <w:t>,</w:t>
        </w:r>
        <w:r w:rsidRPr="000C03DF">
          <w:t xml:space="preserve"> e.g. in Malaysia, Korea, and Japan</w:t>
        </w:r>
        <w:r>
          <w:t>,</w:t>
        </w:r>
        <w:r w:rsidRPr="000C03DF">
          <w:t xml:space="preserve"> demonstrates the feasibility and the “real world” applicability of such approaches. </w:t>
        </w:r>
        <w:proofErr w:type="gramStart"/>
        <w:r w:rsidRPr="000C03DF">
          <w:t xml:space="preserve">Successful examples of cross-technology synchronization have been implemented in the US by </w:t>
        </w:r>
        <w:proofErr w:type="spellStart"/>
        <w:r w:rsidRPr="000C03DF">
          <w:t>Clearwire</w:t>
        </w:r>
        <w:proofErr w:type="spellEnd"/>
        <w:proofErr w:type="gramEnd"/>
        <w:r w:rsidRPr="000C03DF">
          <w:t>.</w:t>
        </w:r>
      </w:ins>
    </w:p>
    <w:p w14:paraId="5A65D6BD" w14:textId="77777777" w:rsidR="002A7A71" w:rsidRDefault="002A7A71" w:rsidP="002A7A71">
      <w:pPr>
        <w:rPr>
          <w:ins w:id="932" w:author="Adrien Demarez" w:date="2014-01-04T13:01:00Z"/>
        </w:rPr>
      </w:pPr>
    </w:p>
    <w:p w14:paraId="0FEC0208" w14:textId="77777777" w:rsidR="002A7A71" w:rsidRDefault="002A7A71" w:rsidP="002A7A71">
      <w:pPr>
        <w:rPr>
          <w:ins w:id="933" w:author="Adrien Demarez" w:date="2014-01-04T13:01:00Z"/>
        </w:rPr>
      </w:pPr>
      <w:ins w:id="934" w:author="Adrien Demarez" w:date="2014-01-04T13:01:00Z">
        <w:r>
          <w:t xml:space="preserve">This report has been focusing on perfect synchronization without any TX/RX overlap, just as most interference studies consider 100% overlap. Further studies would be needed to assess behavior and resilience when imperfect synchronization is implemented (e.g. due to synchronization error, or slightly different start of frame or frame structure), leading to a limited interference zone in the frame. First results suggest that an LTE-TDD victim should be resilient since the data loss would only affect payload data in the interference zone of the </w:t>
        </w:r>
        <w:r>
          <w:lastRenderedPageBreak/>
          <w:t xml:space="preserve">frame, without blocking more important control messages, which may be acceptable if the probability of simultaneous transmission is not very high. More assessment is needed, especially targeting a </w:t>
        </w:r>
        <w:proofErr w:type="spellStart"/>
        <w:r>
          <w:t>WiMAX</w:t>
        </w:r>
        <w:proofErr w:type="spellEnd"/>
        <w:r>
          <w:t xml:space="preserve"> victim.</w:t>
        </w:r>
      </w:ins>
    </w:p>
    <w:p w14:paraId="170617F2" w14:textId="77777777" w:rsidR="002A7A71" w:rsidRDefault="002A7A71" w:rsidP="00F337F9"/>
    <w:p w14:paraId="1CC268BD" w14:textId="77777777" w:rsidR="00EB1467" w:rsidRDefault="00594924" w:rsidP="00550D79">
      <w:pPr>
        <w:pStyle w:val="ECCAnnexheading1"/>
      </w:pPr>
      <w:bookmarkStart w:id="935" w:name="_Toc343537377"/>
      <w:bookmarkStart w:id="936" w:name="_Toc236833961"/>
      <w:r>
        <w:lastRenderedPageBreak/>
        <w:t>WiMAX and LTE</w:t>
      </w:r>
      <w:r w:rsidR="00041291">
        <w:t>-TDD</w:t>
      </w:r>
      <w:r>
        <w:t xml:space="preserve"> frame structures</w:t>
      </w:r>
      <w:bookmarkEnd w:id="935"/>
      <w:bookmarkEnd w:id="936"/>
    </w:p>
    <w:p w14:paraId="6938ED74" w14:textId="77777777" w:rsidR="00EB1467" w:rsidRPr="00401005" w:rsidRDefault="00EB1467" w:rsidP="00EB1467">
      <w:r>
        <w:t>Th</w:t>
      </w:r>
      <w:r w:rsidR="0004674A">
        <w:t xml:space="preserve">is </w:t>
      </w:r>
      <w:r>
        <w:t xml:space="preserve">annex details the supported parameters in LTE and </w:t>
      </w:r>
      <w:proofErr w:type="spellStart"/>
      <w:r>
        <w:t>WiMAX</w:t>
      </w:r>
      <w:proofErr w:type="spellEnd"/>
      <w:r>
        <w:t xml:space="preserve"> specifications at the time of this writing</w:t>
      </w:r>
      <w:r w:rsidR="0004674A">
        <w:t>.</w:t>
      </w:r>
    </w:p>
    <w:p w14:paraId="47FA7054" w14:textId="77777777" w:rsidR="00EB1467" w:rsidRDefault="00EB1467" w:rsidP="00C00848">
      <w:pPr>
        <w:pStyle w:val="Titre2"/>
      </w:pPr>
      <w:bookmarkStart w:id="937" w:name="_Toc335168597"/>
      <w:bookmarkStart w:id="938" w:name="_Toc343537378"/>
      <w:bookmarkStart w:id="939" w:name="_Toc236833962"/>
      <w:r>
        <w:rPr>
          <w:lang w:val="fr-FR"/>
        </w:rPr>
        <w:t>3GPP LTE</w:t>
      </w:r>
      <w:bookmarkEnd w:id="937"/>
      <w:bookmarkEnd w:id="938"/>
      <w:bookmarkEnd w:id="939"/>
    </w:p>
    <w:p w14:paraId="6DB423A6" w14:textId="77777777" w:rsidR="00EB1467" w:rsidRDefault="00EB1467" w:rsidP="00EB1467">
      <w:r>
        <w:t>TS 36.211 (§4.2) [1] defines the following frame structure for TDD-LTE (frame type 2)</w:t>
      </w:r>
    </w:p>
    <w:p w14:paraId="32C88F0B" w14:textId="77777777" w:rsidR="00EB1467" w:rsidRDefault="007F6CF6" w:rsidP="00EB1467">
      <w:r>
        <w:rPr>
          <w:noProof/>
          <w:lang w:val="fr-FR" w:eastAsia="fr-FR"/>
        </w:rPr>
        <w:drawing>
          <wp:inline distT="0" distB="0" distL="0" distR="0" wp14:anchorId="5BD4A511" wp14:editId="07CD6089">
            <wp:extent cx="5753735" cy="1504950"/>
            <wp:effectExtent l="0" t="0" r="1206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1504950"/>
                    </a:xfrm>
                    <a:prstGeom prst="rect">
                      <a:avLst/>
                    </a:prstGeom>
                    <a:solidFill>
                      <a:srgbClr val="FFFFFF"/>
                    </a:solidFill>
                    <a:ln>
                      <a:noFill/>
                    </a:ln>
                  </pic:spPr>
                </pic:pic>
              </a:graphicData>
            </a:graphic>
          </wp:inline>
        </w:drawing>
      </w:r>
    </w:p>
    <w:p w14:paraId="532456A9" w14:textId="77777777" w:rsidR="006D6791" w:rsidRDefault="006D6791" w:rsidP="00BE2CF4">
      <w:pPr>
        <w:pStyle w:val="Lgende"/>
      </w:pPr>
      <w:r w:rsidRPr="004F6C11">
        <w:t xml:space="preserve">Figure </w:t>
      </w:r>
      <w:r w:rsidRPr="004F6C11">
        <w:fldChar w:fldCharType="begin"/>
      </w:r>
      <w:r w:rsidRPr="004F6C11">
        <w:instrText xml:space="preserve"> SEQ Figure \* ARABIC </w:instrText>
      </w:r>
      <w:r w:rsidRPr="004F6C11">
        <w:fldChar w:fldCharType="separate"/>
      </w:r>
      <w:r w:rsidR="0055695E">
        <w:rPr>
          <w:noProof/>
        </w:rPr>
        <w:t>10</w:t>
      </w:r>
      <w:r w:rsidRPr="004F6C11">
        <w:fldChar w:fldCharType="end"/>
      </w:r>
      <w:r w:rsidRPr="004F6C11">
        <w:t xml:space="preserve">: </w:t>
      </w:r>
      <w:r>
        <w:t>LTE-TDD frame structure</w:t>
      </w:r>
    </w:p>
    <w:p w14:paraId="341D7E0B" w14:textId="77777777" w:rsidR="00EB1467" w:rsidRPr="00C07568" w:rsidRDefault="00EB1467" w:rsidP="00EB1467">
      <w:pPr>
        <w:rPr>
          <w:rFonts w:ascii="Helvetica" w:hAnsi="Helvetica" w:cs="Helvetica"/>
          <w:sz w:val="24"/>
        </w:rPr>
      </w:pPr>
      <w:r>
        <w:t xml:space="preserve">Each </w:t>
      </w:r>
      <w:proofErr w:type="spellStart"/>
      <w:r>
        <w:t>subframe</w:t>
      </w:r>
      <w:proofErr w:type="spellEnd"/>
      <w:r>
        <w:t xml:space="preserve"> has a 1ms length, and can be used in the 3 following modes: "D" (downlink), "U" (uplink) and "S" (switching point). The LTE </w:t>
      </w:r>
      <w:proofErr w:type="spellStart"/>
      <w:r>
        <w:t>superframe</w:t>
      </w:r>
      <w:proofErr w:type="spellEnd"/>
      <w:r>
        <w:t xml:space="preserve"> supports the following configurations:</w:t>
      </w:r>
    </w:p>
    <w:p w14:paraId="6A792E01" w14:textId="77777777" w:rsidR="00B71FD5" w:rsidRDefault="00B71FD5" w:rsidP="00B71FD5">
      <w:pPr>
        <w:pStyle w:val="Lgende"/>
      </w:pPr>
      <w:r>
        <w:t xml:space="preserve">Table </w:t>
      </w:r>
      <w:r>
        <w:fldChar w:fldCharType="begin"/>
      </w:r>
      <w:r>
        <w:instrText xml:space="preserve"> SEQ Table \* ARABIC </w:instrText>
      </w:r>
      <w:r>
        <w:fldChar w:fldCharType="separate"/>
      </w:r>
      <w:r w:rsidR="005A7720">
        <w:rPr>
          <w:noProof/>
        </w:rPr>
        <w:t>4</w:t>
      </w:r>
      <w:r>
        <w:rPr>
          <w:noProof/>
        </w:rPr>
        <w:fldChar w:fldCharType="end"/>
      </w:r>
      <w:r>
        <w:t>: LTE TDD uplink-downlink configurations</w:t>
      </w:r>
    </w:p>
    <w:tbl>
      <w:tblPr>
        <w:tblW w:w="0" w:type="auto"/>
        <w:jc w:val="center"/>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2329"/>
        <w:gridCol w:w="355"/>
        <w:gridCol w:w="344"/>
        <w:gridCol w:w="348"/>
        <w:gridCol w:w="355"/>
        <w:gridCol w:w="355"/>
        <w:gridCol w:w="355"/>
        <w:gridCol w:w="355"/>
        <w:gridCol w:w="355"/>
        <w:gridCol w:w="355"/>
        <w:gridCol w:w="357"/>
        <w:gridCol w:w="1899"/>
      </w:tblGrid>
      <w:tr w:rsidR="00B71FD5" w14:paraId="75F72469" w14:textId="77777777" w:rsidTr="00C00848">
        <w:trPr>
          <w:tblHeader/>
          <w:jc w:val="center"/>
        </w:trPr>
        <w:tc>
          <w:tcPr>
            <w:tcW w:w="2127" w:type="dxa"/>
            <w:tcBorders>
              <w:top w:val="single" w:sz="4" w:space="0" w:color="D2232A"/>
              <w:left w:val="single" w:sz="4" w:space="0" w:color="D2232A"/>
              <w:bottom w:val="single" w:sz="4" w:space="0" w:color="D2232A"/>
              <w:right w:val="single" w:sz="8" w:space="0" w:color="FFFFFF"/>
            </w:tcBorders>
            <w:shd w:val="clear" w:color="auto" w:fill="D2232A"/>
            <w:vAlign w:val="center"/>
          </w:tcPr>
          <w:p w14:paraId="45E6DD8A" w14:textId="77777777" w:rsidR="00B71FD5" w:rsidRPr="009521F9" w:rsidRDefault="00B71FD5" w:rsidP="009D11AF">
            <w:pPr>
              <w:spacing w:line="288" w:lineRule="auto"/>
              <w:jc w:val="center"/>
              <w:rPr>
                <w:b/>
                <w:color w:val="FFFFFF"/>
              </w:rPr>
            </w:pPr>
            <w:r w:rsidRPr="009521F9">
              <w:rPr>
                <w:b/>
                <w:color w:val="FFFFFF"/>
              </w:rPr>
              <w:t>Uplink-downlink</w:t>
            </w:r>
          </w:p>
          <w:p w14:paraId="44CDD6AB" w14:textId="77777777" w:rsidR="00B71FD5" w:rsidRPr="009521F9" w:rsidRDefault="00B71FD5" w:rsidP="001C2925">
            <w:pPr>
              <w:spacing w:line="288" w:lineRule="auto"/>
              <w:jc w:val="center"/>
              <w:rPr>
                <w:b/>
                <w:color w:val="FFFFFF"/>
              </w:rPr>
            </w:pPr>
            <w:proofErr w:type="gramStart"/>
            <w:r w:rsidRPr="009521F9">
              <w:rPr>
                <w:b/>
                <w:color w:val="FFFFFF"/>
              </w:rPr>
              <w:t>configuration</w:t>
            </w:r>
            <w:proofErr w:type="gramEnd"/>
          </w:p>
        </w:tc>
        <w:tc>
          <w:tcPr>
            <w:tcW w:w="2329" w:type="dxa"/>
            <w:tcBorders>
              <w:top w:val="single" w:sz="4" w:space="0" w:color="D2232A"/>
              <w:left w:val="single" w:sz="8" w:space="0" w:color="FFFFFF"/>
              <w:bottom w:val="single" w:sz="4" w:space="0" w:color="D2232A"/>
              <w:right w:val="single" w:sz="8" w:space="0" w:color="FFFFFF"/>
            </w:tcBorders>
            <w:shd w:val="clear" w:color="auto" w:fill="D2232A"/>
            <w:vAlign w:val="center"/>
          </w:tcPr>
          <w:p w14:paraId="27B1284D" w14:textId="77777777" w:rsidR="00B71FD5" w:rsidRPr="009521F9" w:rsidRDefault="00B71FD5" w:rsidP="001C2925">
            <w:pPr>
              <w:spacing w:line="288" w:lineRule="auto"/>
              <w:jc w:val="center"/>
              <w:rPr>
                <w:b/>
                <w:color w:val="FFFFFF"/>
              </w:rPr>
            </w:pPr>
            <w:r w:rsidRPr="009521F9">
              <w:rPr>
                <w:b/>
                <w:color w:val="FFFFFF"/>
              </w:rPr>
              <w:t>Downlink-to-Uplink</w:t>
            </w:r>
          </w:p>
          <w:p w14:paraId="5263E511" w14:textId="77777777" w:rsidR="00B71FD5" w:rsidRPr="009521F9" w:rsidRDefault="00B71FD5" w:rsidP="001C2925">
            <w:pPr>
              <w:spacing w:line="288" w:lineRule="auto"/>
              <w:jc w:val="center"/>
              <w:rPr>
                <w:b/>
                <w:color w:val="FFFFFF"/>
              </w:rPr>
            </w:pPr>
            <w:r w:rsidRPr="009521F9">
              <w:rPr>
                <w:b/>
                <w:color w:val="FFFFFF"/>
              </w:rPr>
              <w:t>Switch-point periodicity</w:t>
            </w:r>
          </w:p>
        </w:tc>
        <w:tc>
          <w:tcPr>
            <w:tcW w:w="3534" w:type="dxa"/>
            <w:gridSpan w:val="10"/>
            <w:tcBorders>
              <w:top w:val="single" w:sz="4" w:space="0" w:color="D2232A"/>
              <w:left w:val="single" w:sz="8" w:space="0" w:color="FFFFFF"/>
              <w:bottom w:val="single" w:sz="4" w:space="0" w:color="D2232A"/>
              <w:right w:val="single" w:sz="8" w:space="0" w:color="FFFFFF"/>
            </w:tcBorders>
            <w:shd w:val="clear" w:color="auto" w:fill="D2232A"/>
            <w:vAlign w:val="center"/>
          </w:tcPr>
          <w:p w14:paraId="5D57A7DF" w14:textId="77777777" w:rsidR="00B71FD5" w:rsidRPr="009521F9" w:rsidRDefault="00B71FD5" w:rsidP="001C2925">
            <w:pPr>
              <w:spacing w:line="288" w:lineRule="auto"/>
              <w:jc w:val="center"/>
              <w:rPr>
                <w:b/>
                <w:color w:val="FFFFFF"/>
              </w:rPr>
            </w:pPr>
            <w:proofErr w:type="spellStart"/>
            <w:r w:rsidRPr="009521F9">
              <w:rPr>
                <w:b/>
                <w:color w:val="FFFFFF"/>
              </w:rPr>
              <w:t>Subframe</w:t>
            </w:r>
            <w:proofErr w:type="spellEnd"/>
            <w:r w:rsidRPr="009521F9">
              <w:rPr>
                <w:b/>
                <w:color w:val="FFFFFF"/>
              </w:rPr>
              <w:t xml:space="preserve"> number</w:t>
            </w:r>
          </w:p>
        </w:tc>
        <w:tc>
          <w:tcPr>
            <w:tcW w:w="1899" w:type="dxa"/>
            <w:tcBorders>
              <w:top w:val="single" w:sz="4" w:space="0" w:color="D2232A"/>
              <w:left w:val="single" w:sz="8" w:space="0" w:color="FFFFFF"/>
              <w:bottom w:val="single" w:sz="4" w:space="0" w:color="D2232A"/>
              <w:right w:val="single" w:sz="4" w:space="0" w:color="D2232A"/>
            </w:tcBorders>
            <w:shd w:val="clear" w:color="auto" w:fill="D2232A"/>
            <w:vAlign w:val="center"/>
          </w:tcPr>
          <w:p w14:paraId="06D00908" w14:textId="77777777" w:rsidR="00B71FD5" w:rsidRPr="009521F9" w:rsidRDefault="00B71FD5" w:rsidP="001C2925">
            <w:pPr>
              <w:spacing w:line="288" w:lineRule="auto"/>
              <w:jc w:val="center"/>
              <w:rPr>
                <w:b/>
                <w:color w:val="FFFFFF"/>
              </w:rPr>
            </w:pPr>
            <w:r w:rsidRPr="009521F9">
              <w:rPr>
                <w:b/>
                <w:color w:val="FFFFFF"/>
              </w:rPr>
              <w:t>%DL (min-max)</w:t>
            </w:r>
          </w:p>
        </w:tc>
      </w:tr>
      <w:tr w:rsidR="00B71FD5" w:rsidRPr="009521F9" w14:paraId="283C86E1" w14:textId="77777777" w:rsidTr="00C00848">
        <w:trPr>
          <w:jc w:val="center"/>
        </w:trPr>
        <w:tc>
          <w:tcPr>
            <w:tcW w:w="2127" w:type="dxa"/>
            <w:vAlign w:val="center"/>
          </w:tcPr>
          <w:p w14:paraId="253CCC4D" w14:textId="77777777" w:rsidR="00B71FD5" w:rsidRPr="009521F9" w:rsidRDefault="00B71FD5" w:rsidP="00C00848">
            <w:pPr>
              <w:snapToGrid w:val="0"/>
              <w:jc w:val="center"/>
              <w:rPr>
                <w:rFonts w:ascii="Verdana" w:hAnsi="Verdana" w:cs="Verdana"/>
                <w:b/>
                <w:sz w:val="18"/>
                <w:szCs w:val="18"/>
                <w:lang w:val="fr-FR"/>
              </w:rPr>
            </w:pPr>
          </w:p>
        </w:tc>
        <w:tc>
          <w:tcPr>
            <w:tcW w:w="2329" w:type="dxa"/>
            <w:vAlign w:val="center"/>
          </w:tcPr>
          <w:p w14:paraId="28767F10" w14:textId="77777777" w:rsidR="00B71FD5" w:rsidRPr="009521F9" w:rsidRDefault="00B71FD5" w:rsidP="009D11AF">
            <w:pPr>
              <w:snapToGrid w:val="0"/>
              <w:jc w:val="center"/>
              <w:rPr>
                <w:rFonts w:ascii="Verdana" w:hAnsi="Verdana" w:cs="Verdana"/>
                <w:b/>
                <w:sz w:val="18"/>
                <w:szCs w:val="18"/>
                <w:lang w:val="fr-FR"/>
              </w:rPr>
            </w:pPr>
          </w:p>
        </w:tc>
        <w:tc>
          <w:tcPr>
            <w:tcW w:w="355" w:type="dxa"/>
            <w:vAlign w:val="center"/>
          </w:tcPr>
          <w:p w14:paraId="64F56187"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0</w:t>
            </w:r>
          </w:p>
        </w:tc>
        <w:tc>
          <w:tcPr>
            <w:tcW w:w="344" w:type="dxa"/>
            <w:vAlign w:val="center"/>
          </w:tcPr>
          <w:p w14:paraId="34AB5448"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1</w:t>
            </w:r>
          </w:p>
        </w:tc>
        <w:tc>
          <w:tcPr>
            <w:tcW w:w="348" w:type="dxa"/>
            <w:vAlign w:val="center"/>
          </w:tcPr>
          <w:p w14:paraId="2BCD18A3"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2</w:t>
            </w:r>
          </w:p>
        </w:tc>
        <w:tc>
          <w:tcPr>
            <w:tcW w:w="355" w:type="dxa"/>
            <w:vAlign w:val="center"/>
          </w:tcPr>
          <w:p w14:paraId="7636EDD1"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3</w:t>
            </w:r>
          </w:p>
        </w:tc>
        <w:tc>
          <w:tcPr>
            <w:tcW w:w="355" w:type="dxa"/>
            <w:vAlign w:val="center"/>
          </w:tcPr>
          <w:p w14:paraId="344E6B81"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4</w:t>
            </w:r>
          </w:p>
        </w:tc>
        <w:tc>
          <w:tcPr>
            <w:tcW w:w="355" w:type="dxa"/>
            <w:vAlign w:val="center"/>
          </w:tcPr>
          <w:p w14:paraId="3F7F0204"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5</w:t>
            </w:r>
          </w:p>
        </w:tc>
        <w:tc>
          <w:tcPr>
            <w:tcW w:w="355" w:type="dxa"/>
            <w:vAlign w:val="center"/>
          </w:tcPr>
          <w:p w14:paraId="067D183E"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6</w:t>
            </w:r>
          </w:p>
        </w:tc>
        <w:tc>
          <w:tcPr>
            <w:tcW w:w="355" w:type="dxa"/>
            <w:vAlign w:val="center"/>
          </w:tcPr>
          <w:p w14:paraId="0817AC43"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7</w:t>
            </w:r>
          </w:p>
        </w:tc>
        <w:tc>
          <w:tcPr>
            <w:tcW w:w="355" w:type="dxa"/>
            <w:vAlign w:val="center"/>
          </w:tcPr>
          <w:p w14:paraId="0F38407D"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8</w:t>
            </w:r>
          </w:p>
        </w:tc>
        <w:tc>
          <w:tcPr>
            <w:tcW w:w="357" w:type="dxa"/>
            <w:vAlign w:val="center"/>
          </w:tcPr>
          <w:p w14:paraId="7C0EAD16" w14:textId="77777777" w:rsidR="00B71FD5" w:rsidRPr="009521F9" w:rsidRDefault="00B71FD5" w:rsidP="001C2925">
            <w:pPr>
              <w:snapToGrid w:val="0"/>
              <w:jc w:val="center"/>
              <w:rPr>
                <w:rFonts w:ascii="Verdana" w:hAnsi="Verdana" w:cs="Verdana"/>
                <w:b/>
                <w:sz w:val="18"/>
                <w:szCs w:val="18"/>
                <w:lang w:val="fr-FR"/>
              </w:rPr>
            </w:pPr>
            <w:r w:rsidRPr="009521F9">
              <w:rPr>
                <w:rFonts w:ascii="Verdana" w:hAnsi="Verdana" w:cs="Verdana"/>
                <w:b/>
                <w:sz w:val="18"/>
                <w:szCs w:val="18"/>
                <w:lang w:val="fr-FR"/>
              </w:rPr>
              <w:t>9</w:t>
            </w:r>
          </w:p>
        </w:tc>
        <w:tc>
          <w:tcPr>
            <w:tcW w:w="1899" w:type="dxa"/>
            <w:vAlign w:val="center"/>
          </w:tcPr>
          <w:p w14:paraId="5A130F3D" w14:textId="77777777" w:rsidR="00B71FD5" w:rsidRPr="009521F9" w:rsidRDefault="00B71FD5" w:rsidP="00C00848">
            <w:pPr>
              <w:snapToGrid w:val="0"/>
              <w:jc w:val="center"/>
              <w:rPr>
                <w:rFonts w:ascii="Verdana" w:hAnsi="Verdana" w:cs="Verdana"/>
                <w:b/>
                <w:sz w:val="18"/>
                <w:szCs w:val="18"/>
                <w:lang w:val="fr-FR"/>
              </w:rPr>
            </w:pPr>
          </w:p>
        </w:tc>
      </w:tr>
      <w:tr w:rsidR="00B71FD5" w14:paraId="16CAB0E7"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0F38E9"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0</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4070DF3"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DAEEBC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993771"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2F0E2A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E353E7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BAB6FB1"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AE8C62C"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F075CFA"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86B83E"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356D8B3"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C40B04"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CE776F0" w14:textId="77777777" w:rsidR="00B71FD5" w:rsidRPr="009521F9" w:rsidRDefault="00B71FD5" w:rsidP="00C00848">
            <w:pPr>
              <w:jc w:val="center"/>
            </w:pPr>
            <w:r w:rsidRPr="009521F9">
              <w:t>24% - 37%</w:t>
            </w:r>
          </w:p>
        </w:tc>
      </w:tr>
      <w:tr w:rsidR="00B71FD5" w14:paraId="132BA51B"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8F14DFA"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1</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497BA3"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A18F3F6"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53CC6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D47EED"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2163446"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8E023BE"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9C80058"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8C22561"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20EC47"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154B2A"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0F16F57"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949115B" w14:textId="77777777" w:rsidR="00B71FD5" w:rsidRPr="009521F9" w:rsidRDefault="00B71FD5" w:rsidP="00C00848">
            <w:pPr>
              <w:jc w:val="center"/>
            </w:pPr>
            <w:r w:rsidRPr="009521F9">
              <w:t>44% - 57%</w:t>
            </w:r>
          </w:p>
        </w:tc>
      </w:tr>
      <w:tr w:rsidR="00B71FD5" w14:paraId="5EE566BD"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C69C1F9"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2</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04313AB"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8567963"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87BA4E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A71246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8D7283"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6EB3D3"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3F5944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F45129E"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7E84085"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3FFF161"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CDBDF85"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A1ABD85" w14:textId="77777777" w:rsidR="00B71FD5" w:rsidRPr="009521F9" w:rsidRDefault="00B71FD5" w:rsidP="00C00848">
            <w:pPr>
              <w:jc w:val="center"/>
            </w:pPr>
            <w:r w:rsidRPr="009521F9">
              <w:t>64% - 77%</w:t>
            </w:r>
          </w:p>
        </w:tc>
      </w:tr>
      <w:tr w:rsidR="00B71FD5" w14:paraId="66F8EB53"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1A34F2E"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3</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216E7B"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A982532"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9D7D81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888C30A"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AF3FA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B2AE987"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84DA86D"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64322E8"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9EF8CC"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5BB6DC6"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26EF93B"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65C1E09" w14:textId="77777777" w:rsidR="00B71FD5" w:rsidRPr="009521F9" w:rsidRDefault="00B71FD5" w:rsidP="00C00848">
            <w:pPr>
              <w:jc w:val="center"/>
            </w:pPr>
            <w:r w:rsidRPr="009521F9">
              <w:t>62% - 69%</w:t>
            </w:r>
          </w:p>
        </w:tc>
      </w:tr>
      <w:tr w:rsidR="00B71FD5" w14:paraId="6B3CBE13"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668C7DC"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4</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CC834AA"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7992D69"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A6FCBD7"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DEBE7D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E2B3E03"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BF6D76D"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B33E5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26CB12E"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ED61669"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626BF24"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77FB1CD"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8D4EAB4" w14:textId="77777777" w:rsidR="00B71FD5" w:rsidRPr="009521F9" w:rsidRDefault="00B71FD5" w:rsidP="00C00848">
            <w:pPr>
              <w:jc w:val="center"/>
            </w:pPr>
            <w:r w:rsidRPr="009521F9">
              <w:t>72% - 79%</w:t>
            </w:r>
          </w:p>
        </w:tc>
      </w:tr>
      <w:tr w:rsidR="00B71FD5" w14:paraId="00AAC04C"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454D212"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5</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50BB710"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D7A8EF7"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1CB95BC"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A3C3ED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4429285"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FBD3CE"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FF9575C"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B992FDF"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CE7AD7"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24B7BA0"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4D263CC"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64B4535" w14:textId="77777777" w:rsidR="00B71FD5" w:rsidRPr="009521F9" w:rsidRDefault="00B71FD5" w:rsidP="00C00848">
            <w:pPr>
              <w:jc w:val="center"/>
            </w:pPr>
            <w:r w:rsidRPr="009521F9">
              <w:t>82% - 89%</w:t>
            </w:r>
          </w:p>
        </w:tc>
      </w:tr>
      <w:tr w:rsidR="00B71FD5" w14:paraId="6B3E22F7"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9FE65F" w14:textId="77777777" w:rsidR="00B71FD5" w:rsidRPr="009521F9" w:rsidRDefault="009A44AD" w:rsidP="00C00848">
            <w:pPr>
              <w:snapToGrid w:val="0"/>
              <w:jc w:val="center"/>
              <w:rPr>
                <w:rFonts w:ascii="Verdana" w:hAnsi="Verdana" w:cs="Verdana"/>
                <w:sz w:val="18"/>
                <w:szCs w:val="18"/>
                <w:lang w:val="fr-FR"/>
              </w:rPr>
            </w:pPr>
            <w:r>
              <w:rPr>
                <w:rFonts w:ascii="Verdana" w:hAnsi="Verdana" w:cs="Verdana"/>
                <w:sz w:val="18"/>
                <w:szCs w:val="18"/>
                <w:lang w:val="fr-FR"/>
              </w:rPr>
              <w:t>#</w:t>
            </w:r>
            <w:r w:rsidR="00B71FD5" w:rsidRPr="009521F9">
              <w:rPr>
                <w:rFonts w:ascii="Verdana" w:hAnsi="Verdana" w:cs="Verdana"/>
                <w:sz w:val="18"/>
                <w:szCs w:val="18"/>
                <w:lang w:val="fr-FR"/>
              </w:rPr>
              <w:t>6</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E559E48" w14:textId="77777777" w:rsidR="00B71FD5" w:rsidRPr="009521F9" w:rsidRDefault="00B71FD5" w:rsidP="009D11AF">
            <w:pPr>
              <w:snapToGrid w:val="0"/>
              <w:jc w:val="center"/>
              <w:rPr>
                <w:rFonts w:ascii="Verdana" w:hAnsi="Verdana" w:cs="Verdana"/>
                <w:sz w:val="18"/>
                <w:szCs w:val="18"/>
                <w:lang w:val="fr-FR"/>
              </w:rPr>
            </w:pPr>
            <w:r w:rsidRPr="009521F9">
              <w:rPr>
                <w:rFonts w:ascii="Verdana" w:hAnsi="Verdana" w:cs="Verdana"/>
                <w:sz w:val="18"/>
                <w:szCs w:val="18"/>
                <w:lang w:val="fr-FR"/>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5A61859"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000C495"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8824F16"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A20D95C"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93F5424"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D8BF25A"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CDD112E"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7E8EB2D"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D92F28B"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96F8621" w14:textId="77777777" w:rsidR="00B71FD5" w:rsidRPr="009521F9" w:rsidRDefault="00B71FD5" w:rsidP="001C2925">
            <w:pPr>
              <w:snapToGrid w:val="0"/>
              <w:jc w:val="center"/>
              <w:rPr>
                <w:rFonts w:ascii="Verdana" w:hAnsi="Verdana" w:cs="Verdana"/>
                <w:sz w:val="18"/>
                <w:szCs w:val="18"/>
                <w:lang w:val="fr-FR"/>
              </w:rPr>
            </w:pPr>
            <w:r w:rsidRPr="009521F9">
              <w:rPr>
                <w:rFonts w:ascii="Verdana" w:hAnsi="Verdana" w:cs="Verdana"/>
                <w:sz w:val="18"/>
                <w:szCs w:val="18"/>
                <w:lang w:val="fr-FR"/>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6796C57" w14:textId="77777777" w:rsidR="00B71FD5" w:rsidRPr="009521F9" w:rsidRDefault="00B71FD5" w:rsidP="00C00848">
            <w:pPr>
              <w:jc w:val="center"/>
            </w:pPr>
            <w:r w:rsidRPr="009521F9">
              <w:t>34% - 47%</w:t>
            </w:r>
          </w:p>
        </w:tc>
      </w:tr>
    </w:tbl>
    <w:p w14:paraId="49D04402" w14:textId="77777777" w:rsidR="00B71FD5" w:rsidRDefault="00B71FD5" w:rsidP="00C00848"/>
    <w:p w14:paraId="55CDD851" w14:textId="77777777" w:rsidR="00B71FD5" w:rsidRDefault="00EB1467" w:rsidP="00EB1467">
      <w:r>
        <w:t xml:space="preserve">The "S" </w:t>
      </w:r>
      <w:proofErr w:type="spellStart"/>
      <w:r>
        <w:t>subframe</w:t>
      </w:r>
      <w:proofErr w:type="spellEnd"/>
      <w:r>
        <w:t xml:space="preserve"> itself is made of 3 parts: </w:t>
      </w:r>
      <w:proofErr w:type="spellStart"/>
      <w:r>
        <w:t>DwPTS</w:t>
      </w:r>
      <w:proofErr w:type="spellEnd"/>
      <w:r>
        <w:t xml:space="preserve"> (downlink pilot and data timeslot), GP (guard period) and </w:t>
      </w:r>
      <w:proofErr w:type="spellStart"/>
      <w:r>
        <w:t>UpPTS</w:t>
      </w:r>
      <w:proofErr w:type="spellEnd"/>
      <w:r>
        <w:t xml:space="preserve"> (uplink pilot timeslot). The following configurations are defined for this "S" </w:t>
      </w:r>
      <w:proofErr w:type="spellStart"/>
      <w:r>
        <w:t>subframe</w:t>
      </w:r>
      <w:proofErr w:type="spellEnd"/>
      <w:r>
        <w:t xml:space="preserve"> (where </w:t>
      </w:r>
      <w:proofErr w:type="spellStart"/>
      <w:r>
        <w:t>Ts</w:t>
      </w:r>
      <w:proofErr w:type="spellEnd"/>
      <w:r>
        <w:t xml:space="preserve"> = 32.55 ns):</w:t>
      </w:r>
    </w:p>
    <w:p w14:paraId="54F0823A" w14:textId="77777777" w:rsidR="00B71FD5" w:rsidRDefault="00B71FD5" w:rsidP="00B71FD5">
      <w:pPr>
        <w:pStyle w:val="Lgende"/>
      </w:pPr>
      <w:r>
        <w:t xml:space="preserve">Table </w:t>
      </w:r>
      <w:r>
        <w:fldChar w:fldCharType="begin"/>
      </w:r>
      <w:r>
        <w:instrText xml:space="preserve"> SEQ Table \* ARABIC </w:instrText>
      </w:r>
      <w:r>
        <w:fldChar w:fldCharType="separate"/>
      </w:r>
      <w:r w:rsidR="005A7720">
        <w:rPr>
          <w:noProof/>
        </w:rPr>
        <w:t>5</w:t>
      </w:r>
      <w:r>
        <w:rPr>
          <w:noProof/>
        </w:rPr>
        <w:fldChar w:fldCharType="end"/>
      </w:r>
      <w:r>
        <w:t xml:space="preserve">: LTE-TDD "S" </w:t>
      </w:r>
      <w:proofErr w:type="spellStart"/>
      <w:r>
        <w:t>subframe</w:t>
      </w:r>
      <w:proofErr w:type="spellEnd"/>
      <w:r>
        <w:t xml:space="preserve"> configurations (values are in number of </w:t>
      </w:r>
      <w:proofErr w:type="spellStart"/>
      <w:r>
        <w:t>Ts</w:t>
      </w:r>
      <w:proofErr w:type="spellEnd"/>
      <w:r>
        <w:t>)</w:t>
      </w:r>
    </w:p>
    <w:tbl>
      <w:tblPr>
        <w:tblW w:w="0" w:type="auto"/>
        <w:jc w:val="center"/>
        <w:tblBorders>
          <w:top w:val="single" w:sz="4" w:space="0" w:color="D2232A"/>
          <w:left w:val="single" w:sz="4" w:space="0" w:color="D2232A"/>
          <w:bottom w:val="single" w:sz="4" w:space="0" w:color="D2232A"/>
          <w:right w:val="single" w:sz="4" w:space="0" w:color="D2232A"/>
          <w:insideH w:val="single" w:sz="6" w:space="0" w:color="D2232A"/>
          <w:insideV w:val="single" w:sz="6" w:space="0" w:color="D2232A"/>
        </w:tblBorders>
        <w:tblLayout w:type="fixed"/>
        <w:tblLook w:val="01E0" w:firstRow="1" w:lastRow="1" w:firstColumn="1" w:lastColumn="1" w:noHBand="0" w:noVBand="0"/>
      </w:tblPr>
      <w:tblGrid>
        <w:gridCol w:w="1494"/>
        <w:gridCol w:w="995"/>
        <w:gridCol w:w="1447"/>
        <w:gridCol w:w="1417"/>
        <w:gridCol w:w="992"/>
        <w:gridCol w:w="1701"/>
        <w:gridCol w:w="1809"/>
      </w:tblGrid>
      <w:tr w:rsidR="00B71FD5" w:rsidRPr="00F00F9D" w14:paraId="5D03F20C" w14:textId="77777777" w:rsidTr="000E7953">
        <w:trPr>
          <w:jc w:val="center"/>
        </w:trPr>
        <w:tc>
          <w:tcPr>
            <w:tcW w:w="1494" w:type="dxa"/>
            <w:vMerge w:val="restart"/>
            <w:tcBorders>
              <w:top w:val="single" w:sz="4" w:space="0" w:color="D2232A"/>
              <w:bottom w:val="single" w:sz="6" w:space="0" w:color="FFFFFF"/>
              <w:right w:val="single" w:sz="6" w:space="0" w:color="FFFFFF"/>
            </w:tcBorders>
            <w:shd w:val="clear" w:color="auto" w:fill="D2232A"/>
            <w:vAlign w:val="center"/>
          </w:tcPr>
          <w:p w14:paraId="29C0CD01" w14:textId="77777777" w:rsidR="00B71FD5" w:rsidRPr="00FB7F4D" w:rsidRDefault="00B71FD5" w:rsidP="000E7953">
            <w:pPr>
              <w:pStyle w:val="TAH"/>
              <w:rPr>
                <w:color w:val="FFFFFF"/>
                <w:sz w:val="20"/>
              </w:rPr>
            </w:pPr>
            <w:r w:rsidRPr="00FB7F4D">
              <w:rPr>
                <w:color w:val="FFFFFF"/>
                <w:sz w:val="20"/>
              </w:rPr>
              <w:lastRenderedPageBreak/>
              <w:t xml:space="preserve">Special </w:t>
            </w:r>
            <w:proofErr w:type="spellStart"/>
            <w:r w:rsidRPr="00FB7F4D">
              <w:rPr>
                <w:color w:val="FFFFFF"/>
                <w:sz w:val="20"/>
              </w:rPr>
              <w:t>subframe</w:t>
            </w:r>
            <w:proofErr w:type="spellEnd"/>
            <w:r w:rsidRPr="00FB7F4D">
              <w:rPr>
                <w:color w:val="FFFFFF"/>
                <w:sz w:val="20"/>
              </w:rPr>
              <w:t xml:space="preserve"> configuration</w:t>
            </w:r>
          </w:p>
        </w:tc>
        <w:tc>
          <w:tcPr>
            <w:tcW w:w="3859" w:type="dxa"/>
            <w:gridSpan w:val="3"/>
            <w:tcBorders>
              <w:top w:val="single" w:sz="4" w:space="0" w:color="D2232A"/>
              <w:left w:val="single" w:sz="6" w:space="0" w:color="FFFFFF"/>
              <w:bottom w:val="single" w:sz="6" w:space="0" w:color="FFFFFF"/>
              <w:right w:val="single" w:sz="6" w:space="0" w:color="FFFFFF"/>
            </w:tcBorders>
            <w:shd w:val="clear" w:color="auto" w:fill="D2232A"/>
            <w:vAlign w:val="center"/>
          </w:tcPr>
          <w:p w14:paraId="64856259" w14:textId="77777777" w:rsidR="00B71FD5" w:rsidRPr="00FB7F4D" w:rsidRDefault="00B71FD5" w:rsidP="000E7953">
            <w:pPr>
              <w:pStyle w:val="TAH"/>
              <w:rPr>
                <w:color w:val="FFFFFF"/>
                <w:sz w:val="20"/>
              </w:rPr>
            </w:pPr>
            <w:r w:rsidRPr="00FB7F4D">
              <w:rPr>
                <w:color w:val="FFFFFF"/>
                <w:sz w:val="20"/>
              </w:rPr>
              <w:t>Normal cyclic prefix in downlink</w:t>
            </w:r>
          </w:p>
        </w:tc>
        <w:tc>
          <w:tcPr>
            <w:tcW w:w="4502" w:type="dxa"/>
            <w:gridSpan w:val="3"/>
            <w:tcBorders>
              <w:top w:val="single" w:sz="4" w:space="0" w:color="D2232A"/>
              <w:left w:val="single" w:sz="6" w:space="0" w:color="FFFFFF"/>
              <w:bottom w:val="single" w:sz="6" w:space="0" w:color="FFFFFF"/>
            </w:tcBorders>
            <w:shd w:val="clear" w:color="auto" w:fill="D2232A"/>
            <w:vAlign w:val="center"/>
          </w:tcPr>
          <w:p w14:paraId="6C1AD901" w14:textId="77777777" w:rsidR="00B71FD5" w:rsidRPr="00FB7F4D" w:rsidRDefault="00B71FD5" w:rsidP="000E7953">
            <w:pPr>
              <w:pStyle w:val="TAH"/>
              <w:rPr>
                <w:color w:val="FFFFFF"/>
                <w:sz w:val="20"/>
              </w:rPr>
            </w:pPr>
            <w:r w:rsidRPr="00FB7F4D">
              <w:rPr>
                <w:color w:val="FFFFFF"/>
                <w:sz w:val="20"/>
              </w:rPr>
              <w:t>Extended cyclic prefix in downlink</w:t>
            </w:r>
          </w:p>
        </w:tc>
      </w:tr>
      <w:tr w:rsidR="00B71FD5" w:rsidRPr="00F00F9D" w14:paraId="333EB632" w14:textId="77777777" w:rsidTr="000E7953">
        <w:trPr>
          <w:jc w:val="center"/>
        </w:trPr>
        <w:tc>
          <w:tcPr>
            <w:tcW w:w="1494" w:type="dxa"/>
            <w:vMerge/>
            <w:tcBorders>
              <w:top w:val="single" w:sz="6" w:space="0" w:color="FFFFFF"/>
              <w:bottom w:val="single" w:sz="6" w:space="0" w:color="FFFFFF"/>
              <w:right w:val="single" w:sz="6" w:space="0" w:color="FFFFFF"/>
            </w:tcBorders>
            <w:shd w:val="clear" w:color="auto" w:fill="D2232A"/>
            <w:vAlign w:val="center"/>
          </w:tcPr>
          <w:p w14:paraId="7B69ABC5" w14:textId="77777777" w:rsidR="00B71FD5" w:rsidRPr="00FB7F4D" w:rsidRDefault="00B71FD5" w:rsidP="000E7953">
            <w:pPr>
              <w:pStyle w:val="TAH"/>
              <w:rPr>
                <w:color w:val="FFFFFF"/>
                <w:sz w:val="20"/>
              </w:rPr>
            </w:pPr>
          </w:p>
        </w:tc>
        <w:tc>
          <w:tcPr>
            <w:tcW w:w="995" w:type="dxa"/>
            <w:vMerge w:val="restart"/>
            <w:tcBorders>
              <w:top w:val="single" w:sz="6" w:space="0" w:color="FFFFFF"/>
              <w:left w:val="single" w:sz="6" w:space="0" w:color="FFFFFF"/>
              <w:right w:val="single" w:sz="6" w:space="0" w:color="FFFFFF"/>
            </w:tcBorders>
            <w:shd w:val="clear" w:color="auto" w:fill="D2232A"/>
            <w:vAlign w:val="center"/>
          </w:tcPr>
          <w:p w14:paraId="1FEF969C" w14:textId="77777777" w:rsidR="00B71FD5" w:rsidRPr="00FB7F4D" w:rsidRDefault="00B71FD5" w:rsidP="000E7953">
            <w:pPr>
              <w:pStyle w:val="TAH"/>
              <w:rPr>
                <w:color w:val="FFFFFF"/>
                <w:sz w:val="20"/>
              </w:rPr>
            </w:pPr>
            <w:proofErr w:type="spellStart"/>
            <w:r w:rsidRPr="00FB7F4D">
              <w:rPr>
                <w:color w:val="FFFFFF"/>
                <w:sz w:val="20"/>
              </w:rPr>
              <w:t>DwPTS</w:t>
            </w:r>
            <w:proofErr w:type="spellEnd"/>
          </w:p>
        </w:tc>
        <w:tc>
          <w:tcPr>
            <w:tcW w:w="2864"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14:paraId="4571A3D5" w14:textId="77777777" w:rsidR="00B71FD5" w:rsidRPr="00FB7F4D" w:rsidRDefault="00B71FD5" w:rsidP="000E7953">
            <w:pPr>
              <w:pStyle w:val="TAH"/>
              <w:rPr>
                <w:color w:val="FFFFFF"/>
                <w:sz w:val="20"/>
              </w:rPr>
            </w:pPr>
            <w:proofErr w:type="spellStart"/>
            <w:r w:rsidRPr="00FB7F4D">
              <w:rPr>
                <w:color w:val="FFFFFF"/>
                <w:sz w:val="20"/>
              </w:rPr>
              <w:t>UpPTS</w:t>
            </w:r>
            <w:proofErr w:type="spellEnd"/>
          </w:p>
        </w:tc>
        <w:tc>
          <w:tcPr>
            <w:tcW w:w="992" w:type="dxa"/>
            <w:vMerge w:val="restart"/>
            <w:tcBorders>
              <w:top w:val="single" w:sz="6" w:space="0" w:color="FFFFFF"/>
              <w:left w:val="single" w:sz="6" w:space="0" w:color="FFFFFF"/>
              <w:right w:val="single" w:sz="6" w:space="0" w:color="FFFFFF"/>
            </w:tcBorders>
            <w:shd w:val="clear" w:color="auto" w:fill="D2232A"/>
            <w:vAlign w:val="center"/>
          </w:tcPr>
          <w:p w14:paraId="33A6EEF5" w14:textId="77777777" w:rsidR="00B71FD5" w:rsidRPr="00FB7F4D" w:rsidRDefault="00B71FD5" w:rsidP="000E7953">
            <w:pPr>
              <w:pStyle w:val="TAH"/>
              <w:rPr>
                <w:color w:val="FFFFFF"/>
                <w:sz w:val="20"/>
              </w:rPr>
            </w:pPr>
            <w:proofErr w:type="spellStart"/>
            <w:r w:rsidRPr="00FB7F4D">
              <w:rPr>
                <w:color w:val="FFFFFF"/>
                <w:sz w:val="20"/>
              </w:rPr>
              <w:t>DwPTS</w:t>
            </w:r>
            <w:proofErr w:type="spellEnd"/>
          </w:p>
        </w:tc>
        <w:tc>
          <w:tcPr>
            <w:tcW w:w="3510" w:type="dxa"/>
            <w:gridSpan w:val="2"/>
            <w:tcBorders>
              <w:top w:val="single" w:sz="6" w:space="0" w:color="FFFFFF"/>
              <w:left w:val="single" w:sz="6" w:space="0" w:color="FFFFFF"/>
              <w:bottom w:val="single" w:sz="6" w:space="0" w:color="FFFFFF"/>
            </w:tcBorders>
            <w:shd w:val="clear" w:color="auto" w:fill="D2232A"/>
            <w:vAlign w:val="center"/>
          </w:tcPr>
          <w:p w14:paraId="2629F8E8" w14:textId="77777777" w:rsidR="00B71FD5" w:rsidRPr="00FB7F4D" w:rsidRDefault="00B71FD5" w:rsidP="000E7953">
            <w:pPr>
              <w:pStyle w:val="TAH"/>
              <w:rPr>
                <w:color w:val="FFFFFF"/>
                <w:sz w:val="20"/>
              </w:rPr>
            </w:pPr>
            <w:proofErr w:type="spellStart"/>
            <w:r w:rsidRPr="00FB7F4D">
              <w:rPr>
                <w:color w:val="FFFFFF"/>
                <w:sz w:val="20"/>
              </w:rPr>
              <w:t>UpPTS</w:t>
            </w:r>
            <w:proofErr w:type="spellEnd"/>
          </w:p>
        </w:tc>
      </w:tr>
      <w:tr w:rsidR="00B71FD5" w:rsidRPr="00F00F9D" w14:paraId="2A8FC5C3" w14:textId="77777777" w:rsidTr="000E7953">
        <w:trPr>
          <w:jc w:val="center"/>
        </w:trPr>
        <w:tc>
          <w:tcPr>
            <w:tcW w:w="1494" w:type="dxa"/>
            <w:vMerge/>
            <w:tcBorders>
              <w:top w:val="single" w:sz="6" w:space="0" w:color="FFFFFF"/>
              <w:bottom w:val="single" w:sz="6" w:space="0" w:color="D2232A"/>
              <w:right w:val="single" w:sz="6" w:space="0" w:color="FFFFFF"/>
            </w:tcBorders>
            <w:shd w:val="clear" w:color="auto" w:fill="D2232A"/>
            <w:vAlign w:val="center"/>
          </w:tcPr>
          <w:p w14:paraId="07E074CF" w14:textId="77777777" w:rsidR="00B71FD5" w:rsidRPr="00FB7F4D" w:rsidRDefault="00B71FD5" w:rsidP="000E7953">
            <w:pPr>
              <w:pStyle w:val="TAH"/>
              <w:rPr>
                <w:color w:val="FFFFFF"/>
                <w:sz w:val="20"/>
              </w:rPr>
            </w:pPr>
          </w:p>
        </w:tc>
        <w:tc>
          <w:tcPr>
            <w:tcW w:w="995" w:type="dxa"/>
            <w:vMerge/>
            <w:tcBorders>
              <w:left w:val="single" w:sz="6" w:space="0" w:color="FFFFFF"/>
              <w:bottom w:val="single" w:sz="6" w:space="0" w:color="D2232A"/>
              <w:right w:val="single" w:sz="6" w:space="0" w:color="FFFFFF"/>
            </w:tcBorders>
            <w:shd w:val="clear" w:color="auto" w:fill="D2232A"/>
            <w:vAlign w:val="center"/>
          </w:tcPr>
          <w:p w14:paraId="48EDD81B" w14:textId="77777777" w:rsidR="00B71FD5" w:rsidRPr="00FB7F4D" w:rsidRDefault="00B71FD5" w:rsidP="000E7953">
            <w:pPr>
              <w:pStyle w:val="TAH"/>
              <w:rPr>
                <w:color w:val="FFFFFF"/>
                <w:sz w:val="20"/>
              </w:rPr>
            </w:pPr>
          </w:p>
        </w:tc>
        <w:tc>
          <w:tcPr>
            <w:tcW w:w="1447"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67885268" w14:textId="77777777" w:rsidR="00B71FD5" w:rsidRPr="00FB7F4D" w:rsidRDefault="00B71FD5" w:rsidP="000E7953">
            <w:pPr>
              <w:pStyle w:val="TAH"/>
              <w:rPr>
                <w:color w:val="FFFFFF"/>
                <w:sz w:val="20"/>
              </w:rPr>
            </w:pPr>
            <w:r w:rsidRPr="00FB7F4D">
              <w:rPr>
                <w:color w:val="FFFFFF"/>
                <w:sz w:val="20"/>
              </w:rPr>
              <w:t>Normal cyclic prefix in uplink</w:t>
            </w:r>
          </w:p>
        </w:tc>
        <w:tc>
          <w:tcPr>
            <w:tcW w:w="1417"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73CE4E5F" w14:textId="77777777" w:rsidR="00B71FD5" w:rsidRPr="00FB7F4D" w:rsidRDefault="00B71FD5" w:rsidP="000E7953">
            <w:pPr>
              <w:pStyle w:val="TAH"/>
              <w:rPr>
                <w:color w:val="FFFFFF"/>
                <w:sz w:val="20"/>
              </w:rPr>
            </w:pPr>
            <w:r w:rsidRPr="00FB7F4D">
              <w:rPr>
                <w:color w:val="FFFFFF"/>
                <w:sz w:val="20"/>
              </w:rPr>
              <w:t>Extended cyclic prefix in uplink</w:t>
            </w:r>
          </w:p>
        </w:tc>
        <w:tc>
          <w:tcPr>
            <w:tcW w:w="992" w:type="dxa"/>
            <w:vMerge/>
            <w:tcBorders>
              <w:left w:val="single" w:sz="6" w:space="0" w:color="FFFFFF"/>
              <w:bottom w:val="single" w:sz="6" w:space="0" w:color="D2232A"/>
              <w:right w:val="single" w:sz="6" w:space="0" w:color="FFFFFF"/>
            </w:tcBorders>
            <w:shd w:val="clear" w:color="auto" w:fill="D2232A"/>
            <w:vAlign w:val="center"/>
          </w:tcPr>
          <w:p w14:paraId="4CA1969C" w14:textId="77777777" w:rsidR="00B71FD5" w:rsidRPr="00FB7F4D" w:rsidRDefault="00B71FD5" w:rsidP="000E7953">
            <w:pPr>
              <w:pStyle w:val="TAH"/>
              <w:rPr>
                <w:color w:val="FFFFFF"/>
                <w:sz w:val="20"/>
              </w:rPr>
            </w:pPr>
          </w:p>
        </w:tc>
        <w:tc>
          <w:tcPr>
            <w:tcW w:w="1701"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6E1BC180" w14:textId="77777777" w:rsidR="00B71FD5" w:rsidRPr="00FB7F4D" w:rsidRDefault="00B71FD5" w:rsidP="000E7953">
            <w:pPr>
              <w:pStyle w:val="TAH"/>
              <w:rPr>
                <w:color w:val="FFFFFF"/>
                <w:sz w:val="20"/>
              </w:rPr>
            </w:pPr>
            <w:r w:rsidRPr="00FB7F4D">
              <w:rPr>
                <w:color w:val="FFFFFF"/>
                <w:sz w:val="20"/>
              </w:rPr>
              <w:t>Normal cyclic prefix in uplink</w:t>
            </w:r>
          </w:p>
        </w:tc>
        <w:tc>
          <w:tcPr>
            <w:tcW w:w="1809" w:type="dxa"/>
            <w:tcBorders>
              <w:top w:val="single" w:sz="6" w:space="0" w:color="FFFFFF"/>
              <w:left w:val="single" w:sz="6" w:space="0" w:color="FFFFFF"/>
              <w:bottom w:val="single" w:sz="6" w:space="0" w:color="D2232A"/>
            </w:tcBorders>
            <w:shd w:val="clear" w:color="auto" w:fill="D2232A"/>
            <w:vAlign w:val="center"/>
          </w:tcPr>
          <w:p w14:paraId="39DB3BBE" w14:textId="77777777" w:rsidR="00B71FD5" w:rsidRPr="00FB7F4D" w:rsidRDefault="00B71FD5" w:rsidP="000E7953">
            <w:pPr>
              <w:pStyle w:val="TAH"/>
              <w:rPr>
                <w:color w:val="FFFFFF"/>
                <w:sz w:val="20"/>
              </w:rPr>
            </w:pPr>
            <w:r w:rsidRPr="00FB7F4D">
              <w:rPr>
                <w:color w:val="FFFFFF"/>
                <w:sz w:val="20"/>
              </w:rPr>
              <w:t>Extended cyclic prefix in uplink</w:t>
            </w:r>
          </w:p>
        </w:tc>
      </w:tr>
      <w:tr w:rsidR="00B71FD5" w:rsidRPr="00F00F9D" w14:paraId="764989A0" w14:textId="77777777" w:rsidTr="000E7953">
        <w:trPr>
          <w:jc w:val="center"/>
        </w:trPr>
        <w:tc>
          <w:tcPr>
            <w:tcW w:w="1494" w:type="dxa"/>
            <w:tcBorders>
              <w:top w:val="single" w:sz="6" w:space="0" w:color="D2232A"/>
            </w:tcBorders>
            <w:vAlign w:val="center"/>
          </w:tcPr>
          <w:p w14:paraId="68A2863B" w14:textId="77777777" w:rsidR="00B71FD5" w:rsidRPr="00F00F9D" w:rsidRDefault="00B71FD5" w:rsidP="000E7953">
            <w:pPr>
              <w:pStyle w:val="TAC"/>
              <w:rPr>
                <w:sz w:val="20"/>
              </w:rPr>
            </w:pPr>
            <w:r>
              <w:rPr>
                <w:sz w:val="20"/>
              </w:rPr>
              <w:t>#</w:t>
            </w:r>
            <w:r w:rsidRPr="00F00F9D">
              <w:rPr>
                <w:sz w:val="20"/>
              </w:rPr>
              <w:t>0</w:t>
            </w:r>
          </w:p>
        </w:tc>
        <w:tc>
          <w:tcPr>
            <w:tcW w:w="995" w:type="dxa"/>
            <w:tcBorders>
              <w:top w:val="single" w:sz="6" w:space="0" w:color="D2232A"/>
            </w:tcBorders>
            <w:vAlign w:val="center"/>
          </w:tcPr>
          <w:p w14:paraId="3E046EB5" w14:textId="77777777" w:rsidR="00B71FD5" w:rsidRPr="00F00F9D" w:rsidRDefault="00B71FD5" w:rsidP="000E7953">
            <w:pPr>
              <w:pStyle w:val="TAR"/>
              <w:rPr>
                <w:sz w:val="20"/>
              </w:rPr>
            </w:pPr>
            <w:r>
              <w:rPr>
                <w:position w:val="-10"/>
                <w:sz w:val="20"/>
              </w:rPr>
              <w:t>6592</w:t>
            </w:r>
          </w:p>
        </w:tc>
        <w:tc>
          <w:tcPr>
            <w:tcW w:w="1447" w:type="dxa"/>
            <w:vMerge w:val="restart"/>
            <w:tcBorders>
              <w:top w:val="single" w:sz="6" w:space="0" w:color="D2232A"/>
            </w:tcBorders>
            <w:vAlign w:val="center"/>
          </w:tcPr>
          <w:p w14:paraId="4B17F776" w14:textId="77777777" w:rsidR="00B71FD5" w:rsidRPr="00F00F9D" w:rsidRDefault="00B71FD5" w:rsidP="000E7953">
            <w:pPr>
              <w:pStyle w:val="TAR"/>
              <w:rPr>
                <w:sz w:val="20"/>
              </w:rPr>
            </w:pPr>
            <w:r>
              <w:rPr>
                <w:sz w:val="20"/>
              </w:rPr>
              <w:t>2192</w:t>
            </w:r>
          </w:p>
        </w:tc>
        <w:tc>
          <w:tcPr>
            <w:tcW w:w="1417" w:type="dxa"/>
            <w:vMerge w:val="restart"/>
            <w:tcBorders>
              <w:top w:val="single" w:sz="6" w:space="0" w:color="D2232A"/>
            </w:tcBorders>
            <w:vAlign w:val="center"/>
          </w:tcPr>
          <w:p w14:paraId="717D3E4F" w14:textId="77777777" w:rsidR="00B71FD5" w:rsidRPr="00F00F9D" w:rsidRDefault="00B71FD5" w:rsidP="000E7953">
            <w:pPr>
              <w:pStyle w:val="TAR"/>
              <w:rPr>
                <w:sz w:val="20"/>
              </w:rPr>
            </w:pPr>
            <w:r>
              <w:rPr>
                <w:position w:val="-10"/>
                <w:sz w:val="20"/>
              </w:rPr>
              <w:t>2560</w:t>
            </w:r>
          </w:p>
        </w:tc>
        <w:tc>
          <w:tcPr>
            <w:tcW w:w="992" w:type="dxa"/>
            <w:tcBorders>
              <w:top w:val="single" w:sz="6" w:space="0" w:color="D2232A"/>
            </w:tcBorders>
            <w:vAlign w:val="center"/>
          </w:tcPr>
          <w:p w14:paraId="6CCC51BC" w14:textId="77777777" w:rsidR="00B71FD5" w:rsidRPr="00F00F9D" w:rsidRDefault="00B71FD5" w:rsidP="000E7953">
            <w:pPr>
              <w:pStyle w:val="TAR"/>
              <w:rPr>
                <w:sz w:val="20"/>
              </w:rPr>
            </w:pPr>
            <w:r>
              <w:rPr>
                <w:position w:val="-10"/>
                <w:sz w:val="20"/>
              </w:rPr>
              <w:t>7680</w:t>
            </w:r>
          </w:p>
        </w:tc>
        <w:tc>
          <w:tcPr>
            <w:tcW w:w="1701" w:type="dxa"/>
            <w:vMerge w:val="restart"/>
            <w:tcBorders>
              <w:top w:val="single" w:sz="6" w:space="0" w:color="D2232A"/>
            </w:tcBorders>
            <w:vAlign w:val="center"/>
          </w:tcPr>
          <w:p w14:paraId="75688F02" w14:textId="77777777" w:rsidR="00B71FD5" w:rsidRPr="00F00F9D" w:rsidRDefault="00B71FD5" w:rsidP="000E7953">
            <w:pPr>
              <w:pStyle w:val="TAR"/>
              <w:rPr>
                <w:sz w:val="20"/>
              </w:rPr>
            </w:pPr>
            <w:r>
              <w:rPr>
                <w:position w:val="-10"/>
                <w:sz w:val="20"/>
              </w:rPr>
              <w:t>2192</w:t>
            </w:r>
          </w:p>
        </w:tc>
        <w:tc>
          <w:tcPr>
            <w:tcW w:w="1809" w:type="dxa"/>
            <w:vMerge w:val="restart"/>
            <w:tcBorders>
              <w:top w:val="single" w:sz="6" w:space="0" w:color="D2232A"/>
            </w:tcBorders>
            <w:vAlign w:val="center"/>
          </w:tcPr>
          <w:p w14:paraId="4743275A" w14:textId="77777777" w:rsidR="00B71FD5" w:rsidRPr="00F00F9D" w:rsidRDefault="00B71FD5" w:rsidP="000E7953">
            <w:pPr>
              <w:pStyle w:val="TAR"/>
              <w:rPr>
                <w:sz w:val="20"/>
              </w:rPr>
            </w:pPr>
            <w:r>
              <w:rPr>
                <w:position w:val="-10"/>
                <w:sz w:val="20"/>
              </w:rPr>
              <w:t>2560</w:t>
            </w:r>
          </w:p>
        </w:tc>
      </w:tr>
      <w:tr w:rsidR="00B71FD5" w:rsidRPr="00F00F9D" w14:paraId="7CF288F6" w14:textId="77777777" w:rsidTr="000E7953">
        <w:trPr>
          <w:jc w:val="center"/>
        </w:trPr>
        <w:tc>
          <w:tcPr>
            <w:tcW w:w="1494" w:type="dxa"/>
            <w:vAlign w:val="center"/>
          </w:tcPr>
          <w:p w14:paraId="7E31A879" w14:textId="77777777" w:rsidR="00B71FD5" w:rsidRPr="00F00F9D" w:rsidRDefault="00B71FD5" w:rsidP="000E7953">
            <w:pPr>
              <w:pStyle w:val="TAC"/>
              <w:rPr>
                <w:sz w:val="20"/>
              </w:rPr>
            </w:pPr>
            <w:r>
              <w:rPr>
                <w:sz w:val="20"/>
              </w:rPr>
              <w:t>#</w:t>
            </w:r>
            <w:r w:rsidRPr="00F00F9D">
              <w:rPr>
                <w:sz w:val="20"/>
              </w:rPr>
              <w:t>1</w:t>
            </w:r>
          </w:p>
        </w:tc>
        <w:tc>
          <w:tcPr>
            <w:tcW w:w="995" w:type="dxa"/>
            <w:vAlign w:val="center"/>
          </w:tcPr>
          <w:p w14:paraId="521912C8" w14:textId="77777777" w:rsidR="00B71FD5" w:rsidRPr="00F00F9D" w:rsidRDefault="00B71FD5" w:rsidP="000E7953">
            <w:pPr>
              <w:pStyle w:val="TAR"/>
              <w:rPr>
                <w:sz w:val="20"/>
              </w:rPr>
            </w:pPr>
            <w:r>
              <w:rPr>
                <w:position w:val="-10"/>
                <w:sz w:val="20"/>
              </w:rPr>
              <w:t>19760</w:t>
            </w:r>
          </w:p>
        </w:tc>
        <w:tc>
          <w:tcPr>
            <w:tcW w:w="1447" w:type="dxa"/>
            <w:vMerge/>
            <w:vAlign w:val="center"/>
          </w:tcPr>
          <w:p w14:paraId="26F260FE" w14:textId="77777777" w:rsidR="00B71FD5" w:rsidRPr="00F00F9D" w:rsidRDefault="00B71FD5" w:rsidP="000E7953">
            <w:pPr>
              <w:pStyle w:val="TAR"/>
              <w:rPr>
                <w:sz w:val="20"/>
              </w:rPr>
            </w:pPr>
          </w:p>
        </w:tc>
        <w:tc>
          <w:tcPr>
            <w:tcW w:w="1417" w:type="dxa"/>
            <w:vMerge/>
            <w:vAlign w:val="center"/>
          </w:tcPr>
          <w:p w14:paraId="3B7FBE0D" w14:textId="77777777" w:rsidR="00B71FD5" w:rsidRPr="00F00F9D" w:rsidRDefault="00B71FD5" w:rsidP="000E7953">
            <w:pPr>
              <w:pStyle w:val="TAR"/>
              <w:rPr>
                <w:sz w:val="20"/>
              </w:rPr>
            </w:pPr>
          </w:p>
        </w:tc>
        <w:tc>
          <w:tcPr>
            <w:tcW w:w="992" w:type="dxa"/>
            <w:vAlign w:val="center"/>
          </w:tcPr>
          <w:p w14:paraId="2EAAC108" w14:textId="77777777" w:rsidR="00B71FD5" w:rsidRPr="00F00F9D" w:rsidRDefault="00B71FD5" w:rsidP="000E7953">
            <w:pPr>
              <w:pStyle w:val="TAR"/>
              <w:rPr>
                <w:sz w:val="20"/>
              </w:rPr>
            </w:pPr>
            <w:r>
              <w:rPr>
                <w:position w:val="-10"/>
                <w:sz w:val="20"/>
              </w:rPr>
              <w:t>20480</w:t>
            </w:r>
          </w:p>
        </w:tc>
        <w:tc>
          <w:tcPr>
            <w:tcW w:w="1701" w:type="dxa"/>
            <w:vMerge/>
            <w:vAlign w:val="center"/>
          </w:tcPr>
          <w:p w14:paraId="67BC0E3F" w14:textId="77777777" w:rsidR="00B71FD5" w:rsidRPr="00F00F9D" w:rsidRDefault="00B71FD5" w:rsidP="000E7953">
            <w:pPr>
              <w:pStyle w:val="TAR"/>
              <w:rPr>
                <w:sz w:val="20"/>
              </w:rPr>
            </w:pPr>
          </w:p>
        </w:tc>
        <w:tc>
          <w:tcPr>
            <w:tcW w:w="1809" w:type="dxa"/>
            <w:vMerge/>
            <w:vAlign w:val="center"/>
          </w:tcPr>
          <w:p w14:paraId="347B6586" w14:textId="77777777" w:rsidR="00B71FD5" w:rsidRPr="00F00F9D" w:rsidRDefault="00B71FD5" w:rsidP="000E7953">
            <w:pPr>
              <w:pStyle w:val="TAR"/>
              <w:rPr>
                <w:sz w:val="20"/>
              </w:rPr>
            </w:pPr>
          </w:p>
        </w:tc>
      </w:tr>
      <w:tr w:rsidR="00B71FD5" w:rsidRPr="00F00F9D" w14:paraId="67B720FB" w14:textId="77777777" w:rsidTr="000E7953">
        <w:trPr>
          <w:jc w:val="center"/>
        </w:trPr>
        <w:tc>
          <w:tcPr>
            <w:tcW w:w="1494" w:type="dxa"/>
            <w:vAlign w:val="center"/>
          </w:tcPr>
          <w:p w14:paraId="7F7D49E9" w14:textId="77777777" w:rsidR="00B71FD5" w:rsidRPr="00F00F9D" w:rsidRDefault="00B71FD5" w:rsidP="000E7953">
            <w:pPr>
              <w:pStyle w:val="TAC"/>
              <w:rPr>
                <w:sz w:val="20"/>
              </w:rPr>
            </w:pPr>
            <w:r>
              <w:rPr>
                <w:sz w:val="20"/>
              </w:rPr>
              <w:t>#</w:t>
            </w:r>
            <w:r w:rsidRPr="00F00F9D">
              <w:rPr>
                <w:sz w:val="20"/>
              </w:rPr>
              <w:t>2</w:t>
            </w:r>
          </w:p>
        </w:tc>
        <w:tc>
          <w:tcPr>
            <w:tcW w:w="995" w:type="dxa"/>
            <w:vAlign w:val="center"/>
          </w:tcPr>
          <w:p w14:paraId="04897C4A" w14:textId="77777777" w:rsidR="00B71FD5" w:rsidRPr="00F00F9D" w:rsidRDefault="00B71FD5" w:rsidP="000E7953">
            <w:pPr>
              <w:pStyle w:val="TAR"/>
              <w:rPr>
                <w:sz w:val="20"/>
              </w:rPr>
            </w:pPr>
            <w:r>
              <w:rPr>
                <w:position w:val="-10"/>
                <w:sz w:val="20"/>
              </w:rPr>
              <w:t>21952</w:t>
            </w:r>
          </w:p>
        </w:tc>
        <w:tc>
          <w:tcPr>
            <w:tcW w:w="1447" w:type="dxa"/>
            <w:vMerge/>
            <w:vAlign w:val="center"/>
          </w:tcPr>
          <w:p w14:paraId="2971D41D" w14:textId="77777777" w:rsidR="00B71FD5" w:rsidRPr="00F00F9D" w:rsidRDefault="00B71FD5" w:rsidP="000E7953">
            <w:pPr>
              <w:pStyle w:val="TAR"/>
              <w:rPr>
                <w:sz w:val="20"/>
              </w:rPr>
            </w:pPr>
          </w:p>
        </w:tc>
        <w:tc>
          <w:tcPr>
            <w:tcW w:w="1417" w:type="dxa"/>
            <w:vMerge/>
            <w:vAlign w:val="center"/>
          </w:tcPr>
          <w:p w14:paraId="0EE31CFA" w14:textId="77777777" w:rsidR="00B71FD5" w:rsidRPr="00F00F9D" w:rsidRDefault="00B71FD5" w:rsidP="000E7953">
            <w:pPr>
              <w:pStyle w:val="TAR"/>
              <w:rPr>
                <w:sz w:val="20"/>
              </w:rPr>
            </w:pPr>
          </w:p>
        </w:tc>
        <w:tc>
          <w:tcPr>
            <w:tcW w:w="992" w:type="dxa"/>
            <w:vAlign w:val="center"/>
          </w:tcPr>
          <w:p w14:paraId="39DB5E64" w14:textId="77777777" w:rsidR="00B71FD5" w:rsidRPr="00F00F9D" w:rsidRDefault="00B71FD5" w:rsidP="000E7953">
            <w:pPr>
              <w:pStyle w:val="TAR"/>
              <w:rPr>
                <w:sz w:val="20"/>
              </w:rPr>
            </w:pPr>
            <w:r>
              <w:rPr>
                <w:position w:val="-10"/>
                <w:sz w:val="20"/>
              </w:rPr>
              <w:t>23040</w:t>
            </w:r>
          </w:p>
        </w:tc>
        <w:tc>
          <w:tcPr>
            <w:tcW w:w="1701" w:type="dxa"/>
            <w:vMerge/>
            <w:vAlign w:val="center"/>
          </w:tcPr>
          <w:p w14:paraId="2FC0E551" w14:textId="77777777" w:rsidR="00B71FD5" w:rsidRPr="00F00F9D" w:rsidRDefault="00B71FD5" w:rsidP="000E7953">
            <w:pPr>
              <w:pStyle w:val="TAR"/>
              <w:rPr>
                <w:sz w:val="20"/>
              </w:rPr>
            </w:pPr>
          </w:p>
        </w:tc>
        <w:tc>
          <w:tcPr>
            <w:tcW w:w="1809" w:type="dxa"/>
            <w:vMerge/>
            <w:vAlign w:val="center"/>
          </w:tcPr>
          <w:p w14:paraId="162A16BD" w14:textId="77777777" w:rsidR="00B71FD5" w:rsidRPr="00F00F9D" w:rsidRDefault="00B71FD5" w:rsidP="000E7953">
            <w:pPr>
              <w:pStyle w:val="TAR"/>
              <w:rPr>
                <w:sz w:val="20"/>
              </w:rPr>
            </w:pPr>
          </w:p>
        </w:tc>
      </w:tr>
      <w:tr w:rsidR="00B71FD5" w:rsidRPr="00F00F9D" w14:paraId="7BEFDBC7" w14:textId="77777777" w:rsidTr="000E7953">
        <w:trPr>
          <w:jc w:val="center"/>
        </w:trPr>
        <w:tc>
          <w:tcPr>
            <w:tcW w:w="1494" w:type="dxa"/>
            <w:vAlign w:val="center"/>
          </w:tcPr>
          <w:p w14:paraId="77793298" w14:textId="77777777" w:rsidR="00B71FD5" w:rsidRPr="00F00F9D" w:rsidRDefault="00B71FD5" w:rsidP="000E7953">
            <w:pPr>
              <w:pStyle w:val="TAC"/>
              <w:rPr>
                <w:sz w:val="20"/>
              </w:rPr>
            </w:pPr>
            <w:r>
              <w:rPr>
                <w:sz w:val="20"/>
              </w:rPr>
              <w:t>#</w:t>
            </w:r>
            <w:r w:rsidRPr="00F00F9D">
              <w:rPr>
                <w:sz w:val="20"/>
              </w:rPr>
              <w:t>3</w:t>
            </w:r>
          </w:p>
        </w:tc>
        <w:tc>
          <w:tcPr>
            <w:tcW w:w="995" w:type="dxa"/>
            <w:vAlign w:val="center"/>
          </w:tcPr>
          <w:p w14:paraId="7F96E342" w14:textId="77777777" w:rsidR="00B71FD5" w:rsidRPr="00F00F9D" w:rsidRDefault="00B71FD5" w:rsidP="000E7953">
            <w:pPr>
              <w:pStyle w:val="TAR"/>
              <w:rPr>
                <w:sz w:val="20"/>
              </w:rPr>
            </w:pPr>
            <w:r>
              <w:rPr>
                <w:position w:val="-10"/>
                <w:sz w:val="20"/>
              </w:rPr>
              <w:t>24144</w:t>
            </w:r>
          </w:p>
        </w:tc>
        <w:tc>
          <w:tcPr>
            <w:tcW w:w="1447" w:type="dxa"/>
            <w:vMerge/>
            <w:vAlign w:val="center"/>
          </w:tcPr>
          <w:p w14:paraId="5A99467F" w14:textId="77777777" w:rsidR="00B71FD5" w:rsidRPr="00F00F9D" w:rsidRDefault="00B71FD5" w:rsidP="000E7953">
            <w:pPr>
              <w:pStyle w:val="TAR"/>
              <w:rPr>
                <w:sz w:val="20"/>
              </w:rPr>
            </w:pPr>
          </w:p>
        </w:tc>
        <w:tc>
          <w:tcPr>
            <w:tcW w:w="1417" w:type="dxa"/>
            <w:vMerge/>
            <w:vAlign w:val="center"/>
          </w:tcPr>
          <w:p w14:paraId="45326927" w14:textId="77777777" w:rsidR="00B71FD5" w:rsidRPr="00F00F9D" w:rsidRDefault="00B71FD5" w:rsidP="000E7953">
            <w:pPr>
              <w:pStyle w:val="TAR"/>
              <w:rPr>
                <w:sz w:val="20"/>
              </w:rPr>
            </w:pPr>
          </w:p>
        </w:tc>
        <w:tc>
          <w:tcPr>
            <w:tcW w:w="992" w:type="dxa"/>
            <w:vAlign w:val="center"/>
          </w:tcPr>
          <w:p w14:paraId="39F8D00A" w14:textId="77777777" w:rsidR="00B71FD5" w:rsidRPr="00F00F9D" w:rsidRDefault="00B71FD5" w:rsidP="000E7953">
            <w:pPr>
              <w:pStyle w:val="TAR"/>
              <w:rPr>
                <w:sz w:val="20"/>
              </w:rPr>
            </w:pPr>
            <w:r>
              <w:rPr>
                <w:position w:val="-10"/>
                <w:sz w:val="20"/>
              </w:rPr>
              <w:t>25600</w:t>
            </w:r>
          </w:p>
        </w:tc>
        <w:tc>
          <w:tcPr>
            <w:tcW w:w="1701" w:type="dxa"/>
            <w:vMerge/>
            <w:vAlign w:val="center"/>
          </w:tcPr>
          <w:p w14:paraId="1951E56E" w14:textId="77777777" w:rsidR="00B71FD5" w:rsidRPr="00F00F9D" w:rsidRDefault="00B71FD5" w:rsidP="000E7953">
            <w:pPr>
              <w:pStyle w:val="TAR"/>
              <w:rPr>
                <w:sz w:val="20"/>
              </w:rPr>
            </w:pPr>
          </w:p>
        </w:tc>
        <w:tc>
          <w:tcPr>
            <w:tcW w:w="1809" w:type="dxa"/>
            <w:vMerge/>
            <w:vAlign w:val="center"/>
          </w:tcPr>
          <w:p w14:paraId="75DB5F9C" w14:textId="77777777" w:rsidR="00B71FD5" w:rsidRPr="00F00F9D" w:rsidRDefault="00B71FD5" w:rsidP="000E7953">
            <w:pPr>
              <w:pStyle w:val="TAR"/>
              <w:rPr>
                <w:sz w:val="20"/>
              </w:rPr>
            </w:pPr>
          </w:p>
        </w:tc>
      </w:tr>
      <w:tr w:rsidR="00B71FD5" w:rsidRPr="00F00F9D" w14:paraId="20018F5D" w14:textId="77777777" w:rsidTr="000E7953">
        <w:trPr>
          <w:jc w:val="center"/>
        </w:trPr>
        <w:tc>
          <w:tcPr>
            <w:tcW w:w="1494" w:type="dxa"/>
            <w:vAlign w:val="center"/>
          </w:tcPr>
          <w:p w14:paraId="3BCF6817" w14:textId="77777777" w:rsidR="00B71FD5" w:rsidRPr="00F00F9D" w:rsidRDefault="00B71FD5" w:rsidP="000E7953">
            <w:pPr>
              <w:pStyle w:val="TAC"/>
              <w:rPr>
                <w:sz w:val="20"/>
              </w:rPr>
            </w:pPr>
            <w:r>
              <w:rPr>
                <w:sz w:val="20"/>
              </w:rPr>
              <w:t>#</w:t>
            </w:r>
            <w:r w:rsidRPr="00F00F9D">
              <w:rPr>
                <w:sz w:val="20"/>
              </w:rPr>
              <w:t>4</w:t>
            </w:r>
          </w:p>
        </w:tc>
        <w:tc>
          <w:tcPr>
            <w:tcW w:w="995" w:type="dxa"/>
            <w:vAlign w:val="center"/>
          </w:tcPr>
          <w:p w14:paraId="1ED90B81" w14:textId="77777777" w:rsidR="00B71FD5" w:rsidRPr="00F00F9D" w:rsidRDefault="00B71FD5" w:rsidP="000E7953">
            <w:pPr>
              <w:pStyle w:val="TAR"/>
              <w:rPr>
                <w:sz w:val="20"/>
              </w:rPr>
            </w:pPr>
            <w:r>
              <w:rPr>
                <w:position w:val="-10"/>
                <w:sz w:val="20"/>
              </w:rPr>
              <w:t>26336</w:t>
            </w:r>
          </w:p>
        </w:tc>
        <w:tc>
          <w:tcPr>
            <w:tcW w:w="1447" w:type="dxa"/>
            <w:vMerge/>
            <w:vAlign w:val="center"/>
          </w:tcPr>
          <w:p w14:paraId="079B22D7" w14:textId="77777777" w:rsidR="00B71FD5" w:rsidRPr="00F00F9D" w:rsidRDefault="00B71FD5" w:rsidP="000E7953">
            <w:pPr>
              <w:pStyle w:val="TAR"/>
              <w:rPr>
                <w:sz w:val="20"/>
              </w:rPr>
            </w:pPr>
          </w:p>
        </w:tc>
        <w:tc>
          <w:tcPr>
            <w:tcW w:w="1417" w:type="dxa"/>
            <w:vMerge/>
            <w:vAlign w:val="center"/>
          </w:tcPr>
          <w:p w14:paraId="659456D0" w14:textId="77777777" w:rsidR="00B71FD5" w:rsidRPr="00F00F9D" w:rsidRDefault="00B71FD5" w:rsidP="000E7953">
            <w:pPr>
              <w:pStyle w:val="TAR"/>
              <w:rPr>
                <w:sz w:val="20"/>
              </w:rPr>
            </w:pPr>
          </w:p>
        </w:tc>
        <w:tc>
          <w:tcPr>
            <w:tcW w:w="992" w:type="dxa"/>
            <w:vAlign w:val="center"/>
          </w:tcPr>
          <w:p w14:paraId="06D3590F" w14:textId="77777777" w:rsidR="00B71FD5" w:rsidRPr="00F00F9D" w:rsidRDefault="00B71FD5" w:rsidP="000E7953">
            <w:pPr>
              <w:pStyle w:val="TAR"/>
              <w:rPr>
                <w:sz w:val="20"/>
              </w:rPr>
            </w:pPr>
            <w:r>
              <w:rPr>
                <w:position w:val="-10"/>
                <w:sz w:val="20"/>
              </w:rPr>
              <w:t>7680</w:t>
            </w:r>
          </w:p>
        </w:tc>
        <w:tc>
          <w:tcPr>
            <w:tcW w:w="1701" w:type="dxa"/>
            <w:vMerge w:val="restart"/>
            <w:vAlign w:val="center"/>
          </w:tcPr>
          <w:p w14:paraId="750C52B6" w14:textId="77777777" w:rsidR="00B71FD5" w:rsidRPr="00F00F9D" w:rsidRDefault="00B71FD5" w:rsidP="000E7953">
            <w:pPr>
              <w:pStyle w:val="TAR"/>
              <w:rPr>
                <w:sz w:val="20"/>
              </w:rPr>
            </w:pPr>
            <w:r>
              <w:rPr>
                <w:position w:val="-10"/>
                <w:sz w:val="20"/>
              </w:rPr>
              <w:t>4384</w:t>
            </w:r>
          </w:p>
        </w:tc>
        <w:tc>
          <w:tcPr>
            <w:tcW w:w="1809" w:type="dxa"/>
            <w:vMerge w:val="restart"/>
            <w:vAlign w:val="center"/>
          </w:tcPr>
          <w:p w14:paraId="74CE0E25" w14:textId="77777777" w:rsidR="00B71FD5" w:rsidRPr="00F00F9D" w:rsidRDefault="00B71FD5" w:rsidP="000E7953">
            <w:pPr>
              <w:pStyle w:val="TAR"/>
              <w:rPr>
                <w:sz w:val="20"/>
              </w:rPr>
            </w:pPr>
            <w:r>
              <w:rPr>
                <w:position w:val="-10"/>
                <w:sz w:val="20"/>
              </w:rPr>
              <w:t>5120</w:t>
            </w:r>
          </w:p>
        </w:tc>
      </w:tr>
      <w:tr w:rsidR="00B71FD5" w:rsidRPr="00F00F9D" w14:paraId="46BB71AA" w14:textId="77777777" w:rsidTr="000E7953">
        <w:trPr>
          <w:jc w:val="center"/>
        </w:trPr>
        <w:tc>
          <w:tcPr>
            <w:tcW w:w="1494" w:type="dxa"/>
            <w:vAlign w:val="center"/>
          </w:tcPr>
          <w:p w14:paraId="76E5A83E" w14:textId="77777777" w:rsidR="00B71FD5" w:rsidRPr="00F00F9D" w:rsidRDefault="00B71FD5" w:rsidP="000E7953">
            <w:pPr>
              <w:pStyle w:val="TAC"/>
              <w:rPr>
                <w:sz w:val="20"/>
              </w:rPr>
            </w:pPr>
            <w:r>
              <w:rPr>
                <w:sz w:val="20"/>
              </w:rPr>
              <w:t>#</w:t>
            </w:r>
            <w:r w:rsidRPr="00F00F9D">
              <w:rPr>
                <w:sz w:val="20"/>
              </w:rPr>
              <w:t>5</w:t>
            </w:r>
          </w:p>
        </w:tc>
        <w:tc>
          <w:tcPr>
            <w:tcW w:w="995" w:type="dxa"/>
            <w:vAlign w:val="center"/>
          </w:tcPr>
          <w:p w14:paraId="63743AF9" w14:textId="77777777" w:rsidR="00B71FD5" w:rsidRPr="00F00F9D" w:rsidRDefault="00B71FD5" w:rsidP="000E7953">
            <w:pPr>
              <w:pStyle w:val="TAR"/>
              <w:rPr>
                <w:sz w:val="20"/>
              </w:rPr>
            </w:pPr>
            <w:r>
              <w:rPr>
                <w:position w:val="-10"/>
                <w:sz w:val="20"/>
              </w:rPr>
              <w:t>6592</w:t>
            </w:r>
          </w:p>
        </w:tc>
        <w:tc>
          <w:tcPr>
            <w:tcW w:w="1447" w:type="dxa"/>
            <w:vMerge w:val="restart"/>
            <w:vAlign w:val="center"/>
          </w:tcPr>
          <w:p w14:paraId="7D074463" w14:textId="77777777" w:rsidR="00B71FD5" w:rsidRPr="00F00F9D" w:rsidRDefault="00B71FD5" w:rsidP="000E7953">
            <w:pPr>
              <w:pStyle w:val="TAR"/>
              <w:rPr>
                <w:sz w:val="20"/>
              </w:rPr>
            </w:pPr>
            <w:r>
              <w:rPr>
                <w:sz w:val="20"/>
              </w:rPr>
              <w:t>4384</w:t>
            </w:r>
          </w:p>
        </w:tc>
        <w:tc>
          <w:tcPr>
            <w:tcW w:w="1417" w:type="dxa"/>
            <w:vMerge w:val="restart"/>
            <w:vAlign w:val="center"/>
          </w:tcPr>
          <w:p w14:paraId="1AD77351" w14:textId="77777777" w:rsidR="00B71FD5" w:rsidRPr="00F00F9D" w:rsidRDefault="00B71FD5" w:rsidP="000E7953">
            <w:pPr>
              <w:pStyle w:val="TAR"/>
              <w:rPr>
                <w:sz w:val="20"/>
              </w:rPr>
            </w:pPr>
            <w:r>
              <w:rPr>
                <w:position w:val="-10"/>
                <w:sz w:val="20"/>
              </w:rPr>
              <w:t>5120</w:t>
            </w:r>
          </w:p>
        </w:tc>
        <w:tc>
          <w:tcPr>
            <w:tcW w:w="992" w:type="dxa"/>
            <w:vAlign w:val="center"/>
          </w:tcPr>
          <w:p w14:paraId="566FACE3" w14:textId="77777777" w:rsidR="00B71FD5" w:rsidRPr="00F00F9D" w:rsidRDefault="00B71FD5" w:rsidP="000E7953">
            <w:pPr>
              <w:pStyle w:val="TAR"/>
              <w:rPr>
                <w:sz w:val="20"/>
              </w:rPr>
            </w:pPr>
            <w:r>
              <w:rPr>
                <w:position w:val="-10"/>
                <w:sz w:val="20"/>
              </w:rPr>
              <w:t>20480</w:t>
            </w:r>
          </w:p>
        </w:tc>
        <w:tc>
          <w:tcPr>
            <w:tcW w:w="1701" w:type="dxa"/>
            <w:vMerge/>
            <w:vAlign w:val="center"/>
          </w:tcPr>
          <w:p w14:paraId="15485EBA" w14:textId="77777777" w:rsidR="00B71FD5" w:rsidRPr="00F00F9D" w:rsidRDefault="00B71FD5" w:rsidP="000E7953">
            <w:pPr>
              <w:pStyle w:val="TAR"/>
              <w:rPr>
                <w:sz w:val="20"/>
              </w:rPr>
            </w:pPr>
          </w:p>
        </w:tc>
        <w:tc>
          <w:tcPr>
            <w:tcW w:w="1809" w:type="dxa"/>
            <w:vMerge/>
            <w:vAlign w:val="center"/>
          </w:tcPr>
          <w:p w14:paraId="1466CC61" w14:textId="77777777" w:rsidR="00B71FD5" w:rsidRPr="00F00F9D" w:rsidRDefault="00B71FD5" w:rsidP="000E7953">
            <w:pPr>
              <w:pStyle w:val="TAR"/>
              <w:rPr>
                <w:sz w:val="20"/>
              </w:rPr>
            </w:pPr>
          </w:p>
        </w:tc>
      </w:tr>
      <w:tr w:rsidR="00B71FD5" w:rsidRPr="00F00F9D" w14:paraId="1C744C16" w14:textId="77777777" w:rsidTr="000E7953">
        <w:trPr>
          <w:jc w:val="center"/>
        </w:trPr>
        <w:tc>
          <w:tcPr>
            <w:tcW w:w="1494" w:type="dxa"/>
            <w:vAlign w:val="center"/>
          </w:tcPr>
          <w:p w14:paraId="20046B17" w14:textId="77777777" w:rsidR="00B71FD5" w:rsidRPr="00F00F9D" w:rsidRDefault="00B71FD5" w:rsidP="000E7953">
            <w:pPr>
              <w:pStyle w:val="TAC"/>
              <w:rPr>
                <w:sz w:val="20"/>
              </w:rPr>
            </w:pPr>
            <w:r>
              <w:rPr>
                <w:sz w:val="20"/>
              </w:rPr>
              <w:t>#</w:t>
            </w:r>
            <w:r w:rsidRPr="00F00F9D">
              <w:rPr>
                <w:sz w:val="20"/>
              </w:rPr>
              <w:t>6</w:t>
            </w:r>
          </w:p>
        </w:tc>
        <w:tc>
          <w:tcPr>
            <w:tcW w:w="995" w:type="dxa"/>
            <w:vAlign w:val="center"/>
          </w:tcPr>
          <w:p w14:paraId="648D0D25" w14:textId="77777777" w:rsidR="00B71FD5" w:rsidRPr="00F00F9D" w:rsidRDefault="00B71FD5" w:rsidP="000E7953">
            <w:pPr>
              <w:pStyle w:val="TAR"/>
              <w:rPr>
                <w:sz w:val="20"/>
              </w:rPr>
            </w:pPr>
            <w:r>
              <w:rPr>
                <w:position w:val="-10"/>
                <w:sz w:val="20"/>
              </w:rPr>
              <w:t>19760</w:t>
            </w:r>
          </w:p>
        </w:tc>
        <w:tc>
          <w:tcPr>
            <w:tcW w:w="1447" w:type="dxa"/>
            <w:vMerge/>
            <w:vAlign w:val="center"/>
          </w:tcPr>
          <w:p w14:paraId="123E42B3" w14:textId="77777777" w:rsidR="00B71FD5" w:rsidRPr="00F00F9D" w:rsidRDefault="00B71FD5" w:rsidP="000E7953">
            <w:pPr>
              <w:pStyle w:val="TAR"/>
              <w:rPr>
                <w:sz w:val="20"/>
              </w:rPr>
            </w:pPr>
          </w:p>
        </w:tc>
        <w:tc>
          <w:tcPr>
            <w:tcW w:w="1417" w:type="dxa"/>
            <w:vMerge/>
          </w:tcPr>
          <w:p w14:paraId="799182F9" w14:textId="77777777" w:rsidR="00B71FD5" w:rsidRPr="00F00F9D" w:rsidRDefault="00B71FD5" w:rsidP="000E7953">
            <w:pPr>
              <w:pStyle w:val="TAR"/>
              <w:rPr>
                <w:sz w:val="20"/>
              </w:rPr>
            </w:pPr>
          </w:p>
        </w:tc>
        <w:tc>
          <w:tcPr>
            <w:tcW w:w="992" w:type="dxa"/>
            <w:vAlign w:val="center"/>
          </w:tcPr>
          <w:p w14:paraId="5E5A8244" w14:textId="77777777" w:rsidR="00B71FD5" w:rsidRPr="00F00F9D" w:rsidRDefault="00B71FD5" w:rsidP="000E7953">
            <w:pPr>
              <w:pStyle w:val="TAR"/>
              <w:rPr>
                <w:sz w:val="20"/>
              </w:rPr>
            </w:pPr>
            <w:r>
              <w:rPr>
                <w:position w:val="-10"/>
                <w:sz w:val="20"/>
              </w:rPr>
              <w:t>23040</w:t>
            </w:r>
          </w:p>
        </w:tc>
        <w:tc>
          <w:tcPr>
            <w:tcW w:w="1701" w:type="dxa"/>
            <w:vMerge/>
            <w:vAlign w:val="center"/>
          </w:tcPr>
          <w:p w14:paraId="514455A0" w14:textId="77777777" w:rsidR="00B71FD5" w:rsidRPr="00F00F9D" w:rsidRDefault="00B71FD5" w:rsidP="000E7953">
            <w:pPr>
              <w:pStyle w:val="TAR"/>
              <w:rPr>
                <w:sz w:val="20"/>
              </w:rPr>
            </w:pPr>
          </w:p>
        </w:tc>
        <w:tc>
          <w:tcPr>
            <w:tcW w:w="1809" w:type="dxa"/>
            <w:vMerge/>
            <w:vAlign w:val="center"/>
          </w:tcPr>
          <w:p w14:paraId="4595BCAE" w14:textId="77777777" w:rsidR="00B71FD5" w:rsidRPr="00F00F9D" w:rsidRDefault="00B71FD5" w:rsidP="000E7953">
            <w:pPr>
              <w:pStyle w:val="TAR"/>
              <w:rPr>
                <w:sz w:val="20"/>
              </w:rPr>
            </w:pPr>
          </w:p>
        </w:tc>
      </w:tr>
      <w:tr w:rsidR="00B71FD5" w:rsidRPr="00F00F9D" w14:paraId="77F97E31" w14:textId="77777777" w:rsidTr="000E7953">
        <w:trPr>
          <w:jc w:val="center"/>
        </w:trPr>
        <w:tc>
          <w:tcPr>
            <w:tcW w:w="1494" w:type="dxa"/>
            <w:vAlign w:val="center"/>
          </w:tcPr>
          <w:p w14:paraId="3497988C" w14:textId="77777777" w:rsidR="00B71FD5" w:rsidRPr="00F00F9D" w:rsidRDefault="00B71FD5" w:rsidP="000E7953">
            <w:pPr>
              <w:pStyle w:val="TAC"/>
              <w:rPr>
                <w:sz w:val="20"/>
              </w:rPr>
            </w:pPr>
            <w:r>
              <w:rPr>
                <w:sz w:val="20"/>
              </w:rPr>
              <w:t>#</w:t>
            </w:r>
            <w:r w:rsidRPr="00F00F9D">
              <w:rPr>
                <w:sz w:val="20"/>
              </w:rPr>
              <w:t>7</w:t>
            </w:r>
          </w:p>
        </w:tc>
        <w:tc>
          <w:tcPr>
            <w:tcW w:w="995" w:type="dxa"/>
            <w:vAlign w:val="center"/>
          </w:tcPr>
          <w:p w14:paraId="36C4014F" w14:textId="77777777" w:rsidR="00B71FD5" w:rsidRPr="00F00F9D" w:rsidRDefault="00B71FD5" w:rsidP="000E7953">
            <w:pPr>
              <w:pStyle w:val="TAR"/>
              <w:rPr>
                <w:sz w:val="20"/>
              </w:rPr>
            </w:pPr>
            <w:r>
              <w:rPr>
                <w:position w:val="-10"/>
                <w:sz w:val="20"/>
              </w:rPr>
              <w:t>21952</w:t>
            </w:r>
          </w:p>
        </w:tc>
        <w:tc>
          <w:tcPr>
            <w:tcW w:w="1447" w:type="dxa"/>
            <w:vMerge/>
            <w:vAlign w:val="center"/>
          </w:tcPr>
          <w:p w14:paraId="1873145C" w14:textId="77777777" w:rsidR="00B71FD5" w:rsidRPr="00F00F9D" w:rsidRDefault="00B71FD5" w:rsidP="000E7953">
            <w:pPr>
              <w:pStyle w:val="TAR"/>
              <w:rPr>
                <w:sz w:val="20"/>
              </w:rPr>
            </w:pPr>
          </w:p>
        </w:tc>
        <w:tc>
          <w:tcPr>
            <w:tcW w:w="1417" w:type="dxa"/>
            <w:vMerge/>
          </w:tcPr>
          <w:p w14:paraId="11E0CD0A" w14:textId="77777777" w:rsidR="00B71FD5" w:rsidRPr="00F00F9D" w:rsidRDefault="00B71FD5" w:rsidP="000E7953">
            <w:pPr>
              <w:pStyle w:val="TAR"/>
              <w:rPr>
                <w:sz w:val="20"/>
              </w:rPr>
            </w:pPr>
          </w:p>
        </w:tc>
        <w:tc>
          <w:tcPr>
            <w:tcW w:w="992" w:type="dxa"/>
            <w:vAlign w:val="center"/>
          </w:tcPr>
          <w:p w14:paraId="7826B446" w14:textId="77777777" w:rsidR="00B71FD5" w:rsidRPr="00F00F9D" w:rsidRDefault="00B71FD5" w:rsidP="000E7953">
            <w:pPr>
              <w:pStyle w:val="TAC"/>
              <w:rPr>
                <w:sz w:val="20"/>
              </w:rPr>
            </w:pPr>
            <w:r w:rsidRPr="00F00F9D">
              <w:rPr>
                <w:sz w:val="20"/>
              </w:rPr>
              <w:t>-</w:t>
            </w:r>
          </w:p>
        </w:tc>
        <w:tc>
          <w:tcPr>
            <w:tcW w:w="1701" w:type="dxa"/>
            <w:vAlign w:val="center"/>
          </w:tcPr>
          <w:p w14:paraId="7FDED1BE" w14:textId="77777777" w:rsidR="00B71FD5" w:rsidRPr="00F00F9D" w:rsidRDefault="00B71FD5" w:rsidP="000E7953">
            <w:pPr>
              <w:pStyle w:val="TAC"/>
              <w:rPr>
                <w:sz w:val="20"/>
              </w:rPr>
            </w:pPr>
            <w:r w:rsidRPr="00F00F9D">
              <w:rPr>
                <w:sz w:val="20"/>
              </w:rPr>
              <w:t>-</w:t>
            </w:r>
          </w:p>
        </w:tc>
        <w:tc>
          <w:tcPr>
            <w:tcW w:w="1809" w:type="dxa"/>
            <w:vAlign w:val="center"/>
          </w:tcPr>
          <w:p w14:paraId="22217104" w14:textId="77777777" w:rsidR="00B71FD5" w:rsidRPr="00F00F9D" w:rsidRDefault="00B71FD5" w:rsidP="000E7953">
            <w:pPr>
              <w:pStyle w:val="TAC"/>
              <w:rPr>
                <w:sz w:val="20"/>
              </w:rPr>
            </w:pPr>
            <w:r w:rsidRPr="00F00F9D">
              <w:rPr>
                <w:sz w:val="20"/>
              </w:rPr>
              <w:t>-</w:t>
            </w:r>
          </w:p>
        </w:tc>
      </w:tr>
      <w:tr w:rsidR="00B71FD5" w:rsidRPr="00F00F9D" w14:paraId="649380C4" w14:textId="77777777" w:rsidTr="000E7953">
        <w:trPr>
          <w:jc w:val="center"/>
        </w:trPr>
        <w:tc>
          <w:tcPr>
            <w:tcW w:w="1494" w:type="dxa"/>
            <w:vAlign w:val="center"/>
          </w:tcPr>
          <w:p w14:paraId="396B128A" w14:textId="77777777" w:rsidR="00B71FD5" w:rsidRPr="00F00F9D" w:rsidRDefault="00B71FD5" w:rsidP="000E7953">
            <w:pPr>
              <w:pStyle w:val="TAC"/>
              <w:rPr>
                <w:sz w:val="20"/>
              </w:rPr>
            </w:pPr>
            <w:r>
              <w:rPr>
                <w:sz w:val="20"/>
              </w:rPr>
              <w:t>#</w:t>
            </w:r>
            <w:r w:rsidRPr="00F00F9D">
              <w:rPr>
                <w:sz w:val="20"/>
              </w:rPr>
              <w:t>8</w:t>
            </w:r>
          </w:p>
        </w:tc>
        <w:tc>
          <w:tcPr>
            <w:tcW w:w="995" w:type="dxa"/>
            <w:vAlign w:val="center"/>
          </w:tcPr>
          <w:p w14:paraId="5BB311F8" w14:textId="77777777" w:rsidR="00B71FD5" w:rsidRPr="00F00F9D" w:rsidRDefault="00B71FD5" w:rsidP="000E7953">
            <w:pPr>
              <w:pStyle w:val="TAR"/>
              <w:rPr>
                <w:sz w:val="20"/>
              </w:rPr>
            </w:pPr>
            <w:r>
              <w:rPr>
                <w:position w:val="-10"/>
                <w:sz w:val="20"/>
              </w:rPr>
              <w:t>24144</w:t>
            </w:r>
          </w:p>
        </w:tc>
        <w:tc>
          <w:tcPr>
            <w:tcW w:w="1447" w:type="dxa"/>
            <w:vMerge/>
            <w:vAlign w:val="center"/>
          </w:tcPr>
          <w:p w14:paraId="7FC54F20" w14:textId="77777777" w:rsidR="00B71FD5" w:rsidRPr="00F00F9D" w:rsidRDefault="00B71FD5" w:rsidP="000E7953">
            <w:pPr>
              <w:pStyle w:val="TAR"/>
              <w:rPr>
                <w:sz w:val="20"/>
              </w:rPr>
            </w:pPr>
          </w:p>
        </w:tc>
        <w:tc>
          <w:tcPr>
            <w:tcW w:w="1417" w:type="dxa"/>
            <w:vMerge/>
          </w:tcPr>
          <w:p w14:paraId="4F797E61" w14:textId="77777777" w:rsidR="00B71FD5" w:rsidRPr="00F00F9D" w:rsidRDefault="00B71FD5" w:rsidP="000E7953">
            <w:pPr>
              <w:pStyle w:val="TAR"/>
              <w:rPr>
                <w:sz w:val="20"/>
              </w:rPr>
            </w:pPr>
          </w:p>
        </w:tc>
        <w:tc>
          <w:tcPr>
            <w:tcW w:w="992" w:type="dxa"/>
            <w:vAlign w:val="center"/>
          </w:tcPr>
          <w:p w14:paraId="02F21D8B" w14:textId="77777777" w:rsidR="00B71FD5" w:rsidRPr="00F00F9D" w:rsidRDefault="00B71FD5" w:rsidP="000E7953">
            <w:pPr>
              <w:pStyle w:val="TAC"/>
              <w:rPr>
                <w:sz w:val="20"/>
              </w:rPr>
            </w:pPr>
            <w:r w:rsidRPr="00F00F9D">
              <w:rPr>
                <w:sz w:val="20"/>
              </w:rPr>
              <w:t>-</w:t>
            </w:r>
          </w:p>
        </w:tc>
        <w:tc>
          <w:tcPr>
            <w:tcW w:w="1701" w:type="dxa"/>
            <w:vAlign w:val="center"/>
          </w:tcPr>
          <w:p w14:paraId="1D6409DB" w14:textId="77777777" w:rsidR="00B71FD5" w:rsidRPr="00F00F9D" w:rsidRDefault="00B71FD5" w:rsidP="000E7953">
            <w:pPr>
              <w:pStyle w:val="TAC"/>
              <w:rPr>
                <w:sz w:val="20"/>
              </w:rPr>
            </w:pPr>
            <w:r w:rsidRPr="00F00F9D">
              <w:rPr>
                <w:sz w:val="20"/>
              </w:rPr>
              <w:t>-</w:t>
            </w:r>
          </w:p>
        </w:tc>
        <w:tc>
          <w:tcPr>
            <w:tcW w:w="1809" w:type="dxa"/>
            <w:vAlign w:val="center"/>
          </w:tcPr>
          <w:p w14:paraId="21DADE6B" w14:textId="77777777" w:rsidR="00B71FD5" w:rsidRPr="00F00F9D" w:rsidRDefault="00B71FD5" w:rsidP="000E7953">
            <w:pPr>
              <w:pStyle w:val="TAC"/>
              <w:rPr>
                <w:sz w:val="20"/>
              </w:rPr>
            </w:pPr>
            <w:r w:rsidRPr="00F00F9D">
              <w:rPr>
                <w:sz w:val="20"/>
              </w:rPr>
              <w:t>-</w:t>
            </w:r>
          </w:p>
        </w:tc>
      </w:tr>
    </w:tbl>
    <w:p w14:paraId="09BFCD80" w14:textId="77777777" w:rsidR="00EB1467" w:rsidRDefault="00EB1467" w:rsidP="00EB1467"/>
    <w:p w14:paraId="1E3B695D" w14:textId="77777777" w:rsidR="00EB1467" w:rsidRDefault="00EB1467" w:rsidP="00C00848">
      <w:pPr>
        <w:pStyle w:val="Titre2"/>
      </w:pPr>
      <w:bookmarkStart w:id="940" w:name="_Toc335168598"/>
      <w:bookmarkStart w:id="941" w:name="_Toc343537379"/>
      <w:bookmarkStart w:id="942" w:name="_Toc236833963"/>
      <w:r>
        <w:t>WiMAX 802.16e</w:t>
      </w:r>
      <w:bookmarkEnd w:id="940"/>
      <w:bookmarkEnd w:id="941"/>
      <w:bookmarkEnd w:id="942"/>
    </w:p>
    <w:p w14:paraId="6845E1A9" w14:textId="77777777" w:rsidR="00EB1467" w:rsidRDefault="00EB1467" w:rsidP="00EB1467">
      <w:r>
        <w:t xml:space="preserve">In </w:t>
      </w:r>
      <w:proofErr w:type="spellStart"/>
      <w:r>
        <w:t>WiMAX</w:t>
      </w:r>
      <w:proofErr w:type="spellEnd"/>
      <w:r>
        <w:t xml:space="preserve"> 802.16e (as defined in the </w:t>
      </w:r>
      <w:proofErr w:type="spellStart"/>
      <w:r>
        <w:t>WiMAX</w:t>
      </w:r>
      <w:proofErr w:type="spellEnd"/>
      <w:r>
        <w:t xml:space="preserve"> Forum System Profiles [4, 5], based on [2]), the frame length is always 5ms. The TTG/RTG must be above 5µs, but the current </w:t>
      </w:r>
      <w:proofErr w:type="spellStart"/>
      <w:r>
        <w:t>WiMAX</w:t>
      </w:r>
      <w:proofErr w:type="spellEnd"/>
      <w:r>
        <w:t xml:space="preserve"> Forum profiles define a fixed value of 60µs for the RTG (or 74.4µs for the 8.75 MHz channel size). The TTG is taking the remaining part of the frame (which allows a cell radius of ~8km for the 5 MHz and 10 MHz channel size, and ~16km for the 3.5 MHz and 7 MHz channel size. If it is required, it is still possible to blank some OFDM symbols in order to increase the TTG to allow a greater cell radius).</w:t>
      </w:r>
    </w:p>
    <w:p w14:paraId="5BEEF82B" w14:textId="77777777" w:rsidR="00EB1467" w:rsidRDefault="007F6CF6" w:rsidP="00EB1467">
      <w:pPr>
        <w:jc w:val="center"/>
      </w:pPr>
      <w:r>
        <w:rPr>
          <w:noProof/>
          <w:lang w:val="fr-FR" w:eastAsia="fr-FR"/>
        </w:rPr>
        <w:drawing>
          <wp:inline distT="0" distB="0" distL="0" distR="0" wp14:anchorId="6CFD15B3" wp14:editId="44365B21">
            <wp:extent cx="5415915" cy="31229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5915" cy="3122930"/>
                    </a:xfrm>
                    <a:prstGeom prst="rect">
                      <a:avLst/>
                    </a:prstGeom>
                    <a:solidFill>
                      <a:srgbClr val="FFFFFF"/>
                    </a:solidFill>
                    <a:ln>
                      <a:noFill/>
                    </a:ln>
                  </pic:spPr>
                </pic:pic>
              </a:graphicData>
            </a:graphic>
          </wp:inline>
        </w:drawing>
      </w:r>
    </w:p>
    <w:p w14:paraId="79B37969" w14:textId="77777777" w:rsidR="00C07CFD" w:rsidRPr="00BE2CF4" w:rsidRDefault="006D6791" w:rsidP="00BE2CF4">
      <w:pPr>
        <w:pStyle w:val="Lgende"/>
      </w:pPr>
      <w:r w:rsidRPr="004F6C11">
        <w:t xml:space="preserve">Figure </w:t>
      </w:r>
      <w:r w:rsidRPr="004F6C11">
        <w:fldChar w:fldCharType="begin"/>
      </w:r>
      <w:r w:rsidRPr="004F6C11">
        <w:instrText xml:space="preserve"> SEQ Figure \* ARABIC </w:instrText>
      </w:r>
      <w:r w:rsidRPr="004F6C11">
        <w:fldChar w:fldCharType="separate"/>
      </w:r>
      <w:r w:rsidR="0055695E">
        <w:rPr>
          <w:noProof/>
        </w:rPr>
        <w:t>11</w:t>
      </w:r>
      <w:r w:rsidRPr="004F6C11">
        <w:fldChar w:fldCharType="end"/>
      </w:r>
      <w:r w:rsidRPr="004F6C11">
        <w:t xml:space="preserve">: </w:t>
      </w:r>
      <w:r>
        <w:t>IEEE-802.16e (</w:t>
      </w:r>
      <w:proofErr w:type="spellStart"/>
      <w:r>
        <w:t>WiMAX</w:t>
      </w:r>
      <w:proofErr w:type="spellEnd"/>
      <w:r>
        <w:t>) frame structure</w:t>
      </w:r>
    </w:p>
    <w:p w14:paraId="7545B1A5" w14:textId="77777777" w:rsidR="00B71FD5" w:rsidRDefault="00B71FD5" w:rsidP="00B71FD5">
      <w:pPr>
        <w:pStyle w:val="Lgende"/>
      </w:pPr>
      <w:r>
        <w:t xml:space="preserve">Table </w:t>
      </w:r>
      <w:r>
        <w:fldChar w:fldCharType="begin"/>
      </w:r>
      <w:r>
        <w:instrText xml:space="preserve"> SEQ Table \* ARABIC </w:instrText>
      </w:r>
      <w:r>
        <w:fldChar w:fldCharType="separate"/>
      </w:r>
      <w:r w:rsidR="005A7720">
        <w:rPr>
          <w:noProof/>
        </w:rPr>
        <w:t>6</w:t>
      </w:r>
      <w:r>
        <w:rPr>
          <w:noProof/>
        </w:rPr>
        <w:fldChar w:fldCharType="end"/>
      </w:r>
      <w:r>
        <w:t xml:space="preserve">: </w:t>
      </w:r>
      <w:proofErr w:type="spellStart"/>
      <w:r>
        <w:t>WiMAX</w:t>
      </w:r>
      <w:proofErr w:type="spellEnd"/>
      <w:r>
        <w:t xml:space="preserve"> 802.16e parameters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76"/>
        <w:gridCol w:w="1196"/>
        <w:gridCol w:w="1496"/>
        <w:gridCol w:w="1077"/>
        <w:gridCol w:w="1496"/>
        <w:gridCol w:w="1496"/>
      </w:tblGrid>
      <w:tr w:rsidR="00B71FD5" w14:paraId="579BE789" w14:textId="77777777" w:rsidTr="000E7953">
        <w:trPr>
          <w:tblHeader/>
        </w:trPr>
        <w:tc>
          <w:tcPr>
            <w:tcW w:w="1665" w:type="pct"/>
            <w:tcBorders>
              <w:top w:val="single" w:sz="4" w:space="0" w:color="D2232A"/>
              <w:left w:val="single" w:sz="4" w:space="0" w:color="D2232A"/>
              <w:bottom w:val="single" w:sz="4" w:space="0" w:color="D2232A"/>
              <w:right w:val="single" w:sz="8" w:space="0" w:color="FFFFFF"/>
            </w:tcBorders>
            <w:shd w:val="clear" w:color="auto" w:fill="D2232A"/>
            <w:vAlign w:val="center"/>
          </w:tcPr>
          <w:p w14:paraId="0DBCF491" w14:textId="77777777" w:rsidR="00B71FD5" w:rsidRPr="003F2C7D" w:rsidRDefault="00B71FD5" w:rsidP="000E7953">
            <w:pPr>
              <w:spacing w:line="288" w:lineRule="auto"/>
              <w:jc w:val="center"/>
              <w:rPr>
                <w:b/>
                <w:color w:val="FFFFFF"/>
              </w:rPr>
            </w:pPr>
            <w:r w:rsidRPr="003F2C7D">
              <w:rPr>
                <w:b/>
                <w:color w:val="FFFFFF"/>
              </w:rPr>
              <w:t>BW</w:t>
            </w:r>
          </w:p>
        </w:tc>
        <w:tc>
          <w:tcPr>
            <w:tcW w:w="590" w:type="pct"/>
            <w:tcBorders>
              <w:top w:val="single" w:sz="4" w:space="0" w:color="D2232A"/>
              <w:left w:val="single" w:sz="8" w:space="0" w:color="FFFFFF"/>
              <w:bottom w:val="single" w:sz="4" w:space="0" w:color="D2232A"/>
              <w:right w:val="single" w:sz="8" w:space="0" w:color="FFFFFF"/>
            </w:tcBorders>
            <w:shd w:val="clear" w:color="auto" w:fill="D2232A"/>
          </w:tcPr>
          <w:p w14:paraId="24FF0843" w14:textId="77777777" w:rsidR="00B71FD5" w:rsidRPr="003F2C7D" w:rsidRDefault="00B71FD5" w:rsidP="000E7953">
            <w:pPr>
              <w:spacing w:line="288" w:lineRule="auto"/>
              <w:jc w:val="center"/>
              <w:rPr>
                <w:b/>
                <w:color w:val="FFFFFF"/>
              </w:rPr>
            </w:pPr>
            <w:r w:rsidRPr="003F2C7D">
              <w:rPr>
                <w:b/>
                <w:color w:val="FFFFFF"/>
              </w:rPr>
              <w:t>10 MHz</w:t>
            </w:r>
          </w:p>
        </w:tc>
        <w:tc>
          <w:tcPr>
            <w:tcW w:w="738" w:type="pct"/>
            <w:tcBorders>
              <w:top w:val="single" w:sz="4" w:space="0" w:color="D2232A"/>
              <w:left w:val="single" w:sz="8" w:space="0" w:color="FFFFFF"/>
              <w:bottom w:val="single" w:sz="4" w:space="0" w:color="D2232A"/>
              <w:right w:val="single" w:sz="8" w:space="0" w:color="FFFFFF"/>
            </w:tcBorders>
            <w:shd w:val="clear" w:color="auto" w:fill="D2232A"/>
          </w:tcPr>
          <w:p w14:paraId="66ECC4E9" w14:textId="77777777" w:rsidR="00B71FD5" w:rsidRPr="003F2C7D" w:rsidRDefault="00B71FD5" w:rsidP="000E7953">
            <w:pPr>
              <w:spacing w:line="288" w:lineRule="auto"/>
              <w:jc w:val="center"/>
              <w:rPr>
                <w:b/>
                <w:color w:val="FFFFFF"/>
              </w:rPr>
            </w:pPr>
            <w:r w:rsidRPr="003F2C7D">
              <w:rPr>
                <w:b/>
                <w:color w:val="FFFFFF"/>
              </w:rPr>
              <w:t>7 MHz</w:t>
            </w:r>
          </w:p>
        </w:tc>
        <w:tc>
          <w:tcPr>
            <w:tcW w:w="531" w:type="pct"/>
            <w:tcBorders>
              <w:top w:val="single" w:sz="4" w:space="0" w:color="D2232A"/>
              <w:left w:val="single" w:sz="8" w:space="0" w:color="FFFFFF"/>
              <w:bottom w:val="single" w:sz="4" w:space="0" w:color="D2232A"/>
              <w:right w:val="single" w:sz="8" w:space="0" w:color="FFFFFF"/>
            </w:tcBorders>
            <w:shd w:val="clear" w:color="auto" w:fill="D2232A"/>
          </w:tcPr>
          <w:p w14:paraId="244AFEEE" w14:textId="77777777" w:rsidR="00B71FD5" w:rsidRPr="003F2C7D" w:rsidRDefault="00B71FD5" w:rsidP="000E7953">
            <w:pPr>
              <w:spacing w:line="288" w:lineRule="auto"/>
              <w:jc w:val="center"/>
              <w:rPr>
                <w:b/>
                <w:color w:val="FFFFFF"/>
              </w:rPr>
            </w:pPr>
            <w:r w:rsidRPr="003F2C7D">
              <w:rPr>
                <w:b/>
                <w:color w:val="FFFFFF"/>
              </w:rPr>
              <w:t>5 MHz</w:t>
            </w:r>
          </w:p>
        </w:tc>
        <w:tc>
          <w:tcPr>
            <w:tcW w:w="738" w:type="pct"/>
            <w:tcBorders>
              <w:top w:val="single" w:sz="4" w:space="0" w:color="D2232A"/>
              <w:left w:val="single" w:sz="8" w:space="0" w:color="FFFFFF"/>
              <w:bottom w:val="single" w:sz="4" w:space="0" w:color="D2232A"/>
              <w:right w:val="single" w:sz="8" w:space="0" w:color="FFFFFF"/>
            </w:tcBorders>
            <w:shd w:val="clear" w:color="auto" w:fill="D2232A"/>
            <w:vAlign w:val="center"/>
          </w:tcPr>
          <w:p w14:paraId="6C22B398" w14:textId="77777777" w:rsidR="00B71FD5" w:rsidRPr="003F2C7D" w:rsidRDefault="00B71FD5" w:rsidP="000E7953">
            <w:pPr>
              <w:spacing w:line="288" w:lineRule="auto"/>
              <w:jc w:val="center"/>
              <w:rPr>
                <w:b/>
                <w:color w:val="FFFFFF"/>
              </w:rPr>
            </w:pPr>
            <w:r w:rsidRPr="003F2C7D">
              <w:rPr>
                <w:b/>
                <w:color w:val="FFFFFF"/>
              </w:rPr>
              <w:t>3.5 MHz</w:t>
            </w:r>
          </w:p>
        </w:tc>
        <w:tc>
          <w:tcPr>
            <w:tcW w:w="738" w:type="pct"/>
            <w:tcBorders>
              <w:top w:val="single" w:sz="4" w:space="0" w:color="D2232A"/>
              <w:left w:val="single" w:sz="8" w:space="0" w:color="FFFFFF"/>
              <w:bottom w:val="single" w:sz="4" w:space="0" w:color="D2232A"/>
              <w:right w:val="single" w:sz="4" w:space="0" w:color="D2232A"/>
            </w:tcBorders>
            <w:shd w:val="clear" w:color="auto" w:fill="D2232A"/>
            <w:vAlign w:val="center"/>
          </w:tcPr>
          <w:p w14:paraId="0A50C4D5" w14:textId="77777777" w:rsidR="00B71FD5" w:rsidRPr="003F2C7D" w:rsidRDefault="00B71FD5" w:rsidP="000E7953">
            <w:pPr>
              <w:spacing w:line="288" w:lineRule="auto"/>
              <w:jc w:val="center"/>
              <w:rPr>
                <w:b/>
                <w:color w:val="FFFFFF"/>
              </w:rPr>
            </w:pPr>
            <w:r w:rsidRPr="003F2C7D">
              <w:rPr>
                <w:b/>
                <w:color w:val="FFFFFF"/>
              </w:rPr>
              <w:t>8.75 MHz</w:t>
            </w:r>
          </w:p>
        </w:tc>
      </w:tr>
      <w:tr w:rsidR="00B71FD5" w14:paraId="0D307D27"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30E498A" w14:textId="77777777" w:rsidR="00B71FD5" w:rsidRPr="003F2C7D" w:rsidRDefault="00B71FD5" w:rsidP="000E7953">
            <w:pPr>
              <w:snapToGrid w:val="0"/>
              <w:rPr>
                <w:rFonts w:cs="Arial"/>
                <w:szCs w:val="20"/>
                <w:lang w:val="da-DK"/>
              </w:rPr>
            </w:pPr>
            <w:r w:rsidRPr="003F2C7D">
              <w:rPr>
                <w:rFonts w:cs="Arial"/>
                <w:szCs w:val="20"/>
                <w:lang w:val="da-DK"/>
              </w:rPr>
              <w:t>Min TDD ratio (DL:UL)</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2627F3A6" w14:textId="77777777" w:rsidR="00B71FD5" w:rsidRPr="003F2C7D" w:rsidRDefault="00B71FD5" w:rsidP="000E7953">
            <w:pPr>
              <w:snapToGrid w:val="0"/>
              <w:jc w:val="center"/>
              <w:rPr>
                <w:rFonts w:cs="Arial"/>
                <w:szCs w:val="20"/>
                <w:lang w:val="fr-FR"/>
              </w:rPr>
            </w:pPr>
            <w:r w:rsidRPr="003F2C7D">
              <w:rPr>
                <w:rFonts w:cs="Arial"/>
                <w:szCs w:val="20"/>
                <w:lang w:val="fr-FR"/>
              </w:rPr>
              <w:t>35:12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65BAE9D7" w14:textId="77777777" w:rsidR="00B71FD5" w:rsidRPr="003F2C7D" w:rsidRDefault="00B71FD5" w:rsidP="000E7953">
            <w:pPr>
              <w:snapToGrid w:val="0"/>
              <w:jc w:val="center"/>
              <w:rPr>
                <w:rFonts w:cs="Arial"/>
                <w:szCs w:val="20"/>
                <w:lang w:val="fr-FR"/>
              </w:rPr>
            </w:pPr>
            <w:r w:rsidRPr="003F2C7D">
              <w:rPr>
                <w:rFonts w:cs="Arial"/>
                <w:szCs w:val="20"/>
                <w:lang w:val="fr-FR"/>
              </w:rPr>
              <w:t>24:09</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4EA9C255" w14:textId="77777777" w:rsidR="00B71FD5" w:rsidRPr="003F2C7D" w:rsidRDefault="00B71FD5" w:rsidP="000E7953">
            <w:pPr>
              <w:snapToGrid w:val="0"/>
              <w:jc w:val="center"/>
              <w:rPr>
                <w:rFonts w:cs="Arial"/>
                <w:szCs w:val="20"/>
                <w:lang w:val="fr-FR"/>
              </w:rPr>
            </w:pPr>
            <w:r w:rsidRPr="003F2C7D">
              <w:rPr>
                <w:rFonts w:cs="Arial"/>
                <w:szCs w:val="20"/>
                <w:lang w:val="fr-FR"/>
              </w:rPr>
              <w:t>35:12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1911FED" w14:textId="77777777" w:rsidR="00B71FD5" w:rsidRPr="003F2C7D" w:rsidRDefault="00B71FD5" w:rsidP="000E7953">
            <w:pPr>
              <w:snapToGrid w:val="0"/>
              <w:jc w:val="center"/>
              <w:rPr>
                <w:rFonts w:cs="Arial"/>
                <w:szCs w:val="20"/>
                <w:lang w:val="fr-FR"/>
              </w:rPr>
            </w:pPr>
            <w:r w:rsidRPr="003F2C7D">
              <w:rPr>
                <w:rFonts w:cs="Arial"/>
                <w:szCs w:val="20"/>
                <w:lang w:val="fr-FR"/>
              </w:rPr>
              <w:t>24:09</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782BA44" w14:textId="77777777" w:rsidR="00B71FD5" w:rsidRPr="003F2C7D" w:rsidRDefault="00B71FD5" w:rsidP="000E7953">
            <w:pPr>
              <w:snapToGrid w:val="0"/>
              <w:rPr>
                <w:rFonts w:cs="Arial"/>
                <w:szCs w:val="20"/>
                <w:lang w:val="fr-FR"/>
              </w:rPr>
            </w:pPr>
            <w:r w:rsidRPr="003F2C7D">
              <w:rPr>
                <w:rFonts w:cs="Arial"/>
                <w:szCs w:val="20"/>
                <w:lang w:val="fr-FR"/>
              </w:rPr>
              <w:t>30:12</w:t>
            </w:r>
          </w:p>
        </w:tc>
      </w:tr>
      <w:tr w:rsidR="00B71FD5" w14:paraId="1D16C2FA"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83DE85C" w14:textId="77777777" w:rsidR="00B71FD5" w:rsidRPr="003F2C7D" w:rsidRDefault="00B71FD5" w:rsidP="000E7953">
            <w:pPr>
              <w:snapToGrid w:val="0"/>
              <w:rPr>
                <w:rFonts w:cs="Arial"/>
                <w:szCs w:val="20"/>
                <w:lang w:val="en-GB"/>
              </w:rPr>
            </w:pPr>
            <w:r w:rsidRPr="003F2C7D">
              <w:rPr>
                <w:rFonts w:cs="Arial"/>
                <w:szCs w:val="20"/>
                <w:lang w:val="en-GB"/>
              </w:rPr>
              <w:t>Max TDD ratio (DL</w:t>
            </w:r>
            <w:proofErr w:type="gramStart"/>
            <w:r w:rsidRPr="003F2C7D">
              <w:rPr>
                <w:rFonts w:cs="Arial"/>
                <w:szCs w:val="20"/>
                <w:lang w:val="en-GB"/>
              </w:rPr>
              <w:t>:UL</w:t>
            </w:r>
            <w:proofErr w:type="gramEnd"/>
            <w:r w:rsidRPr="003F2C7D">
              <w:rPr>
                <w:rFonts w:cs="Arial"/>
                <w:szCs w:val="20"/>
                <w:lang w:val="en-GB"/>
              </w:rPr>
              <w:t>)</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1A07C4D3" w14:textId="77777777" w:rsidR="00B71FD5" w:rsidRPr="003F2C7D" w:rsidRDefault="00B71FD5" w:rsidP="000E7953">
            <w:pPr>
              <w:snapToGrid w:val="0"/>
              <w:jc w:val="center"/>
              <w:rPr>
                <w:rFonts w:cs="Arial"/>
                <w:szCs w:val="20"/>
                <w:lang w:val="fr-FR"/>
              </w:rPr>
            </w:pPr>
            <w:r w:rsidRPr="003F2C7D">
              <w:rPr>
                <w:rFonts w:cs="Arial"/>
                <w:szCs w:val="20"/>
                <w:lang w:val="fr-FR"/>
              </w:rPr>
              <w:t>26:21</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37169D5B" w14:textId="77777777" w:rsidR="00B71FD5" w:rsidRPr="003F2C7D" w:rsidRDefault="00B71FD5" w:rsidP="000E7953">
            <w:pPr>
              <w:snapToGrid w:val="0"/>
              <w:jc w:val="center"/>
              <w:rPr>
                <w:rFonts w:cs="Arial"/>
                <w:szCs w:val="20"/>
                <w:lang w:val="fr-FR"/>
              </w:rPr>
            </w:pPr>
            <w:r w:rsidRPr="003F2C7D">
              <w:rPr>
                <w:rFonts w:cs="Arial"/>
                <w:szCs w:val="20"/>
                <w:lang w:val="fr-FR"/>
              </w:rPr>
              <w:t>18:15</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799F8991" w14:textId="77777777" w:rsidR="00B71FD5" w:rsidRPr="003F2C7D" w:rsidRDefault="00B71FD5" w:rsidP="000E7953">
            <w:pPr>
              <w:snapToGrid w:val="0"/>
              <w:jc w:val="center"/>
              <w:rPr>
                <w:rFonts w:cs="Arial"/>
                <w:szCs w:val="20"/>
                <w:lang w:val="fr-FR"/>
              </w:rPr>
            </w:pPr>
            <w:r w:rsidRPr="003F2C7D">
              <w:rPr>
                <w:rFonts w:cs="Arial"/>
                <w:szCs w:val="20"/>
                <w:lang w:val="fr-FR"/>
              </w:rPr>
              <w:t>26:21</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86D73E3" w14:textId="77777777" w:rsidR="00B71FD5" w:rsidRPr="003F2C7D" w:rsidRDefault="00B71FD5" w:rsidP="000E7953">
            <w:pPr>
              <w:snapToGrid w:val="0"/>
              <w:jc w:val="center"/>
              <w:rPr>
                <w:rFonts w:cs="Arial"/>
                <w:szCs w:val="20"/>
                <w:lang w:val="fr-FR"/>
              </w:rPr>
            </w:pPr>
            <w:r w:rsidRPr="003F2C7D">
              <w:rPr>
                <w:rFonts w:cs="Arial"/>
                <w:szCs w:val="20"/>
                <w:lang w:val="fr-FR"/>
              </w:rPr>
              <w:t>18:15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A03C12E" w14:textId="77777777" w:rsidR="00B71FD5" w:rsidRPr="003F2C7D" w:rsidRDefault="00B71FD5" w:rsidP="000E7953">
            <w:pPr>
              <w:snapToGrid w:val="0"/>
              <w:rPr>
                <w:rFonts w:cs="Arial"/>
                <w:szCs w:val="20"/>
                <w:lang w:val="fr-FR"/>
              </w:rPr>
            </w:pPr>
            <w:r w:rsidRPr="003F2C7D">
              <w:rPr>
                <w:rFonts w:cs="Arial"/>
                <w:szCs w:val="20"/>
                <w:lang w:val="fr-FR"/>
              </w:rPr>
              <w:t>24:18</w:t>
            </w:r>
          </w:p>
        </w:tc>
      </w:tr>
      <w:tr w:rsidR="00B71FD5" w14:paraId="79FB2431"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D42AC51" w14:textId="77777777" w:rsidR="00B71FD5" w:rsidRPr="003F2C7D" w:rsidRDefault="00B71FD5" w:rsidP="000E7953">
            <w:pPr>
              <w:snapToGrid w:val="0"/>
              <w:rPr>
                <w:rFonts w:cs="Arial"/>
                <w:szCs w:val="20"/>
                <w:lang w:val="fr-FR"/>
              </w:rPr>
            </w:pPr>
            <w:proofErr w:type="spellStart"/>
            <w:r w:rsidRPr="003F2C7D">
              <w:rPr>
                <w:rFonts w:cs="Arial"/>
                <w:szCs w:val="20"/>
                <w:lang w:val="fr-FR"/>
              </w:rPr>
              <w:t>Sampling</w:t>
            </w:r>
            <w:proofErr w:type="spellEnd"/>
            <w:r w:rsidRPr="003F2C7D">
              <w:rPr>
                <w:rFonts w:cs="Arial"/>
                <w:szCs w:val="20"/>
                <w:lang w:val="fr-FR"/>
              </w:rPr>
              <w:t xml:space="preserve"> factor</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51D95B71" w14:textId="77777777" w:rsidR="00B71FD5" w:rsidRPr="003F2C7D" w:rsidRDefault="00B71FD5" w:rsidP="000E7953">
            <w:pPr>
              <w:snapToGrid w:val="0"/>
              <w:jc w:val="center"/>
              <w:rPr>
                <w:rFonts w:cs="Arial"/>
                <w:szCs w:val="20"/>
                <w:lang w:val="fr-FR"/>
              </w:rPr>
            </w:pPr>
            <w:r w:rsidRPr="003F2C7D">
              <w:rPr>
                <w:rFonts w:cs="Arial"/>
                <w:szCs w:val="20"/>
                <w:lang w:val="fr-FR"/>
              </w:rPr>
              <w:t>1</w:t>
            </w:r>
            <w:r>
              <w:rPr>
                <w:rFonts w:cs="Arial"/>
                <w:szCs w:val="20"/>
                <w:lang w:val="fr-FR"/>
              </w:rPr>
              <w:t>.</w:t>
            </w:r>
            <w:r w:rsidRPr="003F2C7D">
              <w:rPr>
                <w:rFonts w:cs="Arial"/>
                <w:szCs w:val="20"/>
                <w:lang w:val="fr-FR"/>
              </w:rPr>
              <w:t>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1A95EAD9" w14:textId="77777777" w:rsidR="00B71FD5" w:rsidRPr="003F2C7D" w:rsidRDefault="00B71FD5" w:rsidP="000E7953">
            <w:pPr>
              <w:snapToGrid w:val="0"/>
              <w:jc w:val="center"/>
              <w:rPr>
                <w:rFonts w:cs="Arial"/>
                <w:szCs w:val="20"/>
                <w:lang w:val="fr-FR"/>
              </w:rPr>
            </w:pPr>
            <w:r w:rsidRPr="003F2C7D">
              <w:rPr>
                <w:rFonts w:cs="Arial"/>
                <w:szCs w:val="20"/>
                <w:lang w:val="fr-FR"/>
              </w:rPr>
              <w:t>1</w:t>
            </w:r>
            <w:r>
              <w:rPr>
                <w:rFonts w:cs="Arial"/>
                <w:szCs w:val="20"/>
                <w:lang w:val="fr-FR"/>
              </w:rPr>
              <w:t>.</w:t>
            </w:r>
            <w:r w:rsidRPr="003F2C7D">
              <w:rPr>
                <w:rFonts w:cs="Arial"/>
                <w:szCs w:val="20"/>
                <w:lang w:val="fr-FR"/>
              </w:rPr>
              <w:t>142857143</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045F56C9" w14:textId="77777777" w:rsidR="00B71FD5" w:rsidRPr="003F2C7D" w:rsidRDefault="00B71FD5" w:rsidP="000E7953">
            <w:pPr>
              <w:snapToGrid w:val="0"/>
              <w:jc w:val="center"/>
              <w:rPr>
                <w:rFonts w:cs="Arial"/>
                <w:szCs w:val="20"/>
                <w:lang w:val="fr-FR"/>
              </w:rPr>
            </w:pPr>
            <w:r w:rsidRPr="003F2C7D">
              <w:rPr>
                <w:rFonts w:cs="Arial"/>
                <w:szCs w:val="20"/>
                <w:lang w:val="fr-FR"/>
              </w:rPr>
              <w:t>1</w:t>
            </w:r>
            <w:r>
              <w:rPr>
                <w:rFonts w:cs="Arial"/>
                <w:szCs w:val="20"/>
                <w:lang w:val="fr-FR"/>
              </w:rPr>
              <w:t>.</w:t>
            </w:r>
            <w:r w:rsidRPr="003F2C7D">
              <w:rPr>
                <w:rFonts w:cs="Arial"/>
                <w:szCs w:val="20"/>
                <w:lang w:val="fr-FR"/>
              </w:rPr>
              <w:t>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891093A" w14:textId="77777777" w:rsidR="00B71FD5" w:rsidRPr="003F2C7D" w:rsidRDefault="00B71FD5" w:rsidP="000E7953">
            <w:pPr>
              <w:snapToGrid w:val="0"/>
              <w:jc w:val="center"/>
              <w:rPr>
                <w:rFonts w:cs="Arial"/>
                <w:szCs w:val="20"/>
                <w:lang w:val="fr-FR"/>
              </w:rPr>
            </w:pPr>
            <w:r w:rsidRPr="003F2C7D">
              <w:rPr>
                <w:rFonts w:cs="Arial"/>
                <w:szCs w:val="20"/>
                <w:lang w:val="fr-FR"/>
              </w:rPr>
              <w:t>1</w:t>
            </w:r>
            <w:r>
              <w:rPr>
                <w:rFonts w:cs="Arial"/>
                <w:szCs w:val="20"/>
                <w:lang w:val="fr-FR"/>
              </w:rPr>
              <w:t>.</w:t>
            </w:r>
            <w:r w:rsidRPr="003F2C7D">
              <w:rPr>
                <w:rFonts w:cs="Arial"/>
                <w:szCs w:val="20"/>
                <w:lang w:val="fr-FR"/>
              </w:rPr>
              <w:t>142857143</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F1BD65A" w14:textId="77777777" w:rsidR="00B71FD5" w:rsidRPr="003F2C7D" w:rsidRDefault="00B71FD5" w:rsidP="000E7953">
            <w:pPr>
              <w:snapToGrid w:val="0"/>
              <w:rPr>
                <w:rFonts w:cs="Arial"/>
                <w:szCs w:val="20"/>
                <w:lang w:val="fr-FR"/>
              </w:rPr>
            </w:pPr>
            <w:r w:rsidRPr="003F2C7D">
              <w:rPr>
                <w:rFonts w:cs="Arial"/>
                <w:szCs w:val="20"/>
                <w:lang w:val="fr-FR"/>
              </w:rPr>
              <w:t>1</w:t>
            </w:r>
            <w:r>
              <w:rPr>
                <w:rFonts w:cs="Arial"/>
                <w:szCs w:val="20"/>
                <w:lang w:val="fr-FR"/>
              </w:rPr>
              <w:t>.</w:t>
            </w:r>
            <w:r w:rsidRPr="003F2C7D">
              <w:rPr>
                <w:rFonts w:cs="Arial"/>
                <w:szCs w:val="20"/>
                <w:lang w:val="fr-FR"/>
              </w:rPr>
              <w:t>142857143</w:t>
            </w:r>
          </w:p>
        </w:tc>
      </w:tr>
      <w:tr w:rsidR="00B71FD5" w14:paraId="04A6DCC1"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2A8626A" w14:textId="77777777" w:rsidR="00B71FD5" w:rsidRPr="003F2C7D" w:rsidRDefault="00B71FD5" w:rsidP="000E7953">
            <w:pPr>
              <w:snapToGrid w:val="0"/>
              <w:rPr>
                <w:rFonts w:cs="Arial"/>
                <w:szCs w:val="20"/>
                <w:lang w:val="fr-FR"/>
              </w:rPr>
            </w:pPr>
            <w:r w:rsidRPr="003F2C7D">
              <w:rPr>
                <w:rFonts w:cs="Arial"/>
                <w:szCs w:val="20"/>
                <w:lang w:val="fr-FR"/>
              </w:rPr>
              <w:t>FFT size</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00D444AB" w14:textId="77777777" w:rsidR="00B71FD5" w:rsidRPr="003F2C7D" w:rsidRDefault="00B71FD5" w:rsidP="000E7953">
            <w:pPr>
              <w:snapToGrid w:val="0"/>
              <w:jc w:val="center"/>
              <w:rPr>
                <w:rFonts w:cs="Arial"/>
                <w:szCs w:val="20"/>
                <w:lang w:val="fr-FR"/>
              </w:rPr>
            </w:pPr>
            <w:r w:rsidRPr="003F2C7D">
              <w:rPr>
                <w:rFonts w:cs="Arial"/>
                <w:szCs w:val="20"/>
                <w:lang w:val="fr-FR"/>
              </w:rPr>
              <w:t>1024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6A5B0486" w14:textId="77777777" w:rsidR="00B71FD5" w:rsidRPr="003F2C7D" w:rsidRDefault="00B71FD5" w:rsidP="000E7953">
            <w:pPr>
              <w:snapToGrid w:val="0"/>
              <w:jc w:val="center"/>
              <w:rPr>
                <w:rFonts w:cs="Arial"/>
                <w:szCs w:val="20"/>
                <w:lang w:val="fr-FR"/>
              </w:rPr>
            </w:pPr>
            <w:r w:rsidRPr="003F2C7D">
              <w:rPr>
                <w:rFonts w:cs="Arial"/>
                <w:szCs w:val="20"/>
                <w:lang w:val="fr-FR"/>
              </w:rPr>
              <w:t>1024</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40C96F8F" w14:textId="77777777" w:rsidR="00B71FD5" w:rsidRPr="003F2C7D" w:rsidRDefault="00B71FD5" w:rsidP="000E7953">
            <w:pPr>
              <w:snapToGrid w:val="0"/>
              <w:jc w:val="center"/>
              <w:rPr>
                <w:rFonts w:cs="Arial"/>
                <w:szCs w:val="20"/>
                <w:lang w:val="fr-FR"/>
              </w:rPr>
            </w:pPr>
            <w:r w:rsidRPr="003F2C7D">
              <w:rPr>
                <w:rFonts w:cs="Arial"/>
                <w:szCs w:val="20"/>
                <w:lang w:val="fr-FR"/>
              </w:rPr>
              <w:t>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AC98EF4" w14:textId="77777777" w:rsidR="00B71FD5" w:rsidRPr="003F2C7D" w:rsidRDefault="00B71FD5" w:rsidP="000E7953">
            <w:pPr>
              <w:snapToGrid w:val="0"/>
              <w:jc w:val="center"/>
              <w:rPr>
                <w:rFonts w:cs="Arial"/>
                <w:szCs w:val="20"/>
                <w:lang w:val="fr-FR"/>
              </w:rPr>
            </w:pPr>
            <w:r w:rsidRPr="003F2C7D">
              <w:rPr>
                <w:rFonts w:cs="Arial"/>
                <w:szCs w:val="20"/>
                <w:lang w:val="fr-FR"/>
              </w:rPr>
              <w:t>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17DDD7C" w14:textId="77777777" w:rsidR="00B71FD5" w:rsidRPr="003F2C7D" w:rsidRDefault="00B71FD5" w:rsidP="000E7953">
            <w:pPr>
              <w:snapToGrid w:val="0"/>
              <w:rPr>
                <w:rFonts w:cs="Arial"/>
                <w:szCs w:val="20"/>
                <w:lang w:val="fr-FR"/>
              </w:rPr>
            </w:pPr>
            <w:r w:rsidRPr="003F2C7D">
              <w:rPr>
                <w:rFonts w:cs="Arial"/>
                <w:szCs w:val="20"/>
                <w:lang w:val="fr-FR"/>
              </w:rPr>
              <w:t>1024</w:t>
            </w:r>
          </w:p>
        </w:tc>
      </w:tr>
      <w:tr w:rsidR="00B71FD5" w14:paraId="38144638"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06F9196" w14:textId="77777777" w:rsidR="00B71FD5" w:rsidRPr="003F2C7D" w:rsidRDefault="00B71FD5" w:rsidP="000E7953">
            <w:pPr>
              <w:snapToGrid w:val="0"/>
              <w:rPr>
                <w:rFonts w:cs="Arial"/>
                <w:szCs w:val="20"/>
                <w:lang w:val="fr-FR"/>
              </w:rPr>
            </w:pPr>
            <w:proofErr w:type="spellStart"/>
            <w:r w:rsidRPr="003F2C7D">
              <w:rPr>
                <w:rFonts w:cs="Arial"/>
                <w:szCs w:val="20"/>
                <w:lang w:val="fr-FR"/>
              </w:rPr>
              <w:t>Fs</w:t>
            </w:r>
            <w:proofErr w:type="spellEnd"/>
            <w:r w:rsidRPr="003F2C7D">
              <w:rPr>
                <w:rFonts w:cs="Arial"/>
                <w:szCs w:val="20"/>
                <w:lang w:val="fr-FR"/>
              </w:rPr>
              <w:t xml:space="preserve"> (</w:t>
            </w:r>
            <w:proofErr w:type="spellStart"/>
            <w:r w:rsidRPr="003F2C7D">
              <w:rPr>
                <w:rFonts w:cs="Arial"/>
                <w:szCs w:val="20"/>
                <w:lang w:val="fr-FR"/>
              </w:rPr>
              <w:t>sampling</w:t>
            </w:r>
            <w:proofErr w:type="spellEnd"/>
            <w:r w:rsidRPr="003F2C7D">
              <w:rPr>
                <w:rFonts w:cs="Arial"/>
                <w:szCs w:val="20"/>
                <w:lang w:val="fr-FR"/>
              </w:rPr>
              <w:t xml:space="preserve"> </w:t>
            </w:r>
            <w:proofErr w:type="spellStart"/>
            <w:r w:rsidRPr="003F2C7D">
              <w:rPr>
                <w:rFonts w:cs="Arial"/>
                <w:szCs w:val="20"/>
                <w:lang w:val="fr-FR"/>
              </w:rPr>
              <w:t>frequency</w:t>
            </w:r>
            <w:proofErr w:type="spellEnd"/>
            <w:r w:rsidRPr="003F2C7D">
              <w:rPr>
                <w:rFonts w:cs="Arial"/>
                <w:szCs w:val="20"/>
                <w:lang w:val="fr-FR"/>
              </w:rPr>
              <w:t>)</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2330E72F" w14:textId="77777777" w:rsidR="00B71FD5" w:rsidRPr="003F2C7D" w:rsidRDefault="00B71FD5" w:rsidP="000E7953">
            <w:pPr>
              <w:snapToGrid w:val="0"/>
              <w:jc w:val="center"/>
              <w:rPr>
                <w:rFonts w:cs="Arial"/>
                <w:szCs w:val="20"/>
                <w:lang w:val="fr-FR"/>
              </w:rPr>
            </w:pPr>
            <w:r w:rsidRPr="003F2C7D">
              <w:rPr>
                <w:rFonts w:cs="Arial"/>
                <w:szCs w:val="20"/>
                <w:lang w:val="fr-FR"/>
              </w:rPr>
              <w:t>11200000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621B8B0" w14:textId="77777777" w:rsidR="00B71FD5" w:rsidRPr="003F2C7D" w:rsidRDefault="00B71FD5" w:rsidP="000E7953">
            <w:pPr>
              <w:snapToGrid w:val="0"/>
              <w:jc w:val="center"/>
              <w:rPr>
                <w:rFonts w:cs="Arial"/>
                <w:szCs w:val="20"/>
                <w:lang w:val="fr-FR"/>
              </w:rPr>
            </w:pPr>
            <w:r w:rsidRPr="003F2C7D">
              <w:rPr>
                <w:rFonts w:cs="Arial"/>
                <w:szCs w:val="20"/>
                <w:lang w:val="fr-FR"/>
              </w:rPr>
              <w:t>8000000</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76B6FDC5" w14:textId="77777777" w:rsidR="00B71FD5" w:rsidRPr="003F2C7D" w:rsidRDefault="00B71FD5" w:rsidP="000E7953">
            <w:pPr>
              <w:snapToGrid w:val="0"/>
              <w:jc w:val="center"/>
              <w:rPr>
                <w:rFonts w:cs="Arial"/>
                <w:szCs w:val="20"/>
                <w:lang w:val="fr-FR"/>
              </w:rPr>
            </w:pPr>
            <w:r w:rsidRPr="003F2C7D">
              <w:rPr>
                <w:rFonts w:cs="Arial"/>
                <w:szCs w:val="20"/>
                <w:lang w:val="fr-FR"/>
              </w:rPr>
              <w:t>5600000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532537E" w14:textId="77777777" w:rsidR="00B71FD5" w:rsidRPr="003F2C7D" w:rsidRDefault="00B71FD5" w:rsidP="000E7953">
            <w:pPr>
              <w:snapToGrid w:val="0"/>
              <w:jc w:val="center"/>
              <w:rPr>
                <w:rFonts w:cs="Arial"/>
                <w:szCs w:val="20"/>
                <w:lang w:val="fr-FR"/>
              </w:rPr>
            </w:pPr>
            <w:r w:rsidRPr="003F2C7D">
              <w:rPr>
                <w:rFonts w:cs="Arial"/>
                <w:szCs w:val="20"/>
                <w:lang w:val="fr-FR"/>
              </w:rPr>
              <w:t>4000000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6B9FC63" w14:textId="77777777" w:rsidR="00B71FD5" w:rsidRPr="003F2C7D" w:rsidRDefault="00B71FD5" w:rsidP="000E7953">
            <w:pPr>
              <w:snapToGrid w:val="0"/>
              <w:rPr>
                <w:rFonts w:cs="Arial"/>
                <w:szCs w:val="20"/>
                <w:lang w:val="fr-FR"/>
              </w:rPr>
            </w:pPr>
            <w:r w:rsidRPr="003F2C7D">
              <w:rPr>
                <w:rFonts w:cs="Arial"/>
                <w:szCs w:val="20"/>
                <w:lang w:val="fr-FR"/>
              </w:rPr>
              <w:t>10000000</w:t>
            </w:r>
          </w:p>
        </w:tc>
      </w:tr>
      <w:tr w:rsidR="00B71FD5" w14:paraId="351D5F66"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CD6AD87" w14:textId="77777777" w:rsidR="00B71FD5" w:rsidRPr="003F2C7D" w:rsidRDefault="00B71FD5" w:rsidP="000E7953">
            <w:pPr>
              <w:snapToGrid w:val="0"/>
              <w:rPr>
                <w:rFonts w:cs="Arial"/>
                <w:szCs w:val="20"/>
                <w:lang w:val="fr-FR"/>
              </w:rPr>
            </w:pPr>
            <w:r w:rsidRPr="003F2C7D">
              <w:rPr>
                <w:rFonts w:cs="Arial"/>
                <w:szCs w:val="20"/>
                <w:lang w:val="fr-FR"/>
              </w:rPr>
              <w:t xml:space="preserve">Carrier </w:t>
            </w:r>
            <w:proofErr w:type="spellStart"/>
            <w:r w:rsidRPr="003F2C7D">
              <w:rPr>
                <w:rFonts w:cs="Arial"/>
                <w:szCs w:val="20"/>
                <w:lang w:val="fr-FR"/>
              </w:rPr>
              <w:t>spacing</w:t>
            </w:r>
            <w:proofErr w:type="spellEnd"/>
            <w:r w:rsidRPr="003F2C7D">
              <w:rPr>
                <w:rFonts w:cs="Arial"/>
                <w:szCs w:val="20"/>
                <w:lang w:val="fr-FR"/>
              </w:rPr>
              <w:t xml:space="preserve"> (Hz)</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52CC166B" w14:textId="77777777" w:rsidR="00B71FD5" w:rsidRPr="003F2C7D" w:rsidRDefault="00B71FD5" w:rsidP="000E7953">
            <w:pPr>
              <w:snapToGrid w:val="0"/>
              <w:jc w:val="center"/>
              <w:rPr>
                <w:rFonts w:cs="Arial"/>
                <w:szCs w:val="20"/>
                <w:lang w:val="fr-FR"/>
              </w:rPr>
            </w:pPr>
            <w:r w:rsidRPr="003F2C7D">
              <w:rPr>
                <w:rFonts w:cs="Arial"/>
                <w:szCs w:val="20"/>
                <w:lang w:val="fr-FR"/>
              </w:rPr>
              <w:t>10937</w:t>
            </w:r>
            <w:r>
              <w:rPr>
                <w:rFonts w:cs="Arial"/>
                <w:szCs w:val="20"/>
                <w:lang w:val="fr-FR"/>
              </w:rPr>
              <w:t>.</w:t>
            </w:r>
            <w:r w:rsidRPr="003F2C7D">
              <w:rPr>
                <w:rFonts w:cs="Arial"/>
                <w:szCs w:val="20"/>
                <w:lang w:val="fr-FR"/>
              </w:rPr>
              <w:t>5</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7A84E2CE" w14:textId="77777777" w:rsidR="00B71FD5" w:rsidRPr="003F2C7D" w:rsidRDefault="00B71FD5" w:rsidP="000E7953">
            <w:pPr>
              <w:snapToGrid w:val="0"/>
              <w:jc w:val="center"/>
              <w:rPr>
                <w:rFonts w:cs="Arial"/>
                <w:szCs w:val="20"/>
                <w:lang w:val="fr-FR"/>
              </w:rPr>
            </w:pPr>
            <w:r w:rsidRPr="003F2C7D">
              <w:rPr>
                <w:rFonts w:cs="Arial"/>
                <w:szCs w:val="20"/>
                <w:lang w:val="fr-FR"/>
              </w:rPr>
              <w:t>7812</w:t>
            </w:r>
            <w:r>
              <w:rPr>
                <w:rFonts w:cs="Arial"/>
                <w:szCs w:val="20"/>
                <w:lang w:val="fr-FR"/>
              </w:rPr>
              <w:t>.</w:t>
            </w:r>
            <w:r w:rsidRPr="003F2C7D">
              <w:rPr>
                <w:rFonts w:cs="Arial"/>
                <w:szCs w:val="20"/>
                <w:lang w:val="fr-FR"/>
              </w:rPr>
              <w:t>5</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56FDF42B" w14:textId="77777777" w:rsidR="00B71FD5" w:rsidRPr="003F2C7D" w:rsidRDefault="00B71FD5" w:rsidP="000E7953">
            <w:pPr>
              <w:snapToGrid w:val="0"/>
              <w:jc w:val="center"/>
              <w:rPr>
                <w:rFonts w:cs="Arial"/>
                <w:szCs w:val="20"/>
                <w:lang w:val="fr-FR"/>
              </w:rPr>
            </w:pPr>
            <w:r w:rsidRPr="003F2C7D">
              <w:rPr>
                <w:rFonts w:cs="Arial"/>
                <w:szCs w:val="20"/>
                <w:lang w:val="fr-FR"/>
              </w:rPr>
              <w:t>10937</w:t>
            </w:r>
            <w:r>
              <w:rPr>
                <w:rFonts w:cs="Arial"/>
                <w:szCs w:val="20"/>
                <w:lang w:val="fr-FR"/>
              </w:rPr>
              <w:t>.</w:t>
            </w:r>
            <w:r w:rsidRPr="003F2C7D">
              <w:rPr>
                <w:rFonts w:cs="Arial"/>
                <w:szCs w:val="20"/>
                <w:lang w:val="fr-FR"/>
              </w:rPr>
              <w:t>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78CEEDC" w14:textId="77777777" w:rsidR="00B71FD5" w:rsidRPr="003F2C7D" w:rsidRDefault="00B71FD5" w:rsidP="000E7953">
            <w:pPr>
              <w:snapToGrid w:val="0"/>
              <w:jc w:val="center"/>
              <w:rPr>
                <w:rFonts w:cs="Arial"/>
                <w:szCs w:val="20"/>
                <w:lang w:val="fr-FR"/>
              </w:rPr>
            </w:pPr>
            <w:r w:rsidRPr="003F2C7D">
              <w:rPr>
                <w:rFonts w:cs="Arial"/>
                <w:szCs w:val="20"/>
                <w:lang w:val="fr-FR"/>
              </w:rPr>
              <w:t>7812</w:t>
            </w:r>
            <w:r>
              <w:rPr>
                <w:rFonts w:cs="Arial"/>
                <w:szCs w:val="20"/>
                <w:lang w:val="fr-FR"/>
              </w:rPr>
              <w:t>.</w:t>
            </w:r>
            <w:r w:rsidRPr="003F2C7D">
              <w:rPr>
                <w:rFonts w:cs="Arial"/>
                <w:szCs w:val="20"/>
                <w:lang w:val="fr-FR"/>
              </w:rPr>
              <w:t>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4B45493" w14:textId="77777777" w:rsidR="00B71FD5" w:rsidRPr="003F2C7D" w:rsidRDefault="00B71FD5" w:rsidP="000E7953">
            <w:pPr>
              <w:snapToGrid w:val="0"/>
              <w:rPr>
                <w:rFonts w:cs="Arial"/>
                <w:szCs w:val="20"/>
                <w:lang w:val="fr-FR"/>
              </w:rPr>
            </w:pPr>
            <w:r w:rsidRPr="003F2C7D">
              <w:rPr>
                <w:rFonts w:cs="Arial"/>
                <w:szCs w:val="20"/>
                <w:lang w:val="fr-FR"/>
              </w:rPr>
              <w:t>9765</w:t>
            </w:r>
            <w:r>
              <w:rPr>
                <w:rFonts w:cs="Arial"/>
                <w:szCs w:val="20"/>
                <w:lang w:val="fr-FR"/>
              </w:rPr>
              <w:t>.</w:t>
            </w:r>
            <w:r w:rsidRPr="003F2C7D">
              <w:rPr>
                <w:rFonts w:cs="Arial"/>
                <w:szCs w:val="20"/>
                <w:lang w:val="fr-FR"/>
              </w:rPr>
              <w:t>625</w:t>
            </w:r>
          </w:p>
        </w:tc>
      </w:tr>
      <w:tr w:rsidR="00B71FD5" w14:paraId="75D0ED7D"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2E19748" w14:textId="77777777" w:rsidR="00B71FD5" w:rsidRPr="003F2C7D" w:rsidRDefault="00B71FD5" w:rsidP="000E7953">
            <w:pPr>
              <w:snapToGrid w:val="0"/>
              <w:rPr>
                <w:rFonts w:cs="Arial"/>
                <w:szCs w:val="20"/>
                <w:lang w:val="en-GB"/>
              </w:rPr>
            </w:pPr>
            <w:r w:rsidRPr="003F2C7D">
              <w:rPr>
                <w:rFonts w:cs="Arial"/>
                <w:szCs w:val="20"/>
                <w:lang w:val="en-GB"/>
              </w:rPr>
              <w:lastRenderedPageBreak/>
              <w:t>Useful OFDM symbol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63758D14" w14:textId="77777777" w:rsidR="00B71FD5" w:rsidRPr="003F2C7D" w:rsidRDefault="00B71FD5" w:rsidP="000E7953">
            <w:pPr>
              <w:snapToGrid w:val="0"/>
              <w:jc w:val="center"/>
              <w:rPr>
                <w:rFonts w:cs="Arial"/>
                <w:szCs w:val="20"/>
                <w:lang w:val="fr-FR"/>
              </w:rPr>
            </w:pPr>
            <w:r w:rsidRPr="003F2C7D">
              <w:rPr>
                <w:rFonts w:cs="Arial"/>
                <w:szCs w:val="20"/>
                <w:lang w:val="fr-FR"/>
              </w:rPr>
              <w:t>91</w:t>
            </w:r>
            <w:r>
              <w:rPr>
                <w:rFonts w:cs="Arial"/>
                <w:szCs w:val="20"/>
                <w:lang w:val="fr-FR"/>
              </w:rPr>
              <w:t>.</w:t>
            </w:r>
            <w:r w:rsidRPr="003F2C7D">
              <w:rPr>
                <w:rFonts w:cs="Arial"/>
                <w:szCs w:val="20"/>
                <w:lang w:val="fr-FR"/>
              </w:rPr>
              <w:t>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FB235FF" w14:textId="77777777" w:rsidR="00B71FD5" w:rsidRPr="003F2C7D" w:rsidRDefault="00B71FD5" w:rsidP="000E7953">
            <w:pPr>
              <w:snapToGrid w:val="0"/>
              <w:jc w:val="center"/>
              <w:rPr>
                <w:rFonts w:cs="Arial"/>
                <w:szCs w:val="20"/>
                <w:lang w:val="fr-FR"/>
              </w:rPr>
            </w:pPr>
            <w:r w:rsidRPr="003F2C7D">
              <w:rPr>
                <w:rFonts w:cs="Arial"/>
                <w:szCs w:val="20"/>
                <w:lang w:val="fr-FR"/>
              </w:rPr>
              <w:t>128</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62CE4988" w14:textId="77777777" w:rsidR="00B71FD5" w:rsidRPr="003F2C7D" w:rsidRDefault="00B71FD5" w:rsidP="000E7953">
            <w:pPr>
              <w:snapToGrid w:val="0"/>
              <w:jc w:val="center"/>
              <w:rPr>
                <w:rFonts w:cs="Arial"/>
                <w:szCs w:val="20"/>
                <w:lang w:val="fr-FR"/>
              </w:rPr>
            </w:pPr>
            <w:r w:rsidRPr="003F2C7D">
              <w:rPr>
                <w:rFonts w:cs="Arial"/>
                <w:szCs w:val="20"/>
                <w:lang w:val="fr-FR"/>
              </w:rPr>
              <w:t>91</w:t>
            </w:r>
            <w:r>
              <w:rPr>
                <w:rFonts w:cs="Arial"/>
                <w:szCs w:val="20"/>
                <w:lang w:val="fr-FR"/>
              </w:rPr>
              <w:t>.</w:t>
            </w:r>
            <w:r w:rsidRPr="003F2C7D">
              <w:rPr>
                <w:rFonts w:cs="Arial"/>
                <w:szCs w:val="20"/>
                <w:lang w:val="fr-FR"/>
              </w:rPr>
              <w:t>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EE7D4B4" w14:textId="77777777" w:rsidR="00B71FD5" w:rsidRPr="003F2C7D" w:rsidRDefault="00B71FD5" w:rsidP="000E7953">
            <w:pPr>
              <w:snapToGrid w:val="0"/>
              <w:jc w:val="center"/>
              <w:rPr>
                <w:rFonts w:cs="Arial"/>
                <w:szCs w:val="20"/>
                <w:lang w:val="fr-FR"/>
              </w:rPr>
            </w:pPr>
            <w:r w:rsidRPr="003F2C7D">
              <w:rPr>
                <w:rFonts w:cs="Arial"/>
                <w:szCs w:val="20"/>
                <w:lang w:val="fr-FR"/>
              </w:rPr>
              <w:t>128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ED7BF41" w14:textId="77777777" w:rsidR="00B71FD5" w:rsidRPr="003F2C7D" w:rsidRDefault="00B71FD5" w:rsidP="000E7953">
            <w:pPr>
              <w:snapToGrid w:val="0"/>
              <w:rPr>
                <w:rFonts w:cs="Arial"/>
                <w:szCs w:val="20"/>
                <w:lang w:val="fr-FR"/>
              </w:rPr>
            </w:pPr>
            <w:r w:rsidRPr="003F2C7D">
              <w:rPr>
                <w:rFonts w:cs="Arial"/>
                <w:szCs w:val="20"/>
                <w:lang w:val="fr-FR"/>
              </w:rPr>
              <w:t>102</w:t>
            </w:r>
            <w:r>
              <w:rPr>
                <w:rFonts w:cs="Arial"/>
                <w:szCs w:val="20"/>
                <w:lang w:val="fr-FR"/>
              </w:rPr>
              <w:t>.</w:t>
            </w:r>
            <w:r w:rsidRPr="003F2C7D">
              <w:rPr>
                <w:rFonts w:cs="Arial"/>
                <w:szCs w:val="20"/>
                <w:lang w:val="fr-FR"/>
              </w:rPr>
              <w:t>4</w:t>
            </w:r>
          </w:p>
        </w:tc>
      </w:tr>
      <w:tr w:rsidR="00B71FD5" w14:paraId="64CDC380"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B33BC2F" w14:textId="77777777" w:rsidR="00B71FD5" w:rsidRPr="003F2C7D" w:rsidRDefault="00B71FD5" w:rsidP="000E7953">
            <w:pPr>
              <w:snapToGrid w:val="0"/>
              <w:rPr>
                <w:rFonts w:cs="Arial"/>
                <w:szCs w:val="20"/>
                <w:lang w:val="fr-FR"/>
              </w:rPr>
            </w:pPr>
            <w:proofErr w:type="spellStart"/>
            <w:r w:rsidRPr="003F2C7D">
              <w:rPr>
                <w:rFonts w:cs="Arial"/>
                <w:szCs w:val="20"/>
                <w:lang w:val="fr-FR"/>
              </w:rPr>
              <w:t>Cyclic</w:t>
            </w:r>
            <w:proofErr w:type="spellEnd"/>
            <w:r w:rsidRPr="003F2C7D">
              <w:rPr>
                <w:rFonts w:cs="Arial"/>
                <w:szCs w:val="20"/>
                <w:lang w:val="fr-FR"/>
              </w:rPr>
              <w:t xml:space="preserve"> </w:t>
            </w:r>
            <w:proofErr w:type="spellStart"/>
            <w:r w:rsidRPr="003F2C7D">
              <w:rPr>
                <w:rFonts w:cs="Arial"/>
                <w:szCs w:val="20"/>
                <w:lang w:val="fr-FR"/>
              </w:rPr>
              <w:t>prefix</w:t>
            </w:r>
            <w:proofErr w:type="spellEnd"/>
            <w:r w:rsidRPr="003F2C7D">
              <w:rPr>
                <w:rFonts w:cs="Arial"/>
                <w:szCs w:val="20"/>
                <w:lang w:val="fr-FR"/>
              </w:rPr>
              <w:t xml:space="preserve"> </w:t>
            </w:r>
            <w:proofErr w:type="spellStart"/>
            <w:r w:rsidRPr="003F2C7D">
              <w:rPr>
                <w:rFonts w:cs="Arial"/>
                <w:szCs w:val="20"/>
                <w:lang w:val="fr-FR"/>
              </w:rPr>
              <w:t>length</w:t>
            </w:r>
            <w:proofErr w:type="spellEnd"/>
            <w:r w:rsidRPr="003F2C7D">
              <w:rPr>
                <w:rFonts w:cs="Arial"/>
                <w:szCs w:val="20"/>
                <w:lang w:val="fr-FR"/>
              </w:rPr>
              <w:t xml:space="preserve">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3AC746F1" w14:textId="77777777" w:rsidR="00B71FD5" w:rsidRPr="003F2C7D" w:rsidRDefault="00B71FD5" w:rsidP="000E7953">
            <w:pPr>
              <w:snapToGrid w:val="0"/>
              <w:jc w:val="center"/>
              <w:rPr>
                <w:rFonts w:cs="Arial"/>
                <w:szCs w:val="20"/>
                <w:lang w:val="fr-FR"/>
              </w:rPr>
            </w:pPr>
            <w:r w:rsidRPr="003F2C7D">
              <w:rPr>
                <w:rFonts w:cs="Arial"/>
                <w:szCs w:val="20"/>
                <w:lang w:val="fr-FR"/>
              </w:rPr>
              <w:t>11</w:t>
            </w:r>
            <w:r>
              <w:rPr>
                <w:rFonts w:cs="Arial"/>
                <w:szCs w:val="20"/>
                <w:lang w:val="fr-FR"/>
              </w:rPr>
              <w:t>.</w:t>
            </w:r>
            <w:r w:rsidRPr="003F2C7D">
              <w:rPr>
                <w:rFonts w:cs="Arial"/>
                <w:szCs w:val="20"/>
                <w:lang w:val="fr-FR"/>
              </w:rPr>
              <w:t>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09F96CBD" w14:textId="77777777" w:rsidR="00B71FD5" w:rsidRPr="003F2C7D" w:rsidRDefault="00B71FD5" w:rsidP="000E7953">
            <w:pPr>
              <w:snapToGrid w:val="0"/>
              <w:jc w:val="center"/>
              <w:rPr>
                <w:rFonts w:cs="Arial"/>
                <w:szCs w:val="20"/>
                <w:lang w:val="fr-FR"/>
              </w:rPr>
            </w:pPr>
            <w:r w:rsidRPr="003F2C7D">
              <w:rPr>
                <w:rFonts w:cs="Arial"/>
                <w:szCs w:val="20"/>
                <w:lang w:val="fr-FR"/>
              </w:rPr>
              <w:t>16</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40CD3254" w14:textId="77777777" w:rsidR="00B71FD5" w:rsidRPr="003F2C7D" w:rsidRDefault="00B71FD5" w:rsidP="000E7953">
            <w:pPr>
              <w:snapToGrid w:val="0"/>
              <w:jc w:val="center"/>
              <w:rPr>
                <w:rFonts w:cs="Arial"/>
                <w:szCs w:val="20"/>
                <w:lang w:val="fr-FR"/>
              </w:rPr>
            </w:pPr>
            <w:r w:rsidRPr="003F2C7D">
              <w:rPr>
                <w:rFonts w:cs="Arial"/>
                <w:szCs w:val="20"/>
                <w:lang w:val="fr-FR"/>
              </w:rPr>
              <w:t>11</w:t>
            </w:r>
            <w:r>
              <w:rPr>
                <w:rFonts w:cs="Arial"/>
                <w:szCs w:val="20"/>
                <w:lang w:val="fr-FR"/>
              </w:rPr>
              <w:t>.</w:t>
            </w:r>
            <w:r w:rsidRPr="003F2C7D">
              <w:rPr>
                <w:rFonts w:cs="Arial"/>
                <w:szCs w:val="20"/>
                <w:lang w:val="fr-FR"/>
              </w:rPr>
              <w:t>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B1085AD" w14:textId="77777777" w:rsidR="00B71FD5" w:rsidRPr="003F2C7D" w:rsidRDefault="00B71FD5" w:rsidP="000E7953">
            <w:pPr>
              <w:snapToGrid w:val="0"/>
              <w:jc w:val="center"/>
              <w:rPr>
                <w:rFonts w:cs="Arial"/>
                <w:szCs w:val="20"/>
                <w:lang w:val="fr-FR"/>
              </w:rPr>
            </w:pPr>
            <w:r w:rsidRPr="003F2C7D">
              <w:rPr>
                <w:rFonts w:cs="Arial"/>
                <w:szCs w:val="20"/>
                <w:lang w:val="fr-FR"/>
              </w:rPr>
              <w:t>16</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3E50A6C" w14:textId="77777777" w:rsidR="00B71FD5" w:rsidRPr="003F2C7D" w:rsidRDefault="00B71FD5" w:rsidP="000E7953">
            <w:pPr>
              <w:snapToGrid w:val="0"/>
              <w:rPr>
                <w:rFonts w:cs="Arial"/>
                <w:szCs w:val="20"/>
                <w:lang w:val="fr-FR"/>
              </w:rPr>
            </w:pPr>
            <w:r w:rsidRPr="003F2C7D">
              <w:rPr>
                <w:rFonts w:cs="Arial"/>
                <w:szCs w:val="20"/>
                <w:lang w:val="fr-FR"/>
              </w:rPr>
              <w:t>12</w:t>
            </w:r>
            <w:r>
              <w:rPr>
                <w:rFonts w:cs="Arial"/>
                <w:szCs w:val="20"/>
                <w:lang w:val="fr-FR"/>
              </w:rPr>
              <w:t>.</w:t>
            </w:r>
            <w:r w:rsidRPr="003F2C7D">
              <w:rPr>
                <w:rFonts w:cs="Arial"/>
                <w:szCs w:val="20"/>
                <w:lang w:val="fr-FR"/>
              </w:rPr>
              <w:t>8</w:t>
            </w:r>
          </w:p>
        </w:tc>
      </w:tr>
      <w:tr w:rsidR="00B71FD5" w14:paraId="411047E5"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4D1DF6A" w14:textId="77777777" w:rsidR="00B71FD5" w:rsidRPr="003F2C7D" w:rsidRDefault="00B71FD5" w:rsidP="000E7953">
            <w:pPr>
              <w:snapToGrid w:val="0"/>
              <w:rPr>
                <w:rFonts w:cs="Arial"/>
                <w:szCs w:val="20"/>
                <w:lang w:val="en-GB"/>
              </w:rPr>
            </w:pPr>
            <w:r w:rsidRPr="003F2C7D">
              <w:rPr>
                <w:rFonts w:cs="Arial"/>
                <w:szCs w:val="20"/>
                <w:lang w:val="en-GB"/>
              </w:rPr>
              <w:t>Total OFDM symbol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4274BE26" w14:textId="77777777" w:rsidR="00B71FD5" w:rsidRPr="003F2C7D" w:rsidRDefault="00B71FD5" w:rsidP="000E7953">
            <w:pPr>
              <w:snapToGrid w:val="0"/>
              <w:jc w:val="center"/>
              <w:rPr>
                <w:rFonts w:cs="Arial"/>
                <w:szCs w:val="20"/>
                <w:lang w:val="fr-FR"/>
              </w:rPr>
            </w:pPr>
            <w:r w:rsidRPr="003F2C7D">
              <w:rPr>
                <w:rFonts w:cs="Arial"/>
                <w:szCs w:val="20"/>
                <w:lang w:val="fr-FR"/>
              </w:rPr>
              <w:t>102</w:t>
            </w:r>
            <w:r>
              <w:rPr>
                <w:rFonts w:cs="Arial"/>
                <w:szCs w:val="20"/>
                <w:lang w:val="fr-FR"/>
              </w:rPr>
              <w:t>.</w:t>
            </w:r>
            <w:r w:rsidRPr="003F2C7D">
              <w:rPr>
                <w:rFonts w:cs="Arial"/>
                <w:szCs w:val="20"/>
                <w:lang w:val="fr-FR"/>
              </w:rPr>
              <w:t>8</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13AF8D13" w14:textId="77777777" w:rsidR="00B71FD5" w:rsidRPr="003F2C7D" w:rsidRDefault="00B71FD5" w:rsidP="000E7953">
            <w:pPr>
              <w:snapToGrid w:val="0"/>
              <w:jc w:val="center"/>
              <w:rPr>
                <w:rFonts w:cs="Arial"/>
                <w:szCs w:val="20"/>
                <w:lang w:val="fr-FR"/>
              </w:rPr>
            </w:pPr>
            <w:r w:rsidRPr="003F2C7D">
              <w:rPr>
                <w:rFonts w:cs="Arial"/>
                <w:szCs w:val="20"/>
                <w:lang w:val="fr-FR"/>
              </w:rPr>
              <w:t>144</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50C3E080" w14:textId="77777777" w:rsidR="00B71FD5" w:rsidRPr="003F2C7D" w:rsidRDefault="00B71FD5" w:rsidP="000E7953">
            <w:pPr>
              <w:snapToGrid w:val="0"/>
              <w:jc w:val="center"/>
              <w:rPr>
                <w:rFonts w:cs="Arial"/>
                <w:szCs w:val="20"/>
                <w:lang w:val="fr-FR"/>
              </w:rPr>
            </w:pPr>
            <w:r w:rsidRPr="003F2C7D">
              <w:rPr>
                <w:rFonts w:cs="Arial"/>
                <w:szCs w:val="20"/>
                <w:lang w:val="fr-FR"/>
              </w:rPr>
              <w:t>102</w:t>
            </w:r>
            <w:r>
              <w:rPr>
                <w:rFonts w:cs="Arial"/>
                <w:szCs w:val="20"/>
                <w:lang w:val="fr-FR"/>
              </w:rPr>
              <w:t>.</w:t>
            </w:r>
            <w:r w:rsidRPr="003F2C7D">
              <w:rPr>
                <w:rFonts w:cs="Arial"/>
                <w:szCs w:val="20"/>
                <w:lang w:val="fr-FR"/>
              </w:rPr>
              <w:t>8</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5887D19" w14:textId="77777777" w:rsidR="00B71FD5" w:rsidRPr="003F2C7D" w:rsidRDefault="00B71FD5" w:rsidP="000E7953">
            <w:pPr>
              <w:snapToGrid w:val="0"/>
              <w:jc w:val="center"/>
              <w:rPr>
                <w:rFonts w:cs="Arial"/>
                <w:szCs w:val="20"/>
                <w:lang w:val="fr-FR"/>
              </w:rPr>
            </w:pPr>
            <w:r w:rsidRPr="003F2C7D">
              <w:rPr>
                <w:rFonts w:cs="Arial"/>
                <w:szCs w:val="20"/>
                <w:lang w:val="fr-FR"/>
              </w:rPr>
              <w:t>144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033DF74" w14:textId="77777777" w:rsidR="00B71FD5" w:rsidRPr="003F2C7D" w:rsidRDefault="00B71FD5" w:rsidP="000E7953">
            <w:pPr>
              <w:snapToGrid w:val="0"/>
              <w:rPr>
                <w:rFonts w:cs="Arial"/>
                <w:szCs w:val="20"/>
                <w:lang w:val="fr-FR"/>
              </w:rPr>
            </w:pPr>
            <w:r w:rsidRPr="003F2C7D">
              <w:rPr>
                <w:rFonts w:cs="Arial"/>
                <w:szCs w:val="20"/>
                <w:lang w:val="fr-FR"/>
              </w:rPr>
              <w:t>115</w:t>
            </w:r>
            <w:r>
              <w:rPr>
                <w:rFonts w:cs="Arial"/>
                <w:szCs w:val="20"/>
                <w:lang w:val="fr-FR"/>
              </w:rPr>
              <w:t>.</w:t>
            </w:r>
            <w:r w:rsidRPr="003F2C7D">
              <w:rPr>
                <w:rFonts w:cs="Arial"/>
                <w:szCs w:val="20"/>
                <w:lang w:val="fr-FR"/>
              </w:rPr>
              <w:t>2</w:t>
            </w:r>
          </w:p>
        </w:tc>
      </w:tr>
      <w:tr w:rsidR="00B71FD5" w14:paraId="4BF0A724"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8A30578" w14:textId="77777777" w:rsidR="00B71FD5" w:rsidRPr="003F2C7D" w:rsidRDefault="00B71FD5" w:rsidP="000E7953">
            <w:pPr>
              <w:snapToGrid w:val="0"/>
              <w:rPr>
                <w:rFonts w:cs="Arial"/>
                <w:szCs w:val="20"/>
                <w:lang w:val="fr-FR"/>
              </w:rPr>
            </w:pPr>
            <w:proofErr w:type="spellStart"/>
            <w:r w:rsidRPr="003F2C7D">
              <w:rPr>
                <w:rFonts w:cs="Arial"/>
                <w:szCs w:val="20"/>
                <w:lang w:val="fr-FR"/>
              </w:rPr>
              <w:t>Useful</w:t>
            </w:r>
            <w:proofErr w:type="spellEnd"/>
            <w:r w:rsidRPr="003F2C7D">
              <w:rPr>
                <w:rFonts w:cs="Arial"/>
                <w:szCs w:val="20"/>
                <w:lang w:val="fr-FR"/>
              </w:rPr>
              <w:t xml:space="preserve"> OFDM </w:t>
            </w:r>
            <w:proofErr w:type="spellStart"/>
            <w:r w:rsidRPr="003F2C7D">
              <w:rPr>
                <w:rFonts w:cs="Arial"/>
                <w:szCs w:val="20"/>
                <w:lang w:val="fr-FR"/>
              </w:rPr>
              <w:t>symbols</w:t>
            </w:r>
            <w:proofErr w:type="spellEnd"/>
            <w:r w:rsidRPr="003F2C7D">
              <w:rPr>
                <w:rFonts w:cs="Arial"/>
                <w:szCs w:val="20"/>
                <w:lang w:val="fr-FR"/>
              </w:rPr>
              <w:t xml:space="preserve"> / frame</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111587F1" w14:textId="77777777" w:rsidR="00B71FD5" w:rsidRPr="003F2C7D" w:rsidRDefault="00B71FD5" w:rsidP="000E7953">
            <w:pPr>
              <w:snapToGrid w:val="0"/>
              <w:jc w:val="center"/>
              <w:rPr>
                <w:rFonts w:cs="Arial"/>
                <w:szCs w:val="20"/>
                <w:lang w:val="fr-FR"/>
              </w:rPr>
            </w:pPr>
            <w:r w:rsidRPr="003F2C7D">
              <w:rPr>
                <w:rFonts w:cs="Arial"/>
                <w:szCs w:val="20"/>
                <w:lang w:val="fr-FR"/>
              </w:rPr>
              <w:t>47</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020CD6A3" w14:textId="77777777" w:rsidR="00B71FD5" w:rsidRPr="003F2C7D" w:rsidRDefault="00B71FD5" w:rsidP="000E7953">
            <w:pPr>
              <w:snapToGrid w:val="0"/>
              <w:jc w:val="center"/>
              <w:rPr>
                <w:rFonts w:cs="Arial"/>
                <w:szCs w:val="20"/>
                <w:lang w:val="fr-FR"/>
              </w:rPr>
            </w:pPr>
            <w:r w:rsidRPr="003F2C7D">
              <w:rPr>
                <w:rFonts w:cs="Arial"/>
                <w:szCs w:val="20"/>
                <w:lang w:val="fr-FR"/>
              </w:rPr>
              <w:t>33</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4192D387" w14:textId="77777777" w:rsidR="00B71FD5" w:rsidRPr="003F2C7D" w:rsidRDefault="00B71FD5" w:rsidP="000E7953">
            <w:pPr>
              <w:snapToGrid w:val="0"/>
              <w:jc w:val="center"/>
              <w:rPr>
                <w:rFonts w:cs="Arial"/>
                <w:szCs w:val="20"/>
                <w:lang w:val="fr-FR"/>
              </w:rPr>
            </w:pPr>
            <w:r w:rsidRPr="003F2C7D">
              <w:rPr>
                <w:rFonts w:cs="Arial"/>
                <w:szCs w:val="20"/>
                <w:lang w:val="fr-FR"/>
              </w:rPr>
              <w:t>47</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8C9B13F" w14:textId="77777777" w:rsidR="00B71FD5" w:rsidRPr="003F2C7D" w:rsidRDefault="00B71FD5" w:rsidP="000E7953">
            <w:pPr>
              <w:snapToGrid w:val="0"/>
              <w:jc w:val="center"/>
              <w:rPr>
                <w:rFonts w:cs="Arial"/>
                <w:szCs w:val="20"/>
                <w:lang w:val="fr-FR"/>
              </w:rPr>
            </w:pPr>
            <w:r w:rsidRPr="003F2C7D">
              <w:rPr>
                <w:rFonts w:cs="Arial"/>
                <w:szCs w:val="20"/>
                <w:lang w:val="fr-FR"/>
              </w:rPr>
              <w:t>33</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CA18824" w14:textId="77777777" w:rsidR="00B71FD5" w:rsidRPr="003F2C7D" w:rsidRDefault="00B71FD5" w:rsidP="000E7953">
            <w:pPr>
              <w:snapToGrid w:val="0"/>
              <w:rPr>
                <w:rFonts w:cs="Arial"/>
                <w:szCs w:val="20"/>
                <w:lang w:val="fr-FR"/>
              </w:rPr>
            </w:pPr>
            <w:r w:rsidRPr="003F2C7D">
              <w:rPr>
                <w:rFonts w:cs="Arial"/>
                <w:szCs w:val="20"/>
                <w:lang w:val="fr-FR"/>
              </w:rPr>
              <w:t>42</w:t>
            </w:r>
          </w:p>
        </w:tc>
      </w:tr>
      <w:tr w:rsidR="00B71FD5" w14:paraId="2E6C3E3C"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A48F6A7" w14:textId="77777777" w:rsidR="00B71FD5" w:rsidRPr="003F2C7D" w:rsidRDefault="00B71FD5" w:rsidP="000E7953">
            <w:pPr>
              <w:snapToGrid w:val="0"/>
              <w:rPr>
                <w:rFonts w:cs="Arial"/>
                <w:szCs w:val="20"/>
                <w:lang w:val="fr-FR"/>
              </w:rPr>
            </w:pPr>
            <w:r w:rsidRPr="003F2C7D">
              <w:rPr>
                <w:rFonts w:cs="Arial"/>
                <w:szCs w:val="20"/>
                <w:lang w:val="fr-FR"/>
              </w:rPr>
              <w:t>RTG</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0C2B5810" w14:textId="77777777" w:rsidR="00B71FD5" w:rsidRPr="003F2C7D" w:rsidRDefault="00B71FD5" w:rsidP="000E7953">
            <w:pPr>
              <w:snapToGrid w:val="0"/>
              <w:jc w:val="center"/>
              <w:rPr>
                <w:rFonts w:cs="Arial"/>
                <w:szCs w:val="20"/>
                <w:lang w:val="fr-FR"/>
              </w:rPr>
            </w:pPr>
            <w:r w:rsidRPr="003F2C7D">
              <w:rPr>
                <w:rFonts w:cs="Arial"/>
                <w:szCs w:val="20"/>
                <w:lang w:val="fr-FR"/>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75DE06CC" w14:textId="77777777" w:rsidR="00B71FD5" w:rsidRPr="003F2C7D" w:rsidRDefault="00B71FD5" w:rsidP="000E7953">
            <w:pPr>
              <w:snapToGrid w:val="0"/>
              <w:jc w:val="center"/>
              <w:rPr>
                <w:rFonts w:cs="Arial"/>
                <w:szCs w:val="20"/>
                <w:lang w:val="fr-FR"/>
              </w:rPr>
            </w:pPr>
            <w:r w:rsidRPr="003F2C7D">
              <w:rPr>
                <w:rFonts w:cs="Arial"/>
                <w:szCs w:val="20"/>
                <w:lang w:val="fr-FR"/>
              </w:rPr>
              <w:t>60µs</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61B7A7A9" w14:textId="77777777" w:rsidR="00B71FD5" w:rsidRPr="003F2C7D" w:rsidRDefault="00B71FD5" w:rsidP="000E7953">
            <w:pPr>
              <w:snapToGrid w:val="0"/>
              <w:jc w:val="center"/>
              <w:rPr>
                <w:rFonts w:cs="Arial"/>
                <w:szCs w:val="20"/>
                <w:lang w:val="fr-FR"/>
              </w:rPr>
            </w:pPr>
            <w:r w:rsidRPr="003F2C7D">
              <w:rPr>
                <w:rFonts w:cs="Arial"/>
                <w:szCs w:val="20"/>
                <w:lang w:val="fr-FR"/>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DA7D96E" w14:textId="77777777" w:rsidR="00B71FD5" w:rsidRPr="003F2C7D" w:rsidRDefault="00B71FD5" w:rsidP="000E7953">
            <w:pPr>
              <w:snapToGrid w:val="0"/>
              <w:jc w:val="center"/>
              <w:rPr>
                <w:rFonts w:cs="Arial"/>
                <w:szCs w:val="20"/>
                <w:lang w:val="fr-FR"/>
              </w:rPr>
            </w:pPr>
            <w:r w:rsidRPr="003F2C7D">
              <w:rPr>
                <w:rFonts w:cs="Arial"/>
                <w:szCs w:val="20"/>
                <w:lang w:val="fr-FR"/>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B4D4567" w14:textId="77777777" w:rsidR="00B71FD5" w:rsidRPr="003F2C7D" w:rsidRDefault="00B71FD5" w:rsidP="000E7953">
            <w:pPr>
              <w:snapToGrid w:val="0"/>
              <w:rPr>
                <w:rFonts w:cs="Arial"/>
                <w:szCs w:val="20"/>
                <w:lang w:val="fr-FR"/>
              </w:rPr>
            </w:pPr>
            <w:r w:rsidRPr="003F2C7D">
              <w:rPr>
                <w:rFonts w:cs="Arial"/>
                <w:szCs w:val="20"/>
                <w:lang w:val="fr-FR"/>
              </w:rPr>
              <w:t>74.4µs</w:t>
            </w:r>
          </w:p>
        </w:tc>
      </w:tr>
      <w:tr w:rsidR="00B71FD5" w14:paraId="22C75195"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99C5805" w14:textId="77777777" w:rsidR="00B71FD5" w:rsidRPr="003F2C7D" w:rsidRDefault="00B71FD5" w:rsidP="000E7953">
            <w:pPr>
              <w:snapToGrid w:val="0"/>
              <w:rPr>
                <w:rFonts w:cs="Arial"/>
                <w:szCs w:val="20"/>
                <w:lang w:val="fr-FR"/>
              </w:rPr>
            </w:pPr>
            <w:r w:rsidRPr="003F2C7D">
              <w:rPr>
                <w:rFonts w:cs="Arial"/>
                <w:szCs w:val="20"/>
                <w:lang w:val="fr-FR"/>
              </w:rPr>
              <w:t>TTG</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4DE97196" w14:textId="77777777" w:rsidR="00B71FD5" w:rsidRPr="003F2C7D" w:rsidRDefault="00B71FD5" w:rsidP="000E7953">
            <w:pPr>
              <w:snapToGrid w:val="0"/>
              <w:jc w:val="center"/>
              <w:rPr>
                <w:rFonts w:cs="Arial"/>
                <w:szCs w:val="20"/>
                <w:lang w:val="fr-FR"/>
              </w:rPr>
            </w:pPr>
            <w:r w:rsidRPr="003F2C7D">
              <w:rPr>
                <w:rFonts w:cs="Arial"/>
                <w:szCs w:val="20"/>
                <w:lang w:val="fr-FR"/>
              </w:rPr>
              <w:t>105.7µs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0FB7630F" w14:textId="77777777" w:rsidR="00B71FD5" w:rsidRPr="003F2C7D" w:rsidRDefault="00B71FD5" w:rsidP="000E7953">
            <w:pPr>
              <w:snapToGrid w:val="0"/>
              <w:jc w:val="center"/>
              <w:rPr>
                <w:rFonts w:cs="Arial"/>
                <w:szCs w:val="20"/>
                <w:lang w:val="fr-FR"/>
              </w:rPr>
            </w:pPr>
            <w:r w:rsidRPr="003F2C7D">
              <w:rPr>
                <w:rFonts w:cs="Arial"/>
                <w:szCs w:val="20"/>
                <w:lang w:val="fr-FR"/>
              </w:rPr>
              <w:t>188µs</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095FE894" w14:textId="77777777" w:rsidR="00B71FD5" w:rsidRPr="003F2C7D" w:rsidRDefault="00B71FD5" w:rsidP="000E7953">
            <w:pPr>
              <w:snapToGrid w:val="0"/>
              <w:jc w:val="center"/>
              <w:rPr>
                <w:rFonts w:cs="Arial"/>
                <w:szCs w:val="20"/>
                <w:lang w:val="fr-FR"/>
              </w:rPr>
            </w:pPr>
            <w:r w:rsidRPr="003F2C7D">
              <w:rPr>
                <w:rFonts w:cs="Arial"/>
                <w:szCs w:val="20"/>
                <w:lang w:val="fr-FR"/>
              </w:rPr>
              <w:t>105.7µs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F6A3D19" w14:textId="77777777" w:rsidR="00B71FD5" w:rsidRPr="003F2C7D" w:rsidRDefault="00B71FD5" w:rsidP="000E7953">
            <w:pPr>
              <w:snapToGrid w:val="0"/>
              <w:jc w:val="center"/>
              <w:rPr>
                <w:rFonts w:cs="Arial"/>
                <w:szCs w:val="20"/>
                <w:lang w:val="fr-FR"/>
              </w:rPr>
            </w:pPr>
            <w:r w:rsidRPr="003F2C7D">
              <w:rPr>
                <w:rFonts w:cs="Arial"/>
                <w:szCs w:val="20"/>
                <w:lang w:val="fr-FR"/>
              </w:rPr>
              <w:t>188µs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9B6BEEC" w14:textId="77777777" w:rsidR="00B71FD5" w:rsidRPr="003F2C7D" w:rsidRDefault="00B71FD5" w:rsidP="000E7953">
            <w:pPr>
              <w:snapToGrid w:val="0"/>
              <w:rPr>
                <w:rFonts w:cs="Arial"/>
                <w:szCs w:val="20"/>
                <w:lang w:val="fr-FR"/>
              </w:rPr>
            </w:pPr>
            <w:r w:rsidRPr="003F2C7D">
              <w:rPr>
                <w:rFonts w:cs="Arial"/>
                <w:szCs w:val="20"/>
                <w:lang w:val="fr-FR"/>
              </w:rPr>
              <w:t>87.2µs</w:t>
            </w:r>
          </w:p>
        </w:tc>
      </w:tr>
    </w:tbl>
    <w:p w14:paraId="53917F8B" w14:textId="77777777" w:rsidR="00EB1467" w:rsidRDefault="00EB1467" w:rsidP="00C00848"/>
    <w:p w14:paraId="0FD6DD1A" w14:textId="77777777" w:rsidR="00235960" w:rsidRPr="00C00848" w:rsidRDefault="00235960" w:rsidP="00235960">
      <w:pPr>
        <w:pStyle w:val="Titre2"/>
        <w:rPr>
          <w:rFonts w:cs="Times New Roman"/>
          <w:szCs w:val="24"/>
        </w:rPr>
      </w:pPr>
      <w:bookmarkStart w:id="943" w:name="_Toc343537380"/>
      <w:bookmarkStart w:id="944" w:name="_Toc236833964"/>
      <w:r>
        <w:t>WiMAX/LTE-TDD compatibility matrix</w:t>
      </w:r>
      <w:bookmarkEnd w:id="943"/>
      <w:bookmarkEnd w:id="944"/>
    </w:p>
    <w:p w14:paraId="40ECED9C" w14:textId="77777777" w:rsidR="0020759C" w:rsidRPr="00C00848" w:rsidRDefault="00EE41F3" w:rsidP="00C00848">
      <w:r w:rsidRPr="00C00848">
        <w:t xml:space="preserve">The next </w:t>
      </w:r>
      <w:r w:rsidR="00E36511" w:rsidRPr="00C00848">
        <w:t xml:space="preserve">table shows the </w:t>
      </w:r>
      <w:r w:rsidRPr="00C00848">
        <w:t xml:space="preserve">overlap (in % of the 5ms frame) between the </w:t>
      </w:r>
      <w:proofErr w:type="spellStart"/>
      <w:r w:rsidRPr="00C00848">
        <w:t>WiMAX</w:t>
      </w:r>
      <w:proofErr w:type="spellEnd"/>
      <w:r w:rsidRPr="00C00848">
        <w:t xml:space="preserve"> and the LTE</w:t>
      </w:r>
      <w:r w:rsidR="00825025">
        <w:t>-TDD</w:t>
      </w:r>
      <w:r w:rsidRPr="00C00848">
        <w:t xml:space="preserve"> frame. Hence all the results with "0%" value mean there is perfect coexistence between the two networks (i.e. no DL transmission from one network while the other is in UL mode).</w:t>
      </w:r>
      <w:r w:rsidR="00245575" w:rsidRPr="00C00848">
        <w:t xml:space="preserve"> "Ratio" shows how much downlink there is in % of the total 5ms frame. "</w:t>
      </w:r>
      <w:proofErr w:type="spellStart"/>
      <w:r w:rsidR="00245575" w:rsidRPr="00C00848">
        <w:t>DL_length</w:t>
      </w:r>
      <w:proofErr w:type="spellEnd"/>
      <w:r w:rsidR="00245575" w:rsidRPr="00C00848">
        <w:t>", "</w:t>
      </w:r>
      <w:proofErr w:type="spellStart"/>
      <w:r w:rsidR="00245575" w:rsidRPr="00C00848">
        <w:t>UL_length</w:t>
      </w:r>
      <w:proofErr w:type="spellEnd"/>
      <w:r w:rsidR="00245575" w:rsidRPr="00C00848">
        <w:t>" and "</w:t>
      </w:r>
      <w:proofErr w:type="spellStart"/>
      <w:r w:rsidR="00245575" w:rsidRPr="00C00848">
        <w:t>UL_start</w:t>
      </w:r>
      <w:proofErr w:type="spellEnd"/>
      <w:r w:rsidR="00245575" w:rsidRPr="00C00848">
        <w:t xml:space="preserve">" are in seconds. The percentages are computed with the following </w:t>
      </w:r>
      <w:proofErr w:type="gramStart"/>
      <w:r w:rsidR="00245575" w:rsidRPr="00C00848">
        <w:t>formula :</w:t>
      </w:r>
      <w:proofErr w:type="gramEnd"/>
    </w:p>
    <w:p w14:paraId="5C64583B" w14:textId="77777777" w:rsidR="000D4D8C" w:rsidRPr="00C00848" w:rsidRDefault="00245575" w:rsidP="00C00848">
      <w:pPr>
        <w:jc w:val="center"/>
        <w:rPr>
          <w:rFonts w:ascii="Courier New" w:hAnsi="Courier New" w:cs="Courier New"/>
          <w:sz w:val="16"/>
          <w:szCs w:val="16"/>
        </w:rPr>
      </w:pPr>
      <w:r w:rsidRPr="00C00848">
        <w:rPr>
          <w:rFonts w:ascii="Courier New" w:hAnsi="Courier New" w:cs="Courier New"/>
          <w:sz w:val="16"/>
          <w:szCs w:val="16"/>
        </w:rPr>
        <w:t xml:space="preserve">Overlap == </w:t>
      </w:r>
      <w:r w:rsidR="000D4D8C" w:rsidRPr="00C00848">
        <w:rPr>
          <w:rFonts w:ascii="Courier New" w:hAnsi="Courier New" w:cs="Courier New"/>
          <w:sz w:val="16"/>
          <w:szCs w:val="16"/>
        </w:rPr>
        <w:t>max</w:t>
      </w:r>
      <w:proofErr w:type="gramStart"/>
      <w:r w:rsidR="000D4D8C" w:rsidRPr="00C00848">
        <w:rPr>
          <w:rFonts w:ascii="Courier New" w:hAnsi="Courier New" w:cs="Courier New"/>
          <w:sz w:val="16"/>
          <w:szCs w:val="16"/>
        </w:rPr>
        <w:t>(</w:t>
      </w:r>
      <w:r w:rsidR="001E0CDC" w:rsidRPr="00C00848">
        <w:rPr>
          <w:rFonts w:ascii="Courier New" w:hAnsi="Courier New" w:cs="Courier New"/>
          <w:sz w:val="16"/>
          <w:szCs w:val="16"/>
        </w:rPr>
        <w:t xml:space="preserve"> (</w:t>
      </w:r>
      <w:proofErr w:type="spellStart"/>
      <w:proofErr w:type="gramEnd"/>
      <w:r w:rsidR="000D4D8C" w:rsidRPr="00C00848">
        <w:rPr>
          <w:rFonts w:ascii="Courier New" w:hAnsi="Courier New" w:cs="Courier New"/>
          <w:sz w:val="16"/>
          <w:szCs w:val="16"/>
        </w:rPr>
        <w:t>lte_dl_length-wimax_ul_start</w:t>
      </w:r>
      <w:proofErr w:type="spellEnd"/>
      <w:r w:rsidR="001E0CDC" w:rsidRPr="00C00848">
        <w:rPr>
          <w:rFonts w:ascii="Courier New" w:hAnsi="Courier New" w:cs="Courier New"/>
          <w:sz w:val="16"/>
          <w:szCs w:val="16"/>
        </w:rPr>
        <w:t>)</w:t>
      </w:r>
      <w:r w:rsidR="000D4D8C" w:rsidRPr="00C00848">
        <w:rPr>
          <w:rFonts w:ascii="Courier New" w:hAnsi="Courier New" w:cs="Courier New"/>
          <w:sz w:val="16"/>
          <w:szCs w:val="16"/>
        </w:rPr>
        <w:t xml:space="preserve">, </w:t>
      </w:r>
      <w:r w:rsidR="001E0CDC" w:rsidRPr="00C00848">
        <w:rPr>
          <w:rFonts w:ascii="Courier New" w:hAnsi="Courier New" w:cs="Courier New"/>
          <w:sz w:val="16"/>
          <w:szCs w:val="16"/>
        </w:rPr>
        <w:t>(</w:t>
      </w:r>
      <w:proofErr w:type="spellStart"/>
      <w:r w:rsidR="000D4D8C" w:rsidRPr="00C00848">
        <w:rPr>
          <w:rFonts w:ascii="Courier New" w:hAnsi="Courier New" w:cs="Courier New"/>
          <w:sz w:val="16"/>
          <w:szCs w:val="16"/>
        </w:rPr>
        <w:t>wimax_dl_length-lte_ul_start</w:t>
      </w:r>
      <w:proofErr w:type="spellEnd"/>
      <w:r w:rsidR="001E0CDC" w:rsidRPr="00C00848">
        <w:rPr>
          <w:rFonts w:ascii="Courier New" w:hAnsi="Courier New" w:cs="Courier New"/>
          <w:sz w:val="16"/>
          <w:szCs w:val="16"/>
        </w:rPr>
        <w:t>)</w:t>
      </w:r>
      <w:r w:rsidR="009919CC" w:rsidRPr="00C00848">
        <w:rPr>
          <w:rFonts w:ascii="Courier New" w:hAnsi="Courier New" w:cs="Courier New"/>
          <w:sz w:val="16"/>
          <w:szCs w:val="16"/>
        </w:rPr>
        <w:t xml:space="preserve"> </w:t>
      </w:r>
      <w:r w:rsidR="000D4D8C" w:rsidRPr="00C00848">
        <w:rPr>
          <w:rFonts w:ascii="Courier New" w:hAnsi="Courier New" w:cs="Courier New"/>
          <w:sz w:val="16"/>
          <w:szCs w:val="16"/>
        </w:rPr>
        <w:t xml:space="preserve">) / </w:t>
      </w:r>
      <w:proofErr w:type="spellStart"/>
      <w:r w:rsidR="000D4D8C" w:rsidRPr="00C00848">
        <w:rPr>
          <w:rFonts w:ascii="Courier New" w:hAnsi="Courier New" w:cs="Courier New"/>
          <w:sz w:val="16"/>
          <w:szCs w:val="16"/>
        </w:rPr>
        <w:t>frame_length</w:t>
      </w:r>
      <w:proofErr w:type="spellEnd"/>
    </w:p>
    <w:p w14:paraId="1099B21E" w14:textId="77777777" w:rsidR="00C443AC" w:rsidRDefault="00C443AC" w:rsidP="00C00848"/>
    <w:p w14:paraId="7352E4D7" w14:textId="77777777" w:rsidR="00B71FD5" w:rsidRDefault="00C443AC" w:rsidP="00C00848">
      <w:r>
        <w:t xml:space="preserve">When </w:t>
      </w:r>
      <w:r w:rsidR="008C6171">
        <w:t>this</w:t>
      </w:r>
      <w:r>
        <w:t xml:space="preserve"> </w:t>
      </w:r>
      <w:r w:rsidR="00C82F13">
        <w:t xml:space="preserve">computation is </w:t>
      </w:r>
      <w:r>
        <w:t xml:space="preserve">negative, it means there is no overlap, and there is extra </w:t>
      </w:r>
      <w:r w:rsidR="00A257C8">
        <w:t>time and tolerance for frame misalignment.</w:t>
      </w:r>
      <w:r w:rsidR="00C82F13">
        <w:t xml:space="preserve"> However for clarity purposes, the following table shows "0%" instead of </w:t>
      </w:r>
      <w:r w:rsidR="003A6EC9">
        <w:t>negative values to illustrate that there is no overlap and that frames are compatible.</w:t>
      </w:r>
      <w:r w:rsidR="006D6791">
        <w:t xml:space="preserve"> Scenarios where the minimum overlap is &gt;0% means that the standards do not allow an exact compatible frame structure between the two technologies without using some technical tricks (like offsetting start of frame, or blanking out some OFDM symbols, as described in section 3.3).</w:t>
      </w:r>
    </w:p>
    <w:p w14:paraId="4E21F1EF" w14:textId="77777777" w:rsidR="006D6791" w:rsidRDefault="006D6791" w:rsidP="00C00848">
      <w:pPr>
        <w:rPr>
          <w:rFonts w:ascii="Helvetica Neue Light" w:hAnsi="Helvetica Neue Light" w:cs="Helvetica Neue Light"/>
          <w:sz w:val="18"/>
          <w:szCs w:val="18"/>
        </w:rPr>
      </w:pPr>
    </w:p>
    <w:p w14:paraId="074B31F9" w14:textId="77777777" w:rsidR="00B71FD5" w:rsidRDefault="00B71FD5" w:rsidP="001C2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Light" w:hAnsi="Helvetica Neue Light" w:cs="Helvetica Neue Light"/>
          <w:sz w:val="18"/>
          <w:szCs w:val="18"/>
        </w:rPr>
        <w:sectPr w:rsidR="00B71FD5">
          <w:headerReference w:type="even" r:id="rId35"/>
          <w:headerReference w:type="default" r:id="rId36"/>
          <w:footerReference w:type="even" r:id="rId37"/>
          <w:footerReference w:type="default" r:id="rId38"/>
          <w:headerReference w:type="first" r:id="rId39"/>
          <w:footerReference w:type="first" r:id="rId40"/>
          <w:pgSz w:w="11906" w:h="16838"/>
          <w:pgMar w:top="1418" w:right="851" w:bottom="1418" w:left="1134" w:header="709" w:footer="709" w:gutter="0"/>
          <w:cols w:space="720"/>
          <w:docGrid w:linePitch="360"/>
        </w:sectPr>
      </w:pPr>
    </w:p>
    <w:p w14:paraId="6AC8D042" w14:textId="77777777" w:rsidR="00245575" w:rsidRPr="00666EE1" w:rsidRDefault="00245575" w:rsidP="00C00848">
      <w:pPr>
        <w:pStyle w:val="Lgende"/>
      </w:pPr>
      <w:r>
        <w:lastRenderedPageBreak/>
        <w:t>Table 7: 802.16e/LTE-TDD coexistence</w:t>
      </w:r>
    </w:p>
    <w:tbl>
      <w:tblPr>
        <w:tblW w:w="16607" w:type="dxa"/>
        <w:tblInd w:w="-120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left w:w="70" w:type="dxa"/>
          <w:right w:w="70" w:type="dxa"/>
        </w:tblCellMar>
        <w:tblLook w:val="04A0" w:firstRow="1" w:lastRow="0" w:firstColumn="1" w:lastColumn="0" w:noHBand="0" w:noVBand="1"/>
      </w:tblPr>
      <w:tblGrid>
        <w:gridCol w:w="1240"/>
        <w:gridCol w:w="542"/>
        <w:gridCol w:w="800"/>
        <w:gridCol w:w="800"/>
        <w:gridCol w:w="800"/>
        <w:gridCol w:w="800"/>
        <w:gridCol w:w="860"/>
        <w:gridCol w:w="566"/>
        <w:gridCol w:w="566"/>
        <w:gridCol w:w="566"/>
        <w:gridCol w:w="566"/>
        <w:gridCol w:w="566"/>
        <w:gridCol w:w="566"/>
        <w:gridCol w:w="566"/>
        <w:gridCol w:w="566"/>
        <w:gridCol w:w="566"/>
        <w:gridCol w:w="566"/>
        <w:gridCol w:w="566"/>
        <w:gridCol w:w="566"/>
        <w:gridCol w:w="566"/>
        <w:gridCol w:w="583"/>
        <w:gridCol w:w="566"/>
        <w:gridCol w:w="566"/>
        <w:gridCol w:w="566"/>
        <w:gridCol w:w="566"/>
        <w:gridCol w:w="560"/>
      </w:tblGrid>
      <w:tr w:rsidR="00B71FD5" w:rsidRPr="00EE38D9" w14:paraId="1779ED8F" w14:textId="77777777" w:rsidTr="000E7953">
        <w:trPr>
          <w:trHeight w:val="165"/>
        </w:trPr>
        <w:tc>
          <w:tcPr>
            <w:tcW w:w="1240"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34EA53A9" w14:textId="77777777" w:rsidR="00B71FD5" w:rsidRPr="00FB7F4D" w:rsidRDefault="00B71FD5" w:rsidP="000E7953">
            <w:pPr>
              <w:rPr>
                <w:rFonts w:ascii="Verdana" w:hAnsi="Verdana"/>
                <w:color w:val="FFFFFF"/>
                <w:sz w:val="12"/>
                <w:szCs w:val="12"/>
              </w:rPr>
            </w:pPr>
            <w:r w:rsidRPr="00FB7F4D">
              <w:rPr>
                <w:rFonts w:ascii="Verdana" w:hAnsi="Verdana"/>
                <w:color w:val="FFFFFF"/>
                <w:sz w:val="12"/>
                <w:szCs w:val="12"/>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C985296" w14:textId="77777777" w:rsidR="00B71FD5" w:rsidRPr="00FB7F4D" w:rsidRDefault="00B71FD5" w:rsidP="000E7953">
            <w:pPr>
              <w:rPr>
                <w:rFonts w:ascii="Verdana" w:hAnsi="Verdana"/>
                <w:b/>
                <w:bCs/>
                <w:color w:val="FFFFFF"/>
                <w:sz w:val="12"/>
                <w:szCs w:val="12"/>
              </w:rPr>
            </w:pPr>
            <w:r w:rsidRPr="00FB7F4D">
              <w:rPr>
                <w:rFonts w:ascii="Verdana" w:hAnsi="Verdana"/>
                <w:b/>
                <w:bCs/>
                <w:color w:val="FFFFFF"/>
                <w:sz w:val="12"/>
                <w:szCs w:val="12"/>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AA51651" w14:textId="77777777" w:rsidR="00B71FD5" w:rsidRPr="00FB7F4D" w:rsidRDefault="00B71FD5" w:rsidP="000E7953">
            <w:pPr>
              <w:rPr>
                <w:rFonts w:ascii="Verdana" w:hAnsi="Verdana"/>
                <w:b/>
                <w:bCs/>
                <w:color w:val="FFFFFF"/>
                <w:sz w:val="12"/>
                <w:szCs w:val="12"/>
              </w:rPr>
            </w:pPr>
            <w:r w:rsidRPr="00FB7F4D">
              <w:rPr>
                <w:rFonts w:ascii="Verdana" w:hAnsi="Verdana"/>
                <w:b/>
                <w:bCs/>
                <w:color w:val="FFFFFF"/>
                <w:sz w:val="12"/>
                <w:szCs w:val="12"/>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4A55E263" w14:textId="77777777" w:rsidR="00B71FD5" w:rsidRPr="00FB7F4D" w:rsidRDefault="00B71FD5" w:rsidP="000E7953">
            <w:pPr>
              <w:rPr>
                <w:rFonts w:ascii="Verdana" w:hAnsi="Verdana"/>
                <w:b/>
                <w:bCs/>
                <w:color w:val="FFFFFF"/>
                <w:sz w:val="12"/>
                <w:szCs w:val="12"/>
              </w:rPr>
            </w:pPr>
            <w:r w:rsidRPr="00FB7F4D">
              <w:rPr>
                <w:rFonts w:ascii="Verdana" w:hAnsi="Verdana"/>
                <w:b/>
                <w:bCs/>
                <w:color w:val="FFFFFF"/>
                <w:sz w:val="12"/>
                <w:szCs w:val="12"/>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5BDADC4F" w14:textId="77777777" w:rsidR="00B71FD5" w:rsidRPr="00FB7F4D" w:rsidRDefault="00B71FD5" w:rsidP="000E7953">
            <w:pPr>
              <w:rPr>
                <w:rFonts w:ascii="Verdana" w:hAnsi="Verdana"/>
                <w:b/>
                <w:bCs/>
                <w:color w:val="FFFFFF"/>
                <w:sz w:val="12"/>
                <w:szCs w:val="12"/>
              </w:rPr>
            </w:pPr>
            <w:r w:rsidRPr="00FB7F4D">
              <w:rPr>
                <w:rFonts w:ascii="Verdana" w:hAnsi="Verdana"/>
                <w:b/>
                <w:bCs/>
                <w:color w:val="FFFFFF"/>
                <w:sz w:val="12"/>
                <w:szCs w:val="12"/>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642B590" w14:textId="77777777" w:rsidR="00B71FD5" w:rsidRPr="00FB7F4D" w:rsidRDefault="00B71FD5" w:rsidP="000E7953">
            <w:pPr>
              <w:rPr>
                <w:rFonts w:ascii="Verdana" w:hAnsi="Verdana"/>
                <w:color w:val="FFFFFF"/>
                <w:sz w:val="12"/>
                <w:szCs w:val="12"/>
              </w:rPr>
            </w:pPr>
            <w:r w:rsidRPr="00FB7F4D">
              <w:rPr>
                <w:rFonts w:ascii="Verdana" w:hAnsi="Verdana"/>
                <w:color w:val="FFFFFF"/>
                <w:sz w:val="12"/>
                <w:szCs w:val="12"/>
              </w:rPr>
              <w:t> </w:t>
            </w:r>
          </w:p>
        </w:tc>
        <w:tc>
          <w:tcPr>
            <w:tcW w:w="86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83C409B"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LTE U-D config</w:t>
            </w:r>
          </w:p>
        </w:tc>
        <w:tc>
          <w:tcPr>
            <w:tcW w:w="5094" w:type="dxa"/>
            <w:gridSpan w:val="9"/>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3A877EB5"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1</w:t>
            </w:r>
          </w:p>
        </w:tc>
        <w:tc>
          <w:tcPr>
            <w:tcW w:w="5111" w:type="dxa"/>
            <w:gridSpan w:val="9"/>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7B14BE17"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2</w:t>
            </w:r>
          </w:p>
        </w:tc>
        <w:tc>
          <w:tcPr>
            <w:tcW w:w="56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65CD7E7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r>
      <w:tr w:rsidR="0055695E" w:rsidRPr="00EE38D9" w14:paraId="0D239524" w14:textId="77777777" w:rsidTr="000E7953">
        <w:trPr>
          <w:trHeight w:val="165"/>
        </w:trPr>
        <w:tc>
          <w:tcPr>
            <w:tcW w:w="1240"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3B9B354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4C56E231"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3C305B00"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261FE9BD"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3156D03A"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6A7F0F5E"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86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277D823C"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"S" frame</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14F9FFA8"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0</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55D18AED"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1</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62CB7718"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2</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32A4BB1F"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3</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74AB6136"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4</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6DBD435C"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5</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10CE0C3F"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6</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4BB88F0C"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7</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0254A81D"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8</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04C21178"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0</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2424CD2A"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1</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32DF80F1"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2</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43626D16"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3</w:t>
            </w:r>
          </w:p>
        </w:tc>
        <w:tc>
          <w:tcPr>
            <w:tcW w:w="583"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31FFCAC9"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4</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3D133E76"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5</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26500C9C"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6</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68008B0B"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7</w:t>
            </w:r>
          </w:p>
        </w:tc>
        <w:tc>
          <w:tcPr>
            <w:tcW w:w="566" w:type="dxa"/>
            <w:tcBorders>
              <w:top w:val="single" w:sz="4" w:space="0" w:color="FFFFFF"/>
              <w:left w:val="single" w:sz="4" w:space="0" w:color="FFFFFF"/>
              <w:bottom w:val="single" w:sz="4" w:space="0" w:color="FFFFFF"/>
              <w:right w:val="single" w:sz="4" w:space="0" w:color="FFFFFF"/>
            </w:tcBorders>
            <w:shd w:val="clear" w:color="000000" w:fill="D2232A"/>
            <w:noWrap/>
            <w:vAlign w:val="center"/>
          </w:tcPr>
          <w:p w14:paraId="77E3250C" w14:textId="77777777" w:rsidR="00B71FD5" w:rsidRPr="00FB7F4D" w:rsidRDefault="00B71FD5" w:rsidP="000E7953">
            <w:pPr>
              <w:jc w:val="center"/>
              <w:rPr>
                <w:rFonts w:ascii="Verdana" w:hAnsi="Verdana"/>
                <w:b/>
                <w:bCs/>
                <w:color w:val="FFFFFF"/>
                <w:sz w:val="12"/>
                <w:szCs w:val="12"/>
                <w:lang w:val="fr-FR"/>
              </w:rPr>
            </w:pPr>
            <w:r w:rsidRPr="00FB7F4D">
              <w:rPr>
                <w:rFonts w:ascii="Verdana" w:hAnsi="Verdana"/>
                <w:b/>
                <w:bCs/>
                <w:color w:val="FFFFFF"/>
                <w:sz w:val="12"/>
                <w:szCs w:val="12"/>
                <w:lang w:val="fr-FR"/>
              </w:rPr>
              <w:t>8</w:t>
            </w:r>
          </w:p>
        </w:tc>
        <w:tc>
          <w:tcPr>
            <w:tcW w:w="56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6011277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r>
      <w:tr w:rsidR="00B71FD5" w:rsidRPr="00801B89" w14:paraId="40210D4B" w14:textId="77777777" w:rsidTr="000E7953">
        <w:trPr>
          <w:trHeight w:val="165"/>
        </w:trPr>
        <w:tc>
          <w:tcPr>
            <w:tcW w:w="1240" w:type="dxa"/>
            <w:tcBorders>
              <w:top w:val="single" w:sz="4" w:space="0" w:color="FFFFFF"/>
              <w:bottom w:val="single" w:sz="4" w:space="0" w:color="FFFFFF"/>
              <w:right w:val="single" w:sz="4" w:space="0" w:color="FFFFFF"/>
            </w:tcBorders>
            <w:shd w:val="clear" w:color="auto" w:fill="D2232A"/>
            <w:noWrap/>
            <w:vAlign w:val="bottom"/>
          </w:tcPr>
          <w:p w14:paraId="291D2D3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5F5B8398"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Ratio</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54D45368"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09099EA"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66D9DBE"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6649660D"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60" w:type="dxa"/>
            <w:tcBorders>
              <w:top w:val="single" w:sz="4" w:space="0" w:color="FFFFFF"/>
              <w:left w:val="single" w:sz="4" w:space="0" w:color="FFFFFF"/>
              <w:bottom w:val="single" w:sz="4" w:space="0" w:color="FFFFFF"/>
            </w:tcBorders>
            <w:shd w:val="clear" w:color="000000" w:fill="D2232A"/>
            <w:noWrap/>
            <w:vAlign w:val="bottom"/>
          </w:tcPr>
          <w:p w14:paraId="28DCED7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top w:val="single" w:sz="4" w:space="0" w:color="FFFFFF"/>
            </w:tcBorders>
            <w:shd w:val="clear" w:color="auto" w:fill="auto"/>
            <w:noWrap/>
            <w:vAlign w:val="bottom"/>
          </w:tcPr>
          <w:p w14:paraId="3E8DF7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6758B46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52</w:t>
            </w:r>
            <w:r>
              <w:rPr>
                <w:rFonts w:ascii="Verdana" w:hAnsi="Verdana"/>
                <w:sz w:val="12"/>
                <w:szCs w:val="12"/>
                <w:lang w:val="fr-FR"/>
              </w:rPr>
              <w:t>.</w:t>
            </w:r>
            <w:r w:rsidRPr="00801B89">
              <w:rPr>
                <w:rFonts w:ascii="Verdana" w:hAnsi="Verdana"/>
                <w:sz w:val="12"/>
                <w:szCs w:val="12"/>
                <w:lang w:val="fr-FR"/>
              </w:rPr>
              <w:t>9%</w:t>
            </w:r>
          </w:p>
        </w:tc>
        <w:tc>
          <w:tcPr>
            <w:tcW w:w="566" w:type="dxa"/>
            <w:tcBorders>
              <w:top w:val="single" w:sz="4" w:space="0" w:color="FFFFFF"/>
            </w:tcBorders>
            <w:shd w:val="clear" w:color="auto" w:fill="auto"/>
            <w:noWrap/>
            <w:vAlign w:val="bottom"/>
          </w:tcPr>
          <w:p w14:paraId="510CF38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78E6AF3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55</w:t>
            </w:r>
            <w:r>
              <w:rPr>
                <w:rFonts w:ascii="Verdana" w:hAnsi="Verdana"/>
                <w:sz w:val="12"/>
                <w:szCs w:val="12"/>
                <w:lang w:val="fr-FR"/>
              </w:rPr>
              <w:t>.</w:t>
            </w:r>
            <w:r w:rsidRPr="00801B89">
              <w:rPr>
                <w:rFonts w:ascii="Verdana" w:hAnsi="Verdana"/>
                <w:sz w:val="12"/>
                <w:szCs w:val="12"/>
                <w:lang w:val="fr-FR"/>
              </w:rPr>
              <w:t>7%</w:t>
            </w:r>
          </w:p>
        </w:tc>
        <w:tc>
          <w:tcPr>
            <w:tcW w:w="566" w:type="dxa"/>
            <w:tcBorders>
              <w:top w:val="single" w:sz="4" w:space="0" w:color="FFFFFF"/>
            </w:tcBorders>
            <w:shd w:val="clear" w:color="auto" w:fill="auto"/>
            <w:noWrap/>
            <w:vAlign w:val="bottom"/>
          </w:tcPr>
          <w:p w14:paraId="44DDE8B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57</w:t>
            </w:r>
            <w:r>
              <w:rPr>
                <w:rFonts w:ascii="Verdana" w:hAnsi="Verdana"/>
                <w:sz w:val="12"/>
                <w:szCs w:val="12"/>
                <w:lang w:val="fr-FR"/>
              </w:rPr>
              <w:t>.</w:t>
            </w:r>
            <w:r w:rsidRPr="00801B89">
              <w:rPr>
                <w:rFonts w:ascii="Verdana" w:hAnsi="Verdana"/>
                <w:sz w:val="12"/>
                <w:szCs w:val="12"/>
                <w:lang w:val="fr-FR"/>
              </w:rPr>
              <w:t>1%</w:t>
            </w:r>
          </w:p>
        </w:tc>
        <w:tc>
          <w:tcPr>
            <w:tcW w:w="566" w:type="dxa"/>
            <w:tcBorders>
              <w:top w:val="single" w:sz="4" w:space="0" w:color="FFFFFF"/>
            </w:tcBorders>
            <w:shd w:val="clear" w:color="auto" w:fill="auto"/>
            <w:noWrap/>
            <w:vAlign w:val="bottom"/>
          </w:tcPr>
          <w:p w14:paraId="1036876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16F483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52</w:t>
            </w:r>
            <w:r>
              <w:rPr>
                <w:rFonts w:ascii="Verdana" w:hAnsi="Verdana"/>
                <w:sz w:val="12"/>
                <w:szCs w:val="12"/>
                <w:lang w:val="fr-FR"/>
              </w:rPr>
              <w:t>.</w:t>
            </w:r>
            <w:r w:rsidRPr="00801B89">
              <w:rPr>
                <w:rFonts w:ascii="Verdana" w:hAnsi="Verdana"/>
                <w:sz w:val="12"/>
                <w:szCs w:val="12"/>
                <w:lang w:val="fr-FR"/>
              </w:rPr>
              <w:t>9%</w:t>
            </w:r>
          </w:p>
        </w:tc>
        <w:tc>
          <w:tcPr>
            <w:tcW w:w="566" w:type="dxa"/>
            <w:tcBorders>
              <w:top w:val="single" w:sz="4" w:space="0" w:color="FFFFFF"/>
            </w:tcBorders>
            <w:shd w:val="clear" w:color="auto" w:fill="auto"/>
            <w:noWrap/>
            <w:vAlign w:val="bottom"/>
          </w:tcPr>
          <w:p w14:paraId="3D68C1D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76E0753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55</w:t>
            </w:r>
            <w:r>
              <w:rPr>
                <w:rFonts w:ascii="Verdana" w:hAnsi="Verdana"/>
                <w:sz w:val="12"/>
                <w:szCs w:val="12"/>
                <w:lang w:val="fr-FR"/>
              </w:rPr>
              <w:t>.</w:t>
            </w:r>
            <w:r w:rsidRPr="00801B89">
              <w:rPr>
                <w:rFonts w:ascii="Verdana" w:hAnsi="Verdana"/>
                <w:sz w:val="12"/>
                <w:szCs w:val="12"/>
                <w:lang w:val="fr-FR"/>
              </w:rPr>
              <w:t>7%</w:t>
            </w:r>
          </w:p>
        </w:tc>
        <w:tc>
          <w:tcPr>
            <w:tcW w:w="566" w:type="dxa"/>
            <w:tcBorders>
              <w:top w:val="single" w:sz="4" w:space="0" w:color="FFFFFF"/>
            </w:tcBorders>
            <w:shd w:val="clear" w:color="auto" w:fill="auto"/>
            <w:noWrap/>
            <w:vAlign w:val="bottom"/>
          </w:tcPr>
          <w:p w14:paraId="1BFCEC3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50FDAC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72</w:t>
            </w:r>
            <w:r>
              <w:rPr>
                <w:rFonts w:ascii="Verdana" w:hAnsi="Verdana"/>
                <w:sz w:val="12"/>
                <w:szCs w:val="12"/>
                <w:lang w:val="fr-FR"/>
              </w:rPr>
              <w:t>.</w:t>
            </w:r>
            <w:r w:rsidRPr="00801B89">
              <w:rPr>
                <w:rFonts w:ascii="Verdana" w:hAnsi="Verdana"/>
                <w:sz w:val="12"/>
                <w:szCs w:val="12"/>
                <w:lang w:val="fr-FR"/>
              </w:rPr>
              <w:t>9%</w:t>
            </w:r>
          </w:p>
        </w:tc>
        <w:tc>
          <w:tcPr>
            <w:tcW w:w="566" w:type="dxa"/>
            <w:tcBorders>
              <w:top w:val="single" w:sz="4" w:space="0" w:color="FFFFFF"/>
            </w:tcBorders>
            <w:shd w:val="clear" w:color="auto" w:fill="auto"/>
            <w:noWrap/>
            <w:vAlign w:val="bottom"/>
          </w:tcPr>
          <w:p w14:paraId="2EBC6F8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0E0FDE6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75</w:t>
            </w:r>
            <w:r>
              <w:rPr>
                <w:rFonts w:ascii="Verdana" w:hAnsi="Verdana"/>
                <w:sz w:val="12"/>
                <w:szCs w:val="12"/>
                <w:lang w:val="fr-FR"/>
              </w:rPr>
              <w:t>.</w:t>
            </w:r>
            <w:r w:rsidRPr="00801B89">
              <w:rPr>
                <w:rFonts w:ascii="Verdana" w:hAnsi="Verdana"/>
                <w:sz w:val="12"/>
                <w:szCs w:val="12"/>
                <w:lang w:val="fr-FR"/>
              </w:rPr>
              <w:t>7%</w:t>
            </w:r>
          </w:p>
        </w:tc>
        <w:tc>
          <w:tcPr>
            <w:tcW w:w="583" w:type="dxa"/>
            <w:tcBorders>
              <w:top w:val="single" w:sz="4" w:space="0" w:color="FFFFFF"/>
            </w:tcBorders>
            <w:shd w:val="clear" w:color="auto" w:fill="auto"/>
            <w:noWrap/>
            <w:vAlign w:val="bottom"/>
          </w:tcPr>
          <w:p w14:paraId="11D48E2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77</w:t>
            </w:r>
            <w:r>
              <w:rPr>
                <w:rFonts w:ascii="Verdana" w:hAnsi="Verdana"/>
                <w:sz w:val="12"/>
                <w:szCs w:val="12"/>
                <w:lang w:val="fr-FR"/>
              </w:rPr>
              <w:t>.</w:t>
            </w:r>
            <w:r w:rsidRPr="00801B89">
              <w:rPr>
                <w:rFonts w:ascii="Verdana" w:hAnsi="Verdana"/>
                <w:sz w:val="12"/>
                <w:szCs w:val="12"/>
                <w:lang w:val="fr-FR"/>
              </w:rPr>
              <w:t>1%</w:t>
            </w:r>
          </w:p>
        </w:tc>
        <w:tc>
          <w:tcPr>
            <w:tcW w:w="566" w:type="dxa"/>
            <w:tcBorders>
              <w:top w:val="single" w:sz="4" w:space="0" w:color="FFFFFF"/>
            </w:tcBorders>
            <w:shd w:val="clear" w:color="auto" w:fill="auto"/>
            <w:noWrap/>
            <w:vAlign w:val="bottom"/>
          </w:tcPr>
          <w:p w14:paraId="225F565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3E8073C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72</w:t>
            </w:r>
            <w:r>
              <w:rPr>
                <w:rFonts w:ascii="Verdana" w:hAnsi="Verdana"/>
                <w:sz w:val="12"/>
                <w:szCs w:val="12"/>
                <w:lang w:val="fr-FR"/>
              </w:rPr>
              <w:t>.</w:t>
            </w:r>
            <w:r w:rsidRPr="00801B89">
              <w:rPr>
                <w:rFonts w:ascii="Verdana" w:hAnsi="Verdana"/>
                <w:sz w:val="12"/>
                <w:szCs w:val="12"/>
                <w:lang w:val="fr-FR"/>
              </w:rPr>
              <w:t>9%</w:t>
            </w:r>
          </w:p>
        </w:tc>
        <w:tc>
          <w:tcPr>
            <w:tcW w:w="566" w:type="dxa"/>
            <w:tcBorders>
              <w:top w:val="single" w:sz="4" w:space="0" w:color="FFFFFF"/>
            </w:tcBorders>
            <w:shd w:val="clear" w:color="auto" w:fill="auto"/>
            <w:noWrap/>
            <w:vAlign w:val="bottom"/>
          </w:tcPr>
          <w:p w14:paraId="60E6F5F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74</w:t>
            </w:r>
            <w:r>
              <w:rPr>
                <w:rFonts w:ascii="Verdana" w:hAnsi="Verdana"/>
                <w:sz w:val="12"/>
                <w:szCs w:val="12"/>
                <w:lang w:val="fr-FR"/>
              </w:rPr>
              <w:t>.</w:t>
            </w:r>
            <w:r w:rsidRPr="00801B89">
              <w:rPr>
                <w:rFonts w:ascii="Verdana" w:hAnsi="Verdana"/>
                <w:sz w:val="12"/>
                <w:szCs w:val="12"/>
                <w:lang w:val="fr-FR"/>
              </w:rPr>
              <w:t>3%</w:t>
            </w:r>
          </w:p>
        </w:tc>
        <w:tc>
          <w:tcPr>
            <w:tcW w:w="566" w:type="dxa"/>
            <w:tcBorders>
              <w:top w:val="single" w:sz="4" w:space="0" w:color="FFFFFF"/>
            </w:tcBorders>
            <w:shd w:val="clear" w:color="auto" w:fill="auto"/>
            <w:noWrap/>
            <w:vAlign w:val="bottom"/>
          </w:tcPr>
          <w:p w14:paraId="17768F3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75</w:t>
            </w:r>
            <w:r>
              <w:rPr>
                <w:rFonts w:ascii="Verdana" w:hAnsi="Verdana"/>
                <w:sz w:val="12"/>
                <w:szCs w:val="12"/>
                <w:lang w:val="fr-FR"/>
              </w:rPr>
              <w:t>.</w:t>
            </w:r>
            <w:r w:rsidRPr="00801B89">
              <w:rPr>
                <w:rFonts w:ascii="Verdana" w:hAnsi="Verdana"/>
                <w:sz w:val="12"/>
                <w:szCs w:val="12"/>
                <w:lang w:val="fr-FR"/>
              </w:rPr>
              <w:t>7%</w:t>
            </w:r>
          </w:p>
        </w:tc>
        <w:tc>
          <w:tcPr>
            <w:tcW w:w="560" w:type="dxa"/>
            <w:tcBorders>
              <w:top w:val="single" w:sz="4" w:space="0" w:color="FFFFFF"/>
            </w:tcBorders>
            <w:shd w:val="clear" w:color="auto" w:fill="auto"/>
            <w:noWrap/>
            <w:vAlign w:val="bottom"/>
          </w:tcPr>
          <w:p w14:paraId="3A6141AB"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r>
      <w:tr w:rsidR="00B71FD5" w:rsidRPr="00801B89" w14:paraId="464169AC" w14:textId="77777777" w:rsidTr="000E7953">
        <w:trPr>
          <w:trHeight w:val="165"/>
        </w:trPr>
        <w:tc>
          <w:tcPr>
            <w:tcW w:w="1240" w:type="dxa"/>
            <w:tcBorders>
              <w:top w:val="single" w:sz="4" w:space="0" w:color="FFFFFF"/>
              <w:bottom w:val="single" w:sz="4" w:space="0" w:color="FFFFFF"/>
              <w:right w:val="single" w:sz="4" w:space="0" w:color="FFFFFF"/>
            </w:tcBorders>
            <w:shd w:val="clear" w:color="auto" w:fill="D2232A"/>
            <w:noWrap/>
            <w:vAlign w:val="bottom"/>
          </w:tcPr>
          <w:p w14:paraId="4F07DDB9"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BD1D620"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3C107440"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xml:space="preserve">DL </w:t>
            </w:r>
            <w:proofErr w:type="spellStart"/>
            <w:r w:rsidRPr="00FB7F4D">
              <w:rPr>
                <w:rFonts w:ascii="Verdana" w:hAnsi="Verdana"/>
                <w:b/>
                <w:bCs/>
                <w:color w:val="FFFFFF"/>
                <w:sz w:val="12"/>
                <w:szCs w:val="12"/>
                <w:lang w:val="fr-FR"/>
              </w:rPr>
              <w:t>length</w:t>
            </w:r>
            <w:proofErr w:type="spellEnd"/>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5E488102"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E8A07B0"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3055BC3C"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60" w:type="dxa"/>
            <w:tcBorders>
              <w:top w:val="single" w:sz="4" w:space="0" w:color="FFFFFF"/>
              <w:left w:val="single" w:sz="4" w:space="0" w:color="FFFFFF"/>
              <w:bottom w:val="single" w:sz="4" w:space="0" w:color="FFFFFF"/>
            </w:tcBorders>
            <w:shd w:val="clear" w:color="000000" w:fill="D2232A"/>
            <w:noWrap/>
            <w:vAlign w:val="bottom"/>
          </w:tcPr>
          <w:p w14:paraId="642326B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390D0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0022</w:t>
            </w:r>
          </w:p>
        </w:tc>
        <w:tc>
          <w:tcPr>
            <w:tcW w:w="566" w:type="dxa"/>
            <w:shd w:val="clear" w:color="auto" w:fill="auto"/>
            <w:noWrap/>
            <w:vAlign w:val="bottom"/>
          </w:tcPr>
          <w:p w14:paraId="559ED45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0026</w:t>
            </w:r>
          </w:p>
        </w:tc>
        <w:tc>
          <w:tcPr>
            <w:tcW w:w="566" w:type="dxa"/>
            <w:shd w:val="clear" w:color="auto" w:fill="auto"/>
            <w:noWrap/>
            <w:vAlign w:val="bottom"/>
          </w:tcPr>
          <w:p w14:paraId="49461E1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w:t>
            </w:r>
          </w:p>
        </w:tc>
        <w:tc>
          <w:tcPr>
            <w:tcW w:w="566" w:type="dxa"/>
            <w:shd w:val="clear" w:color="auto" w:fill="auto"/>
            <w:noWrap/>
            <w:vAlign w:val="bottom"/>
          </w:tcPr>
          <w:p w14:paraId="21FD79E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w:t>
            </w:r>
          </w:p>
        </w:tc>
        <w:tc>
          <w:tcPr>
            <w:tcW w:w="566" w:type="dxa"/>
            <w:shd w:val="clear" w:color="auto" w:fill="auto"/>
            <w:noWrap/>
            <w:vAlign w:val="bottom"/>
          </w:tcPr>
          <w:p w14:paraId="143A5E1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1E37B98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0022</w:t>
            </w:r>
          </w:p>
        </w:tc>
        <w:tc>
          <w:tcPr>
            <w:tcW w:w="566" w:type="dxa"/>
            <w:shd w:val="clear" w:color="auto" w:fill="auto"/>
            <w:noWrap/>
            <w:vAlign w:val="bottom"/>
          </w:tcPr>
          <w:p w14:paraId="5AD4189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0026</w:t>
            </w:r>
          </w:p>
        </w:tc>
        <w:tc>
          <w:tcPr>
            <w:tcW w:w="566" w:type="dxa"/>
            <w:shd w:val="clear" w:color="auto" w:fill="auto"/>
            <w:noWrap/>
            <w:vAlign w:val="bottom"/>
          </w:tcPr>
          <w:p w14:paraId="15C183A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w:t>
            </w:r>
          </w:p>
        </w:tc>
        <w:tc>
          <w:tcPr>
            <w:tcW w:w="566" w:type="dxa"/>
            <w:shd w:val="clear" w:color="auto" w:fill="auto"/>
            <w:noWrap/>
            <w:vAlign w:val="bottom"/>
          </w:tcPr>
          <w:p w14:paraId="3BE442C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w:t>
            </w:r>
          </w:p>
        </w:tc>
        <w:tc>
          <w:tcPr>
            <w:tcW w:w="566" w:type="dxa"/>
            <w:shd w:val="clear" w:color="auto" w:fill="auto"/>
            <w:noWrap/>
            <w:vAlign w:val="bottom"/>
          </w:tcPr>
          <w:p w14:paraId="3EE1E2F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w:t>
            </w:r>
          </w:p>
        </w:tc>
        <w:tc>
          <w:tcPr>
            <w:tcW w:w="566" w:type="dxa"/>
            <w:shd w:val="clear" w:color="auto" w:fill="auto"/>
            <w:noWrap/>
            <w:vAlign w:val="bottom"/>
          </w:tcPr>
          <w:p w14:paraId="7ACC28E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w:t>
            </w:r>
          </w:p>
        </w:tc>
        <w:tc>
          <w:tcPr>
            <w:tcW w:w="566" w:type="dxa"/>
            <w:shd w:val="clear" w:color="auto" w:fill="auto"/>
            <w:noWrap/>
            <w:vAlign w:val="bottom"/>
          </w:tcPr>
          <w:p w14:paraId="054A92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0037</w:t>
            </w:r>
          </w:p>
        </w:tc>
        <w:tc>
          <w:tcPr>
            <w:tcW w:w="566" w:type="dxa"/>
            <w:shd w:val="clear" w:color="auto" w:fill="auto"/>
            <w:noWrap/>
            <w:vAlign w:val="bottom"/>
          </w:tcPr>
          <w:p w14:paraId="18DEEA0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0038</w:t>
            </w:r>
          </w:p>
        </w:tc>
        <w:tc>
          <w:tcPr>
            <w:tcW w:w="583" w:type="dxa"/>
            <w:shd w:val="clear" w:color="auto" w:fill="auto"/>
            <w:noWrap/>
            <w:vAlign w:val="bottom"/>
          </w:tcPr>
          <w:p w14:paraId="3AC6123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5BB5E7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w:t>
            </w:r>
          </w:p>
        </w:tc>
        <w:tc>
          <w:tcPr>
            <w:tcW w:w="566" w:type="dxa"/>
            <w:shd w:val="clear" w:color="auto" w:fill="auto"/>
            <w:noWrap/>
            <w:vAlign w:val="bottom"/>
          </w:tcPr>
          <w:p w14:paraId="6C738F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w:t>
            </w:r>
          </w:p>
        </w:tc>
        <w:tc>
          <w:tcPr>
            <w:tcW w:w="566" w:type="dxa"/>
            <w:shd w:val="clear" w:color="auto" w:fill="auto"/>
            <w:noWrap/>
            <w:vAlign w:val="bottom"/>
          </w:tcPr>
          <w:p w14:paraId="2849AB8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0037</w:t>
            </w:r>
          </w:p>
        </w:tc>
        <w:tc>
          <w:tcPr>
            <w:tcW w:w="566" w:type="dxa"/>
            <w:shd w:val="clear" w:color="auto" w:fill="auto"/>
            <w:noWrap/>
            <w:vAlign w:val="bottom"/>
          </w:tcPr>
          <w:p w14:paraId="2D45908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0038</w:t>
            </w:r>
          </w:p>
        </w:tc>
        <w:tc>
          <w:tcPr>
            <w:tcW w:w="560" w:type="dxa"/>
            <w:shd w:val="clear" w:color="auto" w:fill="auto"/>
            <w:noWrap/>
            <w:vAlign w:val="bottom"/>
          </w:tcPr>
          <w:p w14:paraId="60C6D0B4"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r>
      <w:tr w:rsidR="00B71FD5" w:rsidRPr="00801B89" w14:paraId="3BCDFBF7" w14:textId="77777777" w:rsidTr="000E7953">
        <w:trPr>
          <w:trHeight w:val="165"/>
        </w:trPr>
        <w:tc>
          <w:tcPr>
            <w:tcW w:w="1240" w:type="dxa"/>
            <w:tcBorders>
              <w:top w:val="single" w:sz="4" w:space="0" w:color="FFFFFF"/>
              <w:bottom w:val="single" w:sz="4" w:space="0" w:color="FFFFFF"/>
              <w:right w:val="single" w:sz="4" w:space="0" w:color="FFFFFF"/>
            </w:tcBorders>
            <w:shd w:val="clear" w:color="auto" w:fill="D2232A"/>
            <w:noWrap/>
            <w:vAlign w:val="bottom"/>
          </w:tcPr>
          <w:p w14:paraId="567FD4FB"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011A97CD"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43E3530"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18B689B"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TTG / GP</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2C38AC32"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532C23F"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60" w:type="dxa"/>
            <w:tcBorders>
              <w:top w:val="single" w:sz="4" w:space="0" w:color="FFFFFF"/>
              <w:left w:val="single" w:sz="4" w:space="0" w:color="FFFFFF"/>
              <w:bottom w:val="single" w:sz="4" w:space="0" w:color="FFFFFF"/>
            </w:tcBorders>
            <w:shd w:val="clear" w:color="000000" w:fill="D2232A"/>
            <w:noWrap/>
            <w:vAlign w:val="bottom"/>
          </w:tcPr>
          <w:p w14:paraId="5752BAA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1BD0B69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0007</w:t>
            </w:r>
          </w:p>
        </w:tc>
        <w:tc>
          <w:tcPr>
            <w:tcW w:w="566" w:type="dxa"/>
            <w:shd w:val="clear" w:color="auto" w:fill="auto"/>
            <w:noWrap/>
            <w:vAlign w:val="bottom"/>
          </w:tcPr>
          <w:p w14:paraId="30F8E79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0003</w:t>
            </w:r>
          </w:p>
        </w:tc>
        <w:tc>
          <w:tcPr>
            <w:tcW w:w="566" w:type="dxa"/>
            <w:shd w:val="clear" w:color="auto" w:fill="auto"/>
            <w:noWrap/>
            <w:vAlign w:val="bottom"/>
          </w:tcPr>
          <w:p w14:paraId="57D868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0002</w:t>
            </w:r>
          </w:p>
        </w:tc>
        <w:tc>
          <w:tcPr>
            <w:tcW w:w="566" w:type="dxa"/>
            <w:shd w:val="clear" w:color="auto" w:fill="auto"/>
            <w:noWrap/>
            <w:vAlign w:val="bottom"/>
          </w:tcPr>
          <w:p w14:paraId="241D051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w:t>
            </w:r>
          </w:p>
        </w:tc>
        <w:tc>
          <w:tcPr>
            <w:tcW w:w="566" w:type="dxa"/>
            <w:shd w:val="clear" w:color="auto" w:fill="auto"/>
            <w:noWrap/>
            <w:vAlign w:val="bottom"/>
          </w:tcPr>
          <w:p w14:paraId="0859A7B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7E-05</w:t>
            </w:r>
          </w:p>
        </w:tc>
        <w:tc>
          <w:tcPr>
            <w:tcW w:w="566" w:type="dxa"/>
            <w:shd w:val="clear" w:color="auto" w:fill="auto"/>
            <w:noWrap/>
            <w:vAlign w:val="bottom"/>
          </w:tcPr>
          <w:p w14:paraId="7284C9B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0006</w:t>
            </w:r>
          </w:p>
        </w:tc>
        <w:tc>
          <w:tcPr>
            <w:tcW w:w="566" w:type="dxa"/>
            <w:shd w:val="clear" w:color="auto" w:fill="auto"/>
            <w:noWrap/>
            <w:vAlign w:val="bottom"/>
          </w:tcPr>
          <w:p w14:paraId="6B3B32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0002</w:t>
            </w:r>
          </w:p>
        </w:tc>
        <w:tc>
          <w:tcPr>
            <w:tcW w:w="566" w:type="dxa"/>
            <w:shd w:val="clear" w:color="auto" w:fill="auto"/>
            <w:noWrap/>
            <w:vAlign w:val="bottom"/>
          </w:tcPr>
          <w:p w14:paraId="591F24A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w:t>
            </w:r>
          </w:p>
        </w:tc>
        <w:tc>
          <w:tcPr>
            <w:tcW w:w="566" w:type="dxa"/>
            <w:shd w:val="clear" w:color="auto" w:fill="auto"/>
            <w:noWrap/>
            <w:vAlign w:val="bottom"/>
          </w:tcPr>
          <w:p w14:paraId="1ACD8B9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7E-05</w:t>
            </w:r>
          </w:p>
        </w:tc>
        <w:tc>
          <w:tcPr>
            <w:tcW w:w="566" w:type="dxa"/>
            <w:shd w:val="clear" w:color="auto" w:fill="auto"/>
            <w:noWrap/>
            <w:vAlign w:val="bottom"/>
          </w:tcPr>
          <w:p w14:paraId="5A71A5F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0007</w:t>
            </w:r>
          </w:p>
        </w:tc>
        <w:tc>
          <w:tcPr>
            <w:tcW w:w="566" w:type="dxa"/>
            <w:shd w:val="clear" w:color="auto" w:fill="auto"/>
            <w:noWrap/>
            <w:vAlign w:val="bottom"/>
          </w:tcPr>
          <w:p w14:paraId="54F86A0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0003</w:t>
            </w:r>
          </w:p>
        </w:tc>
        <w:tc>
          <w:tcPr>
            <w:tcW w:w="566" w:type="dxa"/>
            <w:shd w:val="clear" w:color="auto" w:fill="auto"/>
            <w:noWrap/>
            <w:vAlign w:val="bottom"/>
          </w:tcPr>
          <w:p w14:paraId="5907F64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0002</w:t>
            </w:r>
          </w:p>
        </w:tc>
        <w:tc>
          <w:tcPr>
            <w:tcW w:w="566" w:type="dxa"/>
            <w:shd w:val="clear" w:color="auto" w:fill="auto"/>
            <w:noWrap/>
            <w:vAlign w:val="bottom"/>
          </w:tcPr>
          <w:p w14:paraId="217F6E3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w:t>
            </w:r>
          </w:p>
        </w:tc>
        <w:tc>
          <w:tcPr>
            <w:tcW w:w="583" w:type="dxa"/>
            <w:shd w:val="clear" w:color="auto" w:fill="auto"/>
            <w:noWrap/>
            <w:vAlign w:val="bottom"/>
          </w:tcPr>
          <w:p w14:paraId="30B4E45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7E-05</w:t>
            </w:r>
          </w:p>
        </w:tc>
        <w:tc>
          <w:tcPr>
            <w:tcW w:w="566" w:type="dxa"/>
            <w:shd w:val="clear" w:color="auto" w:fill="auto"/>
            <w:noWrap/>
            <w:vAlign w:val="bottom"/>
          </w:tcPr>
          <w:p w14:paraId="26A8B0B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0006</w:t>
            </w:r>
          </w:p>
        </w:tc>
        <w:tc>
          <w:tcPr>
            <w:tcW w:w="566" w:type="dxa"/>
            <w:shd w:val="clear" w:color="auto" w:fill="auto"/>
            <w:noWrap/>
            <w:vAlign w:val="bottom"/>
          </w:tcPr>
          <w:p w14:paraId="308FADB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0002</w:t>
            </w:r>
          </w:p>
        </w:tc>
        <w:tc>
          <w:tcPr>
            <w:tcW w:w="566" w:type="dxa"/>
            <w:shd w:val="clear" w:color="auto" w:fill="auto"/>
            <w:noWrap/>
            <w:vAlign w:val="bottom"/>
          </w:tcPr>
          <w:p w14:paraId="1308853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w:t>
            </w:r>
          </w:p>
        </w:tc>
        <w:tc>
          <w:tcPr>
            <w:tcW w:w="566" w:type="dxa"/>
            <w:shd w:val="clear" w:color="auto" w:fill="auto"/>
            <w:noWrap/>
            <w:vAlign w:val="bottom"/>
          </w:tcPr>
          <w:p w14:paraId="48EBAE9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7E-05</w:t>
            </w:r>
          </w:p>
        </w:tc>
        <w:tc>
          <w:tcPr>
            <w:tcW w:w="560" w:type="dxa"/>
            <w:shd w:val="clear" w:color="auto" w:fill="auto"/>
            <w:noWrap/>
            <w:vAlign w:val="bottom"/>
          </w:tcPr>
          <w:p w14:paraId="14953990"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r>
      <w:tr w:rsidR="00B71FD5" w:rsidRPr="00801B89" w14:paraId="11A4B819" w14:textId="77777777" w:rsidTr="000E7953">
        <w:trPr>
          <w:trHeight w:val="165"/>
        </w:trPr>
        <w:tc>
          <w:tcPr>
            <w:tcW w:w="1240" w:type="dxa"/>
            <w:tcBorders>
              <w:top w:val="single" w:sz="4" w:space="0" w:color="FFFFFF"/>
              <w:bottom w:val="single" w:sz="4" w:space="0" w:color="FFFFFF"/>
              <w:right w:val="single" w:sz="4" w:space="0" w:color="FFFFFF"/>
            </w:tcBorders>
            <w:shd w:val="clear" w:color="auto" w:fill="D2232A"/>
            <w:noWrap/>
            <w:vAlign w:val="bottom"/>
          </w:tcPr>
          <w:p w14:paraId="6848047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2DE09CAE"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CE78951"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98BB48D"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F9A740A"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xml:space="preserve">UL </w:t>
            </w:r>
            <w:proofErr w:type="spellStart"/>
            <w:r w:rsidRPr="00FB7F4D">
              <w:rPr>
                <w:rFonts w:ascii="Verdana" w:hAnsi="Verdana"/>
                <w:b/>
                <w:bCs/>
                <w:color w:val="FFFFFF"/>
                <w:sz w:val="12"/>
                <w:szCs w:val="12"/>
                <w:lang w:val="fr-FR"/>
              </w:rPr>
              <w:t>length</w:t>
            </w:r>
            <w:proofErr w:type="spellEnd"/>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63629659"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60" w:type="dxa"/>
            <w:tcBorders>
              <w:top w:val="single" w:sz="4" w:space="0" w:color="FFFFFF"/>
              <w:left w:val="single" w:sz="4" w:space="0" w:color="FFFFFF"/>
              <w:bottom w:val="single" w:sz="4" w:space="0" w:color="FFFFFF"/>
            </w:tcBorders>
            <w:shd w:val="clear" w:color="000000" w:fill="D2232A"/>
            <w:noWrap/>
            <w:vAlign w:val="bottom"/>
          </w:tcPr>
          <w:p w14:paraId="582EB1C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1266997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0519A4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43BC0C3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202C965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69900F3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56A5D1F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3274775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391284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166DD6F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w:t>
            </w:r>
          </w:p>
        </w:tc>
        <w:tc>
          <w:tcPr>
            <w:tcW w:w="566" w:type="dxa"/>
            <w:shd w:val="clear" w:color="auto" w:fill="auto"/>
            <w:noWrap/>
            <w:vAlign w:val="bottom"/>
          </w:tcPr>
          <w:p w14:paraId="0EDD2F2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5667C2F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65AE591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6C9D84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83" w:type="dxa"/>
            <w:shd w:val="clear" w:color="auto" w:fill="auto"/>
            <w:noWrap/>
            <w:vAlign w:val="bottom"/>
          </w:tcPr>
          <w:p w14:paraId="720063D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140210E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2E5069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5DF4FAA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6" w:type="dxa"/>
            <w:shd w:val="clear" w:color="auto" w:fill="auto"/>
            <w:noWrap/>
            <w:vAlign w:val="bottom"/>
          </w:tcPr>
          <w:p w14:paraId="1A40E3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0011</w:t>
            </w:r>
          </w:p>
        </w:tc>
        <w:tc>
          <w:tcPr>
            <w:tcW w:w="560" w:type="dxa"/>
            <w:shd w:val="clear" w:color="auto" w:fill="auto"/>
            <w:noWrap/>
            <w:vAlign w:val="bottom"/>
          </w:tcPr>
          <w:p w14:paraId="4653A318"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r>
      <w:tr w:rsidR="00B71FD5" w:rsidRPr="00801B89" w14:paraId="3E0CD412" w14:textId="77777777" w:rsidTr="000E7953">
        <w:trPr>
          <w:trHeight w:val="165"/>
        </w:trPr>
        <w:tc>
          <w:tcPr>
            <w:tcW w:w="1240" w:type="dxa"/>
            <w:tcBorders>
              <w:top w:val="single" w:sz="4" w:space="0" w:color="FFFFFF"/>
              <w:bottom w:val="single" w:sz="4" w:space="0" w:color="FFFFFF"/>
              <w:right w:val="single" w:sz="4" w:space="0" w:color="FFFFFF"/>
            </w:tcBorders>
            <w:shd w:val="clear" w:color="auto" w:fill="D2232A"/>
            <w:noWrap/>
            <w:vAlign w:val="bottom"/>
          </w:tcPr>
          <w:p w14:paraId="77374B8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1F597FF1"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478E0ACE"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2F415AE7"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79491021"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w:t>
            </w:r>
          </w:p>
        </w:tc>
        <w:tc>
          <w:tcPr>
            <w:tcW w:w="800" w:type="dxa"/>
            <w:tcBorders>
              <w:top w:val="single" w:sz="4" w:space="0" w:color="FFFFFF"/>
              <w:left w:val="single" w:sz="4" w:space="0" w:color="FFFFFF"/>
              <w:bottom w:val="single" w:sz="4" w:space="0" w:color="FFFFFF"/>
              <w:right w:val="single" w:sz="4" w:space="0" w:color="FFFFFF"/>
            </w:tcBorders>
            <w:shd w:val="clear" w:color="000000" w:fill="D2232A"/>
            <w:noWrap/>
            <w:vAlign w:val="bottom"/>
          </w:tcPr>
          <w:p w14:paraId="02FCB562"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 xml:space="preserve">UL </w:t>
            </w:r>
            <w:proofErr w:type="spellStart"/>
            <w:r w:rsidRPr="00FB7F4D">
              <w:rPr>
                <w:rFonts w:ascii="Verdana" w:hAnsi="Verdana"/>
                <w:b/>
                <w:bCs/>
                <w:color w:val="FFFFFF"/>
                <w:sz w:val="12"/>
                <w:szCs w:val="12"/>
                <w:lang w:val="fr-FR"/>
              </w:rPr>
              <w:t>start</w:t>
            </w:r>
            <w:proofErr w:type="spellEnd"/>
          </w:p>
        </w:tc>
        <w:tc>
          <w:tcPr>
            <w:tcW w:w="860" w:type="dxa"/>
            <w:tcBorders>
              <w:top w:val="single" w:sz="4" w:space="0" w:color="FFFFFF"/>
              <w:left w:val="single" w:sz="4" w:space="0" w:color="FFFFFF"/>
              <w:bottom w:val="single" w:sz="4" w:space="0" w:color="FFFFFF"/>
            </w:tcBorders>
            <w:shd w:val="clear" w:color="auto" w:fill="D2232A"/>
            <w:noWrap/>
            <w:vAlign w:val="bottom"/>
          </w:tcPr>
          <w:p w14:paraId="33C7199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82D77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033CD2E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4F732B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106803C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0166B9E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5CF577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4FE8F68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3746527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1FD571C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w:t>
            </w:r>
          </w:p>
        </w:tc>
        <w:tc>
          <w:tcPr>
            <w:tcW w:w="566" w:type="dxa"/>
            <w:shd w:val="clear" w:color="auto" w:fill="auto"/>
            <w:noWrap/>
            <w:vAlign w:val="bottom"/>
          </w:tcPr>
          <w:p w14:paraId="5A7A7FA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2880623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6044C06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48971DB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83" w:type="dxa"/>
            <w:shd w:val="clear" w:color="auto" w:fill="auto"/>
            <w:noWrap/>
            <w:vAlign w:val="bottom"/>
          </w:tcPr>
          <w:p w14:paraId="685CDD6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4DA7DC3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3BB9061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442BC3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6" w:type="dxa"/>
            <w:shd w:val="clear" w:color="auto" w:fill="auto"/>
            <w:noWrap/>
            <w:vAlign w:val="bottom"/>
          </w:tcPr>
          <w:p w14:paraId="5DEB63D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0039</w:t>
            </w:r>
          </w:p>
        </w:tc>
        <w:tc>
          <w:tcPr>
            <w:tcW w:w="560" w:type="dxa"/>
            <w:shd w:val="clear" w:color="auto" w:fill="auto"/>
            <w:noWrap/>
            <w:vAlign w:val="bottom"/>
          </w:tcPr>
          <w:p w14:paraId="2A6349A4"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r>
      <w:tr w:rsidR="0055695E" w:rsidRPr="004D3ACB" w14:paraId="5F2A3552" w14:textId="77777777" w:rsidTr="000E7953">
        <w:trPr>
          <w:trHeight w:val="165"/>
        </w:trPr>
        <w:tc>
          <w:tcPr>
            <w:tcW w:w="1240" w:type="dxa"/>
            <w:tcBorders>
              <w:top w:val="single" w:sz="4" w:space="0" w:color="FFFFFF"/>
              <w:bottom w:val="single" w:sz="4" w:space="0" w:color="FFFFFF"/>
              <w:right w:val="single" w:sz="4" w:space="0" w:color="FFFFFF"/>
            </w:tcBorders>
            <w:shd w:val="clear" w:color="auto" w:fill="D2232A"/>
            <w:noWrap/>
            <w:vAlign w:val="bottom"/>
          </w:tcPr>
          <w:p w14:paraId="0D3098EC" w14:textId="77777777" w:rsidR="00B71FD5" w:rsidRPr="00FB7F4D" w:rsidRDefault="00B71FD5" w:rsidP="000E7953">
            <w:pPr>
              <w:ind w:left="21" w:hanging="21"/>
              <w:rPr>
                <w:rFonts w:ascii="Verdana" w:hAnsi="Verdana"/>
                <w:b/>
                <w:bCs/>
                <w:color w:val="FFFFFF"/>
                <w:sz w:val="12"/>
                <w:szCs w:val="12"/>
                <w:lang w:val="fr-FR"/>
              </w:rPr>
            </w:pPr>
            <w:proofErr w:type="spellStart"/>
            <w:r w:rsidRPr="00FB7F4D">
              <w:rPr>
                <w:rFonts w:ascii="Verdana" w:hAnsi="Verdana"/>
                <w:b/>
                <w:bCs/>
                <w:color w:val="FFFFFF"/>
                <w:sz w:val="12"/>
                <w:szCs w:val="12"/>
                <w:lang w:val="fr-FR"/>
              </w:rPr>
              <w:t>Conf</w:t>
            </w:r>
            <w:proofErr w:type="spellEnd"/>
            <w:r w:rsidRPr="00FB7F4D">
              <w:rPr>
                <w:rFonts w:ascii="Verdana" w:hAnsi="Verdana"/>
                <w:b/>
                <w:bCs/>
                <w:color w:val="FFFFFF"/>
                <w:sz w:val="12"/>
                <w:szCs w:val="12"/>
                <w:lang w:val="fr-FR"/>
              </w:rPr>
              <w:t xml:space="preserve"> </w:t>
            </w:r>
            <w:proofErr w:type="spellStart"/>
            <w:r w:rsidRPr="00FB7F4D">
              <w:rPr>
                <w:rFonts w:ascii="Verdana" w:hAnsi="Verdana"/>
                <w:b/>
                <w:bCs/>
                <w:color w:val="FFFFFF"/>
                <w:sz w:val="12"/>
                <w:szCs w:val="12"/>
                <w:lang w:val="fr-FR"/>
              </w:rPr>
              <w:t>WiMAX</w:t>
            </w:r>
            <w:proofErr w:type="spellEnd"/>
          </w:p>
        </w:tc>
        <w:tc>
          <w:tcPr>
            <w:tcW w:w="542" w:type="dxa"/>
            <w:tcBorders>
              <w:top w:val="single" w:sz="4" w:space="0" w:color="FFFFFF"/>
              <w:left w:val="single" w:sz="4" w:space="0" w:color="FFFFFF"/>
              <w:right w:val="single" w:sz="4" w:space="0" w:color="FFFFFF"/>
            </w:tcBorders>
            <w:shd w:val="clear" w:color="auto" w:fill="D2232A"/>
            <w:noWrap/>
            <w:vAlign w:val="bottom"/>
          </w:tcPr>
          <w:p w14:paraId="1C675C2B"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800" w:type="dxa"/>
            <w:tcBorders>
              <w:top w:val="single" w:sz="4" w:space="0" w:color="FFFFFF"/>
              <w:left w:val="single" w:sz="4" w:space="0" w:color="FFFFFF"/>
              <w:right w:val="single" w:sz="4" w:space="0" w:color="FFFFFF"/>
            </w:tcBorders>
            <w:shd w:val="clear" w:color="auto" w:fill="D2232A"/>
            <w:noWrap/>
            <w:vAlign w:val="bottom"/>
          </w:tcPr>
          <w:p w14:paraId="4447AD9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800" w:type="dxa"/>
            <w:tcBorders>
              <w:top w:val="single" w:sz="4" w:space="0" w:color="FFFFFF"/>
              <w:left w:val="single" w:sz="4" w:space="0" w:color="FFFFFF"/>
              <w:right w:val="single" w:sz="4" w:space="0" w:color="FFFFFF"/>
            </w:tcBorders>
            <w:shd w:val="clear" w:color="auto" w:fill="D2232A"/>
            <w:noWrap/>
            <w:vAlign w:val="bottom"/>
          </w:tcPr>
          <w:p w14:paraId="0CDA8C9D"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800" w:type="dxa"/>
            <w:tcBorders>
              <w:top w:val="single" w:sz="4" w:space="0" w:color="FFFFFF"/>
              <w:left w:val="single" w:sz="4" w:space="0" w:color="FFFFFF"/>
              <w:right w:val="single" w:sz="4" w:space="0" w:color="FFFFFF"/>
            </w:tcBorders>
            <w:shd w:val="clear" w:color="auto" w:fill="D2232A"/>
            <w:noWrap/>
            <w:vAlign w:val="bottom"/>
          </w:tcPr>
          <w:p w14:paraId="37511CF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800" w:type="dxa"/>
            <w:tcBorders>
              <w:top w:val="single" w:sz="4" w:space="0" w:color="FFFFFF"/>
              <w:left w:val="single" w:sz="4" w:space="0" w:color="FFFFFF"/>
              <w:right w:val="single" w:sz="4" w:space="0" w:color="FFFFFF"/>
            </w:tcBorders>
            <w:shd w:val="clear" w:color="auto" w:fill="D2232A"/>
            <w:noWrap/>
            <w:vAlign w:val="bottom"/>
          </w:tcPr>
          <w:p w14:paraId="3DD0A62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860" w:type="dxa"/>
            <w:tcBorders>
              <w:top w:val="single" w:sz="4" w:space="0" w:color="FFFFFF"/>
              <w:left w:val="single" w:sz="4" w:space="0" w:color="FFFFFF"/>
              <w:bottom w:val="single" w:sz="4" w:space="0" w:color="FFFFFF"/>
              <w:right w:val="single" w:sz="4" w:space="0" w:color="FFFFFF"/>
            </w:tcBorders>
            <w:shd w:val="clear" w:color="auto" w:fill="D2232A"/>
            <w:noWrap/>
            <w:vAlign w:val="bottom"/>
          </w:tcPr>
          <w:p w14:paraId="0882835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11F4F59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7D7EBE6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025A7A3D"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6410385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5D4D8A8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02C8BE6E"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6A3E43D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71BCC28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717FB3D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4B22660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01B0827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6B8AE9D9"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4B3A0E03"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83" w:type="dxa"/>
            <w:tcBorders>
              <w:left w:val="single" w:sz="4" w:space="0" w:color="FFFFFF"/>
              <w:right w:val="single" w:sz="4" w:space="0" w:color="FFFFFF"/>
            </w:tcBorders>
            <w:shd w:val="clear" w:color="auto" w:fill="D2232A"/>
            <w:noWrap/>
            <w:vAlign w:val="bottom"/>
          </w:tcPr>
          <w:p w14:paraId="0D38745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49D2F82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3D85E66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54E3C94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tcBorders>
              <w:left w:val="single" w:sz="4" w:space="0" w:color="FFFFFF"/>
              <w:right w:val="single" w:sz="4" w:space="0" w:color="FFFFFF"/>
            </w:tcBorders>
            <w:shd w:val="clear" w:color="auto" w:fill="D2232A"/>
            <w:noWrap/>
            <w:vAlign w:val="bottom"/>
          </w:tcPr>
          <w:p w14:paraId="41AE029C"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0" w:type="dxa"/>
            <w:tcBorders>
              <w:left w:val="single" w:sz="4" w:space="0" w:color="FFFFFF"/>
            </w:tcBorders>
            <w:shd w:val="clear" w:color="auto" w:fill="D2232A"/>
            <w:noWrap/>
            <w:vAlign w:val="bottom"/>
          </w:tcPr>
          <w:p w14:paraId="4BA6F5A2"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Min</w:t>
            </w:r>
          </w:p>
        </w:tc>
      </w:tr>
      <w:tr w:rsidR="00B71FD5" w:rsidRPr="00801B89" w14:paraId="7E41FEC9"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714C7316"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35:12</w:t>
            </w:r>
          </w:p>
        </w:tc>
        <w:tc>
          <w:tcPr>
            <w:tcW w:w="542" w:type="dxa"/>
            <w:shd w:val="clear" w:color="auto" w:fill="auto"/>
            <w:noWrap/>
            <w:vAlign w:val="bottom"/>
          </w:tcPr>
          <w:p w14:paraId="1CE80D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74</w:t>
            </w:r>
            <w:r>
              <w:rPr>
                <w:rFonts w:ascii="Verdana" w:hAnsi="Verdana"/>
                <w:sz w:val="12"/>
                <w:szCs w:val="12"/>
                <w:lang w:val="fr-FR"/>
              </w:rPr>
              <w:t>.</w:t>
            </w:r>
            <w:r w:rsidRPr="00801B89">
              <w:rPr>
                <w:rFonts w:ascii="Verdana" w:hAnsi="Verdana"/>
                <w:sz w:val="12"/>
                <w:szCs w:val="12"/>
                <w:lang w:val="fr-FR"/>
              </w:rPr>
              <w:t>5%</w:t>
            </w:r>
          </w:p>
        </w:tc>
        <w:tc>
          <w:tcPr>
            <w:tcW w:w="800" w:type="dxa"/>
            <w:shd w:val="clear" w:color="auto" w:fill="auto"/>
            <w:noWrap/>
            <w:vAlign w:val="bottom"/>
          </w:tcPr>
          <w:p w14:paraId="0D4F414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w:t>
            </w:r>
          </w:p>
        </w:tc>
        <w:tc>
          <w:tcPr>
            <w:tcW w:w="800" w:type="dxa"/>
            <w:shd w:val="clear" w:color="auto" w:fill="auto"/>
            <w:noWrap/>
            <w:vAlign w:val="bottom"/>
          </w:tcPr>
          <w:p w14:paraId="348751C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4658053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0012343</w:t>
            </w:r>
          </w:p>
        </w:tc>
        <w:tc>
          <w:tcPr>
            <w:tcW w:w="800" w:type="dxa"/>
            <w:shd w:val="clear" w:color="auto" w:fill="auto"/>
            <w:noWrap/>
            <w:vAlign w:val="bottom"/>
          </w:tcPr>
          <w:p w14:paraId="39CE1B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0037057</w:t>
            </w:r>
          </w:p>
        </w:tc>
        <w:tc>
          <w:tcPr>
            <w:tcW w:w="860" w:type="dxa"/>
            <w:tcBorders>
              <w:top w:val="single" w:sz="4" w:space="0" w:color="FFFFFF"/>
              <w:bottom w:val="single" w:sz="4" w:space="0" w:color="FFFFFF"/>
            </w:tcBorders>
            <w:shd w:val="clear" w:color="auto" w:fill="D2232A"/>
            <w:noWrap/>
            <w:vAlign w:val="bottom"/>
          </w:tcPr>
          <w:p w14:paraId="32F66126"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0F9BEA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7814E4C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549AE3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552863D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098B9C5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4BF91F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F2EDBD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33B3B72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086C91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DDD0A0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3D5F7B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28C43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9F340F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6%</w:t>
            </w:r>
          </w:p>
        </w:tc>
        <w:tc>
          <w:tcPr>
            <w:tcW w:w="583" w:type="dxa"/>
            <w:shd w:val="clear" w:color="auto" w:fill="auto"/>
            <w:noWrap/>
            <w:vAlign w:val="bottom"/>
          </w:tcPr>
          <w:p w14:paraId="640F7DF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4160A62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3D3FBB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66B8BF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46E66F2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6%</w:t>
            </w:r>
          </w:p>
        </w:tc>
        <w:tc>
          <w:tcPr>
            <w:tcW w:w="560" w:type="dxa"/>
            <w:shd w:val="clear" w:color="auto" w:fill="auto"/>
            <w:noWrap/>
            <w:vAlign w:val="bottom"/>
          </w:tcPr>
          <w:p w14:paraId="114424BC"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6F43D7C9"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4D8519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34:13</w:t>
            </w:r>
          </w:p>
        </w:tc>
        <w:tc>
          <w:tcPr>
            <w:tcW w:w="542" w:type="dxa"/>
            <w:shd w:val="clear" w:color="auto" w:fill="auto"/>
            <w:noWrap/>
            <w:vAlign w:val="bottom"/>
          </w:tcPr>
          <w:p w14:paraId="39BEEF5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72</w:t>
            </w:r>
            <w:r>
              <w:rPr>
                <w:rFonts w:ascii="Verdana" w:hAnsi="Verdana"/>
                <w:sz w:val="12"/>
                <w:szCs w:val="12"/>
                <w:lang w:val="fr-FR"/>
              </w:rPr>
              <w:t>.</w:t>
            </w:r>
            <w:r w:rsidRPr="00801B89">
              <w:rPr>
                <w:rFonts w:ascii="Verdana" w:hAnsi="Verdana"/>
                <w:sz w:val="12"/>
                <w:szCs w:val="12"/>
                <w:lang w:val="fr-FR"/>
              </w:rPr>
              <w:t>3%</w:t>
            </w:r>
          </w:p>
        </w:tc>
        <w:tc>
          <w:tcPr>
            <w:tcW w:w="800" w:type="dxa"/>
            <w:shd w:val="clear" w:color="auto" w:fill="auto"/>
            <w:noWrap/>
            <w:vAlign w:val="bottom"/>
          </w:tcPr>
          <w:p w14:paraId="6CF09C2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0034971</w:t>
            </w:r>
          </w:p>
        </w:tc>
        <w:tc>
          <w:tcPr>
            <w:tcW w:w="800" w:type="dxa"/>
            <w:shd w:val="clear" w:color="auto" w:fill="auto"/>
            <w:noWrap/>
            <w:vAlign w:val="bottom"/>
          </w:tcPr>
          <w:p w14:paraId="65A3127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3C08C6D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0013371</w:t>
            </w:r>
          </w:p>
        </w:tc>
        <w:tc>
          <w:tcPr>
            <w:tcW w:w="800" w:type="dxa"/>
            <w:shd w:val="clear" w:color="auto" w:fill="auto"/>
            <w:noWrap/>
            <w:vAlign w:val="bottom"/>
          </w:tcPr>
          <w:p w14:paraId="37C0C48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0036029</w:t>
            </w:r>
          </w:p>
        </w:tc>
        <w:tc>
          <w:tcPr>
            <w:tcW w:w="860" w:type="dxa"/>
            <w:tcBorders>
              <w:top w:val="single" w:sz="4" w:space="0" w:color="FFFFFF"/>
              <w:bottom w:val="single" w:sz="4" w:space="0" w:color="FFFFFF"/>
            </w:tcBorders>
            <w:shd w:val="clear" w:color="auto" w:fill="D2232A"/>
            <w:noWrap/>
            <w:vAlign w:val="bottom"/>
          </w:tcPr>
          <w:p w14:paraId="79403F23"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0C328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49F8DA8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6AE47DA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5AB55F3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7B136C7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3335121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16047FD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5A8E9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7C011C9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51B2C5A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254F6E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2091AD7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FB8F0D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44FB776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E20F02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0A9EF6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2252C16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BD2449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2C9F1DB8"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355FD667"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18BA1FD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33:14</w:t>
            </w:r>
          </w:p>
        </w:tc>
        <w:tc>
          <w:tcPr>
            <w:tcW w:w="542" w:type="dxa"/>
            <w:shd w:val="clear" w:color="auto" w:fill="auto"/>
            <w:noWrap/>
            <w:vAlign w:val="bottom"/>
          </w:tcPr>
          <w:p w14:paraId="37649BF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70</w:t>
            </w:r>
            <w:r>
              <w:rPr>
                <w:rFonts w:ascii="Verdana" w:hAnsi="Verdana"/>
                <w:sz w:val="12"/>
                <w:szCs w:val="12"/>
                <w:lang w:val="fr-FR"/>
              </w:rPr>
              <w:t>.</w:t>
            </w:r>
            <w:r w:rsidRPr="00801B89">
              <w:rPr>
                <w:rFonts w:ascii="Verdana" w:hAnsi="Verdana"/>
                <w:sz w:val="12"/>
                <w:szCs w:val="12"/>
                <w:lang w:val="fr-FR"/>
              </w:rPr>
              <w:t>2%</w:t>
            </w:r>
          </w:p>
        </w:tc>
        <w:tc>
          <w:tcPr>
            <w:tcW w:w="800" w:type="dxa"/>
            <w:shd w:val="clear" w:color="auto" w:fill="auto"/>
            <w:noWrap/>
            <w:vAlign w:val="bottom"/>
          </w:tcPr>
          <w:p w14:paraId="29C09EF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0033943</w:t>
            </w:r>
          </w:p>
        </w:tc>
        <w:tc>
          <w:tcPr>
            <w:tcW w:w="800" w:type="dxa"/>
            <w:shd w:val="clear" w:color="auto" w:fill="auto"/>
            <w:noWrap/>
            <w:vAlign w:val="bottom"/>
          </w:tcPr>
          <w:p w14:paraId="5DA009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5F8EF48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00144</w:t>
            </w:r>
          </w:p>
        </w:tc>
        <w:tc>
          <w:tcPr>
            <w:tcW w:w="800" w:type="dxa"/>
            <w:shd w:val="clear" w:color="auto" w:fill="auto"/>
            <w:noWrap/>
            <w:vAlign w:val="bottom"/>
          </w:tcPr>
          <w:p w14:paraId="0A48901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0035</w:t>
            </w:r>
          </w:p>
        </w:tc>
        <w:tc>
          <w:tcPr>
            <w:tcW w:w="860" w:type="dxa"/>
            <w:tcBorders>
              <w:top w:val="single" w:sz="4" w:space="0" w:color="FFFFFF"/>
              <w:bottom w:val="single" w:sz="4" w:space="0" w:color="FFFFFF"/>
            </w:tcBorders>
            <w:shd w:val="clear" w:color="auto" w:fill="D2232A"/>
            <w:noWrap/>
            <w:vAlign w:val="bottom"/>
          </w:tcPr>
          <w:p w14:paraId="1CCC145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C35864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C6E2E5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9F558F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5462B18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94172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EC1D0D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C7599B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69660D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20CDD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2A9FF0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EA958A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1BBDA5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EB3E7E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16D3D6B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7E10FD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02A3B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F3B2E6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C70A08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47CA4257"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71529BAD"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38B0FC3E"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32:15</w:t>
            </w:r>
          </w:p>
        </w:tc>
        <w:tc>
          <w:tcPr>
            <w:tcW w:w="542" w:type="dxa"/>
            <w:shd w:val="clear" w:color="auto" w:fill="auto"/>
            <w:noWrap/>
            <w:vAlign w:val="bottom"/>
          </w:tcPr>
          <w:p w14:paraId="78C9B3A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68</w:t>
            </w:r>
            <w:r>
              <w:rPr>
                <w:rFonts w:ascii="Verdana" w:hAnsi="Verdana"/>
                <w:sz w:val="12"/>
                <w:szCs w:val="12"/>
                <w:lang w:val="fr-FR"/>
              </w:rPr>
              <w:t>.</w:t>
            </w:r>
            <w:r w:rsidRPr="00801B89">
              <w:rPr>
                <w:rFonts w:ascii="Verdana" w:hAnsi="Verdana"/>
                <w:sz w:val="12"/>
                <w:szCs w:val="12"/>
                <w:lang w:val="fr-FR"/>
              </w:rPr>
              <w:t>1%</w:t>
            </w:r>
          </w:p>
        </w:tc>
        <w:tc>
          <w:tcPr>
            <w:tcW w:w="800" w:type="dxa"/>
            <w:shd w:val="clear" w:color="auto" w:fill="auto"/>
            <w:noWrap/>
            <w:vAlign w:val="bottom"/>
          </w:tcPr>
          <w:p w14:paraId="6CFE2BC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0032914</w:t>
            </w:r>
          </w:p>
        </w:tc>
        <w:tc>
          <w:tcPr>
            <w:tcW w:w="800" w:type="dxa"/>
            <w:shd w:val="clear" w:color="auto" w:fill="auto"/>
            <w:noWrap/>
            <w:vAlign w:val="bottom"/>
          </w:tcPr>
          <w:p w14:paraId="6DE1E2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0DB0DE2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0015429</w:t>
            </w:r>
          </w:p>
        </w:tc>
        <w:tc>
          <w:tcPr>
            <w:tcW w:w="800" w:type="dxa"/>
            <w:shd w:val="clear" w:color="auto" w:fill="auto"/>
            <w:noWrap/>
            <w:vAlign w:val="bottom"/>
          </w:tcPr>
          <w:p w14:paraId="55476D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0033971</w:t>
            </w:r>
          </w:p>
        </w:tc>
        <w:tc>
          <w:tcPr>
            <w:tcW w:w="860" w:type="dxa"/>
            <w:tcBorders>
              <w:top w:val="single" w:sz="4" w:space="0" w:color="FFFFFF"/>
              <w:bottom w:val="single" w:sz="4" w:space="0" w:color="FFFFFF"/>
            </w:tcBorders>
            <w:shd w:val="clear" w:color="auto" w:fill="D2232A"/>
            <w:noWrap/>
            <w:vAlign w:val="bottom"/>
          </w:tcPr>
          <w:p w14:paraId="3043F12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98740F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14D3BE0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1A2E409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B712B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FAE6CE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1958D8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162335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F57F07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BB0BB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61AEFE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27191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09F7653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2F209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4A503D0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3425BD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3C8F05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EB9E3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C51BE5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16FFE07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366A97DE"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092B3E6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31:16</w:t>
            </w:r>
          </w:p>
        </w:tc>
        <w:tc>
          <w:tcPr>
            <w:tcW w:w="542" w:type="dxa"/>
            <w:shd w:val="clear" w:color="auto" w:fill="auto"/>
            <w:noWrap/>
            <w:vAlign w:val="bottom"/>
          </w:tcPr>
          <w:p w14:paraId="5B04AC8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66</w:t>
            </w:r>
            <w:r>
              <w:rPr>
                <w:rFonts w:ascii="Verdana" w:hAnsi="Verdana"/>
                <w:sz w:val="12"/>
                <w:szCs w:val="12"/>
                <w:lang w:val="fr-FR"/>
              </w:rPr>
              <w:t>.</w:t>
            </w:r>
            <w:r w:rsidRPr="00801B89">
              <w:rPr>
                <w:rFonts w:ascii="Verdana" w:hAnsi="Verdana"/>
                <w:sz w:val="12"/>
                <w:szCs w:val="12"/>
                <w:lang w:val="fr-FR"/>
              </w:rPr>
              <w:t>0%</w:t>
            </w:r>
          </w:p>
        </w:tc>
        <w:tc>
          <w:tcPr>
            <w:tcW w:w="800" w:type="dxa"/>
            <w:shd w:val="clear" w:color="auto" w:fill="auto"/>
            <w:noWrap/>
            <w:vAlign w:val="bottom"/>
          </w:tcPr>
          <w:p w14:paraId="5D5BDE6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0031886</w:t>
            </w:r>
          </w:p>
        </w:tc>
        <w:tc>
          <w:tcPr>
            <w:tcW w:w="800" w:type="dxa"/>
            <w:shd w:val="clear" w:color="auto" w:fill="auto"/>
            <w:noWrap/>
            <w:vAlign w:val="bottom"/>
          </w:tcPr>
          <w:p w14:paraId="287119E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15FC452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0016457</w:t>
            </w:r>
          </w:p>
        </w:tc>
        <w:tc>
          <w:tcPr>
            <w:tcW w:w="800" w:type="dxa"/>
            <w:shd w:val="clear" w:color="auto" w:fill="auto"/>
            <w:noWrap/>
            <w:vAlign w:val="bottom"/>
          </w:tcPr>
          <w:p w14:paraId="09F5E1E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0032943</w:t>
            </w:r>
          </w:p>
        </w:tc>
        <w:tc>
          <w:tcPr>
            <w:tcW w:w="860" w:type="dxa"/>
            <w:tcBorders>
              <w:top w:val="single" w:sz="4" w:space="0" w:color="FFFFFF"/>
              <w:bottom w:val="single" w:sz="4" w:space="0" w:color="FFFFFF"/>
            </w:tcBorders>
            <w:shd w:val="clear" w:color="auto" w:fill="D2232A"/>
            <w:noWrap/>
            <w:vAlign w:val="bottom"/>
          </w:tcPr>
          <w:p w14:paraId="38E7401E"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1A938E6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9CAAE2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F88ED5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306A35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0B3F31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28116E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D57ED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13AD08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085E6B3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942E75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6B25C8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0393C7E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57680F1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4E17544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008CB6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C6F532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75D5F66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2C59C0B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0A428EBD"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5DB23AE7"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3250E3C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30:17</w:t>
            </w:r>
          </w:p>
        </w:tc>
        <w:tc>
          <w:tcPr>
            <w:tcW w:w="542" w:type="dxa"/>
            <w:shd w:val="clear" w:color="auto" w:fill="auto"/>
            <w:noWrap/>
            <w:vAlign w:val="bottom"/>
          </w:tcPr>
          <w:p w14:paraId="643E67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63</w:t>
            </w:r>
            <w:r>
              <w:rPr>
                <w:rFonts w:ascii="Verdana" w:hAnsi="Verdana"/>
                <w:sz w:val="12"/>
                <w:szCs w:val="12"/>
                <w:lang w:val="fr-FR"/>
              </w:rPr>
              <w:t>.</w:t>
            </w:r>
            <w:r w:rsidRPr="00801B89">
              <w:rPr>
                <w:rFonts w:ascii="Verdana" w:hAnsi="Verdana"/>
                <w:sz w:val="12"/>
                <w:szCs w:val="12"/>
                <w:lang w:val="fr-FR"/>
              </w:rPr>
              <w:t>8%</w:t>
            </w:r>
          </w:p>
        </w:tc>
        <w:tc>
          <w:tcPr>
            <w:tcW w:w="800" w:type="dxa"/>
            <w:shd w:val="clear" w:color="auto" w:fill="auto"/>
            <w:noWrap/>
            <w:vAlign w:val="bottom"/>
          </w:tcPr>
          <w:p w14:paraId="4918C4B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0030857</w:t>
            </w:r>
          </w:p>
        </w:tc>
        <w:tc>
          <w:tcPr>
            <w:tcW w:w="800" w:type="dxa"/>
            <w:shd w:val="clear" w:color="auto" w:fill="auto"/>
            <w:noWrap/>
            <w:vAlign w:val="bottom"/>
          </w:tcPr>
          <w:p w14:paraId="563FE83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6CBD4FB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0017486</w:t>
            </w:r>
          </w:p>
        </w:tc>
        <w:tc>
          <w:tcPr>
            <w:tcW w:w="800" w:type="dxa"/>
            <w:shd w:val="clear" w:color="auto" w:fill="auto"/>
            <w:noWrap/>
            <w:vAlign w:val="bottom"/>
          </w:tcPr>
          <w:p w14:paraId="35A8EED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0031914</w:t>
            </w:r>
          </w:p>
        </w:tc>
        <w:tc>
          <w:tcPr>
            <w:tcW w:w="860" w:type="dxa"/>
            <w:tcBorders>
              <w:top w:val="single" w:sz="4" w:space="0" w:color="FFFFFF"/>
              <w:bottom w:val="single" w:sz="4" w:space="0" w:color="FFFFFF"/>
            </w:tcBorders>
            <w:shd w:val="clear" w:color="auto" w:fill="D2232A"/>
            <w:noWrap/>
            <w:vAlign w:val="bottom"/>
          </w:tcPr>
          <w:p w14:paraId="2CE048A9"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35053F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BB1D2A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FEBBCD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1B8725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C06BB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9507C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5FBD183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7457076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9C45D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0D30ADA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F81D12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5241B2F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D7A7F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9%</w:t>
            </w:r>
          </w:p>
        </w:tc>
        <w:tc>
          <w:tcPr>
            <w:tcW w:w="583" w:type="dxa"/>
            <w:shd w:val="clear" w:color="auto" w:fill="auto"/>
            <w:noWrap/>
            <w:vAlign w:val="bottom"/>
          </w:tcPr>
          <w:p w14:paraId="1F66E65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9A03C9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340B57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047F26F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D06D88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9%</w:t>
            </w:r>
          </w:p>
        </w:tc>
        <w:tc>
          <w:tcPr>
            <w:tcW w:w="560" w:type="dxa"/>
            <w:shd w:val="clear" w:color="auto" w:fill="auto"/>
            <w:noWrap/>
            <w:vAlign w:val="bottom"/>
          </w:tcPr>
          <w:p w14:paraId="2AAD841E"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5%</w:t>
            </w:r>
          </w:p>
        </w:tc>
      </w:tr>
      <w:tr w:rsidR="00B71FD5" w:rsidRPr="00801B89" w14:paraId="3ACEB1E0"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198A9F1D"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29:18</w:t>
            </w:r>
          </w:p>
        </w:tc>
        <w:tc>
          <w:tcPr>
            <w:tcW w:w="542" w:type="dxa"/>
            <w:shd w:val="clear" w:color="auto" w:fill="auto"/>
            <w:noWrap/>
            <w:vAlign w:val="bottom"/>
          </w:tcPr>
          <w:p w14:paraId="7606E4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61</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0170D30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0029829</w:t>
            </w:r>
          </w:p>
        </w:tc>
        <w:tc>
          <w:tcPr>
            <w:tcW w:w="800" w:type="dxa"/>
            <w:shd w:val="clear" w:color="auto" w:fill="auto"/>
            <w:noWrap/>
            <w:vAlign w:val="bottom"/>
          </w:tcPr>
          <w:p w14:paraId="605CC65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623157F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0018514</w:t>
            </w:r>
          </w:p>
        </w:tc>
        <w:tc>
          <w:tcPr>
            <w:tcW w:w="800" w:type="dxa"/>
            <w:shd w:val="clear" w:color="auto" w:fill="auto"/>
            <w:noWrap/>
            <w:vAlign w:val="bottom"/>
          </w:tcPr>
          <w:p w14:paraId="1A09513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0030886</w:t>
            </w:r>
          </w:p>
        </w:tc>
        <w:tc>
          <w:tcPr>
            <w:tcW w:w="860" w:type="dxa"/>
            <w:tcBorders>
              <w:top w:val="single" w:sz="4" w:space="0" w:color="FFFFFF"/>
              <w:bottom w:val="single" w:sz="4" w:space="0" w:color="FFFFFF"/>
            </w:tcBorders>
            <w:shd w:val="clear" w:color="auto" w:fill="D2232A"/>
            <w:noWrap/>
            <w:vAlign w:val="bottom"/>
          </w:tcPr>
          <w:p w14:paraId="727C74D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2B9AD36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6DAD60A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F61A3A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FD05ED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7D32CC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B69C3D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38B82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A0DB51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AE9FF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DF386F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528E47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767CCB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42563B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9%</w:t>
            </w:r>
          </w:p>
        </w:tc>
        <w:tc>
          <w:tcPr>
            <w:tcW w:w="583" w:type="dxa"/>
            <w:shd w:val="clear" w:color="auto" w:fill="auto"/>
            <w:noWrap/>
            <w:vAlign w:val="bottom"/>
          </w:tcPr>
          <w:p w14:paraId="497053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752D25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5FF82B0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E988DB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D820A0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9%</w:t>
            </w:r>
          </w:p>
        </w:tc>
        <w:tc>
          <w:tcPr>
            <w:tcW w:w="560" w:type="dxa"/>
            <w:shd w:val="clear" w:color="auto" w:fill="auto"/>
            <w:noWrap/>
            <w:vAlign w:val="bottom"/>
          </w:tcPr>
          <w:p w14:paraId="10C6EF15"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1</w:t>
            </w:r>
            <w:r>
              <w:rPr>
                <w:rFonts w:ascii="Verdana" w:hAnsi="Verdana"/>
                <w:b/>
                <w:bCs/>
                <w:sz w:val="12"/>
                <w:szCs w:val="12"/>
                <w:lang w:val="fr-FR"/>
              </w:rPr>
              <w:t>.</w:t>
            </w:r>
            <w:r w:rsidRPr="00801B89">
              <w:rPr>
                <w:rFonts w:ascii="Verdana" w:hAnsi="Verdana"/>
                <w:b/>
                <w:bCs/>
                <w:sz w:val="12"/>
                <w:szCs w:val="12"/>
                <w:lang w:val="fr-FR"/>
              </w:rPr>
              <w:t>1%</w:t>
            </w:r>
          </w:p>
        </w:tc>
      </w:tr>
      <w:tr w:rsidR="00B71FD5" w:rsidRPr="00801B89" w14:paraId="4F5EAAE0"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68AAF86"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28:19</w:t>
            </w:r>
          </w:p>
        </w:tc>
        <w:tc>
          <w:tcPr>
            <w:tcW w:w="542" w:type="dxa"/>
            <w:shd w:val="clear" w:color="auto" w:fill="auto"/>
            <w:noWrap/>
            <w:vAlign w:val="bottom"/>
          </w:tcPr>
          <w:p w14:paraId="317C76A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59</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0EE0CFB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w:t>
            </w:r>
          </w:p>
        </w:tc>
        <w:tc>
          <w:tcPr>
            <w:tcW w:w="800" w:type="dxa"/>
            <w:shd w:val="clear" w:color="auto" w:fill="auto"/>
            <w:noWrap/>
            <w:vAlign w:val="bottom"/>
          </w:tcPr>
          <w:p w14:paraId="618E75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31313DC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0019543</w:t>
            </w:r>
          </w:p>
        </w:tc>
        <w:tc>
          <w:tcPr>
            <w:tcW w:w="800" w:type="dxa"/>
            <w:shd w:val="clear" w:color="auto" w:fill="auto"/>
            <w:noWrap/>
            <w:vAlign w:val="bottom"/>
          </w:tcPr>
          <w:p w14:paraId="491C92C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0029857</w:t>
            </w:r>
          </w:p>
        </w:tc>
        <w:tc>
          <w:tcPr>
            <w:tcW w:w="860" w:type="dxa"/>
            <w:tcBorders>
              <w:top w:val="single" w:sz="4" w:space="0" w:color="FFFFFF"/>
              <w:bottom w:val="single" w:sz="4" w:space="0" w:color="FFFFFF"/>
            </w:tcBorders>
            <w:shd w:val="clear" w:color="auto" w:fill="D2232A"/>
            <w:noWrap/>
            <w:vAlign w:val="bottom"/>
          </w:tcPr>
          <w:p w14:paraId="6837A3B3"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98FE7D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0BDE67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03F486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6C8B9A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D883F9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EFBAB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7ECDB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49A7DB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5D6CDB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C9E002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479A86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6A3D1F2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5E1D2F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0%</w:t>
            </w:r>
          </w:p>
        </w:tc>
        <w:tc>
          <w:tcPr>
            <w:tcW w:w="583" w:type="dxa"/>
            <w:shd w:val="clear" w:color="auto" w:fill="auto"/>
            <w:noWrap/>
            <w:vAlign w:val="bottom"/>
          </w:tcPr>
          <w:p w14:paraId="0366605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098A959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4998D3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1CC06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7B1A60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0%</w:t>
            </w:r>
          </w:p>
        </w:tc>
        <w:tc>
          <w:tcPr>
            <w:tcW w:w="560" w:type="dxa"/>
            <w:shd w:val="clear" w:color="auto" w:fill="auto"/>
            <w:noWrap/>
            <w:vAlign w:val="bottom"/>
          </w:tcPr>
          <w:p w14:paraId="3DFDDEF1"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78F31DF1"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7DCE3FB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27:20</w:t>
            </w:r>
          </w:p>
        </w:tc>
        <w:tc>
          <w:tcPr>
            <w:tcW w:w="542" w:type="dxa"/>
            <w:shd w:val="clear" w:color="auto" w:fill="auto"/>
            <w:noWrap/>
            <w:vAlign w:val="bottom"/>
          </w:tcPr>
          <w:p w14:paraId="6C6F68B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57</w:t>
            </w:r>
            <w:r>
              <w:rPr>
                <w:rFonts w:ascii="Verdana" w:hAnsi="Verdana"/>
                <w:sz w:val="12"/>
                <w:szCs w:val="12"/>
                <w:lang w:val="fr-FR"/>
              </w:rPr>
              <w:t>.</w:t>
            </w:r>
            <w:r w:rsidRPr="00801B89">
              <w:rPr>
                <w:rFonts w:ascii="Verdana" w:hAnsi="Verdana"/>
                <w:sz w:val="12"/>
                <w:szCs w:val="12"/>
                <w:lang w:val="fr-FR"/>
              </w:rPr>
              <w:t>4%</w:t>
            </w:r>
          </w:p>
        </w:tc>
        <w:tc>
          <w:tcPr>
            <w:tcW w:w="800" w:type="dxa"/>
            <w:shd w:val="clear" w:color="auto" w:fill="auto"/>
            <w:noWrap/>
            <w:vAlign w:val="bottom"/>
          </w:tcPr>
          <w:p w14:paraId="0910D32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0027771</w:t>
            </w:r>
          </w:p>
        </w:tc>
        <w:tc>
          <w:tcPr>
            <w:tcW w:w="800" w:type="dxa"/>
            <w:shd w:val="clear" w:color="auto" w:fill="auto"/>
            <w:noWrap/>
            <w:vAlign w:val="bottom"/>
          </w:tcPr>
          <w:p w14:paraId="658057B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07B16F8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0020571</w:t>
            </w:r>
          </w:p>
        </w:tc>
        <w:tc>
          <w:tcPr>
            <w:tcW w:w="800" w:type="dxa"/>
            <w:shd w:val="clear" w:color="auto" w:fill="auto"/>
            <w:noWrap/>
            <w:vAlign w:val="bottom"/>
          </w:tcPr>
          <w:p w14:paraId="3D0F7C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0028829</w:t>
            </w:r>
          </w:p>
        </w:tc>
        <w:tc>
          <w:tcPr>
            <w:tcW w:w="860" w:type="dxa"/>
            <w:tcBorders>
              <w:top w:val="single" w:sz="4" w:space="0" w:color="FFFFFF"/>
              <w:bottom w:val="single" w:sz="4" w:space="0" w:color="FFFFFF"/>
            </w:tcBorders>
            <w:shd w:val="clear" w:color="auto" w:fill="D2232A"/>
            <w:noWrap/>
            <w:vAlign w:val="bottom"/>
          </w:tcPr>
          <w:p w14:paraId="1637B05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174CE3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917572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F76C708"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ABE7EA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90CE91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F56E1D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322975A"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1150B8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F68C80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1CDDFE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1212647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66A5567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6FF2EB4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5538A05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19</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786B0CC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DD627D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BC2BB7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589EC10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5D614DD0"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5A065C14"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1D0B0A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10MHz 26:21</w:t>
            </w:r>
          </w:p>
        </w:tc>
        <w:tc>
          <w:tcPr>
            <w:tcW w:w="542" w:type="dxa"/>
            <w:shd w:val="clear" w:color="auto" w:fill="auto"/>
            <w:noWrap/>
            <w:vAlign w:val="bottom"/>
          </w:tcPr>
          <w:p w14:paraId="5E157AC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55</w:t>
            </w:r>
            <w:r>
              <w:rPr>
                <w:rFonts w:ascii="Verdana" w:hAnsi="Verdana"/>
                <w:sz w:val="12"/>
                <w:szCs w:val="12"/>
                <w:lang w:val="fr-FR"/>
              </w:rPr>
              <w:t>.</w:t>
            </w:r>
            <w:r w:rsidRPr="00801B89">
              <w:rPr>
                <w:rFonts w:ascii="Verdana" w:hAnsi="Verdana"/>
                <w:sz w:val="12"/>
                <w:szCs w:val="12"/>
                <w:lang w:val="fr-FR"/>
              </w:rPr>
              <w:t>3%</w:t>
            </w:r>
          </w:p>
        </w:tc>
        <w:tc>
          <w:tcPr>
            <w:tcW w:w="800" w:type="dxa"/>
            <w:shd w:val="clear" w:color="auto" w:fill="auto"/>
            <w:noWrap/>
            <w:vAlign w:val="bottom"/>
          </w:tcPr>
          <w:p w14:paraId="791470D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0026743</w:t>
            </w:r>
          </w:p>
        </w:tc>
        <w:tc>
          <w:tcPr>
            <w:tcW w:w="800" w:type="dxa"/>
            <w:shd w:val="clear" w:color="auto" w:fill="auto"/>
            <w:noWrap/>
            <w:vAlign w:val="bottom"/>
          </w:tcPr>
          <w:p w14:paraId="203A0A0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6D9F763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00216</w:t>
            </w:r>
          </w:p>
        </w:tc>
        <w:tc>
          <w:tcPr>
            <w:tcW w:w="800" w:type="dxa"/>
            <w:shd w:val="clear" w:color="auto" w:fill="auto"/>
            <w:noWrap/>
            <w:vAlign w:val="bottom"/>
          </w:tcPr>
          <w:p w14:paraId="1988489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00278</w:t>
            </w:r>
          </w:p>
        </w:tc>
        <w:tc>
          <w:tcPr>
            <w:tcW w:w="860" w:type="dxa"/>
            <w:tcBorders>
              <w:top w:val="single" w:sz="4" w:space="0" w:color="FFFFFF"/>
              <w:bottom w:val="single" w:sz="4" w:space="0" w:color="FFFFFF"/>
            </w:tcBorders>
            <w:shd w:val="clear" w:color="auto" w:fill="D2232A"/>
            <w:noWrap/>
            <w:vAlign w:val="bottom"/>
          </w:tcPr>
          <w:p w14:paraId="1C54E24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F79A47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8A67D68"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625F07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88634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6F946DD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C45B91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9D9F92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A3717B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E94BDA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B3DE15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7FFB206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017AA3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6E92DC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3A8E47E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7F68E7C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76913B2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C9709E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964C34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79A56AFD"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7DDC50B0"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10741F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24:9</w:t>
            </w:r>
          </w:p>
        </w:tc>
        <w:tc>
          <w:tcPr>
            <w:tcW w:w="542" w:type="dxa"/>
            <w:shd w:val="clear" w:color="auto" w:fill="auto"/>
            <w:noWrap/>
            <w:vAlign w:val="bottom"/>
          </w:tcPr>
          <w:p w14:paraId="4E7A33E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72</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41265EA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003456</w:t>
            </w:r>
          </w:p>
        </w:tc>
        <w:tc>
          <w:tcPr>
            <w:tcW w:w="800" w:type="dxa"/>
            <w:shd w:val="clear" w:color="auto" w:fill="auto"/>
            <w:noWrap/>
            <w:vAlign w:val="bottom"/>
          </w:tcPr>
          <w:p w14:paraId="780A849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468E413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001296</w:t>
            </w:r>
          </w:p>
        </w:tc>
        <w:tc>
          <w:tcPr>
            <w:tcW w:w="800" w:type="dxa"/>
            <w:shd w:val="clear" w:color="auto" w:fill="auto"/>
            <w:noWrap/>
            <w:vAlign w:val="bottom"/>
          </w:tcPr>
          <w:p w14:paraId="5A69C9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003644</w:t>
            </w:r>
          </w:p>
        </w:tc>
        <w:tc>
          <w:tcPr>
            <w:tcW w:w="860" w:type="dxa"/>
            <w:tcBorders>
              <w:top w:val="single" w:sz="4" w:space="0" w:color="FFFFFF"/>
              <w:bottom w:val="single" w:sz="4" w:space="0" w:color="FFFFFF"/>
            </w:tcBorders>
            <w:shd w:val="clear" w:color="auto" w:fill="D2232A"/>
            <w:noWrap/>
            <w:vAlign w:val="bottom"/>
          </w:tcPr>
          <w:p w14:paraId="2751114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6C1038B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55D9F1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3AD66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E3EAC4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564DD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9A0439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444E160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02AFF5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3365D7E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65191D0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F7A768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822A1C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3A4ABE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2F64872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EA0C34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870167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F19C7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5B1548D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5A976A77"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04F093CD"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08105AA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23:10</w:t>
            </w:r>
          </w:p>
        </w:tc>
        <w:tc>
          <w:tcPr>
            <w:tcW w:w="542" w:type="dxa"/>
            <w:shd w:val="clear" w:color="auto" w:fill="auto"/>
            <w:noWrap/>
            <w:vAlign w:val="bottom"/>
          </w:tcPr>
          <w:p w14:paraId="7671EB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69</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0B72768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003312</w:t>
            </w:r>
          </w:p>
        </w:tc>
        <w:tc>
          <w:tcPr>
            <w:tcW w:w="800" w:type="dxa"/>
            <w:shd w:val="clear" w:color="auto" w:fill="auto"/>
            <w:noWrap/>
            <w:vAlign w:val="bottom"/>
          </w:tcPr>
          <w:p w14:paraId="4139A24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5B12A4E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00144</w:t>
            </w:r>
          </w:p>
        </w:tc>
        <w:tc>
          <w:tcPr>
            <w:tcW w:w="800" w:type="dxa"/>
            <w:shd w:val="clear" w:color="auto" w:fill="auto"/>
            <w:noWrap/>
            <w:vAlign w:val="bottom"/>
          </w:tcPr>
          <w:p w14:paraId="754E07F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0035</w:t>
            </w:r>
          </w:p>
        </w:tc>
        <w:tc>
          <w:tcPr>
            <w:tcW w:w="860" w:type="dxa"/>
            <w:tcBorders>
              <w:top w:val="single" w:sz="4" w:space="0" w:color="FFFFFF"/>
              <w:bottom w:val="single" w:sz="4" w:space="0" w:color="FFFFFF"/>
            </w:tcBorders>
            <w:shd w:val="clear" w:color="auto" w:fill="D2232A"/>
            <w:noWrap/>
            <w:vAlign w:val="bottom"/>
          </w:tcPr>
          <w:p w14:paraId="4D946FD6"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2934E2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782A90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405BA2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AC206C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08A35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145176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29EA52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B31A2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A20D0F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7FE3E78"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FAF633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67E758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C704EA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4B8651D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AFF1BB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7D64D0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35636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D6DEE4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7D5A1BFC"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24EB3DB6"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1C62DFB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22:11</w:t>
            </w:r>
          </w:p>
        </w:tc>
        <w:tc>
          <w:tcPr>
            <w:tcW w:w="542" w:type="dxa"/>
            <w:shd w:val="clear" w:color="auto" w:fill="auto"/>
            <w:noWrap/>
            <w:vAlign w:val="bottom"/>
          </w:tcPr>
          <w:p w14:paraId="182C2F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66</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7238E61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003168</w:t>
            </w:r>
          </w:p>
        </w:tc>
        <w:tc>
          <w:tcPr>
            <w:tcW w:w="800" w:type="dxa"/>
            <w:shd w:val="clear" w:color="auto" w:fill="auto"/>
            <w:noWrap/>
            <w:vAlign w:val="bottom"/>
          </w:tcPr>
          <w:p w14:paraId="0BDF74D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169150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001584</w:t>
            </w:r>
          </w:p>
        </w:tc>
        <w:tc>
          <w:tcPr>
            <w:tcW w:w="800" w:type="dxa"/>
            <w:shd w:val="clear" w:color="auto" w:fill="auto"/>
            <w:noWrap/>
            <w:vAlign w:val="bottom"/>
          </w:tcPr>
          <w:p w14:paraId="5FDBE1C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003356</w:t>
            </w:r>
          </w:p>
        </w:tc>
        <w:tc>
          <w:tcPr>
            <w:tcW w:w="860" w:type="dxa"/>
            <w:tcBorders>
              <w:top w:val="single" w:sz="4" w:space="0" w:color="FFFFFF"/>
              <w:bottom w:val="single" w:sz="4" w:space="0" w:color="FFFFFF"/>
            </w:tcBorders>
            <w:shd w:val="clear" w:color="auto" w:fill="D2232A"/>
            <w:noWrap/>
            <w:vAlign w:val="bottom"/>
          </w:tcPr>
          <w:p w14:paraId="1172800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0A5EDA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289BBF9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7A12EC0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2F5F4B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70BA6D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AFFBB6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FC51A4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478E416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76EFE9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829538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4761AC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61ED97E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2EA97A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83" w:type="dxa"/>
            <w:shd w:val="clear" w:color="auto" w:fill="auto"/>
            <w:noWrap/>
            <w:vAlign w:val="bottom"/>
          </w:tcPr>
          <w:p w14:paraId="2CC87D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27F474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7DD985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B2990D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64A5E55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0" w:type="dxa"/>
            <w:shd w:val="clear" w:color="auto" w:fill="auto"/>
            <w:noWrap/>
            <w:vAlign w:val="bottom"/>
          </w:tcPr>
          <w:p w14:paraId="4B5C09A8"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15223EEF"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6FAB342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21:12</w:t>
            </w:r>
          </w:p>
        </w:tc>
        <w:tc>
          <w:tcPr>
            <w:tcW w:w="542" w:type="dxa"/>
            <w:shd w:val="clear" w:color="auto" w:fill="auto"/>
            <w:noWrap/>
            <w:vAlign w:val="bottom"/>
          </w:tcPr>
          <w:p w14:paraId="15FB94A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63</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6F81B8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003024</w:t>
            </w:r>
          </w:p>
        </w:tc>
        <w:tc>
          <w:tcPr>
            <w:tcW w:w="800" w:type="dxa"/>
            <w:shd w:val="clear" w:color="auto" w:fill="auto"/>
            <w:noWrap/>
            <w:vAlign w:val="bottom"/>
          </w:tcPr>
          <w:p w14:paraId="5E94F80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13FB91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001728</w:t>
            </w:r>
          </w:p>
        </w:tc>
        <w:tc>
          <w:tcPr>
            <w:tcW w:w="800" w:type="dxa"/>
            <w:shd w:val="clear" w:color="auto" w:fill="auto"/>
            <w:noWrap/>
            <w:vAlign w:val="bottom"/>
          </w:tcPr>
          <w:p w14:paraId="3501839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003212</w:t>
            </w:r>
          </w:p>
        </w:tc>
        <w:tc>
          <w:tcPr>
            <w:tcW w:w="860" w:type="dxa"/>
            <w:tcBorders>
              <w:top w:val="single" w:sz="4" w:space="0" w:color="FFFFFF"/>
              <w:bottom w:val="single" w:sz="4" w:space="0" w:color="FFFFFF"/>
            </w:tcBorders>
            <w:shd w:val="clear" w:color="auto" w:fill="D2232A"/>
            <w:noWrap/>
            <w:vAlign w:val="bottom"/>
          </w:tcPr>
          <w:p w14:paraId="1621610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19939C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4EDF817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F75E5F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9039EE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3AF4C97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BE256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1515303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8E7BE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1D7C16F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C88F14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6C9CB61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53034C6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096EB8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83" w:type="dxa"/>
            <w:shd w:val="clear" w:color="auto" w:fill="auto"/>
            <w:noWrap/>
            <w:vAlign w:val="bottom"/>
          </w:tcPr>
          <w:p w14:paraId="78D75BC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8E9068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1EAB97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7CC928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E1DE90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60" w:type="dxa"/>
            <w:shd w:val="clear" w:color="auto" w:fill="auto"/>
            <w:noWrap/>
            <w:vAlign w:val="bottom"/>
          </w:tcPr>
          <w:p w14:paraId="1C80D2C3"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1%</w:t>
            </w:r>
          </w:p>
        </w:tc>
      </w:tr>
      <w:tr w:rsidR="00B71FD5" w:rsidRPr="00801B89" w14:paraId="71E37804"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5DD52439"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20:13</w:t>
            </w:r>
          </w:p>
        </w:tc>
        <w:tc>
          <w:tcPr>
            <w:tcW w:w="542" w:type="dxa"/>
            <w:shd w:val="clear" w:color="auto" w:fill="auto"/>
            <w:noWrap/>
            <w:vAlign w:val="bottom"/>
          </w:tcPr>
          <w:p w14:paraId="54DB90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60</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06529A8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w:t>
            </w:r>
          </w:p>
        </w:tc>
        <w:tc>
          <w:tcPr>
            <w:tcW w:w="800" w:type="dxa"/>
            <w:shd w:val="clear" w:color="auto" w:fill="auto"/>
            <w:noWrap/>
            <w:vAlign w:val="bottom"/>
          </w:tcPr>
          <w:p w14:paraId="29FDFD4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0FE9C83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001872</w:t>
            </w:r>
          </w:p>
        </w:tc>
        <w:tc>
          <w:tcPr>
            <w:tcW w:w="800" w:type="dxa"/>
            <w:shd w:val="clear" w:color="auto" w:fill="auto"/>
            <w:noWrap/>
            <w:vAlign w:val="bottom"/>
          </w:tcPr>
          <w:p w14:paraId="16B377E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003068</w:t>
            </w:r>
          </w:p>
        </w:tc>
        <w:tc>
          <w:tcPr>
            <w:tcW w:w="860" w:type="dxa"/>
            <w:tcBorders>
              <w:top w:val="single" w:sz="4" w:space="0" w:color="FFFFFF"/>
              <w:bottom w:val="single" w:sz="4" w:space="0" w:color="FFFFFF"/>
            </w:tcBorders>
            <w:shd w:val="clear" w:color="auto" w:fill="D2232A"/>
            <w:noWrap/>
            <w:vAlign w:val="bottom"/>
          </w:tcPr>
          <w:p w14:paraId="7E0C4F3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947801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70ACD0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469308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276BB5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FFD3FA8"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1800E6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8B6A2A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18A8A7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AEF51C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A21D30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EA99E2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C259D4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0A10905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83" w:type="dxa"/>
            <w:shd w:val="clear" w:color="auto" w:fill="auto"/>
            <w:noWrap/>
            <w:vAlign w:val="bottom"/>
          </w:tcPr>
          <w:p w14:paraId="387DBBE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A9F9C5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83E5BC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B53996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131533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60" w:type="dxa"/>
            <w:shd w:val="clear" w:color="auto" w:fill="auto"/>
            <w:noWrap/>
            <w:vAlign w:val="bottom"/>
          </w:tcPr>
          <w:p w14:paraId="2C5271C6"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02CDA854"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3E802F6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19:14</w:t>
            </w:r>
          </w:p>
        </w:tc>
        <w:tc>
          <w:tcPr>
            <w:tcW w:w="542" w:type="dxa"/>
            <w:shd w:val="clear" w:color="auto" w:fill="auto"/>
            <w:noWrap/>
            <w:vAlign w:val="bottom"/>
          </w:tcPr>
          <w:p w14:paraId="56A78FA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57</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753F08E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002736</w:t>
            </w:r>
          </w:p>
        </w:tc>
        <w:tc>
          <w:tcPr>
            <w:tcW w:w="800" w:type="dxa"/>
            <w:shd w:val="clear" w:color="auto" w:fill="auto"/>
            <w:noWrap/>
            <w:vAlign w:val="bottom"/>
          </w:tcPr>
          <w:p w14:paraId="0E4677B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406A84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002016</w:t>
            </w:r>
          </w:p>
        </w:tc>
        <w:tc>
          <w:tcPr>
            <w:tcW w:w="800" w:type="dxa"/>
            <w:shd w:val="clear" w:color="auto" w:fill="auto"/>
            <w:noWrap/>
            <w:vAlign w:val="bottom"/>
          </w:tcPr>
          <w:p w14:paraId="51592D9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002924</w:t>
            </w:r>
          </w:p>
        </w:tc>
        <w:tc>
          <w:tcPr>
            <w:tcW w:w="860" w:type="dxa"/>
            <w:tcBorders>
              <w:top w:val="single" w:sz="4" w:space="0" w:color="FFFFFF"/>
              <w:bottom w:val="single" w:sz="4" w:space="0" w:color="FFFFFF"/>
            </w:tcBorders>
            <w:shd w:val="clear" w:color="auto" w:fill="D2232A"/>
            <w:noWrap/>
            <w:vAlign w:val="bottom"/>
          </w:tcPr>
          <w:p w14:paraId="653689D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851E4D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8C5556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56B863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9091F2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DFC40C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14EF66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D509A7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842FCD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CEB42CA"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86E022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1F55193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EB5094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2232C34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2%</w:t>
            </w:r>
          </w:p>
        </w:tc>
        <w:tc>
          <w:tcPr>
            <w:tcW w:w="583" w:type="dxa"/>
            <w:shd w:val="clear" w:color="auto" w:fill="auto"/>
            <w:noWrap/>
            <w:vAlign w:val="bottom"/>
          </w:tcPr>
          <w:p w14:paraId="1079B7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884AB9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04B79F3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364C9C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1C9D3F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2%</w:t>
            </w:r>
          </w:p>
        </w:tc>
        <w:tc>
          <w:tcPr>
            <w:tcW w:w="560" w:type="dxa"/>
            <w:shd w:val="clear" w:color="auto" w:fill="auto"/>
            <w:noWrap/>
            <w:vAlign w:val="bottom"/>
          </w:tcPr>
          <w:p w14:paraId="579B7B1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51DACA8A"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6BF4DD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7MHz 18:15</w:t>
            </w:r>
          </w:p>
        </w:tc>
        <w:tc>
          <w:tcPr>
            <w:tcW w:w="542" w:type="dxa"/>
            <w:shd w:val="clear" w:color="auto" w:fill="auto"/>
            <w:noWrap/>
            <w:vAlign w:val="bottom"/>
          </w:tcPr>
          <w:p w14:paraId="141B36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54</w:t>
            </w:r>
            <w:r>
              <w:rPr>
                <w:rFonts w:ascii="Verdana" w:hAnsi="Verdana"/>
                <w:sz w:val="12"/>
                <w:szCs w:val="12"/>
                <w:lang w:val="fr-FR"/>
              </w:rPr>
              <w:t>.</w:t>
            </w:r>
            <w:r w:rsidRPr="00801B89">
              <w:rPr>
                <w:rFonts w:ascii="Verdana" w:hAnsi="Verdana"/>
                <w:sz w:val="12"/>
                <w:szCs w:val="12"/>
                <w:lang w:val="fr-FR"/>
              </w:rPr>
              <w:t>5%</w:t>
            </w:r>
          </w:p>
        </w:tc>
        <w:tc>
          <w:tcPr>
            <w:tcW w:w="800" w:type="dxa"/>
            <w:shd w:val="clear" w:color="auto" w:fill="auto"/>
            <w:noWrap/>
            <w:vAlign w:val="bottom"/>
          </w:tcPr>
          <w:p w14:paraId="72F5CA5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002592</w:t>
            </w:r>
          </w:p>
        </w:tc>
        <w:tc>
          <w:tcPr>
            <w:tcW w:w="800" w:type="dxa"/>
            <w:shd w:val="clear" w:color="auto" w:fill="auto"/>
            <w:noWrap/>
            <w:vAlign w:val="bottom"/>
          </w:tcPr>
          <w:p w14:paraId="5A5F82B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1D26283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00216</w:t>
            </w:r>
          </w:p>
        </w:tc>
        <w:tc>
          <w:tcPr>
            <w:tcW w:w="800" w:type="dxa"/>
            <w:shd w:val="clear" w:color="auto" w:fill="auto"/>
            <w:noWrap/>
            <w:vAlign w:val="bottom"/>
          </w:tcPr>
          <w:p w14:paraId="5BE1338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00278</w:t>
            </w:r>
          </w:p>
        </w:tc>
        <w:tc>
          <w:tcPr>
            <w:tcW w:w="860" w:type="dxa"/>
            <w:tcBorders>
              <w:top w:val="single" w:sz="4" w:space="0" w:color="FFFFFF"/>
              <w:bottom w:val="single" w:sz="4" w:space="0" w:color="FFFFFF"/>
            </w:tcBorders>
            <w:shd w:val="clear" w:color="auto" w:fill="D2232A"/>
            <w:noWrap/>
            <w:vAlign w:val="bottom"/>
          </w:tcPr>
          <w:p w14:paraId="698367D6"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1335EB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AC6B5B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4359F0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8225A7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8F60E7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29555F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60F350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071262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FD1883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464D02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A93086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5B6C1F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F3B28E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5B9DAE9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B3EB96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05C991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B6AB3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772E1F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5D52F05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7369DE60"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5198EBEB"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35:12</w:t>
            </w:r>
          </w:p>
        </w:tc>
        <w:tc>
          <w:tcPr>
            <w:tcW w:w="542" w:type="dxa"/>
            <w:shd w:val="clear" w:color="auto" w:fill="auto"/>
            <w:noWrap/>
            <w:vAlign w:val="bottom"/>
          </w:tcPr>
          <w:p w14:paraId="729F83C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74</w:t>
            </w:r>
            <w:r>
              <w:rPr>
                <w:rFonts w:ascii="Verdana" w:hAnsi="Verdana"/>
                <w:sz w:val="12"/>
                <w:szCs w:val="12"/>
                <w:lang w:val="fr-FR"/>
              </w:rPr>
              <w:t>.</w:t>
            </w:r>
            <w:r w:rsidRPr="00801B89">
              <w:rPr>
                <w:rFonts w:ascii="Verdana" w:hAnsi="Verdana"/>
                <w:sz w:val="12"/>
                <w:szCs w:val="12"/>
                <w:lang w:val="fr-FR"/>
              </w:rPr>
              <w:t>5%</w:t>
            </w:r>
          </w:p>
        </w:tc>
        <w:tc>
          <w:tcPr>
            <w:tcW w:w="800" w:type="dxa"/>
            <w:shd w:val="clear" w:color="auto" w:fill="auto"/>
            <w:noWrap/>
            <w:vAlign w:val="bottom"/>
          </w:tcPr>
          <w:p w14:paraId="6C8ED78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w:t>
            </w:r>
          </w:p>
        </w:tc>
        <w:tc>
          <w:tcPr>
            <w:tcW w:w="800" w:type="dxa"/>
            <w:shd w:val="clear" w:color="auto" w:fill="auto"/>
            <w:noWrap/>
            <w:vAlign w:val="bottom"/>
          </w:tcPr>
          <w:p w14:paraId="3EEF7AD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0447418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0012343</w:t>
            </w:r>
          </w:p>
        </w:tc>
        <w:tc>
          <w:tcPr>
            <w:tcW w:w="800" w:type="dxa"/>
            <w:shd w:val="clear" w:color="auto" w:fill="auto"/>
            <w:noWrap/>
            <w:vAlign w:val="bottom"/>
          </w:tcPr>
          <w:p w14:paraId="3CA981D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0037057</w:t>
            </w:r>
          </w:p>
        </w:tc>
        <w:tc>
          <w:tcPr>
            <w:tcW w:w="860" w:type="dxa"/>
            <w:tcBorders>
              <w:top w:val="single" w:sz="4" w:space="0" w:color="FFFFFF"/>
              <w:bottom w:val="single" w:sz="4" w:space="0" w:color="FFFFFF"/>
            </w:tcBorders>
            <w:shd w:val="clear" w:color="auto" w:fill="D2232A"/>
            <w:noWrap/>
            <w:vAlign w:val="bottom"/>
          </w:tcPr>
          <w:p w14:paraId="4DE76FAC"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42B3ED6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0BA773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31F532A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26A614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4C61E44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6280873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7D0EF2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57363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6B4E9A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575328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C1FD34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BF96F8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B39AB3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6%</w:t>
            </w:r>
          </w:p>
        </w:tc>
        <w:tc>
          <w:tcPr>
            <w:tcW w:w="583" w:type="dxa"/>
            <w:shd w:val="clear" w:color="auto" w:fill="auto"/>
            <w:noWrap/>
            <w:vAlign w:val="bottom"/>
          </w:tcPr>
          <w:p w14:paraId="3E698CB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7248CD8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E01ADF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17B317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E26B67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6%</w:t>
            </w:r>
          </w:p>
        </w:tc>
        <w:tc>
          <w:tcPr>
            <w:tcW w:w="560" w:type="dxa"/>
            <w:shd w:val="clear" w:color="auto" w:fill="auto"/>
            <w:noWrap/>
            <w:vAlign w:val="bottom"/>
          </w:tcPr>
          <w:p w14:paraId="2E32F190"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65ECA839"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3F850A8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34:13</w:t>
            </w:r>
          </w:p>
        </w:tc>
        <w:tc>
          <w:tcPr>
            <w:tcW w:w="542" w:type="dxa"/>
            <w:shd w:val="clear" w:color="auto" w:fill="auto"/>
            <w:noWrap/>
            <w:vAlign w:val="bottom"/>
          </w:tcPr>
          <w:p w14:paraId="6DF0B3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72</w:t>
            </w:r>
            <w:r>
              <w:rPr>
                <w:rFonts w:ascii="Verdana" w:hAnsi="Verdana"/>
                <w:sz w:val="12"/>
                <w:szCs w:val="12"/>
                <w:lang w:val="fr-FR"/>
              </w:rPr>
              <w:t>.</w:t>
            </w:r>
            <w:r w:rsidRPr="00801B89">
              <w:rPr>
                <w:rFonts w:ascii="Verdana" w:hAnsi="Verdana"/>
                <w:sz w:val="12"/>
                <w:szCs w:val="12"/>
                <w:lang w:val="fr-FR"/>
              </w:rPr>
              <w:t>3%</w:t>
            </w:r>
          </w:p>
        </w:tc>
        <w:tc>
          <w:tcPr>
            <w:tcW w:w="800" w:type="dxa"/>
            <w:shd w:val="clear" w:color="auto" w:fill="auto"/>
            <w:noWrap/>
            <w:vAlign w:val="bottom"/>
          </w:tcPr>
          <w:p w14:paraId="46280D3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0034971</w:t>
            </w:r>
          </w:p>
        </w:tc>
        <w:tc>
          <w:tcPr>
            <w:tcW w:w="800" w:type="dxa"/>
            <w:shd w:val="clear" w:color="auto" w:fill="auto"/>
            <w:noWrap/>
            <w:vAlign w:val="bottom"/>
          </w:tcPr>
          <w:p w14:paraId="0990D0C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13A6203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0013371</w:t>
            </w:r>
          </w:p>
        </w:tc>
        <w:tc>
          <w:tcPr>
            <w:tcW w:w="800" w:type="dxa"/>
            <w:shd w:val="clear" w:color="auto" w:fill="auto"/>
            <w:noWrap/>
            <w:vAlign w:val="bottom"/>
          </w:tcPr>
          <w:p w14:paraId="672D864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0036029</w:t>
            </w:r>
          </w:p>
        </w:tc>
        <w:tc>
          <w:tcPr>
            <w:tcW w:w="860" w:type="dxa"/>
            <w:tcBorders>
              <w:top w:val="single" w:sz="4" w:space="0" w:color="FFFFFF"/>
              <w:bottom w:val="single" w:sz="4" w:space="0" w:color="FFFFFF"/>
            </w:tcBorders>
            <w:shd w:val="clear" w:color="auto" w:fill="D2232A"/>
            <w:noWrap/>
            <w:vAlign w:val="bottom"/>
          </w:tcPr>
          <w:p w14:paraId="5884945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13C1C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2A2347D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26871C8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285E4DB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44D779A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96313A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08F4A2B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2C12114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C2EAF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60558B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629BFC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0AAFC1F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13B1C85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265EE19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100EB4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B4E7D4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D27C92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A5CD34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262148A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1ABAD7D7"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2FE7B1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33:14</w:t>
            </w:r>
          </w:p>
        </w:tc>
        <w:tc>
          <w:tcPr>
            <w:tcW w:w="542" w:type="dxa"/>
            <w:shd w:val="clear" w:color="auto" w:fill="auto"/>
            <w:noWrap/>
            <w:vAlign w:val="bottom"/>
          </w:tcPr>
          <w:p w14:paraId="37C4AF7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70</w:t>
            </w:r>
            <w:r>
              <w:rPr>
                <w:rFonts w:ascii="Verdana" w:hAnsi="Verdana"/>
                <w:sz w:val="12"/>
                <w:szCs w:val="12"/>
                <w:lang w:val="fr-FR"/>
              </w:rPr>
              <w:t>.</w:t>
            </w:r>
            <w:r w:rsidRPr="00801B89">
              <w:rPr>
                <w:rFonts w:ascii="Verdana" w:hAnsi="Verdana"/>
                <w:sz w:val="12"/>
                <w:szCs w:val="12"/>
                <w:lang w:val="fr-FR"/>
              </w:rPr>
              <w:t>2%</w:t>
            </w:r>
          </w:p>
        </w:tc>
        <w:tc>
          <w:tcPr>
            <w:tcW w:w="800" w:type="dxa"/>
            <w:shd w:val="clear" w:color="auto" w:fill="auto"/>
            <w:noWrap/>
            <w:vAlign w:val="bottom"/>
          </w:tcPr>
          <w:p w14:paraId="0F8B61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0033943</w:t>
            </w:r>
          </w:p>
        </w:tc>
        <w:tc>
          <w:tcPr>
            <w:tcW w:w="800" w:type="dxa"/>
            <w:shd w:val="clear" w:color="auto" w:fill="auto"/>
            <w:noWrap/>
            <w:vAlign w:val="bottom"/>
          </w:tcPr>
          <w:p w14:paraId="712B81A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2D1A769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00144</w:t>
            </w:r>
          </w:p>
        </w:tc>
        <w:tc>
          <w:tcPr>
            <w:tcW w:w="800" w:type="dxa"/>
            <w:shd w:val="clear" w:color="auto" w:fill="auto"/>
            <w:noWrap/>
            <w:vAlign w:val="bottom"/>
          </w:tcPr>
          <w:p w14:paraId="6B43F68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0035</w:t>
            </w:r>
          </w:p>
        </w:tc>
        <w:tc>
          <w:tcPr>
            <w:tcW w:w="860" w:type="dxa"/>
            <w:tcBorders>
              <w:top w:val="single" w:sz="4" w:space="0" w:color="FFFFFF"/>
              <w:bottom w:val="single" w:sz="4" w:space="0" w:color="FFFFFF"/>
            </w:tcBorders>
            <w:shd w:val="clear" w:color="auto" w:fill="D2232A"/>
            <w:noWrap/>
            <w:vAlign w:val="bottom"/>
          </w:tcPr>
          <w:p w14:paraId="2955DFC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E75BD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6019D7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70240A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5C766A5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5DB074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EB380B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75ED13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B8CFCE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ACE0BA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DA2875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F2F2E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00C8F0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CD7EF6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5308704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5C730A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5A3262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EFA8C3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CE1033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2F45903A"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2DC2D18A"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0CF7139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32:15</w:t>
            </w:r>
          </w:p>
        </w:tc>
        <w:tc>
          <w:tcPr>
            <w:tcW w:w="542" w:type="dxa"/>
            <w:shd w:val="clear" w:color="auto" w:fill="auto"/>
            <w:noWrap/>
            <w:vAlign w:val="bottom"/>
          </w:tcPr>
          <w:p w14:paraId="7DB87D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68</w:t>
            </w:r>
            <w:r>
              <w:rPr>
                <w:rFonts w:ascii="Verdana" w:hAnsi="Verdana"/>
                <w:sz w:val="12"/>
                <w:szCs w:val="12"/>
                <w:lang w:val="fr-FR"/>
              </w:rPr>
              <w:t>.</w:t>
            </w:r>
            <w:r w:rsidRPr="00801B89">
              <w:rPr>
                <w:rFonts w:ascii="Verdana" w:hAnsi="Verdana"/>
                <w:sz w:val="12"/>
                <w:szCs w:val="12"/>
                <w:lang w:val="fr-FR"/>
              </w:rPr>
              <w:t>1%</w:t>
            </w:r>
          </w:p>
        </w:tc>
        <w:tc>
          <w:tcPr>
            <w:tcW w:w="800" w:type="dxa"/>
            <w:shd w:val="clear" w:color="auto" w:fill="auto"/>
            <w:noWrap/>
            <w:vAlign w:val="bottom"/>
          </w:tcPr>
          <w:p w14:paraId="29ABB1D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0032914</w:t>
            </w:r>
          </w:p>
        </w:tc>
        <w:tc>
          <w:tcPr>
            <w:tcW w:w="800" w:type="dxa"/>
            <w:shd w:val="clear" w:color="auto" w:fill="auto"/>
            <w:noWrap/>
            <w:vAlign w:val="bottom"/>
          </w:tcPr>
          <w:p w14:paraId="3AD247D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301BE36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0015429</w:t>
            </w:r>
          </w:p>
        </w:tc>
        <w:tc>
          <w:tcPr>
            <w:tcW w:w="800" w:type="dxa"/>
            <w:shd w:val="clear" w:color="auto" w:fill="auto"/>
            <w:noWrap/>
            <w:vAlign w:val="bottom"/>
          </w:tcPr>
          <w:p w14:paraId="38F05C8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0033971</w:t>
            </w:r>
          </w:p>
        </w:tc>
        <w:tc>
          <w:tcPr>
            <w:tcW w:w="860" w:type="dxa"/>
            <w:tcBorders>
              <w:top w:val="single" w:sz="4" w:space="0" w:color="FFFFFF"/>
              <w:bottom w:val="single" w:sz="4" w:space="0" w:color="FFFFFF"/>
            </w:tcBorders>
            <w:shd w:val="clear" w:color="auto" w:fill="D2232A"/>
            <w:noWrap/>
            <w:vAlign w:val="bottom"/>
          </w:tcPr>
          <w:p w14:paraId="781BA7D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804129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F4B13F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E489E2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2E902D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01E812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5D4E15B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7A468F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95AE6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F524D1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364CEF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D6593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CC5780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E9BCA7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69B30A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149A3D3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C2A0FE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4B2382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742266B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66CBA697"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5E73DA6B"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5ED571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31:16</w:t>
            </w:r>
          </w:p>
        </w:tc>
        <w:tc>
          <w:tcPr>
            <w:tcW w:w="542" w:type="dxa"/>
            <w:shd w:val="clear" w:color="auto" w:fill="auto"/>
            <w:noWrap/>
            <w:vAlign w:val="bottom"/>
          </w:tcPr>
          <w:p w14:paraId="1D3259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66</w:t>
            </w:r>
            <w:r>
              <w:rPr>
                <w:rFonts w:ascii="Verdana" w:hAnsi="Verdana"/>
                <w:sz w:val="12"/>
                <w:szCs w:val="12"/>
                <w:lang w:val="fr-FR"/>
              </w:rPr>
              <w:t>.</w:t>
            </w:r>
            <w:r w:rsidRPr="00801B89">
              <w:rPr>
                <w:rFonts w:ascii="Verdana" w:hAnsi="Verdana"/>
                <w:sz w:val="12"/>
                <w:szCs w:val="12"/>
                <w:lang w:val="fr-FR"/>
              </w:rPr>
              <w:t>0%</w:t>
            </w:r>
          </w:p>
        </w:tc>
        <w:tc>
          <w:tcPr>
            <w:tcW w:w="800" w:type="dxa"/>
            <w:shd w:val="clear" w:color="auto" w:fill="auto"/>
            <w:noWrap/>
            <w:vAlign w:val="bottom"/>
          </w:tcPr>
          <w:p w14:paraId="2FA92F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0031886</w:t>
            </w:r>
          </w:p>
        </w:tc>
        <w:tc>
          <w:tcPr>
            <w:tcW w:w="800" w:type="dxa"/>
            <w:shd w:val="clear" w:color="auto" w:fill="auto"/>
            <w:noWrap/>
            <w:vAlign w:val="bottom"/>
          </w:tcPr>
          <w:p w14:paraId="087D0B9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403150C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0016457</w:t>
            </w:r>
          </w:p>
        </w:tc>
        <w:tc>
          <w:tcPr>
            <w:tcW w:w="800" w:type="dxa"/>
            <w:shd w:val="clear" w:color="auto" w:fill="auto"/>
            <w:noWrap/>
            <w:vAlign w:val="bottom"/>
          </w:tcPr>
          <w:p w14:paraId="3EF3D3D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0032943</w:t>
            </w:r>
          </w:p>
        </w:tc>
        <w:tc>
          <w:tcPr>
            <w:tcW w:w="860" w:type="dxa"/>
            <w:tcBorders>
              <w:top w:val="single" w:sz="4" w:space="0" w:color="FFFFFF"/>
              <w:bottom w:val="single" w:sz="4" w:space="0" w:color="FFFFFF"/>
            </w:tcBorders>
            <w:shd w:val="clear" w:color="auto" w:fill="D2232A"/>
            <w:noWrap/>
            <w:vAlign w:val="bottom"/>
          </w:tcPr>
          <w:p w14:paraId="2B1346E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1D95188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BDA43A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F63989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AE0E69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10FB08B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989665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7727CA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C95771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1D06060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0B21B9C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7E181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1136D20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7F236C5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0D01439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48AD20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CA6EAD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0A8B433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B9DA4E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09CB7C7F"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77269611"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1D8F234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30:17</w:t>
            </w:r>
          </w:p>
        </w:tc>
        <w:tc>
          <w:tcPr>
            <w:tcW w:w="542" w:type="dxa"/>
            <w:shd w:val="clear" w:color="auto" w:fill="auto"/>
            <w:noWrap/>
            <w:vAlign w:val="bottom"/>
          </w:tcPr>
          <w:p w14:paraId="174802B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63</w:t>
            </w:r>
            <w:r>
              <w:rPr>
                <w:rFonts w:ascii="Verdana" w:hAnsi="Verdana"/>
                <w:sz w:val="12"/>
                <w:szCs w:val="12"/>
                <w:lang w:val="fr-FR"/>
              </w:rPr>
              <w:t>.</w:t>
            </w:r>
            <w:r w:rsidRPr="00801B89">
              <w:rPr>
                <w:rFonts w:ascii="Verdana" w:hAnsi="Verdana"/>
                <w:sz w:val="12"/>
                <w:szCs w:val="12"/>
                <w:lang w:val="fr-FR"/>
              </w:rPr>
              <w:t>8%</w:t>
            </w:r>
          </w:p>
        </w:tc>
        <w:tc>
          <w:tcPr>
            <w:tcW w:w="800" w:type="dxa"/>
            <w:shd w:val="clear" w:color="auto" w:fill="auto"/>
            <w:noWrap/>
            <w:vAlign w:val="bottom"/>
          </w:tcPr>
          <w:p w14:paraId="409C6C9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0030857</w:t>
            </w:r>
          </w:p>
        </w:tc>
        <w:tc>
          <w:tcPr>
            <w:tcW w:w="800" w:type="dxa"/>
            <w:shd w:val="clear" w:color="auto" w:fill="auto"/>
            <w:noWrap/>
            <w:vAlign w:val="bottom"/>
          </w:tcPr>
          <w:p w14:paraId="4BFD9A7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5B1CA6D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0017486</w:t>
            </w:r>
          </w:p>
        </w:tc>
        <w:tc>
          <w:tcPr>
            <w:tcW w:w="800" w:type="dxa"/>
            <w:shd w:val="clear" w:color="auto" w:fill="auto"/>
            <w:noWrap/>
            <w:vAlign w:val="bottom"/>
          </w:tcPr>
          <w:p w14:paraId="753A7D5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0031914</w:t>
            </w:r>
          </w:p>
        </w:tc>
        <w:tc>
          <w:tcPr>
            <w:tcW w:w="860" w:type="dxa"/>
            <w:tcBorders>
              <w:top w:val="single" w:sz="4" w:space="0" w:color="FFFFFF"/>
              <w:bottom w:val="single" w:sz="4" w:space="0" w:color="FFFFFF"/>
            </w:tcBorders>
            <w:shd w:val="clear" w:color="auto" w:fill="D2232A"/>
            <w:noWrap/>
            <w:vAlign w:val="bottom"/>
          </w:tcPr>
          <w:p w14:paraId="5FE78BFB"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0F2157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22F5F8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1E70DFA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6B414EF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37ECA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2294F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5CE7F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E0DC11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00B693F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7756113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BDF393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7DA27D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5DB72EC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9%</w:t>
            </w:r>
          </w:p>
        </w:tc>
        <w:tc>
          <w:tcPr>
            <w:tcW w:w="583" w:type="dxa"/>
            <w:shd w:val="clear" w:color="auto" w:fill="auto"/>
            <w:noWrap/>
            <w:vAlign w:val="bottom"/>
          </w:tcPr>
          <w:p w14:paraId="578AC76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211D52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12BEFC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0D9948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C7B9C5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9%</w:t>
            </w:r>
          </w:p>
        </w:tc>
        <w:tc>
          <w:tcPr>
            <w:tcW w:w="560" w:type="dxa"/>
            <w:shd w:val="clear" w:color="auto" w:fill="auto"/>
            <w:noWrap/>
            <w:vAlign w:val="bottom"/>
          </w:tcPr>
          <w:p w14:paraId="3D295ECC"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5%</w:t>
            </w:r>
          </w:p>
        </w:tc>
      </w:tr>
      <w:tr w:rsidR="00B71FD5" w:rsidRPr="00801B89" w14:paraId="53C8C2A8"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1E5801D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29:18</w:t>
            </w:r>
          </w:p>
        </w:tc>
        <w:tc>
          <w:tcPr>
            <w:tcW w:w="542" w:type="dxa"/>
            <w:shd w:val="clear" w:color="auto" w:fill="auto"/>
            <w:noWrap/>
            <w:vAlign w:val="bottom"/>
          </w:tcPr>
          <w:p w14:paraId="314B4B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61</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30A5085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0029829</w:t>
            </w:r>
          </w:p>
        </w:tc>
        <w:tc>
          <w:tcPr>
            <w:tcW w:w="800" w:type="dxa"/>
            <w:shd w:val="clear" w:color="auto" w:fill="auto"/>
            <w:noWrap/>
            <w:vAlign w:val="bottom"/>
          </w:tcPr>
          <w:p w14:paraId="463EEA4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76AE370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0018514</w:t>
            </w:r>
          </w:p>
        </w:tc>
        <w:tc>
          <w:tcPr>
            <w:tcW w:w="800" w:type="dxa"/>
            <w:shd w:val="clear" w:color="auto" w:fill="auto"/>
            <w:noWrap/>
            <w:vAlign w:val="bottom"/>
          </w:tcPr>
          <w:p w14:paraId="1481D8D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0030886</w:t>
            </w:r>
          </w:p>
        </w:tc>
        <w:tc>
          <w:tcPr>
            <w:tcW w:w="860" w:type="dxa"/>
            <w:tcBorders>
              <w:top w:val="single" w:sz="4" w:space="0" w:color="FFFFFF"/>
              <w:bottom w:val="single" w:sz="4" w:space="0" w:color="FFFFFF"/>
            </w:tcBorders>
            <w:shd w:val="clear" w:color="auto" w:fill="D2232A"/>
            <w:noWrap/>
            <w:vAlign w:val="bottom"/>
          </w:tcPr>
          <w:p w14:paraId="54688D1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49F995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6DBE5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CF825D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16D0A0C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CB45C1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E3EA75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4A78B0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7A8D692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E06EBC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A912F5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7ED270A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6A3892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74BDA2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9%</w:t>
            </w:r>
          </w:p>
        </w:tc>
        <w:tc>
          <w:tcPr>
            <w:tcW w:w="583" w:type="dxa"/>
            <w:shd w:val="clear" w:color="auto" w:fill="auto"/>
            <w:noWrap/>
            <w:vAlign w:val="bottom"/>
          </w:tcPr>
          <w:p w14:paraId="53FBF6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0428EC7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10569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79FCCA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87B8B4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9%</w:t>
            </w:r>
          </w:p>
        </w:tc>
        <w:tc>
          <w:tcPr>
            <w:tcW w:w="560" w:type="dxa"/>
            <w:shd w:val="clear" w:color="auto" w:fill="auto"/>
            <w:noWrap/>
            <w:vAlign w:val="bottom"/>
          </w:tcPr>
          <w:p w14:paraId="0699C289"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1</w:t>
            </w:r>
            <w:r>
              <w:rPr>
                <w:rFonts w:ascii="Verdana" w:hAnsi="Verdana"/>
                <w:b/>
                <w:bCs/>
                <w:sz w:val="12"/>
                <w:szCs w:val="12"/>
                <w:lang w:val="fr-FR"/>
              </w:rPr>
              <w:t>.</w:t>
            </w:r>
            <w:r w:rsidRPr="00801B89">
              <w:rPr>
                <w:rFonts w:ascii="Verdana" w:hAnsi="Verdana"/>
                <w:b/>
                <w:bCs/>
                <w:sz w:val="12"/>
                <w:szCs w:val="12"/>
                <w:lang w:val="fr-FR"/>
              </w:rPr>
              <w:t>1%</w:t>
            </w:r>
          </w:p>
        </w:tc>
      </w:tr>
      <w:tr w:rsidR="00B71FD5" w:rsidRPr="00801B89" w14:paraId="3DB89FC9"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57E08C6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28:19</w:t>
            </w:r>
          </w:p>
        </w:tc>
        <w:tc>
          <w:tcPr>
            <w:tcW w:w="542" w:type="dxa"/>
            <w:shd w:val="clear" w:color="auto" w:fill="auto"/>
            <w:noWrap/>
            <w:vAlign w:val="bottom"/>
          </w:tcPr>
          <w:p w14:paraId="5C7768C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59</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6BFB122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w:t>
            </w:r>
          </w:p>
        </w:tc>
        <w:tc>
          <w:tcPr>
            <w:tcW w:w="800" w:type="dxa"/>
            <w:shd w:val="clear" w:color="auto" w:fill="auto"/>
            <w:noWrap/>
            <w:vAlign w:val="bottom"/>
          </w:tcPr>
          <w:p w14:paraId="19F3372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2298CCB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0019543</w:t>
            </w:r>
          </w:p>
        </w:tc>
        <w:tc>
          <w:tcPr>
            <w:tcW w:w="800" w:type="dxa"/>
            <w:shd w:val="clear" w:color="auto" w:fill="auto"/>
            <w:noWrap/>
            <w:vAlign w:val="bottom"/>
          </w:tcPr>
          <w:p w14:paraId="5AF306C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0029857</w:t>
            </w:r>
          </w:p>
        </w:tc>
        <w:tc>
          <w:tcPr>
            <w:tcW w:w="860" w:type="dxa"/>
            <w:tcBorders>
              <w:top w:val="single" w:sz="4" w:space="0" w:color="FFFFFF"/>
              <w:bottom w:val="single" w:sz="4" w:space="0" w:color="FFFFFF"/>
            </w:tcBorders>
            <w:shd w:val="clear" w:color="auto" w:fill="D2232A"/>
            <w:noWrap/>
            <w:vAlign w:val="bottom"/>
          </w:tcPr>
          <w:p w14:paraId="3858399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2BA6374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2A2E44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E1C309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A80DE8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CE6D54A"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E913A5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47820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F793E6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595B5CB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0FFCE6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109D8EE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77ED1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745BE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0%</w:t>
            </w:r>
          </w:p>
        </w:tc>
        <w:tc>
          <w:tcPr>
            <w:tcW w:w="583" w:type="dxa"/>
            <w:shd w:val="clear" w:color="auto" w:fill="auto"/>
            <w:noWrap/>
            <w:vAlign w:val="bottom"/>
          </w:tcPr>
          <w:p w14:paraId="39A5B12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248A398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65CDBC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0C14C0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28F750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0%</w:t>
            </w:r>
          </w:p>
        </w:tc>
        <w:tc>
          <w:tcPr>
            <w:tcW w:w="560" w:type="dxa"/>
            <w:shd w:val="clear" w:color="auto" w:fill="auto"/>
            <w:noWrap/>
            <w:vAlign w:val="bottom"/>
          </w:tcPr>
          <w:p w14:paraId="44885884"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4CEB5F26"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6ED6C81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27:20</w:t>
            </w:r>
          </w:p>
        </w:tc>
        <w:tc>
          <w:tcPr>
            <w:tcW w:w="542" w:type="dxa"/>
            <w:shd w:val="clear" w:color="auto" w:fill="auto"/>
            <w:noWrap/>
            <w:vAlign w:val="bottom"/>
          </w:tcPr>
          <w:p w14:paraId="40C6438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57</w:t>
            </w:r>
            <w:r>
              <w:rPr>
                <w:rFonts w:ascii="Verdana" w:hAnsi="Verdana"/>
                <w:sz w:val="12"/>
                <w:szCs w:val="12"/>
                <w:lang w:val="fr-FR"/>
              </w:rPr>
              <w:t>.</w:t>
            </w:r>
            <w:r w:rsidRPr="00801B89">
              <w:rPr>
                <w:rFonts w:ascii="Verdana" w:hAnsi="Verdana"/>
                <w:sz w:val="12"/>
                <w:szCs w:val="12"/>
                <w:lang w:val="fr-FR"/>
              </w:rPr>
              <w:t>4%</w:t>
            </w:r>
          </w:p>
        </w:tc>
        <w:tc>
          <w:tcPr>
            <w:tcW w:w="800" w:type="dxa"/>
            <w:shd w:val="clear" w:color="auto" w:fill="auto"/>
            <w:noWrap/>
            <w:vAlign w:val="bottom"/>
          </w:tcPr>
          <w:p w14:paraId="1118E4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0027771</w:t>
            </w:r>
          </w:p>
        </w:tc>
        <w:tc>
          <w:tcPr>
            <w:tcW w:w="800" w:type="dxa"/>
            <w:shd w:val="clear" w:color="auto" w:fill="auto"/>
            <w:noWrap/>
            <w:vAlign w:val="bottom"/>
          </w:tcPr>
          <w:p w14:paraId="0310B7D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3368BC5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0020571</w:t>
            </w:r>
          </w:p>
        </w:tc>
        <w:tc>
          <w:tcPr>
            <w:tcW w:w="800" w:type="dxa"/>
            <w:shd w:val="clear" w:color="auto" w:fill="auto"/>
            <w:noWrap/>
            <w:vAlign w:val="bottom"/>
          </w:tcPr>
          <w:p w14:paraId="540E59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0028829</w:t>
            </w:r>
          </w:p>
        </w:tc>
        <w:tc>
          <w:tcPr>
            <w:tcW w:w="860" w:type="dxa"/>
            <w:tcBorders>
              <w:top w:val="single" w:sz="4" w:space="0" w:color="FFFFFF"/>
              <w:bottom w:val="single" w:sz="4" w:space="0" w:color="FFFFFF"/>
            </w:tcBorders>
            <w:shd w:val="clear" w:color="auto" w:fill="D2232A"/>
            <w:noWrap/>
            <w:vAlign w:val="bottom"/>
          </w:tcPr>
          <w:p w14:paraId="4591684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65A501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1C0976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47DBBE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69EC3E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3CE086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225139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36D35D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FB826F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6BCB1A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FF8CD5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66E9F2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7F78A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E91EFA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2FA339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19</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3F105C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707823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4BF2D40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DBDC20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33C94F13"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51A3E13B"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7CAE0713"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5MHz 26:21</w:t>
            </w:r>
          </w:p>
        </w:tc>
        <w:tc>
          <w:tcPr>
            <w:tcW w:w="542" w:type="dxa"/>
            <w:shd w:val="clear" w:color="auto" w:fill="auto"/>
            <w:noWrap/>
            <w:vAlign w:val="bottom"/>
          </w:tcPr>
          <w:p w14:paraId="3B524EA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55</w:t>
            </w:r>
            <w:r>
              <w:rPr>
                <w:rFonts w:ascii="Verdana" w:hAnsi="Verdana"/>
                <w:sz w:val="12"/>
                <w:szCs w:val="12"/>
                <w:lang w:val="fr-FR"/>
              </w:rPr>
              <w:t>.</w:t>
            </w:r>
            <w:r w:rsidRPr="00801B89">
              <w:rPr>
                <w:rFonts w:ascii="Verdana" w:hAnsi="Verdana"/>
                <w:sz w:val="12"/>
                <w:szCs w:val="12"/>
                <w:lang w:val="fr-FR"/>
              </w:rPr>
              <w:t>3%</w:t>
            </w:r>
          </w:p>
        </w:tc>
        <w:tc>
          <w:tcPr>
            <w:tcW w:w="800" w:type="dxa"/>
            <w:shd w:val="clear" w:color="auto" w:fill="auto"/>
            <w:noWrap/>
            <w:vAlign w:val="bottom"/>
          </w:tcPr>
          <w:p w14:paraId="5FA1168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0026743</w:t>
            </w:r>
          </w:p>
        </w:tc>
        <w:tc>
          <w:tcPr>
            <w:tcW w:w="800" w:type="dxa"/>
            <w:shd w:val="clear" w:color="auto" w:fill="auto"/>
            <w:noWrap/>
            <w:vAlign w:val="bottom"/>
          </w:tcPr>
          <w:p w14:paraId="41EAA83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0001057</w:t>
            </w:r>
          </w:p>
        </w:tc>
        <w:tc>
          <w:tcPr>
            <w:tcW w:w="800" w:type="dxa"/>
            <w:shd w:val="clear" w:color="auto" w:fill="auto"/>
            <w:noWrap/>
            <w:vAlign w:val="bottom"/>
          </w:tcPr>
          <w:p w14:paraId="6244180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00216</w:t>
            </w:r>
          </w:p>
        </w:tc>
        <w:tc>
          <w:tcPr>
            <w:tcW w:w="800" w:type="dxa"/>
            <w:shd w:val="clear" w:color="auto" w:fill="auto"/>
            <w:noWrap/>
            <w:vAlign w:val="bottom"/>
          </w:tcPr>
          <w:p w14:paraId="695A9A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00278</w:t>
            </w:r>
          </w:p>
        </w:tc>
        <w:tc>
          <w:tcPr>
            <w:tcW w:w="860" w:type="dxa"/>
            <w:tcBorders>
              <w:top w:val="single" w:sz="4" w:space="0" w:color="FFFFFF"/>
              <w:bottom w:val="single" w:sz="4" w:space="0" w:color="FFFFFF"/>
            </w:tcBorders>
            <w:shd w:val="clear" w:color="auto" w:fill="D2232A"/>
            <w:noWrap/>
            <w:vAlign w:val="bottom"/>
          </w:tcPr>
          <w:p w14:paraId="53E28E2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573559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4A848C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6FC742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E00B3B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BFA57A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E009C8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8817CDA"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A9F653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FFA439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F0017E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01A1D22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8082F2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D06F21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7E81733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72E7E5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DB1BCA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69E2AF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7CE3A5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444CCEBC"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1F602816"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1704739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24:9</w:t>
            </w:r>
          </w:p>
        </w:tc>
        <w:tc>
          <w:tcPr>
            <w:tcW w:w="542" w:type="dxa"/>
            <w:shd w:val="clear" w:color="auto" w:fill="auto"/>
            <w:noWrap/>
            <w:vAlign w:val="bottom"/>
          </w:tcPr>
          <w:p w14:paraId="20D35BE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72</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677A2E1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003456</w:t>
            </w:r>
          </w:p>
        </w:tc>
        <w:tc>
          <w:tcPr>
            <w:tcW w:w="800" w:type="dxa"/>
            <w:shd w:val="clear" w:color="auto" w:fill="auto"/>
            <w:noWrap/>
            <w:vAlign w:val="bottom"/>
          </w:tcPr>
          <w:p w14:paraId="5546515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05AC3B0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001296</w:t>
            </w:r>
          </w:p>
        </w:tc>
        <w:tc>
          <w:tcPr>
            <w:tcW w:w="800" w:type="dxa"/>
            <w:shd w:val="clear" w:color="auto" w:fill="auto"/>
            <w:noWrap/>
            <w:vAlign w:val="bottom"/>
          </w:tcPr>
          <w:p w14:paraId="3B62022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003644</w:t>
            </w:r>
          </w:p>
        </w:tc>
        <w:tc>
          <w:tcPr>
            <w:tcW w:w="860" w:type="dxa"/>
            <w:tcBorders>
              <w:top w:val="single" w:sz="4" w:space="0" w:color="FFFFFF"/>
              <w:bottom w:val="single" w:sz="4" w:space="0" w:color="FFFFFF"/>
            </w:tcBorders>
            <w:shd w:val="clear" w:color="auto" w:fill="D2232A"/>
            <w:noWrap/>
            <w:vAlign w:val="bottom"/>
          </w:tcPr>
          <w:p w14:paraId="39F9F80C"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45ADC8B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6F8EA1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639729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4EEA6F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288E2F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879151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682C20D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7FF515D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7853163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26874E3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FD0439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3BCAB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581B866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3300BE5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E92F908"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768713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CCB0AA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4464050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4C20BF8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3BE3A55A"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6EE948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23:10</w:t>
            </w:r>
          </w:p>
        </w:tc>
        <w:tc>
          <w:tcPr>
            <w:tcW w:w="542" w:type="dxa"/>
            <w:shd w:val="clear" w:color="auto" w:fill="auto"/>
            <w:noWrap/>
            <w:vAlign w:val="bottom"/>
          </w:tcPr>
          <w:p w14:paraId="49C401C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69</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7F847B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003312</w:t>
            </w:r>
          </w:p>
        </w:tc>
        <w:tc>
          <w:tcPr>
            <w:tcW w:w="800" w:type="dxa"/>
            <w:shd w:val="clear" w:color="auto" w:fill="auto"/>
            <w:noWrap/>
            <w:vAlign w:val="bottom"/>
          </w:tcPr>
          <w:p w14:paraId="1872243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6DE4920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00144</w:t>
            </w:r>
          </w:p>
        </w:tc>
        <w:tc>
          <w:tcPr>
            <w:tcW w:w="800" w:type="dxa"/>
            <w:shd w:val="clear" w:color="auto" w:fill="auto"/>
            <w:noWrap/>
            <w:vAlign w:val="bottom"/>
          </w:tcPr>
          <w:p w14:paraId="74C2B88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0035</w:t>
            </w:r>
          </w:p>
        </w:tc>
        <w:tc>
          <w:tcPr>
            <w:tcW w:w="860" w:type="dxa"/>
            <w:tcBorders>
              <w:top w:val="single" w:sz="4" w:space="0" w:color="FFFFFF"/>
              <w:bottom w:val="single" w:sz="4" w:space="0" w:color="FFFFFF"/>
            </w:tcBorders>
            <w:shd w:val="clear" w:color="auto" w:fill="D2232A"/>
            <w:noWrap/>
            <w:vAlign w:val="bottom"/>
          </w:tcPr>
          <w:p w14:paraId="6D2F31C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46953B1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6608CA2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7A4124F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0342B4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C6C9C3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DB1623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910A97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F425F3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304BE68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6AD6796A"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0FCCB3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3D0C28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1676350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4FDD50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785E25A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ED7AB1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42CC9F4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F081B0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35027F8A"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23F02641"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74B4DD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22:11</w:t>
            </w:r>
          </w:p>
        </w:tc>
        <w:tc>
          <w:tcPr>
            <w:tcW w:w="542" w:type="dxa"/>
            <w:shd w:val="clear" w:color="auto" w:fill="auto"/>
            <w:noWrap/>
            <w:vAlign w:val="bottom"/>
          </w:tcPr>
          <w:p w14:paraId="0EF5999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66</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7F119B4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003168</w:t>
            </w:r>
          </w:p>
        </w:tc>
        <w:tc>
          <w:tcPr>
            <w:tcW w:w="800" w:type="dxa"/>
            <w:shd w:val="clear" w:color="auto" w:fill="auto"/>
            <w:noWrap/>
            <w:vAlign w:val="bottom"/>
          </w:tcPr>
          <w:p w14:paraId="617DFA4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38F87F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001584</w:t>
            </w:r>
          </w:p>
        </w:tc>
        <w:tc>
          <w:tcPr>
            <w:tcW w:w="800" w:type="dxa"/>
            <w:shd w:val="clear" w:color="auto" w:fill="auto"/>
            <w:noWrap/>
            <w:vAlign w:val="bottom"/>
          </w:tcPr>
          <w:p w14:paraId="3041BEF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003356</w:t>
            </w:r>
          </w:p>
        </w:tc>
        <w:tc>
          <w:tcPr>
            <w:tcW w:w="860" w:type="dxa"/>
            <w:tcBorders>
              <w:top w:val="single" w:sz="4" w:space="0" w:color="FFFFFF"/>
              <w:bottom w:val="single" w:sz="4" w:space="0" w:color="FFFFFF"/>
            </w:tcBorders>
            <w:shd w:val="clear" w:color="auto" w:fill="D2232A"/>
            <w:noWrap/>
            <w:vAlign w:val="bottom"/>
          </w:tcPr>
          <w:p w14:paraId="65486199"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24D5103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1CDAC09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0F1BB28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49BE1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5B2873C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9EF654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00E0F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663EB3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62429A9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032040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9D2351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604BD9C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8EE44A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83" w:type="dxa"/>
            <w:shd w:val="clear" w:color="auto" w:fill="auto"/>
            <w:noWrap/>
            <w:vAlign w:val="bottom"/>
          </w:tcPr>
          <w:p w14:paraId="47CD0F64" w14:textId="77777777" w:rsidR="00B71FD5" w:rsidRPr="00906BB9" w:rsidRDefault="00B71FD5" w:rsidP="000E7953">
            <w:pPr>
              <w:jc w:val="right"/>
              <w:rPr>
                <w:rFonts w:ascii="Verdana" w:hAnsi="Verdana"/>
                <w:sz w:val="12"/>
                <w:szCs w:val="12"/>
                <w:lang w:val="fr-FR"/>
              </w:rPr>
            </w:pPr>
            <w:r w:rsidRPr="00906BB9">
              <w:rPr>
                <w:rFonts w:ascii="Verdana" w:hAnsi="Verdana"/>
                <w:sz w:val="12"/>
                <w:szCs w:val="12"/>
                <w:lang w:val="fr-FR"/>
              </w:rPr>
              <w:t>10</w:t>
            </w:r>
            <w:r>
              <w:rPr>
                <w:rFonts w:ascii="Verdana" w:hAnsi="Verdana"/>
                <w:sz w:val="12"/>
                <w:szCs w:val="12"/>
                <w:lang w:val="fr-FR"/>
              </w:rPr>
              <w:t>.</w:t>
            </w:r>
            <w:r w:rsidRPr="00906BB9">
              <w:rPr>
                <w:rFonts w:ascii="Verdana" w:hAnsi="Verdana"/>
                <w:sz w:val="12"/>
                <w:szCs w:val="12"/>
                <w:lang w:val="fr-FR"/>
              </w:rPr>
              <w:t>0%</w:t>
            </w:r>
          </w:p>
        </w:tc>
        <w:tc>
          <w:tcPr>
            <w:tcW w:w="566" w:type="dxa"/>
            <w:shd w:val="clear" w:color="auto" w:fill="auto"/>
            <w:noWrap/>
            <w:vAlign w:val="bottom"/>
          </w:tcPr>
          <w:p w14:paraId="20D43CC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92D7DA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1397EA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05BD8FF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0" w:type="dxa"/>
            <w:shd w:val="clear" w:color="auto" w:fill="auto"/>
            <w:noWrap/>
            <w:vAlign w:val="bottom"/>
          </w:tcPr>
          <w:p w14:paraId="544987EB"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5D0E01F4"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EF843F5"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21:12</w:t>
            </w:r>
          </w:p>
        </w:tc>
        <w:tc>
          <w:tcPr>
            <w:tcW w:w="542" w:type="dxa"/>
            <w:shd w:val="clear" w:color="auto" w:fill="auto"/>
            <w:noWrap/>
            <w:vAlign w:val="bottom"/>
          </w:tcPr>
          <w:p w14:paraId="2553FEA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63</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225BF3D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003024</w:t>
            </w:r>
          </w:p>
        </w:tc>
        <w:tc>
          <w:tcPr>
            <w:tcW w:w="800" w:type="dxa"/>
            <w:shd w:val="clear" w:color="auto" w:fill="auto"/>
            <w:noWrap/>
            <w:vAlign w:val="bottom"/>
          </w:tcPr>
          <w:p w14:paraId="3CA5CC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3F98C07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001728</w:t>
            </w:r>
          </w:p>
        </w:tc>
        <w:tc>
          <w:tcPr>
            <w:tcW w:w="800" w:type="dxa"/>
            <w:shd w:val="clear" w:color="auto" w:fill="auto"/>
            <w:noWrap/>
            <w:vAlign w:val="bottom"/>
          </w:tcPr>
          <w:p w14:paraId="621C3E3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003212</w:t>
            </w:r>
          </w:p>
        </w:tc>
        <w:tc>
          <w:tcPr>
            <w:tcW w:w="860" w:type="dxa"/>
            <w:tcBorders>
              <w:top w:val="single" w:sz="4" w:space="0" w:color="FFFFFF"/>
              <w:bottom w:val="single" w:sz="4" w:space="0" w:color="FFFFFF"/>
            </w:tcBorders>
            <w:shd w:val="clear" w:color="auto" w:fill="D2232A"/>
            <w:noWrap/>
            <w:vAlign w:val="bottom"/>
          </w:tcPr>
          <w:p w14:paraId="708BAB8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39405B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4FB32D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3D995A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D50039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1A56C7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724045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6B2CD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4841A9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AFD35E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F099BF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EB1EDC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6AFD015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728D94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83" w:type="dxa"/>
            <w:shd w:val="clear" w:color="auto" w:fill="auto"/>
            <w:noWrap/>
            <w:vAlign w:val="bottom"/>
          </w:tcPr>
          <w:p w14:paraId="4523F95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0207CA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95BFA6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68A1F71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890231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60" w:type="dxa"/>
            <w:shd w:val="clear" w:color="auto" w:fill="auto"/>
            <w:noWrap/>
            <w:vAlign w:val="bottom"/>
          </w:tcPr>
          <w:p w14:paraId="3C9FE481"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1%</w:t>
            </w:r>
          </w:p>
        </w:tc>
      </w:tr>
      <w:tr w:rsidR="00B71FD5" w:rsidRPr="00801B89" w14:paraId="26D0A9CF"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7D6DC65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20:13</w:t>
            </w:r>
          </w:p>
        </w:tc>
        <w:tc>
          <w:tcPr>
            <w:tcW w:w="542" w:type="dxa"/>
            <w:shd w:val="clear" w:color="auto" w:fill="auto"/>
            <w:noWrap/>
            <w:vAlign w:val="bottom"/>
          </w:tcPr>
          <w:p w14:paraId="775F6D4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60</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22F0C72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w:t>
            </w:r>
          </w:p>
        </w:tc>
        <w:tc>
          <w:tcPr>
            <w:tcW w:w="800" w:type="dxa"/>
            <w:shd w:val="clear" w:color="auto" w:fill="auto"/>
            <w:noWrap/>
            <w:vAlign w:val="bottom"/>
          </w:tcPr>
          <w:p w14:paraId="0A1565E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71F3525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001872</w:t>
            </w:r>
          </w:p>
        </w:tc>
        <w:tc>
          <w:tcPr>
            <w:tcW w:w="800" w:type="dxa"/>
            <w:shd w:val="clear" w:color="auto" w:fill="auto"/>
            <w:noWrap/>
            <w:vAlign w:val="bottom"/>
          </w:tcPr>
          <w:p w14:paraId="1EAAC46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003068</w:t>
            </w:r>
          </w:p>
        </w:tc>
        <w:tc>
          <w:tcPr>
            <w:tcW w:w="860" w:type="dxa"/>
            <w:tcBorders>
              <w:top w:val="single" w:sz="4" w:space="0" w:color="FFFFFF"/>
              <w:bottom w:val="single" w:sz="4" w:space="0" w:color="FFFFFF"/>
            </w:tcBorders>
            <w:shd w:val="clear" w:color="auto" w:fill="D2232A"/>
            <w:noWrap/>
            <w:vAlign w:val="bottom"/>
          </w:tcPr>
          <w:p w14:paraId="183C5897"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E1F57C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377F6C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C4285E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F17106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2DE4A4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4D4DC5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514C45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8BC872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398FB2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EE875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7025A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04F001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41C303B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83" w:type="dxa"/>
            <w:shd w:val="clear" w:color="auto" w:fill="auto"/>
            <w:noWrap/>
            <w:vAlign w:val="bottom"/>
          </w:tcPr>
          <w:p w14:paraId="717348E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6EC04DD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277D4A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A25DB8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0963306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60" w:type="dxa"/>
            <w:shd w:val="clear" w:color="auto" w:fill="auto"/>
            <w:noWrap/>
            <w:vAlign w:val="bottom"/>
          </w:tcPr>
          <w:p w14:paraId="3D454E11"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06D5D405"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E0F368D"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19:14</w:t>
            </w:r>
          </w:p>
        </w:tc>
        <w:tc>
          <w:tcPr>
            <w:tcW w:w="542" w:type="dxa"/>
            <w:shd w:val="clear" w:color="auto" w:fill="auto"/>
            <w:noWrap/>
            <w:vAlign w:val="bottom"/>
          </w:tcPr>
          <w:p w14:paraId="18AC9C9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57</w:t>
            </w:r>
            <w:r>
              <w:rPr>
                <w:rFonts w:ascii="Verdana" w:hAnsi="Verdana"/>
                <w:sz w:val="12"/>
                <w:szCs w:val="12"/>
                <w:lang w:val="fr-FR"/>
              </w:rPr>
              <w:t>.</w:t>
            </w:r>
            <w:r w:rsidRPr="00801B89">
              <w:rPr>
                <w:rFonts w:ascii="Verdana" w:hAnsi="Verdana"/>
                <w:sz w:val="12"/>
                <w:szCs w:val="12"/>
                <w:lang w:val="fr-FR"/>
              </w:rPr>
              <w:t>6%</w:t>
            </w:r>
          </w:p>
        </w:tc>
        <w:tc>
          <w:tcPr>
            <w:tcW w:w="800" w:type="dxa"/>
            <w:shd w:val="clear" w:color="auto" w:fill="auto"/>
            <w:noWrap/>
            <w:vAlign w:val="bottom"/>
          </w:tcPr>
          <w:p w14:paraId="30FFE66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002736</w:t>
            </w:r>
          </w:p>
        </w:tc>
        <w:tc>
          <w:tcPr>
            <w:tcW w:w="800" w:type="dxa"/>
            <w:shd w:val="clear" w:color="auto" w:fill="auto"/>
            <w:noWrap/>
            <w:vAlign w:val="bottom"/>
          </w:tcPr>
          <w:p w14:paraId="6436FB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2C5372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002016</w:t>
            </w:r>
          </w:p>
        </w:tc>
        <w:tc>
          <w:tcPr>
            <w:tcW w:w="800" w:type="dxa"/>
            <w:shd w:val="clear" w:color="auto" w:fill="auto"/>
            <w:noWrap/>
            <w:vAlign w:val="bottom"/>
          </w:tcPr>
          <w:p w14:paraId="185A3F1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002924</w:t>
            </w:r>
          </w:p>
        </w:tc>
        <w:tc>
          <w:tcPr>
            <w:tcW w:w="860" w:type="dxa"/>
            <w:tcBorders>
              <w:top w:val="single" w:sz="4" w:space="0" w:color="FFFFFF"/>
              <w:bottom w:val="single" w:sz="4" w:space="0" w:color="FFFFFF"/>
            </w:tcBorders>
            <w:shd w:val="clear" w:color="auto" w:fill="D2232A"/>
            <w:noWrap/>
            <w:vAlign w:val="bottom"/>
          </w:tcPr>
          <w:p w14:paraId="5933B16B"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2F2A421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3356B1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35AB7FC"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A511BD6"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4A5B0B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37848D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890734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8A3EDD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3E76882"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FA1073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F9D8C9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6A28242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20FF99B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2%</w:t>
            </w:r>
          </w:p>
        </w:tc>
        <w:tc>
          <w:tcPr>
            <w:tcW w:w="583" w:type="dxa"/>
            <w:shd w:val="clear" w:color="auto" w:fill="auto"/>
            <w:noWrap/>
            <w:vAlign w:val="bottom"/>
          </w:tcPr>
          <w:p w14:paraId="08B938D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4C6091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7C5681C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DBE914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2D747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2%</w:t>
            </w:r>
          </w:p>
        </w:tc>
        <w:tc>
          <w:tcPr>
            <w:tcW w:w="560" w:type="dxa"/>
            <w:shd w:val="clear" w:color="auto" w:fill="auto"/>
            <w:noWrap/>
            <w:vAlign w:val="bottom"/>
          </w:tcPr>
          <w:p w14:paraId="07D16329"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16BE9849"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5433792A"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3</w:t>
            </w:r>
            <w:r>
              <w:rPr>
                <w:rFonts w:ascii="Verdana" w:hAnsi="Verdana"/>
                <w:color w:val="FFFFFF"/>
                <w:sz w:val="12"/>
                <w:szCs w:val="12"/>
                <w:lang w:val="fr-FR"/>
              </w:rPr>
              <w:t>.</w:t>
            </w:r>
            <w:r w:rsidRPr="00FB7F4D">
              <w:rPr>
                <w:rFonts w:ascii="Verdana" w:hAnsi="Verdana"/>
                <w:color w:val="FFFFFF"/>
                <w:sz w:val="12"/>
                <w:szCs w:val="12"/>
                <w:lang w:val="fr-FR"/>
              </w:rPr>
              <w:t>5MHz 18:15</w:t>
            </w:r>
          </w:p>
        </w:tc>
        <w:tc>
          <w:tcPr>
            <w:tcW w:w="542" w:type="dxa"/>
            <w:shd w:val="clear" w:color="auto" w:fill="auto"/>
            <w:noWrap/>
            <w:vAlign w:val="bottom"/>
          </w:tcPr>
          <w:p w14:paraId="55BC26A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54</w:t>
            </w:r>
            <w:r>
              <w:rPr>
                <w:rFonts w:ascii="Verdana" w:hAnsi="Verdana"/>
                <w:sz w:val="12"/>
                <w:szCs w:val="12"/>
                <w:lang w:val="fr-FR"/>
              </w:rPr>
              <w:t>.</w:t>
            </w:r>
            <w:r w:rsidRPr="00801B89">
              <w:rPr>
                <w:rFonts w:ascii="Verdana" w:hAnsi="Verdana"/>
                <w:sz w:val="12"/>
                <w:szCs w:val="12"/>
                <w:lang w:val="fr-FR"/>
              </w:rPr>
              <w:t>5%</w:t>
            </w:r>
          </w:p>
        </w:tc>
        <w:tc>
          <w:tcPr>
            <w:tcW w:w="800" w:type="dxa"/>
            <w:shd w:val="clear" w:color="auto" w:fill="auto"/>
            <w:noWrap/>
            <w:vAlign w:val="bottom"/>
          </w:tcPr>
          <w:p w14:paraId="2E24ED0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002592</w:t>
            </w:r>
          </w:p>
        </w:tc>
        <w:tc>
          <w:tcPr>
            <w:tcW w:w="800" w:type="dxa"/>
            <w:shd w:val="clear" w:color="auto" w:fill="auto"/>
            <w:noWrap/>
            <w:vAlign w:val="bottom"/>
          </w:tcPr>
          <w:p w14:paraId="59A5FD2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000188</w:t>
            </w:r>
          </w:p>
        </w:tc>
        <w:tc>
          <w:tcPr>
            <w:tcW w:w="800" w:type="dxa"/>
            <w:shd w:val="clear" w:color="auto" w:fill="auto"/>
            <w:noWrap/>
            <w:vAlign w:val="bottom"/>
          </w:tcPr>
          <w:p w14:paraId="4FECE82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00216</w:t>
            </w:r>
          </w:p>
        </w:tc>
        <w:tc>
          <w:tcPr>
            <w:tcW w:w="800" w:type="dxa"/>
            <w:shd w:val="clear" w:color="auto" w:fill="auto"/>
            <w:noWrap/>
            <w:vAlign w:val="bottom"/>
          </w:tcPr>
          <w:p w14:paraId="4E93021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00278</w:t>
            </w:r>
          </w:p>
        </w:tc>
        <w:tc>
          <w:tcPr>
            <w:tcW w:w="860" w:type="dxa"/>
            <w:tcBorders>
              <w:top w:val="single" w:sz="4" w:space="0" w:color="FFFFFF"/>
              <w:bottom w:val="single" w:sz="4" w:space="0" w:color="FFFFFF"/>
            </w:tcBorders>
            <w:shd w:val="clear" w:color="auto" w:fill="D2232A"/>
            <w:noWrap/>
            <w:vAlign w:val="bottom"/>
          </w:tcPr>
          <w:p w14:paraId="78C4626E"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2100FEA3"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E35839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606F40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3CD84A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E66735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B6318C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3BAA480"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A456EE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4BD95A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0822DE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3CBC666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2B2211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6AD343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5DBA1F2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21</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849822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71285A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C9E4B0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4FB24DC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065F72AA"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15AAA2A1"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8E4E8A9"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30:12</w:t>
            </w:r>
          </w:p>
        </w:tc>
        <w:tc>
          <w:tcPr>
            <w:tcW w:w="542" w:type="dxa"/>
            <w:shd w:val="clear" w:color="auto" w:fill="auto"/>
            <w:noWrap/>
            <w:vAlign w:val="bottom"/>
          </w:tcPr>
          <w:p w14:paraId="70BE617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71</w:t>
            </w:r>
            <w:r>
              <w:rPr>
                <w:rFonts w:ascii="Verdana" w:hAnsi="Verdana"/>
                <w:sz w:val="12"/>
                <w:szCs w:val="12"/>
                <w:lang w:val="fr-FR"/>
              </w:rPr>
              <w:t>.</w:t>
            </w:r>
            <w:r w:rsidRPr="00801B89">
              <w:rPr>
                <w:rFonts w:ascii="Verdana" w:hAnsi="Verdana"/>
                <w:sz w:val="12"/>
                <w:szCs w:val="12"/>
                <w:lang w:val="fr-FR"/>
              </w:rPr>
              <w:t>4%</w:t>
            </w:r>
          </w:p>
        </w:tc>
        <w:tc>
          <w:tcPr>
            <w:tcW w:w="800" w:type="dxa"/>
            <w:shd w:val="clear" w:color="auto" w:fill="auto"/>
            <w:noWrap/>
            <w:vAlign w:val="bottom"/>
          </w:tcPr>
          <w:p w14:paraId="52AD729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003456</w:t>
            </w:r>
          </w:p>
        </w:tc>
        <w:tc>
          <w:tcPr>
            <w:tcW w:w="800" w:type="dxa"/>
            <w:shd w:val="clear" w:color="auto" w:fill="auto"/>
            <w:noWrap/>
            <w:vAlign w:val="bottom"/>
          </w:tcPr>
          <w:p w14:paraId="6312B1F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72E-05</w:t>
            </w:r>
          </w:p>
        </w:tc>
        <w:tc>
          <w:tcPr>
            <w:tcW w:w="800" w:type="dxa"/>
            <w:shd w:val="clear" w:color="auto" w:fill="auto"/>
            <w:noWrap/>
            <w:vAlign w:val="bottom"/>
          </w:tcPr>
          <w:p w14:paraId="5F436FF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0013824</w:t>
            </w:r>
          </w:p>
        </w:tc>
        <w:tc>
          <w:tcPr>
            <w:tcW w:w="800" w:type="dxa"/>
            <w:shd w:val="clear" w:color="auto" w:fill="auto"/>
            <w:noWrap/>
            <w:vAlign w:val="bottom"/>
          </w:tcPr>
          <w:p w14:paraId="392BE30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0035432</w:t>
            </w:r>
          </w:p>
        </w:tc>
        <w:tc>
          <w:tcPr>
            <w:tcW w:w="860" w:type="dxa"/>
            <w:tcBorders>
              <w:top w:val="single" w:sz="4" w:space="0" w:color="FFFFFF"/>
              <w:bottom w:val="single" w:sz="4" w:space="0" w:color="FFFFFF"/>
            </w:tcBorders>
            <w:shd w:val="clear" w:color="auto" w:fill="D2232A"/>
            <w:noWrap/>
            <w:vAlign w:val="bottom"/>
          </w:tcPr>
          <w:p w14:paraId="63B22EA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45B4C11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25F817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64F5A4D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3EC1AF5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76F566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7553363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1453B2A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69FA507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42EDD93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39B31A14"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6FC37D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34F75DB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0D326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83" w:type="dxa"/>
            <w:shd w:val="clear" w:color="auto" w:fill="auto"/>
            <w:noWrap/>
            <w:vAlign w:val="bottom"/>
          </w:tcPr>
          <w:p w14:paraId="0F6C470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7ED46E9"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4C626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70AE662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6D93126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0" w:type="dxa"/>
            <w:shd w:val="clear" w:color="auto" w:fill="auto"/>
            <w:noWrap/>
            <w:vAlign w:val="bottom"/>
          </w:tcPr>
          <w:p w14:paraId="3E351670"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6FA22D94"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E2DA918"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29:13</w:t>
            </w:r>
          </w:p>
        </w:tc>
        <w:tc>
          <w:tcPr>
            <w:tcW w:w="542" w:type="dxa"/>
            <w:shd w:val="clear" w:color="auto" w:fill="auto"/>
            <w:noWrap/>
            <w:vAlign w:val="bottom"/>
          </w:tcPr>
          <w:p w14:paraId="48BCD6C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69</w:t>
            </w:r>
            <w:r>
              <w:rPr>
                <w:rFonts w:ascii="Verdana" w:hAnsi="Verdana"/>
                <w:sz w:val="12"/>
                <w:szCs w:val="12"/>
                <w:lang w:val="fr-FR"/>
              </w:rPr>
              <w:t>.</w:t>
            </w:r>
            <w:r w:rsidRPr="00801B89">
              <w:rPr>
                <w:rFonts w:ascii="Verdana" w:hAnsi="Verdana"/>
                <w:sz w:val="12"/>
                <w:szCs w:val="12"/>
                <w:lang w:val="fr-FR"/>
              </w:rPr>
              <w:t>0%</w:t>
            </w:r>
          </w:p>
        </w:tc>
        <w:tc>
          <w:tcPr>
            <w:tcW w:w="800" w:type="dxa"/>
            <w:shd w:val="clear" w:color="auto" w:fill="auto"/>
            <w:noWrap/>
            <w:vAlign w:val="bottom"/>
          </w:tcPr>
          <w:p w14:paraId="0F899BE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0033408</w:t>
            </w:r>
          </w:p>
        </w:tc>
        <w:tc>
          <w:tcPr>
            <w:tcW w:w="800" w:type="dxa"/>
            <w:shd w:val="clear" w:color="auto" w:fill="auto"/>
            <w:noWrap/>
            <w:vAlign w:val="bottom"/>
          </w:tcPr>
          <w:p w14:paraId="2D2F3C3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72E-05</w:t>
            </w:r>
          </w:p>
        </w:tc>
        <w:tc>
          <w:tcPr>
            <w:tcW w:w="800" w:type="dxa"/>
            <w:shd w:val="clear" w:color="auto" w:fill="auto"/>
            <w:noWrap/>
            <w:vAlign w:val="bottom"/>
          </w:tcPr>
          <w:p w14:paraId="0827075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0014976</w:t>
            </w:r>
          </w:p>
        </w:tc>
        <w:tc>
          <w:tcPr>
            <w:tcW w:w="800" w:type="dxa"/>
            <w:shd w:val="clear" w:color="auto" w:fill="auto"/>
            <w:noWrap/>
            <w:vAlign w:val="bottom"/>
          </w:tcPr>
          <w:p w14:paraId="5C5269C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003428</w:t>
            </w:r>
          </w:p>
        </w:tc>
        <w:tc>
          <w:tcPr>
            <w:tcW w:w="860" w:type="dxa"/>
            <w:tcBorders>
              <w:top w:val="single" w:sz="4" w:space="0" w:color="FFFFFF"/>
              <w:bottom w:val="single" w:sz="4" w:space="0" w:color="FFFFFF"/>
            </w:tcBorders>
            <w:shd w:val="clear" w:color="auto" w:fill="D2232A"/>
            <w:noWrap/>
            <w:vAlign w:val="bottom"/>
          </w:tcPr>
          <w:p w14:paraId="60AFEB53"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7E3C3A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7D63BE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50C5036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311F80B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09AF76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412FAD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72E200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F8FE4F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E4ECC1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1FF76BD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1F0CB6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DB8266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5CA529B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2%</w:t>
            </w:r>
          </w:p>
        </w:tc>
        <w:tc>
          <w:tcPr>
            <w:tcW w:w="583" w:type="dxa"/>
            <w:shd w:val="clear" w:color="auto" w:fill="auto"/>
            <w:noWrap/>
            <w:vAlign w:val="bottom"/>
          </w:tcPr>
          <w:p w14:paraId="473EEA9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53BB504B"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4041D1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CDDF9D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7%</w:t>
            </w:r>
          </w:p>
        </w:tc>
        <w:tc>
          <w:tcPr>
            <w:tcW w:w="566" w:type="dxa"/>
            <w:shd w:val="clear" w:color="auto" w:fill="auto"/>
            <w:noWrap/>
            <w:vAlign w:val="bottom"/>
          </w:tcPr>
          <w:p w14:paraId="2AC777B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2%</w:t>
            </w:r>
          </w:p>
        </w:tc>
        <w:tc>
          <w:tcPr>
            <w:tcW w:w="560" w:type="dxa"/>
            <w:shd w:val="clear" w:color="auto" w:fill="auto"/>
            <w:noWrap/>
            <w:vAlign w:val="bottom"/>
          </w:tcPr>
          <w:p w14:paraId="41478410"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45DF618C"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3BBB89D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28:14</w:t>
            </w:r>
          </w:p>
        </w:tc>
        <w:tc>
          <w:tcPr>
            <w:tcW w:w="542" w:type="dxa"/>
            <w:shd w:val="clear" w:color="auto" w:fill="auto"/>
            <w:noWrap/>
            <w:vAlign w:val="bottom"/>
          </w:tcPr>
          <w:p w14:paraId="24A2E4E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66</w:t>
            </w:r>
            <w:r>
              <w:rPr>
                <w:rFonts w:ascii="Verdana" w:hAnsi="Verdana"/>
                <w:sz w:val="12"/>
                <w:szCs w:val="12"/>
                <w:lang w:val="fr-FR"/>
              </w:rPr>
              <w:t>.</w:t>
            </w:r>
            <w:r w:rsidRPr="00801B89">
              <w:rPr>
                <w:rFonts w:ascii="Verdana" w:hAnsi="Verdana"/>
                <w:sz w:val="12"/>
                <w:szCs w:val="12"/>
                <w:lang w:val="fr-FR"/>
              </w:rPr>
              <w:t>7%</w:t>
            </w:r>
          </w:p>
        </w:tc>
        <w:tc>
          <w:tcPr>
            <w:tcW w:w="800" w:type="dxa"/>
            <w:shd w:val="clear" w:color="auto" w:fill="auto"/>
            <w:noWrap/>
            <w:vAlign w:val="bottom"/>
          </w:tcPr>
          <w:p w14:paraId="1835355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0032256</w:t>
            </w:r>
          </w:p>
        </w:tc>
        <w:tc>
          <w:tcPr>
            <w:tcW w:w="800" w:type="dxa"/>
            <w:shd w:val="clear" w:color="auto" w:fill="auto"/>
            <w:noWrap/>
            <w:vAlign w:val="bottom"/>
          </w:tcPr>
          <w:p w14:paraId="4C4AF00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72E-05</w:t>
            </w:r>
          </w:p>
        </w:tc>
        <w:tc>
          <w:tcPr>
            <w:tcW w:w="800" w:type="dxa"/>
            <w:shd w:val="clear" w:color="auto" w:fill="auto"/>
            <w:noWrap/>
            <w:vAlign w:val="bottom"/>
          </w:tcPr>
          <w:p w14:paraId="71E78F6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0016128</w:t>
            </w:r>
          </w:p>
        </w:tc>
        <w:tc>
          <w:tcPr>
            <w:tcW w:w="800" w:type="dxa"/>
            <w:shd w:val="clear" w:color="auto" w:fill="auto"/>
            <w:noWrap/>
            <w:vAlign w:val="bottom"/>
          </w:tcPr>
          <w:p w14:paraId="5B74CE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0033128</w:t>
            </w:r>
          </w:p>
        </w:tc>
        <w:tc>
          <w:tcPr>
            <w:tcW w:w="860" w:type="dxa"/>
            <w:tcBorders>
              <w:top w:val="single" w:sz="4" w:space="0" w:color="FFFFFF"/>
              <w:bottom w:val="single" w:sz="4" w:space="0" w:color="FFFFFF"/>
            </w:tcBorders>
            <w:shd w:val="clear" w:color="auto" w:fill="D2232A"/>
            <w:noWrap/>
            <w:vAlign w:val="bottom"/>
          </w:tcPr>
          <w:p w14:paraId="2B1F7F51"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726412D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0434198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DC40BE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4509C88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35DD50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1C34B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1C43EA9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748C28A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4000818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4%</w:t>
            </w:r>
          </w:p>
        </w:tc>
        <w:tc>
          <w:tcPr>
            <w:tcW w:w="566" w:type="dxa"/>
            <w:shd w:val="clear" w:color="auto" w:fill="auto"/>
            <w:noWrap/>
            <w:vAlign w:val="bottom"/>
          </w:tcPr>
          <w:p w14:paraId="6E7629C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62D9C4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5ED1E3C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351B3C4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5%</w:t>
            </w:r>
          </w:p>
        </w:tc>
        <w:tc>
          <w:tcPr>
            <w:tcW w:w="583" w:type="dxa"/>
            <w:shd w:val="clear" w:color="auto" w:fill="auto"/>
            <w:noWrap/>
            <w:vAlign w:val="bottom"/>
          </w:tcPr>
          <w:p w14:paraId="70E44F7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01C9D37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36C13A8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DEFAB9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0%</w:t>
            </w:r>
          </w:p>
        </w:tc>
        <w:tc>
          <w:tcPr>
            <w:tcW w:w="566" w:type="dxa"/>
            <w:shd w:val="clear" w:color="auto" w:fill="auto"/>
            <w:noWrap/>
            <w:vAlign w:val="bottom"/>
          </w:tcPr>
          <w:p w14:paraId="5E964FB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9</w:t>
            </w:r>
            <w:r>
              <w:rPr>
                <w:rFonts w:ascii="Verdana" w:hAnsi="Verdana"/>
                <w:sz w:val="12"/>
                <w:szCs w:val="12"/>
                <w:lang w:val="fr-FR"/>
              </w:rPr>
              <w:t>.</w:t>
            </w:r>
            <w:r w:rsidRPr="00801B89">
              <w:rPr>
                <w:rFonts w:ascii="Verdana" w:hAnsi="Verdana"/>
                <w:sz w:val="12"/>
                <w:szCs w:val="12"/>
                <w:lang w:val="fr-FR"/>
              </w:rPr>
              <w:t>5%</w:t>
            </w:r>
          </w:p>
        </w:tc>
        <w:tc>
          <w:tcPr>
            <w:tcW w:w="560" w:type="dxa"/>
            <w:shd w:val="clear" w:color="auto" w:fill="auto"/>
            <w:noWrap/>
            <w:vAlign w:val="bottom"/>
          </w:tcPr>
          <w:p w14:paraId="477DF2FB"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18664C63"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5AE13F3"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27:15</w:t>
            </w:r>
          </w:p>
        </w:tc>
        <w:tc>
          <w:tcPr>
            <w:tcW w:w="542" w:type="dxa"/>
            <w:shd w:val="clear" w:color="auto" w:fill="auto"/>
            <w:noWrap/>
            <w:vAlign w:val="bottom"/>
          </w:tcPr>
          <w:p w14:paraId="22400DD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64</w:t>
            </w:r>
            <w:r>
              <w:rPr>
                <w:rFonts w:ascii="Verdana" w:hAnsi="Verdana"/>
                <w:sz w:val="12"/>
                <w:szCs w:val="12"/>
                <w:lang w:val="fr-FR"/>
              </w:rPr>
              <w:t>.</w:t>
            </w:r>
            <w:r w:rsidRPr="00801B89">
              <w:rPr>
                <w:rFonts w:ascii="Verdana" w:hAnsi="Verdana"/>
                <w:sz w:val="12"/>
                <w:szCs w:val="12"/>
                <w:lang w:val="fr-FR"/>
              </w:rPr>
              <w:t>3%</w:t>
            </w:r>
          </w:p>
        </w:tc>
        <w:tc>
          <w:tcPr>
            <w:tcW w:w="800" w:type="dxa"/>
            <w:shd w:val="clear" w:color="auto" w:fill="auto"/>
            <w:noWrap/>
            <w:vAlign w:val="bottom"/>
          </w:tcPr>
          <w:p w14:paraId="0E5F022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0031104</w:t>
            </w:r>
          </w:p>
        </w:tc>
        <w:tc>
          <w:tcPr>
            <w:tcW w:w="800" w:type="dxa"/>
            <w:shd w:val="clear" w:color="auto" w:fill="auto"/>
            <w:noWrap/>
            <w:vAlign w:val="bottom"/>
          </w:tcPr>
          <w:p w14:paraId="6DE1D2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72E-05</w:t>
            </w:r>
          </w:p>
        </w:tc>
        <w:tc>
          <w:tcPr>
            <w:tcW w:w="800" w:type="dxa"/>
            <w:shd w:val="clear" w:color="auto" w:fill="auto"/>
            <w:noWrap/>
            <w:vAlign w:val="bottom"/>
          </w:tcPr>
          <w:p w14:paraId="0B4903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001728</w:t>
            </w:r>
          </w:p>
        </w:tc>
        <w:tc>
          <w:tcPr>
            <w:tcW w:w="800" w:type="dxa"/>
            <w:shd w:val="clear" w:color="auto" w:fill="auto"/>
            <w:noWrap/>
            <w:vAlign w:val="bottom"/>
          </w:tcPr>
          <w:p w14:paraId="0B27A2F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0031976</w:t>
            </w:r>
          </w:p>
        </w:tc>
        <w:tc>
          <w:tcPr>
            <w:tcW w:w="860" w:type="dxa"/>
            <w:tcBorders>
              <w:top w:val="single" w:sz="4" w:space="0" w:color="FFFFFF"/>
              <w:bottom w:val="single" w:sz="4" w:space="0" w:color="FFFFFF"/>
            </w:tcBorders>
            <w:shd w:val="clear" w:color="auto" w:fill="D2232A"/>
            <w:noWrap/>
            <w:vAlign w:val="bottom"/>
          </w:tcPr>
          <w:p w14:paraId="0AA4973C"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674A8BA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1DD2C2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0CF30EB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6388275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795A42E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3</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16C5229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3CB99F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4DFA18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2243B1D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1A0A9F76"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4942C3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6371E6B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3ADE4E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8%</w:t>
            </w:r>
          </w:p>
        </w:tc>
        <w:tc>
          <w:tcPr>
            <w:tcW w:w="583" w:type="dxa"/>
            <w:shd w:val="clear" w:color="auto" w:fill="auto"/>
            <w:noWrap/>
            <w:vAlign w:val="bottom"/>
          </w:tcPr>
          <w:p w14:paraId="613388F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111A997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47F32D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ECF3C0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10</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F3F8A8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8%</w:t>
            </w:r>
          </w:p>
        </w:tc>
        <w:tc>
          <w:tcPr>
            <w:tcW w:w="560" w:type="dxa"/>
            <w:shd w:val="clear" w:color="auto" w:fill="auto"/>
            <w:noWrap/>
            <w:vAlign w:val="bottom"/>
          </w:tcPr>
          <w:p w14:paraId="53B3162B"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3%</w:t>
            </w:r>
          </w:p>
        </w:tc>
      </w:tr>
      <w:tr w:rsidR="00B71FD5" w:rsidRPr="00801B89" w14:paraId="0C6CF313"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278D207F"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26:16</w:t>
            </w:r>
          </w:p>
        </w:tc>
        <w:tc>
          <w:tcPr>
            <w:tcW w:w="542" w:type="dxa"/>
            <w:shd w:val="clear" w:color="auto" w:fill="auto"/>
            <w:noWrap/>
            <w:vAlign w:val="bottom"/>
          </w:tcPr>
          <w:p w14:paraId="6C247A4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61</w:t>
            </w:r>
            <w:r>
              <w:rPr>
                <w:rFonts w:ascii="Verdana" w:hAnsi="Verdana"/>
                <w:sz w:val="12"/>
                <w:szCs w:val="12"/>
                <w:lang w:val="fr-FR"/>
              </w:rPr>
              <w:t>.</w:t>
            </w:r>
            <w:r w:rsidRPr="00801B89">
              <w:rPr>
                <w:rFonts w:ascii="Verdana" w:hAnsi="Verdana"/>
                <w:sz w:val="12"/>
                <w:szCs w:val="12"/>
                <w:lang w:val="fr-FR"/>
              </w:rPr>
              <w:t>9%</w:t>
            </w:r>
          </w:p>
        </w:tc>
        <w:tc>
          <w:tcPr>
            <w:tcW w:w="800" w:type="dxa"/>
            <w:shd w:val="clear" w:color="auto" w:fill="auto"/>
            <w:noWrap/>
            <w:vAlign w:val="bottom"/>
          </w:tcPr>
          <w:p w14:paraId="4E7312D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0029952</w:t>
            </w:r>
          </w:p>
        </w:tc>
        <w:tc>
          <w:tcPr>
            <w:tcW w:w="800" w:type="dxa"/>
            <w:shd w:val="clear" w:color="auto" w:fill="auto"/>
            <w:noWrap/>
            <w:vAlign w:val="bottom"/>
          </w:tcPr>
          <w:p w14:paraId="2FA5918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72E-05</w:t>
            </w:r>
          </w:p>
        </w:tc>
        <w:tc>
          <w:tcPr>
            <w:tcW w:w="800" w:type="dxa"/>
            <w:shd w:val="clear" w:color="auto" w:fill="auto"/>
            <w:noWrap/>
            <w:vAlign w:val="bottom"/>
          </w:tcPr>
          <w:p w14:paraId="7DCBB07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0018432</w:t>
            </w:r>
          </w:p>
        </w:tc>
        <w:tc>
          <w:tcPr>
            <w:tcW w:w="800" w:type="dxa"/>
            <w:shd w:val="clear" w:color="auto" w:fill="auto"/>
            <w:noWrap/>
            <w:vAlign w:val="bottom"/>
          </w:tcPr>
          <w:p w14:paraId="0A3DC4B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0030824</w:t>
            </w:r>
          </w:p>
        </w:tc>
        <w:tc>
          <w:tcPr>
            <w:tcW w:w="860" w:type="dxa"/>
            <w:tcBorders>
              <w:top w:val="single" w:sz="4" w:space="0" w:color="FFFFFF"/>
              <w:bottom w:val="single" w:sz="4" w:space="0" w:color="FFFFFF"/>
            </w:tcBorders>
            <w:shd w:val="clear" w:color="auto" w:fill="D2232A"/>
            <w:noWrap/>
            <w:vAlign w:val="bottom"/>
          </w:tcPr>
          <w:p w14:paraId="7EAF465C"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252B40F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076916A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65960DD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89D7B1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5C8741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4BE69F6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697F4A2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534D8CE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6123F4C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B72553A"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2C3C71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25D0B22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524EAA0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1%</w:t>
            </w:r>
          </w:p>
        </w:tc>
        <w:tc>
          <w:tcPr>
            <w:tcW w:w="583" w:type="dxa"/>
            <w:shd w:val="clear" w:color="auto" w:fill="auto"/>
            <w:noWrap/>
            <w:vAlign w:val="bottom"/>
          </w:tcPr>
          <w:p w14:paraId="2EDE9D8C"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D4EE21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4645861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11</w:t>
            </w:r>
            <w:r>
              <w:rPr>
                <w:rFonts w:ascii="Verdana" w:hAnsi="Verdana"/>
                <w:sz w:val="12"/>
                <w:szCs w:val="12"/>
                <w:lang w:val="fr-FR"/>
              </w:rPr>
              <w:t>.</w:t>
            </w:r>
            <w:r w:rsidRPr="00801B89">
              <w:rPr>
                <w:rFonts w:ascii="Verdana" w:hAnsi="Verdana"/>
                <w:sz w:val="12"/>
                <w:szCs w:val="12"/>
                <w:lang w:val="fr-FR"/>
              </w:rPr>
              <w:t>2%</w:t>
            </w:r>
          </w:p>
        </w:tc>
        <w:tc>
          <w:tcPr>
            <w:tcW w:w="566" w:type="dxa"/>
            <w:shd w:val="clear" w:color="auto" w:fill="auto"/>
            <w:noWrap/>
            <w:vAlign w:val="bottom"/>
          </w:tcPr>
          <w:p w14:paraId="74352CF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12</w:t>
            </w:r>
            <w:r>
              <w:rPr>
                <w:rFonts w:ascii="Verdana" w:hAnsi="Verdana"/>
                <w:sz w:val="12"/>
                <w:szCs w:val="12"/>
                <w:lang w:val="fr-FR"/>
              </w:rPr>
              <w:t>.</w:t>
            </w:r>
            <w:r w:rsidRPr="00801B89">
              <w:rPr>
                <w:rFonts w:ascii="Verdana" w:hAnsi="Verdana"/>
                <w:sz w:val="12"/>
                <w:szCs w:val="12"/>
                <w:lang w:val="fr-FR"/>
              </w:rPr>
              <w:t>6%</w:t>
            </w:r>
          </w:p>
        </w:tc>
        <w:tc>
          <w:tcPr>
            <w:tcW w:w="566" w:type="dxa"/>
            <w:shd w:val="clear" w:color="auto" w:fill="auto"/>
            <w:noWrap/>
            <w:vAlign w:val="bottom"/>
          </w:tcPr>
          <w:p w14:paraId="370AE40F"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1%</w:t>
            </w:r>
          </w:p>
        </w:tc>
        <w:tc>
          <w:tcPr>
            <w:tcW w:w="560" w:type="dxa"/>
            <w:shd w:val="clear" w:color="auto" w:fill="auto"/>
            <w:noWrap/>
            <w:vAlign w:val="bottom"/>
          </w:tcPr>
          <w:p w14:paraId="37DBF5AE"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1</w:t>
            </w:r>
            <w:r>
              <w:rPr>
                <w:rFonts w:ascii="Verdana" w:hAnsi="Verdana"/>
                <w:b/>
                <w:bCs/>
                <w:sz w:val="12"/>
                <w:szCs w:val="12"/>
                <w:lang w:val="fr-FR"/>
              </w:rPr>
              <w:t>.</w:t>
            </w:r>
            <w:r w:rsidRPr="00801B89">
              <w:rPr>
                <w:rFonts w:ascii="Verdana" w:hAnsi="Verdana"/>
                <w:b/>
                <w:bCs/>
                <w:sz w:val="12"/>
                <w:szCs w:val="12"/>
                <w:lang w:val="fr-FR"/>
              </w:rPr>
              <w:t>3%</w:t>
            </w:r>
          </w:p>
        </w:tc>
      </w:tr>
      <w:tr w:rsidR="00B71FD5" w:rsidRPr="00801B89" w14:paraId="3EEBE28D"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4AB5D1BB"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25:17</w:t>
            </w:r>
          </w:p>
        </w:tc>
        <w:tc>
          <w:tcPr>
            <w:tcW w:w="542" w:type="dxa"/>
            <w:shd w:val="clear" w:color="auto" w:fill="auto"/>
            <w:noWrap/>
            <w:vAlign w:val="bottom"/>
          </w:tcPr>
          <w:p w14:paraId="3C3BC4C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59</w:t>
            </w:r>
            <w:r>
              <w:rPr>
                <w:rFonts w:ascii="Verdana" w:hAnsi="Verdana"/>
                <w:sz w:val="12"/>
                <w:szCs w:val="12"/>
                <w:lang w:val="fr-FR"/>
              </w:rPr>
              <w:t>.</w:t>
            </w:r>
            <w:r w:rsidRPr="00801B89">
              <w:rPr>
                <w:rFonts w:ascii="Verdana" w:hAnsi="Verdana"/>
                <w:sz w:val="12"/>
                <w:szCs w:val="12"/>
                <w:lang w:val="fr-FR"/>
              </w:rPr>
              <w:t>5%</w:t>
            </w:r>
          </w:p>
        </w:tc>
        <w:tc>
          <w:tcPr>
            <w:tcW w:w="800" w:type="dxa"/>
            <w:shd w:val="clear" w:color="auto" w:fill="auto"/>
            <w:noWrap/>
            <w:vAlign w:val="bottom"/>
          </w:tcPr>
          <w:p w14:paraId="5BF8077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00288</w:t>
            </w:r>
          </w:p>
        </w:tc>
        <w:tc>
          <w:tcPr>
            <w:tcW w:w="800" w:type="dxa"/>
            <w:shd w:val="clear" w:color="auto" w:fill="auto"/>
            <w:noWrap/>
            <w:vAlign w:val="bottom"/>
          </w:tcPr>
          <w:p w14:paraId="5542400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8</w:t>
            </w:r>
            <w:r>
              <w:rPr>
                <w:rFonts w:ascii="Verdana" w:hAnsi="Verdana"/>
                <w:sz w:val="12"/>
                <w:szCs w:val="12"/>
                <w:lang w:val="fr-FR"/>
              </w:rPr>
              <w:t>.</w:t>
            </w:r>
            <w:r w:rsidRPr="00801B89">
              <w:rPr>
                <w:rFonts w:ascii="Verdana" w:hAnsi="Verdana"/>
                <w:sz w:val="12"/>
                <w:szCs w:val="12"/>
                <w:lang w:val="fr-FR"/>
              </w:rPr>
              <w:t>72E-05</w:t>
            </w:r>
          </w:p>
        </w:tc>
        <w:tc>
          <w:tcPr>
            <w:tcW w:w="800" w:type="dxa"/>
            <w:shd w:val="clear" w:color="auto" w:fill="auto"/>
            <w:noWrap/>
            <w:vAlign w:val="bottom"/>
          </w:tcPr>
          <w:p w14:paraId="699F65C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0019584</w:t>
            </w:r>
          </w:p>
        </w:tc>
        <w:tc>
          <w:tcPr>
            <w:tcW w:w="800" w:type="dxa"/>
            <w:shd w:val="clear" w:color="auto" w:fill="auto"/>
            <w:noWrap/>
            <w:vAlign w:val="bottom"/>
          </w:tcPr>
          <w:p w14:paraId="231021D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0029672</w:t>
            </w:r>
          </w:p>
        </w:tc>
        <w:tc>
          <w:tcPr>
            <w:tcW w:w="860" w:type="dxa"/>
            <w:tcBorders>
              <w:top w:val="single" w:sz="4" w:space="0" w:color="FFFFFF"/>
              <w:bottom w:val="single" w:sz="4" w:space="0" w:color="FFFFFF"/>
            </w:tcBorders>
            <w:shd w:val="clear" w:color="auto" w:fill="D2232A"/>
            <w:noWrap/>
            <w:vAlign w:val="bottom"/>
          </w:tcPr>
          <w:p w14:paraId="3CEFF952"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5D3C970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87BCCD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406F909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30A6A7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11A4066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C96010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01B1FCB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2439323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4148BFE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EF7C45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2232E30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153CD66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9F99969"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4%</w:t>
            </w:r>
          </w:p>
        </w:tc>
        <w:tc>
          <w:tcPr>
            <w:tcW w:w="583" w:type="dxa"/>
            <w:shd w:val="clear" w:color="auto" w:fill="auto"/>
            <w:noWrap/>
            <w:vAlign w:val="bottom"/>
          </w:tcPr>
          <w:p w14:paraId="577F3E3D"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478395F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1E1DA6A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13</w:t>
            </w:r>
            <w:r>
              <w:rPr>
                <w:rFonts w:ascii="Verdana" w:hAnsi="Verdana"/>
                <w:sz w:val="12"/>
                <w:szCs w:val="12"/>
                <w:lang w:val="fr-FR"/>
              </w:rPr>
              <w:t>.</w:t>
            </w:r>
            <w:r w:rsidRPr="00801B89">
              <w:rPr>
                <w:rFonts w:ascii="Verdana" w:hAnsi="Verdana"/>
                <w:sz w:val="12"/>
                <w:szCs w:val="12"/>
                <w:lang w:val="fr-FR"/>
              </w:rPr>
              <w:t>5%</w:t>
            </w:r>
          </w:p>
        </w:tc>
        <w:tc>
          <w:tcPr>
            <w:tcW w:w="566" w:type="dxa"/>
            <w:shd w:val="clear" w:color="auto" w:fill="auto"/>
            <w:noWrap/>
            <w:vAlign w:val="bottom"/>
          </w:tcPr>
          <w:p w14:paraId="728E76A1"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14</w:t>
            </w:r>
            <w:r>
              <w:rPr>
                <w:rFonts w:ascii="Verdana" w:hAnsi="Verdana"/>
                <w:sz w:val="12"/>
                <w:szCs w:val="12"/>
                <w:lang w:val="fr-FR"/>
              </w:rPr>
              <w:t>.</w:t>
            </w:r>
            <w:r w:rsidRPr="00801B89">
              <w:rPr>
                <w:rFonts w:ascii="Verdana" w:hAnsi="Verdana"/>
                <w:sz w:val="12"/>
                <w:szCs w:val="12"/>
                <w:lang w:val="fr-FR"/>
              </w:rPr>
              <w:t>9%</w:t>
            </w:r>
          </w:p>
        </w:tc>
        <w:tc>
          <w:tcPr>
            <w:tcW w:w="566" w:type="dxa"/>
            <w:shd w:val="clear" w:color="auto" w:fill="auto"/>
            <w:noWrap/>
            <w:vAlign w:val="bottom"/>
          </w:tcPr>
          <w:p w14:paraId="5E6A004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16</w:t>
            </w:r>
            <w:r>
              <w:rPr>
                <w:rFonts w:ascii="Verdana" w:hAnsi="Verdana"/>
                <w:sz w:val="12"/>
                <w:szCs w:val="12"/>
                <w:lang w:val="fr-FR"/>
              </w:rPr>
              <w:t>.</w:t>
            </w:r>
            <w:r w:rsidRPr="00801B89">
              <w:rPr>
                <w:rFonts w:ascii="Verdana" w:hAnsi="Verdana"/>
                <w:sz w:val="12"/>
                <w:szCs w:val="12"/>
                <w:lang w:val="fr-FR"/>
              </w:rPr>
              <w:t>4%</w:t>
            </w:r>
          </w:p>
        </w:tc>
        <w:tc>
          <w:tcPr>
            <w:tcW w:w="560" w:type="dxa"/>
            <w:shd w:val="clear" w:color="auto" w:fill="auto"/>
            <w:noWrap/>
            <w:vAlign w:val="bottom"/>
          </w:tcPr>
          <w:p w14:paraId="2398FB42"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7CE86C60" w14:textId="77777777" w:rsidTr="000E7953">
        <w:trPr>
          <w:trHeight w:val="165"/>
        </w:trPr>
        <w:tc>
          <w:tcPr>
            <w:tcW w:w="1240" w:type="dxa"/>
            <w:tcBorders>
              <w:top w:val="single" w:sz="4" w:space="0" w:color="FFFFFF"/>
              <w:bottom w:val="single" w:sz="4" w:space="0" w:color="FFFFFF"/>
            </w:tcBorders>
            <w:shd w:val="clear" w:color="auto" w:fill="D2232A"/>
            <w:noWrap/>
            <w:vAlign w:val="bottom"/>
          </w:tcPr>
          <w:p w14:paraId="7A5F1150"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8</w:t>
            </w:r>
            <w:r>
              <w:rPr>
                <w:rFonts w:ascii="Verdana" w:hAnsi="Verdana"/>
                <w:color w:val="FFFFFF"/>
                <w:sz w:val="12"/>
                <w:szCs w:val="12"/>
                <w:lang w:val="fr-FR"/>
              </w:rPr>
              <w:t>.</w:t>
            </w:r>
            <w:r w:rsidRPr="00FB7F4D">
              <w:rPr>
                <w:rFonts w:ascii="Verdana" w:hAnsi="Verdana"/>
                <w:color w:val="FFFFFF"/>
                <w:sz w:val="12"/>
                <w:szCs w:val="12"/>
                <w:lang w:val="fr-FR"/>
              </w:rPr>
              <w:t>75MHz 24:18</w:t>
            </w:r>
          </w:p>
        </w:tc>
        <w:tc>
          <w:tcPr>
            <w:tcW w:w="542" w:type="dxa"/>
            <w:shd w:val="clear" w:color="auto" w:fill="auto"/>
            <w:noWrap/>
            <w:vAlign w:val="bottom"/>
          </w:tcPr>
          <w:p w14:paraId="2C281EF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57</w:t>
            </w:r>
            <w:r>
              <w:rPr>
                <w:rFonts w:ascii="Verdana" w:hAnsi="Verdana"/>
                <w:sz w:val="12"/>
                <w:szCs w:val="12"/>
                <w:lang w:val="fr-FR"/>
              </w:rPr>
              <w:t>.</w:t>
            </w:r>
            <w:r w:rsidRPr="00801B89">
              <w:rPr>
                <w:rFonts w:ascii="Verdana" w:hAnsi="Verdana"/>
                <w:sz w:val="12"/>
                <w:szCs w:val="12"/>
                <w:lang w:val="fr-FR"/>
              </w:rPr>
              <w:t>1%</w:t>
            </w:r>
          </w:p>
        </w:tc>
        <w:tc>
          <w:tcPr>
            <w:tcW w:w="800" w:type="dxa"/>
            <w:shd w:val="clear" w:color="auto" w:fill="auto"/>
            <w:noWrap/>
            <w:vAlign w:val="bottom"/>
          </w:tcPr>
          <w:p w14:paraId="1A3837E8"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0027648</w:t>
            </w:r>
          </w:p>
        </w:tc>
        <w:tc>
          <w:tcPr>
            <w:tcW w:w="800" w:type="dxa"/>
            <w:shd w:val="clear" w:color="auto" w:fill="auto"/>
            <w:noWrap/>
            <w:vAlign w:val="bottom"/>
          </w:tcPr>
          <w:p w14:paraId="79C57AC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0000872</w:t>
            </w:r>
          </w:p>
        </w:tc>
        <w:tc>
          <w:tcPr>
            <w:tcW w:w="800" w:type="dxa"/>
            <w:shd w:val="clear" w:color="auto" w:fill="auto"/>
            <w:noWrap/>
            <w:vAlign w:val="bottom"/>
          </w:tcPr>
          <w:p w14:paraId="2803E050"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0020736</w:t>
            </w:r>
          </w:p>
        </w:tc>
        <w:tc>
          <w:tcPr>
            <w:tcW w:w="800" w:type="dxa"/>
            <w:shd w:val="clear" w:color="auto" w:fill="auto"/>
            <w:noWrap/>
            <w:vAlign w:val="bottom"/>
          </w:tcPr>
          <w:p w14:paraId="37C1239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002852</w:t>
            </w:r>
          </w:p>
        </w:tc>
        <w:tc>
          <w:tcPr>
            <w:tcW w:w="860" w:type="dxa"/>
            <w:tcBorders>
              <w:top w:val="single" w:sz="4" w:space="0" w:color="FFFFFF"/>
              <w:bottom w:val="single" w:sz="4" w:space="0" w:color="FFFFFF"/>
            </w:tcBorders>
            <w:shd w:val="clear" w:color="auto" w:fill="D2232A"/>
            <w:noWrap/>
            <w:vAlign w:val="bottom"/>
          </w:tcPr>
          <w:p w14:paraId="077E6EF6"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66" w:type="dxa"/>
            <w:shd w:val="clear" w:color="auto" w:fill="auto"/>
            <w:noWrap/>
            <w:vAlign w:val="bottom"/>
          </w:tcPr>
          <w:p w14:paraId="18737B75"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153F1CD"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C700517"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607FFEF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29666CF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596EB131"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06909BDE"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4B838C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5A6860FF" w14:textId="77777777" w:rsidR="00B71FD5" w:rsidRPr="00801B89" w:rsidRDefault="00B71FD5" w:rsidP="000E7953">
            <w:pPr>
              <w:jc w:val="right"/>
              <w:rPr>
                <w:rFonts w:ascii="Verdana" w:hAnsi="Verdana"/>
                <w:sz w:val="12"/>
                <w:szCs w:val="12"/>
                <w:lang w:val="fr-FR"/>
              </w:rPr>
            </w:pPr>
            <w:r w:rsidRPr="00992252">
              <w:rPr>
                <w:rFonts w:ascii="Verdana" w:hAnsi="Verdana"/>
                <w:b/>
                <w:sz w:val="12"/>
                <w:szCs w:val="12"/>
                <w:lang w:val="fr-FR"/>
              </w:rPr>
              <w:t>0</w:t>
            </w:r>
            <w:r>
              <w:rPr>
                <w:rFonts w:ascii="Verdana" w:hAnsi="Verdana"/>
                <w:b/>
                <w:sz w:val="12"/>
                <w:szCs w:val="12"/>
                <w:lang w:val="fr-FR"/>
              </w:rPr>
              <w:t>.</w:t>
            </w:r>
            <w:r w:rsidRPr="00992252">
              <w:rPr>
                <w:rFonts w:ascii="Verdana" w:hAnsi="Verdana"/>
                <w:b/>
                <w:sz w:val="12"/>
                <w:szCs w:val="12"/>
                <w:lang w:val="fr-FR"/>
              </w:rPr>
              <w:t>0%</w:t>
            </w:r>
          </w:p>
        </w:tc>
        <w:tc>
          <w:tcPr>
            <w:tcW w:w="566" w:type="dxa"/>
            <w:shd w:val="clear" w:color="auto" w:fill="auto"/>
            <w:noWrap/>
            <w:vAlign w:val="bottom"/>
          </w:tcPr>
          <w:p w14:paraId="715E03F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ECAA85E"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7FA9FA6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36F77272"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83" w:type="dxa"/>
            <w:shd w:val="clear" w:color="auto" w:fill="auto"/>
            <w:noWrap/>
            <w:vAlign w:val="bottom"/>
          </w:tcPr>
          <w:p w14:paraId="4DEE482B"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20</w:t>
            </w:r>
            <w:r>
              <w:rPr>
                <w:rFonts w:ascii="Verdana" w:hAnsi="Verdana"/>
                <w:sz w:val="12"/>
                <w:szCs w:val="12"/>
                <w:lang w:val="fr-FR"/>
              </w:rPr>
              <w:t>.</w:t>
            </w:r>
            <w:r w:rsidRPr="00801B89">
              <w:rPr>
                <w:rFonts w:ascii="Verdana" w:hAnsi="Verdana"/>
                <w:sz w:val="12"/>
                <w:szCs w:val="12"/>
                <w:lang w:val="fr-FR"/>
              </w:rPr>
              <w:t>1%</w:t>
            </w:r>
          </w:p>
        </w:tc>
        <w:tc>
          <w:tcPr>
            <w:tcW w:w="566" w:type="dxa"/>
            <w:shd w:val="clear" w:color="auto" w:fill="auto"/>
            <w:noWrap/>
            <w:vAlign w:val="bottom"/>
          </w:tcPr>
          <w:p w14:paraId="495381C5"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23A64ED7"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15</w:t>
            </w:r>
            <w:r>
              <w:rPr>
                <w:rFonts w:ascii="Verdana" w:hAnsi="Verdana"/>
                <w:sz w:val="12"/>
                <w:szCs w:val="12"/>
                <w:lang w:val="fr-FR"/>
              </w:rPr>
              <w:t>.</w:t>
            </w:r>
            <w:r w:rsidRPr="00801B89">
              <w:rPr>
                <w:rFonts w:ascii="Verdana" w:hAnsi="Verdana"/>
                <w:sz w:val="12"/>
                <w:szCs w:val="12"/>
                <w:lang w:val="fr-FR"/>
              </w:rPr>
              <w:t>8%</w:t>
            </w:r>
          </w:p>
        </w:tc>
        <w:tc>
          <w:tcPr>
            <w:tcW w:w="566" w:type="dxa"/>
            <w:shd w:val="clear" w:color="auto" w:fill="auto"/>
            <w:noWrap/>
            <w:vAlign w:val="bottom"/>
          </w:tcPr>
          <w:p w14:paraId="3E2B53A4"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17</w:t>
            </w:r>
            <w:r>
              <w:rPr>
                <w:rFonts w:ascii="Verdana" w:hAnsi="Verdana"/>
                <w:sz w:val="12"/>
                <w:szCs w:val="12"/>
                <w:lang w:val="fr-FR"/>
              </w:rPr>
              <w:t>.</w:t>
            </w:r>
            <w:r w:rsidRPr="00801B89">
              <w:rPr>
                <w:rFonts w:ascii="Verdana" w:hAnsi="Verdana"/>
                <w:sz w:val="12"/>
                <w:szCs w:val="12"/>
                <w:lang w:val="fr-FR"/>
              </w:rPr>
              <w:t>3%</w:t>
            </w:r>
          </w:p>
        </w:tc>
        <w:tc>
          <w:tcPr>
            <w:tcW w:w="566" w:type="dxa"/>
            <w:shd w:val="clear" w:color="auto" w:fill="auto"/>
            <w:noWrap/>
            <w:vAlign w:val="bottom"/>
          </w:tcPr>
          <w:p w14:paraId="1F3483A3" w14:textId="77777777" w:rsidR="00B71FD5" w:rsidRPr="00801B89" w:rsidRDefault="00B71FD5" w:rsidP="000E7953">
            <w:pPr>
              <w:jc w:val="right"/>
              <w:rPr>
                <w:rFonts w:ascii="Verdana" w:hAnsi="Verdana"/>
                <w:sz w:val="12"/>
                <w:szCs w:val="12"/>
                <w:lang w:val="fr-FR"/>
              </w:rPr>
            </w:pPr>
            <w:r w:rsidRPr="00801B89">
              <w:rPr>
                <w:rFonts w:ascii="Verdana" w:hAnsi="Verdana"/>
                <w:sz w:val="12"/>
                <w:szCs w:val="12"/>
                <w:lang w:val="fr-FR"/>
              </w:rPr>
              <w:t>18</w:t>
            </w:r>
            <w:r>
              <w:rPr>
                <w:rFonts w:ascii="Verdana" w:hAnsi="Verdana"/>
                <w:sz w:val="12"/>
                <w:szCs w:val="12"/>
                <w:lang w:val="fr-FR"/>
              </w:rPr>
              <w:t>.</w:t>
            </w:r>
            <w:r w:rsidRPr="00801B89">
              <w:rPr>
                <w:rFonts w:ascii="Verdana" w:hAnsi="Verdana"/>
                <w:sz w:val="12"/>
                <w:szCs w:val="12"/>
                <w:lang w:val="fr-FR"/>
              </w:rPr>
              <w:t>7%</w:t>
            </w:r>
          </w:p>
        </w:tc>
        <w:tc>
          <w:tcPr>
            <w:tcW w:w="560" w:type="dxa"/>
            <w:shd w:val="clear" w:color="auto" w:fill="auto"/>
            <w:noWrap/>
            <w:vAlign w:val="bottom"/>
          </w:tcPr>
          <w:p w14:paraId="3CAABB83"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r>
      <w:tr w:rsidR="00B71FD5" w:rsidRPr="00801B89" w14:paraId="00CA76FD" w14:textId="77777777" w:rsidTr="000E7953">
        <w:trPr>
          <w:trHeight w:val="165"/>
        </w:trPr>
        <w:tc>
          <w:tcPr>
            <w:tcW w:w="1240" w:type="dxa"/>
            <w:tcBorders>
              <w:top w:val="single" w:sz="4" w:space="0" w:color="FFFFFF"/>
            </w:tcBorders>
            <w:shd w:val="clear" w:color="auto" w:fill="D2232A"/>
            <w:noWrap/>
            <w:vAlign w:val="bottom"/>
          </w:tcPr>
          <w:p w14:paraId="7B928C44" w14:textId="77777777" w:rsidR="00B71FD5" w:rsidRPr="00FB7F4D" w:rsidRDefault="00B71FD5" w:rsidP="000E7953">
            <w:pPr>
              <w:rPr>
                <w:rFonts w:ascii="Verdana" w:hAnsi="Verdana"/>
                <w:color w:val="FFFFFF"/>
                <w:sz w:val="12"/>
                <w:szCs w:val="12"/>
                <w:lang w:val="fr-FR"/>
              </w:rPr>
            </w:pPr>
            <w:r w:rsidRPr="00FB7F4D">
              <w:rPr>
                <w:rFonts w:ascii="Verdana" w:hAnsi="Verdana"/>
                <w:color w:val="FFFFFF"/>
                <w:sz w:val="12"/>
                <w:szCs w:val="12"/>
                <w:lang w:val="fr-FR"/>
              </w:rPr>
              <w:t> </w:t>
            </w:r>
          </w:p>
        </w:tc>
        <w:tc>
          <w:tcPr>
            <w:tcW w:w="542" w:type="dxa"/>
            <w:shd w:val="clear" w:color="auto" w:fill="auto"/>
            <w:noWrap/>
            <w:vAlign w:val="bottom"/>
          </w:tcPr>
          <w:p w14:paraId="401C1466"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c>
          <w:tcPr>
            <w:tcW w:w="800" w:type="dxa"/>
            <w:shd w:val="clear" w:color="auto" w:fill="auto"/>
            <w:noWrap/>
            <w:vAlign w:val="bottom"/>
          </w:tcPr>
          <w:p w14:paraId="10476519"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c>
          <w:tcPr>
            <w:tcW w:w="800" w:type="dxa"/>
            <w:shd w:val="clear" w:color="auto" w:fill="auto"/>
            <w:noWrap/>
            <w:vAlign w:val="bottom"/>
          </w:tcPr>
          <w:p w14:paraId="1DFE33F8"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c>
          <w:tcPr>
            <w:tcW w:w="800" w:type="dxa"/>
            <w:shd w:val="clear" w:color="auto" w:fill="auto"/>
            <w:noWrap/>
            <w:vAlign w:val="bottom"/>
          </w:tcPr>
          <w:p w14:paraId="3C1C7A4D" w14:textId="77777777" w:rsidR="00B71FD5" w:rsidRPr="00801B89" w:rsidRDefault="00B71FD5" w:rsidP="000E7953">
            <w:pPr>
              <w:rPr>
                <w:rFonts w:ascii="Verdana" w:hAnsi="Verdana"/>
                <w:sz w:val="12"/>
                <w:szCs w:val="12"/>
                <w:lang w:val="fr-FR"/>
              </w:rPr>
            </w:pPr>
            <w:r w:rsidRPr="00801B89">
              <w:rPr>
                <w:rFonts w:ascii="Verdana" w:hAnsi="Verdana"/>
                <w:sz w:val="12"/>
                <w:szCs w:val="12"/>
                <w:lang w:val="fr-FR"/>
              </w:rPr>
              <w:t> </w:t>
            </w:r>
          </w:p>
        </w:tc>
        <w:tc>
          <w:tcPr>
            <w:tcW w:w="800" w:type="dxa"/>
            <w:shd w:val="clear" w:color="auto" w:fill="auto"/>
            <w:noWrap/>
            <w:vAlign w:val="bottom"/>
          </w:tcPr>
          <w:p w14:paraId="2B8CA135" w14:textId="77777777" w:rsidR="00B71FD5" w:rsidRPr="00801B89" w:rsidRDefault="00B71FD5" w:rsidP="000E7953">
            <w:pPr>
              <w:rPr>
                <w:rFonts w:ascii="Verdana" w:hAnsi="Verdana"/>
                <w:b/>
                <w:bCs/>
                <w:sz w:val="12"/>
                <w:szCs w:val="12"/>
                <w:lang w:val="fr-FR"/>
              </w:rPr>
            </w:pPr>
            <w:r w:rsidRPr="00801B89">
              <w:rPr>
                <w:rFonts w:ascii="Verdana" w:hAnsi="Verdana"/>
                <w:b/>
                <w:bCs/>
                <w:sz w:val="12"/>
                <w:szCs w:val="12"/>
                <w:lang w:val="fr-FR"/>
              </w:rPr>
              <w:t> </w:t>
            </w:r>
          </w:p>
        </w:tc>
        <w:tc>
          <w:tcPr>
            <w:tcW w:w="860" w:type="dxa"/>
            <w:tcBorders>
              <w:top w:val="single" w:sz="4" w:space="0" w:color="FFFFFF"/>
            </w:tcBorders>
            <w:shd w:val="clear" w:color="auto" w:fill="D2232A"/>
            <w:noWrap/>
            <w:vAlign w:val="bottom"/>
          </w:tcPr>
          <w:p w14:paraId="4D1141CC" w14:textId="77777777" w:rsidR="00B71FD5" w:rsidRPr="00FB7F4D" w:rsidRDefault="00B71FD5" w:rsidP="000E7953">
            <w:pPr>
              <w:rPr>
                <w:rFonts w:ascii="Verdana" w:hAnsi="Verdana"/>
                <w:b/>
                <w:bCs/>
                <w:color w:val="FFFFFF"/>
                <w:sz w:val="12"/>
                <w:szCs w:val="12"/>
                <w:lang w:val="fr-FR"/>
              </w:rPr>
            </w:pPr>
            <w:r w:rsidRPr="00FB7F4D">
              <w:rPr>
                <w:rFonts w:ascii="Verdana" w:hAnsi="Verdana"/>
                <w:b/>
                <w:bCs/>
                <w:color w:val="FFFFFF"/>
                <w:sz w:val="12"/>
                <w:szCs w:val="12"/>
                <w:lang w:val="fr-FR"/>
              </w:rPr>
              <w:t>Min</w:t>
            </w:r>
          </w:p>
        </w:tc>
        <w:tc>
          <w:tcPr>
            <w:tcW w:w="566" w:type="dxa"/>
            <w:shd w:val="clear" w:color="auto" w:fill="auto"/>
            <w:noWrap/>
            <w:vAlign w:val="bottom"/>
          </w:tcPr>
          <w:p w14:paraId="2A161D41"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2D6D20E7"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4E941309"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21AB274C"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3E0F5F1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6EBF859D"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4475C1D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7499F47F"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5145B076"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798F7050"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0ED497EA"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0CD4A063"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2%</w:t>
            </w:r>
          </w:p>
        </w:tc>
        <w:tc>
          <w:tcPr>
            <w:tcW w:w="566" w:type="dxa"/>
            <w:shd w:val="clear" w:color="auto" w:fill="auto"/>
            <w:noWrap/>
            <w:vAlign w:val="bottom"/>
          </w:tcPr>
          <w:p w14:paraId="5419A82A"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1</w:t>
            </w:r>
            <w:r>
              <w:rPr>
                <w:rFonts w:ascii="Verdana" w:hAnsi="Verdana"/>
                <w:b/>
                <w:bCs/>
                <w:sz w:val="12"/>
                <w:szCs w:val="12"/>
                <w:lang w:val="fr-FR"/>
              </w:rPr>
              <w:t>.</w:t>
            </w:r>
            <w:r w:rsidRPr="00801B89">
              <w:rPr>
                <w:rFonts w:ascii="Verdana" w:hAnsi="Verdana"/>
                <w:b/>
                <w:bCs/>
                <w:sz w:val="12"/>
                <w:szCs w:val="12"/>
                <w:lang w:val="fr-FR"/>
              </w:rPr>
              <w:t>6%</w:t>
            </w:r>
          </w:p>
        </w:tc>
        <w:tc>
          <w:tcPr>
            <w:tcW w:w="583" w:type="dxa"/>
            <w:shd w:val="clear" w:color="auto" w:fill="auto"/>
            <w:noWrap/>
            <w:vAlign w:val="bottom"/>
          </w:tcPr>
          <w:p w14:paraId="775547EB"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3</w:t>
            </w:r>
            <w:r>
              <w:rPr>
                <w:rFonts w:ascii="Verdana" w:hAnsi="Verdana"/>
                <w:b/>
                <w:bCs/>
                <w:sz w:val="12"/>
                <w:szCs w:val="12"/>
                <w:lang w:val="fr-FR"/>
              </w:rPr>
              <w:t>.</w:t>
            </w:r>
            <w:r w:rsidRPr="00801B89">
              <w:rPr>
                <w:rFonts w:ascii="Verdana" w:hAnsi="Verdana"/>
                <w:b/>
                <w:bCs/>
                <w:sz w:val="12"/>
                <w:szCs w:val="12"/>
                <w:lang w:val="fr-FR"/>
              </w:rPr>
              <w:t>0%</w:t>
            </w:r>
          </w:p>
        </w:tc>
        <w:tc>
          <w:tcPr>
            <w:tcW w:w="566" w:type="dxa"/>
            <w:shd w:val="clear" w:color="auto" w:fill="auto"/>
            <w:noWrap/>
            <w:vAlign w:val="bottom"/>
          </w:tcPr>
          <w:p w14:paraId="1DB4FB75"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431F7F5C" w14:textId="77777777" w:rsidR="00B71FD5" w:rsidRPr="00801B89" w:rsidRDefault="00B71FD5" w:rsidP="000E7953">
            <w:pPr>
              <w:jc w:val="right"/>
              <w:rPr>
                <w:rFonts w:ascii="Verdana" w:hAnsi="Verdana"/>
                <w:b/>
                <w:bCs/>
                <w:sz w:val="12"/>
                <w:szCs w:val="12"/>
                <w:lang w:val="fr-FR"/>
              </w:rPr>
            </w:pPr>
            <w:r w:rsidRPr="00992252">
              <w:rPr>
                <w:rFonts w:ascii="Verdana" w:hAnsi="Verdana"/>
                <w:b/>
                <w:bCs/>
                <w:sz w:val="12"/>
                <w:szCs w:val="12"/>
                <w:lang w:val="fr-FR"/>
              </w:rPr>
              <w:t>0</w:t>
            </w:r>
            <w:r>
              <w:rPr>
                <w:rFonts w:ascii="Verdana" w:hAnsi="Verdana"/>
                <w:b/>
                <w:bCs/>
                <w:sz w:val="12"/>
                <w:szCs w:val="12"/>
                <w:lang w:val="fr-FR"/>
              </w:rPr>
              <w:t>.</w:t>
            </w:r>
            <w:r w:rsidRPr="00992252">
              <w:rPr>
                <w:rFonts w:ascii="Verdana" w:hAnsi="Verdana"/>
                <w:b/>
                <w:bCs/>
                <w:sz w:val="12"/>
                <w:szCs w:val="12"/>
                <w:lang w:val="fr-FR"/>
              </w:rPr>
              <w:t>0%</w:t>
            </w:r>
          </w:p>
        </w:tc>
        <w:tc>
          <w:tcPr>
            <w:tcW w:w="566" w:type="dxa"/>
            <w:shd w:val="clear" w:color="auto" w:fill="auto"/>
            <w:noWrap/>
            <w:vAlign w:val="bottom"/>
          </w:tcPr>
          <w:p w14:paraId="2A65CDAE"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0</w:t>
            </w:r>
            <w:r>
              <w:rPr>
                <w:rFonts w:ascii="Verdana" w:hAnsi="Verdana"/>
                <w:b/>
                <w:bCs/>
                <w:sz w:val="12"/>
                <w:szCs w:val="12"/>
                <w:lang w:val="fr-FR"/>
              </w:rPr>
              <w:t>.</w:t>
            </w:r>
            <w:r w:rsidRPr="00801B89">
              <w:rPr>
                <w:rFonts w:ascii="Verdana" w:hAnsi="Verdana"/>
                <w:b/>
                <w:bCs/>
                <w:sz w:val="12"/>
                <w:szCs w:val="12"/>
                <w:lang w:val="fr-FR"/>
              </w:rPr>
              <w:t>2%</w:t>
            </w:r>
          </w:p>
        </w:tc>
        <w:tc>
          <w:tcPr>
            <w:tcW w:w="566" w:type="dxa"/>
            <w:shd w:val="clear" w:color="auto" w:fill="auto"/>
            <w:noWrap/>
            <w:vAlign w:val="bottom"/>
          </w:tcPr>
          <w:p w14:paraId="1E905D36" w14:textId="77777777" w:rsidR="00B71FD5" w:rsidRPr="00801B89" w:rsidRDefault="00B71FD5" w:rsidP="000E7953">
            <w:pPr>
              <w:jc w:val="right"/>
              <w:rPr>
                <w:rFonts w:ascii="Verdana" w:hAnsi="Verdana"/>
                <w:b/>
                <w:bCs/>
                <w:sz w:val="12"/>
                <w:szCs w:val="12"/>
                <w:lang w:val="fr-FR"/>
              </w:rPr>
            </w:pPr>
            <w:r w:rsidRPr="00801B89">
              <w:rPr>
                <w:rFonts w:ascii="Verdana" w:hAnsi="Verdana"/>
                <w:b/>
                <w:bCs/>
                <w:sz w:val="12"/>
                <w:szCs w:val="12"/>
                <w:lang w:val="fr-FR"/>
              </w:rPr>
              <w:t>1</w:t>
            </w:r>
            <w:r>
              <w:rPr>
                <w:rFonts w:ascii="Verdana" w:hAnsi="Verdana"/>
                <w:b/>
                <w:bCs/>
                <w:sz w:val="12"/>
                <w:szCs w:val="12"/>
                <w:lang w:val="fr-FR"/>
              </w:rPr>
              <w:t>.</w:t>
            </w:r>
            <w:r w:rsidRPr="00801B89">
              <w:rPr>
                <w:rFonts w:ascii="Verdana" w:hAnsi="Verdana"/>
                <w:b/>
                <w:bCs/>
                <w:sz w:val="12"/>
                <w:szCs w:val="12"/>
                <w:lang w:val="fr-FR"/>
              </w:rPr>
              <w:t>6%</w:t>
            </w:r>
          </w:p>
        </w:tc>
        <w:tc>
          <w:tcPr>
            <w:tcW w:w="560" w:type="dxa"/>
            <w:shd w:val="clear" w:color="auto" w:fill="auto"/>
            <w:noWrap/>
            <w:vAlign w:val="bottom"/>
          </w:tcPr>
          <w:p w14:paraId="2354A1A8" w14:textId="77777777" w:rsidR="00B71FD5" w:rsidRPr="00801B89" w:rsidRDefault="00B71FD5" w:rsidP="000E7953">
            <w:pPr>
              <w:rPr>
                <w:rFonts w:ascii="Verdana" w:hAnsi="Verdana"/>
                <w:b/>
                <w:bCs/>
                <w:sz w:val="12"/>
                <w:szCs w:val="12"/>
                <w:lang w:val="fr-FR"/>
              </w:rPr>
            </w:pPr>
            <w:r w:rsidRPr="00801B89">
              <w:rPr>
                <w:rFonts w:ascii="Verdana" w:hAnsi="Verdana"/>
                <w:b/>
                <w:bCs/>
                <w:sz w:val="12"/>
                <w:szCs w:val="12"/>
                <w:lang w:val="fr-FR"/>
              </w:rPr>
              <w:t> </w:t>
            </w:r>
          </w:p>
        </w:tc>
      </w:tr>
    </w:tbl>
    <w:p w14:paraId="724369ED" w14:textId="77777777" w:rsidR="009937D4" w:rsidRDefault="009937D4" w:rsidP="00EB1467">
      <w:pPr>
        <w:pStyle w:val="ECCParagraph"/>
        <w:sectPr w:rsidR="009937D4" w:rsidSect="00C07568">
          <w:headerReference w:type="even" r:id="rId41"/>
          <w:headerReference w:type="default" r:id="rId42"/>
          <w:headerReference w:type="first" r:id="rId43"/>
          <w:pgSz w:w="16840" w:h="11907" w:orient="landscape" w:code="9"/>
          <w:pgMar w:top="1134" w:right="1440" w:bottom="1134" w:left="1440" w:header="709" w:footer="709" w:gutter="0"/>
          <w:cols w:space="708"/>
          <w:docGrid w:linePitch="360"/>
        </w:sectPr>
      </w:pPr>
    </w:p>
    <w:p w14:paraId="1F4394C6" w14:textId="77777777" w:rsidR="00AA4BB0" w:rsidRDefault="007E6C0E" w:rsidP="000D6A6A">
      <w:pPr>
        <w:pStyle w:val="ECCAnnexheading1"/>
      </w:pPr>
      <w:bookmarkStart w:id="945" w:name="_Toc236833965"/>
      <w:bookmarkStart w:id="946" w:name="_Toc343537381"/>
      <w:r>
        <w:lastRenderedPageBreak/>
        <w:t>ITU-T SG15/Q13 standards and workplan</w:t>
      </w:r>
      <w:bookmarkEnd w:id="945"/>
    </w:p>
    <w:p w14:paraId="7EAF2FB1" w14:textId="77777777" w:rsidR="00871FFA" w:rsidRPr="004F6C11" w:rsidRDefault="00871FFA" w:rsidP="00871FFA">
      <w:pPr>
        <w:pStyle w:val="Lgende"/>
      </w:pPr>
      <w:r w:rsidRPr="004F6C11">
        <w:t xml:space="preserve">Figure </w:t>
      </w:r>
      <w:r w:rsidR="00971E63" w:rsidRPr="000D6A6A">
        <w:rPr>
          <w:highlight w:val="green"/>
        </w:rPr>
        <w:t>[XXX]</w:t>
      </w:r>
      <w:r w:rsidRPr="004F6C11">
        <w:t>: frequency, phase and time synchronization</w:t>
      </w:r>
      <w:r>
        <w:t xml:space="preserve"> profiles from ITU-T SG15/Q13</w:t>
      </w:r>
    </w:p>
    <w:p w14:paraId="21C5893F" w14:textId="77777777" w:rsidR="005328F3" w:rsidRDefault="007F6CF6" w:rsidP="000D6A6A">
      <w:pPr>
        <w:pStyle w:val="ECCParagraph"/>
      </w:pPr>
      <w:r>
        <w:rPr>
          <w:noProof/>
          <w:lang w:val="fr-FR" w:eastAsia="fr-FR"/>
        </w:rPr>
        <w:drawing>
          <wp:inline distT="0" distB="0" distL="0" distR="0" wp14:anchorId="7452D86D" wp14:editId="2945CCD4">
            <wp:extent cx="5641340" cy="7849870"/>
            <wp:effectExtent l="0" t="0" r="0" b="0"/>
            <wp:docPr id="11" name="Image 11" descr="WD11_DT-1_Q13_NGN-Sync_Requirements-Structure_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11_DT-1_Q13_NGN-Sync_Requirements-Structure_ade"/>
                    <pic:cNvPicPr>
                      <a:picLocks noChangeAspect="1" noChangeArrowheads="1"/>
                    </pic:cNvPicPr>
                  </pic:nvPicPr>
                  <pic:blipFill>
                    <a:blip r:embed="rId44">
                      <a:extLst>
                        <a:ext uri="{28A0092B-C50C-407E-A947-70E740481C1C}">
                          <a14:useLocalDpi xmlns:a14="http://schemas.microsoft.com/office/drawing/2010/main" val="0"/>
                        </a:ext>
                      </a:extLst>
                    </a:blip>
                    <a:srcRect b="3525"/>
                    <a:stretch>
                      <a:fillRect/>
                    </a:stretch>
                  </pic:blipFill>
                  <pic:spPr bwMode="auto">
                    <a:xfrm>
                      <a:off x="0" y="0"/>
                      <a:ext cx="5641340" cy="7849870"/>
                    </a:xfrm>
                    <a:prstGeom prst="rect">
                      <a:avLst/>
                    </a:prstGeom>
                    <a:noFill/>
                    <a:ln>
                      <a:noFill/>
                    </a:ln>
                  </pic:spPr>
                </pic:pic>
              </a:graphicData>
            </a:graphic>
          </wp:inline>
        </w:drawing>
      </w:r>
    </w:p>
    <w:p w14:paraId="322EF7C0" w14:textId="77777777" w:rsidR="005328F3" w:rsidRDefault="005328F3" w:rsidP="00CE093A">
      <w:pPr>
        <w:pStyle w:val="ECCAnnexheading1"/>
      </w:pPr>
      <w:bookmarkStart w:id="947" w:name="_Toc236833966"/>
      <w:r>
        <w:lastRenderedPageBreak/>
        <w:t>Existing examples of cross-operator TDD synchronization</w:t>
      </w:r>
      <w:bookmarkEnd w:id="947"/>
    </w:p>
    <w:p w14:paraId="4EE34DA0" w14:textId="77777777" w:rsidR="005328F3" w:rsidRDefault="005328F3" w:rsidP="005328F3">
      <w:pPr>
        <w:rPr>
          <w:lang w:eastAsia="ja-JP"/>
        </w:rPr>
      </w:pPr>
      <w:r>
        <w:rPr>
          <w:lang w:eastAsia="ja-JP"/>
        </w:rPr>
        <w:t xml:space="preserve">Successful inter-operator synchronization </w:t>
      </w:r>
      <w:proofErr w:type="gramStart"/>
      <w:r>
        <w:rPr>
          <w:lang w:eastAsia="ja-JP"/>
        </w:rPr>
        <w:t>have</w:t>
      </w:r>
      <w:proofErr w:type="gramEnd"/>
      <w:r>
        <w:rPr>
          <w:lang w:eastAsia="ja-JP"/>
        </w:rPr>
        <w:t xml:space="preserve"> already been implemented. As an example:</w:t>
      </w:r>
    </w:p>
    <w:p w14:paraId="7B3999D7" w14:textId="4D64DDF7" w:rsidR="00CA72E5" w:rsidRPr="00E15A85" w:rsidRDefault="00CA72E5" w:rsidP="005328F3">
      <w:pPr>
        <w:numPr>
          <w:ilvl w:val="0"/>
          <w:numId w:val="23"/>
        </w:numPr>
        <w:suppressAutoHyphens/>
        <w:rPr>
          <w:ins w:id="948" w:author="Adrien Demarez" w:date="2014-01-03T20:08:00Z"/>
          <w:highlight w:val="green"/>
          <w:rPrChange w:id="949" w:author="Adrien Demarez" w:date="2014-01-04T13:05:00Z">
            <w:rPr>
              <w:ins w:id="950" w:author="Adrien Demarez" w:date="2014-01-03T20:08:00Z"/>
            </w:rPr>
          </w:rPrChange>
        </w:rPr>
      </w:pPr>
      <w:ins w:id="951" w:author="Adrien Demarez" w:date="2014-01-03T20:08:00Z">
        <w:r w:rsidRPr="00E15A85">
          <w:rPr>
            <w:highlight w:val="green"/>
            <w:rPrChange w:id="952" w:author="Adrien Demarez" w:date="2014-01-04T13:05:00Z">
              <w:rPr>
                <w:rFonts w:ascii="Calibri" w:hAnsi="Calibri"/>
                <w:szCs w:val="20"/>
                <w:lang w:val="en-GB" w:eastAsia="en-GB"/>
              </w:rPr>
            </w:rPrChange>
          </w:rPr>
          <w:t>[Insert feedback from CMCC]</w:t>
        </w:r>
      </w:ins>
    </w:p>
    <w:p w14:paraId="0125DAE8" w14:textId="77777777" w:rsidR="005328F3" w:rsidRPr="00E15A85" w:rsidRDefault="005328F3" w:rsidP="005328F3">
      <w:pPr>
        <w:numPr>
          <w:ilvl w:val="0"/>
          <w:numId w:val="23"/>
        </w:numPr>
        <w:suppressAutoHyphens/>
        <w:rPr>
          <w:highlight w:val="green"/>
          <w:rPrChange w:id="953" w:author="Adrien Demarez" w:date="2014-01-04T13:05:00Z">
            <w:rPr/>
          </w:rPrChange>
        </w:rPr>
      </w:pPr>
      <w:r w:rsidRPr="00E15A85">
        <w:rPr>
          <w:highlight w:val="green"/>
          <w:rPrChange w:id="954" w:author="Adrien Demarez" w:date="2014-01-04T13:05:00Z">
            <w:rPr>
              <w:rFonts w:ascii="Calibri" w:hAnsi="Calibri"/>
              <w:szCs w:val="20"/>
              <w:lang w:val="en-GB" w:eastAsia="en-GB"/>
            </w:rPr>
          </w:rPrChange>
        </w:rPr>
        <w:t xml:space="preserve">[Insert feedback from </w:t>
      </w:r>
      <w:proofErr w:type="spellStart"/>
      <w:r w:rsidRPr="00E15A85">
        <w:rPr>
          <w:highlight w:val="green"/>
          <w:rPrChange w:id="955" w:author="Adrien Demarez" w:date="2014-01-04T13:05:00Z">
            <w:rPr>
              <w:rFonts w:ascii="Calibri" w:hAnsi="Calibri"/>
              <w:szCs w:val="20"/>
              <w:lang w:val="en-GB" w:eastAsia="en-GB"/>
            </w:rPr>
          </w:rPrChange>
        </w:rPr>
        <w:t>Linkem</w:t>
      </w:r>
      <w:proofErr w:type="spellEnd"/>
      <w:r w:rsidRPr="00E15A85">
        <w:rPr>
          <w:highlight w:val="green"/>
          <w:rPrChange w:id="956" w:author="Adrien Demarez" w:date="2014-01-04T13:05:00Z">
            <w:rPr>
              <w:rFonts w:ascii="Calibri" w:hAnsi="Calibri"/>
              <w:szCs w:val="20"/>
              <w:lang w:val="en-GB" w:eastAsia="en-GB"/>
            </w:rPr>
          </w:rPrChange>
        </w:rPr>
        <w:t>/Aria]</w:t>
      </w:r>
    </w:p>
    <w:p w14:paraId="244B995A" w14:textId="77777777" w:rsidR="005328F3" w:rsidRDefault="005328F3" w:rsidP="005328F3">
      <w:pPr>
        <w:numPr>
          <w:ilvl w:val="0"/>
          <w:numId w:val="23"/>
        </w:numPr>
        <w:suppressAutoHyphens/>
      </w:pPr>
      <w:r>
        <w:rPr>
          <w:lang w:eastAsia="ja-JP"/>
        </w:rPr>
        <w:t xml:space="preserve">From ECC </w:t>
      </w:r>
      <w:proofErr w:type="gramStart"/>
      <w:r>
        <w:rPr>
          <w:lang w:eastAsia="ja-JP"/>
        </w:rPr>
        <w:t>PT1(</w:t>
      </w:r>
      <w:proofErr w:type="gramEnd"/>
      <w:r>
        <w:rPr>
          <w:lang w:eastAsia="ja-JP"/>
        </w:rPr>
        <w:t>11)103:  “In the Asia Pacific region Malaysian operators in the 2300MHz band operate synchronized TDD systems (frame timing and UL/DL transmission) in unpaired blocks through a voluntarily agreed cooperation agreement. The agreed DL/UL ratio is 29:18 but there is a possibility to agree alternative ratios. Internationally, the 29:18 DL/UL ratio is a very common and popular ratio for the uplink and downlink sub-frames in TDD mode.”</w:t>
      </w:r>
    </w:p>
    <w:p w14:paraId="0346C57A" w14:textId="77777777" w:rsidR="005328F3" w:rsidRDefault="005328F3" w:rsidP="005328F3">
      <w:pPr>
        <w:numPr>
          <w:ilvl w:val="0"/>
          <w:numId w:val="23"/>
        </w:numPr>
        <w:suppressAutoHyphens/>
      </w:pPr>
      <w:r>
        <w:rPr>
          <w:lang w:eastAsia="ja-JP"/>
        </w:rPr>
        <w:t>In Japan, according to the operator Softbank: PHS is using 3GPP band #</w:t>
      </w:r>
      <w:r w:rsidRPr="00336945">
        <w:rPr>
          <w:lang w:eastAsia="ja-JP"/>
        </w:rPr>
        <w:t xml:space="preserve">39 (1880-1920). </w:t>
      </w:r>
      <w:proofErr w:type="gramStart"/>
      <w:r w:rsidRPr="00336945">
        <w:rPr>
          <w:lang w:eastAsia="ja-JP"/>
        </w:rPr>
        <w:t>Three operator</w:t>
      </w:r>
      <w:proofErr w:type="gramEnd"/>
      <w:r w:rsidRPr="00336945">
        <w:rPr>
          <w:lang w:eastAsia="ja-JP"/>
        </w:rPr>
        <w:t xml:space="preserve"> (DDI-P, NTT-P, ASTEL) share the frequency.</w:t>
      </w:r>
      <w:r>
        <w:rPr>
          <w:lang w:eastAsia="ja-JP"/>
        </w:rPr>
        <w:t xml:space="preserve"> </w:t>
      </w:r>
      <w:r w:rsidRPr="00336945">
        <w:rPr>
          <w:lang w:eastAsia="ja-JP"/>
        </w:rPr>
        <w:t xml:space="preserve">So, there </w:t>
      </w:r>
      <w:proofErr w:type="gramStart"/>
      <w:r w:rsidRPr="00336945">
        <w:rPr>
          <w:lang w:eastAsia="ja-JP"/>
        </w:rPr>
        <w:t>are no guard band</w:t>
      </w:r>
      <w:proofErr w:type="gramEnd"/>
      <w:r w:rsidRPr="00336945">
        <w:rPr>
          <w:lang w:eastAsia="ja-JP"/>
        </w:rPr>
        <w:t xml:space="preserve"> between operator.</w:t>
      </w:r>
      <w:r>
        <w:rPr>
          <w:lang w:eastAsia="ja-JP"/>
        </w:rPr>
        <w:t xml:space="preserve"> </w:t>
      </w:r>
      <w:r w:rsidRPr="00336945">
        <w:rPr>
          <w:lang w:eastAsia="ja-JP"/>
        </w:rPr>
        <w:t xml:space="preserve">PHS require one dedicated Control Carrier for each operator, but share all the traffic CH. among operators and also unlicensed PHS devices. PHS has </w:t>
      </w:r>
      <w:r>
        <w:rPr>
          <w:lang w:eastAsia="ja-JP"/>
        </w:rPr>
        <w:t xml:space="preserve">a </w:t>
      </w:r>
      <w:r w:rsidRPr="00336945">
        <w:rPr>
          <w:lang w:eastAsia="ja-JP"/>
        </w:rPr>
        <w:t>fi</w:t>
      </w:r>
      <w:r>
        <w:rPr>
          <w:lang w:eastAsia="ja-JP"/>
        </w:rPr>
        <w:t>xed 1:1 uplink-downlink ratio, so</w:t>
      </w:r>
      <w:r w:rsidRPr="00336945">
        <w:rPr>
          <w:lang w:eastAsia="ja-JP"/>
        </w:rPr>
        <w:t xml:space="preserve"> there </w:t>
      </w:r>
      <w:r>
        <w:rPr>
          <w:lang w:eastAsia="ja-JP"/>
        </w:rPr>
        <w:t xml:space="preserve">was </w:t>
      </w:r>
      <w:r w:rsidRPr="00336945">
        <w:rPr>
          <w:lang w:eastAsia="ja-JP"/>
        </w:rPr>
        <w:t xml:space="preserve">no discussion </w:t>
      </w:r>
      <w:r>
        <w:rPr>
          <w:lang w:eastAsia="ja-JP"/>
        </w:rPr>
        <w:t xml:space="preserve">regarding </w:t>
      </w:r>
      <w:r w:rsidRPr="00336945">
        <w:rPr>
          <w:lang w:eastAsia="ja-JP"/>
        </w:rPr>
        <w:t>this area.</w:t>
      </w:r>
    </w:p>
    <w:p w14:paraId="4D1285A4" w14:textId="77777777" w:rsidR="005328F3" w:rsidRDefault="005328F3" w:rsidP="005328F3">
      <w:pPr>
        <w:numPr>
          <w:ilvl w:val="0"/>
          <w:numId w:val="23"/>
        </w:numPr>
        <w:suppressAutoHyphens/>
      </w:pPr>
      <w:r>
        <w:t xml:space="preserve">The KT/SKT synchronization on their TDD </w:t>
      </w:r>
      <w:proofErr w:type="spellStart"/>
      <w:r>
        <w:t>WiBRO</w:t>
      </w:r>
      <w:proofErr w:type="spellEnd"/>
      <w:r>
        <w:t xml:space="preserve"> 802.16e network is another example of inter-operator agreement on all aspects discussed in this report – including DL/UL ratio. According to Korea </w:t>
      </w:r>
      <w:proofErr w:type="gramStart"/>
      <w:r>
        <w:t>Telecom :</w:t>
      </w:r>
      <w:proofErr w:type="gramEnd"/>
      <w:r>
        <w:t xml:space="preserve"> “</w:t>
      </w:r>
      <w:r w:rsidRPr="00FE2325">
        <w:rPr>
          <w:i/>
        </w:rPr>
        <w:t>For the decision of TDD ratio, Operators made a task force including KCC (Korea Communications Commission, government organization). Through the result of operators harmonization, government made a regulation for the TDD ratio</w:t>
      </w:r>
      <w:r>
        <w:t>”.</w:t>
      </w:r>
    </w:p>
    <w:p w14:paraId="5A9DBC22" w14:textId="77777777" w:rsidR="005328F3" w:rsidRDefault="007F6CF6" w:rsidP="005328F3">
      <w:pPr>
        <w:jc w:val="center"/>
        <w:rPr>
          <w:lang w:eastAsia="ja-JP"/>
        </w:rPr>
      </w:pPr>
      <w:r w:rsidRPr="00CE093A">
        <w:rPr>
          <w:noProof/>
          <w:lang w:val="fr-FR" w:eastAsia="fr-FR"/>
        </w:rPr>
        <w:drawing>
          <wp:inline distT="0" distB="0" distL="0" distR="0" wp14:anchorId="75CFA4F9" wp14:editId="39F8DAFF">
            <wp:extent cx="6288405" cy="1111250"/>
            <wp:effectExtent l="0" t="0" r="10795" b="6350"/>
            <wp:docPr id="12" name="Image 12" descr="figur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_06"/>
                    <pic:cNvPicPr>
                      <a:picLocks noChangeAspect="1" noChangeArrowheads="1"/>
                    </pic:cNvPicPr>
                  </pic:nvPicPr>
                  <pic:blipFill>
                    <a:blip r:embed="rId45">
                      <a:extLst>
                        <a:ext uri="{28A0092B-C50C-407E-A947-70E740481C1C}">
                          <a14:useLocalDpi xmlns:a14="http://schemas.microsoft.com/office/drawing/2010/main" val="0"/>
                        </a:ext>
                      </a:extLst>
                    </a:blip>
                    <a:srcRect t="8220" b="11644"/>
                    <a:stretch>
                      <a:fillRect/>
                    </a:stretch>
                  </pic:blipFill>
                  <pic:spPr bwMode="auto">
                    <a:xfrm>
                      <a:off x="0" y="0"/>
                      <a:ext cx="6288405" cy="1111250"/>
                    </a:xfrm>
                    <a:prstGeom prst="rect">
                      <a:avLst/>
                    </a:prstGeom>
                    <a:noFill/>
                    <a:ln>
                      <a:noFill/>
                    </a:ln>
                  </pic:spPr>
                </pic:pic>
              </a:graphicData>
            </a:graphic>
          </wp:inline>
        </w:drawing>
      </w:r>
    </w:p>
    <w:p w14:paraId="70474B73" w14:textId="77777777" w:rsidR="005328F3" w:rsidRDefault="005328F3" w:rsidP="005328F3">
      <w:pPr>
        <w:pStyle w:val="Lgende"/>
      </w:pPr>
      <w:r w:rsidRPr="004F6C11">
        <w:t xml:space="preserve">Figure </w:t>
      </w:r>
      <w:r w:rsidRPr="004F6C11">
        <w:fldChar w:fldCharType="begin"/>
      </w:r>
      <w:r w:rsidRPr="004F6C11">
        <w:instrText xml:space="preserve"> SEQ Figure \* ARABIC </w:instrText>
      </w:r>
      <w:r w:rsidRPr="004F6C11">
        <w:fldChar w:fldCharType="separate"/>
      </w:r>
      <w:r w:rsidR="0055695E">
        <w:rPr>
          <w:noProof/>
        </w:rPr>
        <w:t>12</w:t>
      </w:r>
      <w:r w:rsidRPr="004F6C11">
        <w:fldChar w:fldCharType="end"/>
      </w:r>
      <w:r w:rsidRPr="004F6C11">
        <w:t xml:space="preserve">: </w:t>
      </w:r>
      <w:r>
        <w:t xml:space="preserve">band plan for </w:t>
      </w:r>
      <w:proofErr w:type="spellStart"/>
      <w:r>
        <w:t>WiBRO</w:t>
      </w:r>
      <w:proofErr w:type="spellEnd"/>
      <w:r>
        <w:t xml:space="preserve"> in Korea</w:t>
      </w:r>
    </w:p>
    <w:p w14:paraId="7A267894" w14:textId="77777777" w:rsidR="00871FFA" w:rsidRPr="000D6A6A" w:rsidRDefault="00871FFA" w:rsidP="000D6A6A">
      <w:pPr>
        <w:pStyle w:val="ECCParagraph"/>
        <w:rPr>
          <w:lang w:val="en-US"/>
        </w:rPr>
      </w:pPr>
    </w:p>
    <w:p w14:paraId="30ECC512" w14:textId="77777777" w:rsidR="008A54FC" w:rsidRDefault="008A54FC" w:rsidP="00C07568">
      <w:pPr>
        <w:pStyle w:val="ECCAnnexheading1"/>
        <w:numPr>
          <w:ilvl w:val="0"/>
          <w:numId w:val="0"/>
        </w:numPr>
      </w:pPr>
      <w:bookmarkStart w:id="957" w:name="_Toc236833967"/>
      <w:r>
        <w:lastRenderedPageBreak/>
        <w:t>List of reference</w:t>
      </w:r>
      <w:bookmarkEnd w:id="946"/>
      <w:bookmarkEnd w:id="957"/>
    </w:p>
    <w:p w14:paraId="06510E65" w14:textId="77777777" w:rsidR="00A3149F" w:rsidRPr="00C07568" w:rsidRDefault="00705FE6" w:rsidP="00C07568">
      <w:pPr>
        <w:pStyle w:val="reference"/>
        <w:numPr>
          <w:ilvl w:val="0"/>
          <w:numId w:val="7"/>
        </w:numPr>
      </w:pPr>
      <w:hyperlink r:id="rId46" w:history="1">
        <w:r w:rsidR="00A3149F" w:rsidRPr="00C07568">
          <w:t>http://www.3gpp.org/ftp/specs/archive/36_series/36.211/36211-910.zip</w:t>
        </w:r>
      </w:hyperlink>
    </w:p>
    <w:p w14:paraId="6EA1FDC6" w14:textId="77777777" w:rsidR="00A3149F" w:rsidRPr="00C07568" w:rsidRDefault="00705FE6" w:rsidP="00C07568">
      <w:pPr>
        <w:pStyle w:val="reference"/>
        <w:numPr>
          <w:ilvl w:val="0"/>
          <w:numId w:val="7"/>
        </w:numPr>
      </w:pPr>
      <w:hyperlink r:id="rId47" w:history="1">
        <w:r w:rsidR="00A3149F" w:rsidRPr="00C07568">
          <w:t>http://standards.ieee.org/getieee802/download/802.16-2009.pdf</w:t>
        </w:r>
      </w:hyperlink>
    </w:p>
    <w:commentRangeStart w:id="958"/>
    <w:p w14:paraId="579180E6" w14:textId="77777777" w:rsidR="00A3149F" w:rsidRPr="00C07568" w:rsidRDefault="00991015" w:rsidP="00EC2C1F">
      <w:pPr>
        <w:pStyle w:val="reference"/>
        <w:numPr>
          <w:ilvl w:val="0"/>
          <w:numId w:val="7"/>
        </w:numPr>
      </w:pPr>
      <w:r>
        <w:fldChar w:fldCharType="begin"/>
      </w:r>
      <w:r>
        <w:instrText xml:space="preserve"> HYPERLINK "http://www.wimaxforum.org/technology/downloads/Service_Recs_Tech_Neutrality_-_FDD-TDD_Coexistence.pdf" </w:instrText>
      </w:r>
      <w:r>
        <w:fldChar w:fldCharType="separate"/>
      </w:r>
      <w:r w:rsidR="00A3149F" w:rsidRPr="00C07568">
        <w:t>http://www.wimaxforum.org/technology/downloads/Service_Recs_Tech_Neutrality_-_FDD-TDD_Coexistence.pdf</w:t>
      </w:r>
      <w:r>
        <w:fldChar w:fldCharType="end"/>
      </w:r>
    </w:p>
    <w:p w14:paraId="040AEE05" w14:textId="77777777" w:rsidR="00A3149F" w:rsidRPr="00C07568" w:rsidRDefault="00705FE6" w:rsidP="00C07568">
      <w:pPr>
        <w:pStyle w:val="reference"/>
        <w:numPr>
          <w:ilvl w:val="0"/>
          <w:numId w:val="7"/>
        </w:numPr>
      </w:pPr>
      <w:hyperlink r:id="rId48" w:history="1">
        <w:r w:rsidR="00A3149F" w:rsidRPr="00C07568">
          <w:t>http://wimaxforum.org/sites/wimaxforum.org/files/technical_document/2009/07/WMF-T23-007-R010v02_MSP-IMT-2000.pdf</w:t>
        </w:r>
      </w:hyperlink>
    </w:p>
    <w:p w14:paraId="3259EFF6" w14:textId="77777777" w:rsidR="00A3149F" w:rsidRPr="00C07568" w:rsidRDefault="00705FE6" w:rsidP="00C07568">
      <w:pPr>
        <w:pStyle w:val="reference"/>
        <w:numPr>
          <w:ilvl w:val="0"/>
          <w:numId w:val="7"/>
        </w:numPr>
      </w:pPr>
      <w:hyperlink r:id="rId49" w:history="1">
        <w:r w:rsidR="00A3149F" w:rsidRPr="00C07568">
          <w:t>http://wimaxforum.org/sites/wimaxforum.org/files/technical_document/2009/07/WMF-T23-002-R015v01_MSP-TDD.pdf</w:t>
        </w:r>
      </w:hyperlink>
    </w:p>
    <w:commentRangeEnd w:id="958"/>
    <w:p w14:paraId="3F578869" w14:textId="77777777" w:rsidR="00A3149F" w:rsidRPr="00C07568" w:rsidRDefault="006663F1" w:rsidP="00C07568">
      <w:pPr>
        <w:pStyle w:val="reference"/>
        <w:numPr>
          <w:ilvl w:val="0"/>
          <w:numId w:val="7"/>
        </w:numPr>
      </w:pPr>
      <w:r>
        <w:rPr>
          <w:rStyle w:val="Marquedannotation"/>
          <w:rFonts w:ascii="Times New Roman" w:hAnsi="Times New Roman"/>
          <w:lang w:val="en-GB" w:eastAsia="zh-CN"/>
        </w:rPr>
        <w:commentReference w:id="958"/>
      </w:r>
      <w:r w:rsidR="00A3149F" w:rsidRPr="00C07568">
        <w:t>http://www.erodocdb.dk/Docs/doc98/official/pdf/ECCREP131.PDF</w:t>
      </w:r>
    </w:p>
    <w:p w14:paraId="1C18E808" w14:textId="77777777" w:rsidR="00A3149F" w:rsidRPr="00C07568" w:rsidRDefault="00705FE6" w:rsidP="00C07568">
      <w:pPr>
        <w:pStyle w:val="reference"/>
        <w:numPr>
          <w:ilvl w:val="0"/>
          <w:numId w:val="7"/>
        </w:numPr>
      </w:pPr>
      <w:hyperlink r:id="rId50" w:history="1">
        <w:r w:rsidR="00A3149F" w:rsidRPr="00C07568">
          <w:t>http://www.3gpp.org/ftp/Specs/archive/36_series/36.922/36922-910.zip</w:t>
        </w:r>
      </w:hyperlink>
      <w:r w:rsidR="00A3149F" w:rsidRPr="00C07568">
        <w:t xml:space="preserve"> (§6.4), and TS 36.133 (§7.4)</w:t>
      </w:r>
    </w:p>
    <w:p w14:paraId="028A441E" w14:textId="77777777" w:rsidR="00A3149F" w:rsidRPr="00C07568" w:rsidRDefault="00A3149F" w:rsidP="00C07568">
      <w:pPr>
        <w:pStyle w:val="reference"/>
        <w:numPr>
          <w:ilvl w:val="0"/>
          <w:numId w:val="7"/>
        </w:numPr>
      </w:pPr>
      <w:r w:rsidRPr="00C07568">
        <w:t xml:space="preserve">ECC </w:t>
      </w:r>
      <w:proofErr w:type="gramStart"/>
      <w:r w:rsidRPr="00C07568">
        <w:t>PT1(</w:t>
      </w:r>
      <w:proofErr w:type="gramEnd"/>
      <w:r w:rsidRPr="00C07568">
        <w:t xml:space="preserve">11)103 </w:t>
      </w:r>
      <w:proofErr w:type="spellStart"/>
      <w:r w:rsidRPr="00C07568">
        <w:t>WiMAX</w:t>
      </w:r>
      <w:proofErr w:type="spellEnd"/>
      <w:r w:rsidRPr="00C07568">
        <w:t xml:space="preserve"> Forum</w:t>
      </w:r>
    </w:p>
    <w:p w14:paraId="0D63D1C6" w14:textId="77777777" w:rsidR="00A3149F" w:rsidRPr="00C07568" w:rsidRDefault="00A3149F" w:rsidP="00C07568">
      <w:pPr>
        <w:pStyle w:val="reference"/>
        <w:numPr>
          <w:ilvl w:val="0"/>
          <w:numId w:val="7"/>
        </w:numPr>
      </w:pPr>
      <w:r w:rsidRPr="00C07568">
        <w:t xml:space="preserve">ECC </w:t>
      </w:r>
      <w:proofErr w:type="gramStart"/>
      <w:r w:rsidRPr="00C07568">
        <w:t>PT1(</w:t>
      </w:r>
      <w:proofErr w:type="gramEnd"/>
      <w:r w:rsidRPr="00C07568">
        <w:t>11)113 BYT-FT-TI</w:t>
      </w:r>
    </w:p>
    <w:p w14:paraId="4973461D" w14:textId="77777777" w:rsidR="00A3149F" w:rsidRPr="00C07568" w:rsidRDefault="00A3149F" w:rsidP="00C07568">
      <w:pPr>
        <w:pStyle w:val="reference"/>
        <w:numPr>
          <w:ilvl w:val="0"/>
          <w:numId w:val="7"/>
        </w:numPr>
      </w:pPr>
      <w:r w:rsidRPr="00C07568">
        <w:t xml:space="preserve">ECC </w:t>
      </w:r>
      <w:proofErr w:type="gramStart"/>
      <w:r w:rsidRPr="00C07568">
        <w:t>PT1(</w:t>
      </w:r>
      <w:proofErr w:type="gramEnd"/>
      <w:r w:rsidRPr="00C07568">
        <w:t xml:space="preserve">11)117 </w:t>
      </w:r>
      <w:proofErr w:type="spellStart"/>
      <w:r w:rsidRPr="00C07568">
        <w:t>Bolloré</w:t>
      </w:r>
      <w:proofErr w:type="spellEnd"/>
      <w:r w:rsidRPr="00C07568">
        <w:t xml:space="preserve"> T</w:t>
      </w:r>
      <w:r w:rsidR="007612ED">
        <w:t>elecom</w:t>
      </w:r>
    </w:p>
    <w:p w14:paraId="6655A551" w14:textId="77777777" w:rsidR="00A3149F" w:rsidRPr="00C07568" w:rsidRDefault="00A3149F" w:rsidP="00C07568">
      <w:pPr>
        <w:pStyle w:val="reference"/>
        <w:numPr>
          <w:ilvl w:val="0"/>
          <w:numId w:val="7"/>
        </w:numPr>
      </w:pPr>
      <w:r w:rsidRPr="00C07568">
        <w:t>FORUM ECC PT1 SWGA</w:t>
      </w:r>
    </w:p>
    <w:p w14:paraId="7EB40C02" w14:textId="77777777" w:rsidR="00A3149F" w:rsidRPr="00C07568" w:rsidRDefault="00A3149F" w:rsidP="00C07568">
      <w:pPr>
        <w:pStyle w:val="reference"/>
        <w:numPr>
          <w:ilvl w:val="0"/>
          <w:numId w:val="7"/>
        </w:numPr>
      </w:pPr>
      <w:r w:rsidRPr="00C07568">
        <w:t>http://www.3gpp.org/ftp/Specs/archive/36_series/36.828/36828-b00.zip</w:t>
      </w:r>
    </w:p>
    <w:p w14:paraId="5C3DA508" w14:textId="77777777" w:rsidR="00A3149F" w:rsidRPr="00C07568" w:rsidRDefault="00705FE6" w:rsidP="00C07568">
      <w:pPr>
        <w:pStyle w:val="reference"/>
        <w:numPr>
          <w:ilvl w:val="0"/>
          <w:numId w:val="7"/>
        </w:numPr>
      </w:pPr>
      <w:hyperlink r:id="rId51" w:history="1">
        <w:r w:rsidR="00A3149F" w:rsidRPr="00C07568">
          <w:t>http://www.3gpp.org/ftp/Specs/archive/36_series/36.413/36413-b00.zip</w:t>
        </w:r>
      </w:hyperlink>
      <w:r w:rsidR="00A3149F" w:rsidRPr="00C07568">
        <w:t xml:space="preserve"> (§9.2.3.34)</w:t>
      </w:r>
    </w:p>
    <w:p w14:paraId="43F10AEF" w14:textId="77777777" w:rsidR="00A3149F" w:rsidRPr="00C07568" w:rsidRDefault="00705FE6" w:rsidP="00C07568">
      <w:pPr>
        <w:pStyle w:val="reference"/>
        <w:numPr>
          <w:ilvl w:val="0"/>
          <w:numId w:val="7"/>
        </w:numPr>
      </w:pPr>
      <w:hyperlink r:id="rId52" w:history="1">
        <w:r w:rsidR="00A3149F" w:rsidRPr="00C07568">
          <w:t>http://www.itu.int/dms_pub/itu-t/oth/06/38/T06380000040006PPTE.ppt</w:t>
        </w:r>
      </w:hyperlink>
    </w:p>
    <w:p w14:paraId="113D434D" w14:textId="77777777" w:rsidR="00A3149F" w:rsidRPr="00C07568" w:rsidRDefault="00705FE6" w:rsidP="00C07568">
      <w:pPr>
        <w:pStyle w:val="reference"/>
        <w:numPr>
          <w:ilvl w:val="0"/>
          <w:numId w:val="7"/>
        </w:numPr>
      </w:pPr>
      <w:hyperlink r:id="rId53" w:history="1">
        <w:r w:rsidR="00A3149F" w:rsidRPr="00C07568">
          <w:t>http://www.3gpp.org/ftp/Specs/archive/37_series/37.104/37104-b10.zip</w:t>
        </w:r>
      </w:hyperlink>
    </w:p>
    <w:p w14:paraId="764B9798" w14:textId="77777777" w:rsidR="00A3149F" w:rsidRDefault="00705FE6" w:rsidP="00C07568">
      <w:pPr>
        <w:pStyle w:val="reference"/>
        <w:numPr>
          <w:ilvl w:val="0"/>
          <w:numId w:val="7"/>
        </w:numPr>
      </w:pPr>
      <w:hyperlink r:id="rId54" w:history="1">
        <w:r w:rsidR="004A4487" w:rsidRPr="00C00848">
          <w:t>http://www.3gpp.org/ftp/Specs/archive/37_series/37.801/37801-a00.zip</w:t>
        </w:r>
      </w:hyperlink>
    </w:p>
    <w:p w14:paraId="4D038C04" w14:textId="77777777" w:rsidR="001810A2" w:rsidRDefault="00705FE6" w:rsidP="00C00848">
      <w:pPr>
        <w:pStyle w:val="reference"/>
        <w:numPr>
          <w:ilvl w:val="0"/>
          <w:numId w:val="7"/>
        </w:numPr>
      </w:pPr>
      <w:hyperlink r:id="rId55" w:history="1">
        <w:r w:rsidR="00E64E3D" w:rsidRPr="00C00848">
          <w:t>http://www.tellabs.com/info/lte/tlab_sync_wp.pdf</w:t>
        </w:r>
      </w:hyperlink>
    </w:p>
    <w:p w14:paraId="1C1F6194" w14:textId="77777777" w:rsidR="00A3149F" w:rsidRDefault="00705FE6" w:rsidP="00C00848">
      <w:pPr>
        <w:pStyle w:val="reference"/>
        <w:numPr>
          <w:ilvl w:val="0"/>
          <w:numId w:val="7"/>
        </w:numPr>
      </w:pPr>
      <w:hyperlink r:id="rId56" w:history="1">
        <w:r w:rsidR="002175BA" w:rsidRPr="00C00848">
          <w:t>http://en.wikipedia.org/wiki/Synchronization_networks</w:t>
        </w:r>
      </w:hyperlink>
    </w:p>
    <w:p w14:paraId="7AEF225C" w14:textId="77777777" w:rsidR="001810A2" w:rsidRDefault="00705FE6" w:rsidP="00C00848">
      <w:pPr>
        <w:pStyle w:val="reference"/>
        <w:numPr>
          <w:ilvl w:val="0"/>
          <w:numId w:val="7"/>
        </w:numPr>
      </w:pPr>
      <w:hyperlink r:id="rId57" w:history="1">
        <w:r w:rsidR="00E87660" w:rsidRPr="000A5EE3">
          <w:t>http://en.wikipedia.org/wiki/Crystal_oven</w:t>
        </w:r>
      </w:hyperlink>
    </w:p>
    <w:p w14:paraId="43061B15" w14:textId="77777777" w:rsidR="00E87660" w:rsidRDefault="00070D82" w:rsidP="00C00848">
      <w:pPr>
        <w:pStyle w:val="reference"/>
        <w:numPr>
          <w:ilvl w:val="0"/>
          <w:numId w:val="7"/>
        </w:numPr>
      </w:pPr>
      <w:r>
        <w:fldChar w:fldCharType="begin"/>
      </w:r>
      <w:r>
        <w:instrText xml:space="preserve"> HYPERLINK "http://www.chronos.co.uk/files/pdfs/itsf/2011/Day2/1215_Chronos_Charles_Curry.pdf" \t "_blank" </w:instrText>
      </w:r>
      <w:r>
        <w:fldChar w:fldCharType="separate"/>
      </w:r>
      <w:r w:rsidR="00E87660" w:rsidRPr="000A5EE3">
        <w:t>http://www.chronos.co.uk/files/pdfs/itsf/2011/Day2/1215_Chronos_Charles_Curry.pdf</w:t>
      </w:r>
      <w:r>
        <w:fldChar w:fldCharType="end"/>
      </w:r>
    </w:p>
    <w:p w14:paraId="5C49D19D" w14:textId="77777777" w:rsidR="00A715F5" w:rsidRDefault="00A715F5" w:rsidP="00C00848">
      <w:pPr>
        <w:pStyle w:val="reference"/>
        <w:numPr>
          <w:ilvl w:val="0"/>
          <w:numId w:val="7"/>
        </w:numPr>
      </w:pPr>
      <w:r w:rsidRPr="00A715F5">
        <w:t>http://loran.org/</w:t>
      </w:r>
    </w:p>
    <w:p w14:paraId="16FB5DD6" w14:textId="77777777" w:rsidR="008B783C" w:rsidRDefault="00705FE6" w:rsidP="00C00848">
      <w:pPr>
        <w:pStyle w:val="reference"/>
        <w:numPr>
          <w:ilvl w:val="0"/>
          <w:numId w:val="7"/>
        </w:numPr>
      </w:pPr>
      <w:hyperlink r:id="rId58" w:history="1">
        <w:r w:rsidR="0089331F" w:rsidRPr="000A5EE3">
          <w:t>http://en.wikipedia.org/wiki/DCF77</w:t>
        </w:r>
      </w:hyperlink>
    </w:p>
    <w:p w14:paraId="444BA080" w14:textId="77777777" w:rsidR="0089331F" w:rsidRDefault="00705FE6" w:rsidP="00C00848">
      <w:pPr>
        <w:pStyle w:val="reference"/>
        <w:numPr>
          <w:ilvl w:val="0"/>
          <w:numId w:val="7"/>
        </w:numPr>
      </w:pPr>
      <w:hyperlink r:id="rId59" w:history="1">
        <w:r w:rsidR="003B7CC8" w:rsidRPr="000A5EE3">
          <w:t>http://en.wikipedia.org/wiki/Radio_clock</w:t>
        </w:r>
      </w:hyperlink>
    </w:p>
    <w:commentRangeStart w:id="959"/>
    <w:p w14:paraId="24592C76" w14:textId="77777777" w:rsidR="003B7CC8" w:rsidRDefault="00991015" w:rsidP="00C00848">
      <w:pPr>
        <w:pStyle w:val="reference"/>
        <w:numPr>
          <w:ilvl w:val="0"/>
          <w:numId w:val="7"/>
        </w:numPr>
      </w:pPr>
      <w:r>
        <w:fldChar w:fldCharType="begin"/>
      </w:r>
      <w:r>
        <w:instrText xml:space="preserve"> HYPERLINK "http://www.smallcellforum.org/resources-white-papers" </w:instrText>
      </w:r>
      <w:r>
        <w:fldChar w:fldCharType="separate"/>
      </w:r>
      <w:r w:rsidR="00C50D88" w:rsidRPr="000A5EE3">
        <w:t>http://www.smallcellforum.org/resources-white-papers</w:t>
      </w:r>
      <w:r>
        <w:fldChar w:fldCharType="end"/>
      </w:r>
      <w:commentRangeEnd w:id="959"/>
      <w:r w:rsidR="006663F1">
        <w:rPr>
          <w:rStyle w:val="Marquedannotation"/>
          <w:rFonts w:ascii="Times New Roman" w:hAnsi="Times New Roman"/>
          <w:lang w:val="en-GB" w:eastAsia="zh-CN"/>
        </w:rPr>
        <w:commentReference w:id="959"/>
      </w:r>
    </w:p>
    <w:p w14:paraId="0C0B7C2B" w14:textId="77777777" w:rsidR="00C50D88" w:rsidRDefault="00C50D88" w:rsidP="00C00848">
      <w:pPr>
        <w:pStyle w:val="reference"/>
        <w:numPr>
          <w:ilvl w:val="0"/>
          <w:numId w:val="7"/>
        </w:numPr>
      </w:pPr>
      <w:r w:rsidRPr="00C50D88">
        <w:t>http://www.loran.org/news/eLoran Definition Document 0 1 Released.pdf</w:t>
      </w:r>
    </w:p>
    <w:p w14:paraId="2FA7342C" w14:textId="77777777" w:rsidR="008E7A9E" w:rsidRDefault="00705FE6" w:rsidP="008E7A9E">
      <w:pPr>
        <w:pStyle w:val="reference"/>
        <w:numPr>
          <w:ilvl w:val="0"/>
          <w:numId w:val="7"/>
        </w:numPr>
      </w:pPr>
      <w:hyperlink r:id="rId60" w:history="1">
        <w:r w:rsidR="008E7A9E" w:rsidRPr="009463FD">
          <w:t>http://www.ntp.org/</w:t>
        </w:r>
      </w:hyperlink>
    </w:p>
    <w:p w14:paraId="3C893874" w14:textId="77777777" w:rsidR="008E7A9E" w:rsidRDefault="00705FE6" w:rsidP="0093299D">
      <w:pPr>
        <w:pStyle w:val="reference"/>
        <w:numPr>
          <w:ilvl w:val="0"/>
          <w:numId w:val="7"/>
        </w:numPr>
      </w:pPr>
      <w:hyperlink r:id="rId61" w:history="1">
        <w:r w:rsidR="005B58EA" w:rsidRPr="001B10CA">
          <w:rPr>
            <w:rStyle w:val="Lienhypertexte"/>
          </w:rPr>
          <w:t>http://www.eecis.udel.edu/~mills/ntp.html</w:t>
        </w:r>
      </w:hyperlink>
    </w:p>
    <w:p w14:paraId="77478404" w14:textId="77777777" w:rsidR="005B58EA" w:rsidRDefault="005B58EA" w:rsidP="005B58EA">
      <w:pPr>
        <w:pStyle w:val="reference"/>
        <w:numPr>
          <w:ilvl w:val="0"/>
          <w:numId w:val="7"/>
        </w:numPr>
      </w:pPr>
      <w:r w:rsidRPr="00BE2CF4">
        <w:t xml:space="preserve">"The UMTS Long Term Evolution: From Theory to Practice", </w:t>
      </w:r>
      <w:proofErr w:type="spellStart"/>
      <w:proofErr w:type="gramStart"/>
      <w:r w:rsidRPr="00BE2CF4">
        <w:t>M.Baker</w:t>
      </w:r>
      <w:proofErr w:type="spellEnd"/>
      <w:r w:rsidRPr="00BE2CF4">
        <w:t xml:space="preserve"> ,</w:t>
      </w:r>
      <w:proofErr w:type="gramEnd"/>
      <w:r w:rsidRPr="00BE2CF4">
        <w:t xml:space="preserve"> </w:t>
      </w:r>
      <w:proofErr w:type="spellStart"/>
      <w:r w:rsidRPr="00BE2CF4">
        <w:t>S.Sesia</w:t>
      </w:r>
      <w:proofErr w:type="spellEnd"/>
      <w:r w:rsidRPr="00BE2CF4">
        <w:t xml:space="preserve">, </w:t>
      </w:r>
      <w:proofErr w:type="spellStart"/>
      <w:r w:rsidRPr="00BE2CF4">
        <w:t>I.Toufik</w:t>
      </w:r>
      <w:proofErr w:type="spellEnd"/>
    </w:p>
    <w:p w14:paraId="0DA09168" w14:textId="77777777" w:rsidR="001923A6" w:rsidRDefault="001923A6" w:rsidP="005B58EA">
      <w:pPr>
        <w:pStyle w:val="reference"/>
        <w:numPr>
          <w:ilvl w:val="0"/>
          <w:numId w:val="7"/>
        </w:numPr>
      </w:pPr>
      <w:r>
        <w:t xml:space="preserve">“Synchronization and timing in telecommunications”, </w:t>
      </w:r>
      <w:proofErr w:type="spellStart"/>
      <w:r>
        <w:t>Kishan</w:t>
      </w:r>
      <w:proofErr w:type="spellEnd"/>
      <w:r>
        <w:t xml:space="preserve"> </w:t>
      </w:r>
      <w:proofErr w:type="spellStart"/>
      <w:r>
        <w:t>Shenoi</w:t>
      </w:r>
      <w:proofErr w:type="spellEnd"/>
    </w:p>
    <w:p w14:paraId="63F6F14F" w14:textId="77777777" w:rsidR="007E3DD5" w:rsidRDefault="007E3DD5" w:rsidP="005B58EA">
      <w:pPr>
        <w:pStyle w:val="reference"/>
        <w:numPr>
          <w:ilvl w:val="0"/>
          <w:numId w:val="7"/>
        </w:numPr>
      </w:pPr>
      <w:r>
        <w:t>“</w:t>
      </w:r>
      <w:r w:rsidRPr="007E3DD5">
        <w:t>Synchronization of Digital Telecommunications Networks</w:t>
      </w:r>
      <w:r>
        <w:t xml:space="preserve">”, Stefano </w:t>
      </w:r>
      <w:proofErr w:type="spellStart"/>
      <w:r>
        <w:t>Bregni</w:t>
      </w:r>
      <w:proofErr w:type="spellEnd"/>
    </w:p>
    <w:p w14:paraId="13945C30" w14:textId="77777777" w:rsidR="009D73C3" w:rsidRDefault="00705FE6" w:rsidP="00E30478">
      <w:pPr>
        <w:pStyle w:val="reference"/>
        <w:numPr>
          <w:ilvl w:val="0"/>
          <w:numId w:val="7"/>
        </w:numPr>
      </w:pPr>
      <w:hyperlink r:id="rId62" w:history="1">
        <w:r w:rsidR="00FB65AA" w:rsidRPr="005F0A70">
          <w:rPr>
            <w:rStyle w:val="Lienhypertexte"/>
          </w:rPr>
          <w:t>http://www.nist.gov/el/isd/ieee/ieee1588.cfm</w:t>
        </w:r>
      </w:hyperlink>
    </w:p>
    <w:p w14:paraId="3DA153E9" w14:textId="77777777" w:rsidR="00FB65AA" w:rsidRPr="008756C4" w:rsidRDefault="00705FE6" w:rsidP="00C64376">
      <w:pPr>
        <w:pStyle w:val="reference"/>
        <w:numPr>
          <w:ilvl w:val="0"/>
          <w:numId w:val="7"/>
        </w:numPr>
        <w:rPr>
          <w:ins w:id="960" w:author="Adrien Demarez" w:date="2014-01-06T17:49:00Z"/>
          <w:rStyle w:val="Lienhypertexte"/>
          <w:color w:val="auto"/>
          <w:u w:val="none"/>
        </w:rPr>
      </w:pPr>
      <w:hyperlink r:id="rId63" w:history="1">
        <w:r w:rsidR="003A6150" w:rsidRPr="000D1878">
          <w:rPr>
            <w:rStyle w:val="Lienhypertexte"/>
          </w:rPr>
          <w:t>http://www.ines.zhaw.ch/fileadmin/user_upload/engineering/_Institute_und_Zentren/INES/Downloads/Technology_Update_IEEE1588_v2.pdf</w:t>
        </w:r>
      </w:hyperlink>
    </w:p>
    <w:p w14:paraId="795698D2" w14:textId="2E63CE12" w:rsidR="008756C4" w:rsidRDefault="008756C4" w:rsidP="00C64376">
      <w:pPr>
        <w:pStyle w:val="reference"/>
        <w:numPr>
          <w:ilvl w:val="0"/>
          <w:numId w:val="7"/>
        </w:numPr>
      </w:pPr>
      <w:ins w:id="961" w:author="Adrien Demarez" w:date="2014-01-06T17:50:00Z">
        <w:r w:rsidRPr="008756C4">
          <w:t>http://scf.io/en/documents/075_-_Synchronisation_for_LTE_small_cells.php</w:t>
        </w:r>
      </w:ins>
    </w:p>
    <w:p w14:paraId="711CED81" w14:textId="77777777" w:rsidR="003A6150" w:rsidRPr="005B58EA" w:rsidRDefault="003A6150" w:rsidP="005A7720">
      <w:pPr>
        <w:pStyle w:val="reference"/>
        <w:numPr>
          <w:ilvl w:val="0"/>
          <w:numId w:val="0"/>
        </w:numPr>
        <w:ind w:left="397"/>
      </w:pPr>
    </w:p>
    <w:sectPr w:rsidR="003A6150" w:rsidRPr="005B58EA" w:rsidSect="00C07568">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Adrien Demarez" w:date="2013-12-30T21:56:00Z" w:initials="A.D.">
    <w:p w14:paraId="2A48AD8E" w14:textId="77777777" w:rsidR="003B7E30" w:rsidRDefault="003B7E30">
      <w:pPr>
        <w:pStyle w:val="Commentaire"/>
      </w:pPr>
      <w:r>
        <w:rPr>
          <w:rStyle w:val="Marquedannotation"/>
        </w:rPr>
        <w:annotationRef/>
      </w:r>
    </w:p>
    <w:p w14:paraId="4136D8DB" w14:textId="77777777" w:rsidR="003B7E30" w:rsidRDefault="003B7E30">
      <w:pPr>
        <w:pStyle w:val="Commentaire"/>
      </w:pPr>
      <w:r w:rsidRPr="006663F1">
        <w:rPr>
          <w:b/>
        </w:rPr>
        <w:t>From Orange</w:t>
      </w:r>
      <w:r>
        <w:t>: it is useful to add reference to frequency bands</w:t>
      </w:r>
    </w:p>
    <w:p w14:paraId="702A3334" w14:textId="77777777" w:rsidR="003B7E30" w:rsidRDefault="003B7E30">
      <w:pPr>
        <w:pStyle w:val="Commentaire"/>
      </w:pPr>
    </w:p>
    <w:p w14:paraId="1DFB5671" w14:textId="77777777" w:rsidR="003B7E30" w:rsidRDefault="003B7E30">
      <w:pPr>
        <w:pStyle w:val="Commentaire"/>
      </w:pPr>
      <w:r w:rsidRPr="006663F1">
        <w:rPr>
          <w:b/>
        </w:rPr>
        <w:t>From CG convenor</w:t>
      </w:r>
      <w:r>
        <w:t>: following ECC-PT1 #</w:t>
      </w:r>
      <w:proofErr w:type="gramStart"/>
      <w:r>
        <w:t>??,</w:t>
      </w:r>
      <w:proofErr w:type="gramEnd"/>
      <w:r>
        <w:t xml:space="preserve"> the report is band-independent. Besides, new bands are expected to be added in the future and it is not desirable to update the report each time this happens.</w:t>
      </w:r>
    </w:p>
  </w:comment>
  <w:comment w:id="14" w:author="Adrien Demarez" w:date="2013-12-30T21:57:00Z" w:initials="A.D.">
    <w:p w14:paraId="687C04D9" w14:textId="77777777" w:rsidR="003B7E30" w:rsidRDefault="003B7E30">
      <w:pPr>
        <w:pStyle w:val="Commentaire"/>
      </w:pPr>
      <w:r>
        <w:rPr>
          <w:rStyle w:val="Marquedannotation"/>
        </w:rPr>
        <w:annotationRef/>
      </w:r>
      <w:r>
        <w:t xml:space="preserve">Keep only the TDD </w:t>
      </w:r>
      <w:proofErr w:type="gramStart"/>
      <w:r>
        <w:t>part ?</w:t>
      </w:r>
      <w:proofErr w:type="gramEnd"/>
    </w:p>
  </w:comment>
  <w:comment w:id="45" w:author="Adrien Demarez" w:date="2013-12-30T22:07:00Z" w:initials="A.D.">
    <w:p w14:paraId="6D337B76" w14:textId="77777777" w:rsidR="003B7E30" w:rsidRDefault="003B7E30" w:rsidP="00FC346B">
      <w:pPr>
        <w:pStyle w:val="Commentaire"/>
      </w:pPr>
      <w:r>
        <w:rPr>
          <w:rStyle w:val="Marquedannotation"/>
        </w:rPr>
        <w:annotationRef/>
      </w:r>
      <w:r>
        <w:t>Redraw figure (copyright)</w:t>
      </w:r>
    </w:p>
  </w:comment>
  <w:comment w:id="37" w:author="Adrien Demarez" w:date="2014-01-04T12:13:00Z" w:initials="A.D.">
    <w:p w14:paraId="6B145779" w14:textId="4943C757" w:rsidR="003B7E30" w:rsidRDefault="003B7E30">
      <w:pPr>
        <w:pStyle w:val="Commentaire"/>
      </w:pPr>
      <w:r>
        <w:rPr>
          <w:rStyle w:val="Marquedannotation"/>
        </w:rPr>
        <w:annotationRef/>
      </w:r>
      <w:r>
        <w:t>Moved from below</w:t>
      </w:r>
    </w:p>
  </w:comment>
  <w:comment w:id="91" w:author="Adrien Demarez" w:date="2013-12-30T22:12:00Z" w:initials="A.D.">
    <w:p w14:paraId="29EFD384" w14:textId="77777777" w:rsidR="003B7E30" w:rsidRDefault="003B7E30" w:rsidP="00D84471">
      <w:pPr>
        <w:pStyle w:val="Commentaire"/>
      </w:pPr>
      <w:r>
        <w:rPr>
          <w:rStyle w:val="Marquedannotation"/>
        </w:rPr>
        <w:annotationRef/>
      </w:r>
      <w:r>
        <w:t xml:space="preserve">True, but may confuse the </w:t>
      </w:r>
      <w:proofErr w:type="gramStart"/>
      <w:r>
        <w:t>reader ?</w:t>
      </w:r>
      <w:proofErr w:type="gramEnd"/>
    </w:p>
  </w:comment>
  <w:comment w:id="105" w:author="Adrien Demarez" w:date="2013-12-30T21:57:00Z" w:initials="A.D.">
    <w:p w14:paraId="78D2E9F8" w14:textId="77777777" w:rsidR="003B7E30" w:rsidRDefault="003B7E30">
      <w:pPr>
        <w:pStyle w:val="Commentaire"/>
      </w:pPr>
      <w:r>
        <w:rPr>
          <w:rStyle w:val="Marquedannotation"/>
        </w:rPr>
        <w:annotationRef/>
      </w:r>
      <w:r>
        <w:t>Redraw figure (copyright)</w:t>
      </w:r>
    </w:p>
  </w:comment>
  <w:comment w:id="160" w:author="Adrien Demarez" w:date="2013-12-30T21:57:00Z" w:initials="A.D.">
    <w:p w14:paraId="4E66D9EF" w14:textId="77777777" w:rsidR="003B7E30" w:rsidRDefault="003B7E30">
      <w:pPr>
        <w:pStyle w:val="Commentaire"/>
      </w:pPr>
      <w:r>
        <w:rPr>
          <w:rStyle w:val="Marquedannotation"/>
        </w:rPr>
        <w:annotationRef/>
      </w:r>
      <w:r>
        <w:t xml:space="preserve">True, but may confuse the </w:t>
      </w:r>
      <w:proofErr w:type="gramStart"/>
      <w:r>
        <w:t>reader ?</w:t>
      </w:r>
      <w:proofErr w:type="gramEnd"/>
    </w:p>
  </w:comment>
  <w:comment w:id="196" w:author="Adrien Demarez" w:date="2014-01-03T20:39:00Z" w:initials="A.D.">
    <w:p w14:paraId="53F6E66C" w14:textId="23AEEA95" w:rsidR="003B7E30" w:rsidRDefault="003B7E30">
      <w:pPr>
        <w:pStyle w:val="Commentaire"/>
        <w:rPr>
          <w:rFonts w:ascii="Calibri" w:hAnsi="Calibri" w:cs="Calibri"/>
          <w:color w:val="18376A"/>
          <w:sz w:val="30"/>
          <w:szCs w:val="30"/>
          <w:lang w:val="fr-FR" w:eastAsia="fr-FR"/>
        </w:rPr>
      </w:pPr>
      <w:r>
        <w:rPr>
          <w:rStyle w:val="Marquedannotation"/>
        </w:rPr>
        <w:annotationRef/>
      </w:r>
      <w:r>
        <w:rPr>
          <w:rFonts w:ascii="Calibri" w:hAnsi="Calibri" w:cs="Calibri"/>
          <w:color w:val="18376A"/>
          <w:sz w:val="30"/>
          <w:szCs w:val="30"/>
          <w:lang w:val="fr-FR" w:eastAsia="fr-FR"/>
        </w:rPr>
        <w:t xml:space="preserve">Ericsson : To confuse </w:t>
      </w:r>
      <w:proofErr w:type="spellStart"/>
      <w:r>
        <w:rPr>
          <w:rFonts w:ascii="Calibri" w:hAnsi="Calibri" w:cs="Calibri"/>
          <w:color w:val="18376A"/>
          <w:sz w:val="30"/>
          <w:szCs w:val="30"/>
          <w:lang w:val="fr-FR" w:eastAsia="fr-FR"/>
        </w:rPr>
        <w:t>matters</w:t>
      </w:r>
      <w:proofErr w:type="spellEnd"/>
      <w:r>
        <w:rPr>
          <w:rFonts w:ascii="Calibri" w:hAnsi="Calibri" w:cs="Calibri"/>
          <w:color w:val="18376A"/>
          <w:sz w:val="30"/>
          <w:szCs w:val="30"/>
          <w:lang w:val="fr-FR" w:eastAsia="fr-FR"/>
        </w:rPr>
        <w:t xml:space="preserve">… It </w:t>
      </w:r>
      <w:proofErr w:type="spellStart"/>
      <w:r>
        <w:rPr>
          <w:rFonts w:ascii="Calibri" w:hAnsi="Calibri" w:cs="Calibri"/>
          <w:color w:val="18376A"/>
          <w:sz w:val="30"/>
          <w:szCs w:val="30"/>
          <w:lang w:val="fr-FR" w:eastAsia="fr-FR"/>
        </w:rPr>
        <w:t>is</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rather</w:t>
      </w:r>
      <w:proofErr w:type="spellEnd"/>
      <w:r>
        <w:rPr>
          <w:rFonts w:ascii="Calibri" w:hAnsi="Calibri" w:cs="Calibri"/>
          <w:color w:val="18376A"/>
          <w:sz w:val="30"/>
          <w:szCs w:val="30"/>
          <w:lang w:val="fr-FR" w:eastAsia="fr-FR"/>
        </w:rPr>
        <w:t xml:space="preserve"> about </w:t>
      </w:r>
      <w:proofErr w:type="spellStart"/>
      <w:r>
        <w:rPr>
          <w:rFonts w:ascii="Calibri" w:hAnsi="Calibri" w:cs="Calibri"/>
          <w:color w:val="18376A"/>
          <w:sz w:val="30"/>
          <w:szCs w:val="30"/>
          <w:lang w:val="fr-FR" w:eastAsia="fr-FR"/>
        </w:rPr>
        <w:t>aligning</w:t>
      </w:r>
      <w:proofErr w:type="spellEnd"/>
      <w:r>
        <w:rPr>
          <w:rFonts w:ascii="Calibri" w:hAnsi="Calibri" w:cs="Calibri"/>
          <w:color w:val="18376A"/>
          <w:sz w:val="30"/>
          <w:szCs w:val="30"/>
          <w:lang w:val="fr-FR" w:eastAsia="fr-FR"/>
        </w:rPr>
        <w:t xml:space="preserve"> DL/UL </w:t>
      </w:r>
      <w:proofErr w:type="spellStart"/>
      <w:r>
        <w:rPr>
          <w:rFonts w:ascii="Calibri" w:hAnsi="Calibri" w:cs="Calibri"/>
          <w:color w:val="18376A"/>
          <w:sz w:val="30"/>
          <w:szCs w:val="30"/>
          <w:lang w:val="fr-FR" w:eastAsia="fr-FR"/>
        </w:rPr>
        <w:t>switch</w:t>
      </w:r>
      <w:proofErr w:type="spellEnd"/>
      <w:r>
        <w:rPr>
          <w:rFonts w:ascii="Calibri" w:hAnsi="Calibri" w:cs="Calibri"/>
          <w:color w:val="18376A"/>
          <w:sz w:val="30"/>
          <w:szCs w:val="30"/>
          <w:lang w:val="fr-FR" w:eastAsia="fr-FR"/>
        </w:rPr>
        <w:t xml:space="preserve"> points. As long as </w:t>
      </w:r>
      <w:proofErr w:type="spellStart"/>
      <w:r>
        <w:rPr>
          <w:rFonts w:ascii="Calibri" w:hAnsi="Calibri" w:cs="Calibri"/>
          <w:color w:val="18376A"/>
          <w:sz w:val="30"/>
          <w:szCs w:val="30"/>
          <w:lang w:val="fr-FR" w:eastAsia="fr-FR"/>
        </w:rPr>
        <w:t>it</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is</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same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technology</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co-existence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it</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is</w:t>
      </w:r>
      <w:proofErr w:type="spellEnd"/>
      <w:r>
        <w:rPr>
          <w:rFonts w:ascii="Calibri" w:hAnsi="Calibri" w:cs="Calibri"/>
          <w:color w:val="18376A"/>
          <w:sz w:val="30"/>
          <w:szCs w:val="30"/>
          <w:lang w:val="fr-FR" w:eastAsia="fr-FR"/>
        </w:rPr>
        <w:t xml:space="preserve"> the </w:t>
      </w:r>
      <w:proofErr w:type="spellStart"/>
      <w:r>
        <w:rPr>
          <w:rFonts w:ascii="Calibri" w:hAnsi="Calibri" w:cs="Calibri"/>
          <w:color w:val="18376A"/>
          <w:sz w:val="30"/>
          <w:szCs w:val="30"/>
          <w:lang w:val="fr-FR" w:eastAsia="fr-FR"/>
        </w:rPr>
        <w:t>same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thing</w:t>
      </w:r>
      <w:proofErr w:type="spellEnd"/>
      <w:r>
        <w:rPr>
          <w:rFonts w:ascii="Calibri" w:hAnsi="Calibri" w:cs="Calibri"/>
          <w:color w:val="18376A"/>
          <w:sz w:val="30"/>
          <w:szCs w:val="30"/>
          <w:lang w:val="fr-FR" w:eastAsia="fr-FR"/>
        </w:rPr>
        <w:t xml:space="preserve"> as </w:t>
      </w:r>
      <w:proofErr w:type="spellStart"/>
      <w:r>
        <w:rPr>
          <w:rFonts w:ascii="Calibri" w:hAnsi="Calibri" w:cs="Calibri"/>
          <w:color w:val="18376A"/>
          <w:sz w:val="30"/>
          <w:szCs w:val="30"/>
          <w:lang w:val="fr-FR" w:eastAsia="fr-FR"/>
        </w:rPr>
        <w:t>aligning</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beginning</w:t>
      </w:r>
      <w:proofErr w:type="spellEnd"/>
      <w:r>
        <w:rPr>
          <w:rFonts w:ascii="Calibri" w:hAnsi="Calibri" w:cs="Calibri"/>
          <w:color w:val="18376A"/>
          <w:sz w:val="30"/>
          <w:szCs w:val="30"/>
          <w:lang w:val="fr-FR" w:eastAsia="fr-FR"/>
        </w:rPr>
        <w:t xml:space="preserve"> of frame but not for LTE/</w:t>
      </w:r>
      <w:proofErr w:type="spellStart"/>
      <w:r>
        <w:rPr>
          <w:rFonts w:ascii="Calibri" w:hAnsi="Calibri" w:cs="Calibri"/>
          <w:color w:val="18376A"/>
          <w:sz w:val="30"/>
          <w:szCs w:val="30"/>
          <w:lang w:val="fr-FR" w:eastAsia="fr-FR"/>
        </w:rPr>
        <w:t>WiMAX</w:t>
      </w:r>
      <w:proofErr w:type="spellEnd"/>
      <w:r>
        <w:rPr>
          <w:rFonts w:ascii="Calibri" w:hAnsi="Calibri" w:cs="Calibri"/>
          <w:color w:val="18376A"/>
          <w:sz w:val="30"/>
          <w:szCs w:val="30"/>
          <w:lang w:val="fr-FR" w:eastAsia="fr-FR"/>
        </w:rPr>
        <w:t xml:space="preserve"> or LTE/TD-SCDMA </w:t>
      </w:r>
      <w:proofErr w:type="spellStart"/>
      <w:r>
        <w:rPr>
          <w:rFonts w:ascii="Calibri" w:hAnsi="Calibri" w:cs="Calibri"/>
          <w:color w:val="18376A"/>
          <w:sz w:val="30"/>
          <w:szCs w:val="30"/>
          <w:lang w:val="fr-FR" w:eastAsia="fr-FR"/>
        </w:rPr>
        <w:t>co-existence</w:t>
      </w:r>
      <w:proofErr w:type="spellEnd"/>
    </w:p>
    <w:p w14:paraId="086A252F" w14:textId="3F047809" w:rsidR="003B7E30" w:rsidRDefault="003B7E30">
      <w:pPr>
        <w:pStyle w:val="Commentaire"/>
        <w:rPr>
          <w:rFonts w:ascii="Calibri" w:hAnsi="Calibri" w:cs="Calibri"/>
          <w:color w:val="18376A"/>
          <w:sz w:val="30"/>
          <w:szCs w:val="30"/>
          <w:lang w:val="fr-FR" w:eastAsia="fr-FR"/>
        </w:rPr>
      </w:pPr>
    </w:p>
    <w:p w14:paraId="297DD0BB" w14:textId="3D5F7153" w:rsidR="003B7E30" w:rsidRDefault="003B7E30">
      <w:pPr>
        <w:pStyle w:val="Commentaire"/>
      </w:pPr>
      <w:proofErr w:type="spellStart"/>
      <w:r>
        <w:t>Bolloré</w:t>
      </w:r>
      <w:proofErr w:type="spellEnd"/>
      <w:r>
        <w:t xml:space="preserve"> Telecom: frame structure is handled later </w:t>
      </w:r>
    </w:p>
  </w:comment>
  <w:comment w:id="205" w:author="Adrien Demarez" w:date="2013-12-30T21:57:00Z" w:initials="A.D.">
    <w:p w14:paraId="5AC395FE" w14:textId="77777777" w:rsidR="003B7E30" w:rsidRDefault="003B7E30" w:rsidP="00794D45">
      <w:pPr>
        <w:pStyle w:val="Commentaire"/>
      </w:pPr>
      <w:r>
        <w:rPr>
          <w:rStyle w:val="Marquedannotation"/>
        </w:rPr>
        <w:annotationRef/>
      </w:r>
      <w:r w:rsidRPr="00794D45">
        <w:rPr>
          <w:b/>
        </w:rPr>
        <w:t>From Ericsson:</w:t>
      </w:r>
      <w:r>
        <w:t xml:space="preserve"> To my understanding,</w:t>
      </w:r>
    </w:p>
    <w:p w14:paraId="1C5E07E5" w14:textId="77777777" w:rsidR="003B7E30" w:rsidRDefault="003B7E30" w:rsidP="00794D45">
      <w:pPr>
        <w:pStyle w:val="Commentaire"/>
      </w:pPr>
      <w:r>
        <w:t xml:space="preserve">  </w:t>
      </w:r>
      <w:proofErr w:type="gramStart"/>
      <w:r>
        <w:t>o</w:t>
      </w:r>
      <w:proofErr w:type="gramEnd"/>
      <w:r>
        <w:t xml:space="preserve"> MBSFN requires that the differences in signal propagation delay + the differences in transmitter timing + the differences in channel delay spread are roughly smaller than the cyclic prefix (LTE normal CP ~5us, LTE extended CP 16.7us). Note that otherwise the system is not supposed to break down immediately but performance will gradually degrade.</w:t>
      </w:r>
    </w:p>
    <w:p w14:paraId="5E618EC4" w14:textId="77777777" w:rsidR="003B7E30" w:rsidRDefault="003B7E30" w:rsidP="00794D45">
      <w:pPr>
        <w:pStyle w:val="Commentaire"/>
      </w:pPr>
    </w:p>
    <w:p w14:paraId="5FAEE658" w14:textId="77777777" w:rsidR="003B7E30" w:rsidRDefault="003B7E30" w:rsidP="00794D45">
      <w:pPr>
        <w:pStyle w:val="Commentaire"/>
      </w:pPr>
      <w:r>
        <w:t xml:space="preserve">  </w:t>
      </w:r>
      <w:proofErr w:type="gramStart"/>
      <w:r>
        <w:t>o</w:t>
      </w:r>
      <w:proofErr w:type="gramEnd"/>
      <w:r>
        <w:t xml:space="preserve"> Some </w:t>
      </w:r>
      <w:proofErr w:type="spellStart"/>
      <w:r>
        <w:t>CoMP</w:t>
      </w:r>
      <w:proofErr w:type="spellEnd"/>
      <w:r>
        <w:t xml:space="preserve"> schemes, such as Joint Transmission and Dynamic Point Selection requires the same accuracy as MBSFN since the same signal is received from multiple or different transmission point, whereas Dynamic Point Blanking and Coordinated </w:t>
      </w:r>
      <w:proofErr w:type="spellStart"/>
      <w:r>
        <w:t>Beamforming</w:t>
      </w:r>
      <w:proofErr w:type="spellEnd"/>
      <w:r>
        <w:t xml:space="preserve"> gives benefits even with more relaxed accuracy since only the interference is coordinated/ mitigated but the received signal is always received from the same single transmission point.</w:t>
      </w:r>
    </w:p>
    <w:p w14:paraId="53C7A272" w14:textId="77777777" w:rsidR="003B7E30" w:rsidRDefault="003B7E30" w:rsidP="00794D45">
      <w:pPr>
        <w:pStyle w:val="Commentaire"/>
      </w:pPr>
    </w:p>
    <w:p w14:paraId="2CAFDF82" w14:textId="77777777" w:rsidR="003B7E30" w:rsidRDefault="003B7E30" w:rsidP="00794D45">
      <w:pPr>
        <w:pStyle w:val="Commentaire"/>
      </w:pPr>
      <w:r>
        <w:t xml:space="preserve">  </w:t>
      </w:r>
      <w:proofErr w:type="gramStart"/>
      <w:r>
        <w:t>o</w:t>
      </w:r>
      <w:proofErr w:type="gramEnd"/>
      <w:r>
        <w:t xml:space="preserve"> TDD can also operate with more relaxed accuracy and the time differences has to fall in the guard period but not the CP. A larger GP can be used to account for less synchronized BSs. The text really confuses by mixing up CP and TDD and the comments already provided go in the right direction.</w:t>
      </w:r>
    </w:p>
  </w:comment>
  <w:comment w:id="241" w:author="Adrien Demarez" w:date="2013-12-30T21:57:00Z" w:initials="A.D.">
    <w:p w14:paraId="721E4DDF" w14:textId="77777777" w:rsidR="003B7E30" w:rsidRDefault="003B7E30">
      <w:pPr>
        <w:pStyle w:val="Commentaire"/>
      </w:pPr>
      <w:r>
        <w:rPr>
          <w:rStyle w:val="Marquedannotation"/>
        </w:rPr>
        <w:annotationRef/>
      </w:r>
    </w:p>
    <w:p w14:paraId="0F9E6770" w14:textId="77777777" w:rsidR="003B7E30" w:rsidRDefault="003B7E30">
      <w:pPr>
        <w:pStyle w:val="Commentaire"/>
      </w:pPr>
      <w:r w:rsidRPr="00BE6B91">
        <w:rPr>
          <w:b/>
        </w:rPr>
        <w:t>From CG convenor</w:t>
      </w:r>
      <w:r>
        <w:t xml:space="preserve">: how does this formula relate to the ones in 3GPP contribution </w:t>
      </w:r>
      <w:hyperlink r:id="rId1" w:tooltip="INFO-DOC_R4-081908_For information purposes_ discussion at 3GPP RAN4 about sync accuracy.doc" w:history="1">
        <w:r w:rsidRPr="009743BE">
          <w:t>R4-081908</w:t>
        </w:r>
      </w:hyperlink>
      <w:r>
        <w:t xml:space="preserve"> (which make more sense in my opinion, but which do not mention the cyclic prefix size</w:t>
      </w:r>
      <w:proofErr w:type="gramStart"/>
      <w:r>
        <w:t>) ?</w:t>
      </w:r>
      <w:proofErr w:type="gramEnd"/>
    </w:p>
  </w:comment>
  <w:comment w:id="259" w:author="Charles Curry" w:date="2014-01-06T11:46:00Z" w:initials="CC">
    <w:p w14:paraId="67106018" w14:textId="1DCC144B" w:rsidR="003B7E30" w:rsidRDefault="003B7E30">
      <w:pPr>
        <w:pStyle w:val="Commentaire"/>
      </w:pPr>
      <w:r>
        <w:rPr>
          <w:rStyle w:val="Marquedannotation"/>
        </w:rPr>
        <w:annotationRef/>
      </w:r>
      <w:r w:rsidRPr="000A065C">
        <w:t xml:space="preserve">This is now current technology and (for example) </w:t>
      </w:r>
      <w:proofErr w:type="spellStart"/>
      <w:r w:rsidRPr="000A065C">
        <w:t>Chronos</w:t>
      </w:r>
      <w:proofErr w:type="spellEnd"/>
      <w:r w:rsidRPr="000A065C">
        <w:t xml:space="preserve"> has a GPS receiver design that uses a $2 mobile phone GPS engine.</w:t>
      </w:r>
    </w:p>
    <w:p w14:paraId="39333BC4" w14:textId="03547C52" w:rsidR="003B7E30" w:rsidRDefault="003B7E30">
      <w:pPr>
        <w:pStyle w:val="Commentaire"/>
      </w:pPr>
    </w:p>
    <w:p w14:paraId="5B32061E" w14:textId="295ED23C" w:rsidR="003B7E30" w:rsidRDefault="003B7E30">
      <w:pPr>
        <w:pStyle w:val="Commentaire"/>
      </w:pPr>
      <w:r>
        <w:t>[</w:t>
      </w:r>
      <w:proofErr w:type="gramStart"/>
      <w:r>
        <w:t>this</w:t>
      </w:r>
      <w:proofErr w:type="gramEnd"/>
      <w:r>
        <w:t xml:space="preserve"> may help some new deployments indoor, but not on a black/white basis]</w:t>
      </w:r>
    </w:p>
  </w:comment>
  <w:comment w:id="394" w:author="Adrien Demarez" w:date="2014-01-06T11:55:00Z" w:initials="A.D.">
    <w:p w14:paraId="20D736D3" w14:textId="1C5BC0BD" w:rsidR="003B7E30" w:rsidRDefault="003B7E30">
      <w:pPr>
        <w:pStyle w:val="Commentaire"/>
      </w:pPr>
      <w:ins w:id="400" w:author="Adrien Demarez" w:date="2014-01-06T11:53:00Z">
        <w:r>
          <w:rPr>
            <w:rStyle w:val="Marquedannotation"/>
          </w:rPr>
          <w:annotationRef/>
        </w:r>
      </w:ins>
      <w:r>
        <w:t xml:space="preserve">This is only an example. From </w:t>
      </w:r>
      <w:proofErr w:type="spellStart"/>
      <w:r>
        <w:t>Chronos</w:t>
      </w:r>
      <w:proofErr w:type="spellEnd"/>
      <w:r>
        <w:t>, it is becoming more powerful with time (organized crime). GNSS may take as much as half an hour to re-lock after jamming</w:t>
      </w:r>
    </w:p>
  </w:comment>
  <w:comment w:id="419" w:author="Adrien Demarez" w:date="2013-12-30T21:57:00Z" w:initials="A.D.">
    <w:p w14:paraId="08F30DE0" w14:textId="77777777" w:rsidR="003B7E30" w:rsidRDefault="003B7E30">
      <w:pPr>
        <w:pStyle w:val="Commentaire"/>
      </w:pPr>
      <w:r>
        <w:rPr>
          <w:rStyle w:val="Marquedannotation"/>
        </w:rPr>
        <w:annotationRef/>
      </w:r>
      <w:proofErr w:type="gramStart"/>
      <w:r>
        <w:t>Copyright ?</w:t>
      </w:r>
      <w:proofErr w:type="gramEnd"/>
    </w:p>
  </w:comment>
  <w:comment w:id="453" w:author="Adrien Demarez" w:date="2014-01-06T17:26:00Z" w:initials="A.D.">
    <w:p w14:paraId="46D521A7" w14:textId="39B44663" w:rsidR="003B7E30" w:rsidRDefault="003B7E30">
      <w:pPr>
        <w:pStyle w:val="Commentaire"/>
      </w:pPr>
      <w:ins w:id="456" w:author="Adrien Demarez" w:date="2014-01-06T17:18:00Z">
        <w:r>
          <w:rPr>
            <w:rStyle w:val="Marquedannotation"/>
          </w:rPr>
          <w:annotationRef/>
        </w:r>
      </w:ins>
      <w:proofErr w:type="spellStart"/>
      <w:r>
        <w:t>Symmetricom</w:t>
      </w:r>
      <w:proofErr w:type="spellEnd"/>
      <w:r>
        <w:t>/</w:t>
      </w:r>
      <w:proofErr w:type="spellStart"/>
      <w:r>
        <w:t>Microsemi</w:t>
      </w:r>
      <w:proofErr w:type="spellEnd"/>
      <w:r>
        <w:t xml:space="preserve">: the full on-path support is difficult to implement in the US. They are mostly involved in studies for small cells, where the GNSS+GM would be the closest possible to the small cell. In that context, they estimate 2-3 hops without dedicated PTP support would be realistic on GE depending on the </w:t>
      </w:r>
      <w:proofErr w:type="spellStart"/>
      <w:r>
        <w:t>the</w:t>
      </w:r>
      <w:proofErr w:type="spellEnd"/>
      <w:r>
        <w:t xml:space="preserve"> slave clock and oscillator and PDV of router. No </w:t>
      </w:r>
      <w:proofErr w:type="spellStart"/>
      <w:r>
        <w:t>SyncE</w:t>
      </w:r>
      <w:proofErr w:type="spellEnd"/>
      <w:r>
        <w:t xml:space="preserve"> is used in their tests. If a carrier wants more insurance, they can deploy with more care (</w:t>
      </w:r>
      <w:proofErr w:type="spellStart"/>
      <w:r>
        <w:t>SyncE</w:t>
      </w:r>
      <w:proofErr w:type="spellEnd"/>
      <w:r>
        <w:t>/PTP HW support, etc.)</w:t>
      </w:r>
    </w:p>
    <w:p w14:paraId="55C2F784" w14:textId="77777777" w:rsidR="003B7E30" w:rsidRDefault="003B7E30">
      <w:pPr>
        <w:pStyle w:val="Commentaire"/>
      </w:pPr>
    </w:p>
    <w:p w14:paraId="1E9A6F2A" w14:textId="1F2B28A5" w:rsidR="003B7E30" w:rsidRDefault="003B7E30">
      <w:pPr>
        <w:pStyle w:val="Commentaire"/>
      </w:pPr>
      <w:r>
        <w:t xml:space="preserve">SFR: would </w:t>
      </w:r>
      <w:proofErr w:type="spellStart"/>
      <w:r>
        <w:t>SyncE</w:t>
      </w:r>
      <w:proofErr w:type="spellEnd"/>
      <w:r>
        <w:t xml:space="preserve">-only with partial on-path PTP become another dedicated </w:t>
      </w:r>
      <w:proofErr w:type="gramStart"/>
      <w:r>
        <w:t>profile ?</w:t>
      </w:r>
      <w:proofErr w:type="gramEnd"/>
    </w:p>
  </w:comment>
  <w:comment w:id="489" w:author="Adrien Demarez" w:date="2014-01-04T12:43:00Z" w:initials="A.D.">
    <w:p w14:paraId="22AECBFB" w14:textId="07E845D5" w:rsidR="003B7E30" w:rsidRDefault="003B7E30">
      <w:pPr>
        <w:pStyle w:val="Commentaire"/>
      </w:pPr>
      <w:r>
        <w:rPr>
          <w:rStyle w:val="Marquedannotation"/>
        </w:rPr>
        <w:annotationRef/>
      </w:r>
      <w:r>
        <w:t>Double-check this</w:t>
      </w:r>
    </w:p>
  </w:comment>
  <w:comment w:id="490" w:author="Adrien Demarez" w:date="2013-12-30T21:57:00Z" w:initials="A.D.">
    <w:p w14:paraId="277E7C28" w14:textId="77777777" w:rsidR="003B7E30" w:rsidRDefault="003B7E30">
      <w:pPr>
        <w:pStyle w:val="Commentaire"/>
      </w:pPr>
      <w:r>
        <w:rPr>
          <w:rStyle w:val="Marquedannotation"/>
        </w:rPr>
        <w:annotationRef/>
      </w:r>
      <w:r w:rsidRPr="009A2380">
        <w:rPr>
          <w:b/>
        </w:rPr>
        <w:t>Ericsson</w:t>
      </w:r>
      <w:r>
        <w:t xml:space="preserve">: may be </w:t>
      </w:r>
      <w:proofErr w:type="gramStart"/>
      <w:r>
        <w:t>difficult ?</w:t>
      </w:r>
      <w:proofErr w:type="gramEnd"/>
    </w:p>
  </w:comment>
  <w:comment w:id="491" w:author="Adrien Demarez" w:date="2014-01-06T11:11:00Z" w:initials="A.D.">
    <w:p w14:paraId="1CB7AC30" w14:textId="042E00D4" w:rsidR="003B7E30" w:rsidRDefault="003B7E30">
      <w:pPr>
        <w:pStyle w:val="Commentaire"/>
      </w:pPr>
      <w:r>
        <w:rPr>
          <w:rStyle w:val="Marquedannotation"/>
        </w:rPr>
        <w:annotationRef/>
      </w:r>
      <w:r>
        <w:t xml:space="preserve">NSN: </w:t>
      </w:r>
      <w:proofErr w:type="spellStart"/>
      <w:r>
        <w:t>HeNB</w:t>
      </w:r>
      <w:proofErr w:type="spellEnd"/>
      <w:r>
        <w:t xml:space="preserve"> are not all in the same coverage area =&gt; only </w:t>
      </w:r>
      <w:proofErr w:type="spellStart"/>
      <w:r>
        <w:t>HeNB</w:t>
      </w:r>
      <w:proofErr w:type="spellEnd"/>
      <w:r>
        <w:t xml:space="preserve"> on the same coverage area have this 3µs sync requirement. The signalling allows currently only 4 hops (to be checked), but the concept could easily be extended to more hops.</w:t>
      </w:r>
    </w:p>
  </w:comment>
  <w:comment w:id="502" w:author="Adrien Demarez" w:date="2013-12-30T21:57:00Z" w:initials="A.D.">
    <w:p w14:paraId="3A6DE0ED" w14:textId="77777777" w:rsidR="003B7E30" w:rsidRDefault="003B7E30">
      <w:pPr>
        <w:pStyle w:val="Commentaire"/>
      </w:pPr>
      <w:r>
        <w:rPr>
          <w:rStyle w:val="Marquedannotation"/>
        </w:rPr>
        <w:annotationRef/>
      </w:r>
      <w:r w:rsidRPr="009A2380">
        <w:rPr>
          <w:b/>
        </w:rPr>
        <w:t>Ericsson</w:t>
      </w:r>
      <w:r>
        <w:t xml:space="preserve">: </w:t>
      </w:r>
      <w:r w:rsidRPr="009A2380">
        <w:t xml:space="preserve">the text mentions that the 3GPP Small Cell Study Item </w:t>
      </w:r>
      <w:proofErr w:type="spellStart"/>
      <w:r w:rsidRPr="009A2380">
        <w:t>ìwill</w:t>
      </w:r>
      <w:proofErr w:type="spellEnd"/>
      <w:r w:rsidRPr="009A2380">
        <w:t xml:space="preserve"> further enhance current synchronization mechanisms for the scenario of multi-carriers and multi-</w:t>
      </w:r>
      <w:proofErr w:type="spellStart"/>
      <w:r w:rsidRPr="009A2380">
        <w:t>layers.î</w:t>
      </w:r>
      <w:proofErr w:type="spellEnd"/>
      <w:r w:rsidRPr="009A2380">
        <w:t xml:space="preserve"> However the SID only mentions that we will study the feasibility and benefits: </w:t>
      </w:r>
      <w:proofErr w:type="spellStart"/>
      <w:r w:rsidRPr="009A2380">
        <w:t>ìÖfeasibility</w:t>
      </w:r>
      <w:proofErr w:type="spellEnd"/>
      <w:r w:rsidRPr="009A2380">
        <w:t xml:space="preserve"> and benefits of radio-interface based synchronization mechanisms shall be </w:t>
      </w:r>
      <w:proofErr w:type="spellStart"/>
      <w:r w:rsidRPr="009A2380">
        <w:t>addressed.î</w:t>
      </w:r>
      <w:proofErr w:type="spellEnd"/>
    </w:p>
  </w:comment>
  <w:comment w:id="512" w:author="Adrien Demarez" w:date="2014-01-04T12:19:00Z" w:initials="A.D.">
    <w:p w14:paraId="5C8404D8" w14:textId="77777777" w:rsidR="003B7E30" w:rsidRDefault="003B7E30" w:rsidP="00BB6B52">
      <w:pPr>
        <w:pStyle w:val="Commentaire"/>
      </w:pPr>
      <w:r>
        <w:rPr>
          <w:rStyle w:val="Marquedannotation"/>
        </w:rPr>
        <w:annotationRef/>
      </w:r>
      <w:r w:rsidRPr="007C60C8">
        <w:rPr>
          <w:b/>
        </w:rPr>
        <w:t>From Ericsson</w:t>
      </w:r>
      <w:r>
        <w:t xml:space="preserve">: </w:t>
      </w:r>
      <w:r w:rsidRPr="007C60C8">
        <w:t>is it important for an ECC report whether a certain approach has been implemented and tested?</w:t>
      </w:r>
    </w:p>
  </w:comment>
  <w:comment w:id="721" w:author="Adrien Demarez" w:date="2014-01-04T12:27:00Z" w:initials="A.D.">
    <w:p w14:paraId="3B55D599" w14:textId="6D95FA34" w:rsidR="003B7E30" w:rsidRDefault="003B7E30">
      <w:pPr>
        <w:pStyle w:val="Commentaire"/>
      </w:pPr>
      <w:r>
        <w:rPr>
          <w:rStyle w:val="Marquedannotation"/>
        </w:rPr>
        <w:annotationRef/>
      </w:r>
      <w:r>
        <w:t>To delete if no consensus</w:t>
      </w:r>
    </w:p>
  </w:comment>
  <w:comment w:id="731" w:author="Adrien Demarez" w:date="2014-01-06T17:35:00Z" w:initials="A.D.">
    <w:p w14:paraId="647E029B" w14:textId="4271ECBB" w:rsidR="003B7E30" w:rsidRDefault="003B7E30">
      <w:pPr>
        <w:pStyle w:val="Commentaire"/>
      </w:pPr>
      <w:r>
        <w:rPr>
          <w:rStyle w:val="Marquedannotation"/>
        </w:rPr>
        <w:annotationRef/>
      </w:r>
      <w:r>
        <w:t xml:space="preserve">Values from </w:t>
      </w:r>
      <w:proofErr w:type="spellStart"/>
      <w:r>
        <w:t>Symmetricom</w:t>
      </w:r>
      <w:proofErr w:type="spellEnd"/>
      <w:r>
        <w:t xml:space="preserve"> and/or </w:t>
      </w:r>
      <w:proofErr w:type="spellStart"/>
      <w:proofErr w:type="gramStart"/>
      <w:r>
        <w:t>Chronos</w:t>
      </w:r>
      <w:proofErr w:type="spellEnd"/>
      <w:r>
        <w:t xml:space="preserve"> ?</w:t>
      </w:r>
      <w:proofErr w:type="gramEnd"/>
    </w:p>
    <w:p w14:paraId="523D09D9" w14:textId="50FA3CF0" w:rsidR="003B7E30" w:rsidRDefault="003B7E30">
      <w:pPr>
        <w:pStyle w:val="Commentaire"/>
      </w:pPr>
      <w:proofErr w:type="spellStart"/>
      <w:r>
        <w:t>Symmetricom</w:t>
      </w:r>
      <w:proofErr w:type="spellEnd"/>
      <w:r>
        <w:t xml:space="preserve"> is OK for a copy-paste</w:t>
      </w:r>
    </w:p>
  </w:comment>
  <w:comment w:id="760" w:author="Adrien Demarez" w:date="2014-01-07T12:55:00Z" w:initials="A.D.">
    <w:p w14:paraId="218FD98C" w14:textId="7C732B9C" w:rsidR="003B7E30" w:rsidRDefault="003B7E30">
      <w:pPr>
        <w:pStyle w:val="Commentaire"/>
      </w:pPr>
      <w:r>
        <w:rPr>
          <w:rStyle w:val="Marquedannotation"/>
        </w:rPr>
        <w:annotationRef/>
      </w:r>
      <w:r>
        <w:t xml:space="preserve">Reference to </w:t>
      </w:r>
      <w:proofErr w:type="gramStart"/>
      <w:r>
        <w:t>g.8275.2 ?</w:t>
      </w:r>
      <w:proofErr w:type="gramEnd"/>
    </w:p>
  </w:comment>
  <w:comment w:id="789" w:author="Adrien Demarez" w:date="2014-01-03T20:46:00Z" w:initials="A.D.">
    <w:p w14:paraId="40742823" w14:textId="5894F313" w:rsidR="003B7E30" w:rsidRDefault="003B7E30">
      <w:pPr>
        <w:pStyle w:val="Commentaire"/>
        <w:rPr>
          <w:rFonts w:ascii="Calibri" w:hAnsi="Calibri" w:cs="Calibri"/>
          <w:color w:val="18376A"/>
          <w:sz w:val="30"/>
          <w:szCs w:val="30"/>
          <w:lang w:val="fr-FR" w:eastAsia="fr-FR"/>
        </w:rPr>
      </w:pPr>
      <w:r>
        <w:rPr>
          <w:rStyle w:val="Marquedannotation"/>
        </w:rPr>
        <w:annotationRef/>
      </w:r>
      <w:r>
        <w:t xml:space="preserve">Ericsson: </w:t>
      </w:r>
      <w:r>
        <w:rPr>
          <w:rFonts w:ascii="Calibri" w:hAnsi="Calibri" w:cs="Calibri"/>
          <w:color w:val="18376A"/>
          <w:sz w:val="30"/>
          <w:szCs w:val="30"/>
          <w:lang w:val="fr-FR" w:eastAsia="fr-FR"/>
        </w:rPr>
        <w:t xml:space="preserve">In reality </w:t>
      </w:r>
      <w:proofErr w:type="spellStart"/>
      <w:r>
        <w:rPr>
          <w:rFonts w:ascii="Calibri" w:hAnsi="Calibri" w:cs="Calibri"/>
          <w:color w:val="18376A"/>
          <w:sz w:val="30"/>
          <w:szCs w:val="30"/>
          <w:lang w:val="fr-FR" w:eastAsia="fr-FR"/>
        </w:rPr>
        <w:t>we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need</w:t>
      </w:r>
      <w:proofErr w:type="spellEnd"/>
      <w:r>
        <w:rPr>
          <w:rFonts w:ascii="Calibri" w:hAnsi="Calibri" w:cs="Calibri"/>
          <w:color w:val="18376A"/>
          <w:sz w:val="30"/>
          <w:szCs w:val="30"/>
          <w:lang w:val="fr-FR" w:eastAsia="fr-FR"/>
        </w:rPr>
        <w:t xml:space="preserve"> to have “</w:t>
      </w:r>
      <w:proofErr w:type="spellStart"/>
      <w:r>
        <w:rPr>
          <w:rFonts w:ascii="Calibri" w:hAnsi="Calibri" w:cs="Calibri"/>
          <w:color w:val="18376A"/>
          <w:sz w:val="30"/>
          <w:szCs w:val="30"/>
          <w:lang w:val="fr-FR" w:eastAsia="fr-FR"/>
        </w:rPr>
        <w:t>negative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overlap</w:t>
      </w:r>
      <w:proofErr w:type="spellEnd"/>
      <w:r>
        <w:rPr>
          <w:rFonts w:ascii="Calibri" w:hAnsi="Calibri" w:cs="Calibri"/>
          <w:color w:val="18376A"/>
          <w:sz w:val="30"/>
          <w:szCs w:val="30"/>
          <w:lang w:val="fr-FR" w:eastAsia="fr-FR"/>
        </w:rPr>
        <w:t xml:space="preserve">”, i.e. time for </w:t>
      </w:r>
      <w:proofErr w:type="spellStart"/>
      <w:r>
        <w:rPr>
          <w:rFonts w:ascii="Calibri" w:hAnsi="Calibri" w:cs="Calibri"/>
          <w:color w:val="18376A"/>
          <w:sz w:val="30"/>
          <w:szCs w:val="30"/>
          <w:lang w:val="fr-FR" w:eastAsia="fr-FR"/>
        </w:rPr>
        <w:t>sync</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inaccuracy</w:t>
      </w:r>
      <w:proofErr w:type="spellEnd"/>
      <w:r>
        <w:rPr>
          <w:rFonts w:ascii="Calibri" w:hAnsi="Calibri" w:cs="Calibri"/>
          <w:color w:val="18376A"/>
          <w:sz w:val="30"/>
          <w:szCs w:val="30"/>
          <w:lang w:val="fr-FR" w:eastAsia="fr-FR"/>
        </w:rPr>
        <w:t xml:space="preserve"> as </w:t>
      </w:r>
      <w:proofErr w:type="spellStart"/>
      <w:r>
        <w:rPr>
          <w:rFonts w:ascii="Calibri" w:hAnsi="Calibri" w:cs="Calibri"/>
          <w:color w:val="18376A"/>
          <w:sz w:val="30"/>
          <w:szCs w:val="30"/>
          <w:lang w:val="fr-FR" w:eastAsia="fr-FR"/>
        </w:rPr>
        <w:t>well</w:t>
      </w:r>
      <w:proofErr w:type="spellEnd"/>
      <w:r>
        <w:rPr>
          <w:rFonts w:ascii="Calibri" w:hAnsi="Calibri" w:cs="Calibri"/>
          <w:color w:val="18376A"/>
          <w:sz w:val="30"/>
          <w:szCs w:val="30"/>
          <w:lang w:val="fr-FR" w:eastAsia="fr-FR"/>
        </w:rPr>
        <w:t xml:space="preserve"> as TX </w:t>
      </w:r>
      <w:proofErr w:type="spellStart"/>
      <w:r>
        <w:rPr>
          <w:rFonts w:ascii="Calibri" w:hAnsi="Calibri" w:cs="Calibri"/>
          <w:color w:val="18376A"/>
          <w:sz w:val="30"/>
          <w:szCs w:val="30"/>
          <w:lang w:val="fr-FR" w:eastAsia="fr-FR"/>
        </w:rPr>
        <w:t>ramp</w:t>
      </w:r>
      <w:proofErr w:type="spellEnd"/>
      <w:r>
        <w:rPr>
          <w:rFonts w:ascii="Calibri" w:hAnsi="Calibri" w:cs="Calibri"/>
          <w:color w:val="18376A"/>
          <w:sz w:val="30"/>
          <w:szCs w:val="30"/>
          <w:lang w:val="fr-FR" w:eastAsia="fr-FR"/>
        </w:rPr>
        <w:t>-up/</w:t>
      </w:r>
      <w:proofErr w:type="spellStart"/>
      <w:r>
        <w:rPr>
          <w:rFonts w:ascii="Calibri" w:hAnsi="Calibri" w:cs="Calibri"/>
          <w:color w:val="18376A"/>
          <w:sz w:val="30"/>
          <w:szCs w:val="30"/>
          <w:lang w:val="fr-FR" w:eastAsia="fr-FR"/>
        </w:rPr>
        <w:t>ramp</w:t>
      </w:r>
      <w:proofErr w:type="spellEnd"/>
      <w:r>
        <w:rPr>
          <w:rFonts w:ascii="Calibri" w:hAnsi="Calibri" w:cs="Calibri"/>
          <w:color w:val="18376A"/>
          <w:sz w:val="30"/>
          <w:szCs w:val="30"/>
          <w:lang w:val="fr-FR" w:eastAsia="fr-FR"/>
        </w:rPr>
        <w:t>-down</w:t>
      </w:r>
    </w:p>
    <w:p w14:paraId="653E073A" w14:textId="77777777" w:rsidR="003B7E30" w:rsidRDefault="003B7E30">
      <w:pPr>
        <w:pStyle w:val="Commentaire"/>
        <w:rPr>
          <w:rFonts w:ascii="Calibri" w:hAnsi="Calibri" w:cs="Calibri"/>
          <w:color w:val="18376A"/>
          <w:sz w:val="30"/>
          <w:szCs w:val="30"/>
          <w:lang w:val="fr-FR" w:eastAsia="fr-FR"/>
        </w:rPr>
      </w:pPr>
    </w:p>
    <w:p w14:paraId="17A8286B" w14:textId="5B1CC6E9" w:rsidR="003B7E30" w:rsidRDefault="003B7E30">
      <w:pPr>
        <w:pStyle w:val="Commentaire"/>
      </w:pPr>
      <w:r>
        <w:rPr>
          <w:rFonts w:ascii="Calibri" w:hAnsi="Calibri" w:cs="Calibri"/>
          <w:color w:val="18376A"/>
          <w:sz w:val="30"/>
          <w:szCs w:val="30"/>
          <w:lang w:val="fr-FR" w:eastAsia="fr-FR"/>
        </w:rPr>
        <w:t xml:space="preserve">CG </w:t>
      </w:r>
      <w:proofErr w:type="spellStart"/>
      <w:r>
        <w:rPr>
          <w:rFonts w:ascii="Calibri" w:hAnsi="Calibri" w:cs="Calibri"/>
          <w:color w:val="18376A"/>
          <w:sz w:val="30"/>
          <w:szCs w:val="30"/>
          <w:lang w:val="fr-FR" w:eastAsia="fr-FR"/>
        </w:rPr>
        <w:t>convenor</w:t>
      </w:r>
      <w:proofErr w:type="spellEnd"/>
      <w:r>
        <w:rPr>
          <w:rFonts w:ascii="Calibri" w:hAnsi="Calibri" w:cs="Calibri"/>
          <w:color w:val="18376A"/>
          <w:sz w:val="30"/>
          <w:szCs w:val="30"/>
          <w:lang w:val="fr-FR" w:eastAsia="fr-FR"/>
        </w:rPr>
        <w:t xml:space="preserve"> : </w:t>
      </w:r>
      <w:proofErr w:type="spellStart"/>
      <w:r>
        <w:rPr>
          <w:rFonts w:ascii="Calibri" w:hAnsi="Calibri" w:cs="Calibri"/>
          <w:color w:val="18376A"/>
          <w:sz w:val="30"/>
          <w:szCs w:val="30"/>
          <w:lang w:val="fr-FR" w:eastAsia="fr-FR"/>
        </w:rPr>
        <w:t>can</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we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estimate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this</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negative</w:t>
      </w:r>
      <w:proofErr w:type="spellEnd"/>
      <w:r>
        <w:rPr>
          <w:rFonts w:ascii="Calibri" w:hAnsi="Calibri" w:cs="Calibri"/>
          <w:color w:val="18376A"/>
          <w:sz w:val="30"/>
          <w:szCs w:val="30"/>
          <w:lang w:val="fr-FR" w:eastAsia="fr-FR"/>
        </w:rPr>
        <w:t xml:space="preserve"> </w:t>
      </w:r>
      <w:proofErr w:type="spellStart"/>
      <w:r>
        <w:rPr>
          <w:rFonts w:ascii="Calibri" w:hAnsi="Calibri" w:cs="Calibri"/>
          <w:color w:val="18376A"/>
          <w:sz w:val="30"/>
          <w:szCs w:val="30"/>
          <w:lang w:val="fr-FR" w:eastAsia="fr-FR"/>
        </w:rPr>
        <w:t>overlap</w:t>
      </w:r>
      <w:proofErr w:type="spellEnd"/>
      <w:r>
        <w:rPr>
          <w:rFonts w:ascii="Calibri" w:hAnsi="Calibri" w:cs="Calibri"/>
          <w:color w:val="18376A"/>
          <w:sz w:val="30"/>
          <w:szCs w:val="30"/>
          <w:lang w:val="fr-FR" w:eastAsia="fr-FR"/>
        </w:rPr>
        <w:t> ?</w:t>
      </w:r>
    </w:p>
  </w:comment>
  <w:comment w:id="861" w:author="Adrien Demarez" w:date="2014-01-06T12:15:00Z" w:initials="A.D.">
    <w:p w14:paraId="5BDB7CE8" w14:textId="40050016" w:rsidR="003B7E30" w:rsidRDefault="003B7E30">
      <w:pPr>
        <w:pStyle w:val="Commentaire"/>
      </w:pPr>
      <w:r>
        <w:rPr>
          <w:rStyle w:val="Marquedannotation"/>
        </w:rPr>
        <w:annotationRef/>
      </w:r>
      <w:r>
        <w:t>Update this based on recent Q13 advances</w:t>
      </w:r>
    </w:p>
  </w:comment>
  <w:comment w:id="915" w:author="Adrien Demarez" w:date="2013-12-30T21:57:00Z" w:initials="A.D.">
    <w:p w14:paraId="65BEDE5D" w14:textId="77777777" w:rsidR="003B7E30" w:rsidRDefault="003B7E30">
      <w:pPr>
        <w:pStyle w:val="Commentaire"/>
      </w:pPr>
      <w:r>
        <w:rPr>
          <w:rStyle w:val="Marquedannotation"/>
        </w:rPr>
        <w:annotationRef/>
      </w:r>
      <w:r>
        <w:t xml:space="preserve">Ericsson: </w:t>
      </w:r>
      <w:r w:rsidRPr="009A2380">
        <w:t>(like on page 9) concludes on certain sync requirements (even below 1us</w:t>
      </w:r>
      <w:proofErr w:type="gramStart"/>
      <w:r w:rsidRPr="009A2380">
        <w:t>!?</w:t>
      </w:r>
      <w:proofErr w:type="gramEnd"/>
      <w:r w:rsidRPr="009A2380">
        <w:t>), which have not been specified anywhere. Again, the relation of sync accuracy and the GP is not mentioned.</w:t>
      </w:r>
    </w:p>
  </w:comment>
  <w:comment w:id="919" w:author="Adrien Demarez" w:date="2014-01-04T13:04:00Z" w:initials="A.D.">
    <w:p w14:paraId="26619B3C" w14:textId="5490BF8A" w:rsidR="003B7E30" w:rsidRDefault="003B7E30">
      <w:pPr>
        <w:pStyle w:val="Commentaire"/>
      </w:pPr>
      <w:ins w:id="923" w:author="Adrien Demarez" w:date="2014-01-04T13:04:00Z">
        <w:r>
          <w:rPr>
            <w:rStyle w:val="Marquedannotation"/>
          </w:rPr>
          <w:annotationRef/>
        </w:r>
      </w:ins>
      <w:r>
        <w:t>Removed from section above. To merge with general conclusion</w:t>
      </w:r>
    </w:p>
  </w:comment>
  <w:comment w:id="958" w:author="Adrien Demarez" w:date="2014-01-04T13:06:00Z" w:initials="A.D.">
    <w:p w14:paraId="66657192" w14:textId="09AF42A7" w:rsidR="003B7E30" w:rsidRDefault="003B7E30">
      <w:pPr>
        <w:pStyle w:val="Commentaire"/>
      </w:pPr>
      <w:r>
        <w:rPr>
          <w:rStyle w:val="Marquedannotation"/>
        </w:rPr>
        <w:annotationRef/>
      </w:r>
      <w:r>
        <w:t>Dead links. Also add links from scf.io</w:t>
      </w:r>
    </w:p>
  </w:comment>
  <w:comment w:id="959" w:author="Adrien Demarez" w:date="2013-12-30T21:57:00Z" w:initials="A.D.">
    <w:p w14:paraId="5CC2DB6F" w14:textId="77777777" w:rsidR="003B7E30" w:rsidRDefault="003B7E30">
      <w:pPr>
        <w:pStyle w:val="Commentaire"/>
      </w:pPr>
      <w:r>
        <w:rPr>
          <w:rStyle w:val="Marquedannotation"/>
        </w:rPr>
        <w:annotationRef/>
      </w:r>
      <w:r>
        <w:t>Dead link</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C4375" w14:textId="77777777" w:rsidR="003B7E30" w:rsidRDefault="003B7E30" w:rsidP="008A54FC">
      <w:r>
        <w:separator/>
      </w:r>
    </w:p>
  </w:endnote>
  <w:endnote w:type="continuationSeparator" w:id="0">
    <w:p w14:paraId="48422330" w14:textId="77777777" w:rsidR="003B7E30" w:rsidRDefault="003B7E30" w:rsidP="008A54FC">
      <w:r>
        <w:continuationSeparator/>
      </w:r>
    </w:p>
  </w:endnote>
  <w:endnote w:type="continuationNotice" w:id="1">
    <w:p w14:paraId="1A976F02" w14:textId="77777777" w:rsidR="003B7E30" w:rsidRDefault="003B7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55 Roman">
    <w:altName w:val="Cambria"/>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roid Sans Fallback">
    <w:charset w:val="00"/>
    <w:family w:val="auto"/>
    <w:pitch w:val="variable"/>
  </w:font>
  <w:font w:name="Lohit Hindi">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panose1 w:val="00000000000000000000"/>
    <w:charset w:val="80"/>
    <w:family w:val="roman"/>
    <w:notTrueType/>
    <w:pitch w:val="fixed"/>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7719F" w14:textId="77777777" w:rsidR="003B7E30" w:rsidRDefault="003B7E3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0F2F5" w14:textId="77777777" w:rsidR="003B7E30" w:rsidRDefault="003B7E30">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BA019" w14:textId="77777777" w:rsidR="003B7E30" w:rsidRDefault="003B7E3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55050" w14:textId="77777777" w:rsidR="003B7E30" w:rsidRDefault="003B7E30" w:rsidP="008A54FC">
      <w:r>
        <w:separator/>
      </w:r>
    </w:p>
  </w:footnote>
  <w:footnote w:type="continuationSeparator" w:id="0">
    <w:p w14:paraId="241503BE" w14:textId="77777777" w:rsidR="003B7E30" w:rsidRDefault="003B7E30" w:rsidP="008A54FC">
      <w:r>
        <w:continuationSeparator/>
      </w:r>
    </w:p>
  </w:footnote>
  <w:footnote w:type="continuationNotice" w:id="1">
    <w:p w14:paraId="2E38CA4C" w14:textId="77777777" w:rsidR="003B7E30" w:rsidRDefault="003B7E30"/>
  </w:footnote>
  <w:footnote w:id="2">
    <w:p w14:paraId="3A6912A8" w14:textId="77777777" w:rsidR="003B7E30" w:rsidRPr="00641713" w:rsidRDefault="003B7E30" w:rsidP="00CA733F">
      <w:pPr>
        <w:pStyle w:val="Notedebasdepage"/>
      </w:pPr>
      <w:r>
        <w:rPr>
          <w:rStyle w:val="Marquenotebasdepage"/>
        </w:rPr>
        <w:footnoteRef/>
      </w:r>
      <w:r>
        <w:t xml:space="preserve"> N.B. those scenarios have also been assessed by white-papers from the Small Cells Forum [24]</w:t>
      </w:r>
    </w:p>
  </w:footnote>
  <w:footnote w:id="3">
    <w:p w14:paraId="066CB5AC" w14:textId="77777777" w:rsidR="003B7E30" w:rsidRPr="00642DA1" w:rsidRDefault="003B7E30" w:rsidP="00FC346B">
      <w:pPr>
        <w:pStyle w:val="Notedebasdepage"/>
        <w:rPr>
          <w:ins w:id="51" w:author="Adrien Demarez" w:date="2014-01-03T17:17:00Z"/>
        </w:rPr>
      </w:pPr>
      <w:ins w:id="52" w:author="Adrien Demarez" w:date="2014-01-03T17:17:00Z">
        <w:r>
          <w:rPr>
            <w:rStyle w:val="Marquenotebasdepage"/>
          </w:rPr>
          <w:footnoteRef/>
        </w:r>
        <w:r>
          <w:t xml:space="preserve"> Contrary to what this figure suggests, f</w:t>
        </w:r>
        <w:r w:rsidRPr="008B6087">
          <w:t>requency synchronization should not be considered as a subset of phase/time synchronization, but rather complementary</w:t>
        </w:r>
        <w:r>
          <w:t>: indeed, even though phase/time references such as GNSS may be used even for frequency, some other sources may be a better alternative for frequency reference. Besides, a frequency reference can help increase the time holdover when losing the time reference</w:t>
        </w:r>
        <w:proofErr w:type="gramStart"/>
        <w:r>
          <w:t>..</w:t>
        </w:r>
        <w:proofErr w:type="gramEnd"/>
      </w:ins>
    </w:p>
  </w:footnote>
  <w:footnote w:id="4">
    <w:p w14:paraId="6BFD8EFF" w14:textId="77777777" w:rsidR="003B7E30" w:rsidRPr="00334E62" w:rsidRDefault="003B7E30" w:rsidP="006C0692">
      <w:pPr>
        <w:pStyle w:val="Notedebasdepage"/>
      </w:pPr>
      <w:r>
        <w:rPr>
          <w:rStyle w:val="Marquenotebasdepage"/>
        </w:rPr>
        <w:footnoteRef/>
      </w:r>
      <w:r>
        <w:t xml:space="preserve"> This takes into account the propagation delay in LOS non co-sited cases. Notice that the frame structures do not need to be exactly identical provided this condition is met.</w:t>
      </w:r>
    </w:p>
  </w:footnote>
  <w:footnote w:id="5">
    <w:p w14:paraId="7963AFEA" w14:textId="7329B984" w:rsidR="003B7E30" w:rsidRPr="00642DA1" w:rsidRDefault="003B7E30">
      <w:pPr>
        <w:pStyle w:val="Notedebasdepage"/>
        <w:rPr>
          <w:del w:id="111" w:author="Adrien Demarez" w:date="2013-12-30T22:07:00Z"/>
        </w:rPr>
      </w:pPr>
      <w:del w:id="112" w:author="Adrien Demarez" w:date="2013-12-30T22:07:00Z">
        <w:r>
          <w:rPr>
            <w:rStyle w:val="Marquenotebasdepage"/>
          </w:rPr>
          <w:footnoteRef/>
        </w:r>
        <w:r>
          <w:delText xml:space="preserve"> Contrary to what this figure suggests, f</w:delText>
        </w:r>
        <w:r w:rsidRPr="008B6087">
          <w:delText>requency synchronization should not be considered as a subset of phase/time synchronization, but rather complementary (</w:delText>
        </w:r>
        <w:r w:rsidRPr="00741343">
          <w:delText>for example, GNSS ha</w:delText>
        </w:r>
        <w:r>
          <w:delText>s</w:delText>
        </w:r>
        <w:r w:rsidRPr="00741343">
          <w:delText xml:space="preserve"> very good</w:delText>
        </w:r>
      </w:del>
      <w:ins w:id="113" w:author="Adrien Demarez" w:date="2013-12-30T21:58:00Z">
        <w:del w:id="114" w:author="Adrien Demarez" w:date="2013-12-30T22:07:00Z">
          <w:r w:rsidDel="00FC346B">
            <w:delText>: indeed, even though</w:delText>
          </w:r>
        </w:del>
      </w:ins>
      <w:del w:id="115" w:author="Adrien Demarez" w:date="2013-12-30T22:07:00Z">
        <w:r w:rsidRPr="00741343">
          <w:delText xml:space="preserve"> phase/time accuracy, but the 1PPS signal does not </w:delText>
        </w:r>
        <w:r>
          <w:delText>enable</w:delText>
        </w:r>
        <w:r w:rsidRPr="00741343">
          <w:delText xml:space="preserve"> very good </w:delText>
        </w:r>
      </w:del>
      <w:ins w:id="116" w:author="Adrien Demarez" w:date="2013-12-30T21:58:00Z">
        <w:del w:id="117" w:author="Adrien Demarez" w:date="2013-12-30T22:07:00Z">
          <w:r w:rsidDel="00FC346B">
            <w:delText xml:space="preserve">references such as GNSS may be used even for </w:delText>
          </w:r>
        </w:del>
      </w:ins>
      <w:del w:id="118" w:author="Adrien Demarez" w:date="2013-12-30T22:07:00Z">
        <w:r w:rsidRPr="00741343">
          <w:delText>frequency synchronization</w:delText>
        </w:r>
        <w:r>
          <w:delText>. In addition to this</w:delText>
        </w:r>
        <w:r w:rsidDel="00FC346B">
          <w:delText>,</w:delText>
        </w:r>
      </w:del>
      <w:ins w:id="119" w:author="Adrien Demarez" w:date="2013-12-30T21:58:00Z">
        <w:del w:id="120" w:author="Adrien Demarez" w:date="2013-12-30T22:07:00Z">
          <w:r w:rsidDel="00FC346B">
            <w:delText>, some other sources may be a better alternative for</w:delText>
          </w:r>
        </w:del>
      </w:ins>
      <w:ins w:id="121" w:author="Charles Curry" w:date="2014-01-03T17:17:00Z">
        <w:r>
          <w:t>,</w:t>
        </w:r>
      </w:ins>
      <w:del w:id="122" w:author="Adrien Demarez" w:date="2013-12-30T22:07:00Z">
        <w:r>
          <w:delText xml:space="preserve"> frequency </w:delText>
        </w:r>
        <w:r w:rsidDel="00FC346B">
          <w:delText>synchronization</w:delText>
        </w:r>
      </w:del>
      <w:ins w:id="123" w:author="Adrien Demarez" w:date="2013-12-30T21:58:00Z">
        <w:del w:id="124" w:author="Adrien Demarez" w:date="2013-12-30T22:07:00Z">
          <w:r w:rsidDel="00FC346B">
            <w:delText>reference. Besides, a frequency reference</w:delText>
          </w:r>
        </w:del>
      </w:ins>
      <w:proofErr w:type="spellStart"/>
      <w:proofErr w:type="gramStart"/>
      <w:ins w:id="125" w:author="Charles Curry" w:date="2014-01-03T17:17:00Z">
        <w:r>
          <w:t>synchronization</w:t>
        </w:r>
      </w:ins>
      <w:proofErr w:type="gramEnd"/>
      <w:del w:id="126" w:author="Adrien Demarez" w:date="2013-12-30T22:07:00Z">
        <w:r>
          <w:delText xml:space="preserve"> can help an oscillator to drift more </w:delText>
        </w:r>
        <w:r w:rsidDel="00FC346B">
          <w:delText>slowly</w:delText>
        </w:r>
      </w:del>
      <w:ins w:id="127" w:author="Adrien Demarez" w:date="2013-12-30T21:58:00Z">
        <w:del w:id="128" w:author="Adrien Demarez" w:date="2013-12-30T22:07:00Z">
          <w:r w:rsidDel="00FC346B">
            <w:delText>increase the time holdover</w:delText>
          </w:r>
        </w:del>
      </w:ins>
      <w:ins w:id="129" w:author="Charles Curry" w:date="2014-01-03T17:17:00Z">
        <w:r>
          <w:t>slowly</w:t>
        </w:r>
      </w:ins>
      <w:proofErr w:type="spellEnd"/>
      <w:del w:id="130" w:author="Adrien Demarez" w:date="2013-12-30T22:07:00Z">
        <w:r>
          <w:delText xml:space="preserve"> when losing the </w:delText>
        </w:r>
      </w:del>
      <w:ins w:id="131" w:author="Adrien Demarez" w:date="2013-12-30T21:58:00Z">
        <w:del w:id="132" w:author="Adrien Demarez" w:date="2013-12-30T22:07:00Z">
          <w:r w:rsidDel="00FC346B">
            <w:delText xml:space="preserve">time </w:delText>
          </w:r>
        </w:del>
      </w:ins>
      <w:del w:id="133" w:author="Adrien Demarez" w:date="2013-12-30T22:07:00Z">
        <w:r>
          <w:delText>reference time clock</w:delText>
        </w:r>
        <w:r w:rsidRPr="008B6087" w:rsidDel="00FC346B">
          <w:delText>)</w:delText>
        </w:r>
        <w:r w:rsidDel="00FC346B">
          <w:delText>.</w:delText>
        </w:r>
      </w:del>
      <w:ins w:id="134" w:author="Adrien Demarez" w:date="2013-12-30T21:58:00Z">
        <w:del w:id="135" w:author="Adrien Demarez" w:date="2013-12-30T22:07:00Z">
          <w:r w:rsidDel="00FC346B">
            <w:delText>..</w:delText>
          </w:r>
        </w:del>
      </w:ins>
      <w:ins w:id="136" w:author="Charles Curry" w:date="2014-01-03T17:17:00Z">
        <w:r w:rsidRPr="008B6087">
          <w:t>)</w:t>
        </w:r>
        <w:r>
          <w:t>.</w:t>
        </w:r>
      </w:ins>
    </w:p>
  </w:footnote>
  <w:footnote w:id="6">
    <w:p w14:paraId="5B343EB3" w14:textId="7BFBBA7B" w:rsidR="003B7E30" w:rsidRPr="00F271E9" w:rsidRDefault="003B7E30">
      <w:pPr>
        <w:pStyle w:val="Notedebasdepage"/>
        <w:rPr>
          <w:lang w:val="fr-FR"/>
          <w:rPrChange w:id="209" w:author="Adrien Demarez" w:date="2014-01-06T10:14:00Z">
            <w:rPr/>
          </w:rPrChange>
        </w:rPr>
      </w:pPr>
      <w:ins w:id="210" w:author="Adrien Demarez" w:date="2014-01-06T10:14:00Z">
        <w:r>
          <w:rPr>
            <w:rStyle w:val="Marquenotebasdepage"/>
          </w:rPr>
          <w:footnoteRef/>
        </w:r>
        <w:r>
          <w:t xml:space="preserve"> </w:t>
        </w:r>
        <w:proofErr w:type="spellStart"/>
        <w:r>
          <w:rPr>
            <w:lang w:val="fr-FR"/>
          </w:rPr>
          <w:t>Those</w:t>
        </w:r>
        <w:proofErr w:type="spellEnd"/>
        <w:r>
          <w:rPr>
            <w:lang w:val="fr-FR"/>
          </w:rPr>
          <w:t xml:space="preserve"> value are </w:t>
        </w:r>
      </w:ins>
      <w:proofErr w:type="spellStart"/>
      <w:ins w:id="211" w:author="Adrien Demarez" w:date="2014-01-06T10:15:00Z">
        <w:r>
          <w:rPr>
            <w:lang w:val="fr-FR"/>
          </w:rPr>
          <w:t>peak</w:t>
        </w:r>
        <w:proofErr w:type="spellEnd"/>
        <w:r>
          <w:rPr>
            <w:lang w:val="fr-FR"/>
          </w:rPr>
          <w:t>-to-</w:t>
        </w:r>
        <w:proofErr w:type="spellStart"/>
        <w:r>
          <w:rPr>
            <w:lang w:val="fr-FR"/>
          </w:rPr>
          <w:t>peak</w:t>
        </w:r>
        <w:proofErr w:type="spellEnd"/>
        <w:r>
          <w:rPr>
            <w:lang w:val="fr-FR"/>
          </w:rPr>
          <w:t xml:space="preserve"> time </w:t>
        </w:r>
        <w:proofErr w:type="spellStart"/>
        <w:r>
          <w:rPr>
            <w:lang w:val="fr-FR"/>
          </w:rPr>
          <w:t>error</w:t>
        </w:r>
        <w:proofErr w:type="spellEnd"/>
        <w:r>
          <w:rPr>
            <w:lang w:val="fr-FR"/>
          </w:rPr>
          <w:t xml:space="preserve"> </w:t>
        </w:r>
        <w:proofErr w:type="spellStart"/>
        <w:r>
          <w:rPr>
            <w:lang w:val="fr-FR"/>
          </w:rPr>
          <w:t>between</w:t>
        </w:r>
        <w:proofErr w:type="spellEnd"/>
        <w:r>
          <w:rPr>
            <w:lang w:val="fr-FR"/>
          </w:rPr>
          <w:t xml:space="preserve"> base stations </w:t>
        </w:r>
        <w:proofErr w:type="spellStart"/>
        <w:r>
          <w:rPr>
            <w:lang w:val="fr-FR"/>
          </w:rPr>
          <w:t>according</w:t>
        </w:r>
        <w:proofErr w:type="spellEnd"/>
        <w:r>
          <w:rPr>
            <w:lang w:val="fr-FR"/>
          </w:rPr>
          <w:t xml:space="preserve"> to the relevant standards</w:t>
        </w:r>
      </w:ins>
      <w:ins w:id="212" w:author="Adrien Demarez" w:date="2014-01-06T10:54:00Z">
        <w:r>
          <w:rPr>
            <w:lang w:val="fr-FR"/>
          </w:rPr>
          <w:t xml:space="preserve"> for the air interfaces</w:t>
        </w:r>
      </w:ins>
      <w:ins w:id="213" w:author="Adrien Demarez" w:date="2014-01-06T10:15:00Z">
        <w:r>
          <w:rPr>
            <w:lang w:val="fr-FR"/>
          </w:rPr>
          <w:t xml:space="preserve">. One </w:t>
        </w:r>
      </w:ins>
      <w:proofErr w:type="spellStart"/>
      <w:ins w:id="214" w:author="Adrien Demarez" w:date="2014-01-06T10:16:00Z">
        <w:r>
          <w:rPr>
            <w:lang w:val="fr-FR"/>
          </w:rPr>
          <w:t>practical</w:t>
        </w:r>
        <w:proofErr w:type="spellEnd"/>
        <w:r>
          <w:rPr>
            <w:lang w:val="fr-FR"/>
          </w:rPr>
          <w:t xml:space="preserve"> </w:t>
        </w:r>
      </w:ins>
      <w:proofErr w:type="spellStart"/>
      <w:ins w:id="215" w:author="Adrien Demarez" w:date="2014-01-06T10:15:00Z">
        <w:r>
          <w:rPr>
            <w:lang w:val="fr-FR"/>
          </w:rPr>
          <w:t>way</w:t>
        </w:r>
        <w:proofErr w:type="spellEnd"/>
        <w:r>
          <w:rPr>
            <w:lang w:val="fr-FR"/>
          </w:rPr>
          <w:t xml:space="preserve"> to </w:t>
        </w:r>
        <w:proofErr w:type="spellStart"/>
        <w:r>
          <w:rPr>
            <w:lang w:val="fr-FR"/>
          </w:rPr>
          <w:t>implement</w:t>
        </w:r>
        <w:proofErr w:type="spellEnd"/>
        <w:r>
          <w:rPr>
            <w:lang w:val="fr-FR"/>
          </w:rPr>
          <w:t xml:space="preserve"> </w:t>
        </w:r>
        <w:proofErr w:type="spellStart"/>
        <w:r>
          <w:rPr>
            <w:lang w:val="fr-FR"/>
          </w:rPr>
          <w:t>those</w:t>
        </w:r>
        <w:proofErr w:type="spellEnd"/>
        <w:r>
          <w:rPr>
            <w:lang w:val="fr-FR"/>
          </w:rPr>
          <w:t xml:space="preserve"> </w:t>
        </w:r>
        <w:proofErr w:type="spellStart"/>
        <w:r>
          <w:rPr>
            <w:lang w:val="fr-FR"/>
          </w:rPr>
          <w:t>is</w:t>
        </w:r>
        <w:proofErr w:type="spellEnd"/>
        <w:r>
          <w:rPr>
            <w:lang w:val="fr-FR"/>
          </w:rPr>
          <w:t xml:space="preserve"> to</w:t>
        </w:r>
      </w:ins>
      <w:ins w:id="216" w:author="Adrien Demarez" w:date="2014-01-06T10:16:00Z">
        <w:r>
          <w:rPr>
            <w:lang w:val="fr-FR"/>
          </w:rPr>
          <w:t xml:space="preserve"> </w:t>
        </w:r>
        <w:proofErr w:type="spellStart"/>
        <w:r>
          <w:rPr>
            <w:lang w:val="fr-FR"/>
          </w:rPr>
          <w:t>refer</w:t>
        </w:r>
        <w:proofErr w:type="spellEnd"/>
        <w:r>
          <w:rPr>
            <w:lang w:val="fr-FR"/>
          </w:rPr>
          <w:t xml:space="preserve"> to a </w:t>
        </w:r>
        <w:proofErr w:type="spellStart"/>
        <w:r>
          <w:rPr>
            <w:lang w:val="fr-FR"/>
          </w:rPr>
          <w:t>reference</w:t>
        </w:r>
        <w:proofErr w:type="spellEnd"/>
        <w:r>
          <w:rPr>
            <w:lang w:val="fr-FR"/>
          </w:rPr>
          <w:t xml:space="preserve"> </w:t>
        </w:r>
        <w:proofErr w:type="spellStart"/>
        <w:r>
          <w:rPr>
            <w:lang w:val="fr-FR"/>
          </w:rPr>
          <w:t>like</w:t>
        </w:r>
        <w:proofErr w:type="spellEnd"/>
        <w:r>
          <w:rPr>
            <w:lang w:val="fr-FR"/>
          </w:rPr>
          <w:t xml:space="preserve"> UTC (</w:t>
        </w:r>
        <w:proofErr w:type="spellStart"/>
        <w:r>
          <w:rPr>
            <w:lang w:val="fr-FR"/>
          </w:rPr>
          <w:t>e.g</w:t>
        </w:r>
        <w:proofErr w:type="spellEnd"/>
        <w:r>
          <w:rPr>
            <w:lang w:val="fr-FR"/>
          </w:rPr>
          <w:t xml:space="preserve">. in the case of LTE-TDD, </w:t>
        </w:r>
        <w:proofErr w:type="spellStart"/>
        <w:r>
          <w:rPr>
            <w:lang w:val="fr-FR"/>
          </w:rPr>
          <w:t>consder</w:t>
        </w:r>
        <w:proofErr w:type="spellEnd"/>
        <w:r>
          <w:rPr>
            <w:lang w:val="fr-FR"/>
          </w:rPr>
          <w:t xml:space="preserve"> +/- 1.5 µs </w:t>
        </w:r>
        <w:proofErr w:type="spellStart"/>
        <w:r>
          <w:rPr>
            <w:lang w:val="fr-FR"/>
          </w:rPr>
          <w:t>from</w:t>
        </w:r>
        <w:proofErr w:type="spellEnd"/>
        <w:r>
          <w:rPr>
            <w:lang w:val="fr-FR"/>
          </w:rPr>
          <w:t xml:space="preserve"> UTC)</w:t>
        </w:r>
      </w:ins>
      <w:ins w:id="217" w:author="Adrien Demarez" w:date="2014-01-06T10:15:00Z">
        <w:r>
          <w:rPr>
            <w:lang w:val="fr-FR"/>
          </w:rPr>
          <w:t xml:space="preserve"> </w:t>
        </w:r>
      </w:ins>
    </w:p>
  </w:footnote>
  <w:footnote w:id="7">
    <w:p w14:paraId="006097C7" w14:textId="77777777" w:rsidR="003B7E30" w:rsidRPr="00331C0F" w:rsidRDefault="003B7E30">
      <w:pPr>
        <w:pStyle w:val="Notedebasdepage"/>
      </w:pPr>
      <w:r>
        <w:rPr>
          <w:rStyle w:val="Marquenotebasdepage"/>
        </w:rPr>
        <w:footnoteRef/>
      </w:r>
      <w:r>
        <w:t xml:space="preserve"> </w:t>
      </w:r>
      <w:r w:rsidRPr="00CE093A">
        <w:t xml:space="preserve">Like for intra-network synchronization, the reference clock does not need to be the same within the whole network, but only needs </w:t>
      </w:r>
      <w:r>
        <w:t>to differ less than the required accuracy between two neighbor cells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52D6" w14:textId="77777777" w:rsidR="003B7E30" w:rsidRPr="007C5F95" w:rsidRDefault="003B7E30">
    <w:pPr>
      <w:pStyle w:val="En-tte"/>
      <w:rPr>
        <w:b w:val="0"/>
        <w:lang w:val="da-DK"/>
      </w:rPr>
    </w:pPr>
    <w:proofErr w:type="spellStart"/>
    <w:r w:rsidRPr="007C5F95">
      <w:rPr>
        <w:b w:val="0"/>
        <w:lang w:val="da-DK"/>
      </w:rPr>
      <w:t>Draft</w:t>
    </w:r>
    <w:proofErr w:type="spellEnd"/>
    <w:r w:rsidRPr="007C5F95">
      <w:rPr>
        <w:b w:val="0"/>
        <w:lang w:val="da-DK"/>
      </w:rPr>
      <w:t xml:space="preserve"> ECC REPORT XXX</w:t>
    </w:r>
  </w:p>
  <w:p w14:paraId="0B958F4C" w14:textId="77777777" w:rsidR="003B7E30" w:rsidRPr="007C5F95" w:rsidRDefault="003B7E30">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3F0F0" w14:textId="77777777" w:rsidR="003B7E30" w:rsidRPr="007C5F95" w:rsidRDefault="003B7E30" w:rsidP="008A54FC">
    <w:pPr>
      <w:pStyle w:val="En-tte"/>
      <w:jc w:val="right"/>
      <w:rPr>
        <w:b w:val="0"/>
        <w:lang w:val="da-DK"/>
      </w:rPr>
    </w:pPr>
    <w:proofErr w:type="spellStart"/>
    <w:r w:rsidRPr="007C5F95">
      <w:rPr>
        <w:b w:val="0"/>
        <w:lang w:val="da-DK"/>
      </w:rPr>
      <w:t>Draft</w:t>
    </w:r>
    <w:proofErr w:type="spellEnd"/>
    <w:r w:rsidRPr="007C5F95">
      <w:rPr>
        <w:b w:val="0"/>
        <w:lang w:val="da-DK"/>
      </w:rPr>
      <w:t xml:space="preserve"> ECC REPORT XXX</w:t>
    </w:r>
  </w:p>
  <w:p w14:paraId="2FAEE86F" w14:textId="77777777" w:rsidR="003B7E30" w:rsidRPr="007C5F95" w:rsidRDefault="003B7E30"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EF7B9" w14:textId="77777777" w:rsidR="003B7E30" w:rsidRDefault="003B7E30">
    <w:pPr>
      <w:pStyle w:val="En-tte"/>
    </w:pPr>
    <w:r>
      <w:rPr>
        <w:noProof/>
        <w:lang w:val="fr-FR" w:eastAsia="fr-FR"/>
      </w:rPr>
      <w:drawing>
        <wp:anchor distT="0" distB="0" distL="114300" distR="114300" simplePos="0" relativeHeight="251658240" behindDoc="0" locked="0" layoutInCell="1" allowOverlap="1" wp14:anchorId="7C80F52A" wp14:editId="7A4A3468">
          <wp:simplePos x="0" y="0"/>
          <wp:positionH relativeFrom="page">
            <wp:posOffset>5717540</wp:posOffset>
          </wp:positionH>
          <wp:positionV relativeFrom="page">
            <wp:posOffset>648335</wp:posOffset>
          </wp:positionV>
          <wp:extent cx="1461770" cy="546100"/>
          <wp:effectExtent l="0" t="0" r="11430" b="1270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0" locked="0" layoutInCell="1" allowOverlap="1" wp14:anchorId="0BC96635" wp14:editId="4862AC6F">
          <wp:simplePos x="0" y="0"/>
          <wp:positionH relativeFrom="page">
            <wp:posOffset>572770</wp:posOffset>
          </wp:positionH>
          <wp:positionV relativeFrom="page">
            <wp:posOffset>457200</wp:posOffset>
          </wp:positionV>
          <wp:extent cx="889000" cy="889000"/>
          <wp:effectExtent l="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4E3AB" w14:textId="77777777" w:rsidR="003B7E30" w:rsidRDefault="003B7E30">
    <w:pPr>
      <w:pStyle w:val="En-tte"/>
      <w:rPr>
        <w:szCs w:val="16"/>
        <w:lang w:val="da-DK"/>
      </w:rPr>
    </w:pPr>
    <w:r>
      <w:rPr>
        <w:b w:val="0"/>
        <w:lang w:val="da-DK"/>
      </w:rPr>
      <w:t xml:space="preserve">DRAFT ECC REPORT </w:t>
    </w:r>
    <w:proofErr w:type="spellStart"/>
    <w:r>
      <w:rPr>
        <w:b w:val="0"/>
        <w:lang w:val="da-DK"/>
      </w:rPr>
      <w:t>xxx</w:t>
    </w:r>
    <w:proofErr w:type="spellEnd"/>
  </w:p>
  <w:p w14:paraId="2D6ED83C" w14:textId="77777777" w:rsidR="003B7E30" w:rsidRDefault="003B7E30">
    <w:pPr>
      <w:pStyle w:val="En-tte"/>
    </w:pPr>
    <w:r>
      <w:rPr>
        <w:szCs w:val="16"/>
        <w:lang w:val="da-DK"/>
      </w:rPr>
      <w:t xml:space="preserve">Page </w:t>
    </w:r>
    <w:r>
      <w:rPr>
        <w:szCs w:val="16"/>
        <w:lang w:val="da-DK"/>
      </w:rPr>
      <w:fldChar w:fldCharType="begin"/>
    </w:r>
    <w:r>
      <w:rPr>
        <w:szCs w:val="16"/>
        <w:lang w:val="da-DK"/>
      </w:rPr>
      <w:instrText xml:space="preserve"> PAGE </w:instrText>
    </w:r>
    <w:r>
      <w:rPr>
        <w:szCs w:val="16"/>
        <w:lang w:val="da-DK"/>
      </w:rPr>
      <w:fldChar w:fldCharType="separate"/>
    </w:r>
    <w:r w:rsidR="007B07FE">
      <w:rPr>
        <w:noProof/>
        <w:szCs w:val="16"/>
        <w:lang w:val="da-DK"/>
      </w:rPr>
      <w:t>14</w:t>
    </w:r>
    <w:r>
      <w:rPr>
        <w:szCs w:val="16"/>
        <w:lang w:val="da-DK"/>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ADC1A" w14:textId="77777777" w:rsidR="003B7E30" w:rsidRDefault="003B7E30">
    <w:pPr>
      <w:pStyle w:val="En-tte"/>
      <w:jc w:val="right"/>
      <w:rPr>
        <w:szCs w:val="16"/>
        <w:lang w:val="da-DK"/>
      </w:rPr>
    </w:pPr>
    <w:r>
      <w:rPr>
        <w:b w:val="0"/>
        <w:lang w:val="da-DK"/>
      </w:rPr>
      <w:t xml:space="preserve">DRAFT ECC REPORT </w:t>
    </w:r>
    <w:proofErr w:type="spellStart"/>
    <w:r>
      <w:rPr>
        <w:b w:val="0"/>
        <w:lang w:val="da-DK"/>
      </w:rPr>
      <w:t>xxx</w:t>
    </w:r>
    <w:proofErr w:type="spellEnd"/>
  </w:p>
  <w:p w14:paraId="47FABD7E" w14:textId="77777777" w:rsidR="003B7E30" w:rsidRDefault="003B7E30">
    <w:pPr>
      <w:pStyle w:val="En-tte"/>
      <w:jc w:val="right"/>
    </w:pPr>
    <w:r>
      <w:rPr>
        <w:szCs w:val="16"/>
        <w:lang w:val="da-DK"/>
      </w:rPr>
      <w:t xml:space="preserve">Page </w:t>
    </w:r>
    <w:r>
      <w:rPr>
        <w:szCs w:val="16"/>
        <w:lang w:val="da-DK"/>
      </w:rPr>
      <w:fldChar w:fldCharType="begin"/>
    </w:r>
    <w:r>
      <w:rPr>
        <w:szCs w:val="16"/>
        <w:lang w:val="da-DK"/>
      </w:rPr>
      <w:instrText xml:space="preserve"> PAGE </w:instrText>
    </w:r>
    <w:r>
      <w:rPr>
        <w:szCs w:val="16"/>
        <w:lang w:val="da-DK"/>
      </w:rPr>
      <w:fldChar w:fldCharType="separate"/>
    </w:r>
    <w:r w:rsidR="007B07FE">
      <w:rPr>
        <w:noProof/>
        <w:szCs w:val="16"/>
        <w:lang w:val="da-DK"/>
      </w:rPr>
      <w:t>15</w:t>
    </w:r>
    <w:r>
      <w:rPr>
        <w:szCs w:val="16"/>
        <w:lang w:val="da-DK"/>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877FB" w14:textId="77777777" w:rsidR="003B7E30" w:rsidRDefault="003B7E30"/>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02AA3" w14:textId="77777777" w:rsidR="003B7E30" w:rsidRPr="007C5F95" w:rsidRDefault="003B7E30">
    <w:pPr>
      <w:pStyle w:val="En-tt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7B07FE" w:rsidRPr="007B07FE">
      <w:rPr>
        <w:noProof/>
        <w:szCs w:val="16"/>
        <w:lang w:val="da-DK"/>
      </w:rPr>
      <w:t>30</w:t>
    </w:r>
    <w:r>
      <w:rPr>
        <w:noProof/>
        <w:szCs w:val="16"/>
        <w:lang w:val="da-DK"/>
      </w:rPr>
      <w:fldChar w:fldCharType="end"/>
    </w:r>
  </w:p>
  <w:p w14:paraId="7430A2E7" w14:textId="77777777" w:rsidR="003B7E30" w:rsidRDefault="003B7E30"/>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63339" w14:textId="77777777" w:rsidR="003B7E30" w:rsidRPr="007C5F95" w:rsidRDefault="003B7E30" w:rsidP="008A54FC">
    <w:pPr>
      <w:pStyle w:val="En-tt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7B07FE" w:rsidRPr="007B07FE">
      <w:rPr>
        <w:noProof/>
        <w:szCs w:val="16"/>
        <w:lang w:val="da-DK"/>
      </w:rPr>
      <w:t>29</w:t>
    </w:r>
    <w:r>
      <w:rPr>
        <w:noProof/>
        <w:szCs w:val="16"/>
        <w:lang w:val="da-DK"/>
      </w:rPr>
      <w:fldChar w:fldCharType="end"/>
    </w:r>
  </w:p>
  <w:p w14:paraId="1697CEB4" w14:textId="77777777" w:rsidR="003B7E30" w:rsidRDefault="003B7E30"/>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199E4" w14:textId="77777777" w:rsidR="003B7E30" w:rsidRPr="001223D0" w:rsidRDefault="003B7E30" w:rsidP="008A54FC">
    <w:pPr>
      <w:pStyle w:val="En-tte"/>
      <w:rPr>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numFmt w:val="decimal"/>
      <w:lvlText w:val="%1"/>
      <w:lvlJc w:val="left"/>
      <w:pPr>
        <w:tabs>
          <w:tab w:val="num" w:pos="432"/>
        </w:tabs>
        <w:ind w:left="432" w:hanging="432"/>
      </w:pPr>
      <w:rPr>
        <w:b/>
        <w:i w:val="0"/>
        <w:sz w:val="20"/>
        <w:szCs w:val="20"/>
      </w:rPr>
    </w:lvl>
    <w:lvl w:ilvl="1">
      <w:start w:val="1"/>
      <w:numFmt w:val="decimal"/>
      <w:lvlText w:val="%1.%2"/>
      <w:lvlJc w:val="left"/>
      <w:pPr>
        <w:tabs>
          <w:tab w:val="num" w:pos="576"/>
        </w:tabs>
        <w:ind w:left="576" w:hanging="576"/>
      </w:pPr>
      <w:rPr>
        <w:b/>
        <w:i w:val="0"/>
      </w:rPr>
    </w:lvl>
    <w:lvl w:ilvl="2">
      <w:start w:val="1"/>
      <w:numFmt w:val="decimal"/>
      <w:lvlText w:val="%1.%2.%3"/>
      <w:lvlJc w:val="left"/>
      <w:pPr>
        <w:tabs>
          <w:tab w:val="num" w:pos="927"/>
        </w:tabs>
        <w:ind w:left="927" w:hanging="567"/>
      </w:pPr>
      <w:rPr>
        <w:b/>
        <w:i/>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multilevel"/>
    <w:tmpl w:val="00000003"/>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singleLevel"/>
    <w:tmpl w:val="00000004"/>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4">
    <w:nsid w:val="00000005"/>
    <w:multiLevelType w:val="multilevel"/>
    <w:tmpl w:val="00000005"/>
    <w:name w:val="WW8Num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multilevel"/>
    <w:tmpl w:val="00000007"/>
    <w:name w:val="WW8Num11"/>
    <w:lvl w:ilvl="0">
      <w:start w:val="1"/>
      <w:numFmt w:val="decimal"/>
      <w:suff w:val="space"/>
      <w:lvlText w:val="ANNEX %1:"/>
      <w:lvlJc w:val="left"/>
      <w:pPr>
        <w:tabs>
          <w:tab w:val="num" w:pos="0"/>
        </w:tabs>
        <w:ind w:left="0" w:firstLine="0"/>
      </w:pPr>
      <w:rPr>
        <w:caps/>
        <w:szCs w:val="32"/>
      </w:rPr>
    </w:lvl>
    <w:lvl w:ilvl="1">
      <w:start w:val="1"/>
      <w:numFmt w:val="decimal"/>
      <w:suff w:val="space"/>
      <w:lvlText w:val="A.%1.%2"/>
      <w:lvlJc w:val="left"/>
      <w:pPr>
        <w:tabs>
          <w:tab w:val="num" w:pos="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100DB2"/>
    <w:multiLevelType w:val="multilevel"/>
    <w:tmpl w:val="3FE6C0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18C0D2F"/>
    <w:multiLevelType w:val="multilevel"/>
    <w:tmpl w:val="78D642B0"/>
    <w:lvl w:ilvl="0">
      <w:numFmt w:val="decimal"/>
      <w:lvlText w:val="%1"/>
      <w:lvlJc w:val="left"/>
      <w:pPr>
        <w:tabs>
          <w:tab w:val="num" w:pos="432"/>
        </w:tabs>
        <w:ind w:left="432" w:hanging="432"/>
      </w:pPr>
      <w:rPr>
        <w:rFonts w:hint="default"/>
        <w:b/>
        <w:i w:val="0"/>
        <w:sz w:val="20"/>
        <w:szCs w:val="20"/>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927"/>
        </w:tabs>
        <w:ind w:left="927" w:hanging="567"/>
      </w:pPr>
      <w:rPr>
        <w:rFonts w:hint="default"/>
        <w:b/>
        <w:i/>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041B1EF0"/>
    <w:multiLevelType w:val="multilevel"/>
    <w:tmpl w:val="78D642B0"/>
    <w:lvl w:ilvl="0">
      <w:numFmt w:val="decimal"/>
      <w:lvlText w:val="%1"/>
      <w:lvlJc w:val="left"/>
      <w:pPr>
        <w:tabs>
          <w:tab w:val="num" w:pos="432"/>
        </w:tabs>
        <w:ind w:left="432" w:hanging="432"/>
      </w:pPr>
      <w:rPr>
        <w:rFonts w:hint="default"/>
        <w:b/>
        <w:i w:val="0"/>
        <w:sz w:val="20"/>
        <w:szCs w:val="20"/>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567"/>
        </w:tabs>
        <w:ind w:left="567" w:hanging="567"/>
      </w:pPr>
      <w:rPr>
        <w:rFonts w:hint="default"/>
        <w:b/>
        <w:i/>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48C24BC"/>
    <w:multiLevelType w:val="hybridMultilevel"/>
    <w:tmpl w:val="D31EC514"/>
    <w:lvl w:ilvl="0" w:tplc="00000004">
      <w:start w:val="1"/>
      <w:numFmt w:val="bullet"/>
      <w:lvlText w:val="-"/>
      <w:lvlJc w:val="left"/>
      <w:pPr>
        <w:tabs>
          <w:tab w:val="num" w:pos="720"/>
        </w:tabs>
        <w:ind w:left="720" w:hanging="360"/>
      </w:pPr>
      <w:rPr>
        <w:rFonts w:ascii="Times New Roman" w:hAnsi="Times New Roman"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6330F31"/>
    <w:multiLevelType w:val="hybridMultilevel"/>
    <w:tmpl w:val="DC14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F0723A4"/>
    <w:multiLevelType w:val="hybridMultilevel"/>
    <w:tmpl w:val="0A7463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08E592F"/>
    <w:multiLevelType w:val="hybridMultilevel"/>
    <w:tmpl w:val="4F004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6F2780"/>
    <w:multiLevelType w:val="hybridMultilevel"/>
    <w:tmpl w:val="3D624870"/>
    <w:lvl w:ilvl="0" w:tplc="00000004">
      <w:start w:val="1"/>
      <w:numFmt w:val="bullet"/>
      <w:lvlText w:val="-"/>
      <w:lvlJc w:val="left"/>
      <w:pPr>
        <w:tabs>
          <w:tab w:val="num" w:pos="720"/>
        </w:tabs>
        <w:ind w:left="720" w:hanging="360"/>
      </w:pPr>
      <w:rPr>
        <w:rFonts w:ascii="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4063E3"/>
    <w:multiLevelType w:val="hybridMultilevel"/>
    <w:tmpl w:val="B002A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3">
    <w:nsid w:val="16F6142E"/>
    <w:multiLevelType w:val="multilevel"/>
    <w:tmpl w:val="00000001"/>
    <w:lvl w:ilvl="0">
      <w:numFmt w:val="decimal"/>
      <w:lvlText w:val="%1"/>
      <w:lvlJc w:val="left"/>
      <w:pPr>
        <w:tabs>
          <w:tab w:val="num" w:pos="432"/>
        </w:tabs>
        <w:ind w:left="432" w:hanging="432"/>
      </w:pPr>
      <w:rPr>
        <w:b/>
        <w:i w:val="0"/>
        <w:sz w:val="20"/>
        <w:szCs w:val="20"/>
      </w:rPr>
    </w:lvl>
    <w:lvl w:ilvl="1">
      <w:start w:val="1"/>
      <w:numFmt w:val="decimal"/>
      <w:lvlText w:val="%1.%2"/>
      <w:lvlJc w:val="left"/>
      <w:pPr>
        <w:tabs>
          <w:tab w:val="num" w:pos="576"/>
        </w:tabs>
        <w:ind w:left="576" w:hanging="576"/>
      </w:pPr>
      <w:rPr>
        <w:b/>
        <w:i w:val="0"/>
      </w:rPr>
    </w:lvl>
    <w:lvl w:ilvl="2">
      <w:start w:val="1"/>
      <w:numFmt w:val="decimal"/>
      <w:lvlText w:val="%1.%2.%3"/>
      <w:lvlJc w:val="left"/>
      <w:pPr>
        <w:tabs>
          <w:tab w:val="num" w:pos="927"/>
        </w:tabs>
        <w:ind w:left="927" w:hanging="567"/>
      </w:pPr>
      <w:rPr>
        <w:b/>
        <w:i/>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181F17FF"/>
    <w:multiLevelType w:val="hybridMultilevel"/>
    <w:tmpl w:val="7794E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190162"/>
    <w:multiLevelType w:val="hybridMultilevel"/>
    <w:tmpl w:val="55284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DCF45DC"/>
    <w:multiLevelType w:val="hybridMultilevel"/>
    <w:tmpl w:val="866EA486"/>
    <w:lvl w:ilvl="0" w:tplc="00000004">
      <w:start w:val="1"/>
      <w:numFmt w:val="bullet"/>
      <w:lvlText w:val="-"/>
      <w:lvlJc w:val="left"/>
      <w:pPr>
        <w:tabs>
          <w:tab w:val="num" w:pos="720"/>
        </w:tabs>
        <w:ind w:left="720" w:hanging="360"/>
      </w:pPr>
      <w:rPr>
        <w:rFonts w:ascii="Times New Roman" w:hAnsi="Times New Roman"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22C9333B"/>
    <w:multiLevelType w:val="hybridMultilevel"/>
    <w:tmpl w:val="19FC5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9AC6994"/>
    <w:multiLevelType w:val="hybridMultilevel"/>
    <w:tmpl w:val="FF002DB0"/>
    <w:lvl w:ilvl="0" w:tplc="088C378A">
      <w:start w:val="340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2FED4551"/>
    <w:multiLevelType w:val="multilevel"/>
    <w:tmpl w:val="5B56588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330C1ACB"/>
    <w:multiLevelType w:val="hybridMultilevel"/>
    <w:tmpl w:val="1BA038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79174F9"/>
    <w:multiLevelType w:val="hybridMultilevel"/>
    <w:tmpl w:val="738AE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5">
    <w:nsid w:val="3BE624CF"/>
    <w:multiLevelType w:val="multilevel"/>
    <w:tmpl w:val="1432239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3D163F7A"/>
    <w:multiLevelType w:val="multilevel"/>
    <w:tmpl w:val="04BA8CC4"/>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lang w:val="en-GB"/>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7">
    <w:nsid w:val="3F7F3F60"/>
    <w:multiLevelType w:val="hybridMultilevel"/>
    <w:tmpl w:val="19EA8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3CB0C71"/>
    <w:multiLevelType w:val="hybridMultilevel"/>
    <w:tmpl w:val="2A5EE31E"/>
    <w:lvl w:ilvl="0" w:tplc="C6F2AFE4">
      <w:numFmt w:val="bullet"/>
      <w:lvlText w:val="-"/>
      <w:lvlJc w:val="left"/>
      <w:pPr>
        <w:ind w:left="720" w:hanging="360"/>
      </w:pPr>
      <w:rPr>
        <w:rFonts w:ascii="Helvetica 55 Roman" w:eastAsia="Times New Roman" w:hAnsi="Helvetica 55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44F5270"/>
    <w:multiLevelType w:val="hybridMultilevel"/>
    <w:tmpl w:val="9BA48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nsid w:val="48D43601"/>
    <w:multiLevelType w:val="multilevel"/>
    <w:tmpl w:val="1432239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4DB90121"/>
    <w:multiLevelType w:val="hybridMultilevel"/>
    <w:tmpl w:val="F7120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E025A45"/>
    <w:multiLevelType w:val="hybridMultilevel"/>
    <w:tmpl w:val="888E1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nsid w:val="517B31B1"/>
    <w:multiLevelType w:val="hybridMultilevel"/>
    <w:tmpl w:val="39D28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9">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0">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1">
    <w:nsid w:val="5DD75297"/>
    <w:multiLevelType w:val="hybridMultilevel"/>
    <w:tmpl w:val="54D00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FCE38BA"/>
    <w:multiLevelType w:val="hybridMultilevel"/>
    <w:tmpl w:val="0554D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4BE0652"/>
    <w:multiLevelType w:val="hybridMultilevel"/>
    <w:tmpl w:val="0316D4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6E36C84"/>
    <w:multiLevelType w:val="multilevel"/>
    <w:tmpl w:val="FCEC7FBC"/>
    <w:numStyleLink w:val="ECCBullets"/>
  </w:abstractNum>
  <w:abstractNum w:abstractNumId="55">
    <w:nsid w:val="6951047A"/>
    <w:multiLevelType w:val="hybridMultilevel"/>
    <w:tmpl w:val="D9F64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0E30873"/>
    <w:multiLevelType w:val="hybridMultilevel"/>
    <w:tmpl w:val="B572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73EE3E5B"/>
    <w:multiLevelType w:val="hybridMultilevel"/>
    <w:tmpl w:val="BEE02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62779BC"/>
    <w:multiLevelType w:val="hybridMultilevel"/>
    <w:tmpl w:val="C57CC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7B661E5"/>
    <w:multiLevelType w:val="hybridMultilevel"/>
    <w:tmpl w:val="B7AE0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8970A7D"/>
    <w:multiLevelType w:val="hybridMultilevel"/>
    <w:tmpl w:val="08E6E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95B6FDB"/>
    <w:multiLevelType w:val="hybridMultilevel"/>
    <w:tmpl w:val="C44E5C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AC517BF"/>
    <w:multiLevelType w:val="hybridMultilevel"/>
    <w:tmpl w:val="564E8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7EFE21B5"/>
    <w:multiLevelType w:val="multilevel"/>
    <w:tmpl w:val="01A6A8B4"/>
    <w:lvl w:ilvl="0">
      <w:start w:val="1"/>
      <w:numFmt w:val="decimal"/>
      <w:suff w:val="space"/>
      <w:lvlText w:val="ANNEX %1:"/>
      <w:lvlJc w:val="left"/>
      <w:pPr>
        <w:ind w:left="482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7"/>
  </w:num>
  <w:num w:numId="2">
    <w:abstractNumId w:val="36"/>
  </w:num>
  <w:num w:numId="3">
    <w:abstractNumId w:val="64"/>
  </w:num>
  <w:num w:numId="4">
    <w:abstractNumId w:val="43"/>
  </w:num>
  <w:num w:numId="5">
    <w:abstractNumId w:val="28"/>
  </w:num>
  <w:num w:numId="6">
    <w:abstractNumId w:val="40"/>
  </w:num>
  <w:num w:numId="7">
    <w:abstractNumId w:val="40"/>
    <w:lvlOverride w:ilvl="0">
      <w:startOverride w:val="1"/>
    </w:lvlOverride>
  </w:num>
  <w:num w:numId="8">
    <w:abstractNumId w:val="22"/>
  </w:num>
  <w:num w:numId="9">
    <w:abstractNumId w:val="54"/>
  </w:num>
  <w:num w:numId="10">
    <w:abstractNumId w:val="49"/>
  </w:num>
  <w:num w:numId="11">
    <w:abstractNumId w:val="41"/>
  </w:num>
  <w:num w:numId="12">
    <w:abstractNumId w:val="34"/>
  </w:num>
  <w:num w:numId="13">
    <w:abstractNumId w:val="50"/>
  </w:num>
  <w:num w:numId="14">
    <w:abstractNumId w:val="48"/>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num>
  <w:num w:numId="19">
    <w:abstractNumId w:val="3"/>
  </w:num>
  <w:num w:numId="20">
    <w:abstractNumId w:val="1"/>
  </w:num>
  <w:num w:numId="21">
    <w:abstractNumId w:val="5"/>
  </w:num>
  <w:num w:numId="22">
    <w:abstractNumId w:val="53"/>
  </w:num>
  <w:num w:numId="23">
    <w:abstractNumId w:val="29"/>
  </w:num>
  <w:num w:numId="24">
    <w:abstractNumId w:val="23"/>
  </w:num>
  <w:num w:numId="25">
    <w:abstractNumId w:val="40"/>
  </w:num>
  <w:num w:numId="26">
    <w:abstractNumId w:val="0"/>
  </w:num>
  <w:num w:numId="27">
    <w:abstractNumId w:val="2"/>
  </w:num>
  <w:num w:numId="28">
    <w:abstractNumId w:val="4"/>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9"/>
  </w:num>
  <w:num w:numId="37">
    <w:abstractNumId w:val="18"/>
  </w:num>
  <w:num w:numId="38">
    <w:abstractNumId w:val="13"/>
  </w:num>
  <w:num w:numId="39">
    <w:abstractNumId w:val="65"/>
  </w:num>
  <w:num w:numId="40">
    <w:abstractNumId w:val="14"/>
  </w:num>
  <w:num w:numId="41">
    <w:abstractNumId w:val="30"/>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15"/>
  </w:num>
  <w:num w:numId="45">
    <w:abstractNumId w:val="42"/>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2"/>
  </w:num>
  <w:num w:numId="50">
    <w:abstractNumId w:val="60"/>
  </w:num>
  <w:num w:numId="51">
    <w:abstractNumId w:val="20"/>
  </w:num>
  <w:num w:numId="52">
    <w:abstractNumId w:val="39"/>
  </w:num>
  <w:num w:numId="53">
    <w:abstractNumId w:val="17"/>
  </w:num>
  <w:num w:numId="54">
    <w:abstractNumId w:val="40"/>
  </w:num>
  <w:num w:numId="55">
    <w:abstractNumId w:val="33"/>
  </w:num>
  <w:num w:numId="56">
    <w:abstractNumId w:val="62"/>
  </w:num>
  <w:num w:numId="57">
    <w:abstractNumId w:val="40"/>
  </w:num>
  <w:num w:numId="58">
    <w:abstractNumId w:val="40"/>
  </w:num>
  <w:num w:numId="59">
    <w:abstractNumId w:val="59"/>
  </w:num>
  <w:num w:numId="60">
    <w:abstractNumId w:val="52"/>
  </w:num>
  <w:num w:numId="61">
    <w:abstractNumId w:val="55"/>
  </w:num>
  <w:num w:numId="62">
    <w:abstractNumId w:val="24"/>
  </w:num>
  <w:num w:numId="63">
    <w:abstractNumId w:val="44"/>
  </w:num>
  <w:num w:numId="64">
    <w:abstractNumId w:val="28"/>
  </w:num>
  <w:num w:numId="65">
    <w:abstractNumId w:val="45"/>
  </w:num>
  <w:num w:numId="66">
    <w:abstractNumId w:val="38"/>
  </w:num>
  <w:num w:numId="67">
    <w:abstractNumId w:val="28"/>
  </w:num>
  <w:num w:numId="68">
    <w:abstractNumId w:val="51"/>
  </w:num>
  <w:num w:numId="69">
    <w:abstractNumId w:val="61"/>
  </w:num>
  <w:num w:numId="70">
    <w:abstractNumId w:val="47"/>
  </w:num>
  <w:num w:numId="71">
    <w:abstractNumId w:val="63"/>
  </w:num>
  <w:num w:numId="72">
    <w:abstractNumId w:val="21"/>
  </w:num>
  <w:num w:numId="73">
    <w:abstractNumId w:val="58"/>
  </w:num>
  <w:num w:numId="74">
    <w:abstractNumId w:val="37"/>
  </w:num>
  <w:num w:numId="75">
    <w:abstractNumId w:val="16"/>
  </w:num>
  <w:num w:numId="76">
    <w:abstractNumId w:val="26"/>
  </w:num>
  <w:num w:numId="77">
    <w:abstractNumId w:val="25"/>
  </w:num>
  <w:num w:numId="78">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trackRevisions/>
  <w:defaultTabStop w:val="720"/>
  <w:hyphenationZone w:val="425"/>
  <w:evenAndOddHeaders/>
  <w:characterSpacingControl w:val="doNotCompress"/>
  <w:hdrShapeDefaults>
    <o:shapedefaults v:ext="edit" spidmax="2050">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FB"/>
    <w:rsid w:val="000000A9"/>
    <w:rsid w:val="00002B83"/>
    <w:rsid w:val="00005067"/>
    <w:rsid w:val="00006243"/>
    <w:rsid w:val="00010AA6"/>
    <w:rsid w:val="00011DBA"/>
    <w:rsid w:val="0001266E"/>
    <w:rsid w:val="000162E5"/>
    <w:rsid w:val="00017A8C"/>
    <w:rsid w:val="00022257"/>
    <w:rsid w:val="00022AB8"/>
    <w:rsid w:val="00023991"/>
    <w:rsid w:val="00023CCD"/>
    <w:rsid w:val="00024C52"/>
    <w:rsid w:val="00030690"/>
    <w:rsid w:val="00030C57"/>
    <w:rsid w:val="00033446"/>
    <w:rsid w:val="00041291"/>
    <w:rsid w:val="00044541"/>
    <w:rsid w:val="000453E2"/>
    <w:rsid w:val="000464D8"/>
    <w:rsid w:val="000464DB"/>
    <w:rsid w:val="0004674A"/>
    <w:rsid w:val="00051E1F"/>
    <w:rsid w:val="00053F81"/>
    <w:rsid w:val="00061030"/>
    <w:rsid w:val="0006745C"/>
    <w:rsid w:val="00067793"/>
    <w:rsid w:val="00067EF3"/>
    <w:rsid w:val="00070D82"/>
    <w:rsid w:val="000717FA"/>
    <w:rsid w:val="00073497"/>
    <w:rsid w:val="000735BD"/>
    <w:rsid w:val="00075AAF"/>
    <w:rsid w:val="000779D8"/>
    <w:rsid w:val="000801C1"/>
    <w:rsid w:val="00082DD7"/>
    <w:rsid w:val="00082ECE"/>
    <w:rsid w:val="00085459"/>
    <w:rsid w:val="00090137"/>
    <w:rsid w:val="00092A0F"/>
    <w:rsid w:val="00094717"/>
    <w:rsid w:val="000A065C"/>
    <w:rsid w:val="000A0B69"/>
    <w:rsid w:val="000A24B9"/>
    <w:rsid w:val="000A4FB2"/>
    <w:rsid w:val="000A5EE3"/>
    <w:rsid w:val="000B5E77"/>
    <w:rsid w:val="000C028F"/>
    <w:rsid w:val="000C03DF"/>
    <w:rsid w:val="000C095A"/>
    <w:rsid w:val="000C2E6E"/>
    <w:rsid w:val="000C5B59"/>
    <w:rsid w:val="000C5B92"/>
    <w:rsid w:val="000C5BCC"/>
    <w:rsid w:val="000C5DD4"/>
    <w:rsid w:val="000D0FFF"/>
    <w:rsid w:val="000D1862"/>
    <w:rsid w:val="000D3B24"/>
    <w:rsid w:val="000D4D8C"/>
    <w:rsid w:val="000D6A6A"/>
    <w:rsid w:val="000D6D2E"/>
    <w:rsid w:val="000E42F5"/>
    <w:rsid w:val="000E463D"/>
    <w:rsid w:val="000E50E9"/>
    <w:rsid w:val="000E64B3"/>
    <w:rsid w:val="000E7953"/>
    <w:rsid w:val="000F0D40"/>
    <w:rsid w:val="000F1ECB"/>
    <w:rsid w:val="001037E1"/>
    <w:rsid w:val="00106996"/>
    <w:rsid w:val="0011056A"/>
    <w:rsid w:val="001169F7"/>
    <w:rsid w:val="00121746"/>
    <w:rsid w:val="00124E1C"/>
    <w:rsid w:val="00124F0B"/>
    <w:rsid w:val="00125D54"/>
    <w:rsid w:val="00126553"/>
    <w:rsid w:val="001268AD"/>
    <w:rsid w:val="00134887"/>
    <w:rsid w:val="00135AC6"/>
    <w:rsid w:val="00141042"/>
    <w:rsid w:val="00145A27"/>
    <w:rsid w:val="00153351"/>
    <w:rsid w:val="00153907"/>
    <w:rsid w:val="00156D78"/>
    <w:rsid w:val="00156F5A"/>
    <w:rsid w:val="00163102"/>
    <w:rsid w:val="00165911"/>
    <w:rsid w:val="0016592B"/>
    <w:rsid w:val="0016662E"/>
    <w:rsid w:val="00166E0D"/>
    <w:rsid w:val="00172839"/>
    <w:rsid w:val="0018024F"/>
    <w:rsid w:val="001810A2"/>
    <w:rsid w:val="0018134E"/>
    <w:rsid w:val="00181A1C"/>
    <w:rsid w:val="0018280C"/>
    <w:rsid w:val="00183FE0"/>
    <w:rsid w:val="00184824"/>
    <w:rsid w:val="001848F4"/>
    <w:rsid w:val="00184974"/>
    <w:rsid w:val="00186037"/>
    <w:rsid w:val="001922DA"/>
    <w:rsid w:val="001923A6"/>
    <w:rsid w:val="00196C38"/>
    <w:rsid w:val="001A05E9"/>
    <w:rsid w:val="001A2D01"/>
    <w:rsid w:val="001A309F"/>
    <w:rsid w:val="001A4306"/>
    <w:rsid w:val="001A528C"/>
    <w:rsid w:val="001A540B"/>
    <w:rsid w:val="001A6A64"/>
    <w:rsid w:val="001B06E1"/>
    <w:rsid w:val="001B0EB6"/>
    <w:rsid w:val="001B18C5"/>
    <w:rsid w:val="001B45B0"/>
    <w:rsid w:val="001B5702"/>
    <w:rsid w:val="001B6756"/>
    <w:rsid w:val="001C12D2"/>
    <w:rsid w:val="001C1303"/>
    <w:rsid w:val="001C260B"/>
    <w:rsid w:val="001C288D"/>
    <w:rsid w:val="001C2925"/>
    <w:rsid w:val="001C4611"/>
    <w:rsid w:val="001C4B70"/>
    <w:rsid w:val="001C5747"/>
    <w:rsid w:val="001C6A76"/>
    <w:rsid w:val="001C76EB"/>
    <w:rsid w:val="001C785C"/>
    <w:rsid w:val="001C79AF"/>
    <w:rsid w:val="001D5A0F"/>
    <w:rsid w:val="001D7E2E"/>
    <w:rsid w:val="001E0CDC"/>
    <w:rsid w:val="001E3DD8"/>
    <w:rsid w:val="001E42EA"/>
    <w:rsid w:val="001E63DB"/>
    <w:rsid w:val="001E6EFB"/>
    <w:rsid w:val="001F15D1"/>
    <w:rsid w:val="001F451B"/>
    <w:rsid w:val="001F46CD"/>
    <w:rsid w:val="001F55A0"/>
    <w:rsid w:val="001F624E"/>
    <w:rsid w:val="00200708"/>
    <w:rsid w:val="00200D72"/>
    <w:rsid w:val="00201606"/>
    <w:rsid w:val="002024CF"/>
    <w:rsid w:val="002031B8"/>
    <w:rsid w:val="002032A8"/>
    <w:rsid w:val="00205364"/>
    <w:rsid w:val="00205EE7"/>
    <w:rsid w:val="00206653"/>
    <w:rsid w:val="0020759C"/>
    <w:rsid w:val="00210C44"/>
    <w:rsid w:val="00215A0F"/>
    <w:rsid w:val="00215C64"/>
    <w:rsid w:val="00216FBF"/>
    <w:rsid w:val="002175BA"/>
    <w:rsid w:val="002201A6"/>
    <w:rsid w:val="0022320D"/>
    <w:rsid w:val="00223893"/>
    <w:rsid w:val="00227A39"/>
    <w:rsid w:val="0023113E"/>
    <w:rsid w:val="00231C28"/>
    <w:rsid w:val="00235960"/>
    <w:rsid w:val="0024173C"/>
    <w:rsid w:val="00245575"/>
    <w:rsid w:val="0025126C"/>
    <w:rsid w:val="002565E3"/>
    <w:rsid w:val="0026269E"/>
    <w:rsid w:val="00271A0D"/>
    <w:rsid w:val="00271FB3"/>
    <w:rsid w:val="002747F6"/>
    <w:rsid w:val="00274E10"/>
    <w:rsid w:val="00274F84"/>
    <w:rsid w:val="00277894"/>
    <w:rsid w:val="002842AE"/>
    <w:rsid w:val="00284F17"/>
    <w:rsid w:val="00285922"/>
    <w:rsid w:val="00285935"/>
    <w:rsid w:val="00286648"/>
    <w:rsid w:val="00293510"/>
    <w:rsid w:val="00294632"/>
    <w:rsid w:val="0029665D"/>
    <w:rsid w:val="002973F4"/>
    <w:rsid w:val="002A046A"/>
    <w:rsid w:val="002A050D"/>
    <w:rsid w:val="002A06E0"/>
    <w:rsid w:val="002A1336"/>
    <w:rsid w:val="002A16E1"/>
    <w:rsid w:val="002A4C91"/>
    <w:rsid w:val="002A6AA8"/>
    <w:rsid w:val="002A7A71"/>
    <w:rsid w:val="002B3BD0"/>
    <w:rsid w:val="002B3C6A"/>
    <w:rsid w:val="002B4B8B"/>
    <w:rsid w:val="002B5735"/>
    <w:rsid w:val="002C08F8"/>
    <w:rsid w:val="002C203D"/>
    <w:rsid w:val="002C2AB3"/>
    <w:rsid w:val="002C2EE7"/>
    <w:rsid w:val="002C4B47"/>
    <w:rsid w:val="002D0B17"/>
    <w:rsid w:val="002D1C32"/>
    <w:rsid w:val="002D1CED"/>
    <w:rsid w:val="002D2143"/>
    <w:rsid w:val="002D30C6"/>
    <w:rsid w:val="002D53BF"/>
    <w:rsid w:val="002D5681"/>
    <w:rsid w:val="002E0FA2"/>
    <w:rsid w:val="002E26F3"/>
    <w:rsid w:val="002E2CFF"/>
    <w:rsid w:val="002E2D9D"/>
    <w:rsid w:val="002E68DD"/>
    <w:rsid w:val="002F0789"/>
    <w:rsid w:val="002F1079"/>
    <w:rsid w:val="002F27BD"/>
    <w:rsid w:val="002F3765"/>
    <w:rsid w:val="002F5C60"/>
    <w:rsid w:val="002F69E4"/>
    <w:rsid w:val="002F77F3"/>
    <w:rsid w:val="003000AF"/>
    <w:rsid w:val="00300290"/>
    <w:rsid w:val="00302E3B"/>
    <w:rsid w:val="0030408E"/>
    <w:rsid w:val="00306F79"/>
    <w:rsid w:val="00312DA6"/>
    <w:rsid w:val="003133C5"/>
    <w:rsid w:val="00313424"/>
    <w:rsid w:val="00313932"/>
    <w:rsid w:val="00314AE2"/>
    <w:rsid w:val="0031541B"/>
    <w:rsid w:val="00317791"/>
    <w:rsid w:val="00317BFA"/>
    <w:rsid w:val="00320FBF"/>
    <w:rsid w:val="00321026"/>
    <w:rsid w:val="00322CDB"/>
    <w:rsid w:val="00330866"/>
    <w:rsid w:val="00331C0F"/>
    <w:rsid w:val="00334E62"/>
    <w:rsid w:val="00334F72"/>
    <w:rsid w:val="00336371"/>
    <w:rsid w:val="00336945"/>
    <w:rsid w:val="00336D6E"/>
    <w:rsid w:val="00340071"/>
    <w:rsid w:val="00341318"/>
    <w:rsid w:val="00342BD4"/>
    <w:rsid w:val="00342D3E"/>
    <w:rsid w:val="00345DEB"/>
    <w:rsid w:val="00347140"/>
    <w:rsid w:val="00351D07"/>
    <w:rsid w:val="00352025"/>
    <w:rsid w:val="003531D7"/>
    <w:rsid w:val="00354F56"/>
    <w:rsid w:val="00356140"/>
    <w:rsid w:val="00360128"/>
    <w:rsid w:val="00361CFE"/>
    <w:rsid w:val="00363D57"/>
    <w:rsid w:val="00377E95"/>
    <w:rsid w:val="0038104B"/>
    <w:rsid w:val="00381639"/>
    <w:rsid w:val="003817DD"/>
    <w:rsid w:val="0038507A"/>
    <w:rsid w:val="003857A4"/>
    <w:rsid w:val="003934EE"/>
    <w:rsid w:val="00395293"/>
    <w:rsid w:val="0039669B"/>
    <w:rsid w:val="00396A3C"/>
    <w:rsid w:val="003A40B7"/>
    <w:rsid w:val="003A4816"/>
    <w:rsid w:val="003A6150"/>
    <w:rsid w:val="003A6EC9"/>
    <w:rsid w:val="003B2956"/>
    <w:rsid w:val="003B3E1C"/>
    <w:rsid w:val="003B543E"/>
    <w:rsid w:val="003B563D"/>
    <w:rsid w:val="003B7C08"/>
    <w:rsid w:val="003B7CC8"/>
    <w:rsid w:val="003B7E30"/>
    <w:rsid w:val="003C0B1C"/>
    <w:rsid w:val="003C14FE"/>
    <w:rsid w:val="003C2A5C"/>
    <w:rsid w:val="003C2C07"/>
    <w:rsid w:val="003C421F"/>
    <w:rsid w:val="003C4BBE"/>
    <w:rsid w:val="003C6049"/>
    <w:rsid w:val="003D0CEC"/>
    <w:rsid w:val="003D3A3C"/>
    <w:rsid w:val="003D3CCB"/>
    <w:rsid w:val="003D3E35"/>
    <w:rsid w:val="003D54ED"/>
    <w:rsid w:val="003E0409"/>
    <w:rsid w:val="003E0ACA"/>
    <w:rsid w:val="003E0C4D"/>
    <w:rsid w:val="003E4C62"/>
    <w:rsid w:val="003F1ED5"/>
    <w:rsid w:val="003F2D4F"/>
    <w:rsid w:val="003F3968"/>
    <w:rsid w:val="003F738F"/>
    <w:rsid w:val="00400D86"/>
    <w:rsid w:val="00404F6B"/>
    <w:rsid w:val="00406BD9"/>
    <w:rsid w:val="004110CA"/>
    <w:rsid w:val="00413D46"/>
    <w:rsid w:val="004148F8"/>
    <w:rsid w:val="004159D7"/>
    <w:rsid w:val="004163A6"/>
    <w:rsid w:val="00417AF0"/>
    <w:rsid w:val="0042192B"/>
    <w:rsid w:val="004224A5"/>
    <w:rsid w:val="004228AB"/>
    <w:rsid w:val="00423106"/>
    <w:rsid w:val="004259D0"/>
    <w:rsid w:val="004325FC"/>
    <w:rsid w:val="00432C2F"/>
    <w:rsid w:val="0043414E"/>
    <w:rsid w:val="0044204A"/>
    <w:rsid w:val="00442C30"/>
    <w:rsid w:val="0044510E"/>
    <w:rsid w:val="004457DE"/>
    <w:rsid w:val="004471F1"/>
    <w:rsid w:val="00451073"/>
    <w:rsid w:val="00451778"/>
    <w:rsid w:val="00452283"/>
    <w:rsid w:val="004537A7"/>
    <w:rsid w:val="00454419"/>
    <w:rsid w:val="00457AF7"/>
    <w:rsid w:val="004610B5"/>
    <w:rsid w:val="00461E63"/>
    <w:rsid w:val="00463664"/>
    <w:rsid w:val="00464E39"/>
    <w:rsid w:val="00464EA1"/>
    <w:rsid w:val="00466143"/>
    <w:rsid w:val="00466932"/>
    <w:rsid w:val="00470B9D"/>
    <w:rsid w:val="00472331"/>
    <w:rsid w:val="0048360B"/>
    <w:rsid w:val="004866A8"/>
    <w:rsid w:val="0048691C"/>
    <w:rsid w:val="00491C96"/>
    <w:rsid w:val="004923A9"/>
    <w:rsid w:val="00494145"/>
    <w:rsid w:val="00494376"/>
    <w:rsid w:val="004A03CA"/>
    <w:rsid w:val="004A1094"/>
    <w:rsid w:val="004A17FC"/>
    <w:rsid w:val="004A4487"/>
    <w:rsid w:val="004A4893"/>
    <w:rsid w:val="004A5BEA"/>
    <w:rsid w:val="004A709C"/>
    <w:rsid w:val="004B0B0D"/>
    <w:rsid w:val="004B21D3"/>
    <w:rsid w:val="004B3F02"/>
    <w:rsid w:val="004B6C3B"/>
    <w:rsid w:val="004C3D00"/>
    <w:rsid w:val="004C52F3"/>
    <w:rsid w:val="004C6B28"/>
    <w:rsid w:val="004D0141"/>
    <w:rsid w:val="004D3E4B"/>
    <w:rsid w:val="004D5256"/>
    <w:rsid w:val="004D59E6"/>
    <w:rsid w:val="004D678F"/>
    <w:rsid w:val="004D6C24"/>
    <w:rsid w:val="004E23CA"/>
    <w:rsid w:val="004E3D4D"/>
    <w:rsid w:val="004E7F39"/>
    <w:rsid w:val="004F0EA4"/>
    <w:rsid w:val="004F3425"/>
    <w:rsid w:val="00504766"/>
    <w:rsid w:val="005069FE"/>
    <w:rsid w:val="00506B7B"/>
    <w:rsid w:val="00510A76"/>
    <w:rsid w:val="005117C5"/>
    <w:rsid w:val="005122BC"/>
    <w:rsid w:val="00520782"/>
    <w:rsid w:val="00520F1E"/>
    <w:rsid w:val="0052173C"/>
    <w:rsid w:val="00531025"/>
    <w:rsid w:val="00532234"/>
    <w:rsid w:val="005328F3"/>
    <w:rsid w:val="00533489"/>
    <w:rsid w:val="0054094E"/>
    <w:rsid w:val="00541720"/>
    <w:rsid w:val="0054404E"/>
    <w:rsid w:val="00544F57"/>
    <w:rsid w:val="00546FC4"/>
    <w:rsid w:val="00550D79"/>
    <w:rsid w:val="0055263E"/>
    <w:rsid w:val="005551FE"/>
    <w:rsid w:val="005555E0"/>
    <w:rsid w:val="00555822"/>
    <w:rsid w:val="0055695E"/>
    <w:rsid w:val="00557B5A"/>
    <w:rsid w:val="0056114C"/>
    <w:rsid w:val="00561D4D"/>
    <w:rsid w:val="00562CEB"/>
    <w:rsid w:val="0056653C"/>
    <w:rsid w:val="005669DB"/>
    <w:rsid w:val="00572705"/>
    <w:rsid w:val="00572D3D"/>
    <w:rsid w:val="005740A6"/>
    <w:rsid w:val="00580777"/>
    <w:rsid w:val="005814D8"/>
    <w:rsid w:val="00583436"/>
    <w:rsid w:val="00583A31"/>
    <w:rsid w:val="00584E19"/>
    <w:rsid w:val="00591DB1"/>
    <w:rsid w:val="0059260C"/>
    <w:rsid w:val="00592772"/>
    <w:rsid w:val="00593AB5"/>
    <w:rsid w:val="00593EB0"/>
    <w:rsid w:val="00594186"/>
    <w:rsid w:val="005945B3"/>
    <w:rsid w:val="00594924"/>
    <w:rsid w:val="00594CEF"/>
    <w:rsid w:val="00596615"/>
    <w:rsid w:val="005A1DD6"/>
    <w:rsid w:val="005A2BA8"/>
    <w:rsid w:val="005A41C5"/>
    <w:rsid w:val="005A4AD6"/>
    <w:rsid w:val="005A6043"/>
    <w:rsid w:val="005A6D0A"/>
    <w:rsid w:val="005A7720"/>
    <w:rsid w:val="005B227F"/>
    <w:rsid w:val="005B2592"/>
    <w:rsid w:val="005B58EA"/>
    <w:rsid w:val="005B6028"/>
    <w:rsid w:val="005B6DED"/>
    <w:rsid w:val="005B7600"/>
    <w:rsid w:val="005B7E2C"/>
    <w:rsid w:val="005C10EB"/>
    <w:rsid w:val="005C383C"/>
    <w:rsid w:val="005C5CA0"/>
    <w:rsid w:val="005C654D"/>
    <w:rsid w:val="005C7008"/>
    <w:rsid w:val="005D2BE3"/>
    <w:rsid w:val="005D4DDD"/>
    <w:rsid w:val="005D60D0"/>
    <w:rsid w:val="005E055B"/>
    <w:rsid w:val="005E075F"/>
    <w:rsid w:val="005E1534"/>
    <w:rsid w:val="005E1564"/>
    <w:rsid w:val="005E1A47"/>
    <w:rsid w:val="005E5CAF"/>
    <w:rsid w:val="005F37FB"/>
    <w:rsid w:val="005F6140"/>
    <w:rsid w:val="005F68C4"/>
    <w:rsid w:val="005F6C2F"/>
    <w:rsid w:val="00602EEF"/>
    <w:rsid w:val="00605A83"/>
    <w:rsid w:val="00612E1C"/>
    <w:rsid w:val="00616CE9"/>
    <w:rsid w:val="00617990"/>
    <w:rsid w:val="00622FBB"/>
    <w:rsid w:val="00623CAD"/>
    <w:rsid w:val="00626A5C"/>
    <w:rsid w:val="006319AA"/>
    <w:rsid w:val="0063332E"/>
    <w:rsid w:val="00636E73"/>
    <w:rsid w:val="00641713"/>
    <w:rsid w:val="0064190D"/>
    <w:rsid w:val="0064194C"/>
    <w:rsid w:val="00642863"/>
    <w:rsid w:val="00642DA1"/>
    <w:rsid w:val="00643F48"/>
    <w:rsid w:val="00643FC2"/>
    <w:rsid w:val="00645871"/>
    <w:rsid w:val="00650442"/>
    <w:rsid w:val="00650AB7"/>
    <w:rsid w:val="006521C6"/>
    <w:rsid w:val="00654B3B"/>
    <w:rsid w:val="0065633E"/>
    <w:rsid w:val="00660CF6"/>
    <w:rsid w:val="00661697"/>
    <w:rsid w:val="00662213"/>
    <w:rsid w:val="006663F1"/>
    <w:rsid w:val="00666BC0"/>
    <w:rsid w:val="00666EE1"/>
    <w:rsid w:val="006726CA"/>
    <w:rsid w:val="0067415E"/>
    <w:rsid w:val="00675D29"/>
    <w:rsid w:val="006761B5"/>
    <w:rsid w:val="006761BA"/>
    <w:rsid w:val="00682304"/>
    <w:rsid w:val="00682ACF"/>
    <w:rsid w:val="00683EFC"/>
    <w:rsid w:val="00684992"/>
    <w:rsid w:val="006849D1"/>
    <w:rsid w:val="00686F28"/>
    <w:rsid w:val="006907B8"/>
    <w:rsid w:val="00690FE5"/>
    <w:rsid w:val="006A56FA"/>
    <w:rsid w:val="006A6397"/>
    <w:rsid w:val="006B1D42"/>
    <w:rsid w:val="006B5D7B"/>
    <w:rsid w:val="006B7606"/>
    <w:rsid w:val="006C0692"/>
    <w:rsid w:val="006C4D91"/>
    <w:rsid w:val="006C5471"/>
    <w:rsid w:val="006D0D30"/>
    <w:rsid w:val="006D0E68"/>
    <w:rsid w:val="006D1719"/>
    <w:rsid w:val="006D4300"/>
    <w:rsid w:val="006D6791"/>
    <w:rsid w:val="006E0598"/>
    <w:rsid w:val="006E1177"/>
    <w:rsid w:val="006E1AC0"/>
    <w:rsid w:val="006E1DDD"/>
    <w:rsid w:val="006E3E78"/>
    <w:rsid w:val="006E4FF7"/>
    <w:rsid w:val="006E7067"/>
    <w:rsid w:val="006F03CB"/>
    <w:rsid w:val="006F0B97"/>
    <w:rsid w:val="006F177D"/>
    <w:rsid w:val="006F1B21"/>
    <w:rsid w:val="006F2C21"/>
    <w:rsid w:val="006F4826"/>
    <w:rsid w:val="006F494F"/>
    <w:rsid w:val="006F58FF"/>
    <w:rsid w:val="00700439"/>
    <w:rsid w:val="00701957"/>
    <w:rsid w:val="00702DEA"/>
    <w:rsid w:val="00703521"/>
    <w:rsid w:val="00703AD9"/>
    <w:rsid w:val="00705FE6"/>
    <w:rsid w:val="00707F3D"/>
    <w:rsid w:val="007114A6"/>
    <w:rsid w:val="00712A49"/>
    <w:rsid w:val="0071657B"/>
    <w:rsid w:val="007166D9"/>
    <w:rsid w:val="007216FB"/>
    <w:rsid w:val="00721AC1"/>
    <w:rsid w:val="00722F83"/>
    <w:rsid w:val="007247E8"/>
    <w:rsid w:val="00725DC3"/>
    <w:rsid w:val="00725E5C"/>
    <w:rsid w:val="0072695B"/>
    <w:rsid w:val="0073005B"/>
    <w:rsid w:val="00731733"/>
    <w:rsid w:val="007322B2"/>
    <w:rsid w:val="00734A4F"/>
    <w:rsid w:val="0074298D"/>
    <w:rsid w:val="0074715E"/>
    <w:rsid w:val="007520D5"/>
    <w:rsid w:val="007553A9"/>
    <w:rsid w:val="00756076"/>
    <w:rsid w:val="0075766E"/>
    <w:rsid w:val="007604B9"/>
    <w:rsid w:val="00760F9C"/>
    <w:rsid w:val="007612ED"/>
    <w:rsid w:val="007613AF"/>
    <w:rsid w:val="00763BA3"/>
    <w:rsid w:val="00766E6E"/>
    <w:rsid w:val="00767BB2"/>
    <w:rsid w:val="007705EB"/>
    <w:rsid w:val="00773B2D"/>
    <w:rsid w:val="007756D2"/>
    <w:rsid w:val="007766A8"/>
    <w:rsid w:val="00776D6F"/>
    <w:rsid w:val="00780376"/>
    <w:rsid w:val="00780EEB"/>
    <w:rsid w:val="00781739"/>
    <w:rsid w:val="00781B76"/>
    <w:rsid w:val="007825EA"/>
    <w:rsid w:val="00782D29"/>
    <w:rsid w:val="00784A1A"/>
    <w:rsid w:val="007859D7"/>
    <w:rsid w:val="00786396"/>
    <w:rsid w:val="007865D5"/>
    <w:rsid w:val="00787A14"/>
    <w:rsid w:val="00787A94"/>
    <w:rsid w:val="007914BF"/>
    <w:rsid w:val="00794D45"/>
    <w:rsid w:val="0079541D"/>
    <w:rsid w:val="00795DC0"/>
    <w:rsid w:val="007974CE"/>
    <w:rsid w:val="00797D4C"/>
    <w:rsid w:val="007A0A93"/>
    <w:rsid w:val="007A0ED0"/>
    <w:rsid w:val="007A670D"/>
    <w:rsid w:val="007A7CBC"/>
    <w:rsid w:val="007A7DF6"/>
    <w:rsid w:val="007B07FE"/>
    <w:rsid w:val="007B241A"/>
    <w:rsid w:val="007B2AD0"/>
    <w:rsid w:val="007B55E5"/>
    <w:rsid w:val="007C25FF"/>
    <w:rsid w:val="007C26B3"/>
    <w:rsid w:val="007C37E2"/>
    <w:rsid w:val="007C5CFB"/>
    <w:rsid w:val="007C60C8"/>
    <w:rsid w:val="007C7A2C"/>
    <w:rsid w:val="007C7C26"/>
    <w:rsid w:val="007D120D"/>
    <w:rsid w:val="007D4445"/>
    <w:rsid w:val="007D6E38"/>
    <w:rsid w:val="007D741B"/>
    <w:rsid w:val="007E3C76"/>
    <w:rsid w:val="007E3DD5"/>
    <w:rsid w:val="007E6C0E"/>
    <w:rsid w:val="007F14A6"/>
    <w:rsid w:val="007F44A9"/>
    <w:rsid w:val="007F6CF6"/>
    <w:rsid w:val="008009EA"/>
    <w:rsid w:val="00801EC2"/>
    <w:rsid w:val="00805361"/>
    <w:rsid w:val="00807190"/>
    <w:rsid w:val="0081060B"/>
    <w:rsid w:val="00810748"/>
    <w:rsid w:val="00811C18"/>
    <w:rsid w:val="00811D5E"/>
    <w:rsid w:val="008123BE"/>
    <w:rsid w:val="00812A0F"/>
    <w:rsid w:val="00812C55"/>
    <w:rsid w:val="00812C77"/>
    <w:rsid w:val="008175DB"/>
    <w:rsid w:val="0082069C"/>
    <w:rsid w:val="00821EE5"/>
    <w:rsid w:val="00822914"/>
    <w:rsid w:val="0082301C"/>
    <w:rsid w:val="00823ED3"/>
    <w:rsid w:val="00825025"/>
    <w:rsid w:val="00826448"/>
    <w:rsid w:val="008265CF"/>
    <w:rsid w:val="0083591E"/>
    <w:rsid w:val="00842809"/>
    <w:rsid w:val="008505A1"/>
    <w:rsid w:val="00853AFA"/>
    <w:rsid w:val="00860990"/>
    <w:rsid w:val="0086308F"/>
    <w:rsid w:val="0086451D"/>
    <w:rsid w:val="008648FC"/>
    <w:rsid w:val="00867F24"/>
    <w:rsid w:val="008718BA"/>
    <w:rsid w:val="00871DF8"/>
    <w:rsid w:val="00871FFA"/>
    <w:rsid w:val="00872AD1"/>
    <w:rsid w:val="00872C86"/>
    <w:rsid w:val="0087390F"/>
    <w:rsid w:val="00874E64"/>
    <w:rsid w:val="008756C4"/>
    <w:rsid w:val="008771F5"/>
    <w:rsid w:val="00880F55"/>
    <w:rsid w:val="008820CB"/>
    <w:rsid w:val="008822C2"/>
    <w:rsid w:val="00883643"/>
    <w:rsid w:val="0088637D"/>
    <w:rsid w:val="00887A69"/>
    <w:rsid w:val="0089331F"/>
    <w:rsid w:val="008943C5"/>
    <w:rsid w:val="008947F8"/>
    <w:rsid w:val="008976DE"/>
    <w:rsid w:val="00897AAE"/>
    <w:rsid w:val="008A1497"/>
    <w:rsid w:val="008A2618"/>
    <w:rsid w:val="008A31F9"/>
    <w:rsid w:val="008A54FC"/>
    <w:rsid w:val="008A6B67"/>
    <w:rsid w:val="008B1229"/>
    <w:rsid w:val="008B6087"/>
    <w:rsid w:val="008B70CD"/>
    <w:rsid w:val="008B7187"/>
    <w:rsid w:val="008B783C"/>
    <w:rsid w:val="008C145C"/>
    <w:rsid w:val="008C2907"/>
    <w:rsid w:val="008C384D"/>
    <w:rsid w:val="008C3D19"/>
    <w:rsid w:val="008C3DED"/>
    <w:rsid w:val="008C40C8"/>
    <w:rsid w:val="008C6171"/>
    <w:rsid w:val="008D187E"/>
    <w:rsid w:val="008D1C1B"/>
    <w:rsid w:val="008D4CE4"/>
    <w:rsid w:val="008E00F2"/>
    <w:rsid w:val="008E18EA"/>
    <w:rsid w:val="008E1B9A"/>
    <w:rsid w:val="008E1D4B"/>
    <w:rsid w:val="008E79DC"/>
    <w:rsid w:val="008E7A9E"/>
    <w:rsid w:val="008F0D1D"/>
    <w:rsid w:val="008F4D0C"/>
    <w:rsid w:val="008F7499"/>
    <w:rsid w:val="00900874"/>
    <w:rsid w:val="009029FD"/>
    <w:rsid w:val="009121EE"/>
    <w:rsid w:val="00914196"/>
    <w:rsid w:val="00917E53"/>
    <w:rsid w:val="00923116"/>
    <w:rsid w:val="00924983"/>
    <w:rsid w:val="0092607F"/>
    <w:rsid w:val="00926FDE"/>
    <w:rsid w:val="0093159E"/>
    <w:rsid w:val="0093299D"/>
    <w:rsid w:val="009345B8"/>
    <w:rsid w:val="00935573"/>
    <w:rsid w:val="00940A53"/>
    <w:rsid w:val="00941939"/>
    <w:rsid w:val="009422A7"/>
    <w:rsid w:val="009435DC"/>
    <w:rsid w:val="009463FD"/>
    <w:rsid w:val="0094698C"/>
    <w:rsid w:val="00950794"/>
    <w:rsid w:val="00956FBA"/>
    <w:rsid w:val="00957B8C"/>
    <w:rsid w:val="0096055D"/>
    <w:rsid w:val="00960FC5"/>
    <w:rsid w:val="00961716"/>
    <w:rsid w:val="00961D93"/>
    <w:rsid w:val="00962593"/>
    <w:rsid w:val="00964DDF"/>
    <w:rsid w:val="0096582C"/>
    <w:rsid w:val="009663CD"/>
    <w:rsid w:val="00970881"/>
    <w:rsid w:val="00971E63"/>
    <w:rsid w:val="00972435"/>
    <w:rsid w:val="009743BE"/>
    <w:rsid w:val="0097661C"/>
    <w:rsid w:val="00977610"/>
    <w:rsid w:val="00977CFD"/>
    <w:rsid w:val="00980025"/>
    <w:rsid w:val="009815D2"/>
    <w:rsid w:val="00984CBB"/>
    <w:rsid w:val="00984DBC"/>
    <w:rsid w:val="00990C18"/>
    <w:rsid w:val="00991015"/>
    <w:rsid w:val="009919CC"/>
    <w:rsid w:val="0099363C"/>
    <w:rsid w:val="009937D4"/>
    <w:rsid w:val="009938B0"/>
    <w:rsid w:val="0099453C"/>
    <w:rsid w:val="0099502C"/>
    <w:rsid w:val="00995C67"/>
    <w:rsid w:val="00997CCA"/>
    <w:rsid w:val="009A1773"/>
    <w:rsid w:val="009A1860"/>
    <w:rsid w:val="009A1A4D"/>
    <w:rsid w:val="009A2380"/>
    <w:rsid w:val="009A44AD"/>
    <w:rsid w:val="009B1D49"/>
    <w:rsid w:val="009B2F3A"/>
    <w:rsid w:val="009B48A8"/>
    <w:rsid w:val="009B511B"/>
    <w:rsid w:val="009B6767"/>
    <w:rsid w:val="009B77FF"/>
    <w:rsid w:val="009C2BE7"/>
    <w:rsid w:val="009C45C5"/>
    <w:rsid w:val="009C4ADD"/>
    <w:rsid w:val="009C66C9"/>
    <w:rsid w:val="009D11AF"/>
    <w:rsid w:val="009D13E6"/>
    <w:rsid w:val="009D3EAE"/>
    <w:rsid w:val="009D49BE"/>
    <w:rsid w:val="009D6300"/>
    <w:rsid w:val="009D65B5"/>
    <w:rsid w:val="009D73C3"/>
    <w:rsid w:val="009E1200"/>
    <w:rsid w:val="009E1202"/>
    <w:rsid w:val="009E14DF"/>
    <w:rsid w:val="009E3079"/>
    <w:rsid w:val="009E47EB"/>
    <w:rsid w:val="009E5CE9"/>
    <w:rsid w:val="009F0650"/>
    <w:rsid w:val="009F17AC"/>
    <w:rsid w:val="009F2AE8"/>
    <w:rsid w:val="009F5D59"/>
    <w:rsid w:val="009F769B"/>
    <w:rsid w:val="00A0091F"/>
    <w:rsid w:val="00A01B6A"/>
    <w:rsid w:val="00A0201A"/>
    <w:rsid w:val="00A02A98"/>
    <w:rsid w:val="00A02AC0"/>
    <w:rsid w:val="00A03C40"/>
    <w:rsid w:val="00A03D87"/>
    <w:rsid w:val="00A03F8B"/>
    <w:rsid w:val="00A057DF"/>
    <w:rsid w:val="00A0630F"/>
    <w:rsid w:val="00A076B5"/>
    <w:rsid w:val="00A101CA"/>
    <w:rsid w:val="00A11698"/>
    <w:rsid w:val="00A121B5"/>
    <w:rsid w:val="00A13015"/>
    <w:rsid w:val="00A14660"/>
    <w:rsid w:val="00A17775"/>
    <w:rsid w:val="00A22203"/>
    <w:rsid w:val="00A25389"/>
    <w:rsid w:val="00A25429"/>
    <w:rsid w:val="00A257C8"/>
    <w:rsid w:val="00A2673E"/>
    <w:rsid w:val="00A2689A"/>
    <w:rsid w:val="00A309F8"/>
    <w:rsid w:val="00A3149F"/>
    <w:rsid w:val="00A36C25"/>
    <w:rsid w:val="00A40124"/>
    <w:rsid w:val="00A4022D"/>
    <w:rsid w:val="00A45574"/>
    <w:rsid w:val="00A47349"/>
    <w:rsid w:val="00A50615"/>
    <w:rsid w:val="00A54013"/>
    <w:rsid w:val="00A5430D"/>
    <w:rsid w:val="00A5592E"/>
    <w:rsid w:val="00A569DD"/>
    <w:rsid w:val="00A5765A"/>
    <w:rsid w:val="00A616DD"/>
    <w:rsid w:val="00A629A6"/>
    <w:rsid w:val="00A65C94"/>
    <w:rsid w:val="00A715F5"/>
    <w:rsid w:val="00A72DA8"/>
    <w:rsid w:val="00A74193"/>
    <w:rsid w:val="00A75708"/>
    <w:rsid w:val="00A75C48"/>
    <w:rsid w:val="00A7678C"/>
    <w:rsid w:val="00A80010"/>
    <w:rsid w:val="00A80669"/>
    <w:rsid w:val="00A808E6"/>
    <w:rsid w:val="00A81A40"/>
    <w:rsid w:val="00A8324A"/>
    <w:rsid w:val="00A83C8B"/>
    <w:rsid w:val="00A8435A"/>
    <w:rsid w:val="00A84D03"/>
    <w:rsid w:val="00A864B7"/>
    <w:rsid w:val="00A905E4"/>
    <w:rsid w:val="00A9282D"/>
    <w:rsid w:val="00A93BC2"/>
    <w:rsid w:val="00A93BFF"/>
    <w:rsid w:val="00A93CBE"/>
    <w:rsid w:val="00A93F84"/>
    <w:rsid w:val="00A94FED"/>
    <w:rsid w:val="00A95ACB"/>
    <w:rsid w:val="00A95C2C"/>
    <w:rsid w:val="00A967B7"/>
    <w:rsid w:val="00AA070F"/>
    <w:rsid w:val="00AA086A"/>
    <w:rsid w:val="00AA21F2"/>
    <w:rsid w:val="00AA2D2A"/>
    <w:rsid w:val="00AA3A27"/>
    <w:rsid w:val="00AA3E80"/>
    <w:rsid w:val="00AA4BB0"/>
    <w:rsid w:val="00AA50EE"/>
    <w:rsid w:val="00AA6B1B"/>
    <w:rsid w:val="00AB0C07"/>
    <w:rsid w:val="00AB12C0"/>
    <w:rsid w:val="00AB15BE"/>
    <w:rsid w:val="00AB1870"/>
    <w:rsid w:val="00AB4960"/>
    <w:rsid w:val="00AC5B63"/>
    <w:rsid w:val="00AC5C7B"/>
    <w:rsid w:val="00AD0A97"/>
    <w:rsid w:val="00AD25FD"/>
    <w:rsid w:val="00AD550E"/>
    <w:rsid w:val="00AD6DA9"/>
    <w:rsid w:val="00AE0E56"/>
    <w:rsid w:val="00AE2347"/>
    <w:rsid w:val="00AE29CF"/>
    <w:rsid w:val="00AF7A3A"/>
    <w:rsid w:val="00B02A07"/>
    <w:rsid w:val="00B07228"/>
    <w:rsid w:val="00B07F2E"/>
    <w:rsid w:val="00B133FE"/>
    <w:rsid w:val="00B14261"/>
    <w:rsid w:val="00B142FC"/>
    <w:rsid w:val="00B143FD"/>
    <w:rsid w:val="00B15CB5"/>
    <w:rsid w:val="00B17BF2"/>
    <w:rsid w:val="00B20439"/>
    <w:rsid w:val="00B218BF"/>
    <w:rsid w:val="00B22821"/>
    <w:rsid w:val="00B25C05"/>
    <w:rsid w:val="00B30933"/>
    <w:rsid w:val="00B30D3B"/>
    <w:rsid w:val="00B3117D"/>
    <w:rsid w:val="00B37AEF"/>
    <w:rsid w:val="00B41945"/>
    <w:rsid w:val="00B420CF"/>
    <w:rsid w:val="00B432D4"/>
    <w:rsid w:val="00B43A9A"/>
    <w:rsid w:val="00B44B49"/>
    <w:rsid w:val="00B45E3F"/>
    <w:rsid w:val="00B46202"/>
    <w:rsid w:val="00B47F72"/>
    <w:rsid w:val="00B5277C"/>
    <w:rsid w:val="00B52C0B"/>
    <w:rsid w:val="00B5584F"/>
    <w:rsid w:val="00B6398B"/>
    <w:rsid w:val="00B63F72"/>
    <w:rsid w:val="00B65B79"/>
    <w:rsid w:val="00B66675"/>
    <w:rsid w:val="00B6691C"/>
    <w:rsid w:val="00B67240"/>
    <w:rsid w:val="00B672DA"/>
    <w:rsid w:val="00B701D8"/>
    <w:rsid w:val="00B71FD5"/>
    <w:rsid w:val="00B7705F"/>
    <w:rsid w:val="00B772CE"/>
    <w:rsid w:val="00B8103B"/>
    <w:rsid w:val="00B82040"/>
    <w:rsid w:val="00B82B60"/>
    <w:rsid w:val="00B90639"/>
    <w:rsid w:val="00B917C4"/>
    <w:rsid w:val="00B932BE"/>
    <w:rsid w:val="00B93912"/>
    <w:rsid w:val="00B93F72"/>
    <w:rsid w:val="00BA0546"/>
    <w:rsid w:val="00BA066E"/>
    <w:rsid w:val="00BA090E"/>
    <w:rsid w:val="00BA2BBD"/>
    <w:rsid w:val="00BA4AD3"/>
    <w:rsid w:val="00BA4D0E"/>
    <w:rsid w:val="00BA74FD"/>
    <w:rsid w:val="00BA7CFB"/>
    <w:rsid w:val="00BA7F7B"/>
    <w:rsid w:val="00BB0725"/>
    <w:rsid w:val="00BB10A8"/>
    <w:rsid w:val="00BB153C"/>
    <w:rsid w:val="00BB21D8"/>
    <w:rsid w:val="00BB6B52"/>
    <w:rsid w:val="00BB6BE6"/>
    <w:rsid w:val="00BB7834"/>
    <w:rsid w:val="00BB7AF4"/>
    <w:rsid w:val="00BC1BDC"/>
    <w:rsid w:val="00BC5F5F"/>
    <w:rsid w:val="00BC6B3A"/>
    <w:rsid w:val="00BC759E"/>
    <w:rsid w:val="00BD2222"/>
    <w:rsid w:val="00BD3D56"/>
    <w:rsid w:val="00BD3FB5"/>
    <w:rsid w:val="00BD5C5C"/>
    <w:rsid w:val="00BD7771"/>
    <w:rsid w:val="00BE0835"/>
    <w:rsid w:val="00BE2CF4"/>
    <w:rsid w:val="00BE3A7F"/>
    <w:rsid w:val="00BE58F8"/>
    <w:rsid w:val="00BE6196"/>
    <w:rsid w:val="00BE6B91"/>
    <w:rsid w:val="00BF00F5"/>
    <w:rsid w:val="00BF0446"/>
    <w:rsid w:val="00BF0EC8"/>
    <w:rsid w:val="00BF1A14"/>
    <w:rsid w:val="00BF1A94"/>
    <w:rsid w:val="00BF2945"/>
    <w:rsid w:val="00BF3CD2"/>
    <w:rsid w:val="00BF479A"/>
    <w:rsid w:val="00C0053E"/>
    <w:rsid w:val="00C006AF"/>
    <w:rsid w:val="00C00848"/>
    <w:rsid w:val="00C074F9"/>
    <w:rsid w:val="00C07568"/>
    <w:rsid w:val="00C07CFD"/>
    <w:rsid w:val="00C106DB"/>
    <w:rsid w:val="00C12B5C"/>
    <w:rsid w:val="00C17680"/>
    <w:rsid w:val="00C22327"/>
    <w:rsid w:val="00C23EAF"/>
    <w:rsid w:val="00C24E68"/>
    <w:rsid w:val="00C2641A"/>
    <w:rsid w:val="00C343E5"/>
    <w:rsid w:val="00C34A96"/>
    <w:rsid w:val="00C34E2C"/>
    <w:rsid w:val="00C36BF7"/>
    <w:rsid w:val="00C37A48"/>
    <w:rsid w:val="00C37E1F"/>
    <w:rsid w:val="00C40791"/>
    <w:rsid w:val="00C40C85"/>
    <w:rsid w:val="00C41009"/>
    <w:rsid w:val="00C437C5"/>
    <w:rsid w:val="00C443AC"/>
    <w:rsid w:val="00C45F78"/>
    <w:rsid w:val="00C46DA6"/>
    <w:rsid w:val="00C46F9E"/>
    <w:rsid w:val="00C470DC"/>
    <w:rsid w:val="00C47487"/>
    <w:rsid w:val="00C50D88"/>
    <w:rsid w:val="00C54921"/>
    <w:rsid w:val="00C54E52"/>
    <w:rsid w:val="00C5535F"/>
    <w:rsid w:val="00C55FD3"/>
    <w:rsid w:val="00C560B9"/>
    <w:rsid w:val="00C567FB"/>
    <w:rsid w:val="00C60875"/>
    <w:rsid w:val="00C612FD"/>
    <w:rsid w:val="00C6165C"/>
    <w:rsid w:val="00C63C03"/>
    <w:rsid w:val="00C64376"/>
    <w:rsid w:val="00C66741"/>
    <w:rsid w:val="00C72D47"/>
    <w:rsid w:val="00C75E8A"/>
    <w:rsid w:val="00C77877"/>
    <w:rsid w:val="00C82F13"/>
    <w:rsid w:val="00C84D7E"/>
    <w:rsid w:val="00C8511A"/>
    <w:rsid w:val="00C8556B"/>
    <w:rsid w:val="00C934A8"/>
    <w:rsid w:val="00C9494C"/>
    <w:rsid w:val="00CA4B83"/>
    <w:rsid w:val="00CA72E5"/>
    <w:rsid w:val="00CA733F"/>
    <w:rsid w:val="00CA7632"/>
    <w:rsid w:val="00CB223E"/>
    <w:rsid w:val="00CB2F38"/>
    <w:rsid w:val="00CB34C1"/>
    <w:rsid w:val="00CB4A3E"/>
    <w:rsid w:val="00CB66EB"/>
    <w:rsid w:val="00CB706E"/>
    <w:rsid w:val="00CC1A5F"/>
    <w:rsid w:val="00CC23C9"/>
    <w:rsid w:val="00CC2FB3"/>
    <w:rsid w:val="00CC3D5F"/>
    <w:rsid w:val="00CC406C"/>
    <w:rsid w:val="00CC6222"/>
    <w:rsid w:val="00CD00AF"/>
    <w:rsid w:val="00CD4BBC"/>
    <w:rsid w:val="00CE093A"/>
    <w:rsid w:val="00CE13F1"/>
    <w:rsid w:val="00CE370F"/>
    <w:rsid w:val="00CE46C6"/>
    <w:rsid w:val="00CE719C"/>
    <w:rsid w:val="00CE77B5"/>
    <w:rsid w:val="00CF20D0"/>
    <w:rsid w:val="00CF255C"/>
    <w:rsid w:val="00CF46B6"/>
    <w:rsid w:val="00D021E0"/>
    <w:rsid w:val="00D021FE"/>
    <w:rsid w:val="00D058CE"/>
    <w:rsid w:val="00D0594B"/>
    <w:rsid w:val="00D06764"/>
    <w:rsid w:val="00D079C7"/>
    <w:rsid w:val="00D100DF"/>
    <w:rsid w:val="00D10D6C"/>
    <w:rsid w:val="00D1154E"/>
    <w:rsid w:val="00D15ABE"/>
    <w:rsid w:val="00D174EC"/>
    <w:rsid w:val="00D206A0"/>
    <w:rsid w:val="00D22AD3"/>
    <w:rsid w:val="00D23027"/>
    <w:rsid w:val="00D232F6"/>
    <w:rsid w:val="00D2502A"/>
    <w:rsid w:val="00D2606E"/>
    <w:rsid w:val="00D31718"/>
    <w:rsid w:val="00D31947"/>
    <w:rsid w:val="00D31C18"/>
    <w:rsid w:val="00D323E8"/>
    <w:rsid w:val="00D32CC4"/>
    <w:rsid w:val="00D35590"/>
    <w:rsid w:val="00D36547"/>
    <w:rsid w:val="00D375E3"/>
    <w:rsid w:val="00D37755"/>
    <w:rsid w:val="00D42772"/>
    <w:rsid w:val="00D433EE"/>
    <w:rsid w:val="00D45658"/>
    <w:rsid w:val="00D46114"/>
    <w:rsid w:val="00D51824"/>
    <w:rsid w:val="00D5291D"/>
    <w:rsid w:val="00D55BBF"/>
    <w:rsid w:val="00D55BD7"/>
    <w:rsid w:val="00D56770"/>
    <w:rsid w:val="00D65E66"/>
    <w:rsid w:val="00D66D33"/>
    <w:rsid w:val="00D70CE7"/>
    <w:rsid w:val="00D71625"/>
    <w:rsid w:val="00D74981"/>
    <w:rsid w:val="00D763B6"/>
    <w:rsid w:val="00D76594"/>
    <w:rsid w:val="00D84471"/>
    <w:rsid w:val="00D92032"/>
    <w:rsid w:val="00D93B55"/>
    <w:rsid w:val="00D95A19"/>
    <w:rsid w:val="00D95FF7"/>
    <w:rsid w:val="00D96C9F"/>
    <w:rsid w:val="00D976A5"/>
    <w:rsid w:val="00D97F8F"/>
    <w:rsid w:val="00DA01AB"/>
    <w:rsid w:val="00DA1130"/>
    <w:rsid w:val="00DA3BF8"/>
    <w:rsid w:val="00DB0EF7"/>
    <w:rsid w:val="00DB31E4"/>
    <w:rsid w:val="00DB57F6"/>
    <w:rsid w:val="00DC03BF"/>
    <w:rsid w:val="00DC2E1E"/>
    <w:rsid w:val="00DC6599"/>
    <w:rsid w:val="00DD2FF4"/>
    <w:rsid w:val="00DE1D6B"/>
    <w:rsid w:val="00DE6A1B"/>
    <w:rsid w:val="00DF0C6A"/>
    <w:rsid w:val="00DF2C67"/>
    <w:rsid w:val="00DF4048"/>
    <w:rsid w:val="00DF4A44"/>
    <w:rsid w:val="00E017CD"/>
    <w:rsid w:val="00E03D70"/>
    <w:rsid w:val="00E04162"/>
    <w:rsid w:val="00E05E3B"/>
    <w:rsid w:val="00E06B8C"/>
    <w:rsid w:val="00E10D5F"/>
    <w:rsid w:val="00E154A8"/>
    <w:rsid w:val="00E15A85"/>
    <w:rsid w:val="00E15ACB"/>
    <w:rsid w:val="00E17880"/>
    <w:rsid w:val="00E20558"/>
    <w:rsid w:val="00E20A52"/>
    <w:rsid w:val="00E260C0"/>
    <w:rsid w:val="00E30478"/>
    <w:rsid w:val="00E304DC"/>
    <w:rsid w:val="00E30880"/>
    <w:rsid w:val="00E30E03"/>
    <w:rsid w:val="00E340E9"/>
    <w:rsid w:val="00E344D6"/>
    <w:rsid w:val="00E353C8"/>
    <w:rsid w:val="00E36333"/>
    <w:rsid w:val="00E36511"/>
    <w:rsid w:val="00E402A3"/>
    <w:rsid w:val="00E40819"/>
    <w:rsid w:val="00E40F4A"/>
    <w:rsid w:val="00E41E81"/>
    <w:rsid w:val="00E43BB8"/>
    <w:rsid w:val="00E44D42"/>
    <w:rsid w:val="00E44D56"/>
    <w:rsid w:val="00E4704D"/>
    <w:rsid w:val="00E54797"/>
    <w:rsid w:val="00E549E1"/>
    <w:rsid w:val="00E55431"/>
    <w:rsid w:val="00E56840"/>
    <w:rsid w:val="00E56BD8"/>
    <w:rsid w:val="00E601B7"/>
    <w:rsid w:val="00E601ED"/>
    <w:rsid w:val="00E61495"/>
    <w:rsid w:val="00E64E3D"/>
    <w:rsid w:val="00E6773C"/>
    <w:rsid w:val="00E70AA4"/>
    <w:rsid w:val="00E71AE7"/>
    <w:rsid w:val="00E7325B"/>
    <w:rsid w:val="00E77327"/>
    <w:rsid w:val="00E8195D"/>
    <w:rsid w:val="00E82E3D"/>
    <w:rsid w:val="00E83588"/>
    <w:rsid w:val="00E843D9"/>
    <w:rsid w:val="00E84BDB"/>
    <w:rsid w:val="00E87610"/>
    <w:rsid w:val="00E87660"/>
    <w:rsid w:val="00E9175E"/>
    <w:rsid w:val="00E942F0"/>
    <w:rsid w:val="00E94A02"/>
    <w:rsid w:val="00EA0DCA"/>
    <w:rsid w:val="00EA6048"/>
    <w:rsid w:val="00EA6088"/>
    <w:rsid w:val="00EB1467"/>
    <w:rsid w:val="00EB1494"/>
    <w:rsid w:val="00EB7655"/>
    <w:rsid w:val="00EC013B"/>
    <w:rsid w:val="00EC05EA"/>
    <w:rsid w:val="00EC1312"/>
    <w:rsid w:val="00EC1ADC"/>
    <w:rsid w:val="00EC2C1F"/>
    <w:rsid w:val="00EC664F"/>
    <w:rsid w:val="00EC7455"/>
    <w:rsid w:val="00ED4402"/>
    <w:rsid w:val="00EE29C7"/>
    <w:rsid w:val="00EE3348"/>
    <w:rsid w:val="00EE41F3"/>
    <w:rsid w:val="00EE4DED"/>
    <w:rsid w:val="00EF302E"/>
    <w:rsid w:val="00EF57CD"/>
    <w:rsid w:val="00EF72D5"/>
    <w:rsid w:val="00EF7454"/>
    <w:rsid w:val="00F00562"/>
    <w:rsid w:val="00F00B71"/>
    <w:rsid w:val="00F031B0"/>
    <w:rsid w:val="00F04421"/>
    <w:rsid w:val="00F0459A"/>
    <w:rsid w:val="00F0587B"/>
    <w:rsid w:val="00F10E7B"/>
    <w:rsid w:val="00F11662"/>
    <w:rsid w:val="00F123FD"/>
    <w:rsid w:val="00F130D8"/>
    <w:rsid w:val="00F1552F"/>
    <w:rsid w:val="00F16200"/>
    <w:rsid w:val="00F164EA"/>
    <w:rsid w:val="00F2428E"/>
    <w:rsid w:val="00F24322"/>
    <w:rsid w:val="00F258B0"/>
    <w:rsid w:val="00F2636F"/>
    <w:rsid w:val="00F263B7"/>
    <w:rsid w:val="00F271E9"/>
    <w:rsid w:val="00F27BEE"/>
    <w:rsid w:val="00F3108B"/>
    <w:rsid w:val="00F31648"/>
    <w:rsid w:val="00F3246D"/>
    <w:rsid w:val="00F33044"/>
    <w:rsid w:val="00F33555"/>
    <w:rsid w:val="00F33606"/>
    <w:rsid w:val="00F337F9"/>
    <w:rsid w:val="00F35432"/>
    <w:rsid w:val="00F35E55"/>
    <w:rsid w:val="00F42524"/>
    <w:rsid w:val="00F42C4C"/>
    <w:rsid w:val="00F44802"/>
    <w:rsid w:val="00F512F4"/>
    <w:rsid w:val="00F51659"/>
    <w:rsid w:val="00F5343A"/>
    <w:rsid w:val="00F534DB"/>
    <w:rsid w:val="00F5394C"/>
    <w:rsid w:val="00F54631"/>
    <w:rsid w:val="00F55A9E"/>
    <w:rsid w:val="00F55B94"/>
    <w:rsid w:val="00F578DB"/>
    <w:rsid w:val="00F57B15"/>
    <w:rsid w:val="00F6234A"/>
    <w:rsid w:val="00F657F1"/>
    <w:rsid w:val="00F6696B"/>
    <w:rsid w:val="00F701FE"/>
    <w:rsid w:val="00F71E79"/>
    <w:rsid w:val="00F73D17"/>
    <w:rsid w:val="00F75896"/>
    <w:rsid w:val="00F90CAB"/>
    <w:rsid w:val="00F90D11"/>
    <w:rsid w:val="00F91C77"/>
    <w:rsid w:val="00F93115"/>
    <w:rsid w:val="00F934EC"/>
    <w:rsid w:val="00F96326"/>
    <w:rsid w:val="00F972FC"/>
    <w:rsid w:val="00F97BA3"/>
    <w:rsid w:val="00FA00C1"/>
    <w:rsid w:val="00FA3B02"/>
    <w:rsid w:val="00FA59CA"/>
    <w:rsid w:val="00FB0B0C"/>
    <w:rsid w:val="00FB4A81"/>
    <w:rsid w:val="00FB65AA"/>
    <w:rsid w:val="00FB7243"/>
    <w:rsid w:val="00FB775F"/>
    <w:rsid w:val="00FB7EBA"/>
    <w:rsid w:val="00FC0B3C"/>
    <w:rsid w:val="00FC1590"/>
    <w:rsid w:val="00FC2E22"/>
    <w:rsid w:val="00FC346B"/>
    <w:rsid w:val="00FC5591"/>
    <w:rsid w:val="00FC587B"/>
    <w:rsid w:val="00FC5A79"/>
    <w:rsid w:val="00FC6A57"/>
    <w:rsid w:val="00FD4C5B"/>
    <w:rsid w:val="00FE147F"/>
    <w:rsid w:val="00FE25D3"/>
    <w:rsid w:val="00FE778F"/>
    <w:rsid w:val="00FE7F66"/>
    <w:rsid w:val="00FF62CB"/>
    <w:rsid w:val="00FF656C"/>
    <w:rsid w:val="00FF7200"/>
    <w:rsid w:val="00FF77F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1"/>
    </o:shapelayout>
  </w:shapeDefaults>
  <w:decimalSymbol w:val=","/>
  <w:listSeparator w:val=";"/>
  <w14:docId w14:val="1AD70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8D"/>
    <w:pPr>
      <w:jc w:val="both"/>
    </w:pPr>
    <w:rPr>
      <w:rFonts w:ascii="Arial" w:hAnsi="Arial"/>
      <w:szCs w:val="24"/>
      <w:lang w:val="en-US" w:eastAsia="en-US"/>
    </w:rPr>
  </w:style>
  <w:style w:type="paragraph" w:styleId="Titre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qFormat/>
    <w:rsid w:val="009E47EB"/>
    <w:pPr>
      <w:numPr>
        <w:ilvl w:val="4"/>
        <w:numId w:val="2"/>
      </w:numPr>
      <w:spacing w:before="240" w:after="60"/>
      <w:outlineLvl w:val="4"/>
    </w:pPr>
    <w:rPr>
      <w:b/>
      <w:bCs/>
      <w:i/>
      <w:iCs/>
      <w:sz w:val="26"/>
      <w:szCs w:val="26"/>
    </w:rPr>
  </w:style>
  <w:style w:type="paragraph" w:styleId="Titre6">
    <w:name w:val="heading 6"/>
    <w:basedOn w:val="Normal"/>
    <w:next w:val="Normal"/>
    <w:qFormat/>
    <w:rsid w:val="009E47EB"/>
    <w:pPr>
      <w:numPr>
        <w:ilvl w:val="5"/>
        <w:numId w:val="2"/>
      </w:numPr>
      <w:spacing w:before="240" w:after="60"/>
      <w:outlineLvl w:val="5"/>
    </w:pPr>
    <w:rPr>
      <w:b/>
      <w:bCs/>
      <w:sz w:val="22"/>
      <w:szCs w:val="22"/>
    </w:rPr>
  </w:style>
  <w:style w:type="paragraph" w:styleId="Titre7">
    <w:name w:val="heading 7"/>
    <w:basedOn w:val="Normal"/>
    <w:next w:val="Normal"/>
    <w:qFormat/>
    <w:rsid w:val="009E47EB"/>
    <w:pPr>
      <w:numPr>
        <w:ilvl w:val="6"/>
        <w:numId w:val="2"/>
      </w:numPr>
      <w:spacing w:before="240" w:after="60"/>
      <w:outlineLvl w:val="6"/>
    </w:pPr>
    <w:rPr>
      <w:sz w:val="24"/>
    </w:rPr>
  </w:style>
  <w:style w:type="paragraph" w:styleId="Titre8">
    <w:name w:val="heading 8"/>
    <w:basedOn w:val="Normal"/>
    <w:next w:val="Normal"/>
    <w:qFormat/>
    <w:rsid w:val="009E47EB"/>
    <w:pPr>
      <w:numPr>
        <w:ilvl w:val="7"/>
        <w:numId w:val="2"/>
      </w:numPr>
      <w:spacing w:before="240" w:after="60"/>
      <w:outlineLvl w:val="7"/>
    </w:pPr>
    <w:rPr>
      <w:i/>
      <w:iCs/>
      <w:sz w:val="24"/>
    </w:rPr>
  </w:style>
  <w:style w:type="paragraph" w:styleId="Titre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pPr>
    <w:rPr>
      <w:lang w:val="en-GB"/>
    </w:rPr>
  </w:style>
  <w:style w:type="paragraph" w:customStyle="1" w:styleId="ECCParBulleted">
    <w:name w:val="ECC Par Bulleted"/>
    <w:basedOn w:val="ECCParagraph"/>
    <w:rsid w:val="00CB0AD7"/>
    <w:pPr>
      <w:numPr>
        <w:numId w:val="1"/>
      </w:numPr>
      <w:spacing w:after="0"/>
    </w:pPr>
  </w:style>
  <w:style w:type="paragraph" w:styleId="En-tte">
    <w:name w:val="header"/>
    <w:aliases w:val="encabezado,he,header odd,header odd1,header odd2"/>
    <w:basedOn w:val="Normal"/>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550D79"/>
    <w:pPr>
      <w:numPr>
        <w:numId w:val="5"/>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basedOn w:val="Normal"/>
    <w:rsid w:val="008935B9"/>
    <w:rPr>
      <w:szCs w:val="20"/>
    </w:rPr>
  </w:style>
  <w:style w:type="character" w:styleId="Marquenotebasdepage">
    <w:name w:val="footnote reference"/>
    <w:aliases w:val="Footnote symbol"/>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Textedebulles">
    <w:name w:val="Balloon Text"/>
    <w:basedOn w:val="Normal"/>
    <w:link w:val="TextedebullesCar"/>
    <w:uiPriority w:val="99"/>
    <w:unhideWhenUsed/>
    <w:rsid w:val="009E47EB"/>
    <w:rPr>
      <w:rFonts w:ascii="Lucida Grande" w:hAnsi="Lucida Grande"/>
      <w:sz w:val="18"/>
      <w:szCs w:val="18"/>
      <w:lang w:eastAsia="x-none"/>
    </w:rPr>
  </w:style>
  <w:style w:type="character" w:customStyle="1" w:styleId="TextedebullesCar">
    <w:name w:val="Texte de bulles Car"/>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customStyle="1" w:styleId="Contenudetableau">
    <w:name w:val="Contenu de tableau"/>
    <w:basedOn w:val="Normal"/>
    <w:rsid w:val="001C288D"/>
    <w:pPr>
      <w:suppressLineNumbers/>
      <w:suppressAutoHyphens/>
    </w:pPr>
    <w:rPr>
      <w:rFonts w:ascii="Times New Roman" w:hAnsi="Times New Roman"/>
      <w:szCs w:val="20"/>
      <w:lang w:val="en-GB" w:eastAsia="zh-CN"/>
    </w:rPr>
  </w:style>
  <w:style w:type="character" w:styleId="Marquedannotation">
    <w:name w:val="annotation reference"/>
    <w:unhideWhenUsed/>
    <w:rsid w:val="001C288D"/>
    <w:rPr>
      <w:sz w:val="16"/>
      <w:szCs w:val="16"/>
    </w:rPr>
  </w:style>
  <w:style w:type="paragraph" w:styleId="Commentaire">
    <w:name w:val="annotation text"/>
    <w:basedOn w:val="Normal"/>
    <w:link w:val="CommentaireCar"/>
    <w:unhideWhenUsed/>
    <w:rsid w:val="001C288D"/>
    <w:pPr>
      <w:suppressAutoHyphens/>
    </w:pPr>
    <w:rPr>
      <w:rFonts w:ascii="Times New Roman" w:hAnsi="Times New Roman"/>
      <w:szCs w:val="20"/>
      <w:lang w:val="en-GB" w:eastAsia="zh-CN"/>
    </w:rPr>
  </w:style>
  <w:style w:type="character" w:customStyle="1" w:styleId="CommentaireCar">
    <w:name w:val="Commentaire Car"/>
    <w:link w:val="Commentaire"/>
    <w:rsid w:val="001C288D"/>
    <w:rPr>
      <w:lang w:val="en-GB" w:eastAsia="zh-CN"/>
    </w:rPr>
  </w:style>
  <w:style w:type="character" w:customStyle="1" w:styleId="WW8Num1z0">
    <w:name w:val="WW8Num1z0"/>
    <w:rsid w:val="00EB1467"/>
    <w:rPr>
      <w:rFonts w:ascii="Symbol" w:hAnsi="Symbol" w:cs="Symbol"/>
    </w:rPr>
  </w:style>
  <w:style w:type="character" w:customStyle="1" w:styleId="WW8Num3z0">
    <w:name w:val="WW8Num3z0"/>
    <w:rsid w:val="00EB1467"/>
    <w:rPr>
      <w:b/>
      <w:i w:val="0"/>
      <w:sz w:val="20"/>
      <w:szCs w:val="20"/>
    </w:rPr>
  </w:style>
  <w:style w:type="character" w:customStyle="1" w:styleId="WW8Num3z1">
    <w:name w:val="WW8Num3z1"/>
    <w:rsid w:val="00EB1467"/>
    <w:rPr>
      <w:b/>
      <w:i w:val="0"/>
    </w:rPr>
  </w:style>
  <w:style w:type="character" w:customStyle="1" w:styleId="WW8Num3z2">
    <w:name w:val="WW8Num3z2"/>
    <w:rsid w:val="00EB1467"/>
    <w:rPr>
      <w:b/>
      <w:i/>
      <w:sz w:val="20"/>
      <w:szCs w:val="20"/>
    </w:rPr>
  </w:style>
  <w:style w:type="character" w:customStyle="1" w:styleId="WW8Num4z0">
    <w:name w:val="WW8Num4z0"/>
    <w:rsid w:val="00EB1467"/>
    <w:rPr>
      <w:b/>
      <w:i w:val="0"/>
      <w:sz w:val="20"/>
      <w:szCs w:val="20"/>
    </w:rPr>
  </w:style>
  <w:style w:type="character" w:customStyle="1" w:styleId="WW8Num4z1">
    <w:name w:val="WW8Num4z1"/>
    <w:rsid w:val="00EB1467"/>
    <w:rPr>
      <w:b/>
      <w:i w:val="0"/>
    </w:rPr>
  </w:style>
  <w:style w:type="character" w:customStyle="1" w:styleId="WW8Num4z2">
    <w:name w:val="WW8Num4z2"/>
    <w:rsid w:val="00EB1467"/>
    <w:rPr>
      <w:b/>
      <w:i/>
      <w:sz w:val="20"/>
      <w:szCs w:val="20"/>
    </w:rPr>
  </w:style>
  <w:style w:type="character" w:customStyle="1" w:styleId="WW8Num5z0">
    <w:name w:val="WW8Num5z0"/>
    <w:rsid w:val="00EB1467"/>
    <w:rPr>
      <w:rFonts w:ascii="Times New Roman" w:eastAsia="Times New Roman" w:hAnsi="Times New Roman" w:cs="Times New Roman"/>
    </w:rPr>
  </w:style>
  <w:style w:type="character" w:customStyle="1" w:styleId="WW8Num5z1">
    <w:name w:val="WW8Num5z1"/>
    <w:rsid w:val="00EB1467"/>
    <w:rPr>
      <w:rFonts w:ascii="Courier New" w:hAnsi="Courier New" w:cs="Courier New"/>
    </w:rPr>
  </w:style>
  <w:style w:type="character" w:customStyle="1" w:styleId="WW8Num5z2">
    <w:name w:val="WW8Num5z2"/>
    <w:rsid w:val="00EB1467"/>
    <w:rPr>
      <w:rFonts w:ascii="Wingdings" w:hAnsi="Wingdings" w:cs="Wingdings"/>
    </w:rPr>
  </w:style>
  <w:style w:type="character" w:customStyle="1" w:styleId="WW8Num5z3">
    <w:name w:val="WW8Num5z3"/>
    <w:rsid w:val="00EB1467"/>
    <w:rPr>
      <w:rFonts w:ascii="Symbol" w:hAnsi="Symbol" w:cs="Symbol"/>
    </w:rPr>
  </w:style>
  <w:style w:type="character" w:customStyle="1" w:styleId="WW8Num7z0">
    <w:name w:val="WW8Num7z0"/>
    <w:rsid w:val="00EB1467"/>
    <w:rPr>
      <w:rFonts w:ascii="Symbol" w:hAnsi="Symbol" w:cs="Symbol"/>
    </w:rPr>
  </w:style>
  <w:style w:type="character" w:customStyle="1" w:styleId="WW8Num7z1">
    <w:name w:val="WW8Num7z1"/>
    <w:rsid w:val="00EB1467"/>
    <w:rPr>
      <w:rFonts w:ascii="Courier New" w:hAnsi="Courier New" w:cs="Courier New"/>
    </w:rPr>
  </w:style>
  <w:style w:type="character" w:customStyle="1" w:styleId="WW8Num7z2">
    <w:name w:val="WW8Num7z2"/>
    <w:rsid w:val="00EB1467"/>
    <w:rPr>
      <w:rFonts w:ascii="Wingdings" w:hAnsi="Wingdings" w:cs="Wingdings"/>
    </w:rPr>
  </w:style>
  <w:style w:type="character" w:customStyle="1" w:styleId="WW8Num9z0">
    <w:name w:val="WW8Num9z0"/>
    <w:rsid w:val="00EB1467"/>
    <w:rPr>
      <w:rFonts w:ascii="Times New Roman" w:hAnsi="Times New Roman" w:cs="Times New Roman"/>
      <w:b w:val="0"/>
      <w:i w:val="0"/>
      <w:sz w:val="20"/>
    </w:rPr>
  </w:style>
  <w:style w:type="character" w:customStyle="1" w:styleId="WW8Num11z0">
    <w:name w:val="WW8Num11z0"/>
    <w:rsid w:val="00EB1467"/>
    <w:rPr>
      <w:caps/>
      <w:szCs w:val="32"/>
    </w:rPr>
  </w:style>
  <w:style w:type="character" w:customStyle="1" w:styleId="Policepardfaut1">
    <w:name w:val="Police par défaut1"/>
    <w:rsid w:val="00EB1467"/>
  </w:style>
  <w:style w:type="character" w:customStyle="1" w:styleId="Caractresdenotedebasdepage">
    <w:name w:val="Caractères de note de bas de page"/>
    <w:rsid w:val="00EB1467"/>
    <w:rPr>
      <w:rFonts w:ascii="Times New Roman" w:hAnsi="Times New Roman" w:cs="Times New Roman"/>
      <w:sz w:val="18"/>
      <w:vertAlign w:val="superscript"/>
    </w:rPr>
  </w:style>
  <w:style w:type="character" w:customStyle="1" w:styleId="Marquedecommentaire1">
    <w:name w:val="Marque de commentaire1"/>
    <w:rsid w:val="00EB1467"/>
    <w:rPr>
      <w:sz w:val="16"/>
      <w:szCs w:val="16"/>
    </w:rPr>
  </w:style>
  <w:style w:type="character" w:styleId="Lienhypertextesuivi">
    <w:name w:val="FollowedHyperlink"/>
    <w:uiPriority w:val="99"/>
    <w:rsid w:val="00EB1467"/>
    <w:rPr>
      <w:color w:val="800080"/>
      <w:u w:val="single"/>
    </w:rPr>
  </w:style>
  <w:style w:type="character" w:customStyle="1" w:styleId="Sautdindex">
    <w:name w:val="Saut d'index"/>
    <w:rsid w:val="00EB1467"/>
  </w:style>
  <w:style w:type="character" w:customStyle="1" w:styleId="Puces">
    <w:name w:val="Puces"/>
    <w:rsid w:val="00EB1467"/>
    <w:rPr>
      <w:rFonts w:ascii="OpenSymbol" w:eastAsia="OpenSymbol" w:hAnsi="OpenSymbol" w:cs="OpenSymbol"/>
    </w:rPr>
  </w:style>
  <w:style w:type="paragraph" w:customStyle="1" w:styleId="Titre10">
    <w:name w:val="Titre1"/>
    <w:basedOn w:val="Normal"/>
    <w:next w:val="Corpsdetexte"/>
    <w:rsid w:val="00EB1467"/>
    <w:pPr>
      <w:keepNext/>
      <w:suppressAutoHyphens/>
      <w:spacing w:before="240" w:after="120"/>
    </w:pPr>
    <w:rPr>
      <w:rFonts w:eastAsia="Droid Sans Fallback" w:cs="Lohit Hindi"/>
      <w:sz w:val="28"/>
      <w:szCs w:val="28"/>
      <w:lang w:val="en-GB" w:eastAsia="zh-CN"/>
    </w:rPr>
  </w:style>
  <w:style w:type="paragraph" w:styleId="Corpsdetexte">
    <w:name w:val="Body Text"/>
    <w:basedOn w:val="Normal"/>
    <w:link w:val="CorpsdetexteCar"/>
    <w:rsid w:val="00EB1467"/>
    <w:pPr>
      <w:suppressAutoHyphens/>
      <w:spacing w:after="120"/>
    </w:pPr>
    <w:rPr>
      <w:rFonts w:ascii="Times New Roman" w:hAnsi="Times New Roman"/>
      <w:szCs w:val="20"/>
      <w:lang w:val="en-GB" w:eastAsia="zh-CN"/>
    </w:rPr>
  </w:style>
  <w:style w:type="character" w:customStyle="1" w:styleId="CorpsdetexteCar">
    <w:name w:val="Corps de texte Car"/>
    <w:link w:val="Corpsdetexte"/>
    <w:rsid w:val="00EB1467"/>
    <w:rPr>
      <w:lang w:val="en-GB" w:eastAsia="zh-CN"/>
    </w:rPr>
  </w:style>
  <w:style w:type="paragraph" w:styleId="Liste">
    <w:name w:val="List"/>
    <w:basedOn w:val="Corpsdetexte"/>
    <w:rsid w:val="00EB1467"/>
    <w:rPr>
      <w:rFonts w:cs="Lohit Hindi"/>
    </w:rPr>
  </w:style>
  <w:style w:type="paragraph" w:customStyle="1" w:styleId="Index">
    <w:name w:val="Index"/>
    <w:basedOn w:val="Normal"/>
    <w:rsid w:val="00EB1467"/>
    <w:pPr>
      <w:suppressLineNumbers/>
      <w:suppressAutoHyphens/>
    </w:pPr>
    <w:rPr>
      <w:rFonts w:ascii="Times New Roman" w:hAnsi="Times New Roman" w:cs="Lohit Hindi"/>
      <w:szCs w:val="20"/>
      <w:lang w:val="en-GB" w:eastAsia="zh-CN"/>
    </w:rPr>
  </w:style>
  <w:style w:type="paragraph" w:customStyle="1" w:styleId="WW-Lgende">
    <w:name w:val="WW-Légende"/>
    <w:basedOn w:val="Normal"/>
    <w:next w:val="Normal"/>
    <w:rsid w:val="00EB1467"/>
    <w:pPr>
      <w:suppressAutoHyphens/>
      <w:spacing w:before="60" w:after="120"/>
      <w:jc w:val="center"/>
    </w:pPr>
    <w:rPr>
      <w:rFonts w:ascii="Times New Roman" w:hAnsi="Times New Roman" w:cs="Arial"/>
      <w:b/>
      <w:bCs/>
      <w:szCs w:val="18"/>
      <w:lang w:val="en-GB" w:eastAsia="zh-CN"/>
    </w:rPr>
  </w:style>
  <w:style w:type="paragraph" w:styleId="Index1">
    <w:name w:val="index 1"/>
    <w:basedOn w:val="Normal"/>
    <w:next w:val="Normal"/>
    <w:rsid w:val="00EB1467"/>
    <w:pPr>
      <w:suppressAutoHyphens/>
      <w:ind w:left="200" w:hanging="200"/>
    </w:pPr>
    <w:rPr>
      <w:rFonts w:ascii="Times New Roman" w:hAnsi="Times New Roman"/>
      <w:szCs w:val="20"/>
      <w:lang w:val="en-GB" w:eastAsia="zh-CN"/>
    </w:rPr>
  </w:style>
  <w:style w:type="paragraph" w:styleId="Index2">
    <w:name w:val="index 2"/>
    <w:basedOn w:val="Normal"/>
    <w:next w:val="Normal"/>
    <w:rsid w:val="00EB1467"/>
    <w:pPr>
      <w:suppressAutoHyphens/>
      <w:ind w:left="400" w:hanging="200"/>
    </w:pPr>
    <w:rPr>
      <w:rFonts w:ascii="Times New Roman" w:hAnsi="Times New Roman"/>
      <w:szCs w:val="20"/>
      <w:lang w:val="en-GB" w:eastAsia="zh-CN"/>
    </w:rPr>
  </w:style>
  <w:style w:type="paragraph" w:styleId="Index3">
    <w:name w:val="index 3"/>
    <w:basedOn w:val="Normal"/>
    <w:next w:val="Normal"/>
    <w:rsid w:val="00EB1467"/>
    <w:pPr>
      <w:suppressAutoHyphens/>
      <w:ind w:left="600" w:hanging="200"/>
    </w:pPr>
    <w:rPr>
      <w:rFonts w:ascii="Times New Roman" w:hAnsi="Times New Roman"/>
      <w:szCs w:val="20"/>
      <w:lang w:val="en-GB" w:eastAsia="zh-CN"/>
    </w:rPr>
  </w:style>
  <w:style w:type="paragraph" w:customStyle="1" w:styleId="Index41">
    <w:name w:val="Index 41"/>
    <w:basedOn w:val="Normal"/>
    <w:next w:val="Normal"/>
    <w:rsid w:val="00EB1467"/>
    <w:pPr>
      <w:suppressAutoHyphens/>
      <w:ind w:left="800" w:hanging="200"/>
    </w:pPr>
    <w:rPr>
      <w:rFonts w:ascii="Times New Roman" w:hAnsi="Times New Roman"/>
      <w:szCs w:val="20"/>
      <w:lang w:val="en-GB" w:eastAsia="zh-CN"/>
    </w:rPr>
  </w:style>
  <w:style w:type="paragraph" w:customStyle="1" w:styleId="Index51">
    <w:name w:val="Index 51"/>
    <w:basedOn w:val="Normal"/>
    <w:next w:val="Normal"/>
    <w:rsid w:val="00EB1467"/>
    <w:pPr>
      <w:suppressAutoHyphens/>
      <w:ind w:left="1000" w:hanging="200"/>
    </w:pPr>
    <w:rPr>
      <w:rFonts w:ascii="Times New Roman" w:hAnsi="Times New Roman"/>
      <w:szCs w:val="20"/>
      <w:lang w:val="en-GB" w:eastAsia="zh-CN"/>
    </w:rPr>
  </w:style>
  <w:style w:type="paragraph" w:customStyle="1" w:styleId="Index61">
    <w:name w:val="Index 61"/>
    <w:basedOn w:val="Normal"/>
    <w:next w:val="Normal"/>
    <w:rsid w:val="00EB1467"/>
    <w:pPr>
      <w:suppressAutoHyphens/>
      <w:ind w:left="1200" w:hanging="200"/>
    </w:pPr>
    <w:rPr>
      <w:rFonts w:ascii="Times New Roman" w:hAnsi="Times New Roman"/>
      <w:szCs w:val="20"/>
      <w:lang w:val="en-GB" w:eastAsia="zh-CN"/>
    </w:rPr>
  </w:style>
  <w:style w:type="paragraph" w:customStyle="1" w:styleId="Index71">
    <w:name w:val="Index 71"/>
    <w:basedOn w:val="Normal"/>
    <w:next w:val="Normal"/>
    <w:rsid w:val="00EB1467"/>
    <w:pPr>
      <w:suppressAutoHyphens/>
      <w:ind w:left="1400" w:hanging="200"/>
    </w:pPr>
    <w:rPr>
      <w:rFonts w:ascii="Times New Roman" w:hAnsi="Times New Roman"/>
      <w:szCs w:val="20"/>
      <w:lang w:val="en-GB" w:eastAsia="zh-CN"/>
    </w:rPr>
  </w:style>
  <w:style w:type="paragraph" w:customStyle="1" w:styleId="Index81">
    <w:name w:val="Index 81"/>
    <w:basedOn w:val="Normal"/>
    <w:next w:val="Normal"/>
    <w:rsid w:val="00EB1467"/>
    <w:pPr>
      <w:suppressAutoHyphens/>
      <w:ind w:left="1600" w:hanging="200"/>
    </w:pPr>
    <w:rPr>
      <w:rFonts w:ascii="Times New Roman" w:hAnsi="Times New Roman"/>
      <w:szCs w:val="20"/>
      <w:lang w:val="en-GB" w:eastAsia="zh-CN"/>
    </w:rPr>
  </w:style>
  <w:style w:type="paragraph" w:customStyle="1" w:styleId="Index91">
    <w:name w:val="Index 91"/>
    <w:basedOn w:val="Normal"/>
    <w:next w:val="Normal"/>
    <w:rsid w:val="00EB1467"/>
    <w:pPr>
      <w:suppressAutoHyphens/>
      <w:ind w:left="1800" w:hanging="200"/>
    </w:pPr>
    <w:rPr>
      <w:rFonts w:ascii="Times New Roman" w:hAnsi="Times New Roman"/>
      <w:szCs w:val="20"/>
      <w:lang w:val="en-GB" w:eastAsia="zh-CN"/>
    </w:rPr>
  </w:style>
  <w:style w:type="paragraph" w:styleId="Titreindex">
    <w:name w:val="index heading"/>
    <w:basedOn w:val="Normal"/>
    <w:next w:val="Index1"/>
    <w:rsid w:val="00EB1467"/>
    <w:pPr>
      <w:suppressAutoHyphens/>
      <w:spacing w:before="120" w:after="120"/>
    </w:pPr>
    <w:rPr>
      <w:rFonts w:ascii="Times New Roman" w:hAnsi="Times New Roman"/>
      <w:b/>
      <w:bCs/>
      <w:i/>
      <w:iCs/>
      <w:szCs w:val="20"/>
      <w:lang w:val="en-GB" w:eastAsia="zh-CN"/>
    </w:rPr>
  </w:style>
  <w:style w:type="paragraph" w:styleId="TM5">
    <w:name w:val="toc 5"/>
    <w:basedOn w:val="Normal"/>
    <w:next w:val="Normal"/>
    <w:rsid w:val="00EB1467"/>
    <w:pPr>
      <w:suppressAutoHyphens/>
      <w:ind w:left="800"/>
    </w:pPr>
    <w:rPr>
      <w:rFonts w:ascii="Times New Roman" w:hAnsi="Times New Roman"/>
      <w:sz w:val="18"/>
      <w:szCs w:val="18"/>
      <w:lang w:val="en-GB" w:eastAsia="zh-CN"/>
    </w:rPr>
  </w:style>
  <w:style w:type="paragraph" w:styleId="TM6">
    <w:name w:val="toc 6"/>
    <w:basedOn w:val="Normal"/>
    <w:next w:val="Normal"/>
    <w:rsid w:val="00EB1467"/>
    <w:pPr>
      <w:suppressAutoHyphens/>
      <w:ind w:left="1000"/>
    </w:pPr>
    <w:rPr>
      <w:rFonts w:ascii="Times New Roman" w:hAnsi="Times New Roman"/>
      <w:sz w:val="18"/>
      <w:szCs w:val="18"/>
      <w:lang w:val="en-GB" w:eastAsia="zh-CN"/>
    </w:rPr>
  </w:style>
  <w:style w:type="paragraph" w:styleId="TM7">
    <w:name w:val="toc 7"/>
    <w:basedOn w:val="Normal"/>
    <w:next w:val="Normal"/>
    <w:rsid w:val="00EB1467"/>
    <w:pPr>
      <w:suppressAutoHyphens/>
      <w:ind w:left="1200"/>
    </w:pPr>
    <w:rPr>
      <w:rFonts w:ascii="Times New Roman" w:hAnsi="Times New Roman"/>
      <w:sz w:val="18"/>
      <w:szCs w:val="18"/>
      <w:lang w:val="en-GB" w:eastAsia="zh-CN"/>
    </w:rPr>
  </w:style>
  <w:style w:type="paragraph" w:styleId="TM8">
    <w:name w:val="toc 8"/>
    <w:basedOn w:val="Normal"/>
    <w:next w:val="Normal"/>
    <w:rsid w:val="00EB1467"/>
    <w:pPr>
      <w:suppressAutoHyphens/>
      <w:ind w:left="1400"/>
    </w:pPr>
    <w:rPr>
      <w:rFonts w:ascii="Times New Roman" w:hAnsi="Times New Roman"/>
      <w:sz w:val="18"/>
      <w:szCs w:val="18"/>
      <w:lang w:val="en-GB" w:eastAsia="zh-CN"/>
    </w:rPr>
  </w:style>
  <w:style w:type="paragraph" w:styleId="TM9">
    <w:name w:val="toc 9"/>
    <w:basedOn w:val="Normal"/>
    <w:next w:val="Normal"/>
    <w:rsid w:val="00EB1467"/>
    <w:pPr>
      <w:suppressAutoHyphens/>
      <w:ind w:left="1600"/>
    </w:pPr>
    <w:rPr>
      <w:rFonts w:ascii="Times New Roman" w:hAnsi="Times New Roman"/>
      <w:sz w:val="18"/>
      <w:szCs w:val="18"/>
      <w:lang w:val="en-GB" w:eastAsia="zh-CN"/>
    </w:rPr>
  </w:style>
  <w:style w:type="paragraph" w:customStyle="1" w:styleId="Explorateurdedocuments1">
    <w:name w:val="Explorateur de documents1"/>
    <w:basedOn w:val="Normal"/>
    <w:rsid w:val="00EB1467"/>
    <w:pPr>
      <w:shd w:val="clear" w:color="auto" w:fill="000080"/>
      <w:suppressAutoHyphens/>
    </w:pPr>
    <w:rPr>
      <w:rFonts w:ascii="Tahoma" w:hAnsi="Tahoma" w:cs="Tahoma"/>
      <w:szCs w:val="20"/>
      <w:lang w:val="en-GB" w:eastAsia="zh-CN"/>
    </w:rPr>
  </w:style>
  <w:style w:type="paragraph" w:customStyle="1" w:styleId="ANNEX">
    <w:name w:val="ANNEX"/>
    <w:basedOn w:val="Titre1"/>
    <w:rsid w:val="00EB1467"/>
    <w:pPr>
      <w:pageBreakBefore w:val="0"/>
      <w:numPr>
        <w:numId w:val="0"/>
      </w:numPr>
      <w:tabs>
        <w:tab w:val="num" w:pos="397"/>
      </w:tabs>
      <w:suppressAutoHyphens/>
      <w:spacing w:before="480"/>
      <w:ind w:left="397" w:hanging="397"/>
      <w:jc w:val="center"/>
    </w:pPr>
    <w:rPr>
      <w:rFonts w:ascii="Times New Roman Bold" w:hAnsi="Times New Roman Bold" w:cs="Times New Roman Bold"/>
      <w:b w:val="0"/>
      <w:bCs w:val="0"/>
      <w:color w:val="auto"/>
      <w:kern w:val="1"/>
      <w:lang w:val="en-US" w:eastAsia="zh-CN"/>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CharChar1CharCharCharCharCharChar2Car">
    <w:name w:val="Char Char1 Char Char Char Char Char Char2 Car"/>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StyleHeading2ItalicJustifiedLeft0cmFirstline0cm">
    <w:name w:val="Style Heading 2 + Italic Justified Left:  0 cm First line:  0 cm"/>
    <w:basedOn w:val="Titre2"/>
    <w:rsid w:val="00EB1467"/>
    <w:pPr>
      <w:numPr>
        <w:ilvl w:val="0"/>
        <w:numId w:val="0"/>
      </w:numPr>
      <w:tabs>
        <w:tab w:val="left" w:pos="576"/>
      </w:tabs>
      <w:suppressAutoHyphens/>
      <w:spacing w:before="0" w:after="0"/>
    </w:pPr>
    <w:rPr>
      <w:rFonts w:ascii="Times New Roman" w:hAnsi="Times New Roman" w:cs="Times New Roman"/>
      <w:caps w:val="0"/>
      <w:szCs w:val="20"/>
      <w:lang w:val="en-GB" w:eastAsia="ja-JP"/>
    </w:rPr>
  </w:style>
  <w:style w:type="paragraph" w:customStyle="1" w:styleId="Commentaire1">
    <w:name w:val="Commentaire1"/>
    <w:basedOn w:val="Normal"/>
    <w:rsid w:val="00EB1467"/>
    <w:pPr>
      <w:suppressAutoHyphens/>
    </w:pPr>
    <w:rPr>
      <w:rFonts w:ascii="Times New Roman" w:hAnsi="Times New Roman"/>
      <w:szCs w:val="20"/>
      <w:lang w:val="en-GB" w:eastAsia="zh-CN"/>
    </w:rPr>
  </w:style>
  <w:style w:type="paragraph" w:styleId="Objetducommentaire">
    <w:name w:val="annotation subject"/>
    <w:basedOn w:val="Commentaire1"/>
    <w:next w:val="Commentaire1"/>
    <w:link w:val="ObjetducommentaireCar"/>
    <w:rsid w:val="00EB1467"/>
    <w:rPr>
      <w:b/>
      <w:bCs/>
    </w:rPr>
  </w:style>
  <w:style w:type="character" w:customStyle="1" w:styleId="ObjetducommentaireCar">
    <w:name w:val="Objet du commentaire Car"/>
    <w:link w:val="Objetducommentaire"/>
    <w:rsid w:val="00EB1467"/>
    <w:rPr>
      <w:b/>
      <w:bCs/>
      <w:lang w:val="en-GB" w:eastAsia="zh-CN"/>
    </w:rPr>
  </w:style>
  <w:style w:type="paragraph" w:customStyle="1" w:styleId="TAR">
    <w:name w:val="TAR"/>
    <w:basedOn w:val="Normal"/>
    <w:rsid w:val="00EB1467"/>
    <w:pPr>
      <w:keepNext/>
      <w:keepLines/>
      <w:suppressAutoHyphens/>
      <w:jc w:val="right"/>
    </w:pPr>
    <w:rPr>
      <w:rFonts w:cs="Arial"/>
      <w:sz w:val="18"/>
      <w:szCs w:val="20"/>
      <w:lang w:val="en-GB" w:eastAsia="zh-CN"/>
    </w:rPr>
  </w:style>
  <w:style w:type="paragraph" w:customStyle="1" w:styleId="TAC">
    <w:name w:val="TAC"/>
    <w:basedOn w:val="Normal"/>
    <w:rsid w:val="00EB1467"/>
    <w:pPr>
      <w:keepNext/>
      <w:keepLines/>
      <w:suppressAutoHyphens/>
      <w:jc w:val="center"/>
    </w:pPr>
    <w:rPr>
      <w:rFonts w:cs="Arial"/>
      <w:sz w:val="18"/>
      <w:szCs w:val="20"/>
      <w:lang w:val="en-GB" w:eastAsia="zh-CN"/>
    </w:rPr>
  </w:style>
  <w:style w:type="paragraph" w:customStyle="1" w:styleId="TAH">
    <w:name w:val="TAH"/>
    <w:basedOn w:val="TAC"/>
    <w:rsid w:val="00EB1467"/>
    <w:rPr>
      <w:b/>
    </w:rPr>
  </w:style>
  <w:style w:type="paragraph" w:customStyle="1" w:styleId="xl65">
    <w:name w:val="xl65"/>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xl66">
    <w:name w:val="xl66"/>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7">
    <w:name w:val="xl67"/>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8">
    <w:name w:val="xl68"/>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textAlignment w:val="center"/>
    </w:pPr>
    <w:rPr>
      <w:rFonts w:ascii="Verdana" w:hAnsi="Verdana" w:cs="Verdana"/>
      <w:sz w:val="12"/>
      <w:szCs w:val="12"/>
      <w:lang w:val="fr-FR" w:eastAsia="zh-CN"/>
    </w:rPr>
  </w:style>
  <w:style w:type="paragraph" w:customStyle="1" w:styleId="xl69">
    <w:name w:val="xl69"/>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0">
    <w:name w:val="xl70"/>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1">
    <w:name w:val="xl71"/>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2">
    <w:name w:val="xl72"/>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3">
    <w:name w:val="xl73"/>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jc w:val="center"/>
      <w:textAlignment w:val="center"/>
    </w:pPr>
    <w:rPr>
      <w:rFonts w:ascii="Verdana" w:hAnsi="Verdana" w:cs="Verdana"/>
      <w:b/>
      <w:bCs/>
      <w:sz w:val="12"/>
      <w:szCs w:val="12"/>
      <w:lang w:val="fr-FR" w:eastAsia="zh-CN"/>
    </w:rPr>
  </w:style>
  <w:style w:type="paragraph" w:customStyle="1" w:styleId="xl74">
    <w:name w:val="xl74"/>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Tabledesmatiresniveau10">
    <w:name w:val="Table des matières niveau 10"/>
    <w:basedOn w:val="Index"/>
    <w:rsid w:val="00EB1467"/>
    <w:pPr>
      <w:tabs>
        <w:tab w:val="right" w:leader="dot" w:pos="7091"/>
      </w:tabs>
      <w:ind w:left="2547"/>
    </w:pPr>
  </w:style>
  <w:style w:type="paragraph" w:customStyle="1" w:styleId="Titredetableau">
    <w:name w:val="Titre de tableau"/>
    <w:basedOn w:val="Contenudetableau"/>
    <w:rsid w:val="00EB1467"/>
    <w:pPr>
      <w:jc w:val="center"/>
    </w:pPr>
    <w:rPr>
      <w:b/>
      <w:bCs/>
    </w:rPr>
  </w:style>
  <w:style w:type="paragraph" w:styleId="Index4">
    <w:name w:val="index 4"/>
    <w:basedOn w:val="Normal"/>
    <w:next w:val="Normal"/>
    <w:autoRedefine/>
    <w:semiHidden/>
    <w:rsid w:val="00B71FD5"/>
    <w:pPr>
      <w:ind w:left="800" w:hanging="200"/>
      <w:jc w:val="left"/>
    </w:pPr>
    <w:rPr>
      <w:rFonts w:ascii="Times New Roman" w:hAnsi="Times New Roman"/>
      <w:szCs w:val="20"/>
      <w:lang w:val="en-GB" w:eastAsia="fr-FR"/>
    </w:rPr>
  </w:style>
  <w:style w:type="paragraph" w:styleId="Index5">
    <w:name w:val="index 5"/>
    <w:basedOn w:val="Normal"/>
    <w:next w:val="Normal"/>
    <w:autoRedefine/>
    <w:semiHidden/>
    <w:rsid w:val="00B71FD5"/>
    <w:pPr>
      <w:ind w:left="1000" w:hanging="200"/>
      <w:jc w:val="left"/>
    </w:pPr>
    <w:rPr>
      <w:rFonts w:ascii="Times New Roman" w:hAnsi="Times New Roman"/>
      <w:szCs w:val="20"/>
      <w:lang w:val="en-GB" w:eastAsia="fr-FR"/>
    </w:rPr>
  </w:style>
  <w:style w:type="paragraph" w:styleId="Index6">
    <w:name w:val="index 6"/>
    <w:basedOn w:val="Normal"/>
    <w:next w:val="Normal"/>
    <w:autoRedefine/>
    <w:semiHidden/>
    <w:rsid w:val="00B71FD5"/>
    <w:pPr>
      <w:ind w:left="1200" w:hanging="200"/>
      <w:jc w:val="left"/>
    </w:pPr>
    <w:rPr>
      <w:rFonts w:ascii="Times New Roman" w:hAnsi="Times New Roman"/>
      <w:szCs w:val="20"/>
      <w:lang w:val="en-GB" w:eastAsia="fr-FR"/>
    </w:rPr>
  </w:style>
  <w:style w:type="paragraph" w:styleId="Index7">
    <w:name w:val="index 7"/>
    <w:basedOn w:val="Normal"/>
    <w:next w:val="Normal"/>
    <w:autoRedefine/>
    <w:semiHidden/>
    <w:rsid w:val="00B71FD5"/>
    <w:pPr>
      <w:ind w:left="1400" w:hanging="200"/>
      <w:jc w:val="left"/>
    </w:pPr>
    <w:rPr>
      <w:rFonts w:ascii="Times New Roman" w:hAnsi="Times New Roman"/>
      <w:szCs w:val="20"/>
      <w:lang w:val="en-GB" w:eastAsia="fr-FR"/>
    </w:rPr>
  </w:style>
  <w:style w:type="paragraph" w:styleId="Index8">
    <w:name w:val="index 8"/>
    <w:basedOn w:val="Normal"/>
    <w:next w:val="Normal"/>
    <w:autoRedefine/>
    <w:semiHidden/>
    <w:rsid w:val="00B71FD5"/>
    <w:pPr>
      <w:ind w:left="1600" w:hanging="200"/>
      <w:jc w:val="left"/>
    </w:pPr>
    <w:rPr>
      <w:rFonts w:ascii="Times New Roman" w:hAnsi="Times New Roman"/>
      <w:szCs w:val="20"/>
      <w:lang w:val="en-GB" w:eastAsia="fr-FR"/>
    </w:rPr>
  </w:style>
  <w:style w:type="paragraph" w:styleId="Index9">
    <w:name w:val="index 9"/>
    <w:basedOn w:val="Normal"/>
    <w:next w:val="Normal"/>
    <w:autoRedefine/>
    <w:semiHidden/>
    <w:rsid w:val="00B71FD5"/>
    <w:pPr>
      <w:ind w:left="1800" w:hanging="200"/>
      <w:jc w:val="left"/>
    </w:pPr>
    <w:rPr>
      <w:rFonts w:ascii="Times New Roman" w:hAnsi="Times New Roman"/>
      <w:szCs w:val="20"/>
      <w:lang w:val="en-GB" w:eastAsia="fr-FR"/>
    </w:rPr>
  </w:style>
  <w:style w:type="paragraph" w:styleId="Explorateurdedocument">
    <w:name w:val="Document Map"/>
    <w:basedOn w:val="Normal"/>
    <w:link w:val="ExplorateurdedocumentCar"/>
    <w:semiHidden/>
    <w:rsid w:val="00B71FD5"/>
    <w:pPr>
      <w:shd w:val="clear" w:color="auto" w:fill="000080"/>
      <w:jc w:val="left"/>
    </w:pPr>
    <w:rPr>
      <w:rFonts w:ascii="Tahoma" w:hAnsi="Tahoma"/>
      <w:szCs w:val="20"/>
      <w:lang w:val="en-GB" w:eastAsia="x-none"/>
    </w:rPr>
  </w:style>
  <w:style w:type="character" w:customStyle="1" w:styleId="ExplorateurdedocumentCar">
    <w:name w:val="Explorateur de document Car"/>
    <w:link w:val="Explorateurdedocument"/>
    <w:semiHidden/>
    <w:rsid w:val="00B71FD5"/>
    <w:rPr>
      <w:rFonts w:ascii="Tahoma" w:hAnsi="Tahoma" w:cs="Tahoma"/>
      <w:shd w:val="clear" w:color="auto" w:fill="000080"/>
      <w:lang w:val="en-GB"/>
    </w:rPr>
  </w:style>
  <w:style w:type="paragraph" w:customStyle="1" w:styleId="CharChar1CharCharCharCharCharChar2CharCharCharCharCharCharCharCharCharCharCharCharCharCharZchnZchn0">
    <w:name w:val="Char Char1 Char Char Char Char Char Char2 Char Char Char Char Char Char Char Char Char Char Char Char Char Char Zchn Zchn"/>
    <w:basedOn w:val="Normal"/>
    <w:rsid w:val="005D2BE3"/>
    <w:pPr>
      <w:tabs>
        <w:tab w:val="left" w:pos="540"/>
        <w:tab w:val="left" w:pos="1260"/>
        <w:tab w:val="left" w:pos="1800"/>
      </w:tabs>
      <w:spacing w:before="240" w:after="160" w:line="240" w:lineRule="exact"/>
      <w:jc w:val="left"/>
      <w:pPrChange w:id="0" w:author="Adrien Demarez" w:date="2014-01-03T17:17:00Z">
        <w:pPr>
          <w:tabs>
            <w:tab w:val="left" w:pos="540"/>
            <w:tab w:val="left" w:pos="1260"/>
            <w:tab w:val="left" w:pos="1800"/>
          </w:tabs>
          <w:suppressAutoHyphens/>
          <w:spacing w:before="240" w:after="160" w:line="240" w:lineRule="exact"/>
          <w:jc w:val="both"/>
        </w:pPr>
      </w:pPrChange>
    </w:pPr>
    <w:rPr>
      <w:rFonts w:ascii="Verdana" w:hAnsi="Verdana"/>
      <w:sz w:val="24"/>
      <w:szCs w:val="20"/>
      <w:rPrChange w:id="0" w:author="Adrien Demarez" w:date="2014-01-03T17:17:00Z">
        <w:rPr>
          <w:rFonts w:ascii="Verdana" w:hAnsi="Verdana" w:cs="Verdana"/>
          <w:sz w:val="24"/>
          <w:lang w:val="en-US" w:eastAsia="zh-CN" w:bidi="ar-SA"/>
        </w:rPr>
      </w:rPrChange>
    </w:rPr>
  </w:style>
  <w:style w:type="paragraph" w:customStyle="1" w:styleId="CharChar1CharCharCharCharCharChar2Car0">
    <w:name w:val="Char Char1 Char Char Char Char Char Char2 Car"/>
    <w:basedOn w:val="Normal"/>
    <w:rsid w:val="005D2BE3"/>
    <w:pPr>
      <w:tabs>
        <w:tab w:val="left" w:pos="540"/>
        <w:tab w:val="left" w:pos="1260"/>
        <w:tab w:val="left" w:pos="1800"/>
      </w:tabs>
      <w:spacing w:before="240" w:after="160" w:line="240" w:lineRule="exact"/>
      <w:jc w:val="left"/>
      <w:pPrChange w:id="1" w:author="Adrien Demarez" w:date="2014-01-03T17:17:00Z">
        <w:pPr>
          <w:tabs>
            <w:tab w:val="left" w:pos="540"/>
            <w:tab w:val="left" w:pos="1260"/>
            <w:tab w:val="left" w:pos="1800"/>
          </w:tabs>
          <w:suppressAutoHyphens/>
          <w:spacing w:before="240" w:after="160" w:line="240" w:lineRule="exact"/>
          <w:jc w:val="both"/>
        </w:pPr>
      </w:pPrChange>
    </w:pPr>
    <w:rPr>
      <w:rFonts w:ascii="Verdana" w:hAnsi="Verdana"/>
      <w:sz w:val="24"/>
      <w:szCs w:val="20"/>
      <w:rPrChange w:id="1" w:author="Adrien Demarez" w:date="2014-01-03T17:17:00Z">
        <w:rPr>
          <w:rFonts w:ascii="Verdana" w:hAnsi="Verdana" w:cs="Verdana"/>
          <w:sz w:val="24"/>
          <w:lang w:val="en-US" w:eastAsia="zh-CN" w:bidi="ar-SA"/>
        </w:rPr>
      </w:rPrChange>
    </w:rPr>
  </w:style>
  <w:style w:type="paragraph" w:styleId="Rvision">
    <w:name w:val="Revision"/>
    <w:hidden/>
    <w:uiPriority w:val="99"/>
    <w:semiHidden/>
    <w:rsid w:val="00A01B6A"/>
    <w:rPr>
      <w:rFonts w:ascii="Arial" w:hAnsi="Arial"/>
      <w:szCs w:val="24"/>
      <w:lang w:val="en-US" w:eastAsia="en-US"/>
    </w:rPr>
  </w:style>
  <w:style w:type="paragraph" w:styleId="Paragraphedeliste">
    <w:name w:val="List Paragraph"/>
    <w:basedOn w:val="Normal"/>
    <w:uiPriority w:val="34"/>
    <w:qFormat/>
    <w:rsid w:val="00EB7655"/>
    <w:pPr>
      <w:ind w:left="708"/>
    </w:pPr>
  </w:style>
  <w:style w:type="character" w:customStyle="1" w:styleId="nowrap">
    <w:name w:val="nowrap"/>
    <w:rsid w:val="007216FB"/>
  </w:style>
  <w:style w:type="character" w:customStyle="1" w:styleId="PieddepageCar">
    <w:name w:val="Pied de page Car"/>
    <w:link w:val="Pieddepage"/>
    <w:uiPriority w:val="99"/>
    <w:rsid w:val="001B6756"/>
    <w:rPr>
      <w:rFonts w:ascii="Arial" w:hAnsi="Arial"/>
      <w:szCs w:val="24"/>
      <w:lang w:val="en-US" w:eastAsia="en-US"/>
    </w:rPr>
  </w:style>
  <w:style w:type="character" w:styleId="Textedelespacerserv">
    <w:name w:val="Placeholder Text"/>
    <w:basedOn w:val="Policepardfaut"/>
    <w:uiPriority w:val="67"/>
    <w:rsid w:val="008822C2"/>
    <w:rPr>
      <w:color w:val="808080"/>
    </w:rPr>
  </w:style>
  <w:style w:type="paragraph" w:styleId="Retraitnormal">
    <w:name w:val="Normal Indent"/>
    <w:basedOn w:val="Normal"/>
    <w:rsid w:val="007D741B"/>
    <w:pPr>
      <w:ind w:left="851"/>
      <w:jc w:val="left"/>
    </w:pPr>
    <w:rPr>
      <w:rFonts w:ascii="Calibri" w:hAnsi="Calibri"/>
      <w:szCs w:val="2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8D"/>
    <w:pPr>
      <w:jc w:val="both"/>
    </w:pPr>
    <w:rPr>
      <w:rFonts w:ascii="Arial" w:hAnsi="Arial"/>
      <w:szCs w:val="24"/>
      <w:lang w:val="en-US" w:eastAsia="en-US"/>
    </w:rPr>
  </w:style>
  <w:style w:type="paragraph" w:styleId="Titre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qFormat/>
    <w:rsid w:val="009E47EB"/>
    <w:pPr>
      <w:numPr>
        <w:ilvl w:val="4"/>
        <w:numId w:val="2"/>
      </w:numPr>
      <w:spacing w:before="240" w:after="60"/>
      <w:outlineLvl w:val="4"/>
    </w:pPr>
    <w:rPr>
      <w:b/>
      <w:bCs/>
      <w:i/>
      <w:iCs/>
      <w:sz w:val="26"/>
      <w:szCs w:val="26"/>
    </w:rPr>
  </w:style>
  <w:style w:type="paragraph" w:styleId="Titre6">
    <w:name w:val="heading 6"/>
    <w:basedOn w:val="Normal"/>
    <w:next w:val="Normal"/>
    <w:qFormat/>
    <w:rsid w:val="009E47EB"/>
    <w:pPr>
      <w:numPr>
        <w:ilvl w:val="5"/>
        <w:numId w:val="2"/>
      </w:numPr>
      <w:spacing w:before="240" w:after="60"/>
      <w:outlineLvl w:val="5"/>
    </w:pPr>
    <w:rPr>
      <w:b/>
      <w:bCs/>
      <w:sz w:val="22"/>
      <w:szCs w:val="22"/>
    </w:rPr>
  </w:style>
  <w:style w:type="paragraph" w:styleId="Titre7">
    <w:name w:val="heading 7"/>
    <w:basedOn w:val="Normal"/>
    <w:next w:val="Normal"/>
    <w:qFormat/>
    <w:rsid w:val="009E47EB"/>
    <w:pPr>
      <w:numPr>
        <w:ilvl w:val="6"/>
        <w:numId w:val="2"/>
      </w:numPr>
      <w:spacing w:before="240" w:after="60"/>
      <w:outlineLvl w:val="6"/>
    </w:pPr>
    <w:rPr>
      <w:sz w:val="24"/>
    </w:rPr>
  </w:style>
  <w:style w:type="paragraph" w:styleId="Titre8">
    <w:name w:val="heading 8"/>
    <w:basedOn w:val="Normal"/>
    <w:next w:val="Normal"/>
    <w:qFormat/>
    <w:rsid w:val="009E47EB"/>
    <w:pPr>
      <w:numPr>
        <w:ilvl w:val="7"/>
        <w:numId w:val="2"/>
      </w:numPr>
      <w:spacing w:before="240" w:after="60"/>
      <w:outlineLvl w:val="7"/>
    </w:pPr>
    <w:rPr>
      <w:i/>
      <w:iCs/>
      <w:sz w:val="24"/>
    </w:rPr>
  </w:style>
  <w:style w:type="paragraph" w:styleId="Titre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pPr>
    <w:rPr>
      <w:lang w:val="en-GB"/>
    </w:rPr>
  </w:style>
  <w:style w:type="paragraph" w:customStyle="1" w:styleId="ECCParBulleted">
    <w:name w:val="ECC Par Bulleted"/>
    <w:basedOn w:val="ECCParagraph"/>
    <w:rsid w:val="00CB0AD7"/>
    <w:pPr>
      <w:numPr>
        <w:numId w:val="1"/>
      </w:numPr>
      <w:spacing w:after="0"/>
    </w:pPr>
  </w:style>
  <w:style w:type="paragraph" w:styleId="En-tte">
    <w:name w:val="header"/>
    <w:aliases w:val="encabezado,he,header odd,header odd1,header odd2"/>
    <w:basedOn w:val="Normal"/>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550D79"/>
    <w:pPr>
      <w:numPr>
        <w:numId w:val="5"/>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basedOn w:val="Normal"/>
    <w:rsid w:val="008935B9"/>
    <w:rPr>
      <w:szCs w:val="20"/>
    </w:rPr>
  </w:style>
  <w:style w:type="character" w:styleId="Marquenotebasdepage">
    <w:name w:val="footnote reference"/>
    <w:aliases w:val="Footnote symbol"/>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Textedebulles">
    <w:name w:val="Balloon Text"/>
    <w:basedOn w:val="Normal"/>
    <w:link w:val="TextedebullesCar"/>
    <w:uiPriority w:val="99"/>
    <w:unhideWhenUsed/>
    <w:rsid w:val="009E47EB"/>
    <w:rPr>
      <w:rFonts w:ascii="Lucida Grande" w:hAnsi="Lucida Grande"/>
      <w:sz w:val="18"/>
      <w:szCs w:val="18"/>
      <w:lang w:eastAsia="x-none"/>
    </w:rPr>
  </w:style>
  <w:style w:type="character" w:customStyle="1" w:styleId="TextedebullesCar">
    <w:name w:val="Texte de bulles Car"/>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customStyle="1" w:styleId="Contenudetableau">
    <w:name w:val="Contenu de tableau"/>
    <w:basedOn w:val="Normal"/>
    <w:rsid w:val="001C288D"/>
    <w:pPr>
      <w:suppressLineNumbers/>
      <w:suppressAutoHyphens/>
    </w:pPr>
    <w:rPr>
      <w:rFonts w:ascii="Times New Roman" w:hAnsi="Times New Roman"/>
      <w:szCs w:val="20"/>
      <w:lang w:val="en-GB" w:eastAsia="zh-CN"/>
    </w:rPr>
  </w:style>
  <w:style w:type="character" w:styleId="Marquedannotation">
    <w:name w:val="annotation reference"/>
    <w:unhideWhenUsed/>
    <w:rsid w:val="001C288D"/>
    <w:rPr>
      <w:sz w:val="16"/>
      <w:szCs w:val="16"/>
    </w:rPr>
  </w:style>
  <w:style w:type="paragraph" w:styleId="Commentaire">
    <w:name w:val="annotation text"/>
    <w:basedOn w:val="Normal"/>
    <w:link w:val="CommentaireCar"/>
    <w:unhideWhenUsed/>
    <w:rsid w:val="001C288D"/>
    <w:pPr>
      <w:suppressAutoHyphens/>
    </w:pPr>
    <w:rPr>
      <w:rFonts w:ascii="Times New Roman" w:hAnsi="Times New Roman"/>
      <w:szCs w:val="20"/>
      <w:lang w:val="en-GB" w:eastAsia="zh-CN"/>
    </w:rPr>
  </w:style>
  <w:style w:type="character" w:customStyle="1" w:styleId="CommentaireCar">
    <w:name w:val="Commentaire Car"/>
    <w:link w:val="Commentaire"/>
    <w:rsid w:val="001C288D"/>
    <w:rPr>
      <w:lang w:val="en-GB" w:eastAsia="zh-CN"/>
    </w:rPr>
  </w:style>
  <w:style w:type="character" w:customStyle="1" w:styleId="WW8Num1z0">
    <w:name w:val="WW8Num1z0"/>
    <w:rsid w:val="00EB1467"/>
    <w:rPr>
      <w:rFonts w:ascii="Symbol" w:hAnsi="Symbol" w:cs="Symbol"/>
    </w:rPr>
  </w:style>
  <w:style w:type="character" w:customStyle="1" w:styleId="WW8Num3z0">
    <w:name w:val="WW8Num3z0"/>
    <w:rsid w:val="00EB1467"/>
    <w:rPr>
      <w:b/>
      <w:i w:val="0"/>
      <w:sz w:val="20"/>
      <w:szCs w:val="20"/>
    </w:rPr>
  </w:style>
  <w:style w:type="character" w:customStyle="1" w:styleId="WW8Num3z1">
    <w:name w:val="WW8Num3z1"/>
    <w:rsid w:val="00EB1467"/>
    <w:rPr>
      <w:b/>
      <w:i w:val="0"/>
    </w:rPr>
  </w:style>
  <w:style w:type="character" w:customStyle="1" w:styleId="WW8Num3z2">
    <w:name w:val="WW8Num3z2"/>
    <w:rsid w:val="00EB1467"/>
    <w:rPr>
      <w:b/>
      <w:i/>
      <w:sz w:val="20"/>
      <w:szCs w:val="20"/>
    </w:rPr>
  </w:style>
  <w:style w:type="character" w:customStyle="1" w:styleId="WW8Num4z0">
    <w:name w:val="WW8Num4z0"/>
    <w:rsid w:val="00EB1467"/>
    <w:rPr>
      <w:b/>
      <w:i w:val="0"/>
      <w:sz w:val="20"/>
      <w:szCs w:val="20"/>
    </w:rPr>
  </w:style>
  <w:style w:type="character" w:customStyle="1" w:styleId="WW8Num4z1">
    <w:name w:val="WW8Num4z1"/>
    <w:rsid w:val="00EB1467"/>
    <w:rPr>
      <w:b/>
      <w:i w:val="0"/>
    </w:rPr>
  </w:style>
  <w:style w:type="character" w:customStyle="1" w:styleId="WW8Num4z2">
    <w:name w:val="WW8Num4z2"/>
    <w:rsid w:val="00EB1467"/>
    <w:rPr>
      <w:b/>
      <w:i/>
      <w:sz w:val="20"/>
      <w:szCs w:val="20"/>
    </w:rPr>
  </w:style>
  <w:style w:type="character" w:customStyle="1" w:styleId="WW8Num5z0">
    <w:name w:val="WW8Num5z0"/>
    <w:rsid w:val="00EB1467"/>
    <w:rPr>
      <w:rFonts w:ascii="Times New Roman" w:eastAsia="Times New Roman" w:hAnsi="Times New Roman" w:cs="Times New Roman"/>
    </w:rPr>
  </w:style>
  <w:style w:type="character" w:customStyle="1" w:styleId="WW8Num5z1">
    <w:name w:val="WW8Num5z1"/>
    <w:rsid w:val="00EB1467"/>
    <w:rPr>
      <w:rFonts w:ascii="Courier New" w:hAnsi="Courier New" w:cs="Courier New"/>
    </w:rPr>
  </w:style>
  <w:style w:type="character" w:customStyle="1" w:styleId="WW8Num5z2">
    <w:name w:val="WW8Num5z2"/>
    <w:rsid w:val="00EB1467"/>
    <w:rPr>
      <w:rFonts w:ascii="Wingdings" w:hAnsi="Wingdings" w:cs="Wingdings"/>
    </w:rPr>
  </w:style>
  <w:style w:type="character" w:customStyle="1" w:styleId="WW8Num5z3">
    <w:name w:val="WW8Num5z3"/>
    <w:rsid w:val="00EB1467"/>
    <w:rPr>
      <w:rFonts w:ascii="Symbol" w:hAnsi="Symbol" w:cs="Symbol"/>
    </w:rPr>
  </w:style>
  <w:style w:type="character" w:customStyle="1" w:styleId="WW8Num7z0">
    <w:name w:val="WW8Num7z0"/>
    <w:rsid w:val="00EB1467"/>
    <w:rPr>
      <w:rFonts w:ascii="Symbol" w:hAnsi="Symbol" w:cs="Symbol"/>
    </w:rPr>
  </w:style>
  <w:style w:type="character" w:customStyle="1" w:styleId="WW8Num7z1">
    <w:name w:val="WW8Num7z1"/>
    <w:rsid w:val="00EB1467"/>
    <w:rPr>
      <w:rFonts w:ascii="Courier New" w:hAnsi="Courier New" w:cs="Courier New"/>
    </w:rPr>
  </w:style>
  <w:style w:type="character" w:customStyle="1" w:styleId="WW8Num7z2">
    <w:name w:val="WW8Num7z2"/>
    <w:rsid w:val="00EB1467"/>
    <w:rPr>
      <w:rFonts w:ascii="Wingdings" w:hAnsi="Wingdings" w:cs="Wingdings"/>
    </w:rPr>
  </w:style>
  <w:style w:type="character" w:customStyle="1" w:styleId="WW8Num9z0">
    <w:name w:val="WW8Num9z0"/>
    <w:rsid w:val="00EB1467"/>
    <w:rPr>
      <w:rFonts w:ascii="Times New Roman" w:hAnsi="Times New Roman" w:cs="Times New Roman"/>
      <w:b w:val="0"/>
      <w:i w:val="0"/>
      <w:sz w:val="20"/>
    </w:rPr>
  </w:style>
  <w:style w:type="character" w:customStyle="1" w:styleId="WW8Num11z0">
    <w:name w:val="WW8Num11z0"/>
    <w:rsid w:val="00EB1467"/>
    <w:rPr>
      <w:caps/>
      <w:szCs w:val="32"/>
    </w:rPr>
  </w:style>
  <w:style w:type="character" w:customStyle="1" w:styleId="Policepardfaut1">
    <w:name w:val="Police par défaut1"/>
    <w:rsid w:val="00EB1467"/>
  </w:style>
  <w:style w:type="character" w:customStyle="1" w:styleId="Caractresdenotedebasdepage">
    <w:name w:val="Caractères de note de bas de page"/>
    <w:rsid w:val="00EB1467"/>
    <w:rPr>
      <w:rFonts w:ascii="Times New Roman" w:hAnsi="Times New Roman" w:cs="Times New Roman"/>
      <w:sz w:val="18"/>
      <w:vertAlign w:val="superscript"/>
    </w:rPr>
  </w:style>
  <w:style w:type="character" w:customStyle="1" w:styleId="Marquedecommentaire1">
    <w:name w:val="Marque de commentaire1"/>
    <w:rsid w:val="00EB1467"/>
    <w:rPr>
      <w:sz w:val="16"/>
      <w:szCs w:val="16"/>
    </w:rPr>
  </w:style>
  <w:style w:type="character" w:styleId="Lienhypertextesuivi">
    <w:name w:val="FollowedHyperlink"/>
    <w:uiPriority w:val="99"/>
    <w:rsid w:val="00EB1467"/>
    <w:rPr>
      <w:color w:val="800080"/>
      <w:u w:val="single"/>
    </w:rPr>
  </w:style>
  <w:style w:type="character" w:customStyle="1" w:styleId="Sautdindex">
    <w:name w:val="Saut d'index"/>
    <w:rsid w:val="00EB1467"/>
  </w:style>
  <w:style w:type="character" w:customStyle="1" w:styleId="Puces">
    <w:name w:val="Puces"/>
    <w:rsid w:val="00EB1467"/>
    <w:rPr>
      <w:rFonts w:ascii="OpenSymbol" w:eastAsia="OpenSymbol" w:hAnsi="OpenSymbol" w:cs="OpenSymbol"/>
    </w:rPr>
  </w:style>
  <w:style w:type="paragraph" w:customStyle="1" w:styleId="Titre10">
    <w:name w:val="Titre1"/>
    <w:basedOn w:val="Normal"/>
    <w:next w:val="Corpsdetexte"/>
    <w:rsid w:val="00EB1467"/>
    <w:pPr>
      <w:keepNext/>
      <w:suppressAutoHyphens/>
      <w:spacing w:before="240" w:after="120"/>
    </w:pPr>
    <w:rPr>
      <w:rFonts w:eastAsia="Droid Sans Fallback" w:cs="Lohit Hindi"/>
      <w:sz w:val="28"/>
      <w:szCs w:val="28"/>
      <w:lang w:val="en-GB" w:eastAsia="zh-CN"/>
    </w:rPr>
  </w:style>
  <w:style w:type="paragraph" w:styleId="Corpsdetexte">
    <w:name w:val="Body Text"/>
    <w:basedOn w:val="Normal"/>
    <w:link w:val="CorpsdetexteCar"/>
    <w:rsid w:val="00EB1467"/>
    <w:pPr>
      <w:suppressAutoHyphens/>
      <w:spacing w:after="120"/>
    </w:pPr>
    <w:rPr>
      <w:rFonts w:ascii="Times New Roman" w:hAnsi="Times New Roman"/>
      <w:szCs w:val="20"/>
      <w:lang w:val="en-GB" w:eastAsia="zh-CN"/>
    </w:rPr>
  </w:style>
  <w:style w:type="character" w:customStyle="1" w:styleId="CorpsdetexteCar">
    <w:name w:val="Corps de texte Car"/>
    <w:link w:val="Corpsdetexte"/>
    <w:rsid w:val="00EB1467"/>
    <w:rPr>
      <w:lang w:val="en-GB" w:eastAsia="zh-CN"/>
    </w:rPr>
  </w:style>
  <w:style w:type="paragraph" w:styleId="Liste">
    <w:name w:val="List"/>
    <w:basedOn w:val="Corpsdetexte"/>
    <w:rsid w:val="00EB1467"/>
    <w:rPr>
      <w:rFonts w:cs="Lohit Hindi"/>
    </w:rPr>
  </w:style>
  <w:style w:type="paragraph" w:customStyle="1" w:styleId="Index">
    <w:name w:val="Index"/>
    <w:basedOn w:val="Normal"/>
    <w:rsid w:val="00EB1467"/>
    <w:pPr>
      <w:suppressLineNumbers/>
      <w:suppressAutoHyphens/>
    </w:pPr>
    <w:rPr>
      <w:rFonts w:ascii="Times New Roman" w:hAnsi="Times New Roman" w:cs="Lohit Hindi"/>
      <w:szCs w:val="20"/>
      <w:lang w:val="en-GB" w:eastAsia="zh-CN"/>
    </w:rPr>
  </w:style>
  <w:style w:type="paragraph" w:customStyle="1" w:styleId="WW-Lgende">
    <w:name w:val="WW-Légende"/>
    <w:basedOn w:val="Normal"/>
    <w:next w:val="Normal"/>
    <w:rsid w:val="00EB1467"/>
    <w:pPr>
      <w:suppressAutoHyphens/>
      <w:spacing w:before="60" w:after="120"/>
      <w:jc w:val="center"/>
    </w:pPr>
    <w:rPr>
      <w:rFonts w:ascii="Times New Roman" w:hAnsi="Times New Roman" w:cs="Arial"/>
      <w:b/>
      <w:bCs/>
      <w:szCs w:val="18"/>
      <w:lang w:val="en-GB" w:eastAsia="zh-CN"/>
    </w:rPr>
  </w:style>
  <w:style w:type="paragraph" w:styleId="Index1">
    <w:name w:val="index 1"/>
    <w:basedOn w:val="Normal"/>
    <w:next w:val="Normal"/>
    <w:rsid w:val="00EB1467"/>
    <w:pPr>
      <w:suppressAutoHyphens/>
      <w:ind w:left="200" w:hanging="200"/>
    </w:pPr>
    <w:rPr>
      <w:rFonts w:ascii="Times New Roman" w:hAnsi="Times New Roman"/>
      <w:szCs w:val="20"/>
      <w:lang w:val="en-GB" w:eastAsia="zh-CN"/>
    </w:rPr>
  </w:style>
  <w:style w:type="paragraph" w:styleId="Index2">
    <w:name w:val="index 2"/>
    <w:basedOn w:val="Normal"/>
    <w:next w:val="Normal"/>
    <w:rsid w:val="00EB1467"/>
    <w:pPr>
      <w:suppressAutoHyphens/>
      <w:ind w:left="400" w:hanging="200"/>
    </w:pPr>
    <w:rPr>
      <w:rFonts w:ascii="Times New Roman" w:hAnsi="Times New Roman"/>
      <w:szCs w:val="20"/>
      <w:lang w:val="en-GB" w:eastAsia="zh-CN"/>
    </w:rPr>
  </w:style>
  <w:style w:type="paragraph" w:styleId="Index3">
    <w:name w:val="index 3"/>
    <w:basedOn w:val="Normal"/>
    <w:next w:val="Normal"/>
    <w:rsid w:val="00EB1467"/>
    <w:pPr>
      <w:suppressAutoHyphens/>
      <w:ind w:left="600" w:hanging="200"/>
    </w:pPr>
    <w:rPr>
      <w:rFonts w:ascii="Times New Roman" w:hAnsi="Times New Roman"/>
      <w:szCs w:val="20"/>
      <w:lang w:val="en-GB" w:eastAsia="zh-CN"/>
    </w:rPr>
  </w:style>
  <w:style w:type="paragraph" w:customStyle="1" w:styleId="Index41">
    <w:name w:val="Index 41"/>
    <w:basedOn w:val="Normal"/>
    <w:next w:val="Normal"/>
    <w:rsid w:val="00EB1467"/>
    <w:pPr>
      <w:suppressAutoHyphens/>
      <w:ind w:left="800" w:hanging="200"/>
    </w:pPr>
    <w:rPr>
      <w:rFonts w:ascii="Times New Roman" w:hAnsi="Times New Roman"/>
      <w:szCs w:val="20"/>
      <w:lang w:val="en-GB" w:eastAsia="zh-CN"/>
    </w:rPr>
  </w:style>
  <w:style w:type="paragraph" w:customStyle="1" w:styleId="Index51">
    <w:name w:val="Index 51"/>
    <w:basedOn w:val="Normal"/>
    <w:next w:val="Normal"/>
    <w:rsid w:val="00EB1467"/>
    <w:pPr>
      <w:suppressAutoHyphens/>
      <w:ind w:left="1000" w:hanging="200"/>
    </w:pPr>
    <w:rPr>
      <w:rFonts w:ascii="Times New Roman" w:hAnsi="Times New Roman"/>
      <w:szCs w:val="20"/>
      <w:lang w:val="en-GB" w:eastAsia="zh-CN"/>
    </w:rPr>
  </w:style>
  <w:style w:type="paragraph" w:customStyle="1" w:styleId="Index61">
    <w:name w:val="Index 61"/>
    <w:basedOn w:val="Normal"/>
    <w:next w:val="Normal"/>
    <w:rsid w:val="00EB1467"/>
    <w:pPr>
      <w:suppressAutoHyphens/>
      <w:ind w:left="1200" w:hanging="200"/>
    </w:pPr>
    <w:rPr>
      <w:rFonts w:ascii="Times New Roman" w:hAnsi="Times New Roman"/>
      <w:szCs w:val="20"/>
      <w:lang w:val="en-GB" w:eastAsia="zh-CN"/>
    </w:rPr>
  </w:style>
  <w:style w:type="paragraph" w:customStyle="1" w:styleId="Index71">
    <w:name w:val="Index 71"/>
    <w:basedOn w:val="Normal"/>
    <w:next w:val="Normal"/>
    <w:rsid w:val="00EB1467"/>
    <w:pPr>
      <w:suppressAutoHyphens/>
      <w:ind w:left="1400" w:hanging="200"/>
    </w:pPr>
    <w:rPr>
      <w:rFonts w:ascii="Times New Roman" w:hAnsi="Times New Roman"/>
      <w:szCs w:val="20"/>
      <w:lang w:val="en-GB" w:eastAsia="zh-CN"/>
    </w:rPr>
  </w:style>
  <w:style w:type="paragraph" w:customStyle="1" w:styleId="Index81">
    <w:name w:val="Index 81"/>
    <w:basedOn w:val="Normal"/>
    <w:next w:val="Normal"/>
    <w:rsid w:val="00EB1467"/>
    <w:pPr>
      <w:suppressAutoHyphens/>
      <w:ind w:left="1600" w:hanging="200"/>
    </w:pPr>
    <w:rPr>
      <w:rFonts w:ascii="Times New Roman" w:hAnsi="Times New Roman"/>
      <w:szCs w:val="20"/>
      <w:lang w:val="en-GB" w:eastAsia="zh-CN"/>
    </w:rPr>
  </w:style>
  <w:style w:type="paragraph" w:customStyle="1" w:styleId="Index91">
    <w:name w:val="Index 91"/>
    <w:basedOn w:val="Normal"/>
    <w:next w:val="Normal"/>
    <w:rsid w:val="00EB1467"/>
    <w:pPr>
      <w:suppressAutoHyphens/>
      <w:ind w:left="1800" w:hanging="200"/>
    </w:pPr>
    <w:rPr>
      <w:rFonts w:ascii="Times New Roman" w:hAnsi="Times New Roman"/>
      <w:szCs w:val="20"/>
      <w:lang w:val="en-GB" w:eastAsia="zh-CN"/>
    </w:rPr>
  </w:style>
  <w:style w:type="paragraph" w:styleId="Titreindex">
    <w:name w:val="index heading"/>
    <w:basedOn w:val="Normal"/>
    <w:next w:val="Index1"/>
    <w:rsid w:val="00EB1467"/>
    <w:pPr>
      <w:suppressAutoHyphens/>
      <w:spacing w:before="120" w:after="120"/>
    </w:pPr>
    <w:rPr>
      <w:rFonts w:ascii="Times New Roman" w:hAnsi="Times New Roman"/>
      <w:b/>
      <w:bCs/>
      <w:i/>
      <w:iCs/>
      <w:szCs w:val="20"/>
      <w:lang w:val="en-GB" w:eastAsia="zh-CN"/>
    </w:rPr>
  </w:style>
  <w:style w:type="paragraph" w:styleId="TM5">
    <w:name w:val="toc 5"/>
    <w:basedOn w:val="Normal"/>
    <w:next w:val="Normal"/>
    <w:rsid w:val="00EB1467"/>
    <w:pPr>
      <w:suppressAutoHyphens/>
      <w:ind w:left="800"/>
    </w:pPr>
    <w:rPr>
      <w:rFonts w:ascii="Times New Roman" w:hAnsi="Times New Roman"/>
      <w:sz w:val="18"/>
      <w:szCs w:val="18"/>
      <w:lang w:val="en-GB" w:eastAsia="zh-CN"/>
    </w:rPr>
  </w:style>
  <w:style w:type="paragraph" w:styleId="TM6">
    <w:name w:val="toc 6"/>
    <w:basedOn w:val="Normal"/>
    <w:next w:val="Normal"/>
    <w:rsid w:val="00EB1467"/>
    <w:pPr>
      <w:suppressAutoHyphens/>
      <w:ind w:left="1000"/>
    </w:pPr>
    <w:rPr>
      <w:rFonts w:ascii="Times New Roman" w:hAnsi="Times New Roman"/>
      <w:sz w:val="18"/>
      <w:szCs w:val="18"/>
      <w:lang w:val="en-GB" w:eastAsia="zh-CN"/>
    </w:rPr>
  </w:style>
  <w:style w:type="paragraph" w:styleId="TM7">
    <w:name w:val="toc 7"/>
    <w:basedOn w:val="Normal"/>
    <w:next w:val="Normal"/>
    <w:rsid w:val="00EB1467"/>
    <w:pPr>
      <w:suppressAutoHyphens/>
      <w:ind w:left="1200"/>
    </w:pPr>
    <w:rPr>
      <w:rFonts w:ascii="Times New Roman" w:hAnsi="Times New Roman"/>
      <w:sz w:val="18"/>
      <w:szCs w:val="18"/>
      <w:lang w:val="en-GB" w:eastAsia="zh-CN"/>
    </w:rPr>
  </w:style>
  <w:style w:type="paragraph" w:styleId="TM8">
    <w:name w:val="toc 8"/>
    <w:basedOn w:val="Normal"/>
    <w:next w:val="Normal"/>
    <w:rsid w:val="00EB1467"/>
    <w:pPr>
      <w:suppressAutoHyphens/>
      <w:ind w:left="1400"/>
    </w:pPr>
    <w:rPr>
      <w:rFonts w:ascii="Times New Roman" w:hAnsi="Times New Roman"/>
      <w:sz w:val="18"/>
      <w:szCs w:val="18"/>
      <w:lang w:val="en-GB" w:eastAsia="zh-CN"/>
    </w:rPr>
  </w:style>
  <w:style w:type="paragraph" w:styleId="TM9">
    <w:name w:val="toc 9"/>
    <w:basedOn w:val="Normal"/>
    <w:next w:val="Normal"/>
    <w:rsid w:val="00EB1467"/>
    <w:pPr>
      <w:suppressAutoHyphens/>
      <w:ind w:left="1600"/>
    </w:pPr>
    <w:rPr>
      <w:rFonts w:ascii="Times New Roman" w:hAnsi="Times New Roman"/>
      <w:sz w:val="18"/>
      <w:szCs w:val="18"/>
      <w:lang w:val="en-GB" w:eastAsia="zh-CN"/>
    </w:rPr>
  </w:style>
  <w:style w:type="paragraph" w:customStyle="1" w:styleId="Explorateurdedocuments1">
    <w:name w:val="Explorateur de documents1"/>
    <w:basedOn w:val="Normal"/>
    <w:rsid w:val="00EB1467"/>
    <w:pPr>
      <w:shd w:val="clear" w:color="auto" w:fill="000080"/>
      <w:suppressAutoHyphens/>
    </w:pPr>
    <w:rPr>
      <w:rFonts w:ascii="Tahoma" w:hAnsi="Tahoma" w:cs="Tahoma"/>
      <w:szCs w:val="20"/>
      <w:lang w:val="en-GB" w:eastAsia="zh-CN"/>
    </w:rPr>
  </w:style>
  <w:style w:type="paragraph" w:customStyle="1" w:styleId="ANNEX">
    <w:name w:val="ANNEX"/>
    <w:basedOn w:val="Titre1"/>
    <w:rsid w:val="00EB1467"/>
    <w:pPr>
      <w:pageBreakBefore w:val="0"/>
      <w:numPr>
        <w:numId w:val="0"/>
      </w:numPr>
      <w:tabs>
        <w:tab w:val="num" w:pos="397"/>
      </w:tabs>
      <w:suppressAutoHyphens/>
      <w:spacing w:before="480"/>
      <w:ind w:left="397" w:hanging="397"/>
      <w:jc w:val="center"/>
    </w:pPr>
    <w:rPr>
      <w:rFonts w:ascii="Times New Roman Bold" w:hAnsi="Times New Roman Bold" w:cs="Times New Roman Bold"/>
      <w:b w:val="0"/>
      <w:bCs w:val="0"/>
      <w:color w:val="auto"/>
      <w:kern w:val="1"/>
      <w:lang w:val="en-US" w:eastAsia="zh-CN"/>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CharChar1CharCharCharCharCharChar2Car">
    <w:name w:val="Char Char1 Char Char Char Char Char Char2 Car"/>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StyleHeading2ItalicJustifiedLeft0cmFirstline0cm">
    <w:name w:val="Style Heading 2 + Italic Justified Left:  0 cm First line:  0 cm"/>
    <w:basedOn w:val="Titre2"/>
    <w:rsid w:val="00EB1467"/>
    <w:pPr>
      <w:numPr>
        <w:ilvl w:val="0"/>
        <w:numId w:val="0"/>
      </w:numPr>
      <w:tabs>
        <w:tab w:val="left" w:pos="576"/>
      </w:tabs>
      <w:suppressAutoHyphens/>
      <w:spacing w:before="0" w:after="0"/>
    </w:pPr>
    <w:rPr>
      <w:rFonts w:ascii="Times New Roman" w:hAnsi="Times New Roman" w:cs="Times New Roman"/>
      <w:caps w:val="0"/>
      <w:szCs w:val="20"/>
      <w:lang w:val="en-GB" w:eastAsia="ja-JP"/>
    </w:rPr>
  </w:style>
  <w:style w:type="paragraph" w:customStyle="1" w:styleId="Commentaire1">
    <w:name w:val="Commentaire1"/>
    <w:basedOn w:val="Normal"/>
    <w:rsid w:val="00EB1467"/>
    <w:pPr>
      <w:suppressAutoHyphens/>
    </w:pPr>
    <w:rPr>
      <w:rFonts w:ascii="Times New Roman" w:hAnsi="Times New Roman"/>
      <w:szCs w:val="20"/>
      <w:lang w:val="en-GB" w:eastAsia="zh-CN"/>
    </w:rPr>
  </w:style>
  <w:style w:type="paragraph" w:styleId="Objetducommentaire">
    <w:name w:val="annotation subject"/>
    <w:basedOn w:val="Commentaire1"/>
    <w:next w:val="Commentaire1"/>
    <w:link w:val="ObjetducommentaireCar"/>
    <w:rsid w:val="00EB1467"/>
    <w:rPr>
      <w:b/>
      <w:bCs/>
    </w:rPr>
  </w:style>
  <w:style w:type="character" w:customStyle="1" w:styleId="ObjetducommentaireCar">
    <w:name w:val="Objet du commentaire Car"/>
    <w:link w:val="Objetducommentaire"/>
    <w:rsid w:val="00EB1467"/>
    <w:rPr>
      <w:b/>
      <w:bCs/>
      <w:lang w:val="en-GB" w:eastAsia="zh-CN"/>
    </w:rPr>
  </w:style>
  <w:style w:type="paragraph" w:customStyle="1" w:styleId="TAR">
    <w:name w:val="TAR"/>
    <w:basedOn w:val="Normal"/>
    <w:rsid w:val="00EB1467"/>
    <w:pPr>
      <w:keepNext/>
      <w:keepLines/>
      <w:suppressAutoHyphens/>
      <w:jc w:val="right"/>
    </w:pPr>
    <w:rPr>
      <w:rFonts w:cs="Arial"/>
      <w:sz w:val="18"/>
      <w:szCs w:val="20"/>
      <w:lang w:val="en-GB" w:eastAsia="zh-CN"/>
    </w:rPr>
  </w:style>
  <w:style w:type="paragraph" w:customStyle="1" w:styleId="TAC">
    <w:name w:val="TAC"/>
    <w:basedOn w:val="Normal"/>
    <w:rsid w:val="00EB1467"/>
    <w:pPr>
      <w:keepNext/>
      <w:keepLines/>
      <w:suppressAutoHyphens/>
      <w:jc w:val="center"/>
    </w:pPr>
    <w:rPr>
      <w:rFonts w:cs="Arial"/>
      <w:sz w:val="18"/>
      <w:szCs w:val="20"/>
      <w:lang w:val="en-GB" w:eastAsia="zh-CN"/>
    </w:rPr>
  </w:style>
  <w:style w:type="paragraph" w:customStyle="1" w:styleId="TAH">
    <w:name w:val="TAH"/>
    <w:basedOn w:val="TAC"/>
    <w:rsid w:val="00EB1467"/>
    <w:rPr>
      <w:b/>
    </w:rPr>
  </w:style>
  <w:style w:type="paragraph" w:customStyle="1" w:styleId="xl65">
    <w:name w:val="xl65"/>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xl66">
    <w:name w:val="xl66"/>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7">
    <w:name w:val="xl67"/>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8">
    <w:name w:val="xl68"/>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textAlignment w:val="center"/>
    </w:pPr>
    <w:rPr>
      <w:rFonts w:ascii="Verdana" w:hAnsi="Verdana" w:cs="Verdana"/>
      <w:sz w:val="12"/>
      <w:szCs w:val="12"/>
      <w:lang w:val="fr-FR" w:eastAsia="zh-CN"/>
    </w:rPr>
  </w:style>
  <w:style w:type="paragraph" w:customStyle="1" w:styleId="xl69">
    <w:name w:val="xl69"/>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0">
    <w:name w:val="xl70"/>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1">
    <w:name w:val="xl71"/>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2">
    <w:name w:val="xl72"/>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3">
    <w:name w:val="xl73"/>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jc w:val="center"/>
      <w:textAlignment w:val="center"/>
    </w:pPr>
    <w:rPr>
      <w:rFonts w:ascii="Verdana" w:hAnsi="Verdana" w:cs="Verdana"/>
      <w:b/>
      <w:bCs/>
      <w:sz w:val="12"/>
      <w:szCs w:val="12"/>
      <w:lang w:val="fr-FR" w:eastAsia="zh-CN"/>
    </w:rPr>
  </w:style>
  <w:style w:type="paragraph" w:customStyle="1" w:styleId="xl74">
    <w:name w:val="xl74"/>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Tabledesmatiresniveau10">
    <w:name w:val="Table des matières niveau 10"/>
    <w:basedOn w:val="Index"/>
    <w:rsid w:val="00EB1467"/>
    <w:pPr>
      <w:tabs>
        <w:tab w:val="right" w:leader="dot" w:pos="7091"/>
      </w:tabs>
      <w:ind w:left="2547"/>
    </w:pPr>
  </w:style>
  <w:style w:type="paragraph" w:customStyle="1" w:styleId="Titredetableau">
    <w:name w:val="Titre de tableau"/>
    <w:basedOn w:val="Contenudetableau"/>
    <w:rsid w:val="00EB1467"/>
    <w:pPr>
      <w:jc w:val="center"/>
    </w:pPr>
    <w:rPr>
      <w:b/>
      <w:bCs/>
    </w:rPr>
  </w:style>
  <w:style w:type="paragraph" w:styleId="Index4">
    <w:name w:val="index 4"/>
    <w:basedOn w:val="Normal"/>
    <w:next w:val="Normal"/>
    <w:autoRedefine/>
    <w:semiHidden/>
    <w:rsid w:val="00B71FD5"/>
    <w:pPr>
      <w:ind w:left="800" w:hanging="200"/>
      <w:jc w:val="left"/>
    </w:pPr>
    <w:rPr>
      <w:rFonts w:ascii="Times New Roman" w:hAnsi="Times New Roman"/>
      <w:szCs w:val="20"/>
      <w:lang w:val="en-GB" w:eastAsia="fr-FR"/>
    </w:rPr>
  </w:style>
  <w:style w:type="paragraph" w:styleId="Index5">
    <w:name w:val="index 5"/>
    <w:basedOn w:val="Normal"/>
    <w:next w:val="Normal"/>
    <w:autoRedefine/>
    <w:semiHidden/>
    <w:rsid w:val="00B71FD5"/>
    <w:pPr>
      <w:ind w:left="1000" w:hanging="200"/>
      <w:jc w:val="left"/>
    </w:pPr>
    <w:rPr>
      <w:rFonts w:ascii="Times New Roman" w:hAnsi="Times New Roman"/>
      <w:szCs w:val="20"/>
      <w:lang w:val="en-GB" w:eastAsia="fr-FR"/>
    </w:rPr>
  </w:style>
  <w:style w:type="paragraph" w:styleId="Index6">
    <w:name w:val="index 6"/>
    <w:basedOn w:val="Normal"/>
    <w:next w:val="Normal"/>
    <w:autoRedefine/>
    <w:semiHidden/>
    <w:rsid w:val="00B71FD5"/>
    <w:pPr>
      <w:ind w:left="1200" w:hanging="200"/>
      <w:jc w:val="left"/>
    </w:pPr>
    <w:rPr>
      <w:rFonts w:ascii="Times New Roman" w:hAnsi="Times New Roman"/>
      <w:szCs w:val="20"/>
      <w:lang w:val="en-GB" w:eastAsia="fr-FR"/>
    </w:rPr>
  </w:style>
  <w:style w:type="paragraph" w:styleId="Index7">
    <w:name w:val="index 7"/>
    <w:basedOn w:val="Normal"/>
    <w:next w:val="Normal"/>
    <w:autoRedefine/>
    <w:semiHidden/>
    <w:rsid w:val="00B71FD5"/>
    <w:pPr>
      <w:ind w:left="1400" w:hanging="200"/>
      <w:jc w:val="left"/>
    </w:pPr>
    <w:rPr>
      <w:rFonts w:ascii="Times New Roman" w:hAnsi="Times New Roman"/>
      <w:szCs w:val="20"/>
      <w:lang w:val="en-GB" w:eastAsia="fr-FR"/>
    </w:rPr>
  </w:style>
  <w:style w:type="paragraph" w:styleId="Index8">
    <w:name w:val="index 8"/>
    <w:basedOn w:val="Normal"/>
    <w:next w:val="Normal"/>
    <w:autoRedefine/>
    <w:semiHidden/>
    <w:rsid w:val="00B71FD5"/>
    <w:pPr>
      <w:ind w:left="1600" w:hanging="200"/>
      <w:jc w:val="left"/>
    </w:pPr>
    <w:rPr>
      <w:rFonts w:ascii="Times New Roman" w:hAnsi="Times New Roman"/>
      <w:szCs w:val="20"/>
      <w:lang w:val="en-GB" w:eastAsia="fr-FR"/>
    </w:rPr>
  </w:style>
  <w:style w:type="paragraph" w:styleId="Index9">
    <w:name w:val="index 9"/>
    <w:basedOn w:val="Normal"/>
    <w:next w:val="Normal"/>
    <w:autoRedefine/>
    <w:semiHidden/>
    <w:rsid w:val="00B71FD5"/>
    <w:pPr>
      <w:ind w:left="1800" w:hanging="200"/>
      <w:jc w:val="left"/>
    </w:pPr>
    <w:rPr>
      <w:rFonts w:ascii="Times New Roman" w:hAnsi="Times New Roman"/>
      <w:szCs w:val="20"/>
      <w:lang w:val="en-GB" w:eastAsia="fr-FR"/>
    </w:rPr>
  </w:style>
  <w:style w:type="paragraph" w:styleId="Explorateurdedocument">
    <w:name w:val="Document Map"/>
    <w:basedOn w:val="Normal"/>
    <w:link w:val="ExplorateurdedocumentCar"/>
    <w:semiHidden/>
    <w:rsid w:val="00B71FD5"/>
    <w:pPr>
      <w:shd w:val="clear" w:color="auto" w:fill="000080"/>
      <w:jc w:val="left"/>
    </w:pPr>
    <w:rPr>
      <w:rFonts w:ascii="Tahoma" w:hAnsi="Tahoma"/>
      <w:szCs w:val="20"/>
      <w:lang w:val="en-GB" w:eastAsia="x-none"/>
    </w:rPr>
  </w:style>
  <w:style w:type="character" w:customStyle="1" w:styleId="ExplorateurdedocumentCar">
    <w:name w:val="Explorateur de document Car"/>
    <w:link w:val="Explorateurdedocument"/>
    <w:semiHidden/>
    <w:rsid w:val="00B71FD5"/>
    <w:rPr>
      <w:rFonts w:ascii="Tahoma" w:hAnsi="Tahoma" w:cs="Tahoma"/>
      <w:shd w:val="clear" w:color="auto" w:fill="000080"/>
      <w:lang w:val="en-GB"/>
    </w:rPr>
  </w:style>
  <w:style w:type="paragraph" w:customStyle="1" w:styleId="CharChar1CharCharCharCharCharChar2CharCharCharCharCharCharCharCharCharCharCharCharCharCharZchnZchn0">
    <w:name w:val="Char Char1 Char Char Char Char Char Char2 Char Char Char Char Char Char Char Char Char Char Char Char Char Char Zchn Zchn"/>
    <w:basedOn w:val="Normal"/>
    <w:rsid w:val="005D2BE3"/>
    <w:pPr>
      <w:tabs>
        <w:tab w:val="left" w:pos="540"/>
        <w:tab w:val="left" w:pos="1260"/>
        <w:tab w:val="left" w:pos="1800"/>
      </w:tabs>
      <w:spacing w:before="240" w:after="160" w:line="240" w:lineRule="exact"/>
      <w:jc w:val="left"/>
      <w:pPrChange w:id="2" w:author="Adrien Demarez" w:date="2014-01-03T17:17:00Z">
        <w:pPr>
          <w:tabs>
            <w:tab w:val="left" w:pos="540"/>
            <w:tab w:val="left" w:pos="1260"/>
            <w:tab w:val="left" w:pos="1800"/>
          </w:tabs>
          <w:suppressAutoHyphens/>
          <w:spacing w:before="240" w:after="160" w:line="240" w:lineRule="exact"/>
          <w:jc w:val="both"/>
        </w:pPr>
      </w:pPrChange>
    </w:pPr>
    <w:rPr>
      <w:rFonts w:ascii="Verdana" w:hAnsi="Verdana"/>
      <w:sz w:val="24"/>
      <w:szCs w:val="20"/>
      <w:rPrChange w:id="2" w:author="Adrien Demarez" w:date="2014-01-03T17:17:00Z">
        <w:rPr>
          <w:rFonts w:ascii="Verdana" w:hAnsi="Verdana" w:cs="Verdana"/>
          <w:sz w:val="24"/>
          <w:lang w:val="en-US" w:eastAsia="zh-CN" w:bidi="ar-SA"/>
        </w:rPr>
      </w:rPrChange>
    </w:rPr>
  </w:style>
  <w:style w:type="paragraph" w:customStyle="1" w:styleId="CharChar1CharCharCharCharCharChar2Car0">
    <w:name w:val="Char Char1 Char Char Char Char Char Char2 Car"/>
    <w:basedOn w:val="Normal"/>
    <w:rsid w:val="005D2BE3"/>
    <w:pPr>
      <w:tabs>
        <w:tab w:val="left" w:pos="540"/>
        <w:tab w:val="left" w:pos="1260"/>
        <w:tab w:val="left" w:pos="1800"/>
      </w:tabs>
      <w:spacing w:before="240" w:after="160" w:line="240" w:lineRule="exact"/>
      <w:jc w:val="left"/>
      <w:pPrChange w:id="3" w:author="Adrien Demarez" w:date="2014-01-03T17:17:00Z">
        <w:pPr>
          <w:tabs>
            <w:tab w:val="left" w:pos="540"/>
            <w:tab w:val="left" w:pos="1260"/>
            <w:tab w:val="left" w:pos="1800"/>
          </w:tabs>
          <w:suppressAutoHyphens/>
          <w:spacing w:before="240" w:after="160" w:line="240" w:lineRule="exact"/>
          <w:jc w:val="both"/>
        </w:pPr>
      </w:pPrChange>
    </w:pPr>
    <w:rPr>
      <w:rFonts w:ascii="Verdana" w:hAnsi="Verdana"/>
      <w:sz w:val="24"/>
      <w:szCs w:val="20"/>
      <w:rPrChange w:id="3" w:author="Adrien Demarez" w:date="2014-01-03T17:17:00Z">
        <w:rPr>
          <w:rFonts w:ascii="Verdana" w:hAnsi="Verdana" w:cs="Verdana"/>
          <w:sz w:val="24"/>
          <w:lang w:val="en-US" w:eastAsia="zh-CN" w:bidi="ar-SA"/>
        </w:rPr>
      </w:rPrChange>
    </w:rPr>
  </w:style>
  <w:style w:type="paragraph" w:styleId="Rvision">
    <w:name w:val="Revision"/>
    <w:hidden/>
    <w:uiPriority w:val="99"/>
    <w:semiHidden/>
    <w:rsid w:val="00A01B6A"/>
    <w:rPr>
      <w:rFonts w:ascii="Arial" w:hAnsi="Arial"/>
      <w:szCs w:val="24"/>
      <w:lang w:val="en-US" w:eastAsia="en-US"/>
    </w:rPr>
  </w:style>
  <w:style w:type="paragraph" w:styleId="Paragraphedeliste">
    <w:name w:val="List Paragraph"/>
    <w:basedOn w:val="Normal"/>
    <w:uiPriority w:val="34"/>
    <w:qFormat/>
    <w:rsid w:val="00EB7655"/>
    <w:pPr>
      <w:ind w:left="708"/>
    </w:pPr>
  </w:style>
  <w:style w:type="character" w:customStyle="1" w:styleId="nowrap">
    <w:name w:val="nowrap"/>
    <w:rsid w:val="007216FB"/>
  </w:style>
  <w:style w:type="character" w:customStyle="1" w:styleId="PieddepageCar">
    <w:name w:val="Pied de page Car"/>
    <w:link w:val="Pieddepage"/>
    <w:uiPriority w:val="99"/>
    <w:rsid w:val="001B6756"/>
    <w:rPr>
      <w:rFonts w:ascii="Arial" w:hAnsi="Arial"/>
      <w:szCs w:val="24"/>
      <w:lang w:val="en-US" w:eastAsia="en-US"/>
    </w:rPr>
  </w:style>
  <w:style w:type="character" w:styleId="Textedelespacerserv">
    <w:name w:val="Placeholder Text"/>
    <w:basedOn w:val="Policepardfaut"/>
    <w:uiPriority w:val="67"/>
    <w:rsid w:val="008822C2"/>
    <w:rPr>
      <w:color w:val="808080"/>
    </w:rPr>
  </w:style>
  <w:style w:type="paragraph" w:styleId="Retraitnormal">
    <w:name w:val="Normal Indent"/>
    <w:basedOn w:val="Normal"/>
    <w:rsid w:val="007D741B"/>
    <w:pPr>
      <w:ind w:left="851"/>
      <w:jc w:val="left"/>
    </w:pPr>
    <w:rPr>
      <w:rFonts w:ascii="Calibri" w:hAnsi="Calibri"/>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895599">
      <w:bodyDiv w:val="1"/>
      <w:marLeft w:val="0"/>
      <w:marRight w:val="0"/>
      <w:marTop w:val="0"/>
      <w:marBottom w:val="0"/>
      <w:divBdr>
        <w:top w:val="none" w:sz="0" w:space="0" w:color="auto"/>
        <w:left w:val="none" w:sz="0" w:space="0" w:color="auto"/>
        <w:bottom w:val="none" w:sz="0" w:space="0" w:color="auto"/>
        <w:right w:val="none" w:sz="0" w:space="0" w:color="auto"/>
      </w:divBdr>
    </w:div>
    <w:div w:id="752436355">
      <w:bodyDiv w:val="1"/>
      <w:marLeft w:val="0"/>
      <w:marRight w:val="0"/>
      <w:marTop w:val="0"/>
      <w:marBottom w:val="0"/>
      <w:divBdr>
        <w:top w:val="none" w:sz="0" w:space="0" w:color="auto"/>
        <w:left w:val="none" w:sz="0" w:space="0" w:color="auto"/>
        <w:bottom w:val="none" w:sz="0" w:space="0" w:color="auto"/>
        <w:right w:val="none" w:sz="0" w:space="0" w:color="auto"/>
      </w:divBdr>
    </w:div>
    <w:div w:id="10357377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www.cept.org/Documents/ecc-pt1/11591/INFO-DOC_R4-081908_For-information-purposes-discussion-at-3GPP-RAN4-about-sync-accuracy" TargetMode="External"/></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comments" Target="comments.xml"/><Relationship Id="rId18" Type="http://schemas.openxmlformats.org/officeDocument/2006/relationships/image" Target="media/image3.emf"/><Relationship Id="rId19" Type="http://schemas.openxmlformats.org/officeDocument/2006/relationships/image" Target="media/image4.jpeg"/><Relationship Id="rId63" Type="http://schemas.openxmlformats.org/officeDocument/2006/relationships/hyperlink" Target="http://www.ines.zhaw.ch/fileadmin/user_upload/engineering/_Institute_und_Zentren/INES/Downloads/Technology_Update_IEEE1588_v2.pdf" TargetMode="Externa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www.3gpp.org/ftp/Specs/archive/36_series/36.922/36922-910.zip" TargetMode="External"/><Relationship Id="rId51" Type="http://schemas.openxmlformats.org/officeDocument/2006/relationships/hyperlink" Target="http://www.3gpp.org/ftp/Specs/archive/36_series/36.413/36413-b00.zip" TargetMode="External"/><Relationship Id="rId52" Type="http://schemas.openxmlformats.org/officeDocument/2006/relationships/hyperlink" Target="http://www.itu.int/dms_pub/itu-t/oth/06/38/T06380000040006PPTE.ppt" TargetMode="External"/><Relationship Id="rId53" Type="http://schemas.openxmlformats.org/officeDocument/2006/relationships/hyperlink" Target="http://www.3gpp.org/ftp/Specs/archive/37_series/37.104/37104-b10.zip" TargetMode="External"/><Relationship Id="rId54" Type="http://schemas.openxmlformats.org/officeDocument/2006/relationships/hyperlink" Target="http://www.3gpp.org/ftp/Specs/archive/37_series/37.801/37801-a00.zip" TargetMode="External"/><Relationship Id="rId55" Type="http://schemas.openxmlformats.org/officeDocument/2006/relationships/hyperlink" Target="http://www.tellabs.com/info/lte/tlab_sync_wp.pdf" TargetMode="External"/><Relationship Id="rId56" Type="http://schemas.openxmlformats.org/officeDocument/2006/relationships/hyperlink" Target="http://en.wikipedia.org/wiki/Synchronization_networks" TargetMode="External"/><Relationship Id="rId57" Type="http://schemas.openxmlformats.org/officeDocument/2006/relationships/hyperlink" Target="http://en.wikipedia.org/wiki/Crystal_oven" TargetMode="External"/><Relationship Id="rId58" Type="http://schemas.openxmlformats.org/officeDocument/2006/relationships/hyperlink" Target="http://en.wikipedia.org/wiki/DCF77" TargetMode="External"/><Relationship Id="rId59" Type="http://schemas.openxmlformats.org/officeDocument/2006/relationships/hyperlink" Target="http://en.wikipedia.org/wiki/Radio_clock" TargetMode="External"/><Relationship Id="rId40" Type="http://schemas.openxmlformats.org/officeDocument/2006/relationships/footer" Target="footer3.xml"/><Relationship Id="rId41" Type="http://schemas.openxmlformats.org/officeDocument/2006/relationships/header" Target="header7.xml"/><Relationship Id="rId42" Type="http://schemas.openxmlformats.org/officeDocument/2006/relationships/header" Target="header8.xml"/><Relationship Id="rId43" Type="http://schemas.openxmlformats.org/officeDocument/2006/relationships/header" Target="header9.xml"/><Relationship Id="rId44" Type="http://schemas.openxmlformats.org/officeDocument/2006/relationships/image" Target="media/image19.wmf"/><Relationship Id="rId45" Type="http://schemas.openxmlformats.org/officeDocument/2006/relationships/image" Target="media/image20.jpeg"/><Relationship Id="rId46" Type="http://schemas.openxmlformats.org/officeDocument/2006/relationships/hyperlink" Target="http://www.3gpp.org/ftp/specs/archive/36_series/36.211/36211-910.zip" TargetMode="External"/><Relationship Id="rId47" Type="http://schemas.openxmlformats.org/officeDocument/2006/relationships/hyperlink" Target="http://standards.ieee.org/getieee802/download/802.16-2009.pdf" TargetMode="External"/><Relationship Id="rId48" Type="http://schemas.openxmlformats.org/officeDocument/2006/relationships/hyperlink" Target="http://wimaxforum.org/sites/wimaxforum.org/files/technical_document/2009/07/WMF-T23-007-R010v02_MSP-IMT-2000.pdf" TargetMode="External"/><Relationship Id="rId49" Type="http://schemas.openxmlformats.org/officeDocument/2006/relationships/hyperlink" Target="http://wimaxforum.org/sites/wimaxforum.org/files/technical_document/2009/07/WMF-T23-002-R015v01_MSP-TDD.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9" Type="http://schemas.microsoft.com/office/2007/relationships/stylesWithEffects" Target="stylesWithEffects.xm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image" Target="media/image16.png"/><Relationship Id="rId33" Type="http://schemas.openxmlformats.org/officeDocument/2006/relationships/image" Target="media/image17.emf"/><Relationship Id="rId34" Type="http://schemas.openxmlformats.org/officeDocument/2006/relationships/image" Target="media/image18.emf"/><Relationship Id="rId35" Type="http://schemas.openxmlformats.org/officeDocument/2006/relationships/header" Target="header4.xml"/><Relationship Id="rId36" Type="http://schemas.openxmlformats.org/officeDocument/2006/relationships/header" Target="header5.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6.xml"/><Relationship Id="rId20" Type="http://schemas.openxmlformats.org/officeDocument/2006/relationships/image" Target="media/image5.wmf"/><Relationship Id="rId21" Type="http://schemas.openxmlformats.org/officeDocument/2006/relationships/image" Target="media/image6.png"/><Relationship Id="rId22" Type="http://schemas.openxmlformats.org/officeDocument/2006/relationships/chart" Target="charts/chart1.xml"/><Relationship Id="rId23" Type="http://schemas.openxmlformats.org/officeDocument/2006/relationships/image" Target="media/image7.emf"/><Relationship Id="rId24" Type="http://schemas.openxmlformats.org/officeDocument/2006/relationships/image" Target="media/image8.jpe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60" Type="http://schemas.openxmlformats.org/officeDocument/2006/relationships/hyperlink" Target="http://www.ntp.org/" TargetMode="External"/><Relationship Id="rId61" Type="http://schemas.openxmlformats.org/officeDocument/2006/relationships/hyperlink" Target="http://www.eecis.udel.edu/~mills/ntp.html" TargetMode="External"/><Relationship Id="rId62" Type="http://schemas.openxmlformats.org/officeDocument/2006/relationships/hyperlink" Target="http://www.nist.gov/el/isd/ieee/ieee1588.cfm" TargetMode="Externa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Regulation_standards\CEPT_ECC_CAE_PT1\Contribs_BoT\Sync\Marseille\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oT:Downloads:mach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35579615048119"/>
          <c:y val="0.0277777777777778"/>
          <c:w val="0.876442038495188"/>
          <c:h val="0.806948454359872"/>
        </c:manualLayout>
      </c:layout>
      <c:barChart>
        <c:barDir val="col"/>
        <c:grouping val="clustered"/>
        <c:varyColors val="0"/>
        <c:ser>
          <c:idx val="0"/>
          <c:order val="0"/>
          <c:invertIfNegative val="0"/>
          <c:val>
            <c:numRef>
              <c:f>machin.csv!$E$2:$E$606</c:f>
              <c:numCache>
                <c:formatCode>General</c:formatCode>
                <c:ptCount val="605"/>
                <c:pt idx="0">
                  <c:v>98.0</c:v>
                </c:pt>
                <c:pt idx="1">
                  <c:v>117.0</c:v>
                </c:pt>
                <c:pt idx="2">
                  <c:v>168.0</c:v>
                </c:pt>
                <c:pt idx="3">
                  <c:v>108.0</c:v>
                </c:pt>
                <c:pt idx="4">
                  <c:v>22.0</c:v>
                </c:pt>
                <c:pt idx="5">
                  <c:v>28.0</c:v>
                </c:pt>
                <c:pt idx="6">
                  <c:v>17.0</c:v>
                </c:pt>
                <c:pt idx="7">
                  <c:v>23.0</c:v>
                </c:pt>
                <c:pt idx="8">
                  <c:v>22.0</c:v>
                </c:pt>
                <c:pt idx="9">
                  <c:v>20.0</c:v>
                </c:pt>
                <c:pt idx="10">
                  <c:v>19.0</c:v>
                </c:pt>
                <c:pt idx="11">
                  <c:v>19.0</c:v>
                </c:pt>
                <c:pt idx="12">
                  <c:v>22.0</c:v>
                </c:pt>
                <c:pt idx="13">
                  <c:v>23.0</c:v>
                </c:pt>
                <c:pt idx="14">
                  <c:v>10.0</c:v>
                </c:pt>
                <c:pt idx="15">
                  <c:v>26.0</c:v>
                </c:pt>
                <c:pt idx="16">
                  <c:v>16.0</c:v>
                </c:pt>
                <c:pt idx="17">
                  <c:v>25.0</c:v>
                </c:pt>
                <c:pt idx="18">
                  <c:v>15.0</c:v>
                </c:pt>
                <c:pt idx="19">
                  <c:v>13.0</c:v>
                </c:pt>
                <c:pt idx="20">
                  <c:v>13.0</c:v>
                </c:pt>
                <c:pt idx="21">
                  <c:v>17.0</c:v>
                </c:pt>
                <c:pt idx="22">
                  <c:v>9.0</c:v>
                </c:pt>
                <c:pt idx="23">
                  <c:v>10.0</c:v>
                </c:pt>
                <c:pt idx="24">
                  <c:v>19.0</c:v>
                </c:pt>
                <c:pt idx="25">
                  <c:v>9.0</c:v>
                </c:pt>
                <c:pt idx="26">
                  <c:v>15.0</c:v>
                </c:pt>
                <c:pt idx="27">
                  <c:v>15.0</c:v>
                </c:pt>
                <c:pt idx="28">
                  <c:v>23.0</c:v>
                </c:pt>
                <c:pt idx="29">
                  <c:v>13.0</c:v>
                </c:pt>
                <c:pt idx="30">
                  <c:v>11.0</c:v>
                </c:pt>
                <c:pt idx="31">
                  <c:v>10.0</c:v>
                </c:pt>
                <c:pt idx="32">
                  <c:v>11.0</c:v>
                </c:pt>
                <c:pt idx="33">
                  <c:v>9.0</c:v>
                </c:pt>
                <c:pt idx="34">
                  <c:v>11.0</c:v>
                </c:pt>
                <c:pt idx="35">
                  <c:v>11.0</c:v>
                </c:pt>
                <c:pt idx="36">
                  <c:v>11.0</c:v>
                </c:pt>
                <c:pt idx="37">
                  <c:v>11.0</c:v>
                </c:pt>
                <c:pt idx="38">
                  <c:v>19.0</c:v>
                </c:pt>
                <c:pt idx="39">
                  <c:v>15.0</c:v>
                </c:pt>
                <c:pt idx="40">
                  <c:v>6.0</c:v>
                </c:pt>
                <c:pt idx="41">
                  <c:v>18.0</c:v>
                </c:pt>
                <c:pt idx="42">
                  <c:v>19.0</c:v>
                </c:pt>
                <c:pt idx="43">
                  <c:v>7.0</c:v>
                </c:pt>
                <c:pt idx="44">
                  <c:v>8.0</c:v>
                </c:pt>
                <c:pt idx="45">
                  <c:v>9.0</c:v>
                </c:pt>
                <c:pt idx="46">
                  <c:v>10.0</c:v>
                </c:pt>
                <c:pt idx="47">
                  <c:v>9.0</c:v>
                </c:pt>
                <c:pt idx="48">
                  <c:v>8.0</c:v>
                </c:pt>
                <c:pt idx="49">
                  <c:v>17.0</c:v>
                </c:pt>
                <c:pt idx="50">
                  <c:v>13.0</c:v>
                </c:pt>
                <c:pt idx="51">
                  <c:v>12.0</c:v>
                </c:pt>
                <c:pt idx="52">
                  <c:v>9.0</c:v>
                </c:pt>
                <c:pt idx="53">
                  <c:v>17.0</c:v>
                </c:pt>
                <c:pt idx="54">
                  <c:v>12.0</c:v>
                </c:pt>
                <c:pt idx="55">
                  <c:v>16.0</c:v>
                </c:pt>
                <c:pt idx="56">
                  <c:v>11.0</c:v>
                </c:pt>
                <c:pt idx="57">
                  <c:v>10.0</c:v>
                </c:pt>
                <c:pt idx="58">
                  <c:v>15.0</c:v>
                </c:pt>
                <c:pt idx="59">
                  <c:v>8.0</c:v>
                </c:pt>
                <c:pt idx="60">
                  <c:v>13.0</c:v>
                </c:pt>
                <c:pt idx="61">
                  <c:v>9.0</c:v>
                </c:pt>
                <c:pt idx="62">
                  <c:v>13.0</c:v>
                </c:pt>
                <c:pt idx="63">
                  <c:v>14.0</c:v>
                </c:pt>
                <c:pt idx="64">
                  <c:v>7.0</c:v>
                </c:pt>
                <c:pt idx="65">
                  <c:v>10.0</c:v>
                </c:pt>
                <c:pt idx="66">
                  <c:v>9.0</c:v>
                </c:pt>
                <c:pt idx="67">
                  <c:v>11.0</c:v>
                </c:pt>
                <c:pt idx="68">
                  <c:v>20.0</c:v>
                </c:pt>
                <c:pt idx="69">
                  <c:v>6.0</c:v>
                </c:pt>
                <c:pt idx="70">
                  <c:v>7.0</c:v>
                </c:pt>
                <c:pt idx="71">
                  <c:v>6.0</c:v>
                </c:pt>
                <c:pt idx="72">
                  <c:v>8.0</c:v>
                </c:pt>
                <c:pt idx="73">
                  <c:v>8.0</c:v>
                </c:pt>
                <c:pt idx="74">
                  <c:v>9.0</c:v>
                </c:pt>
                <c:pt idx="75">
                  <c:v>8.0</c:v>
                </c:pt>
                <c:pt idx="76">
                  <c:v>2.0</c:v>
                </c:pt>
                <c:pt idx="77">
                  <c:v>5.0</c:v>
                </c:pt>
                <c:pt idx="78">
                  <c:v>5.0</c:v>
                </c:pt>
                <c:pt idx="79">
                  <c:v>5.0</c:v>
                </c:pt>
                <c:pt idx="80">
                  <c:v>6.0</c:v>
                </c:pt>
                <c:pt idx="81">
                  <c:v>2.0</c:v>
                </c:pt>
                <c:pt idx="82">
                  <c:v>7.0</c:v>
                </c:pt>
                <c:pt idx="83">
                  <c:v>2.0</c:v>
                </c:pt>
                <c:pt idx="84">
                  <c:v>0.0</c:v>
                </c:pt>
                <c:pt idx="85">
                  <c:v>7.0</c:v>
                </c:pt>
                <c:pt idx="86">
                  <c:v>9.0</c:v>
                </c:pt>
                <c:pt idx="87">
                  <c:v>7.0</c:v>
                </c:pt>
                <c:pt idx="88">
                  <c:v>2.0</c:v>
                </c:pt>
                <c:pt idx="89">
                  <c:v>9.0</c:v>
                </c:pt>
                <c:pt idx="90">
                  <c:v>7.0</c:v>
                </c:pt>
                <c:pt idx="91">
                  <c:v>2.0</c:v>
                </c:pt>
                <c:pt idx="92">
                  <c:v>6.0</c:v>
                </c:pt>
                <c:pt idx="93">
                  <c:v>2.0</c:v>
                </c:pt>
                <c:pt idx="94">
                  <c:v>4.0</c:v>
                </c:pt>
                <c:pt idx="95">
                  <c:v>8.0</c:v>
                </c:pt>
                <c:pt idx="96">
                  <c:v>7.0</c:v>
                </c:pt>
                <c:pt idx="97">
                  <c:v>5.0</c:v>
                </c:pt>
                <c:pt idx="98">
                  <c:v>1.0</c:v>
                </c:pt>
                <c:pt idx="99">
                  <c:v>7.0</c:v>
                </c:pt>
                <c:pt idx="100">
                  <c:v>1.0</c:v>
                </c:pt>
                <c:pt idx="101">
                  <c:v>3.0</c:v>
                </c:pt>
                <c:pt idx="102">
                  <c:v>7.0</c:v>
                </c:pt>
                <c:pt idx="103">
                  <c:v>5.0</c:v>
                </c:pt>
                <c:pt idx="104">
                  <c:v>3.0</c:v>
                </c:pt>
                <c:pt idx="105">
                  <c:v>3.0</c:v>
                </c:pt>
                <c:pt idx="106">
                  <c:v>2.0</c:v>
                </c:pt>
                <c:pt idx="107">
                  <c:v>1.0</c:v>
                </c:pt>
                <c:pt idx="108">
                  <c:v>3.0</c:v>
                </c:pt>
                <c:pt idx="109">
                  <c:v>1.0</c:v>
                </c:pt>
                <c:pt idx="110">
                  <c:v>2.0</c:v>
                </c:pt>
                <c:pt idx="111">
                  <c:v>0.0</c:v>
                </c:pt>
                <c:pt idx="112">
                  <c:v>8.0</c:v>
                </c:pt>
                <c:pt idx="113">
                  <c:v>6.0</c:v>
                </c:pt>
                <c:pt idx="114">
                  <c:v>6.0</c:v>
                </c:pt>
                <c:pt idx="115">
                  <c:v>4.0</c:v>
                </c:pt>
                <c:pt idx="116">
                  <c:v>2.0</c:v>
                </c:pt>
                <c:pt idx="117">
                  <c:v>1.0</c:v>
                </c:pt>
                <c:pt idx="118">
                  <c:v>2.0</c:v>
                </c:pt>
                <c:pt idx="119">
                  <c:v>1.0</c:v>
                </c:pt>
                <c:pt idx="120">
                  <c:v>2.0</c:v>
                </c:pt>
                <c:pt idx="121">
                  <c:v>3.0</c:v>
                </c:pt>
                <c:pt idx="122">
                  <c:v>3.0</c:v>
                </c:pt>
                <c:pt idx="123">
                  <c:v>1.0</c:v>
                </c:pt>
                <c:pt idx="124">
                  <c:v>0.0</c:v>
                </c:pt>
                <c:pt idx="125">
                  <c:v>1.0</c:v>
                </c:pt>
                <c:pt idx="126">
                  <c:v>1.0</c:v>
                </c:pt>
                <c:pt idx="127">
                  <c:v>3.0</c:v>
                </c:pt>
                <c:pt idx="128">
                  <c:v>1.0</c:v>
                </c:pt>
                <c:pt idx="129">
                  <c:v>2.0</c:v>
                </c:pt>
                <c:pt idx="130">
                  <c:v>1.0</c:v>
                </c:pt>
                <c:pt idx="131">
                  <c:v>2.0</c:v>
                </c:pt>
                <c:pt idx="132">
                  <c:v>1.0</c:v>
                </c:pt>
                <c:pt idx="133">
                  <c:v>0.0</c:v>
                </c:pt>
                <c:pt idx="134">
                  <c:v>1.0</c:v>
                </c:pt>
                <c:pt idx="135">
                  <c:v>2.0</c:v>
                </c:pt>
                <c:pt idx="136">
                  <c:v>1.0</c:v>
                </c:pt>
                <c:pt idx="137">
                  <c:v>3.0</c:v>
                </c:pt>
                <c:pt idx="138">
                  <c:v>0.0</c:v>
                </c:pt>
                <c:pt idx="139">
                  <c:v>3.0</c:v>
                </c:pt>
                <c:pt idx="140">
                  <c:v>0.0</c:v>
                </c:pt>
                <c:pt idx="141">
                  <c:v>0.0</c:v>
                </c:pt>
                <c:pt idx="142">
                  <c:v>3.0</c:v>
                </c:pt>
                <c:pt idx="143">
                  <c:v>2.0</c:v>
                </c:pt>
                <c:pt idx="144">
                  <c:v>0.0</c:v>
                </c:pt>
                <c:pt idx="145">
                  <c:v>1.0</c:v>
                </c:pt>
                <c:pt idx="146">
                  <c:v>0.0</c:v>
                </c:pt>
                <c:pt idx="147">
                  <c:v>0.0</c:v>
                </c:pt>
                <c:pt idx="148">
                  <c:v>1.0</c:v>
                </c:pt>
                <c:pt idx="149">
                  <c:v>0.0</c:v>
                </c:pt>
                <c:pt idx="150">
                  <c:v>0.0</c:v>
                </c:pt>
                <c:pt idx="151">
                  <c:v>1.0</c:v>
                </c:pt>
                <c:pt idx="152">
                  <c:v>5.0</c:v>
                </c:pt>
                <c:pt idx="153">
                  <c:v>2.0</c:v>
                </c:pt>
                <c:pt idx="154">
                  <c:v>1.0</c:v>
                </c:pt>
                <c:pt idx="155">
                  <c:v>2.0</c:v>
                </c:pt>
                <c:pt idx="156">
                  <c:v>0.0</c:v>
                </c:pt>
                <c:pt idx="157">
                  <c:v>0.0</c:v>
                </c:pt>
                <c:pt idx="158">
                  <c:v>2.0</c:v>
                </c:pt>
                <c:pt idx="159">
                  <c:v>1.0</c:v>
                </c:pt>
                <c:pt idx="160">
                  <c:v>0.0</c:v>
                </c:pt>
                <c:pt idx="161">
                  <c:v>0.0</c:v>
                </c:pt>
                <c:pt idx="162">
                  <c:v>0.0</c:v>
                </c:pt>
                <c:pt idx="163">
                  <c:v>0.0</c:v>
                </c:pt>
                <c:pt idx="164">
                  <c:v>0.0</c:v>
                </c:pt>
                <c:pt idx="165">
                  <c:v>1.0</c:v>
                </c:pt>
                <c:pt idx="166">
                  <c:v>0.0</c:v>
                </c:pt>
                <c:pt idx="167">
                  <c:v>2.0</c:v>
                </c:pt>
                <c:pt idx="168">
                  <c:v>2.0</c:v>
                </c:pt>
                <c:pt idx="169">
                  <c:v>0.0</c:v>
                </c:pt>
                <c:pt idx="170">
                  <c:v>2.0</c:v>
                </c:pt>
                <c:pt idx="171">
                  <c:v>1.0</c:v>
                </c:pt>
                <c:pt idx="172">
                  <c:v>1.0</c:v>
                </c:pt>
                <c:pt idx="173">
                  <c:v>1.0</c:v>
                </c:pt>
                <c:pt idx="174">
                  <c:v>0.0</c:v>
                </c:pt>
                <c:pt idx="175">
                  <c:v>1.0</c:v>
                </c:pt>
                <c:pt idx="176">
                  <c:v>0.0</c:v>
                </c:pt>
                <c:pt idx="177">
                  <c:v>0.0</c:v>
                </c:pt>
                <c:pt idx="178">
                  <c:v>0.0</c:v>
                </c:pt>
                <c:pt idx="179">
                  <c:v>0.0</c:v>
                </c:pt>
                <c:pt idx="180">
                  <c:v>0.0</c:v>
                </c:pt>
                <c:pt idx="181">
                  <c:v>2.0</c:v>
                </c:pt>
                <c:pt idx="182">
                  <c:v>1.0</c:v>
                </c:pt>
                <c:pt idx="183">
                  <c:v>0.0</c:v>
                </c:pt>
                <c:pt idx="184">
                  <c:v>0.0</c:v>
                </c:pt>
                <c:pt idx="185">
                  <c:v>1.0</c:v>
                </c:pt>
                <c:pt idx="186">
                  <c:v>0.0</c:v>
                </c:pt>
                <c:pt idx="187">
                  <c:v>0.0</c:v>
                </c:pt>
                <c:pt idx="188">
                  <c:v>0.0</c:v>
                </c:pt>
                <c:pt idx="189">
                  <c:v>1.0</c:v>
                </c:pt>
                <c:pt idx="190">
                  <c:v>1.0</c:v>
                </c:pt>
                <c:pt idx="191">
                  <c:v>0.0</c:v>
                </c:pt>
                <c:pt idx="192">
                  <c:v>2.0</c:v>
                </c:pt>
                <c:pt idx="193">
                  <c:v>1.0</c:v>
                </c:pt>
                <c:pt idx="194">
                  <c:v>0.0</c:v>
                </c:pt>
                <c:pt idx="195">
                  <c:v>1.0</c:v>
                </c:pt>
                <c:pt idx="196">
                  <c:v>0.0</c:v>
                </c:pt>
                <c:pt idx="197">
                  <c:v>0.0</c:v>
                </c:pt>
                <c:pt idx="198">
                  <c:v>0.0</c:v>
                </c:pt>
                <c:pt idx="199">
                  <c:v>1.0</c:v>
                </c:pt>
                <c:pt idx="200">
                  <c:v>0.0</c:v>
                </c:pt>
                <c:pt idx="201">
                  <c:v>0.0</c:v>
                </c:pt>
                <c:pt idx="202">
                  <c:v>0.0</c:v>
                </c:pt>
                <c:pt idx="203">
                  <c:v>0.0</c:v>
                </c:pt>
                <c:pt idx="204">
                  <c:v>0.0</c:v>
                </c:pt>
                <c:pt idx="205">
                  <c:v>1.0</c:v>
                </c:pt>
                <c:pt idx="206">
                  <c:v>1.0</c:v>
                </c:pt>
                <c:pt idx="207">
                  <c:v>1.0</c:v>
                </c:pt>
                <c:pt idx="208">
                  <c:v>0.0</c:v>
                </c:pt>
                <c:pt idx="209">
                  <c:v>0.0</c:v>
                </c:pt>
                <c:pt idx="210">
                  <c:v>0.0</c:v>
                </c:pt>
                <c:pt idx="211">
                  <c:v>0.0</c:v>
                </c:pt>
                <c:pt idx="212">
                  <c:v>1.0</c:v>
                </c:pt>
                <c:pt idx="213">
                  <c:v>1.0</c:v>
                </c:pt>
                <c:pt idx="214">
                  <c:v>0.0</c:v>
                </c:pt>
                <c:pt idx="215">
                  <c:v>0.0</c:v>
                </c:pt>
                <c:pt idx="216">
                  <c:v>0.0</c:v>
                </c:pt>
                <c:pt idx="217">
                  <c:v>0.0</c:v>
                </c:pt>
                <c:pt idx="218">
                  <c:v>0.0</c:v>
                </c:pt>
                <c:pt idx="219">
                  <c:v>0.0</c:v>
                </c:pt>
                <c:pt idx="220">
                  <c:v>0.0</c:v>
                </c:pt>
                <c:pt idx="221">
                  <c:v>0.0</c:v>
                </c:pt>
                <c:pt idx="222">
                  <c:v>0.0</c:v>
                </c:pt>
                <c:pt idx="223">
                  <c:v>0.0</c:v>
                </c:pt>
                <c:pt idx="224">
                  <c:v>1.0</c:v>
                </c:pt>
                <c:pt idx="225">
                  <c:v>0.0</c:v>
                </c:pt>
                <c:pt idx="226">
                  <c:v>2.0</c:v>
                </c:pt>
                <c:pt idx="227">
                  <c:v>0.0</c:v>
                </c:pt>
                <c:pt idx="228">
                  <c:v>0.0</c:v>
                </c:pt>
                <c:pt idx="229">
                  <c:v>1.0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1.0</c:v>
                </c:pt>
                <c:pt idx="249">
                  <c:v>0.0</c:v>
                </c:pt>
                <c:pt idx="250">
                  <c:v>1.0</c:v>
                </c:pt>
                <c:pt idx="251">
                  <c:v>1.0</c:v>
                </c:pt>
                <c:pt idx="252">
                  <c:v>0.0</c:v>
                </c:pt>
                <c:pt idx="253">
                  <c:v>0.0</c:v>
                </c:pt>
                <c:pt idx="254">
                  <c:v>0.0</c:v>
                </c:pt>
                <c:pt idx="255">
                  <c:v>0.0</c:v>
                </c:pt>
                <c:pt idx="256">
                  <c:v>0.0</c:v>
                </c:pt>
                <c:pt idx="257">
                  <c:v>1.0</c:v>
                </c:pt>
                <c:pt idx="258">
                  <c:v>1.0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1.0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1.0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1.0</c:v>
                </c:pt>
                <c:pt idx="321">
                  <c:v>1.0</c:v>
                </c:pt>
                <c:pt idx="322">
                  <c:v>0.0</c:v>
                </c:pt>
                <c:pt idx="323">
                  <c:v>0.0</c:v>
                </c:pt>
                <c:pt idx="324">
                  <c:v>0.0</c:v>
                </c:pt>
                <c:pt idx="325">
                  <c:v>0.0</c:v>
                </c:pt>
                <c:pt idx="326">
                  <c:v>0.0</c:v>
                </c:pt>
                <c:pt idx="327">
                  <c:v>0.0</c:v>
                </c:pt>
                <c:pt idx="328">
                  <c:v>0.0</c:v>
                </c:pt>
                <c:pt idx="329">
                  <c:v>0.0</c:v>
                </c:pt>
                <c:pt idx="330">
                  <c:v>0.0</c:v>
                </c:pt>
                <c:pt idx="331">
                  <c:v>1.0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1.0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1.0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1.0</c:v>
                </c:pt>
                <c:pt idx="411">
                  <c:v>0.0</c:v>
                </c:pt>
                <c:pt idx="412">
                  <c:v>0.0</c:v>
                </c:pt>
                <c:pt idx="413">
                  <c:v>0.0</c:v>
                </c:pt>
                <c:pt idx="414">
                  <c:v>0.0</c:v>
                </c:pt>
                <c:pt idx="415">
                  <c:v>0.0</c:v>
                </c:pt>
                <c:pt idx="416">
                  <c:v>1.0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1.0</c:v>
                </c:pt>
                <c:pt idx="432">
                  <c:v>0.0</c:v>
                </c:pt>
                <c:pt idx="433">
                  <c:v>0.0</c:v>
                </c:pt>
                <c:pt idx="434">
                  <c:v>0.0</c:v>
                </c:pt>
                <c:pt idx="435">
                  <c:v>1.0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1.0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1.0</c:v>
                </c:pt>
                <c:pt idx="486">
                  <c:v>0.0</c:v>
                </c:pt>
                <c:pt idx="487">
                  <c:v>0.0</c:v>
                </c:pt>
                <c:pt idx="488">
                  <c:v>1.0</c:v>
                </c:pt>
                <c:pt idx="489">
                  <c:v>0.0</c:v>
                </c:pt>
                <c:pt idx="490">
                  <c:v>1.0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1.0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1.0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2.0</c:v>
                </c:pt>
                <c:pt idx="601">
                  <c:v>4.0</c:v>
                </c:pt>
                <c:pt idx="602">
                  <c:v>0.0</c:v>
                </c:pt>
                <c:pt idx="603">
                  <c:v>0.0</c:v>
                </c:pt>
                <c:pt idx="604">
                  <c:v>1.0</c:v>
                </c:pt>
              </c:numCache>
            </c:numRef>
          </c:val>
        </c:ser>
        <c:dLbls>
          <c:showLegendKey val="0"/>
          <c:showVal val="0"/>
          <c:showCatName val="0"/>
          <c:showSerName val="0"/>
          <c:showPercent val="0"/>
          <c:showBubbleSize val="0"/>
        </c:dLbls>
        <c:gapWidth val="150"/>
        <c:axId val="2103638968"/>
        <c:axId val="2103171960"/>
      </c:barChart>
      <c:catAx>
        <c:axId val="2103638968"/>
        <c:scaling>
          <c:orientation val="minMax"/>
        </c:scaling>
        <c:delete val="0"/>
        <c:axPos val="b"/>
        <c:majorTickMark val="out"/>
        <c:minorTickMark val="none"/>
        <c:tickLblPos val="nextTo"/>
        <c:crossAx val="2103171960"/>
        <c:crosses val="autoZero"/>
        <c:auto val="1"/>
        <c:lblAlgn val="ctr"/>
        <c:lblOffset val="100"/>
        <c:noMultiLvlLbl val="0"/>
      </c:catAx>
      <c:valAx>
        <c:axId val="2103171960"/>
        <c:scaling>
          <c:orientation val="minMax"/>
        </c:scaling>
        <c:delete val="0"/>
        <c:axPos val="l"/>
        <c:majorGridlines/>
        <c:numFmt formatCode="General" sourceLinked="1"/>
        <c:majorTickMark val="out"/>
        <c:minorTickMark val="none"/>
        <c:tickLblPos val="nextTo"/>
        <c:crossAx val="21036389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64892-DF3C-ED47-9BA5-406F5D4413A1}">
  <ds:schemaRefs>
    <ds:schemaRef ds:uri="http://schemas.openxmlformats.org/officeDocument/2006/bibliography"/>
  </ds:schemaRefs>
</ds:datastoreItem>
</file>

<file path=customXml/itemProps2.xml><?xml version="1.0" encoding="utf-8"?>
<ds:datastoreItem xmlns:ds="http://schemas.openxmlformats.org/officeDocument/2006/customXml" ds:itemID="{E6AB7D95-7A04-3446-87D5-4F75FA86BF62}">
  <ds:schemaRefs>
    <ds:schemaRef ds:uri="http://schemas.openxmlformats.org/officeDocument/2006/bibliography"/>
  </ds:schemaRefs>
</ds:datastoreItem>
</file>

<file path=customXml/itemProps3.xml><?xml version="1.0" encoding="utf-8"?>
<ds:datastoreItem xmlns:ds="http://schemas.openxmlformats.org/officeDocument/2006/customXml" ds:itemID="{DDA582F2-7F6A-F742-8685-60556B00B5D9}">
  <ds:schemaRefs>
    <ds:schemaRef ds:uri="http://schemas.openxmlformats.org/officeDocument/2006/bibliography"/>
  </ds:schemaRefs>
</ds:datastoreItem>
</file>

<file path=customXml/itemProps4.xml><?xml version="1.0" encoding="utf-8"?>
<ds:datastoreItem xmlns:ds="http://schemas.openxmlformats.org/officeDocument/2006/customXml" ds:itemID="{EA3D1BC9-5B0A-344D-8EA7-52195856A13E}">
  <ds:schemaRefs>
    <ds:schemaRef ds:uri="http://schemas.openxmlformats.org/officeDocument/2006/bibliography"/>
  </ds:schemaRefs>
</ds:datastoreItem>
</file>

<file path=customXml/itemProps5.xml><?xml version="1.0" encoding="utf-8"?>
<ds:datastoreItem xmlns:ds="http://schemas.openxmlformats.org/officeDocument/2006/customXml" ds:itemID="{46FEFC09-8AB5-D848-AD41-FED58F09CC9F}">
  <ds:schemaRefs>
    <ds:schemaRef ds:uri="http://schemas.openxmlformats.org/officeDocument/2006/bibliography"/>
  </ds:schemaRefs>
</ds:datastoreItem>
</file>

<file path=customXml/itemProps6.xml><?xml version="1.0" encoding="utf-8"?>
<ds:datastoreItem xmlns:ds="http://schemas.openxmlformats.org/officeDocument/2006/customXml" ds:itemID="{C454CE0C-4D90-0E47-8F8E-CE03C402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\Documents\Regulation_standards\CEPT_ECC_CAE_PT1\Contribs_BoT\Sync\Marseille\Standard format - ECC Report_June_2012.dotx</Template>
  <TotalTime>11</TotalTime>
  <Pages>30</Pages>
  <Words>13442</Words>
  <Characters>73937</Characters>
  <Application>Microsoft Macintosh Word</Application>
  <DocSecurity>0</DocSecurity>
  <Lines>616</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ANFR</Company>
  <LinksUpToDate>false</LinksUpToDate>
  <CharactersWithSpaces>87205</CharactersWithSpaces>
  <SharedDoc>false</SharedDoc>
  <HLinks>
    <vt:vector size="330" baseType="variant">
      <vt:variant>
        <vt:i4>720952</vt:i4>
      </vt:variant>
      <vt:variant>
        <vt:i4>321</vt:i4>
      </vt:variant>
      <vt:variant>
        <vt:i4>0</vt:i4>
      </vt:variant>
      <vt:variant>
        <vt:i4>5</vt:i4>
      </vt:variant>
      <vt:variant>
        <vt:lpwstr>http://www.cept.org/Documents/ecc-pt1/10417/Annex-replies_Annex-replies</vt:lpwstr>
      </vt:variant>
      <vt:variant>
        <vt:lpwstr/>
      </vt:variant>
      <vt:variant>
        <vt:i4>7340042</vt:i4>
      </vt:variant>
      <vt:variant>
        <vt:i4>318</vt:i4>
      </vt:variant>
      <vt:variant>
        <vt:i4>0</vt:i4>
      </vt:variant>
      <vt:variant>
        <vt:i4>5</vt:i4>
      </vt:variant>
      <vt:variant>
        <vt:lpwstr>http://www.ines.zhaw.ch/fileadmin/user_upload/engineering/_Institute_und_Zentren/INES/Downloads/Technology_Update_IEEE1588_v2.pdf</vt:lpwstr>
      </vt:variant>
      <vt:variant>
        <vt:lpwstr/>
      </vt:variant>
      <vt:variant>
        <vt:i4>1638407</vt:i4>
      </vt:variant>
      <vt:variant>
        <vt:i4>315</vt:i4>
      </vt:variant>
      <vt:variant>
        <vt:i4>0</vt:i4>
      </vt:variant>
      <vt:variant>
        <vt:i4>5</vt:i4>
      </vt:variant>
      <vt:variant>
        <vt:lpwstr>http://www.nist.gov/el/isd/ieee/ieee1588.cfm</vt:lpwstr>
      </vt:variant>
      <vt:variant>
        <vt:lpwstr/>
      </vt:variant>
      <vt:variant>
        <vt:i4>4325392</vt:i4>
      </vt:variant>
      <vt:variant>
        <vt:i4>312</vt:i4>
      </vt:variant>
      <vt:variant>
        <vt:i4>0</vt:i4>
      </vt:variant>
      <vt:variant>
        <vt:i4>5</vt:i4>
      </vt:variant>
      <vt:variant>
        <vt:lpwstr>http://www.eecis.udel.edu/~mills/ntp.html</vt:lpwstr>
      </vt:variant>
      <vt:variant>
        <vt:lpwstr/>
      </vt:variant>
      <vt:variant>
        <vt:i4>3997816</vt:i4>
      </vt:variant>
      <vt:variant>
        <vt:i4>309</vt:i4>
      </vt:variant>
      <vt:variant>
        <vt:i4>0</vt:i4>
      </vt:variant>
      <vt:variant>
        <vt:i4>5</vt:i4>
      </vt:variant>
      <vt:variant>
        <vt:lpwstr>http://www.ntp.org/</vt:lpwstr>
      </vt:variant>
      <vt:variant>
        <vt:lpwstr/>
      </vt:variant>
      <vt:variant>
        <vt:i4>4390978</vt:i4>
      </vt:variant>
      <vt:variant>
        <vt:i4>306</vt:i4>
      </vt:variant>
      <vt:variant>
        <vt:i4>0</vt:i4>
      </vt:variant>
      <vt:variant>
        <vt:i4>5</vt:i4>
      </vt:variant>
      <vt:variant>
        <vt:lpwstr>http://www.smallcellforum.org/resources-white-papers</vt:lpwstr>
      </vt:variant>
      <vt:variant>
        <vt:lpwstr/>
      </vt:variant>
      <vt:variant>
        <vt:i4>65645</vt:i4>
      </vt:variant>
      <vt:variant>
        <vt:i4>303</vt:i4>
      </vt:variant>
      <vt:variant>
        <vt:i4>0</vt:i4>
      </vt:variant>
      <vt:variant>
        <vt:i4>5</vt:i4>
      </vt:variant>
      <vt:variant>
        <vt:lpwstr>http://en.wikipedia.org/wiki/Radio_clock</vt:lpwstr>
      </vt:variant>
      <vt:variant>
        <vt:lpwstr/>
      </vt:variant>
      <vt:variant>
        <vt:i4>2752609</vt:i4>
      </vt:variant>
      <vt:variant>
        <vt:i4>300</vt:i4>
      </vt:variant>
      <vt:variant>
        <vt:i4>0</vt:i4>
      </vt:variant>
      <vt:variant>
        <vt:i4>5</vt:i4>
      </vt:variant>
      <vt:variant>
        <vt:lpwstr>http://en.wikipedia.org/wiki/DCF77</vt:lpwstr>
      </vt:variant>
      <vt:variant>
        <vt:lpwstr/>
      </vt:variant>
      <vt:variant>
        <vt:i4>2687007</vt:i4>
      </vt:variant>
      <vt:variant>
        <vt:i4>297</vt:i4>
      </vt:variant>
      <vt:variant>
        <vt:i4>0</vt:i4>
      </vt:variant>
      <vt:variant>
        <vt:i4>5</vt:i4>
      </vt:variant>
      <vt:variant>
        <vt:lpwstr>http://www.chronos.co.uk/files/pdfs/itsf/2011/Day2/1215_Chronos_Charles_Curry.pdf</vt:lpwstr>
      </vt:variant>
      <vt:variant>
        <vt:lpwstr/>
      </vt:variant>
      <vt:variant>
        <vt:i4>1507452</vt:i4>
      </vt:variant>
      <vt:variant>
        <vt:i4>294</vt:i4>
      </vt:variant>
      <vt:variant>
        <vt:i4>0</vt:i4>
      </vt:variant>
      <vt:variant>
        <vt:i4>5</vt:i4>
      </vt:variant>
      <vt:variant>
        <vt:lpwstr>http://en.wikipedia.org/wiki/Crystal_oven</vt:lpwstr>
      </vt:variant>
      <vt:variant>
        <vt:lpwstr/>
      </vt:variant>
      <vt:variant>
        <vt:i4>1310829</vt:i4>
      </vt:variant>
      <vt:variant>
        <vt:i4>291</vt:i4>
      </vt:variant>
      <vt:variant>
        <vt:i4>0</vt:i4>
      </vt:variant>
      <vt:variant>
        <vt:i4>5</vt:i4>
      </vt:variant>
      <vt:variant>
        <vt:lpwstr>http://en.wikipedia.org/wiki/Synchronization_networks</vt:lpwstr>
      </vt:variant>
      <vt:variant>
        <vt:lpwstr/>
      </vt:variant>
      <vt:variant>
        <vt:i4>8257584</vt:i4>
      </vt:variant>
      <vt:variant>
        <vt:i4>288</vt:i4>
      </vt:variant>
      <vt:variant>
        <vt:i4>0</vt:i4>
      </vt:variant>
      <vt:variant>
        <vt:i4>5</vt:i4>
      </vt:variant>
      <vt:variant>
        <vt:lpwstr>http://www.tellabs.com/info/lte/tlab_sync_wp.pdf</vt:lpwstr>
      </vt:variant>
      <vt:variant>
        <vt:lpwstr/>
      </vt:variant>
      <vt:variant>
        <vt:i4>1835134</vt:i4>
      </vt:variant>
      <vt:variant>
        <vt:i4>285</vt:i4>
      </vt:variant>
      <vt:variant>
        <vt:i4>0</vt:i4>
      </vt:variant>
      <vt:variant>
        <vt:i4>5</vt:i4>
      </vt:variant>
      <vt:variant>
        <vt:lpwstr>http://www.3gpp.org/ftp/Specs/archive/37_series/37.801/37801-a00.zip</vt:lpwstr>
      </vt:variant>
      <vt:variant>
        <vt:lpwstr/>
      </vt:variant>
      <vt:variant>
        <vt:i4>2031743</vt:i4>
      </vt:variant>
      <vt:variant>
        <vt:i4>282</vt:i4>
      </vt:variant>
      <vt:variant>
        <vt:i4>0</vt:i4>
      </vt:variant>
      <vt:variant>
        <vt:i4>5</vt:i4>
      </vt:variant>
      <vt:variant>
        <vt:lpwstr>http://www.3gpp.org/ftp/Specs/archive/37_series/37.104/37104-b10.zip</vt:lpwstr>
      </vt:variant>
      <vt:variant>
        <vt:lpwstr/>
      </vt:variant>
      <vt:variant>
        <vt:i4>4063309</vt:i4>
      </vt:variant>
      <vt:variant>
        <vt:i4>279</vt:i4>
      </vt:variant>
      <vt:variant>
        <vt:i4>0</vt:i4>
      </vt:variant>
      <vt:variant>
        <vt:i4>5</vt:i4>
      </vt:variant>
      <vt:variant>
        <vt:lpwstr>http://www.itu.int/dms_pub/itu-t/oth/06/38/T06380000040006PPTE.ppt</vt:lpwstr>
      </vt:variant>
      <vt:variant>
        <vt:lpwstr/>
      </vt:variant>
      <vt:variant>
        <vt:i4>2031743</vt:i4>
      </vt:variant>
      <vt:variant>
        <vt:i4>276</vt:i4>
      </vt:variant>
      <vt:variant>
        <vt:i4>0</vt:i4>
      </vt:variant>
      <vt:variant>
        <vt:i4>5</vt:i4>
      </vt:variant>
      <vt:variant>
        <vt:lpwstr>http://www.3gpp.org/ftp/Specs/archive/36_series/36.413/36413-b00.zip</vt:lpwstr>
      </vt:variant>
      <vt:variant>
        <vt:lpwstr/>
      </vt:variant>
      <vt:variant>
        <vt:i4>4456574</vt:i4>
      </vt:variant>
      <vt:variant>
        <vt:i4>273</vt:i4>
      </vt:variant>
      <vt:variant>
        <vt:i4>0</vt:i4>
      </vt:variant>
      <vt:variant>
        <vt:i4>5</vt:i4>
      </vt:variant>
      <vt:variant>
        <vt:lpwstr>http://www.3gpp.org/ftp/Specs/archive/36_series/36.922/36922-910.zip</vt:lpwstr>
      </vt:variant>
      <vt:variant>
        <vt:lpwstr/>
      </vt:variant>
      <vt:variant>
        <vt:i4>1048650</vt:i4>
      </vt:variant>
      <vt:variant>
        <vt:i4>270</vt:i4>
      </vt:variant>
      <vt:variant>
        <vt:i4>0</vt:i4>
      </vt:variant>
      <vt:variant>
        <vt:i4>5</vt:i4>
      </vt:variant>
      <vt:variant>
        <vt:lpwstr>http://wimaxforum.org/sites/wimaxforum.org/files/technical_document/2009/07/WMF-T23-002-R015v01_MSP-TDD.pdf</vt:lpwstr>
      </vt:variant>
      <vt:variant>
        <vt:lpwstr/>
      </vt:variant>
      <vt:variant>
        <vt:i4>7143545</vt:i4>
      </vt:variant>
      <vt:variant>
        <vt:i4>267</vt:i4>
      </vt:variant>
      <vt:variant>
        <vt:i4>0</vt:i4>
      </vt:variant>
      <vt:variant>
        <vt:i4>5</vt:i4>
      </vt:variant>
      <vt:variant>
        <vt:lpwstr>http://wimaxforum.org/sites/wimaxforum.org/files/technical_document/2009/07/WMF-T23-007-R010v02_MSP-IMT-2000.pdf</vt:lpwstr>
      </vt:variant>
      <vt:variant>
        <vt:lpwstr/>
      </vt:variant>
      <vt:variant>
        <vt:i4>6029343</vt:i4>
      </vt:variant>
      <vt:variant>
        <vt:i4>264</vt:i4>
      </vt:variant>
      <vt:variant>
        <vt:i4>0</vt:i4>
      </vt:variant>
      <vt:variant>
        <vt:i4>5</vt:i4>
      </vt:variant>
      <vt:variant>
        <vt:lpwstr>http://www.wimaxforum.org/technology/downloads/Service_Recs_Tech_Neutrality_-_FDD-TDD_Coexistence.pdf</vt:lpwstr>
      </vt:variant>
      <vt:variant>
        <vt:lpwstr/>
      </vt:variant>
      <vt:variant>
        <vt:i4>1114201</vt:i4>
      </vt:variant>
      <vt:variant>
        <vt:i4>261</vt:i4>
      </vt:variant>
      <vt:variant>
        <vt:i4>0</vt:i4>
      </vt:variant>
      <vt:variant>
        <vt:i4>5</vt:i4>
      </vt:variant>
      <vt:variant>
        <vt:lpwstr>http://standards.ieee.org/getieee802/download/802.16-2009.pdf</vt:lpwstr>
      </vt:variant>
      <vt:variant>
        <vt:lpwstr/>
      </vt:variant>
      <vt:variant>
        <vt:i4>4456574</vt:i4>
      </vt:variant>
      <vt:variant>
        <vt:i4>258</vt:i4>
      </vt:variant>
      <vt:variant>
        <vt:i4>0</vt:i4>
      </vt:variant>
      <vt:variant>
        <vt:i4>5</vt:i4>
      </vt:variant>
      <vt:variant>
        <vt:lpwstr>http://www.3gpp.org/ftp/specs/archive/36_series/36.211/36211-910.zip</vt:lpwstr>
      </vt:variant>
      <vt:variant>
        <vt:lpwstr/>
      </vt:variant>
      <vt:variant>
        <vt:i4>1507386</vt:i4>
      </vt:variant>
      <vt:variant>
        <vt:i4>194</vt:i4>
      </vt:variant>
      <vt:variant>
        <vt:i4>0</vt:i4>
      </vt:variant>
      <vt:variant>
        <vt:i4>5</vt:i4>
      </vt:variant>
      <vt:variant>
        <vt:lpwstr/>
      </vt:variant>
      <vt:variant>
        <vt:lpwstr>_Toc362031871</vt:lpwstr>
      </vt:variant>
      <vt:variant>
        <vt:i4>1507386</vt:i4>
      </vt:variant>
      <vt:variant>
        <vt:i4>188</vt:i4>
      </vt:variant>
      <vt:variant>
        <vt:i4>0</vt:i4>
      </vt:variant>
      <vt:variant>
        <vt:i4>5</vt:i4>
      </vt:variant>
      <vt:variant>
        <vt:lpwstr/>
      </vt:variant>
      <vt:variant>
        <vt:lpwstr>_Toc362031870</vt:lpwstr>
      </vt:variant>
      <vt:variant>
        <vt:i4>1441850</vt:i4>
      </vt:variant>
      <vt:variant>
        <vt:i4>182</vt:i4>
      </vt:variant>
      <vt:variant>
        <vt:i4>0</vt:i4>
      </vt:variant>
      <vt:variant>
        <vt:i4>5</vt:i4>
      </vt:variant>
      <vt:variant>
        <vt:lpwstr/>
      </vt:variant>
      <vt:variant>
        <vt:lpwstr>_Toc362031869</vt:lpwstr>
      </vt:variant>
      <vt:variant>
        <vt:i4>1441850</vt:i4>
      </vt:variant>
      <vt:variant>
        <vt:i4>176</vt:i4>
      </vt:variant>
      <vt:variant>
        <vt:i4>0</vt:i4>
      </vt:variant>
      <vt:variant>
        <vt:i4>5</vt:i4>
      </vt:variant>
      <vt:variant>
        <vt:lpwstr/>
      </vt:variant>
      <vt:variant>
        <vt:lpwstr>_Toc362031868</vt:lpwstr>
      </vt:variant>
      <vt:variant>
        <vt:i4>1441850</vt:i4>
      </vt:variant>
      <vt:variant>
        <vt:i4>170</vt:i4>
      </vt:variant>
      <vt:variant>
        <vt:i4>0</vt:i4>
      </vt:variant>
      <vt:variant>
        <vt:i4>5</vt:i4>
      </vt:variant>
      <vt:variant>
        <vt:lpwstr/>
      </vt:variant>
      <vt:variant>
        <vt:lpwstr>_Toc362031867</vt:lpwstr>
      </vt:variant>
      <vt:variant>
        <vt:i4>1441850</vt:i4>
      </vt:variant>
      <vt:variant>
        <vt:i4>164</vt:i4>
      </vt:variant>
      <vt:variant>
        <vt:i4>0</vt:i4>
      </vt:variant>
      <vt:variant>
        <vt:i4>5</vt:i4>
      </vt:variant>
      <vt:variant>
        <vt:lpwstr/>
      </vt:variant>
      <vt:variant>
        <vt:lpwstr>_Toc362031866</vt:lpwstr>
      </vt:variant>
      <vt:variant>
        <vt:i4>1441850</vt:i4>
      </vt:variant>
      <vt:variant>
        <vt:i4>158</vt:i4>
      </vt:variant>
      <vt:variant>
        <vt:i4>0</vt:i4>
      </vt:variant>
      <vt:variant>
        <vt:i4>5</vt:i4>
      </vt:variant>
      <vt:variant>
        <vt:lpwstr/>
      </vt:variant>
      <vt:variant>
        <vt:lpwstr>_Toc362031865</vt:lpwstr>
      </vt:variant>
      <vt:variant>
        <vt:i4>1441850</vt:i4>
      </vt:variant>
      <vt:variant>
        <vt:i4>152</vt:i4>
      </vt:variant>
      <vt:variant>
        <vt:i4>0</vt:i4>
      </vt:variant>
      <vt:variant>
        <vt:i4>5</vt:i4>
      </vt:variant>
      <vt:variant>
        <vt:lpwstr/>
      </vt:variant>
      <vt:variant>
        <vt:lpwstr>_Toc362031864</vt:lpwstr>
      </vt:variant>
      <vt:variant>
        <vt:i4>1441850</vt:i4>
      </vt:variant>
      <vt:variant>
        <vt:i4>146</vt:i4>
      </vt:variant>
      <vt:variant>
        <vt:i4>0</vt:i4>
      </vt:variant>
      <vt:variant>
        <vt:i4>5</vt:i4>
      </vt:variant>
      <vt:variant>
        <vt:lpwstr/>
      </vt:variant>
      <vt:variant>
        <vt:lpwstr>_Toc362031863</vt:lpwstr>
      </vt:variant>
      <vt:variant>
        <vt:i4>1441850</vt:i4>
      </vt:variant>
      <vt:variant>
        <vt:i4>140</vt:i4>
      </vt:variant>
      <vt:variant>
        <vt:i4>0</vt:i4>
      </vt:variant>
      <vt:variant>
        <vt:i4>5</vt:i4>
      </vt:variant>
      <vt:variant>
        <vt:lpwstr/>
      </vt:variant>
      <vt:variant>
        <vt:lpwstr>_Toc362031862</vt:lpwstr>
      </vt:variant>
      <vt:variant>
        <vt:i4>1441850</vt:i4>
      </vt:variant>
      <vt:variant>
        <vt:i4>134</vt:i4>
      </vt:variant>
      <vt:variant>
        <vt:i4>0</vt:i4>
      </vt:variant>
      <vt:variant>
        <vt:i4>5</vt:i4>
      </vt:variant>
      <vt:variant>
        <vt:lpwstr/>
      </vt:variant>
      <vt:variant>
        <vt:lpwstr>_Toc362031861</vt:lpwstr>
      </vt:variant>
      <vt:variant>
        <vt:i4>1441850</vt:i4>
      </vt:variant>
      <vt:variant>
        <vt:i4>128</vt:i4>
      </vt:variant>
      <vt:variant>
        <vt:i4>0</vt:i4>
      </vt:variant>
      <vt:variant>
        <vt:i4>5</vt:i4>
      </vt:variant>
      <vt:variant>
        <vt:lpwstr/>
      </vt:variant>
      <vt:variant>
        <vt:lpwstr>_Toc362031860</vt:lpwstr>
      </vt:variant>
      <vt:variant>
        <vt:i4>1376314</vt:i4>
      </vt:variant>
      <vt:variant>
        <vt:i4>122</vt:i4>
      </vt:variant>
      <vt:variant>
        <vt:i4>0</vt:i4>
      </vt:variant>
      <vt:variant>
        <vt:i4>5</vt:i4>
      </vt:variant>
      <vt:variant>
        <vt:lpwstr/>
      </vt:variant>
      <vt:variant>
        <vt:lpwstr>_Toc362031859</vt:lpwstr>
      </vt:variant>
      <vt:variant>
        <vt:i4>1376314</vt:i4>
      </vt:variant>
      <vt:variant>
        <vt:i4>116</vt:i4>
      </vt:variant>
      <vt:variant>
        <vt:i4>0</vt:i4>
      </vt:variant>
      <vt:variant>
        <vt:i4>5</vt:i4>
      </vt:variant>
      <vt:variant>
        <vt:lpwstr/>
      </vt:variant>
      <vt:variant>
        <vt:lpwstr>_Toc362031858</vt:lpwstr>
      </vt:variant>
      <vt:variant>
        <vt:i4>1310778</vt:i4>
      </vt:variant>
      <vt:variant>
        <vt:i4>110</vt:i4>
      </vt:variant>
      <vt:variant>
        <vt:i4>0</vt:i4>
      </vt:variant>
      <vt:variant>
        <vt:i4>5</vt:i4>
      </vt:variant>
      <vt:variant>
        <vt:lpwstr/>
      </vt:variant>
      <vt:variant>
        <vt:lpwstr>_Toc362031849</vt:lpwstr>
      </vt:variant>
      <vt:variant>
        <vt:i4>1310778</vt:i4>
      </vt:variant>
      <vt:variant>
        <vt:i4>104</vt:i4>
      </vt:variant>
      <vt:variant>
        <vt:i4>0</vt:i4>
      </vt:variant>
      <vt:variant>
        <vt:i4>5</vt:i4>
      </vt:variant>
      <vt:variant>
        <vt:lpwstr/>
      </vt:variant>
      <vt:variant>
        <vt:lpwstr>_Toc362031848</vt:lpwstr>
      </vt:variant>
      <vt:variant>
        <vt:i4>1310778</vt:i4>
      </vt:variant>
      <vt:variant>
        <vt:i4>98</vt:i4>
      </vt:variant>
      <vt:variant>
        <vt:i4>0</vt:i4>
      </vt:variant>
      <vt:variant>
        <vt:i4>5</vt:i4>
      </vt:variant>
      <vt:variant>
        <vt:lpwstr/>
      </vt:variant>
      <vt:variant>
        <vt:lpwstr>_Toc362031847</vt:lpwstr>
      </vt:variant>
      <vt:variant>
        <vt:i4>1310778</vt:i4>
      </vt:variant>
      <vt:variant>
        <vt:i4>92</vt:i4>
      </vt:variant>
      <vt:variant>
        <vt:i4>0</vt:i4>
      </vt:variant>
      <vt:variant>
        <vt:i4>5</vt:i4>
      </vt:variant>
      <vt:variant>
        <vt:lpwstr/>
      </vt:variant>
      <vt:variant>
        <vt:lpwstr>_Toc362031846</vt:lpwstr>
      </vt:variant>
      <vt:variant>
        <vt:i4>1048634</vt:i4>
      </vt:variant>
      <vt:variant>
        <vt:i4>86</vt:i4>
      </vt:variant>
      <vt:variant>
        <vt:i4>0</vt:i4>
      </vt:variant>
      <vt:variant>
        <vt:i4>5</vt:i4>
      </vt:variant>
      <vt:variant>
        <vt:lpwstr/>
      </vt:variant>
      <vt:variant>
        <vt:lpwstr>_Toc362031803</vt:lpwstr>
      </vt:variant>
      <vt:variant>
        <vt:i4>1048634</vt:i4>
      </vt:variant>
      <vt:variant>
        <vt:i4>80</vt:i4>
      </vt:variant>
      <vt:variant>
        <vt:i4>0</vt:i4>
      </vt:variant>
      <vt:variant>
        <vt:i4>5</vt:i4>
      </vt:variant>
      <vt:variant>
        <vt:lpwstr/>
      </vt:variant>
      <vt:variant>
        <vt:lpwstr>_Toc362031802</vt:lpwstr>
      </vt:variant>
      <vt:variant>
        <vt:i4>1048634</vt:i4>
      </vt:variant>
      <vt:variant>
        <vt:i4>74</vt:i4>
      </vt:variant>
      <vt:variant>
        <vt:i4>0</vt:i4>
      </vt:variant>
      <vt:variant>
        <vt:i4>5</vt:i4>
      </vt:variant>
      <vt:variant>
        <vt:lpwstr/>
      </vt:variant>
      <vt:variant>
        <vt:lpwstr>_Toc362031801</vt:lpwstr>
      </vt:variant>
      <vt:variant>
        <vt:i4>1048634</vt:i4>
      </vt:variant>
      <vt:variant>
        <vt:i4>68</vt:i4>
      </vt:variant>
      <vt:variant>
        <vt:i4>0</vt:i4>
      </vt:variant>
      <vt:variant>
        <vt:i4>5</vt:i4>
      </vt:variant>
      <vt:variant>
        <vt:lpwstr/>
      </vt:variant>
      <vt:variant>
        <vt:lpwstr>_Toc362031800</vt:lpwstr>
      </vt:variant>
      <vt:variant>
        <vt:i4>1638453</vt:i4>
      </vt:variant>
      <vt:variant>
        <vt:i4>62</vt:i4>
      </vt:variant>
      <vt:variant>
        <vt:i4>0</vt:i4>
      </vt:variant>
      <vt:variant>
        <vt:i4>5</vt:i4>
      </vt:variant>
      <vt:variant>
        <vt:lpwstr/>
      </vt:variant>
      <vt:variant>
        <vt:lpwstr>_Toc362031799</vt:lpwstr>
      </vt:variant>
      <vt:variant>
        <vt:i4>1638453</vt:i4>
      </vt:variant>
      <vt:variant>
        <vt:i4>56</vt:i4>
      </vt:variant>
      <vt:variant>
        <vt:i4>0</vt:i4>
      </vt:variant>
      <vt:variant>
        <vt:i4>5</vt:i4>
      </vt:variant>
      <vt:variant>
        <vt:lpwstr/>
      </vt:variant>
      <vt:variant>
        <vt:lpwstr>_Toc362031798</vt:lpwstr>
      </vt:variant>
      <vt:variant>
        <vt:i4>1638453</vt:i4>
      </vt:variant>
      <vt:variant>
        <vt:i4>50</vt:i4>
      </vt:variant>
      <vt:variant>
        <vt:i4>0</vt:i4>
      </vt:variant>
      <vt:variant>
        <vt:i4>5</vt:i4>
      </vt:variant>
      <vt:variant>
        <vt:lpwstr/>
      </vt:variant>
      <vt:variant>
        <vt:lpwstr>_Toc362031795</vt:lpwstr>
      </vt:variant>
      <vt:variant>
        <vt:i4>1638453</vt:i4>
      </vt:variant>
      <vt:variant>
        <vt:i4>44</vt:i4>
      </vt:variant>
      <vt:variant>
        <vt:i4>0</vt:i4>
      </vt:variant>
      <vt:variant>
        <vt:i4>5</vt:i4>
      </vt:variant>
      <vt:variant>
        <vt:lpwstr/>
      </vt:variant>
      <vt:variant>
        <vt:lpwstr>_Toc362031794</vt:lpwstr>
      </vt:variant>
      <vt:variant>
        <vt:i4>1638453</vt:i4>
      </vt:variant>
      <vt:variant>
        <vt:i4>38</vt:i4>
      </vt:variant>
      <vt:variant>
        <vt:i4>0</vt:i4>
      </vt:variant>
      <vt:variant>
        <vt:i4>5</vt:i4>
      </vt:variant>
      <vt:variant>
        <vt:lpwstr/>
      </vt:variant>
      <vt:variant>
        <vt:lpwstr>_Toc362031793</vt:lpwstr>
      </vt:variant>
      <vt:variant>
        <vt:i4>1638453</vt:i4>
      </vt:variant>
      <vt:variant>
        <vt:i4>32</vt:i4>
      </vt:variant>
      <vt:variant>
        <vt:i4>0</vt:i4>
      </vt:variant>
      <vt:variant>
        <vt:i4>5</vt:i4>
      </vt:variant>
      <vt:variant>
        <vt:lpwstr/>
      </vt:variant>
      <vt:variant>
        <vt:lpwstr>_Toc362031792</vt:lpwstr>
      </vt:variant>
      <vt:variant>
        <vt:i4>1507381</vt:i4>
      </vt:variant>
      <vt:variant>
        <vt:i4>26</vt:i4>
      </vt:variant>
      <vt:variant>
        <vt:i4>0</vt:i4>
      </vt:variant>
      <vt:variant>
        <vt:i4>5</vt:i4>
      </vt:variant>
      <vt:variant>
        <vt:lpwstr/>
      </vt:variant>
      <vt:variant>
        <vt:lpwstr>_Toc362031778</vt:lpwstr>
      </vt:variant>
      <vt:variant>
        <vt:i4>1507381</vt:i4>
      </vt:variant>
      <vt:variant>
        <vt:i4>20</vt:i4>
      </vt:variant>
      <vt:variant>
        <vt:i4>0</vt:i4>
      </vt:variant>
      <vt:variant>
        <vt:i4>5</vt:i4>
      </vt:variant>
      <vt:variant>
        <vt:lpwstr/>
      </vt:variant>
      <vt:variant>
        <vt:lpwstr>_Toc362031777</vt:lpwstr>
      </vt:variant>
      <vt:variant>
        <vt:i4>1507381</vt:i4>
      </vt:variant>
      <vt:variant>
        <vt:i4>14</vt:i4>
      </vt:variant>
      <vt:variant>
        <vt:i4>0</vt:i4>
      </vt:variant>
      <vt:variant>
        <vt:i4>5</vt:i4>
      </vt:variant>
      <vt:variant>
        <vt:lpwstr/>
      </vt:variant>
      <vt:variant>
        <vt:lpwstr>_Toc362031776</vt:lpwstr>
      </vt:variant>
      <vt:variant>
        <vt:i4>1507381</vt:i4>
      </vt:variant>
      <vt:variant>
        <vt:i4>8</vt:i4>
      </vt:variant>
      <vt:variant>
        <vt:i4>0</vt:i4>
      </vt:variant>
      <vt:variant>
        <vt:i4>5</vt:i4>
      </vt:variant>
      <vt:variant>
        <vt:lpwstr/>
      </vt:variant>
      <vt:variant>
        <vt:lpwstr>_Toc362031775</vt:lpwstr>
      </vt:variant>
      <vt:variant>
        <vt:i4>3145784</vt:i4>
      </vt:variant>
      <vt:variant>
        <vt:i4>0</vt:i4>
      </vt:variant>
      <vt:variant>
        <vt:i4>0</vt:i4>
      </vt:variant>
      <vt:variant>
        <vt:i4>5</vt:i4>
      </vt:variant>
      <vt:variant>
        <vt:lpwstr>http://www.cept.org/Documents/ecc-pt1/11591/INFO-DOC_R4-081908_For-information-purposes-discussion-at-3GPP-RAN4-about-sync-accuracy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Adrien Demarez</dc:creator>
  <dc:description>This template is used as guidance to draft ECC Reports.</dc:description>
  <cp:lastModifiedBy>Adrien Demarez</cp:lastModifiedBy>
  <cp:revision>6</cp:revision>
  <cp:lastPrinted>1900-12-31T23:59:39Z</cp:lastPrinted>
  <dcterms:created xsi:type="dcterms:W3CDTF">2014-01-07T20:05:00Z</dcterms:created>
  <dcterms:modified xsi:type="dcterms:W3CDTF">2014-01-07T20:33:00Z</dcterms:modified>
</cp:coreProperties>
</file>