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980E0" w14:textId="77777777" w:rsidR="00551C12" w:rsidRPr="00C57F69" w:rsidRDefault="00551C12" w:rsidP="00C57F69">
      <w:pPr>
        <w:rPr>
          <w:b/>
          <w:sz w:val="30"/>
        </w:rPr>
      </w:pPr>
    </w:p>
    <w:p w14:paraId="69A1F9E6" w14:textId="77777777" w:rsidR="00551C12" w:rsidRDefault="00551C12" w:rsidP="006B34CA">
      <w:pPr>
        <w:rPr>
          <w:b/>
          <w:sz w:val="30"/>
          <w:szCs w:val="30"/>
        </w:rPr>
      </w:pPr>
    </w:p>
    <w:p w14:paraId="4C7AD998" w14:textId="77777777" w:rsidR="00195496" w:rsidRPr="00D13E69" w:rsidRDefault="00411CBD" w:rsidP="00093696">
      <w:pPr>
        <w:pStyle w:val="Heading1"/>
        <w:rPr>
          <w:rFonts w:eastAsia="Calibri"/>
          <w:lang w:val="en-GB"/>
        </w:rPr>
      </w:pPr>
      <w:bookmarkStart w:id="0" w:name="_Ref525565394"/>
      <w:bookmarkStart w:id="1" w:name="_Ref525565395"/>
      <w:bookmarkStart w:id="2" w:name="_Toc525915199"/>
      <w:bookmarkStart w:id="3" w:name="_Toc526180165"/>
      <w:bookmarkStart w:id="4" w:name="_Toc528652128"/>
      <w:bookmarkStart w:id="5" w:name="_Toc532306900"/>
      <w:r w:rsidRPr="00D13E69">
        <w:rPr>
          <w:lang w:val="en-GB"/>
        </w:rPr>
        <w:lastRenderedPageBreak/>
        <w:t xml:space="preserve">Performance </w:t>
      </w:r>
      <w:r w:rsidR="00FB7665" w:rsidRPr="00D13E69">
        <w:rPr>
          <w:lang w:val="en-GB"/>
        </w:rPr>
        <w:t xml:space="preserve">impacts </w:t>
      </w:r>
      <w:r w:rsidR="001607FE" w:rsidRPr="00D13E69">
        <w:rPr>
          <w:lang w:val="en-GB"/>
        </w:rPr>
        <w:t xml:space="preserve">from </w:t>
      </w:r>
      <w:r w:rsidR="008468FD" w:rsidRPr="00D13E69">
        <w:rPr>
          <w:lang w:val="en-GB"/>
        </w:rPr>
        <w:t>frame structure selection</w:t>
      </w:r>
      <w:bookmarkEnd w:id="0"/>
      <w:bookmarkEnd w:id="1"/>
      <w:bookmarkEnd w:id="2"/>
      <w:bookmarkEnd w:id="3"/>
      <w:bookmarkEnd w:id="4"/>
      <w:bookmarkEnd w:id="5"/>
    </w:p>
    <w:p w14:paraId="1FFA8C34" w14:textId="249D266F" w:rsidR="00977ADC" w:rsidRPr="00D13E69" w:rsidRDefault="00977ADC" w:rsidP="00977ADC">
      <w:r w:rsidRPr="00D13E69">
        <w:t xml:space="preserve">One of the main scenarios for the rollout of 5G will be based on the 5G-NR air interface and on Macro BSs implementing AAS technology in a multi-operator environment. The unsynchronised operation in such scenario would pose additional challenges compared to the </w:t>
      </w:r>
      <w:del w:id="6" w:author="United Kingdom" w:date="2018-12-06T10:01:00Z">
        <w:r w:rsidRPr="00D13E69">
          <w:delText xml:space="preserve">previous </w:delText>
        </w:r>
      </w:del>
      <w:commentRangeStart w:id="7"/>
      <w:del w:id="8" w:author="United Kingdom" w:date="2018-12-06T09:59:00Z">
        <w:r w:rsidRPr="00D13E69">
          <w:delText xml:space="preserve">typical rollouts </w:delText>
        </w:r>
        <w:r w:rsidRPr="00D13E69" w:rsidDel="003F7A16">
          <w:delText>which</w:delText>
        </w:r>
      </w:del>
      <w:del w:id="9" w:author="ECO" w:date="2018-12-21T09:48:00Z">
        <w:r w:rsidRPr="00D13E69">
          <w:delText>:</w:delText>
        </w:r>
      </w:del>
      <w:ins w:id="10" w:author="United Kingdom" w:date="2018-12-06T10:01:00Z">
        <w:r w:rsidR="003F7A16">
          <w:t>existing</w:t>
        </w:r>
      </w:ins>
      <w:ins w:id="11" w:author="alessandro casagni" w:date="2019-01-15T07:54:00Z">
        <w:r w:rsidR="00224427">
          <w:t xml:space="preserve"> </w:t>
        </w:r>
      </w:ins>
      <w:ins w:id="12" w:author="alessandro casagni" w:date="2019-01-15T07:55:00Z">
        <w:r w:rsidR="00A97DFC">
          <w:t xml:space="preserve">TDD uses </w:t>
        </w:r>
      </w:ins>
      <w:ins w:id="13" w:author="Nokia" w:date="2018-12-20T16:27:00Z">
        <w:r w:rsidR="00A83E66">
          <w:t>in the 3</w:t>
        </w:r>
        <w:del w:id="14" w:author="alessandro casagni" w:date="2019-01-15T07:55:00Z">
          <w:r w:rsidR="00A83E66" w:rsidDel="00A97DFC">
            <w:delText>.</w:delText>
          </w:r>
        </w:del>
        <w:r w:rsidR="00A83E66">
          <w:t>5</w:t>
        </w:r>
      </w:ins>
      <w:ins w:id="15" w:author="alessandro casagni" w:date="2019-01-15T07:55:00Z">
        <w:r w:rsidR="00A97DFC">
          <w:t xml:space="preserve">00 </w:t>
        </w:r>
      </w:ins>
      <w:ins w:id="16" w:author="Nokia" w:date="2018-12-20T16:27:00Z">
        <w:del w:id="17" w:author="alessandro casagni" w:date="2019-01-15T07:55:00Z">
          <w:r w:rsidR="00A83E66" w:rsidDel="00A97DFC">
            <w:delText xml:space="preserve"> G</w:delText>
          </w:r>
        </w:del>
      </w:ins>
      <w:ins w:id="18" w:author="alessandro casagni" w:date="2019-01-15T07:55:00Z">
        <w:r w:rsidR="00A97DFC">
          <w:t>M</w:t>
        </w:r>
      </w:ins>
      <w:ins w:id="19" w:author="Nokia" w:date="2018-12-20T16:27:00Z">
        <w:r w:rsidR="00A83E66">
          <w:t>Hz</w:t>
        </w:r>
        <w:r w:rsidR="0033212F">
          <w:t xml:space="preserve"> or 2</w:t>
        </w:r>
        <w:del w:id="20" w:author="alessandro casagni" w:date="2019-01-15T07:55:00Z">
          <w:r w:rsidR="0033212F" w:rsidDel="00A97DFC">
            <w:delText>.</w:delText>
          </w:r>
        </w:del>
        <w:r w:rsidR="0033212F">
          <w:t>6</w:t>
        </w:r>
      </w:ins>
      <w:ins w:id="21" w:author="alessandro casagni" w:date="2019-01-15T07:55:00Z">
        <w:r w:rsidR="00A97DFC">
          <w:t xml:space="preserve">00 </w:t>
        </w:r>
      </w:ins>
      <w:ins w:id="22" w:author="Nokia" w:date="2018-12-20T16:27:00Z">
        <w:del w:id="23" w:author="alessandro casagni" w:date="2019-01-15T07:55:00Z">
          <w:r w:rsidR="0033212F" w:rsidDel="00A97DFC">
            <w:delText xml:space="preserve"> G</w:delText>
          </w:r>
        </w:del>
      </w:ins>
      <w:ins w:id="24" w:author="alessandro casagni" w:date="2019-01-15T07:55:00Z">
        <w:r w:rsidR="00A97DFC">
          <w:t>M</w:t>
        </w:r>
      </w:ins>
      <w:ins w:id="25" w:author="Nokia" w:date="2018-12-20T16:27:00Z">
        <w:r w:rsidR="0033212F">
          <w:t>Hz</w:t>
        </w:r>
      </w:ins>
      <w:ins w:id="26" w:author="alessandro casagni" w:date="2019-01-15T07:55:00Z">
        <w:r w:rsidR="00A97DFC">
          <w:t xml:space="preserve"> </w:t>
        </w:r>
      </w:ins>
      <w:ins w:id="27" w:author="Nokia" w:date="2018-12-20T16:27:00Z">
        <w:del w:id="28" w:author="alessandro casagni" w:date="2019-01-15T07:55:00Z">
          <w:r w:rsidR="0033212F" w:rsidDel="00A97DFC">
            <w:delText xml:space="preserve"> TDD</w:delText>
          </w:r>
          <w:r w:rsidR="00A83E66" w:rsidDel="00A97DFC">
            <w:delText xml:space="preserve"> </w:delText>
          </w:r>
        </w:del>
      </w:ins>
      <w:ins w:id="29" w:author="United Kingdom" w:date="2018-12-06T09:59:00Z">
        <w:del w:id="30" w:author="alessandro casagni" w:date="2019-01-15T07:55:00Z">
          <w:r w:rsidR="003F7A16" w:rsidDel="00A97DFC">
            <w:delText>uses of 3 400-3 800 MHz</w:delText>
          </w:r>
        </w:del>
      </w:ins>
      <w:commentRangeStart w:id="31"/>
      <w:commentRangeEnd w:id="7"/>
      <w:ins w:id="32" w:author="Nokia" w:date="2018-12-20T16:27:00Z">
        <w:del w:id="33" w:author="alessandro casagni" w:date="2019-01-15T07:55:00Z">
          <w:r w:rsidR="00A83E66" w:rsidDel="00A97DFC">
            <w:delText>band</w:delText>
          </w:r>
          <w:commentRangeEnd w:id="31"/>
          <w:r w:rsidR="0033212F" w:rsidDel="00A97DFC">
            <w:delText>s</w:delText>
          </w:r>
        </w:del>
      </w:ins>
      <w:ins w:id="34" w:author="United Kingdom" w:date="2018-12-06T10:00:00Z">
        <w:del w:id="35" w:author="alessandro casagni" w:date="2019-01-15T07:55:00Z">
          <w:r w:rsidR="003F7A16" w:rsidDel="00A97DFC">
            <w:rPr>
              <w:rStyle w:val="CommentReference"/>
            </w:rPr>
            <w:commentReference w:id="7"/>
          </w:r>
        </w:del>
      </w:ins>
      <w:ins w:id="36" w:author="Nokia" w:date="2018-12-20T16:27:00Z">
        <w:del w:id="37" w:author="alessandro casagni" w:date="2019-01-15T07:55:00Z">
          <w:r w:rsidR="00A83E66" w:rsidDel="00A97DFC">
            <w:rPr>
              <w:rStyle w:val="CommentReference"/>
            </w:rPr>
            <w:commentReference w:id="31"/>
          </w:r>
          <w:r w:rsidR="00A83E66" w:rsidDel="00A97DFC">
            <w:delText xml:space="preserve"> </w:delText>
          </w:r>
        </w:del>
      </w:ins>
      <w:ins w:id="38" w:author="ECO" w:date="2018-12-20T17:46:00Z">
        <w:r w:rsidRPr="00D13E69">
          <w:t>which</w:t>
        </w:r>
      </w:ins>
      <w:ins w:id="39" w:author="ECO" w:date="2018-12-21T09:48:00Z">
        <w:r w:rsidRPr="00D13E69">
          <w:t>:</w:t>
        </w:r>
      </w:ins>
    </w:p>
    <w:p w14:paraId="69E158F1" w14:textId="3EAF4D45" w:rsidR="00977ADC" w:rsidRPr="00D13E69" w:rsidRDefault="00977ADC" w:rsidP="00977ADC">
      <w:pPr>
        <w:pStyle w:val="ECCBulletsLv1"/>
      </w:pPr>
      <w:r w:rsidRPr="00D13E69">
        <w:t xml:space="preserve">Were mostly based on Macro non-AAS BSs (see Section </w:t>
      </w:r>
      <w:r w:rsidRPr="00D13E69">
        <w:fldChar w:fldCharType="begin"/>
      </w:r>
      <w:r w:rsidRPr="00D13E69">
        <w:instrText xml:space="preserve"> REF _Ref525684251 \n \h  \* MERGEFORMAT </w:instrText>
      </w:r>
      <w:r w:rsidRPr="00D13E69">
        <w:fldChar w:fldCharType="separate"/>
      </w:r>
      <w:r w:rsidR="00AE2E89">
        <w:t>2.2.2</w:t>
      </w:r>
      <w:r w:rsidRPr="00D13E69">
        <w:fldChar w:fldCharType="end"/>
      </w:r>
      <w:r w:rsidRPr="00D13E69">
        <w:t>), where unsynchronised operation with guard band and custom filters w</w:t>
      </w:r>
      <w:ins w:id="40" w:author="alessandro casagni" w:date="2019-01-15T07:56:00Z">
        <w:r w:rsidR="00A97DFC">
          <w:t>as</w:t>
        </w:r>
      </w:ins>
      <w:del w:id="41" w:author="alessandro casagni" w:date="2019-01-15T07:56:00Z">
        <w:r w:rsidRPr="00D13E69" w:rsidDel="00A97DFC">
          <w:delText>ere</w:delText>
        </w:r>
      </w:del>
      <w:r w:rsidRPr="00D13E69">
        <w:t xml:space="preserve"> feasible cost-effectively</w:t>
      </w:r>
      <w:ins w:id="42" w:author="United Kingdom" w:date="2018-12-06T10:03:00Z">
        <w:r w:rsidR="003F7A16">
          <w:t xml:space="preserve">; </w:t>
        </w:r>
      </w:ins>
      <w:commentRangeStart w:id="43"/>
      <w:del w:id="44" w:author="United Kingdom" w:date="2018-12-06T09:58:00Z">
        <w:r w:rsidRPr="00D13E69">
          <w:delText xml:space="preserve"> while AAS make it more </w:delText>
        </w:r>
        <w:commentRangeStart w:id="45"/>
        <w:commentRangeStart w:id="46"/>
        <w:r w:rsidRPr="00F65507">
          <w:rPr>
            <w:rStyle w:val="ECCHLcyan"/>
            <w:rPrChange w:id="47" w:author="Ericsson-Huawei" w:date="2018-12-21T09:48:00Z">
              <w:rPr/>
            </w:rPrChange>
          </w:rPr>
          <w:delText>challenging</w:delText>
        </w:r>
      </w:del>
      <w:commentRangeEnd w:id="43"/>
      <w:commentRangeEnd w:id="45"/>
      <w:commentRangeEnd w:id="46"/>
      <w:ins w:id="48" w:author="Ericsson-Huawei" w:date="2018-12-21T09:48:00Z">
        <w:r w:rsidR="0075697B">
          <w:rPr>
            <w:rStyle w:val="CommentReference"/>
          </w:rPr>
          <w:commentReference w:id="43"/>
        </w:r>
      </w:ins>
      <w:ins w:id="49" w:author="Ericsson-Huawei" w:date="2018-12-20T17:34:00Z">
        <w:r w:rsidR="00A83E66">
          <w:rPr>
            <w:rStyle w:val="CommentReference"/>
          </w:rPr>
          <w:commentReference w:id="45"/>
        </w:r>
      </w:ins>
      <w:ins w:id="50" w:author="Nokia" w:date="2018-12-20T16:27:00Z">
        <w:r w:rsidR="00A83E66">
          <w:rPr>
            <w:rStyle w:val="CommentReference"/>
          </w:rPr>
          <w:commentReference w:id="46"/>
        </w:r>
        <w:del w:id="51" w:author="alessandro casagni" w:date="2019-01-15T07:56:00Z">
          <w:r w:rsidR="00A83E66" w:rsidRPr="00F65507" w:rsidDel="00A97DFC">
            <w:rPr>
              <w:rStyle w:val="ECCHLcyan"/>
              <w:rPrChange w:id="52" w:author="Ericsson-Huawei" w:date="2018-12-20T17:35:00Z">
                <w:rPr/>
              </w:rPrChange>
            </w:rPr>
            <w:delText>;</w:delText>
          </w:r>
        </w:del>
      </w:ins>
    </w:p>
    <w:p w14:paraId="051DFC48" w14:textId="732DCA1A" w:rsidR="00977ADC" w:rsidRPr="00D13E69" w:rsidRDefault="00977ADC" w:rsidP="00977ADC">
      <w:pPr>
        <w:pStyle w:val="ECCBulletsLv1"/>
      </w:pPr>
      <w:r w:rsidRPr="00D13E69">
        <w:t xml:space="preserve">Were often involving one operator per geographic region with limited inter-operator synchronisation </w:t>
      </w:r>
      <w:commentRangeStart w:id="53"/>
      <w:r w:rsidRPr="00F65507">
        <w:rPr>
          <w:rStyle w:val="ECCHLcyan"/>
          <w:rPrChange w:id="54" w:author="Ericsson-Huawei" w:date="2018-12-21T09:48:00Z">
            <w:rPr/>
          </w:rPrChange>
        </w:rPr>
        <w:t>issues</w:t>
      </w:r>
      <w:commentRangeEnd w:id="53"/>
      <w:ins w:id="55" w:author="United Kingdom" w:date="2018-12-06T10:03:00Z">
        <w:r w:rsidR="003F7A16">
          <w:t>;</w:t>
        </w:r>
        <w:del w:id="56" w:author="alessandro casagni" w:date="2019-01-15T07:56:00Z">
          <w:r w:rsidR="003F7A16" w:rsidDel="00A97DFC">
            <w:delText xml:space="preserve"> and </w:delText>
          </w:r>
        </w:del>
      </w:ins>
      <w:ins w:id="57" w:author="Nokia" w:date="2018-12-20T16:27:00Z">
        <w:del w:id="58" w:author="alessandro casagni" w:date="2019-01-15T07:56:00Z">
          <w:r w:rsidR="00A83E66" w:rsidDel="00A97DFC">
            <w:rPr>
              <w:rStyle w:val="CommentReference"/>
            </w:rPr>
            <w:commentReference w:id="53"/>
          </w:r>
          <w:r w:rsidR="00A83E66" w:rsidRPr="00F65507" w:rsidDel="00A97DFC">
            <w:rPr>
              <w:rStyle w:val="ECCHLcyan"/>
              <w:rPrChange w:id="59" w:author="Ericsson-Huawei" w:date="2018-12-20T17:35:00Z">
                <w:rPr/>
              </w:rPrChange>
            </w:rPr>
            <w:delText>;</w:delText>
          </w:r>
        </w:del>
      </w:ins>
    </w:p>
    <w:p w14:paraId="6A640AC1" w14:textId="77777777" w:rsidR="00C64161" w:rsidRDefault="00977ADC" w:rsidP="004B52EA">
      <w:pPr>
        <w:pStyle w:val="ECCBulletsLv1"/>
        <w:rPr>
          <w:ins w:id="60" w:author="Ericsson-Huawei" w:date="2018-12-20T17:34:00Z"/>
        </w:rPr>
      </w:pPr>
      <w:r w:rsidRPr="00D13E69">
        <w:t xml:space="preserve">Were mostly based either on WiMAX or LTE-TDD. </w:t>
      </w:r>
    </w:p>
    <w:p w14:paraId="1AFD7B96" w14:textId="34D610E2" w:rsidR="00977ADC" w:rsidRPr="00D13E69" w:rsidRDefault="00977ADC" w:rsidP="00C57F69">
      <w:r w:rsidRPr="00D13E69">
        <w:t xml:space="preserve">Inter-technology </w:t>
      </w:r>
      <w:del w:id="61" w:author="United Kingdom" w:date="2018-12-06T10:03:00Z">
        <w:r w:rsidR="00A40B2D">
          <w:delText xml:space="preserve">synchronisation </w:delText>
        </w:r>
        <w:r w:rsidRPr="00D13E69">
          <w:delText xml:space="preserve">is another important aspect to be addressed. The </w:delText>
        </w:r>
      </w:del>
      <w:r w:rsidRPr="00D13E69">
        <w:t>synchronised operation</w:t>
      </w:r>
      <w:r w:rsidR="009F5474">
        <w:t xml:space="preserve"> </w:t>
      </w:r>
      <w:r w:rsidRPr="00D13E69">
        <w:t xml:space="preserve">between WiMAX and LTE-TDD </w:t>
      </w:r>
      <w:ins w:id="62" w:author="United Kingdom" w:date="2018-12-06T10:04:00Z">
        <w:r w:rsidR="003F7A16">
          <w:t xml:space="preserve">has been </w:t>
        </w:r>
      </w:ins>
      <w:del w:id="63" w:author="United Kingdom" w:date="2018-12-06T10:04:00Z">
        <w:r w:rsidRPr="00D13E69">
          <w:delText xml:space="preserve">was </w:delText>
        </w:r>
      </w:del>
      <w:r w:rsidRPr="00D13E69">
        <w:t xml:space="preserve">achieved in a number of cases </w:t>
      </w:r>
      <w:del w:id="64" w:author="United Kingdom" w:date="2018-12-06T10:04:00Z">
        <w:r w:rsidRPr="00D13E69">
          <w:delText xml:space="preserve">in the past </w:delText>
        </w:r>
      </w:del>
      <w:r w:rsidRPr="00D13E69">
        <w:t>by adopting the “WiMAX compatible” LTE-TDD frame structure</w:t>
      </w:r>
      <w:r w:rsidRPr="00D13E69">
        <w:rPr>
          <w:rStyle w:val="ECCHLsuperscript"/>
        </w:rPr>
        <w:footnoteReference w:id="2"/>
      </w:r>
      <w:r w:rsidRPr="00D13E69">
        <w:t xml:space="preserve"> without significant performance loss for LTE-TDD (see ECC Report 216 Section 2.3.2). </w:t>
      </w:r>
      <w:r w:rsidR="00381CEB" w:rsidRPr="00D13E69">
        <w:t>However</w:t>
      </w:r>
      <w:r w:rsidRPr="00D13E69">
        <w:t xml:space="preserve">, </w:t>
      </w:r>
      <w:del w:id="65" w:author="United Kingdom" w:date="2018-12-06T10:04:00Z">
        <w:r w:rsidRPr="00D13E69">
          <w:delText xml:space="preserve">the </w:delText>
        </w:r>
      </w:del>
      <w:r w:rsidRPr="00D13E69">
        <w:t>synchronised operation between</w:t>
      </w:r>
      <w:ins w:id="66" w:author="alessandro casagni" w:date="2019-01-15T07:59:00Z">
        <w:r w:rsidR="00A97DFC">
          <w:t xml:space="preserve"> WiMAX /</w:t>
        </w:r>
      </w:ins>
      <w:r w:rsidRPr="00D13E69">
        <w:t xml:space="preserve"> LTE-TDD and 5G-NR </w:t>
      </w:r>
      <w:del w:id="67" w:author="Ericsson-Huawei" w:date="2018-12-20T17:34:00Z">
        <w:r w:rsidRPr="00D13E69">
          <w:delText xml:space="preserve">would impact 5G-NR </w:delText>
        </w:r>
      </w:del>
      <w:del w:id="68" w:author="ECO" w:date="2018-12-21T09:48:00Z">
        <w:r w:rsidRPr="00D13E69">
          <w:delText>performance</w:delText>
        </w:r>
      </w:del>
      <w:ins w:id="69" w:author="United Kingdom" w:date="2018-12-06T10:05:00Z">
        <w:del w:id="70" w:author="alessandro casagni" w:date="2019-01-15T07:58:00Z">
          <w:r w:rsidR="003F7A16" w:rsidDel="00A97DFC">
            <w:delText xml:space="preserve">latency </w:delText>
          </w:r>
        </w:del>
      </w:ins>
      <w:ins w:id="71" w:author="United Kingdom" w:date="2018-12-20T17:46:00Z">
        <w:del w:id="72" w:author="alessandro casagni" w:date="2019-01-15T07:58:00Z">
          <w:r w:rsidRPr="00D13E69" w:rsidDel="00A97DFC">
            <w:delText>performance</w:delText>
          </w:r>
        </w:del>
      </w:ins>
      <w:del w:id="73" w:author="Ericsson-Huawei" w:date="2018-12-20T17:34:00Z">
        <w:r w:rsidRPr="00D13E69">
          <w:delText>performance</w:delText>
        </w:r>
      </w:del>
      <w:commentRangeStart w:id="74"/>
      <w:ins w:id="75" w:author="Ericsson-Huawei" w:date="2018-12-20T17:34:00Z">
        <w:r w:rsidR="004B52EA" w:rsidRPr="001B0EF4">
          <w:t xml:space="preserve">may imply </w:t>
        </w:r>
        <w:commentRangeEnd w:id="74"/>
        <w:r w:rsidR="0041138F" w:rsidRPr="001B0EF4">
          <w:commentReference w:id="74"/>
        </w:r>
        <w:r w:rsidR="004B52EA" w:rsidRPr="001B0EF4">
          <w:t>a cost</w:t>
        </w:r>
      </w:ins>
      <w:ins w:id="76" w:author="alessandro casagni" w:date="2019-01-15T07:58:00Z">
        <w:r w:rsidR="00A97DFC">
          <w:t xml:space="preserve"> </w:t>
        </w:r>
      </w:ins>
      <w:del w:id="77" w:author="United Kingdom" w:date="2018-12-06T10:05:00Z">
        <w:r w:rsidRPr="00D13E69">
          <w:delText xml:space="preserve"> in terms of </w:delText>
        </w:r>
      </w:del>
      <w:ins w:id="78" w:author="Ericsson-Huawei" w:date="2018-12-20T17:34:00Z">
        <w:del w:id="79" w:author="alessandro casagni" w:date="2019-01-15T07:58:00Z">
          <w:r w:rsidR="004B52EA" w:rsidRPr="001B0EF4" w:rsidDel="00A97DFC">
            <w:delText xml:space="preserve">user plane </w:delText>
          </w:r>
        </w:del>
      </w:ins>
      <w:del w:id="80" w:author="alessandro casagni" w:date="2019-01-15T07:58:00Z">
        <w:r w:rsidRPr="00D13E69" w:rsidDel="00A97DFC">
          <w:delText xml:space="preserve">latency in the first place, </w:delText>
        </w:r>
        <w:commentRangeStart w:id="81"/>
        <w:r w:rsidRPr="00D13E69" w:rsidDel="00A97DFC">
          <w:delText>representing an issue</w:delText>
        </w:r>
        <w:r w:rsidR="004B7CAE" w:rsidRPr="00D13E69" w:rsidDel="00A97DFC">
          <w:delText xml:space="preserve"> for</w:delText>
        </w:r>
      </w:del>
      <w:ins w:id="82" w:author="Ericsson-Huawei" w:date="2018-12-20T17:34:00Z">
        <w:del w:id="83" w:author="alessandro casagni" w:date="2019-01-15T07:58:00Z">
          <w:r w:rsidR="004B52EA" w:rsidRPr="001B0EF4" w:rsidDel="00A97DFC">
            <w:delText>and</w:delText>
          </w:r>
        </w:del>
      </w:ins>
      <w:ins w:id="84" w:author="alessandro casagni" w:date="2019-01-15T07:58:00Z">
        <w:r w:rsidR="00A97DFC">
          <w:t xml:space="preserve">in terms of </w:t>
        </w:r>
      </w:ins>
      <w:ins w:id="85" w:author="Ericsson-Huawei" w:date="2018-12-20T17:34:00Z">
        <w:del w:id="86" w:author="alessandro casagni" w:date="2019-01-15T07:58:00Z">
          <w:r w:rsidR="004B52EA" w:rsidRPr="001B0EF4" w:rsidDel="00A97DFC">
            <w:delText xml:space="preserve"> </w:delText>
          </w:r>
        </w:del>
        <w:r w:rsidR="004B52EA" w:rsidRPr="001B0EF4">
          <w:t>performance</w:t>
        </w:r>
        <w:del w:id="87" w:author="alessandro casagni" w:date="2019-01-15T07:58:00Z">
          <w:r w:rsidR="004B52EA" w:rsidRPr="001B0EF4" w:rsidDel="00A97DFC">
            <w:delText>,</w:delText>
          </w:r>
        </w:del>
        <w:r w:rsidR="004B52EA" w:rsidRPr="001B0EF4">
          <w:t xml:space="preserve"> with regards to 5G</w:t>
        </w:r>
      </w:ins>
      <w:ins w:id="88" w:author="Nokia" w:date="2018-12-20T16:27:00Z">
        <w:del w:id="89" w:author="alessandro casagni" w:date="2019-01-15T07:58:00Z">
          <w:r w:rsidR="00A83E66" w:rsidDel="00A97DFC">
            <w:delText xml:space="preserve">, </w:delText>
          </w:r>
          <w:commentRangeStart w:id="90"/>
          <w:r w:rsidR="00A83E66" w:rsidDel="00A97DFC">
            <w:delText>especially</w:delText>
          </w:r>
          <w:commentRangeEnd w:id="90"/>
          <w:r w:rsidR="00A83E66" w:rsidDel="00A97DFC">
            <w:rPr>
              <w:rStyle w:val="CommentReference"/>
            </w:rPr>
            <w:commentReference w:id="90"/>
          </w:r>
        </w:del>
      </w:ins>
      <w:ins w:id="91" w:author="alessandro casagni" w:date="2019-01-15T07:58:00Z">
        <w:r w:rsidR="00A97DFC">
          <w:t xml:space="preserve"> </w:t>
        </w:r>
      </w:ins>
      <w:del w:id="92" w:author="Ericsson-Huawei" w:date="2018-12-20T17:35:00Z">
        <w:r w:rsidR="004B7CAE" w:rsidRPr="00D13E69">
          <w:delText xml:space="preserve"> for</w:delText>
        </w:r>
      </w:del>
      <w:del w:id="93" w:author="United Kingdom" w:date="2018-12-06T10:05:00Z">
        <w:r w:rsidRPr="00D13E69">
          <w:delText xml:space="preserve"> URLLC </w:delText>
        </w:r>
      </w:del>
      <w:del w:id="94" w:author="Ericsson-Huawei" w:date="2018-12-20T17:34:00Z">
        <w:r w:rsidRPr="00D13E69">
          <w:delText xml:space="preserve">use </w:delText>
        </w:r>
        <w:commentRangeStart w:id="95"/>
        <w:r w:rsidRPr="00D13E69">
          <w:delText>cases</w:delText>
        </w:r>
      </w:del>
      <w:commentRangeEnd w:id="81"/>
      <w:commentRangeEnd w:id="95"/>
      <w:ins w:id="96" w:author="ECO" w:date="2018-12-21T09:48:00Z">
        <w:r w:rsidR="003F7A16">
          <w:rPr>
            <w:rStyle w:val="CommentReference"/>
          </w:rPr>
          <w:commentReference w:id="81"/>
        </w:r>
      </w:ins>
      <w:ins w:id="97" w:author="Ericsson-Huawei" w:date="2018-12-20T17:34:00Z">
        <w:r w:rsidR="004B52EA" w:rsidRPr="001B0EF4">
          <w:t>latency targets</w:t>
        </w:r>
      </w:ins>
      <w:ins w:id="98" w:author="Nokia" w:date="2018-12-20T16:27:00Z">
        <w:r w:rsidR="00A83E66">
          <w:rPr>
            <w:rStyle w:val="CommentReference"/>
          </w:rPr>
          <w:commentReference w:id="95"/>
        </w:r>
      </w:ins>
      <w:ins w:id="99" w:author="alessandro casagni" w:date="2019-01-15T07:58:00Z">
        <w:r w:rsidR="00A97DFC" w:rsidRPr="00A97DFC">
          <w:t xml:space="preserve"> </w:t>
        </w:r>
        <w:commentRangeStart w:id="100"/>
        <w:r w:rsidR="00A97DFC">
          <w:t>especially</w:t>
        </w:r>
        <w:commentRangeEnd w:id="100"/>
        <w:r w:rsidR="00A97DFC">
          <w:rPr>
            <w:rStyle w:val="CommentReference"/>
          </w:rPr>
          <w:commentReference w:id="100"/>
        </w:r>
      </w:ins>
      <w:ins w:id="101" w:author="Nokia" w:date="2018-12-20T16:27:00Z">
        <w:r w:rsidR="00A83E66">
          <w:t>.</w:t>
        </w:r>
      </w:ins>
    </w:p>
    <w:p w14:paraId="097AEB6F" w14:textId="77777777" w:rsidR="006E0960" w:rsidRPr="00D13E69" w:rsidRDefault="006E0960" w:rsidP="006E0960">
      <w:r w:rsidRPr="00D13E69">
        <w:t xml:space="preserve">This Section focusses on the implications associated with the selection of a </w:t>
      </w:r>
      <w:del w:id="102" w:author="Deutsche Telekom" w:date="2018-12-21T09:38:00Z">
        <w:r w:rsidRPr="00D13E69">
          <w:delText>common</w:delText>
        </w:r>
      </w:del>
      <w:ins w:id="103" w:author="Deutsche Telekom" w:date="2018-12-21T09:38:00Z">
        <w:r w:rsidR="00627077">
          <w:t>compatible</w:t>
        </w:r>
      </w:ins>
      <w:r w:rsidRPr="00D13E69">
        <w:t xml:space="preserve"> frame structure in a 5G-NR multi-operator context</w:t>
      </w:r>
      <w:commentRangeStart w:id="104"/>
      <w:ins w:id="105" w:author="United Kingdom" w:date="2018-12-06T10:09:00Z">
        <w:r w:rsidR="005101B8">
          <w:t>.</w:t>
        </w:r>
      </w:ins>
      <w:ins w:id="106" w:author="United Kingdom" w:date="2018-12-06T10:10:00Z">
        <w:r w:rsidR="007772CB">
          <w:t xml:space="preserve"> </w:t>
        </w:r>
      </w:ins>
      <w:del w:id="107" w:author="United Kingdom" w:date="2018-12-06T10:10:00Z">
        <w:r w:rsidRPr="00D13E69">
          <w:delText xml:space="preserve"> where </w:delText>
        </w:r>
        <w:r w:rsidRPr="00D13E69" w:rsidDel="007772CB">
          <w:delText>t</w:delText>
        </w:r>
      </w:del>
      <w:ins w:id="108" w:author="United Kingdom" w:date="2018-12-06T10:10:00Z">
        <w:r w:rsidR="007772CB">
          <w:t>T</w:t>
        </w:r>
      </w:ins>
      <w:ins w:id="109" w:author="United Kingdom" w:date="2018-12-20T17:46:00Z">
        <w:r w:rsidRPr="00D13E69">
          <w:t>here</w:t>
        </w:r>
      </w:ins>
      <w:del w:id="110" w:author="United Kingdom" w:date="2018-12-20T17:46:00Z">
        <w:r w:rsidRPr="00D13E69">
          <w:delText>there</w:delText>
        </w:r>
      </w:del>
      <w:r w:rsidRPr="00D13E69">
        <w:t xml:space="preserve"> </w:t>
      </w:r>
      <w:del w:id="111" w:author="United Kingdom" w:date="2018-12-06T10:10:00Z">
        <w:r w:rsidRPr="00D13E69">
          <w:delText xml:space="preserve">could </w:delText>
        </w:r>
      </w:del>
      <w:ins w:id="112" w:author="United Kingdom" w:date="2018-12-06T10:10:00Z">
        <w:r w:rsidR="007772CB">
          <w:t>may</w:t>
        </w:r>
        <w:r w:rsidR="007772CB" w:rsidRPr="00D13E69">
          <w:t xml:space="preserve"> </w:t>
        </w:r>
      </w:ins>
      <w:r w:rsidRPr="00D13E69">
        <w:t>also be a need to ensure coexistence with LTE-TDD base</w:t>
      </w:r>
      <w:r w:rsidR="002373AC">
        <w:t xml:space="preserve"> stations</w:t>
      </w:r>
      <w:ins w:id="113" w:author="United Kingdom" w:date="2018-12-06T10:10:00Z">
        <w:r w:rsidR="007772CB">
          <w:t xml:space="preserve"> for some Administrations</w:t>
        </w:r>
      </w:ins>
      <w:ins w:id="114" w:author="United Kingdom" w:date="2018-12-20T17:46:00Z">
        <w:r w:rsidR="002373AC">
          <w:t xml:space="preserve">. </w:t>
        </w:r>
        <w:commentRangeEnd w:id="104"/>
        <w:r w:rsidR="00802730">
          <w:rPr>
            <w:rStyle w:val="CommentReference"/>
          </w:rPr>
          <w:commentReference w:id="104"/>
        </w:r>
      </w:ins>
      <w:del w:id="115" w:author="United Kingdom" w:date="2018-12-20T17:46:00Z">
        <w:r w:rsidR="002373AC">
          <w:delText xml:space="preserve">. </w:delText>
        </w:r>
      </w:del>
      <w:r w:rsidR="002373AC">
        <w:t xml:space="preserve">This </w:t>
      </w:r>
      <w:commentRangeStart w:id="116"/>
      <w:r w:rsidR="002373AC">
        <w:t>Section summaris</w:t>
      </w:r>
      <w:r w:rsidRPr="00D13E69">
        <w:t xml:space="preserve">es the results from two performance assessments (see the full studies in </w:t>
      </w:r>
      <w:commentRangeStart w:id="117"/>
      <w:r w:rsidRPr="00D13E69">
        <w:fldChar w:fldCharType="begin"/>
      </w:r>
      <w:r w:rsidRPr="00D13E69">
        <w:instrText xml:space="preserve"> REF _Ref524451599 \r \h  \* MERGEFORMAT </w:instrText>
      </w:r>
      <w:r w:rsidRPr="00D13E69">
        <w:fldChar w:fldCharType="separate"/>
      </w:r>
      <w:r w:rsidR="00AE2E89">
        <w:t>ANNEX 3:</w:t>
      </w:r>
      <w:r w:rsidRPr="00D13E69">
        <w:fldChar w:fldCharType="end"/>
      </w:r>
      <w:commentRangeEnd w:id="117"/>
      <w:r w:rsidR="00B71AC1">
        <w:rPr>
          <w:rStyle w:val="CommentReference"/>
        </w:rPr>
        <w:commentReference w:id="117"/>
      </w:r>
      <w:r w:rsidRPr="00D13E69">
        <w:t>) between three possible examples of 5G-NR frames (“DDDSU”, “DSDU” and</w:t>
      </w:r>
      <w:r w:rsidR="009F5474">
        <w:t xml:space="preserve"> </w:t>
      </w:r>
      <w:r w:rsidRPr="00D13E69">
        <w:t>“DDDDDDDSUU”</w:t>
      </w:r>
      <w:r w:rsidRPr="00A97DFC">
        <w:rPr>
          <w:rStyle w:val="ECCHLsuperscript"/>
          <w:rPrChange w:id="118" w:author="alessandro casagni" w:date="2019-01-15T08:01:00Z">
            <w:rPr/>
          </w:rPrChange>
        </w:rPr>
        <w:footnoteReference w:id="3"/>
      </w:r>
      <w:r w:rsidRPr="00D13E69">
        <w:t>).</w:t>
      </w:r>
      <w:commentRangeEnd w:id="116"/>
      <w:r w:rsidR="00676FDF">
        <w:rPr>
          <w:rStyle w:val="CommentReference"/>
        </w:rPr>
        <w:commentReference w:id="116"/>
      </w:r>
      <w:r w:rsidRPr="00D13E69">
        <w:t xml:space="preserve"> Other 5G-NR frame structures can be considered for selection, although the performance has not been assessed in this Report, such as: "DDSU", "DDSUU</w:t>
      </w:r>
      <w:ins w:id="119" w:author="Ericsson-Huawei" w:date="2018-12-20T17:34:00Z">
        <w:r w:rsidRPr="001B0EF4">
          <w:t>"</w:t>
        </w:r>
        <w:r w:rsidR="005B1392" w:rsidRPr="001B0EF4">
          <w:t>, "</w:t>
        </w:r>
        <w:commentRangeStart w:id="120"/>
        <w:r w:rsidR="005B1392" w:rsidRPr="001B0EF4">
          <w:t>DDDSUUDDDD</w:t>
        </w:r>
        <w:commentRangeEnd w:id="120"/>
        <w:r w:rsidR="0041138F" w:rsidRPr="001B0EF4">
          <w:commentReference w:id="120"/>
        </w:r>
      </w:ins>
      <w:r w:rsidRPr="00D13E69">
        <w:t>" or combinations like "DDDSUDDSUU".</w:t>
      </w:r>
    </w:p>
    <w:p w14:paraId="4BA6AECE" w14:textId="77777777" w:rsidR="00DE7F57" w:rsidRPr="00D13E69" w:rsidRDefault="00DE7F57" w:rsidP="0071746D">
      <w:pPr>
        <w:pStyle w:val="Heading2"/>
        <w:rPr>
          <w:rStyle w:val="ECCParagraph"/>
        </w:rPr>
      </w:pPr>
      <w:bookmarkStart w:id="121" w:name="_Toc525991205"/>
      <w:bookmarkStart w:id="122" w:name="_Toc526067650"/>
      <w:bookmarkStart w:id="123" w:name="_Toc526068273"/>
      <w:bookmarkStart w:id="124" w:name="_Toc526139363"/>
      <w:bookmarkStart w:id="125" w:name="_Toc526142405"/>
      <w:bookmarkStart w:id="126" w:name="_Toc526180166"/>
      <w:bookmarkStart w:id="127" w:name="_Toc526224431"/>
      <w:bookmarkStart w:id="128" w:name="_Toc526228011"/>
      <w:bookmarkStart w:id="129" w:name="_Toc526304203"/>
      <w:bookmarkStart w:id="130" w:name="_Toc526304432"/>
      <w:bookmarkStart w:id="131" w:name="_Toc525991206"/>
      <w:bookmarkStart w:id="132" w:name="_Toc526067651"/>
      <w:bookmarkStart w:id="133" w:name="_Toc526068274"/>
      <w:bookmarkStart w:id="134" w:name="_Toc526139364"/>
      <w:bookmarkStart w:id="135" w:name="_Toc526142406"/>
      <w:bookmarkStart w:id="136" w:name="_Toc526180167"/>
      <w:bookmarkStart w:id="137" w:name="_Toc526224432"/>
      <w:bookmarkStart w:id="138" w:name="_Toc526228012"/>
      <w:bookmarkStart w:id="139" w:name="_Toc526304204"/>
      <w:bookmarkStart w:id="140" w:name="_Toc526304433"/>
      <w:bookmarkStart w:id="141" w:name="_Toc525915200"/>
      <w:bookmarkStart w:id="142" w:name="_Toc526180168"/>
      <w:bookmarkStart w:id="143" w:name="_Toc528652129"/>
      <w:bookmarkStart w:id="144" w:name="_Toc532306901"/>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D13E69">
        <w:rPr>
          <w:rStyle w:val="ECCParagraph"/>
        </w:rPr>
        <w:t xml:space="preserve">General information about </w:t>
      </w:r>
      <w:r w:rsidR="007D20E1" w:rsidRPr="00D13E69">
        <w:rPr>
          <w:rStyle w:val="ECCParagraph"/>
        </w:rPr>
        <w:t>5G-NR</w:t>
      </w:r>
      <w:r w:rsidRPr="00D13E69">
        <w:rPr>
          <w:rStyle w:val="ECCParagraph"/>
        </w:rPr>
        <w:t xml:space="preserve"> frame structure</w:t>
      </w:r>
      <w:bookmarkEnd w:id="141"/>
      <w:bookmarkEnd w:id="142"/>
      <w:bookmarkEnd w:id="143"/>
      <w:bookmarkEnd w:id="144"/>
    </w:p>
    <w:p w14:paraId="548CF87D" w14:textId="77777777" w:rsidR="00BF6758" w:rsidRPr="00D13E69" w:rsidRDefault="00BF6758" w:rsidP="00BF6758">
      <w:r w:rsidRPr="00D13E69">
        <w:t xml:space="preserve">Compared to LTE-TDD, 5G-NR allows significantly more flexibility in the frame structure with the ability to configure uplink / downlink / mixed transmission at the </w:t>
      </w:r>
      <w:commentRangeStart w:id="145"/>
      <w:del w:id="146" w:author="United Kingdom" w:date="2018-12-06T10:12:00Z">
        <w:r w:rsidRPr="00D13E69">
          <w:delText xml:space="preserve">1ms </w:delText>
        </w:r>
        <w:r w:rsidR="00E8443F" w:rsidRPr="00D13E69">
          <w:delText>sub-frame</w:delText>
        </w:r>
      </w:del>
      <w:ins w:id="147" w:author="United Kingdom" w:date="2018-12-06T10:12:00Z">
        <w:r w:rsidR="00802730">
          <w:t>symbol</w:t>
        </w:r>
        <w:commentRangeEnd w:id="145"/>
        <w:r w:rsidR="00802730">
          <w:rPr>
            <w:rStyle w:val="CommentReference"/>
          </w:rPr>
          <w:commentReference w:id="145"/>
        </w:r>
      </w:ins>
      <w:r w:rsidRPr="00D13E69">
        <w:t xml:space="preserve"> level. This is </w:t>
      </w:r>
      <w:del w:id="148" w:author="United Kingdom" w:date="2018-12-06T10:15:00Z">
        <w:r w:rsidRPr="00D13E69">
          <w:delText xml:space="preserve">one </w:delText>
        </w:r>
      </w:del>
      <w:commentRangeStart w:id="149"/>
      <w:del w:id="150" w:author="United Kingdom" w:date="2018-12-06T10:14:00Z">
        <w:r w:rsidRPr="00D13E69">
          <w:delText>of the key elements</w:delText>
        </w:r>
      </w:del>
      <w:ins w:id="151" w:author="United Kingdom" w:date="2018-12-06T10:14:00Z">
        <w:r w:rsidR="00802730">
          <w:t xml:space="preserve">necessary for some solutions </w:t>
        </w:r>
      </w:ins>
      <w:del w:id="152" w:author="United Kingdom" w:date="2018-12-06T10:14:00Z">
        <w:r w:rsidRPr="00D13E69" w:rsidDel="00802730">
          <w:delText xml:space="preserve"> </w:delText>
        </w:r>
      </w:del>
      <w:commentRangeEnd w:id="149"/>
      <w:r w:rsidR="00802730">
        <w:rPr>
          <w:rStyle w:val="CommentReference"/>
        </w:rPr>
        <w:commentReference w:id="149"/>
      </w:r>
      <w:del w:id="153" w:author="United Kingdom" w:date="2018-12-20T17:46:00Z">
        <w:r w:rsidRPr="00D13E69">
          <w:delText xml:space="preserve"> </w:delText>
        </w:r>
      </w:del>
      <w:r w:rsidRPr="00D13E69">
        <w:t>to fulfil IMT-2020 compliance on</w:t>
      </w:r>
      <w:ins w:id="154" w:author="United Kingdom" w:date="2018-12-20T17:46:00Z">
        <w:r w:rsidRPr="00D13E69">
          <w:t xml:space="preserve"> </w:t>
        </w:r>
      </w:ins>
      <w:ins w:id="155" w:author="United Kingdom" w:date="2018-12-10T08:20:00Z">
        <w:r w:rsidR="00CD24E6">
          <w:t>URLLC</w:t>
        </w:r>
        <w:r w:rsidRPr="00D13E69">
          <w:t xml:space="preserve"> </w:t>
        </w:r>
      </w:ins>
      <w:r w:rsidRPr="00D13E69">
        <w:t>latency</w:t>
      </w:r>
      <w:del w:id="156" w:author="United Kingdom" w:date="2018-12-10T08:20:00Z">
        <w:r w:rsidRPr="00D13E69">
          <w:delText xml:space="preserve"> (URLLC)</w:delText>
        </w:r>
      </w:del>
      <w:r w:rsidRPr="00D13E69">
        <w:t>.</w:t>
      </w:r>
    </w:p>
    <w:p w14:paraId="3F25C394" w14:textId="77777777" w:rsidR="00DE7F57" w:rsidRPr="00D13E69" w:rsidRDefault="00D14422" w:rsidP="00DE7F57">
      <w:pPr>
        <w:rPr>
          <w:rFonts w:cs="Arial"/>
        </w:rPr>
      </w:pPr>
      <w:r w:rsidRPr="00D13E69">
        <w:rPr>
          <w:rFonts w:cs="Arial"/>
        </w:rPr>
        <w:t xml:space="preserve">This </w:t>
      </w:r>
      <w:r w:rsidR="00C71971" w:rsidRPr="00D13E69">
        <w:rPr>
          <w:rFonts w:cs="Arial"/>
        </w:rPr>
        <w:t>Section</w:t>
      </w:r>
      <w:r w:rsidRPr="00D13E69">
        <w:rPr>
          <w:rFonts w:cs="Arial"/>
        </w:rPr>
        <w:t xml:space="preserve"> provides a brief description for the </w:t>
      </w:r>
      <w:r w:rsidR="007D20E1" w:rsidRPr="00D13E69">
        <w:rPr>
          <w:rFonts w:cs="Arial"/>
        </w:rPr>
        <w:t>5G-NR</w:t>
      </w:r>
      <w:r w:rsidR="00DE7F57" w:rsidRPr="00D13E69">
        <w:rPr>
          <w:rFonts w:cs="Arial"/>
        </w:rPr>
        <w:t xml:space="preserve"> frame structures </w:t>
      </w:r>
      <w:r w:rsidRPr="00D13E69">
        <w:rPr>
          <w:rFonts w:cs="Arial"/>
        </w:rPr>
        <w:t xml:space="preserve">while </w:t>
      </w:r>
      <w:ins w:id="157" w:author="United Kingdom" w:date="2018-12-20T17:46:00Z">
        <w:r w:rsidR="00C71971" w:rsidRPr="00D13E69">
          <w:rPr>
            <w:rFonts w:cs="Arial"/>
          </w:rPr>
          <w:t>Section</w:t>
        </w:r>
      </w:ins>
      <w:ins w:id="158" w:author="United Kingdom" w:date="2018-12-06T10:16:00Z">
        <w:r w:rsidR="00281EB4">
          <w:t>s</w:t>
        </w:r>
      </w:ins>
      <w:del w:id="159" w:author="United Kingdom" w:date="2018-12-20T17:46:00Z">
        <w:r w:rsidR="00C71971" w:rsidRPr="00D13E69">
          <w:rPr>
            <w:rFonts w:cs="Arial"/>
          </w:rPr>
          <w:delText>Section</w:delText>
        </w:r>
      </w:del>
      <w:r w:rsidR="006220E0" w:rsidRPr="00D13E69">
        <w:rPr>
          <w:rFonts w:cs="Arial"/>
        </w:rPr>
        <w:t xml:space="preserve"> </w:t>
      </w:r>
      <w:r w:rsidR="006220E0" w:rsidRPr="00D13E69">
        <w:rPr>
          <w:rFonts w:cs="Arial"/>
        </w:rPr>
        <w:fldChar w:fldCharType="begin"/>
      </w:r>
      <w:r w:rsidR="006220E0" w:rsidRPr="00D13E69">
        <w:rPr>
          <w:rFonts w:cs="Arial"/>
        </w:rPr>
        <w:instrText xml:space="preserve"> REF _Ref526067561 \n \h </w:instrText>
      </w:r>
      <w:r w:rsidR="0092157E" w:rsidRPr="00D13E69">
        <w:rPr>
          <w:rFonts w:cs="Arial"/>
        </w:rPr>
        <w:instrText xml:space="preserve"> \* MERGEFORMAT </w:instrText>
      </w:r>
      <w:r w:rsidR="006220E0" w:rsidRPr="00D13E69">
        <w:rPr>
          <w:rFonts w:cs="Arial"/>
        </w:rPr>
      </w:r>
      <w:r w:rsidR="006220E0" w:rsidRPr="00D13E69">
        <w:rPr>
          <w:rFonts w:cs="Arial"/>
        </w:rPr>
        <w:fldChar w:fldCharType="separate"/>
      </w:r>
      <w:r w:rsidR="00AE2E89">
        <w:rPr>
          <w:rFonts w:cs="Arial"/>
        </w:rPr>
        <w:t>A3.1</w:t>
      </w:r>
      <w:r w:rsidR="006220E0" w:rsidRPr="00D13E69">
        <w:rPr>
          <w:rFonts w:cs="Arial"/>
        </w:rPr>
        <w:fldChar w:fldCharType="end"/>
      </w:r>
      <w:r w:rsidR="006220E0" w:rsidRPr="00D13E69">
        <w:rPr>
          <w:rFonts w:cs="Arial"/>
        </w:rPr>
        <w:t xml:space="preserve"> and</w:t>
      </w:r>
      <w:r w:rsidR="00BF6758" w:rsidRPr="00D13E69">
        <w:t xml:space="preserve"> </w:t>
      </w:r>
      <w:ins w:id="160" w:author="Author">
        <w:r w:rsidR="00E073A2">
          <w:t xml:space="preserve">section </w:t>
        </w:r>
      </w:ins>
      <w:del w:id="161" w:author="Ericsson-Huawei" w:date="2018-12-20T17:34:00Z">
        <w:r w:rsidR="00BF6758" w:rsidRPr="00D13E69">
          <w:rPr>
            <w:rFonts w:cs="Arial"/>
          </w:rPr>
          <w:fldChar w:fldCharType="begin"/>
        </w:r>
      </w:del>
      <w:r w:rsidR="00BF6758" w:rsidRPr="00D13E69">
        <w:instrText xml:space="preserve"> REF _Ref517759396 \r \h </w:instrText>
      </w:r>
      <w:del w:id="162" w:author="Ericsson-Huawei" w:date="2018-12-20T17:34:00Z">
        <w:r w:rsidR="00BF6758" w:rsidRPr="00D13E69">
          <w:rPr>
            <w:rFonts w:cs="Arial"/>
          </w:rPr>
        </w:r>
        <w:r w:rsidR="00BF6758" w:rsidRPr="00D13E69">
          <w:rPr>
            <w:rFonts w:cs="Arial"/>
          </w:rPr>
          <w:fldChar w:fldCharType="separate"/>
        </w:r>
      </w:del>
      <w:r w:rsidR="00C32A0F">
        <w:t>A3.2</w:t>
      </w:r>
      <w:del w:id="163" w:author="Ericsson-Huawei" w:date="2018-12-20T17:34:00Z">
        <w:r w:rsidR="00BF6758" w:rsidRPr="00D13E69">
          <w:rPr>
            <w:rFonts w:cs="Arial"/>
          </w:rPr>
          <w:fldChar w:fldCharType="end"/>
        </w:r>
      </w:del>
      <w:ins w:id="164" w:author="Ericsson-Huawei" w:date="2018-12-20T17:34:00Z">
        <w:r w:rsidR="004B52EA" w:rsidRPr="001B0EF4">
          <w:t xml:space="preserve"> </w:t>
        </w:r>
      </w:ins>
      <w:r w:rsidR="006220E0" w:rsidRPr="00D13E69">
        <w:rPr>
          <w:rFonts w:cs="Arial"/>
        </w:rPr>
        <w:t>include</w:t>
      </w:r>
      <w:r w:rsidRPr="00D13E69">
        <w:rPr>
          <w:rFonts w:cs="Arial"/>
        </w:rPr>
        <w:t xml:space="preserve"> more details on LTE</w:t>
      </w:r>
      <w:r w:rsidR="007D20E1" w:rsidRPr="00D13E69">
        <w:rPr>
          <w:rFonts w:cs="Arial"/>
        </w:rPr>
        <w:t>-TDD</w:t>
      </w:r>
      <w:r w:rsidRPr="00D13E69">
        <w:rPr>
          <w:rFonts w:cs="Arial"/>
        </w:rPr>
        <w:t xml:space="preserve"> and </w:t>
      </w:r>
      <w:r w:rsidR="007D20E1" w:rsidRPr="00D13E69">
        <w:rPr>
          <w:rFonts w:cs="Arial"/>
        </w:rPr>
        <w:t>5G-NR</w:t>
      </w:r>
      <w:r w:rsidRPr="00D13E69">
        <w:rPr>
          <w:rFonts w:cs="Arial"/>
        </w:rPr>
        <w:t xml:space="preserve"> frame structures</w:t>
      </w:r>
      <w:r w:rsidR="006220E0" w:rsidRPr="00D13E69">
        <w:rPr>
          <w:rFonts w:cs="Arial"/>
        </w:rPr>
        <w:t xml:space="preserve"> respectively</w:t>
      </w:r>
      <w:r w:rsidRPr="00D13E69">
        <w:rPr>
          <w:rFonts w:cs="Arial"/>
        </w:rPr>
        <w:t>.</w:t>
      </w:r>
      <w:r w:rsidR="009F5474">
        <w:rPr>
          <w:rFonts w:cs="Arial"/>
        </w:rPr>
        <w:t xml:space="preserve"> </w:t>
      </w:r>
    </w:p>
    <w:p w14:paraId="26CCDB62" w14:textId="2FE842DD" w:rsidR="00CA547E" w:rsidRPr="00D13E69" w:rsidRDefault="007D20E1" w:rsidP="00D857B7">
      <w:pPr>
        <w:rPr>
          <w:rFonts w:cs="Arial"/>
        </w:rPr>
      </w:pPr>
      <w:r w:rsidRPr="00D13E69">
        <w:rPr>
          <w:rFonts w:cs="Arial"/>
        </w:rPr>
        <w:t>5G-NR</w:t>
      </w:r>
      <w:r w:rsidR="00343AC3" w:rsidRPr="00D13E69">
        <w:rPr>
          <w:rFonts w:cs="Arial"/>
        </w:rPr>
        <w:t xml:space="preserve"> d</w:t>
      </w:r>
      <w:r w:rsidR="00DE7F57" w:rsidRPr="00D13E69">
        <w:rPr>
          <w:rFonts w:cs="Arial"/>
        </w:rPr>
        <w:t>ownlink and uplink transmissions are organi</w:t>
      </w:r>
      <w:r w:rsidR="00A40B2D">
        <w:rPr>
          <w:rFonts w:cs="Arial"/>
        </w:rPr>
        <w:t>sed</w:t>
      </w:r>
      <w:r w:rsidR="00DE7F57" w:rsidRPr="00D13E69">
        <w:rPr>
          <w:rFonts w:cs="Arial"/>
        </w:rPr>
        <w:t xml:space="preserve"> into frames with 10ms duration, each consisting of ten</w:t>
      </w:r>
      <w:r w:rsidR="00CA547E" w:rsidRPr="00D13E69">
        <w:rPr>
          <w:rFonts w:cs="Arial"/>
        </w:rPr>
        <w:t xml:space="preserve"> </w:t>
      </w:r>
      <w:r w:rsidR="00E8443F" w:rsidRPr="00D13E69">
        <w:rPr>
          <w:rFonts w:cs="Arial"/>
        </w:rPr>
        <w:t>sub-frame</w:t>
      </w:r>
      <w:r w:rsidR="003B63BD" w:rsidRPr="00D13E69">
        <w:rPr>
          <w:rFonts w:cs="Arial"/>
        </w:rPr>
        <w:t>s</w:t>
      </w:r>
      <w:r w:rsidR="00DE7F57" w:rsidRPr="00D13E69">
        <w:rPr>
          <w:rFonts w:cs="Arial"/>
        </w:rPr>
        <w:t xml:space="preserve"> of 1ms duration. The number of consecutive OFDM symbols per </w:t>
      </w:r>
      <w:r w:rsidR="00E8443F" w:rsidRPr="00D13E69">
        <w:rPr>
          <w:rFonts w:cs="Arial"/>
        </w:rPr>
        <w:t>sub-frame</w:t>
      </w:r>
      <w:r w:rsidR="00DE7F57" w:rsidRPr="00D13E69">
        <w:rPr>
          <w:rFonts w:cs="Arial"/>
        </w:rPr>
        <w:t xml:space="preserve"> is </w:t>
      </w:r>
      <w:r w:rsidR="00CA547E" w:rsidRPr="00D13E69">
        <w:rPr>
          <w:rFonts w:cs="Arial"/>
        </w:rPr>
        <w:t>given by:</w:t>
      </w:r>
    </w:p>
    <w:p w14:paraId="1C09178B" w14:textId="77777777" w:rsidR="00CA547E" w:rsidRPr="00D13E69" w:rsidRDefault="002373AC" w:rsidP="00585209">
      <w:pPr>
        <w:jc w:val="center"/>
        <w:rPr>
          <w:rFonts w:cs="Arial"/>
        </w:rPr>
      </w:pPr>
      <w:r w:rsidRPr="00D13E69">
        <w:rPr>
          <w:rFonts w:cs="Arial"/>
        </w:rPr>
        <w:object w:dxaOrig="2439" w:dyaOrig="380" w14:anchorId="1235AE99">
          <v:shape id="_x0000_i1025" type="#_x0000_t75" style="width:149.4pt;height:23.65pt" o:ole="">
            <v:imagedata r:id="rId13" o:title=""/>
          </v:shape>
          <o:OLEObject Type="Embed" ProgID="Equation.3" ShapeID="_x0000_i1025" DrawAspect="Content" ObjectID="_1609069109" r:id="rId14"/>
        </w:object>
      </w:r>
    </w:p>
    <w:p w14:paraId="23D8FA47" w14:textId="77777777" w:rsidR="00DE7F57" w:rsidRPr="00D13E69" w:rsidRDefault="00DE7F57" w:rsidP="00DE7F57">
      <w:pPr>
        <w:rPr>
          <w:rFonts w:cs="Arial"/>
        </w:rPr>
      </w:pPr>
      <w:commentRangeStart w:id="165"/>
      <w:r w:rsidRPr="00D13E69">
        <w:rPr>
          <w:rFonts w:cs="Arial"/>
        </w:rPr>
        <w:t>Each frame</w:t>
      </w:r>
      <w:r w:rsidR="002373AC">
        <w:rPr>
          <w:rFonts w:cs="Arial"/>
        </w:rPr>
        <w:t xml:space="preserve"> is divided into two equally-siz</w:t>
      </w:r>
      <w:r w:rsidRPr="00D13E69">
        <w:rPr>
          <w:rFonts w:cs="Arial"/>
        </w:rPr>
        <w:t xml:space="preserve">ed half-frames of five </w:t>
      </w:r>
      <w:r w:rsidR="003B63BD" w:rsidRPr="00D13E69">
        <w:rPr>
          <w:rFonts w:cs="Arial"/>
        </w:rPr>
        <w:t>sub</w:t>
      </w:r>
      <w:r w:rsidR="00BF6758" w:rsidRPr="00D13E69">
        <w:t>-</w:t>
      </w:r>
      <w:r w:rsidR="003B63BD" w:rsidRPr="00D13E69">
        <w:rPr>
          <w:rFonts w:cs="Arial"/>
        </w:rPr>
        <w:t>frames</w:t>
      </w:r>
      <w:r w:rsidRPr="00D13E69">
        <w:rPr>
          <w:rFonts w:cs="Arial"/>
        </w:rPr>
        <w:t xml:space="preserve"> each with half-frame 0 consisting of </w:t>
      </w:r>
      <w:r w:rsidR="00E8443F" w:rsidRPr="00D13E69">
        <w:rPr>
          <w:rFonts w:cs="Arial"/>
        </w:rPr>
        <w:t>sub-frame</w:t>
      </w:r>
      <w:r w:rsidR="003B63BD" w:rsidRPr="00D13E69">
        <w:rPr>
          <w:rFonts w:cs="Arial"/>
        </w:rPr>
        <w:t>s</w:t>
      </w:r>
      <w:r w:rsidRPr="00D13E69">
        <w:rPr>
          <w:rFonts w:cs="Arial"/>
        </w:rPr>
        <w:t xml:space="preserve"> 0 – 4 and half-frame 1 consisting of </w:t>
      </w:r>
      <w:r w:rsidR="00E8443F" w:rsidRPr="00D13E69">
        <w:rPr>
          <w:rFonts w:cs="Arial"/>
        </w:rPr>
        <w:t>sub-frame</w:t>
      </w:r>
      <w:r w:rsidR="003B63BD" w:rsidRPr="00D13E69">
        <w:rPr>
          <w:rFonts w:cs="Arial"/>
        </w:rPr>
        <w:t>s</w:t>
      </w:r>
      <w:r w:rsidRPr="00D13E69">
        <w:rPr>
          <w:rFonts w:cs="Arial"/>
        </w:rPr>
        <w:t xml:space="preserve"> 5 – 9. The UL or DL </w:t>
      </w:r>
      <w:del w:id="166" w:author="ECO" w:date="2018-12-20T14:46:00Z">
        <w:r w:rsidRPr="00D13E69">
          <w:rPr>
            <w:rFonts w:cs="Arial"/>
          </w:rPr>
          <w:delText>transmission</w:delText>
        </w:r>
      </w:del>
      <w:ins w:id="167" w:author="ECO" w:date="2018-12-20T14:46:00Z">
        <w:r w:rsidRPr="00D13E69">
          <w:rPr>
            <w:rFonts w:cs="Arial"/>
          </w:rPr>
          <w:t>transmission</w:t>
        </w:r>
      </w:ins>
      <w:ins w:id="168" w:author="ECO" w:date="2018-12-20T11:36:00Z">
        <w:r w:rsidR="002A7D95">
          <w:t>s</w:t>
        </w:r>
      </w:ins>
      <w:r w:rsidRPr="00D13E69">
        <w:rPr>
          <w:rFonts w:cs="Arial"/>
        </w:rPr>
        <w:t xml:space="preserve"> are configured within each slot. </w:t>
      </w:r>
      <w:r w:rsidR="00BF6758" w:rsidRPr="00D13E69">
        <w:t xml:space="preserve">With reference to the transmission directions, </w:t>
      </w:r>
      <w:r w:rsidRPr="00D13E69">
        <w:rPr>
          <w:rFonts w:cs="Arial"/>
        </w:rPr>
        <w:t>OFDM symbols in a slot can be classified as 'downlink' (denoted 'D'</w:t>
      </w:r>
      <w:r w:rsidR="00343AC3" w:rsidRPr="00D13E69">
        <w:rPr>
          <w:rFonts w:cs="Arial"/>
        </w:rPr>
        <w:t>)</w:t>
      </w:r>
      <w:r w:rsidRPr="00D13E69">
        <w:rPr>
          <w:rFonts w:cs="Arial"/>
        </w:rPr>
        <w:t>, 'flexible' (denoted 'X'), or 'uplink' (denoted 'U')</w:t>
      </w:r>
      <w:r w:rsidR="00343AC3" w:rsidRPr="00D13E69">
        <w:rPr>
          <w:rFonts w:cs="Arial"/>
        </w:rPr>
        <w:t xml:space="preserve"> see </w:t>
      </w:r>
      <w:commentRangeStart w:id="169"/>
      <w:r w:rsidR="00343AC3" w:rsidRPr="00D13E69">
        <w:rPr>
          <w:rFonts w:cs="Arial"/>
        </w:rPr>
        <w:fldChar w:fldCharType="begin"/>
      </w:r>
      <w:r w:rsidR="00343AC3" w:rsidRPr="00D13E69">
        <w:rPr>
          <w:rFonts w:cs="Arial"/>
        </w:rPr>
        <w:instrText xml:space="preserve"> REF _Ref525752370 \n \h </w:instrText>
      </w:r>
      <w:r w:rsidR="0092157E" w:rsidRPr="00D13E69">
        <w:rPr>
          <w:rFonts w:cs="Arial"/>
        </w:rPr>
        <w:instrText xml:space="preserve"> \* MERGEFORMAT </w:instrText>
      </w:r>
      <w:r w:rsidR="00343AC3" w:rsidRPr="00D13E69">
        <w:rPr>
          <w:rFonts w:cs="Arial"/>
        </w:rPr>
      </w:r>
      <w:r w:rsidR="00343AC3" w:rsidRPr="00D13E69">
        <w:rPr>
          <w:rFonts w:cs="Arial"/>
        </w:rPr>
        <w:fldChar w:fldCharType="separate"/>
      </w:r>
      <w:r w:rsidR="00AE2E89">
        <w:rPr>
          <w:rFonts w:cs="Arial"/>
        </w:rPr>
        <w:t>ANNEX 3:</w:t>
      </w:r>
      <w:r w:rsidR="00343AC3" w:rsidRPr="00D13E69">
        <w:rPr>
          <w:rFonts w:cs="Arial"/>
        </w:rPr>
        <w:fldChar w:fldCharType="end"/>
      </w:r>
      <w:commentRangeEnd w:id="169"/>
      <w:r w:rsidR="00B71AC1">
        <w:rPr>
          <w:rStyle w:val="CommentReference"/>
        </w:rPr>
        <w:commentReference w:id="169"/>
      </w:r>
      <w:r w:rsidRPr="00D13E69">
        <w:rPr>
          <w:rFonts w:cs="Arial"/>
        </w:rPr>
        <w:t>.</w:t>
      </w:r>
      <w:commentRangeEnd w:id="165"/>
      <w:r w:rsidR="00FA689C">
        <w:rPr>
          <w:rStyle w:val="CommentReference"/>
        </w:rPr>
        <w:commentReference w:id="165"/>
      </w:r>
    </w:p>
    <w:p w14:paraId="560633E8" w14:textId="77777777" w:rsidR="00FE35CE" w:rsidRPr="00D13E69" w:rsidRDefault="00FE35CE" w:rsidP="00FE35CE">
      <w:pPr>
        <w:pStyle w:val="Heading2"/>
        <w:rPr>
          <w:rStyle w:val="ECCParagraph"/>
        </w:rPr>
      </w:pPr>
      <w:bookmarkStart w:id="170" w:name="_Toc526180169"/>
      <w:bookmarkStart w:id="171" w:name="_Toc528652130"/>
      <w:bookmarkStart w:id="172" w:name="_Toc532306902"/>
      <w:r w:rsidRPr="00D13E69">
        <w:rPr>
          <w:rStyle w:val="ECCParagraph"/>
        </w:rPr>
        <w:t>Performance impact</w:t>
      </w:r>
      <w:r w:rsidR="00A1344B" w:rsidRPr="00D13E69">
        <w:rPr>
          <w:rStyle w:val="ECCParagraph"/>
        </w:rPr>
        <w:t>s</w:t>
      </w:r>
      <w:r w:rsidRPr="00D13E69">
        <w:rPr>
          <w:rStyle w:val="ECCParagraph"/>
        </w:rPr>
        <w:t xml:space="preserve"> of </w:t>
      </w:r>
      <w:r w:rsidR="007D20E1" w:rsidRPr="00D13E69">
        <w:rPr>
          <w:rStyle w:val="ECCParagraph"/>
        </w:rPr>
        <w:t>5G-NR</w:t>
      </w:r>
      <w:r w:rsidRPr="00D13E69">
        <w:rPr>
          <w:rStyle w:val="ECCParagraph"/>
        </w:rPr>
        <w:t xml:space="preserve"> frame structures</w:t>
      </w:r>
      <w:bookmarkEnd w:id="170"/>
      <w:bookmarkEnd w:id="171"/>
      <w:bookmarkEnd w:id="172"/>
    </w:p>
    <w:p w14:paraId="47023B60" w14:textId="77777777" w:rsidR="00FE35CE" w:rsidRPr="00D13E69" w:rsidRDefault="00FE35CE" w:rsidP="00FE35CE">
      <w:pPr>
        <w:rPr>
          <w:rFonts w:cs="Arial"/>
        </w:rPr>
      </w:pPr>
      <w:r w:rsidRPr="00D13E69">
        <w:rPr>
          <w:rFonts w:cs="Arial"/>
        </w:rPr>
        <w:t>The frame structure selection has an impact on several aspects of network performance</w:t>
      </w:r>
      <w:r w:rsidR="00BF6758" w:rsidRPr="00D13E69">
        <w:t>, including:</w:t>
      </w:r>
    </w:p>
    <w:p w14:paraId="3BACA186" w14:textId="77777777" w:rsidR="00FE35CE" w:rsidRPr="00D13E69" w:rsidRDefault="00AD5E65" w:rsidP="00FE35CE">
      <w:pPr>
        <w:pStyle w:val="ECCBulletsLv1"/>
        <w:rPr>
          <w:rFonts w:cs="Arial"/>
        </w:rPr>
      </w:pPr>
      <w:r w:rsidRPr="00D13E69">
        <w:rPr>
          <w:rFonts w:cs="Arial"/>
        </w:rPr>
        <w:t>DL / UL</w:t>
      </w:r>
      <w:r w:rsidR="00FE35CE" w:rsidRPr="00D13E69">
        <w:rPr>
          <w:rFonts w:cs="Arial"/>
        </w:rPr>
        <w:t xml:space="preserve"> traffic ratio;</w:t>
      </w:r>
    </w:p>
    <w:p w14:paraId="68BD6EBD" w14:textId="77777777" w:rsidR="00FE35CE" w:rsidRPr="00D13E69" w:rsidRDefault="00FE35CE" w:rsidP="00FE35CE">
      <w:pPr>
        <w:pStyle w:val="ECCBulletsLv1"/>
        <w:rPr>
          <w:rFonts w:cs="Arial"/>
        </w:rPr>
      </w:pPr>
      <w:r w:rsidRPr="00D13E69">
        <w:rPr>
          <w:rFonts w:cs="Arial"/>
        </w:rPr>
        <w:lastRenderedPageBreak/>
        <w:t>Spectrum utili</w:t>
      </w:r>
      <w:r w:rsidR="002373AC">
        <w:rPr>
          <w:rFonts w:cs="Arial"/>
        </w:rPr>
        <w:t>s</w:t>
      </w:r>
      <w:r w:rsidRPr="00D13E69">
        <w:rPr>
          <w:rFonts w:cs="Arial"/>
        </w:rPr>
        <w:t>ation efficiency;</w:t>
      </w:r>
    </w:p>
    <w:p w14:paraId="464E396D" w14:textId="17B7DE7E" w:rsidR="00FE35CE" w:rsidRPr="002347DE" w:rsidRDefault="00FA689C" w:rsidP="00FE35CE">
      <w:pPr>
        <w:pStyle w:val="ECCBulletsLv1"/>
        <w:rPr>
          <w:rStyle w:val="ECCHLcyan"/>
          <w:rPrChange w:id="173" w:author="alessandro casagni" w:date="2019-01-15T12:01:00Z">
            <w:rPr>
              <w:rFonts w:cs="Arial"/>
            </w:rPr>
          </w:rPrChange>
        </w:rPr>
      </w:pPr>
      <w:commentRangeStart w:id="174"/>
      <w:ins w:id="175" w:author="United Kingdom" w:date="2018-12-06T10:22:00Z">
        <w:r w:rsidRPr="002347DE">
          <w:rPr>
            <w:rStyle w:val="ECCHLcyan"/>
            <w:rPrChange w:id="176" w:author="alessandro casagni" w:date="2019-01-15T12:01:00Z">
              <w:rPr/>
            </w:rPrChange>
          </w:rPr>
          <w:t>Round-trip time (</w:t>
        </w:r>
      </w:ins>
      <w:r w:rsidR="00FE35CE" w:rsidRPr="002347DE">
        <w:rPr>
          <w:rStyle w:val="ECCHLcyan"/>
          <w:rPrChange w:id="177" w:author="alessandro casagni" w:date="2019-01-15T12:01:00Z">
            <w:rPr>
              <w:rFonts w:cs="Arial"/>
            </w:rPr>
          </w:rPrChange>
        </w:rPr>
        <w:t>RTT</w:t>
      </w:r>
      <w:ins w:id="178" w:author="United Kingdom" w:date="2018-12-06T10:22:00Z">
        <w:r w:rsidRPr="002347DE">
          <w:rPr>
            <w:rStyle w:val="ECCHLcyan"/>
            <w:rPrChange w:id="179" w:author="alessandro casagni" w:date="2019-01-15T12:01:00Z">
              <w:rPr/>
            </w:rPrChange>
          </w:rPr>
          <w:t>)</w:t>
        </w:r>
      </w:ins>
      <w:r w:rsidR="00FE35CE" w:rsidRPr="002347DE">
        <w:rPr>
          <w:rStyle w:val="ECCHLcyan"/>
          <w:rPrChange w:id="180" w:author="alessandro casagni" w:date="2019-01-15T12:01:00Z">
            <w:rPr>
              <w:rFonts w:cs="Arial"/>
            </w:rPr>
          </w:rPrChange>
        </w:rPr>
        <w:t xml:space="preserve"> latency</w:t>
      </w:r>
      <w:commentRangeEnd w:id="174"/>
      <w:r w:rsidR="006C41C4" w:rsidRPr="002347DE">
        <w:rPr>
          <w:rStyle w:val="ECCHLcyan"/>
          <w:rPrChange w:id="181" w:author="alessandro casagni" w:date="2019-01-15T12:01:00Z">
            <w:rPr>
              <w:rStyle w:val="CommentReference"/>
            </w:rPr>
          </w:rPrChange>
        </w:rPr>
        <w:commentReference w:id="174"/>
      </w:r>
      <w:ins w:id="182" w:author="alessandro casagni" w:date="2019-01-15T11:59:00Z">
        <w:r w:rsidR="002347DE" w:rsidRPr="002347DE">
          <w:rPr>
            <w:rStyle w:val="ECCHLcyan"/>
            <w:rPrChange w:id="183" w:author="alessandro casagni" w:date="2019-01-15T12:01:00Z">
              <w:rPr>
                <w:rStyle w:val="FootnoteReference"/>
                <w:rFonts w:cs="Arial"/>
              </w:rPr>
            </w:rPrChange>
          </w:rPr>
          <w:footnoteReference w:id="4"/>
        </w:r>
      </w:ins>
      <w:r w:rsidR="00FE35CE" w:rsidRPr="002347DE">
        <w:rPr>
          <w:rStyle w:val="ECCHLcyan"/>
          <w:rPrChange w:id="190" w:author="alessandro casagni" w:date="2019-01-15T12:01:00Z">
            <w:rPr>
              <w:rFonts w:cs="Arial"/>
            </w:rPr>
          </w:rPrChange>
        </w:rPr>
        <w:t>;</w:t>
      </w:r>
    </w:p>
    <w:p w14:paraId="41FDF299" w14:textId="1499C0E0" w:rsidR="00FE35CE" w:rsidRPr="00D13E69" w:rsidRDefault="00FE35CE" w:rsidP="00FE35CE">
      <w:pPr>
        <w:pStyle w:val="ECCBulletsLv1"/>
        <w:rPr>
          <w:rFonts w:cs="Arial"/>
        </w:rPr>
      </w:pPr>
      <w:r w:rsidRPr="00D13E69">
        <w:rPr>
          <w:rFonts w:cs="Arial"/>
        </w:rPr>
        <w:t xml:space="preserve">Coverage (DL synch. </w:t>
      </w:r>
      <w:r w:rsidR="00BF6758" w:rsidRPr="00D13E69">
        <w:t>c</w:t>
      </w:r>
      <w:r w:rsidRPr="00D13E69">
        <w:rPr>
          <w:rFonts w:cs="Arial"/>
        </w:rPr>
        <w:t>overage and UL coverage</w:t>
      </w:r>
      <w:ins w:id="191" w:author="United Kingdom" w:date="2018-12-06T10:21:00Z">
        <w:del w:id="192" w:author="alessandro casagni" w:date="2019-01-15T03:56:00Z">
          <w:r w:rsidR="00FA689C" w:rsidDel="007461FD">
            <w:delText>)</w:delText>
          </w:r>
        </w:del>
      </w:ins>
      <w:ins w:id="193" w:author="United Kingdom" w:date="2018-12-20T17:46:00Z">
        <w:del w:id="194" w:author="alessandro casagni" w:date="2019-01-15T03:56:00Z">
          <w:r w:rsidRPr="00D13E69" w:rsidDel="007461FD">
            <w:rPr>
              <w:rFonts w:cs="Arial"/>
            </w:rPr>
            <w:delText>.</w:delText>
          </w:r>
        </w:del>
      </w:ins>
      <w:del w:id="195" w:author="ECO" w:date="2018-12-20T14:46:00Z">
        <w:r w:rsidRPr="00D13E69">
          <w:rPr>
            <w:rFonts w:cs="Arial"/>
          </w:rPr>
          <w:delText>.</w:delText>
        </w:r>
      </w:del>
      <w:ins w:id="196" w:author="Author">
        <w:r w:rsidR="00E073A2">
          <w:rPr>
            <w:rFonts w:cs="Arial"/>
          </w:rPr>
          <w:t>)</w:t>
        </w:r>
      </w:ins>
      <w:ins w:id="197" w:author="ECO" w:date="2018-12-20T14:46:00Z">
        <w:r w:rsidRPr="00D13E69">
          <w:rPr>
            <w:rFonts w:cs="Arial"/>
          </w:rPr>
          <w:t>.</w:t>
        </w:r>
      </w:ins>
    </w:p>
    <w:p w14:paraId="4650B5EB" w14:textId="77777777" w:rsidR="00FE35CE" w:rsidRPr="00D13E69" w:rsidRDefault="00060228" w:rsidP="00FE35CE">
      <w:pPr>
        <w:pStyle w:val="ECCBulletsLv1"/>
        <w:numPr>
          <w:ilvl w:val="0"/>
          <w:numId w:val="0"/>
        </w:numPr>
        <w:rPr>
          <w:rFonts w:cs="Arial"/>
        </w:rPr>
      </w:pPr>
      <w:r w:rsidRPr="00D13E69">
        <w:rPr>
          <w:rFonts w:cs="Arial"/>
        </w:rPr>
        <w:t>As described below, there are links between the aspects that are listed above. The selection of a certain frame structure will</w:t>
      </w:r>
      <w:commentRangeStart w:id="198"/>
      <w:del w:id="199" w:author="United Kingdom" w:date="2018-12-06T10:23:00Z">
        <w:r w:rsidRPr="00D13E69">
          <w:rPr>
            <w:rFonts w:cs="Arial"/>
          </w:rPr>
          <w:delText xml:space="preserve"> determine multiple impacts on the same aspects of network performance which may go in opposite directions</w:delText>
        </w:r>
      </w:del>
      <w:del w:id="200" w:author="ECO" w:date="2018-12-21T09:48:00Z">
        <w:r w:rsidRPr="00D13E69">
          <w:rPr>
            <w:rFonts w:cs="Arial"/>
          </w:rPr>
          <w:delText>.</w:delText>
        </w:r>
      </w:del>
      <w:ins w:id="201" w:author="United Kingdom" w:date="2018-12-06T10:23:00Z">
        <w:r w:rsidR="006C41C4">
          <w:t xml:space="preserve"> improve performance in some aspects whilst reducing it in others</w:t>
        </w:r>
        <w:commentRangeEnd w:id="198"/>
        <w:r w:rsidR="006C41C4">
          <w:rPr>
            <w:rStyle w:val="CommentReference"/>
          </w:rPr>
          <w:commentReference w:id="198"/>
        </w:r>
      </w:ins>
      <w:ins w:id="202" w:author="United Kingdom" w:date="2018-12-20T17:46:00Z">
        <w:r w:rsidRPr="00D13E69">
          <w:rPr>
            <w:rFonts w:cs="Arial"/>
          </w:rPr>
          <w:t>.</w:t>
        </w:r>
      </w:ins>
      <w:del w:id="203" w:author="United Kingdom" w:date="2018-12-20T17:46:00Z">
        <w:r w:rsidRPr="00D13E69">
          <w:rPr>
            <w:rFonts w:cs="Arial"/>
          </w:rPr>
          <w:delText>.</w:delText>
        </w:r>
      </w:del>
      <w:r w:rsidR="00BF6758" w:rsidRPr="00D13E69">
        <w:t xml:space="preserve"> The selection of a certain frame structure therefore aims at reaching the most appropriate performance trade-off for the specific operator's needs and targets in terms of services to the end </w:t>
      </w:r>
      <w:r w:rsidR="003C1541" w:rsidRPr="00D13E69">
        <w:t>users</w:t>
      </w:r>
      <w:r w:rsidR="00BF6758" w:rsidRPr="00D13E69">
        <w:t>.</w:t>
      </w:r>
    </w:p>
    <w:p w14:paraId="215FC626" w14:textId="77777777" w:rsidR="00FE35CE" w:rsidRPr="00D13E69" w:rsidDel="00A33A32" w:rsidRDefault="00FE35CE" w:rsidP="00FE35CE">
      <w:pPr>
        <w:pStyle w:val="ECCBulletsLv1"/>
        <w:numPr>
          <w:ilvl w:val="0"/>
          <w:numId w:val="0"/>
        </w:numPr>
        <w:rPr>
          <w:del w:id="204" w:author="Author"/>
          <w:rFonts w:cs="Arial"/>
        </w:rPr>
      </w:pPr>
    </w:p>
    <w:p w14:paraId="7241681C" w14:textId="77777777" w:rsidR="00060228" w:rsidRPr="00D13E69" w:rsidRDefault="00FE35CE" w:rsidP="00FE35CE">
      <w:pPr>
        <w:rPr>
          <w:rFonts w:cs="Arial"/>
        </w:rPr>
      </w:pPr>
      <w:r w:rsidRPr="00D13E69">
        <w:rPr>
          <w:rFonts w:cs="Arial"/>
        </w:rPr>
        <w:t>The frame structure determines a specific DL</w:t>
      </w:r>
      <w:del w:id="205" w:author="Ericsson-Huawei" w:date="2018-12-20T17:34:00Z">
        <w:r w:rsidRPr="00D13E69">
          <w:rPr>
            <w:rFonts w:cs="Arial"/>
          </w:rPr>
          <w:delText>-</w:delText>
        </w:r>
      </w:del>
      <w:ins w:id="206" w:author="Ericsson-Huawei" w:date="2018-12-20T17:34:00Z">
        <w:r w:rsidR="004B52EA" w:rsidRPr="003B5A4C">
          <w:t xml:space="preserve"> / </w:t>
        </w:r>
      </w:ins>
      <w:r w:rsidRPr="00D13E69">
        <w:rPr>
          <w:rFonts w:cs="Arial"/>
        </w:rPr>
        <w:t>UL ratio: the frame structure selection shall therefore carefully account for the expected traffic patterns. The DL</w:t>
      </w:r>
      <w:del w:id="207" w:author="Ericsson-Huawei" w:date="2018-12-20T17:34:00Z">
        <w:r w:rsidRPr="00D13E69">
          <w:rPr>
            <w:rFonts w:cs="Arial"/>
          </w:rPr>
          <w:delText>-</w:delText>
        </w:r>
      </w:del>
      <w:ins w:id="208" w:author="Ericsson-Huawei" w:date="2018-12-20T17:34:00Z">
        <w:r w:rsidR="004B52EA" w:rsidRPr="003B5A4C">
          <w:t xml:space="preserve"> / </w:t>
        </w:r>
      </w:ins>
      <w:r w:rsidRPr="00D13E69">
        <w:rPr>
          <w:rFonts w:cs="Arial"/>
        </w:rPr>
        <w:t xml:space="preserve">UL ratio typically relates to the traffic generated by the services proposed by the operator and therefore can be linked to the business model of the operator. </w:t>
      </w:r>
    </w:p>
    <w:p w14:paraId="5243DEE0" w14:textId="28FA14BF" w:rsidR="00FE35CE" w:rsidRPr="00D13E69" w:rsidRDefault="00FE35CE" w:rsidP="00FE35CE">
      <w:pPr>
        <w:rPr>
          <w:rFonts w:cs="Arial"/>
        </w:rPr>
      </w:pPr>
      <w:r w:rsidRPr="00D13E69">
        <w:rPr>
          <w:rFonts w:cs="Arial"/>
        </w:rPr>
        <w:t xml:space="preserve">The more frequent </w:t>
      </w:r>
      <w:del w:id="209" w:author="United Kingdom" w:date="2018-12-06T10:26:00Z">
        <w:r w:rsidRPr="00D13E69">
          <w:rPr>
            <w:rFonts w:cs="Arial"/>
          </w:rPr>
          <w:delText xml:space="preserve">are </w:delText>
        </w:r>
      </w:del>
      <w:r w:rsidRPr="00D13E69">
        <w:rPr>
          <w:rFonts w:cs="Arial"/>
        </w:rPr>
        <w:t>the DL / UL and UL / DL switching</w:t>
      </w:r>
      <w:del w:id="210" w:author="United Kingdom" w:date="2018-12-06T10:26:00Z">
        <w:r w:rsidRPr="00D13E69">
          <w:rPr>
            <w:rFonts w:cs="Arial"/>
          </w:rPr>
          <w:delText xml:space="preserve"> points</w:delText>
        </w:r>
      </w:del>
      <w:r w:rsidRPr="00D13E69">
        <w:rPr>
          <w:rFonts w:cs="Arial"/>
        </w:rPr>
        <w:t xml:space="preserve">, the lower the RTT is. A short latency </w:t>
      </w:r>
      <w:del w:id="211" w:author="United Kingdom" w:date="2018-12-06T10:30:00Z">
        <w:r w:rsidRPr="00D13E69">
          <w:rPr>
            <w:rFonts w:cs="Arial"/>
          </w:rPr>
          <w:delText>helps improving</w:delText>
        </w:r>
      </w:del>
      <w:ins w:id="212" w:author="United Kingdom" w:date="2018-12-06T10:30:00Z">
        <w:r w:rsidR="00821FDD">
          <w:t>improv</w:t>
        </w:r>
      </w:ins>
      <w:ins w:id="213" w:author="United Kingdom" w:date="2018-12-06T10:31:00Z">
        <w:r w:rsidR="00821FDD">
          <w:t>es</w:t>
        </w:r>
      </w:ins>
      <w:r w:rsidRPr="00D13E69">
        <w:rPr>
          <w:rFonts w:cs="Arial"/>
        </w:rPr>
        <w:t xml:space="preserve"> the channel estimation quality (CQI feedback) using TDD channel reciprocity properties and also enables fast HARQ retransmissions. More frequent switching </w:t>
      </w:r>
      <w:del w:id="214" w:author="United Kingdom" w:date="2018-12-06T10:32:00Z">
        <w:r w:rsidRPr="00D13E69">
          <w:rPr>
            <w:rFonts w:cs="Arial"/>
          </w:rPr>
          <w:delText xml:space="preserve">points </w:delText>
        </w:r>
      </w:del>
      <w:r w:rsidRPr="00D13E69">
        <w:rPr>
          <w:rFonts w:cs="Arial"/>
        </w:rPr>
        <w:t xml:space="preserve">therefore </w:t>
      </w:r>
      <w:del w:id="215" w:author="United Kingdom" w:date="2018-12-06T10:32:00Z">
        <w:r w:rsidRPr="00D13E69">
          <w:rPr>
            <w:rFonts w:cs="Arial"/>
          </w:rPr>
          <w:delText xml:space="preserve">have </w:delText>
        </w:r>
      </w:del>
      <w:ins w:id="216" w:author="United Kingdom" w:date="2018-12-06T10:32:00Z">
        <w:r w:rsidR="00821FDD" w:rsidRPr="00D13E69">
          <w:rPr>
            <w:rFonts w:cs="Arial"/>
          </w:rPr>
          <w:t>ha</w:t>
        </w:r>
        <w:r w:rsidR="00821FDD">
          <w:t>s</w:t>
        </w:r>
        <w:r w:rsidR="00821FDD" w:rsidRPr="00D13E69">
          <w:rPr>
            <w:rFonts w:cs="Arial"/>
          </w:rPr>
          <w:t xml:space="preserve"> </w:t>
        </w:r>
      </w:ins>
      <w:r w:rsidRPr="00D13E69">
        <w:rPr>
          <w:rFonts w:cs="Arial"/>
        </w:rPr>
        <w:t>a positive impact on spectrum efficiency in high mobility conditions. On the other hand, considering th</w:t>
      </w:r>
      <w:r w:rsidR="00060228" w:rsidRPr="00D13E69">
        <w:rPr>
          <w:rFonts w:cs="Arial"/>
        </w:rPr>
        <w:t xml:space="preserve">at </w:t>
      </w:r>
      <w:r w:rsidRPr="00D13E69">
        <w:rPr>
          <w:rFonts w:cs="Arial"/>
        </w:rPr>
        <w:t>guard period</w:t>
      </w:r>
      <w:r w:rsidR="00060228" w:rsidRPr="00D13E69">
        <w:rPr>
          <w:rFonts w:cs="Arial"/>
        </w:rPr>
        <w:t>s</w:t>
      </w:r>
      <w:r w:rsidRPr="00D13E69">
        <w:rPr>
          <w:rFonts w:cs="Arial"/>
        </w:rPr>
        <w:t xml:space="preserve"> </w:t>
      </w:r>
      <w:r w:rsidR="00060228" w:rsidRPr="00D13E69">
        <w:rPr>
          <w:rFonts w:cs="Arial"/>
        </w:rPr>
        <w:t>(GP) are</w:t>
      </w:r>
      <w:r w:rsidR="009F5474">
        <w:rPr>
          <w:rFonts w:cs="Arial"/>
        </w:rPr>
        <w:t xml:space="preserve"> </w:t>
      </w:r>
      <w:r w:rsidRPr="00D13E69">
        <w:rPr>
          <w:rFonts w:cs="Arial"/>
        </w:rPr>
        <w:t xml:space="preserve">required at each </w:t>
      </w:r>
      <w:r w:rsidR="009202BD" w:rsidRPr="00D13E69">
        <w:rPr>
          <w:rFonts w:cs="Arial"/>
        </w:rPr>
        <w:t>DL / U</w:t>
      </w:r>
      <w:r w:rsidRPr="00D13E69">
        <w:rPr>
          <w:rFonts w:cs="Arial"/>
        </w:rPr>
        <w:t>L switch</w:t>
      </w:r>
      <w:del w:id="217" w:author="United Kingdom" w:date="2018-12-06T10:33:00Z">
        <w:r w:rsidRPr="00D13E69">
          <w:rPr>
            <w:rFonts w:cs="Arial"/>
          </w:rPr>
          <w:delText>ing</w:delText>
        </w:r>
      </w:del>
      <w:r w:rsidRPr="00D13E69">
        <w:rPr>
          <w:rFonts w:cs="Arial"/>
        </w:rPr>
        <w:t xml:space="preserve">, </w:t>
      </w:r>
      <w:commentRangeStart w:id="218"/>
      <w:r w:rsidRPr="00D13E69">
        <w:rPr>
          <w:rFonts w:cs="Arial"/>
        </w:rPr>
        <w:t>more frequent switching</w:t>
      </w:r>
      <w:del w:id="219" w:author="United Kingdom" w:date="2018-12-06T10:33:00Z">
        <w:r w:rsidRPr="00D13E69">
          <w:rPr>
            <w:rFonts w:cs="Arial"/>
          </w:rPr>
          <w:delText xml:space="preserve"> points</w:delText>
        </w:r>
      </w:del>
      <w:r w:rsidRPr="00D13E69">
        <w:rPr>
          <w:rFonts w:cs="Arial"/>
        </w:rPr>
        <w:t xml:space="preserve"> </w:t>
      </w:r>
      <w:r w:rsidR="006E0960" w:rsidRPr="00D13E69">
        <w:t>increase</w:t>
      </w:r>
      <w:ins w:id="220" w:author="alessandro casagni" w:date="2019-01-15T08:07:00Z">
        <w:r w:rsidR="00DC2222">
          <w:t>s</w:t>
        </w:r>
      </w:ins>
      <w:r w:rsidR="006E0960" w:rsidRPr="00D13E69">
        <w:rPr>
          <w:rFonts w:cs="Arial"/>
        </w:rPr>
        <w:t xml:space="preserve"> </w:t>
      </w:r>
      <w:r w:rsidR="00060228" w:rsidRPr="00D13E69">
        <w:rPr>
          <w:rFonts w:cs="Arial"/>
        </w:rPr>
        <w:t xml:space="preserve">the GP </w:t>
      </w:r>
      <w:r w:rsidRPr="00D13E69">
        <w:rPr>
          <w:rFonts w:cs="Arial"/>
        </w:rPr>
        <w:t xml:space="preserve">overhead </w:t>
      </w:r>
      <w:del w:id="221" w:author="United Kingdom" w:date="2018-12-06T10:33:00Z">
        <w:r w:rsidRPr="00D13E69">
          <w:rPr>
            <w:rFonts w:cs="Arial"/>
          </w:rPr>
          <w:delText>with a</w:delText>
        </w:r>
      </w:del>
      <w:ins w:id="222" w:author="United Kingdom" w:date="2018-12-06T10:33:00Z">
        <w:r w:rsidR="00821FDD">
          <w:t>which can have a</w:t>
        </w:r>
      </w:ins>
      <w:r w:rsidRPr="00D13E69">
        <w:rPr>
          <w:rFonts w:cs="Arial"/>
        </w:rPr>
        <w:t xml:space="preserve"> negative impact on spectrum efficiency</w:t>
      </w:r>
      <w:commentRangeEnd w:id="218"/>
      <w:r w:rsidR="00821FDD">
        <w:rPr>
          <w:rStyle w:val="CommentReference"/>
        </w:rPr>
        <w:commentReference w:id="218"/>
      </w:r>
      <w:r w:rsidRPr="00D13E69">
        <w:rPr>
          <w:rFonts w:cs="Arial"/>
        </w:rPr>
        <w:t>.</w:t>
      </w:r>
    </w:p>
    <w:p w14:paraId="10CA1603" w14:textId="29BB9017" w:rsidR="00FE35CE" w:rsidRPr="00D13E69" w:rsidRDefault="00FE35CE" w:rsidP="00FE35CE">
      <w:pPr>
        <w:rPr>
          <w:rFonts w:cs="Arial"/>
        </w:rPr>
      </w:pPr>
      <w:r w:rsidRPr="00D13E69">
        <w:rPr>
          <w:rFonts w:cs="Arial"/>
        </w:rPr>
        <w:t xml:space="preserve">The frame structure impacts coverage performance. The guard period </w:t>
      </w:r>
      <w:r w:rsidR="00A1344B" w:rsidRPr="00D13E69">
        <w:t xml:space="preserve">(GP) </w:t>
      </w:r>
      <w:r w:rsidRPr="00D13E69">
        <w:rPr>
          <w:rFonts w:cs="Arial"/>
        </w:rPr>
        <w:t xml:space="preserve">between downlink and uplink must be large enough to compensate the propagation delay for large cells (and for coexistence with other cells in line of sight). </w:t>
      </w:r>
      <w:del w:id="223" w:author="United Kingdom" w:date="2018-12-06T10:38:00Z">
        <w:r w:rsidR="00A1344B" w:rsidRPr="00D13E69">
          <w:delText>The</w:delText>
        </w:r>
        <w:r w:rsidRPr="00D13E69">
          <w:rPr>
            <w:rFonts w:cs="Arial"/>
          </w:rPr>
          <w:delText xml:space="preserve"> </w:delText>
        </w:r>
      </w:del>
      <w:ins w:id="224" w:author="United Kingdom" w:date="2018-12-06T10:38:00Z">
        <w:r w:rsidR="00DB4F9B">
          <w:t xml:space="preserve">Larger </w:t>
        </w:r>
      </w:ins>
      <w:r w:rsidRPr="00D13E69">
        <w:rPr>
          <w:rFonts w:cs="Arial"/>
        </w:rPr>
        <w:t xml:space="preserve">guard </w:t>
      </w:r>
      <w:ins w:id="225" w:author="United Kingdom" w:date="2018-12-20T17:46:00Z">
        <w:r w:rsidRPr="00D13E69">
          <w:rPr>
            <w:rFonts w:cs="Arial"/>
          </w:rPr>
          <w:t>period</w:t>
        </w:r>
      </w:ins>
      <w:ins w:id="226" w:author="United Kingdom" w:date="2018-12-06T10:38:00Z">
        <w:r w:rsidR="00DB4F9B">
          <w:t>s</w:t>
        </w:r>
      </w:ins>
      <w:ins w:id="227" w:author="United Kingdom" w:date="2018-12-20T17:46:00Z">
        <w:r w:rsidRPr="00D13E69">
          <w:rPr>
            <w:rFonts w:cs="Arial"/>
          </w:rPr>
          <w:t xml:space="preserve"> </w:t>
        </w:r>
      </w:ins>
      <w:ins w:id="228" w:author="United Kingdom" w:date="2018-12-06T10:38:00Z">
        <w:r w:rsidR="00DB4F9B">
          <w:t>can reduce</w:t>
        </w:r>
      </w:ins>
      <w:del w:id="229" w:author="United Kingdom" w:date="2018-12-20T17:46:00Z">
        <w:r w:rsidRPr="00D13E69">
          <w:rPr>
            <w:rFonts w:cs="Arial"/>
          </w:rPr>
          <w:delText>period</w:delText>
        </w:r>
      </w:del>
      <w:ins w:id="230" w:author="United Kingdom" w:date="2018-12-06T10:38:00Z">
        <w:r w:rsidRPr="00D13E69">
          <w:rPr>
            <w:rFonts w:cs="Arial"/>
          </w:rPr>
          <w:t xml:space="preserve"> </w:t>
        </w:r>
      </w:ins>
      <w:del w:id="231" w:author="United Kingdom" w:date="2018-12-06T10:38:00Z">
        <w:r w:rsidRPr="00D13E69">
          <w:rPr>
            <w:rFonts w:cs="Arial"/>
          </w:rPr>
          <w:delText xml:space="preserve">has an impact on </w:delText>
        </w:r>
      </w:del>
      <w:r w:rsidRPr="00D13E69">
        <w:rPr>
          <w:rFonts w:cs="Arial"/>
        </w:rPr>
        <w:t>spectrum efficiency</w:t>
      </w:r>
      <w:ins w:id="232" w:author="United Kingdom" w:date="2018-12-06T10:39:00Z">
        <w:r w:rsidR="00DB4F9B">
          <w:t>.</w:t>
        </w:r>
      </w:ins>
      <w:ins w:id="233" w:author="United Kingdom" w:date="2018-12-06T10:41:00Z">
        <w:r w:rsidR="00DB7BE1" w:rsidRPr="00D13E69" w:rsidDel="00DB4F9B">
          <w:t xml:space="preserve"> </w:t>
        </w:r>
      </w:ins>
      <w:commentRangeStart w:id="234"/>
      <w:del w:id="235" w:author="United Kingdom" w:date="2018-12-06T10:39:00Z">
        <w:r w:rsidR="00A1344B" w:rsidRPr="00D13E69">
          <w:delText>,</w:delText>
        </w:r>
      </w:del>
      <w:del w:id="236" w:author="United Kingdom" w:date="2018-12-06T10:41:00Z">
        <w:r w:rsidR="00A1344B" w:rsidRPr="00D13E69">
          <w:delText xml:space="preserve"> </w:delText>
        </w:r>
        <w:r w:rsidRPr="00D13E69">
          <w:rPr>
            <w:rFonts w:cs="Arial"/>
          </w:rPr>
          <w:delText>for example</w:delText>
        </w:r>
        <w:r w:rsidR="00A1344B" w:rsidRPr="00D13E69">
          <w:delText xml:space="preserve">: </w:delText>
        </w:r>
        <w:r w:rsidRPr="00D13E69" w:rsidDel="00DB7BE1">
          <w:rPr>
            <w:rFonts w:cs="Arial"/>
          </w:rPr>
          <w:delText>i</w:delText>
        </w:r>
      </w:del>
      <w:ins w:id="237" w:author="United Kingdom" w:date="2018-12-06T10:41:00Z">
        <w:del w:id="238" w:author="alessandro casagni" w:date="2019-01-15T08:08:00Z">
          <w:r w:rsidR="00DB7BE1" w:rsidDel="00DC2222">
            <w:rPr>
              <w:rFonts w:cs="Arial"/>
            </w:rPr>
            <w:delText>I</w:delText>
          </w:r>
          <w:r w:rsidR="00DB7BE1" w:rsidDel="00DC2222">
            <w:delText xml:space="preserve"> </w:delText>
          </w:r>
        </w:del>
        <w:r w:rsidR="00DB7BE1">
          <w:t>I</w:t>
        </w:r>
      </w:ins>
      <w:ins w:id="239" w:author="United Kingdom" w:date="2018-12-20T17:46:00Z">
        <w:r w:rsidRPr="00D13E69">
          <w:rPr>
            <w:rFonts w:cs="Arial"/>
          </w:rPr>
          <w:t>f</w:t>
        </w:r>
      </w:ins>
      <w:del w:id="240" w:author="United Kingdom" w:date="2018-12-20T17:46:00Z">
        <w:r w:rsidRPr="00D13E69">
          <w:rPr>
            <w:rFonts w:cs="Arial"/>
          </w:rPr>
          <w:delText>if</w:delText>
        </w:r>
      </w:del>
      <w:r w:rsidRPr="00D13E69">
        <w:rPr>
          <w:rFonts w:cs="Arial"/>
        </w:rPr>
        <w:t xml:space="preserve"> </w:t>
      </w:r>
      <w:del w:id="241" w:author="United Kingdom" w:date="2018-12-06T10:41:00Z">
        <w:r w:rsidRPr="00D13E69">
          <w:rPr>
            <w:rFonts w:cs="Arial"/>
          </w:rPr>
          <w:delText>the</w:delText>
        </w:r>
        <w:r w:rsidRPr="00D13E69" w:rsidDel="00DB7BE1">
          <w:rPr>
            <w:rFonts w:cs="Arial"/>
          </w:rPr>
          <w:delText xml:space="preserve"> </w:delText>
        </w:r>
      </w:del>
      <w:ins w:id="242" w:author="United Kingdom" w:date="2018-12-06T10:41:00Z">
        <w:r w:rsidR="00DB7BE1">
          <w:t>a</w:t>
        </w:r>
        <w:r w:rsidRPr="00D13E69">
          <w:rPr>
            <w:rFonts w:cs="Arial"/>
          </w:rPr>
          <w:t xml:space="preserve"> </w:t>
        </w:r>
      </w:ins>
      <w:r w:rsidRPr="00D13E69">
        <w:rPr>
          <w:rFonts w:cs="Arial"/>
        </w:rPr>
        <w:t xml:space="preserve">TDD cell </w:t>
      </w:r>
      <w:r w:rsidR="00A1344B" w:rsidRPr="00D13E69">
        <w:t xml:space="preserve">can </w:t>
      </w:r>
      <w:r w:rsidRPr="00D13E69">
        <w:rPr>
          <w:rFonts w:cs="Arial"/>
        </w:rPr>
        <w:t xml:space="preserve">interfere </w:t>
      </w:r>
      <w:ins w:id="243" w:author="alessandro casagni" w:date="2019-01-15T08:08:00Z">
        <w:r w:rsidR="00DC2222">
          <w:t xml:space="preserve">with </w:t>
        </w:r>
      </w:ins>
      <w:r w:rsidRPr="00D13E69">
        <w:rPr>
          <w:rFonts w:cs="Arial"/>
        </w:rPr>
        <w:t xml:space="preserve">another cell up to 60km away in co-channel, </w:t>
      </w:r>
      <w:ins w:id="244" w:author="alessandro casagni" w:date="2019-01-15T08:08:00Z">
        <w:r w:rsidR="00DC2222">
          <w:t xml:space="preserve">then </w:t>
        </w:r>
      </w:ins>
      <w:r w:rsidR="00A1344B" w:rsidRPr="00D13E69">
        <w:t xml:space="preserve">this </w:t>
      </w:r>
      <w:r w:rsidRPr="00D13E69">
        <w:rPr>
          <w:rFonts w:cs="Arial"/>
        </w:rPr>
        <w:t xml:space="preserve">means </w:t>
      </w:r>
      <w:r w:rsidR="00A1344B" w:rsidRPr="00D13E69">
        <w:t xml:space="preserve">that </w:t>
      </w:r>
      <w:r w:rsidRPr="00D13E69">
        <w:rPr>
          <w:rFonts w:cs="Arial"/>
        </w:rPr>
        <w:t xml:space="preserve">the GP </w:t>
      </w:r>
      <w:del w:id="245" w:author="United Kingdom" w:date="2018-12-06T10:41:00Z">
        <w:r w:rsidR="00A1344B" w:rsidRPr="00D13E69">
          <w:delText xml:space="preserve">should </w:delText>
        </w:r>
      </w:del>
      <w:ins w:id="246" w:author="United Kingdom" w:date="2018-12-06T10:41:00Z">
        <w:r w:rsidR="00DB7BE1">
          <w:t>may need to</w:t>
        </w:r>
        <w:r w:rsidR="00DB7BE1" w:rsidRPr="00D13E69">
          <w:t xml:space="preserve"> </w:t>
        </w:r>
      </w:ins>
      <w:r w:rsidRPr="00D13E69">
        <w:rPr>
          <w:rFonts w:cs="Arial"/>
        </w:rPr>
        <w:t>be larger than 200µs.</w:t>
      </w:r>
      <w:commentRangeEnd w:id="234"/>
      <w:r w:rsidR="00DB7BE1">
        <w:rPr>
          <w:rStyle w:val="CommentReference"/>
        </w:rPr>
        <w:commentReference w:id="234"/>
      </w:r>
    </w:p>
    <w:p w14:paraId="33BB3460" w14:textId="58C144C4" w:rsidR="00FE35CE" w:rsidRPr="00C34254" w:rsidRDefault="00FE35CE" w:rsidP="00FE35CE">
      <w:pPr>
        <w:rPr>
          <w:rStyle w:val="ECCHLmagenta"/>
        </w:rPr>
      </w:pPr>
      <w:r w:rsidRPr="00D13E69">
        <w:rPr>
          <w:rFonts w:cs="Arial"/>
        </w:rPr>
        <w:t xml:space="preserve">As illustrated in </w:t>
      </w:r>
      <w:r w:rsidR="00657A4E" w:rsidRPr="00D13E69">
        <w:rPr>
          <w:rFonts w:cs="Arial"/>
        </w:rPr>
        <w:fldChar w:fldCharType="begin"/>
      </w:r>
      <w:r w:rsidR="00657A4E" w:rsidRPr="00D13E69">
        <w:rPr>
          <w:rFonts w:cs="Arial"/>
        </w:rPr>
        <w:instrText xml:space="preserve"> REF _Ref526220097 \h  \* MERGEFORMAT </w:instrText>
      </w:r>
      <w:r w:rsidR="00657A4E" w:rsidRPr="00D13E69">
        <w:rPr>
          <w:rFonts w:cs="Arial"/>
        </w:rPr>
      </w:r>
      <w:r w:rsidR="00657A4E" w:rsidRPr="00D13E69">
        <w:rPr>
          <w:rFonts w:cs="Arial"/>
        </w:rPr>
        <w:fldChar w:fldCharType="separate"/>
      </w:r>
      <w:ins w:id="247" w:author="ECO" w:date="2018-12-21T14:15:00Z">
        <w:r w:rsidR="00AE2E89" w:rsidRPr="00D13E69">
          <w:rPr>
            <w:rFonts w:cs="Arial"/>
          </w:rPr>
          <w:t xml:space="preserve">Figure </w:t>
        </w:r>
        <w:r w:rsidR="00AE2E89">
          <w:rPr>
            <w:rFonts w:cs="Arial"/>
          </w:rPr>
          <w:t>7</w:t>
        </w:r>
      </w:ins>
      <w:del w:id="248" w:author="ECO" w:date="2018-12-21T14:15:00Z">
        <w:r w:rsidR="00F912D9" w:rsidRPr="00D13E69" w:rsidDel="00AE2E89">
          <w:rPr>
            <w:rFonts w:cs="Arial"/>
          </w:rPr>
          <w:delText xml:space="preserve">Figure </w:delText>
        </w:r>
        <w:r w:rsidR="00F912D9" w:rsidDel="00AE2E89">
          <w:rPr>
            <w:rFonts w:cs="Arial"/>
          </w:rPr>
          <w:delText>7</w:delText>
        </w:r>
      </w:del>
      <w:r w:rsidR="00657A4E" w:rsidRPr="00D13E69">
        <w:rPr>
          <w:rFonts w:cs="Arial"/>
        </w:rPr>
        <w:fldChar w:fldCharType="end"/>
      </w:r>
      <w:r w:rsidRPr="00D13E69">
        <w:rPr>
          <w:rFonts w:cs="Arial"/>
        </w:rPr>
        <w:t xml:space="preserve">, different frame structures correspond to different trade-offs relatively to key performance aspects. Operators in different markets will assess the behaviour of the key network characteristics associated with the different frame structure options in order to decide the most appropriate frame structure for their own networks and when discussing the options for a </w:t>
      </w:r>
      <w:del w:id="249" w:author="Deutsche Telekom" w:date="2018-12-21T09:38:00Z">
        <w:r w:rsidRPr="00D13E69">
          <w:rPr>
            <w:rFonts w:cs="Arial"/>
          </w:rPr>
          <w:delText>common</w:delText>
        </w:r>
      </w:del>
      <w:ins w:id="250" w:author="Deutsche Telekom" w:date="2018-12-21T09:38:00Z">
        <w:r w:rsidR="00627077">
          <w:t>compatible</w:t>
        </w:r>
      </w:ins>
      <w:r w:rsidRPr="00D13E69">
        <w:rPr>
          <w:rFonts w:cs="Arial"/>
        </w:rPr>
        <w:t xml:space="preserve"> frame structure with other operators. </w:t>
      </w:r>
      <w:commentRangeStart w:id="251"/>
      <w:r w:rsidRPr="00D13E69">
        <w:rPr>
          <w:rFonts w:cs="Arial"/>
        </w:rPr>
        <w:t xml:space="preserve">Operators owning </w:t>
      </w:r>
      <w:del w:id="252" w:author="United Kingdom" w:date="2018-12-06T10:48:00Z">
        <w:r w:rsidRPr="00D13E69">
          <w:rPr>
            <w:rFonts w:cs="Arial"/>
          </w:rPr>
          <w:delText xml:space="preserve">lower </w:delText>
        </w:r>
      </w:del>
      <w:ins w:id="253" w:author="United Kingdom" w:date="2018-12-06T10:48:00Z">
        <w:r w:rsidR="00DB7BE1">
          <w:t>other</w:t>
        </w:r>
        <w:r w:rsidR="00DB7BE1" w:rsidRPr="00D13E69">
          <w:rPr>
            <w:rFonts w:cs="Arial"/>
          </w:rPr>
          <w:t xml:space="preserve"> </w:t>
        </w:r>
      </w:ins>
      <w:ins w:id="254" w:author="United Kingdom" w:date="2018-12-10T08:30:00Z">
        <w:r w:rsidR="00490D37">
          <w:t>MFCN</w:t>
        </w:r>
      </w:ins>
      <w:ins w:id="255" w:author="United Kingdom" w:date="2018-12-06T10:49:00Z">
        <w:r w:rsidR="00DB7BE1">
          <w:t xml:space="preserve"> </w:t>
        </w:r>
      </w:ins>
      <w:r w:rsidRPr="00D13E69">
        <w:rPr>
          <w:rFonts w:cs="Arial"/>
        </w:rPr>
        <w:t>frequency bands (e.g. 700, 800, 900, 1800 MHz</w:t>
      </w:r>
      <w:ins w:id="256" w:author="United Kingdom" w:date="2018-12-06T10:48:00Z">
        <w:r w:rsidR="00DB7BE1">
          <w:t xml:space="preserve"> or mmWave</w:t>
        </w:r>
      </w:ins>
      <w:commentRangeEnd w:id="251"/>
      <w:ins w:id="257" w:author="United Kingdom" w:date="2018-12-06T10:49:00Z">
        <w:r w:rsidR="00DB7BE1">
          <w:rPr>
            <w:rStyle w:val="CommentReference"/>
          </w:rPr>
          <w:commentReference w:id="251"/>
        </w:r>
      </w:ins>
      <w:r w:rsidRPr="00D13E69">
        <w:rPr>
          <w:rFonts w:cs="Arial"/>
        </w:rPr>
        <w:t>) will have the possibility to use jointly such frequencies with the 3400-3800 MHz band through the Carrier Aggregation or Supplemental Uplink schemes. Such combined use will provide additional ways to meet the target network characteristics</w:t>
      </w:r>
      <w:del w:id="258" w:author="alessandro casagni" w:date="2019-01-15T08:10:00Z">
        <w:r w:rsidRPr="00D13E69" w:rsidDel="00DC2222">
          <w:rPr>
            <w:rFonts w:cs="Arial"/>
          </w:rPr>
          <w:delText>.</w:delText>
        </w:r>
      </w:del>
      <w:ins w:id="259" w:author="Ericsson-Huawei" w:date="2018-12-20T17:35:00Z">
        <w:r w:rsidRPr="00D13E69">
          <w:rPr>
            <w:rFonts w:cs="Arial"/>
          </w:rPr>
          <w:t>.</w:t>
        </w:r>
      </w:ins>
      <w:ins w:id="260" w:author="alessandro casagni" w:date="2019-01-15T08:10:00Z">
        <w:r w:rsidR="00DC2222">
          <w:t xml:space="preserve"> </w:t>
        </w:r>
      </w:ins>
      <w:ins w:id="261" w:author="Orange" w:date="2018-12-20T16:42:00Z">
        <w:del w:id="262" w:author="alessandro casagni" w:date="2019-01-15T08:10:00Z">
          <w:r w:rsidR="00F72647" w:rsidDel="00DC2222">
            <w:delText>,</w:delText>
          </w:r>
          <w:commentRangeStart w:id="263"/>
          <w:r w:rsidR="00D3304C" w:rsidDel="00DC2222">
            <w:delText xml:space="preserve"> </w:delText>
          </w:r>
          <w:r w:rsidR="00F72647" w:rsidDel="00DC2222">
            <w:delText>b</w:delText>
          </w:r>
          <w:r w:rsidR="00D3304C" w:rsidDel="00DC2222">
            <w:delText>ut t</w:delText>
          </w:r>
        </w:del>
      </w:ins>
      <w:ins w:id="264" w:author="alessandro casagni" w:date="2019-01-15T08:10:00Z">
        <w:r w:rsidR="00DC2222">
          <w:t>T</w:t>
        </w:r>
      </w:ins>
      <w:ins w:id="265" w:author="Orange" w:date="2018-12-20T16:42:00Z">
        <w:r w:rsidR="00D3304C">
          <w:t>he terminals supporting th</w:t>
        </w:r>
        <w:del w:id="266" w:author="alessandro casagni" w:date="2019-01-15T08:13:00Z">
          <w:r w:rsidR="00D3304C" w:rsidDel="00DC2222">
            <w:delText>is</w:delText>
          </w:r>
        </w:del>
      </w:ins>
      <w:ins w:id="267" w:author="alessandro casagni" w:date="2019-01-15T08:13:00Z">
        <w:r w:rsidR="00DC2222">
          <w:t>e</w:t>
        </w:r>
      </w:ins>
      <w:ins w:id="268" w:author="Orange" w:date="2018-12-20T16:42:00Z">
        <w:r w:rsidR="00D3304C">
          <w:t xml:space="preserve"> CA</w:t>
        </w:r>
        <w:r w:rsidR="000247BC">
          <w:t>/SUL</w:t>
        </w:r>
        <w:r w:rsidR="00D3304C">
          <w:t xml:space="preserve"> </w:t>
        </w:r>
      </w:ins>
      <w:ins w:id="269" w:author="alessandro casagni" w:date="2019-01-15T08:12:00Z">
        <w:r w:rsidR="00DC2222">
          <w:t xml:space="preserve">schemes </w:t>
        </w:r>
      </w:ins>
      <w:ins w:id="270" w:author="Orange" w:date="2018-12-20T16:42:00Z">
        <w:del w:id="271" w:author="alessandro casagni" w:date="2019-01-15T08:12:00Z">
          <w:r w:rsidR="00D3304C" w:rsidDel="00DC2222">
            <w:delText>between lowe</w:delText>
          </w:r>
        </w:del>
      </w:ins>
      <w:ins w:id="272" w:author="alessandro casagni" w:date="2019-01-15T08:12:00Z">
        <w:r w:rsidR="00DC2222">
          <w:t>will re</w:t>
        </w:r>
      </w:ins>
      <w:ins w:id="273" w:author="Orange" w:date="2018-12-20T16:42:00Z">
        <w:del w:id="274" w:author="alessandro casagni" w:date="2019-01-15T08:12:00Z">
          <w:r w:rsidR="00D3304C" w:rsidDel="00DC2222">
            <w:delText xml:space="preserve">r band and C-band </w:delText>
          </w:r>
        </w:del>
      </w:ins>
      <w:ins w:id="275" w:author="alessandro casagni" w:date="2019-01-15T08:10:00Z">
        <w:r w:rsidR="00DC2222">
          <w:t xml:space="preserve">quire to support </w:t>
        </w:r>
      </w:ins>
      <w:ins w:id="276" w:author="alessandro casagni" w:date="2019-01-15T08:12:00Z">
        <w:r w:rsidR="00DC2222">
          <w:t>for another band in addition to the C-band</w:t>
        </w:r>
      </w:ins>
      <w:ins w:id="277" w:author="alessandro casagni" w:date="2019-01-15T08:11:00Z">
        <w:r w:rsidR="00DC2222">
          <w:t>.</w:t>
        </w:r>
      </w:ins>
      <w:ins w:id="278" w:author="Orange" w:date="2018-12-20T16:42:00Z">
        <w:del w:id="279" w:author="alessandro casagni" w:date="2019-01-15T08:11:00Z">
          <w:r w:rsidR="00D3304C" w:rsidDel="00DC2222">
            <w:delText>may not be available in the near future</w:delText>
          </w:r>
          <w:r w:rsidR="00A551A7" w:rsidDel="00DC2222">
            <w:delText>, not all UEs use lower band</w:delText>
          </w:r>
        </w:del>
      </w:ins>
      <w:del w:id="280" w:author="Ericsson-Huawei" w:date="2018-12-20T17:35:00Z">
        <w:r w:rsidRPr="00D13E69">
          <w:rPr>
            <w:rFonts w:cs="Arial"/>
          </w:rPr>
          <w:delText>.</w:delText>
        </w:r>
        <w:commentRangeEnd w:id="263"/>
        <w:r w:rsidR="007D7D67">
          <w:rPr>
            <w:rStyle w:val="CommentReference"/>
          </w:rPr>
          <w:commentReference w:id="263"/>
        </w:r>
      </w:del>
    </w:p>
    <w:p w14:paraId="58DAAB3E" w14:textId="4D71928F" w:rsidR="00C34254" w:rsidRPr="00B315CE" w:rsidDel="00DC2222" w:rsidRDefault="00C34254" w:rsidP="00FE35CE">
      <w:pPr>
        <w:rPr>
          <w:del w:id="281" w:author="alessandro casagni" w:date="2019-01-15T08:13:00Z"/>
          <w:rStyle w:val="ECCHLmagenta"/>
        </w:rPr>
      </w:pPr>
      <w:del w:id="282" w:author="alessandro casagni" w:date="2019-01-15T08:13:00Z">
        <w:r w:rsidRPr="00B315CE" w:rsidDel="00DC2222">
          <w:rPr>
            <w:rStyle w:val="ECCHLmagenta"/>
          </w:rPr>
          <w:delText>……….</w:delText>
        </w:r>
      </w:del>
    </w:p>
    <w:p w14:paraId="2FD52510" w14:textId="3329C843" w:rsidR="001F5442" w:rsidRPr="001F5442" w:rsidDel="003F1445" w:rsidRDefault="005117FC" w:rsidP="003F1445">
      <w:pPr>
        <w:rPr>
          <w:ins w:id="283" w:author="Nokia" w:date="2018-12-20T16:27:00Z"/>
          <w:del w:id="284" w:author="alessandro casagni" w:date="2019-01-15T09:26:00Z"/>
        </w:rPr>
      </w:pPr>
      <w:bookmarkStart w:id="285" w:name="_Hlk531783302"/>
      <w:ins w:id="286" w:author="Nokia" w:date="2018-12-20T16:27:00Z">
        <w:r w:rsidRPr="00B315CE">
          <w:rPr>
            <w:rStyle w:val="ECCHLmagenta"/>
            <w:rPrChange w:id="287" w:author="alessandro casagni" w:date="2019-01-15T10:36:00Z">
              <w:rPr/>
            </w:rPrChange>
          </w:rPr>
          <w:t>Carrier Aggregation</w:t>
        </w:r>
        <w:r>
          <w:t xml:space="preserve"> </w:t>
        </w:r>
        <w:r w:rsidR="001F5442">
          <w:t xml:space="preserve">(CA) </w:t>
        </w:r>
        <w:r>
          <w:t>is a technique that aggregates various component bands into an overall wider bandwid</w:t>
        </w:r>
        <w:r w:rsidR="00454F89">
          <w:t xml:space="preserve">th. </w:t>
        </w:r>
        <w:r w:rsidR="001F5442">
          <w:t>Supplementary Up Link (SUL)</w:t>
        </w:r>
      </w:ins>
      <w:r w:rsidR="00B71AC1">
        <w:t xml:space="preserve"> </w:t>
      </w:r>
      <w:ins w:id="288" w:author="Nokia" w:date="2018-12-20T16:27:00Z">
        <w:r w:rsidR="00FF0748">
          <w:t>makes it possible to use another</w:t>
        </w:r>
        <w:r w:rsidR="001F5442">
          <w:t xml:space="preserve"> frequency carrier for NR UL transmission</w:t>
        </w:r>
        <w:r w:rsidR="00FF0748">
          <w:t xml:space="preserve"> instead of</w:t>
        </w:r>
        <w:r w:rsidR="001F5442">
          <w:t xml:space="preserve"> NR's dedicated UL carrier</w:t>
        </w:r>
        <w:r w:rsidR="00FF0748">
          <w:t xml:space="preserve"> in a switchable manner</w:t>
        </w:r>
        <w:r w:rsidR="001F5442">
          <w:t xml:space="preserve">. SUL is similar to CA, however, unlike CA concept, </w:t>
        </w:r>
        <w:r w:rsidR="00FF0748">
          <w:t xml:space="preserve">simultaneous data transmissions are not possible in SUL carrier and NR UL carrier it is linked to. Additionally, </w:t>
        </w:r>
        <w:r w:rsidR="001F5442">
          <w:t xml:space="preserve">there is no </w:t>
        </w:r>
        <w:r w:rsidR="001F5442" w:rsidRPr="003F1445">
          <w:t xml:space="preserve">possibility for </w:t>
        </w:r>
        <w:r w:rsidR="001F5442" w:rsidRPr="003F1445">
          <w:rPr>
            <w:rPrChange w:id="289" w:author="alessandro casagni" w:date="2019-01-15T09:27:00Z">
              <w:rPr>
                <w:rStyle w:val="ECCHLmagenta"/>
              </w:rPr>
            </w:rPrChange>
          </w:rPr>
          <w:t>precise</w:t>
        </w:r>
        <w:r w:rsidR="001F5442" w:rsidRPr="003F1445">
          <w:t xml:space="preserve"> estimation</w:t>
        </w:r>
        <w:r w:rsidR="00454F89">
          <w:t xml:space="preserve"> of the UL channel </w:t>
        </w:r>
      </w:ins>
      <w:ins w:id="290" w:author="alessandro casagni" w:date="2019-01-15T08:16:00Z">
        <w:r w:rsidR="00A27844" w:rsidRPr="00A27844">
          <w:rPr>
            <w:rStyle w:val="ECCHLorange"/>
            <w:rPrChange w:id="291" w:author="alessandro casagni" w:date="2019-01-15T08:16:00Z">
              <w:rPr/>
            </w:rPrChange>
          </w:rPr>
          <w:t>[</w:t>
        </w:r>
      </w:ins>
      <w:ins w:id="292" w:author="alessandro casagni" w:date="2019-01-15T08:14:00Z">
        <w:r w:rsidR="00740BFE" w:rsidRPr="00A27844">
          <w:rPr>
            <w:rStyle w:val="ECCHLorange"/>
            <w:rPrChange w:id="293" w:author="alessandro casagni" w:date="2019-01-15T08:16:00Z">
              <w:rPr/>
            </w:rPrChange>
          </w:rPr>
          <w:t>path loss</w:t>
        </w:r>
      </w:ins>
      <w:ins w:id="294" w:author="alessandro casagni" w:date="2019-01-15T08:16:00Z">
        <w:r w:rsidR="00A27844">
          <w:rPr>
            <w:rStyle w:val="ECCHLorange"/>
          </w:rPr>
          <w:t xml:space="preserve"> / response</w:t>
        </w:r>
        <w:r w:rsidR="00A27844" w:rsidRPr="00A27844">
          <w:rPr>
            <w:rStyle w:val="ECCHLorange"/>
            <w:rPrChange w:id="295" w:author="alessandro casagni" w:date="2019-01-15T08:16:00Z">
              <w:rPr/>
            </w:rPrChange>
          </w:rPr>
          <w:t>]</w:t>
        </w:r>
      </w:ins>
      <w:ins w:id="296" w:author="alessandro casagni" w:date="2019-01-15T08:14:00Z">
        <w:r w:rsidR="00740BFE">
          <w:t xml:space="preserve"> </w:t>
        </w:r>
      </w:ins>
      <w:ins w:id="297" w:author="Nokia" w:date="2018-12-20T16:27:00Z">
        <w:r w:rsidR="00454F89">
          <w:t>used</w:t>
        </w:r>
        <w:r w:rsidR="001F5442">
          <w:t xml:space="preserve"> for the </w:t>
        </w:r>
        <w:r w:rsidR="00FF0748">
          <w:t>other</w:t>
        </w:r>
        <w:r w:rsidR="001F5442">
          <w:t xml:space="preserve"> </w:t>
        </w:r>
        <w:commentRangeStart w:id="298"/>
        <w:r w:rsidR="001F5442">
          <w:t>carrier</w:t>
        </w:r>
        <w:commentRangeEnd w:id="298"/>
        <w:r w:rsidR="00CD23D2">
          <w:rPr>
            <w:rStyle w:val="CommentReference"/>
          </w:rPr>
          <w:commentReference w:id="298"/>
        </w:r>
        <w:bookmarkEnd w:id="285"/>
        <w:r w:rsidR="001F5442">
          <w:t xml:space="preserve">.  </w:t>
        </w:r>
      </w:ins>
    </w:p>
    <w:p w14:paraId="1EFB96A7" w14:textId="720C9494" w:rsidR="00FE35CE" w:rsidRPr="00D13E69" w:rsidRDefault="00FE35CE">
      <w:pPr>
        <w:rPr>
          <w:ins w:id="299" w:author="ECO" w:date="2018-12-21T09:48:00Z"/>
          <w:rFonts w:cs="Arial"/>
        </w:rPr>
        <w:pPrChange w:id="300" w:author="alessandro casagni" w:date="2019-01-15T09:27:00Z">
          <w:pPr>
            <w:jc w:val="center"/>
          </w:pPr>
        </w:pPrChange>
      </w:pPr>
      <w:commentRangeStart w:id="301"/>
      <w:commentRangeStart w:id="302"/>
      <w:ins w:id="303" w:author="ECO" w:date="2018-12-21T09:48:00Z">
        <w:del w:id="304" w:author="alessandro casagni" w:date="2019-01-15T09:26:00Z">
          <w:r w:rsidRPr="00D13E69" w:rsidDel="003F1445">
            <w:rPr>
              <w:rFonts w:cs="Arial"/>
              <w:noProof/>
              <w:lang w:val="en-US"/>
            </w:rPr>
            <w:lastRenderedPageBreak/>
            <w:drawing>
              <wp:inline distT="0" distB="0" distL="0" distR="0" wp14:anchorId="3077DE67" wp14:editId="67ACE826">
                <wp:extent cx="3472962" cy="272930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14" cy="2739641"/>
                        </a:xfrm>
                        <a:prstGeom prst="rect">
                          <a:avLst/>
                        </a:prstGeom>
                        <a:noFill/>
                      </pic:spPr>
                    </pic:pic>
                  </a:graphicData>
                </a:graphic>
              </wp:inline>
            </w:drawing>
          </w:r>
        </w:del>
      </w:ins>
      <w:commentRangeEnd w:id="301"/>
      <w:commentRangeEnd w:id="302"/>
      <w:r w:rsidR="00A27844">
        <w:rPr>
          <w:rStyle w:val="CommentReference"/>
        </w:rPr>
        <w:commentReference w:id="301"/>
      </w:r>
      <w:r w:rsidR="005F14EE">
        <w:rPr>
          <w:rStyle w:val="CommentReference"/>
        </w:rPr>
        <w:commentReference w:id="302"/>
      </w:r>
    </w:p>
    <w:p w14:paraId="6F52F9B4" w14:textId="5C1BFF36" w:rsidR="003F1445" w:rsidRDefault="003F1445" w:rsidP="00FE35CE">
      <w:pPr>
        <w:pStyle w:val="Caption"/>
        <w:rPr>
          <w:ins w:id="305" w:author="alessandro casagni" w:date="2019-01-15T09:26:00Z"/>
        </w:rPr>
      </w:pPr>
      <w:bookmarkStart w:id="306" w:name="_Ref526220097"/>
      <w:ins w:id="307" w:author="alessandro casagni" w:date="2019-01-15T09:26:00Z">
        <w:r>
          <w:rPr>
            <w:noProof/>
            <w:lang w:val="en-US"/>
          </w:rPr>
          <w:drawing>
            <wp:inline distT="0" distB="0" distL="0" distR="0" wp14:anchorId="26DDB7F5" wp14:editId="0F290176">
              <wp:extent cx="3462518" cy="27210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5711" cy="2723608"/>
                      </a:xfrm>
                      <a:prstGeom prst="rect">
                        <a:avLst/>
                      </a:prstGeom>
                      <a:noFill/>
                    </pic:spPr>
                  </pic:pic>
                </a:graphicData>
              </a:graphic>
            </wp:inline>
          </w:drawing>
        </w:r>
      </w:ins>
    </w:p>
    <w:p w14:paraId="34CF5538" w14:textId="536EFDFB" w:rsidR="00FE35CE" w:rsidRPr="00D13E69" w:rsidRDefault="00FE35CE" w:rsidP="00FE35CE">
      <w:pPr>
        <w:pStyle w:val="Caption"/>
        <w:rPr>
          <w:rFonts w:cs="Arial"/>
          <w:lang w:val="en-GB"/>
        </w:rPr>
      </w:pPr>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7</w:t>
      </w:r>
      <w:r w:rsidRPr="00D13E69">
        <w:rPr>
          <w:rFonts w:cs="Arial"/>
          <w:lang w:val="en-GB"/>
        </w:rPr>
        <w:fldChar w:fldCharType="end"/>
      </w:r>
      <w:bookmarkEnd w:id="306"/>
      <w:r w:rsidRPr="00D13E69">
        <w:rPr>
          <w:rFonts w:cs="Arial"/>
          <w:lang w:val="en-GB"/>
        </w:rPr>
        <w:t xml:space="preserve">: </w:t>
      </w:r>
      <w:r w:rsidR="006E0960" w:rsidRPr="00D13E69">
        <w:rPr>
          <w:lang w:val="en-GB"/>
        </w:rPr>
        <w:t>F</w:t>
      </w:r>
      <w:r w:rsidRPr="00D13E69">
        <w:rPr>
          <w:rFonts w:cs="Arial"/>
          <w:lang w:val="en-GB"/>
        </w:rPr>
        <w:t>actors for frame structure selection</w:t>
      </w:r>
      <w:ins w:id="308" w:author="alessandro casagni" w:date="2019-01-15T08:20:00Z">
        <w:r w:rsidR="00A27844">
          <w:rPr>
            <w:rStyle w:val="FootnoteReference"/>
            <w:rFonts w:cs="Arial"/>
            <w:lang w:val="en-GB"/>
          </w:rPr>
          <w:footnoteReference w:id="5"/>
        </w:r>
      </w:ins>
    </w:p>
    <w:p w14:paraId="110502F0" w14:textId="77777777" w:rsidR="00FE35CE" w:rsidRPr="00D13E69" w:rsidRDefault="00FE35CE" w:rsidP="00DE7F57">
      <w:pPr>
        <w:rPr>
          <w:rFonts w:cs="Arial"/>
        </w:rPr>
      </w:pPr>
      <w:r w:rsidRPr="00D13E69">
        <w:rPr>
          <w:rFonts w:cs="Arial"/>
        </w:rPr>
        <w:t xml:space="preserve">All of those effects have been studied in order to quantify them, and the detailed studies are in </w:t>
      </w:r>
      <w:commentRangeStart w:id="311"/>
      <w:r w:rsidRPr="00D13E69">
        <w:rPr>
          <w:rFonts w:cs="Arial"/>
        </w:rPr>
        <w:fldChar w:fldCharType="begin"/>
      </w:r>
      <w:r w:rsidRPr="00D13E69">
        <w:rPr>
          <w:rFonts w:cs="Arial"/>
        </w:rPr>
        <w:instrText xml:space="preserve"> REF _Ref524451599 \r \h  \* MERGEFORMAT </w:instrText>
      </w:r>
      <w:r w:rsidRPr="00D13E69">
        <w:rPr>
          <w:rFonts w:cs="Arial"/>
        </w:rPr>
      </w:r>
      <w:r w:rsidRPr="00D13E69">
        <w:rPr>
          <w:rFonts w:cs="Arial"/>
        </w:rPr>
        <w:fldChar w:fldCharType="separate"/>
      </w:r>
      <w:r w:rsidR="00AE2E89">
        <w:rPr>
          <w:rFonts w:cs="Arial"/>
        </w:rPr>
        <w:t>ANNEX 3:</w:t>
      </w:r>
      <w:r w:rsidRPr="00D13E69">
        <w:rPr>
          <w:rFonts w:cs="Arial"/>
        </w:rPr>
        <w:fldChar w:fldCharType="end"/>
      </w:r>
      <w:commentRangeEnd w:id="311"/>
      <w:r w:rsidR="00B71AC1">
        <w:rPr>
          <w:rStyle w:val="CommentReference"/>
        </w:rPr>
        <w:commentReference w:id="311"/>
      </w:r>
      <w:r w:rsidRPr="00D13E69">
        <w:rPr>
          <w:rFonts w:cs="Arial"/>
        </w:rPr>
        <w:t>.</w:t>
      </w:r>
    </w:p>
    <w:p w14:paraId="084E7081" w14:textId="77777777" w:rsidR="008C760B" w:rsidRPr="00D13E69" w:rsidRDefault="008C760B" w:rsidP="0071746D">
      <w:pPr>
        <w:pStyle w:val="Heading2"/>
        <w:rPr>
          <w:rStyle w:val="ECCParagraph"/>
        </w:rPr>
      </w:pPr>
      <w:bookmarkStart w:id="312" w:name="_Toc525915201"/>
      <w:bookmarkStart w:id="313" w:name="_Toc526180171"/>
      <w:bookmarkStart w:id="314" w:name="_Ref526515422"/>
      <w:bookmarkStart w:id="315" w:name="_Toc528652131"/>
      <w:bookmarkStart w:id="316" w:name="_Toc532306903"/>
      <w:commentRangeStart w:id="317"/>
      <w:r w:rsidRPr="00D13E69">
        <w:rPr>
          <w:rStyle w:val="ECCParagraph"/>
        </w:rPr>
        <w:t xml:space="preserve">Compatibility </w:t>
      </w:r>
      <w:r w:rsidR="001607FE" w:rsidRPr="00D13E69">
        <w:rPr>
          <w:rStyle w:val="ECCParagraph"/>
        </w:rPr>
        <w:t xml:space="preserve">of </w:t>
      </w:r>
      <w:r w:rsidR="007D20E1" w:rsidRPr="00D13E69">
        <w:rPr>
          <w:rStyle w:val="ECCParagraph"/>
        </w:rPr>
        <w:t>5G-NR</w:t>
      </w:r>
      <w:r w:rsidR="001607FE" w:rsidRPr="00D13E69">
        <w:rPr>
          <w:rStyle w:val="ECCParagraph"/>
        </w:rPr>
        <w:t xml:space="preserve"> frame </w:t>
      </w:r>
      <w:r w:rsidRPr="00D13E69">
        <w:rPr>
          <w:rStyle w:val="ECCParagraph"/>
        </w:rPr>
        <w:t xml:space="preserve">with </w:t>
      </w:r>
      <w:r w:rsidR="007D20E1" w:rsidRPr="00D13E69">
        <w:rPr>
          <w:rStyle w:val="ECCParagraph"/>
        </w:rPr>
        <w:t>LTE-TDD</w:t>
      </w:r>
      <w:r w:rsidRPr="00D13E69">
        <w:rPr>
          <w:rStyle w:val="ECCParagraph"/>
        </w:rPr>
        <w:t xml:space="preserve"> frame structure</w:t>
      </w:r>
      <w:bookmarkEnd w:id="312"/>
      <w:bookmarkEnd w:id="313"/>
      <w:bookmarkEnd w:id="314"/>
      <w:bookmarkEnd w:id="315"/>
      <w:bookmarkEnd w:id="316"/>
      <w:commentRangeEnd w:id="317"/>
      <w:r w:rsidR="00F72435">
        <w:rPr>
          <w:rStyle w:val="CommentReference"/>
          <w:rFonts w:eastAsia="Calibri" w:cs="Times New Roman"/>
          <w:b w:val="0"/>
          <w:bCs w:val="0"/>
          <w:iCs w:val="0"/>
          <w:caps w:val="0"/>
          <w:lang w:val="en-GB"/>
        </w:rPr>
        <w:commentReference w:id="317"/>
      </w:r>
    </w:p>
    <w:p w14:paraId="443ECAFF" w14:textId="630A270B" w:rsidR="00213AC8" w:rsidRPr="003F1445" w:rsidDel="0034205E" w:rsidRDefault="00213AC8">
      <w:pPr>
        <w:rPr>
          <w:ins w:id="318" w:author="ECO" w:date="2018-12-21T09:34:00Z"/>
          <w:del w:id="319" w:author="alessandro casagni" w:date="2019-01-15T08:33:00Z"/>
        </w:rPr>
        <w:pPrChange w:id="320" w:author="alessandro casagni" w:date="2019-01-15T09:23:00Z">
          <w:pPr>
            <w:pStyle w:val="ECCEditorsNote"/>
          </w:pPr>
        </w:pPrChange>
      </w:pPr>
      <w:ins w:id="321" w:author="ECO" w:date="2018-12-21T09:35:00Z">
        <w:del w:id="322" w:author="alessandro casagni" w:date="2019-01-15T08:33:00Z">
          <w:r w:rsidRPr="003F1445" w:rsidDel="0034205E">
            <w:delText>Option 1 - Huawei-Eric</w:delText>
          </w:r>
        </w:del>
      </w:ins>
      <w:ins w:id="323" w:author="ECO" w:date="2018-12-21T09:36:00Z">
        <w:del w:id="324" w:author="alessandro casagni" w:date="2019-01-15T08:33:00Z">
          <w:r w:rsidRPr="003F1445" w:rsidDel="0034205E">
            <w:delText>s</w:delText>
          </w:r>
        </w:del>
      </w:ins>
      <w:ins w:id="325" w:author="ECO" w:date="2018-12-21T09:35:00Z">
        <w:del w:id="326" w:author="alessandro casagni" w:date="2019-01-15T08:33:00Z">
          <w:r w:rsidRPr="003F1445" w:rsidDel="0034205E">
            <w:delText>son proposal</w:delText>
          </w:r>
        </w:del>
      </w:ins>
      <w:ins w:id="327" w:author="ECO" w:date="2018-12-21T09:34:00Z">
        <w:del w:id="328" w:author="alessandro casagni" w:date="2019-01-15T08:33:00Z">
          <w:r w:rsidRPr="003F1445" w:rsidDel="0034205E">
            <w:delText>:</w:delText>
          </w:r>
        </w:del>
      </w:ins>
    </w:p>
    <w:p w14:paraId="37FE7313" w14:textId="628B333D" w:rsidR="006A6CCE" w:rsidRPr="003F1445" w:rsidRDefault="0082451E">
      <w:pPr>
        <w:rPr>
          <w:ins w:id="329" w:author="Ericsson-Huawei" w:date="2018-12-20T17:34:00Z"/>
        </w:rPr>
      </w:pPr>
      <w:r w:rsidRPr="003F1445">
        <w:t xml:space="preserve">With reference to the synchronised operation of </w:t>
      </w:r>
      <w:r w:rsidR="007D20E1" w:rsidRPr="003F1445">
        <w:t>5G-NR</w:t>
      </w:r>
      <w:r w:rsidRPr="003F1445">
        <w:t xml:space="preserve"> </w:t>
      </w:r>
      <w:r w:rsidR="007A0A55" w:rsidRPr="003F1445">
        <w:t>BSs</w:t>
      </w:r>
      <w:r w:rsidRPr="003F1445">
        <w:t xml:space="preserve"> and </w:t>
      </w:r>
      <w:r w:rsidR="007D20E1" w:rsidRPr="003F1445">
        <w:t>LTE-TDD</w:t>
      </w:r>
      <w:r w:rsidRPr="003F1445">
        <w:t xml:space="preserve"> BSs, noting that e</w:t>
      </w:r>
      <w:r w:rsidR="0051426F" w:rsidRPr="003F1445">
        <w:t>very LTE</w:t>
      </w:r>
      <w:r w:rsidRPr="003F1445">
        <w:t>-</w:t>
      </w:r>
      <w:r w:rsidR="0051426F" w:rsidRPr="003F1445">
        <w:t>TDD frame configuration has at least one compatible</w:t>
      </w:r>
      <w:r w:rsidRPr="003F1445">
        <w:t xml:space="preserve"> </w:t>
      </w:r>
      <w:r w:rsidR="007D20E1" w:rsidRPr="003F1445">
        <w:t>5G-NR</w:t>
      </w:r>
      <w:r w:rsidR="00645B03" w:rsidRPr="003F1445">
        <w:t xml:space="preserve"> equivalent configuration</w:t>
      </w:r>
      <w:r w:rsidRPr="003F1445">
        <w:t xml:space="preserve">, </w:t>
      </w:r>
      <w:r w:rsidR="008C760B" w:rsidRPr="003F1445">
        <w:t>the</w:t>
      </w:r>
      <w:r w:rsidR="005B1034" w:rsidRPr="003F1445">
        <w:t xml:space="preserve"> </w:t>
      </w:r>
      <w:r w:rsidR="007D20E1" w:rsidRPr="003F1445">
        <w:t>5G-NR</w:t>
      </w:r>
      <w:r w:rsidR="008C760B" w:rsidRPr="003F1445">
        <w:t xml:space="preserve"> </w:t>
      </w:r>
      <w:ins w:id="330" w:author="Ericsson-Huawei" w:date="2018-12-20T17:34:00Z">
        <w:r w:rsidR="006A6CCE" w:rsidRPr="003F1445">
          <w:t xml:space="preserve">TDD pattern should be based on the following sequence of DL, UL and special slots: "DDDSUUDDDD". Two </w:t>
        </w:r>
      </w:ins>
      <w:ins w:id="331" w:author="alessandro casagni" w:date="2019-01-15T08:29:00Z">
        <w:r w:rsidR="0034205E" w:rsidRPr="003F1445">
          <w:rPr>
            <w:rPrChange w:id="332" w:author="alessandro casagni" w:date="2019-01-15T09:23:00Z">
              <w:rPr>
                <w:rStyle w:val="ECCHLgreen"/>
              </w:rPr>
            </w:rPrChange>
          </w:rPr>
          <w:t>exam</w:t>
        </w:r>
      </w:ins>
      <w:ins w:id="333" w:author="alessandro casagni" w:date="2019-01-15T08:30:00Z">
        <w:r w:rsidR="0034205E" w:rsidRPr="003F1445">
          <w:rPr>
            <w:rPrChange w:id="334" w:author="alessandro casagni" w:date="2019-01-15T09:23:00Z">
              <w:rPr>
                <w:rStyle w:val="ECCHLgreen"/>
              </w:rPr>
            </w:rPrChange>
          </w:rPr>
          <w:t>p</w:t>
        </w:r>
      </w:ins>
      <w:ins w:id="335" w:author="alessandro casagni" w:date="2019-01-15T08:29:00Z">
        <w:r w:rsidR="0034205E" w:rsidRPr="003F1445">
          <w:rPr>
            <w:rPrChange w:id="336" w:author="alessandro casagni" w:date="2019-01-15T09:23:00Z">
              <w:rPr>
                <w:rStyle w:val="ECCHLgreen"/>
              </w:rPr>
            </w:rPrChange>
          </w:rPr>
          <w:t xml:space="preserve">le </w:t>
        </w:r>
      </w:ins>
      <w:ins w:id="337" w:author="Ericsson-Huawei" w:date="2018-12-20T17:34:00Z">
        <w:r w:rsidR="006A6CCE" w:rsidRPr="003F1445">
          <w:t>variants</w:t>
        </w:r>
      </w:ins>
      <w:ins w:id="338" w:author="alessandro casagni" w:date="2019-01-15T08:29:00Z">
        <w:r w:rsidR="0034205E" w:rsidRPr="003F1445">
          <w:rPr>
            <w:rPrChange w:id="339" w:author="alessandro casagni" w:date="2019-01-15T09:23:00Z">
              <w:rPr>
                <w:rStyle w:val="FootnoteReference"/>
                <w:shd w:val="solid" w:color="92D050" w:fill="auto"/>
              </w:rPr>
            </w:rPrChange>
          </w:rPr>
          <w:footnoteReference w:id="6"/>
        </w:r>
      </w:ins>
      <w:ins w:id="341" w:author="Ericsson-Huawei" w:date="2018-12-20T17:34:00Z">
        <w:r w:rsidR="006A6CCE" w:rsidRPr="003F1445">
          <w:t xml:space="preserve"> may be considered:</w:t>
        </w:r>
      </w:ins>
    </w:p>
    <w:p w14:paraId="379182F5" w14:textId="51668161" w:rsidR="006A6CCE" w:rsidRPr="003F1445" w:rsidRDefault="006A6CCE">
      <w:pPr>
        <w:pStyle w:val="ECCBulletsLv1"/>
        <w:rPr>
          <w:ins w:id="342" w:author="Ericsson-Huawei" w:date="2018-12-20T17:34:00Z"/>
          <w:rPrChange w:id="343" w:author="alessandro casagni" w:date="2019-01-15T09:23:00Z">
            <w:rPr>
              <w:ins w:id="344" w:author="Ericsson-Huawei" w:date="2018-12-20T17:34:00Z"/>
              <w:rStyle w:val="ECCHLorange"/>
              <w:shd w:val="clear" w:color="auto" w:fill="auto"/>
            </w:rPr>
          </w:rPrChange>
        </w:rPr>
      </w:pPr>
      <w:ins w:id="345" w:author="Ericsson-Huawei" w:date="2018-12-20T17:34:00Z">
        <w:r w:rsidRPr="003F1445">
          <w:rPr>
            <w:rPrChange w:id="346" w:author="alessandro casagni" w:date="2019-01-15T09:23:00Z">
              <w:rPr>
                <w:rStyle w:val="ECCHLorange"/>
                <w:shd w:val="clear" w:color="auto" w:fill="auto"/>
              </w:rPr>
            </w:rPrChange>
          </w:rPr>
          <w:t>Variant 1: LTE</w:t>
        </w:r>
        <w:r w:rsidR="00AE3E9E" w:rsidRPr="003F1445">
          <w:rPr>
            <w:rPrChange w:id="347" w:author="alessandro casagni" w:date="2019-01-15T09:23:00Z">
              <w:rPr>
                <w:rStyle w:val="ECCHLorange"/>
                <w:shd w:val="clear" w:color="auto" w:fill="auto"/>
              </w:rPr>
            </w:rPrChange>
          </w:rPr>
          <w:t>-TDD</w:t>
        </w:r>
        <w:r w:rsidRPr="003F1445">
          <w:rPr>
            <w:rPrChange w:id="348" w:author="alessandro casagni" w:date="2019-01-15T09:23:00Z">
              <w:rPr>
                <w:rStyle w:val="ECCHLorange"/>
                <w:shd w:val="clear" w:color="auto" w:fill="auto"/>
              </w:rPr>
            </w:rPrChange>
          </w:rPr>
          <w:t xml:space="preserve"> and </w:t>
        </w:r>
        <w:r w:rsidR="00AE3E9E" w:rsidRPr="003F1445">
          <w:rPr>
            <w:rPrChange w:id="349" w:author="alessandro casagni" w:date="2019-01-15T09:23:00Z">
              <w:rPr>
                <w:rStyle w:val="ECCHLorange"/>
                <w:shd w:val="clear" w:color="auto" w:fill="auto"/>
              </w:rPr>
            </w:rPrChange>
          </w:rPr>
          <w:t>5G-</w:t>
        </w:r>
        <w:r w:rsidRPr="003F1445">
          <w:rPr>
            <w:rPrChange w:id="350" w:author="alessandro casagni" w:date="2019-01-15T09:23:00Z">
              <w:rPr>
                <w:rStyle w:val="ECCHLorange"/>
                <w:shd w:val="clear" w:color="auto" w:fill="auto"/>
              </w:rPr>
            </w:rPrChange>
          </w:rPr>
          <w:t xml:space="preserve">NR have an aligned frame start, i.e. "DDDSUUDDDD". </w:t>
        </w:r>
        <w:commentRangeStart w:id="351"/>
        <w:del w:id="352" w:author="alessandro casagni" w:date="2019-01-15T08:27:00Z">
          <w:r w:rsidRPr="003F1445" w:rsidDel="0034205E">
            <w:rPr>
              <w:rPrChange w:id="353" w:author="alessandro casagni" w:date="2019-01-15T09:23:00Z">
                <w:rPr>
                  <w:rStyle w:val="ECCHLorange"/>
                  <w:shd w:val="clear" w:color="auto" w:fill="auto"/>
                </w:rPr>
              </w:rPrChange>
            </w:rPr>
            <w:delText>This variant makes it also easier to align with a third party system like WiMAX (a single time offset needed instead of multiple ones).</w:delText>
          </w:r>
          <w:commentRangeEnd w:id="351"/>
          <w:r w:rsidR="00181C50" w:rsidRPr="003F1445" w:rsidDel="0034205E">
            <w:rPr>
              <w:rPrChange w:id="354" w:author="alessandro casagni" w:date="2019-01-15T09:23:00Z">
                <w:rPr>
                  <w:rStyle w:val="ECCHLorange"/>
                  <w:shd w:val="clear" w:color="auto" w:fill="auto"/>
                </w:rPr>
              </w:rPrChange>
            </w:rPr>
            <w:commentReference w:id="351"/>
          </w:r>
        </w:del>
      </w:ins>
    </w:p>
    <w:p w14:paraId="6459CFC9" w14:textId="77777777" w:rsidR="006A6CCE" w:rsidRPr="003F1445" w:rsidRDefault="006A6CCE">
      <w:pPr>
        <w:pStyle w:val="ECCBulletsLv1"/>
        <w:rPr>
          <w:ins w:id="355" w:author="Ericsson-Huawei" w:date="2018-12-20T17:34:00Z"/>
          <w:rPrChange w:id="356" w:author="alessandro casagni" w:date="2019-01-15T09:23:00Z">
            <w:rPr>
              <w:ins w:id="357" w:author="Ericsson-Huawei" w:date="2018-12-20T17:34:00Z"/>
              <w:rStyle w:val="ECCHLorange"/>
              <w:shd w:val="clear" w:color="auto" w:fill="auto"/>
            </w:rPr>
          </w:rPrChange>
        </w:rPr>
      </w:pPr>
      <w:ins w:id="358" w:author="Ericsson-Huawei" w:date="2018-12-20T17:34:00Z">
        <w:r w:rsidRPr="003F1445">
          <w:rPr>
            <w:rPrChange w:id="359" w:author="alessandro casagni" w:date="2019-01-15T09:23:00Z">
              <w:rPr>
                <w:rStyle w:val="ECCHLorange"/>
                <w:shd w:val="clear" w:color="auto" w:fill="auto"/>
              </w:rPr>
            </w:rPrChange>
          </w:rPr>
          <w:lastRenderedPageBreak/>
          <w:t>Variant 2: non-zero frame start offset between LTE</w:t>
        </w:r>
        <w:r w:rsidR="00AE3E9E" w:rsidRPr="003F1445">
          <w:rPr>
            <w:rPrChange w:id="360" w:author="alessandro casagni" w:date="2019-01-15T09:23:00Z">
              <w:rPr>
                <w:rStyle w:val="ECCHLorange"/>
                <w:shd w:val="clear" w:color="auto" w:fill="auto"/>
              </w:rPr>
            </w:rPrChange>
          </w:rPr>
          <w:t>-TDD</w:t>
        </w:r>
        <w:r w:rsidRPr="003F1445">
          <w:rPr>
            <w:rPrChange w:id="361" w:author="alessandro casagni" w:date="2019-01-15T09:23:00Z">
              <w:rPr>
                <w:rStyle w:val="ECCHLorange"/>
                <w:shd w:val="clear" w:color="auto" w:fill="auto"/>
              </w:rPr>
            </w:rPrChange>
          </w:rPr>
          <w:t xml:space="preserve"> and </w:t>
        </w:r>
        <w:r w:rsidR="00AE3E9E" w:rsidRPr="003F1445">
          <w:rPr>
            <w:rPrChange w:id="362" w:author="alessandro casagni" w:date="2019-01-15T09:23:00Z">
              <w:rPr>
                <w:rStyle w:val="ECCHLorange"/>
                <w:shd w:val="clear" w:color="auto" w:fill="auto"/>
              </w:rPr>
            </w:rPrChange>
          </w:rPr>
          <w:t>5G-</w:t>
        </w:r>
        <w:r w:rsidRPr="003F1445">
          <w:rPr>
            <w:rPrChange w:id="363" w:author="alessandro casagni" w:date="2019-01-15T09:23:00Z">
              <w:rPr>
                <w:rStyle w:val="ECCHLorange"/>
                <w:shd w:val="clear" w:color="auto" w:fill="auto"/>
              </w:rPr>
            </w:rPrChange>
          </w:rPr>
          <w:t xml:space="preserve">NR, e.g. </w:t>
        </w:r>
      </w:ins>
      <w:r w:rsidR="0082451E" w:rsidRPr="003F1445">
        <w:t>“</w:t>
      </w:r>
      <w:r w:rsidR="008C760B" w:rsidRPr="003F1445">
        <w:t>DDDDDDDSUU</w:t>
      </w:r>
      <w:del w:id="364" w:author="Ericsson-Huawei" w:date="2018-12-20T17:34:00Z">
        <w:r w:rsidR="0082451E" w:rsidRPr="003F1445">
          <w:delText>”</w:delText>
        </w:r>
        <w:r w:rsidR="008C760B" w:rsidRPr="003F1445">
          <w:delText xml:space="preserve"> frame structure</w:delText>
        </w:r>
      </w:del>
      <w:ins w:id="365" w:author="Ericsson-Huawei" w:date="2018-12-20T17:34:00Z">
        <w:r w:rsidRPr="003F1445">
          <w:rPr>
            <w:rPrChange w:id="366" w:author="alessandro casagni" w:date="2019-01-15T09:23:00Z">
              <w:rPr>
                <w:rStyle w:val="ECCHLorange"/>
                <w:shd w:val="clear" w:color="auto" w:fill="auto"/>
              </w:rPr>
            </w:rPrChange>
          </w:rPr>
          <w:t>”.</w:t>
        </w:r>
        <w:r w:rsidR="00385C13" w:rsidRPr="003F1445">
          <w:rPr>
            <w:rPrChange w:id="367" w:author="alessandro casagni" w:date="2019-01-15T09:23:00Z">
              <w:rPr>
                <w:rStyle w:val="ECCHLorange"/>
                <w:shd w:val="clear" w:color="auto" w:fill="auto"/>
              </w:rPr>
            </w:rPrChange>
          </w:rPr>
          <w:t xml:space="preserve"> </w:t>
        </w:r>
      </w:ins>
    </w:p>
    <w:p w14:paraId="6485499A" w14:textId="77777777" w:rsidR="003B00E1" w:rsidRPr="003F1445" w:rsidRDefault="006A6CCE">
      <w:pPr>
        <w:rPr>
          <w:ins w:id="368" w:author="alessandro casagni" w:date="2019-01-15T08:32:00Z"/>
          <w:rPrChange w:id="369" w:author="alessandro casagni" w:date="2019-01-15T09:23:00Z">
            <w:rPr>
              <w:ins w:id="370" w:author="alessandro casagni" w:date="2019-01-15T08:32:00Z"/>
              <w:rStyle w:val="ECCHLgreen"/>
            </w:rPr>
          </w:rPrChange>
        </w:rPr>
      </w:pPr>
      <w:ins w:id="371" w:author="Ericsson-Huawei" w:date="2018-12-20T17:34:00Z">
        <w:r w:rsidRPr="003F1445">
          <w:t>These variants,</w:t>
        </w:r>
      </w:ins>
      <w:r w:rsidR="008C760B" w:rsidRPr="003F1445">
        <w:t xml:space="preserve"> with 30 kHz subcarrier spacing (SCS)</w:t>
      </w:r>
      <w:del w:id="372" w:author="Ericsson-Huawei" w:date="2018-12-20T17:34:00Z">
        <w:r w:rsidR="008C760B" w:rsidRPr="003F1445">
          <w:delText xml:space="preserve"> is the only </w:delText>
        </w:r>
        <w:r w:rsidR="007D20E1" w:rsidRPr="003F1445">
          <w:delText>5G-NR</w:delText>
        </w:r>
        <w:r w:rsidR="008C760B" w:rsidRPr="003F1445">
          <w:delText xml:space="preserve"> frame structure that</w:delText>
        </w:r>
      </w:del>
      <w:r w:rsidR="008C760B" w:rsidRPr="003F1445">
        <w:t xml:space="preserve"> can be aligned to </w:t>
      </w:r>
      <w:r w:rsidR="007D20E1" w:rsidRPr="003F1445">
        <w:t>LTE-TDD</w:t>
      </w:r>
      <w:r w:rsidR="008C760B" w:rsidRPr="003F1445">
        <w:t xml:space="preserve"> </w:t>
      </w:r>
      <w:r w:rsidR="0082451E" w:rsidRPr="003F1445">
        <w:t>“</w:t>
      </w:r>
      <w:r w:rsidR="008C760B" w:rsidRPr="003F1445">
        <w:t>DSUDD</w:t>
      </w:r>
      <w:r w:rsidR="0082451E" w:rsidRPr="003F1445">
        <w:t>”</w:t>
      </w:r>
      <w:r w:rsidR="008C760B" w:rsidRPr="003F1445">
        <w:t xml:space="preserve"> </w:t>
      </w:r>
      <w:r w:rsidR="00645B03" w:rsidRPr="003F1445">
        <w:t xml:space="preserve">frame structure </w:t>
      </w:r>
      <w:r w:rsidR="0082451E" w:rsidRPr="003F1445">
        <w:t>with 15 kHz SCS (</w:t>
      </w:r>
      <w:r w:rsidR="007D20E1" w:rsidRPr="003F1445">
        <w:t>LTE-TDD</w:t>
      </w:r>
      <w:r w:rsidR="0082451E" w:rsidRPr="003F1445">
        <w:t xml:space="preserve"> frame configuration #2)</w:t>
      </w:r>
      <w:r w:rsidR="0071746D" w:rsidRPr="003F1445">
        <w:t>.</w:t>
      </w:r>
      <w:r w:rsidR="00645B03" w:rsidRPr="003F1445">
        <w:t xml:space="preserve"> </w:t>
      </w:r>
    </w:p>
    <w:p w14:paraId="6B0E505D" w14:textId="2A202DF8" w:rsidR="0034205E" w:rsidRPr="003F1445" w:rsidDel="003F1445" w:rsidRDefault="0034205E">
      <w:pPr>
        <w:rPr>
          <w:ins w:id="373" w:author="BT" w:date="2018-12-21T09:33:00Z"/>
          <w:del w:id="374" w:author="alessandro casagni" w:date="2019-01-15T09:23:00Z"/>
        </w:rPr>
      </w:pPr>
      <w:ins w:id="375" w:author="alessandro casagni" w:date="2019-01-15T08:32:00Z">
        <w:r w:rsidRPr="003F1445">
          <w:rPr>
            <w:rPrChange w:id="376" w:author="alessandro casagni" w:date="2019-01-15T09:23:00Z">
              <w:rPr>
                <w:rStyle w:val="ECCHLgreen"/>
              </w:rPr>
            </w:rPrChange>
          </w:rPr>
          <w:t xml:space="preserve">It is to be noted that there should </w:t>
        </w:r>
      </w:ins>
      <w:ins w:id="377" w:author="alessandro casagni" w:date="2019-01-15T08:33:00Z">
        <w:r w:rsidRPr="003F1445">
          <w:rPr>
            <w:rPrChange w:id="378" w:author="alessandro casagni" w:date="2019-01-15T09:23:00Z">
              <w:rPr>
                <w:rStyle w:val="ECCHLgreen"/>
              </w:rPr>
            </w:rPrChange>
          </w:rPr>
          <w:t xml:space="preserve">also </w:t>
        </w:r>
      </w:ins>
      <w:ins w:id="379" w:author="alessandro casagni" w:date="2019-01-15T08:32:00Z">
        <w:r w:rsidRPr="003F1445">
          <w:rPr>
            <w:rPrChange w:id="380" w:author="alessandro casagni" w:date="2019-01-15T09:23:00Z">
              <w:rPr>
                <w:rStyle w:val="ECCHLgreen"/>
              </w:rPr>
            </w:rPrChange>
          </w:rPr>
          <w:t xml:space="preserve">be a compatible structure for the </w:t>
        </w:r>
      </w:ins>
      <w:ins w:id="381" w:author="alessandro casagni" w:date="2019-01-15T08:35:00Z">
        <w:r w:rsidRPr="003F1445">
          <w:rPr>
            <w:rPrChange w:id="382" w:author="alessandro casagni" w:date="2019-01-15T09:23:00Z">
              <w:rPr>
                <w:rStyle w:val="ECCHLgreen"/>
              </w:rPr>
            </w:rPrChange>
          </w:rPr>
          <w:t>symbols</w:t>
        </w:r>
      </w:ins>
      <w:ins w:id="383" w:author="alessandro casagni" w:date="2019-01-15T08:34:00Z">
        <w:r w:rsidRPr="003F1445">
          <w:rPr>
            <w:rPrChange w:id="384" w:author="alessandro casagni" w:date="2019-01-15T09:23:00Z">
              <w:rPr>
                <w:rStyle w:val="ECCHLgreen"/>
              </w:rPr>
            </w:rPrChange>
          </w:rPr>
          <w:t xml:space="preserve"> with</w:t>
        </w:r>
      </w:ins>
      <w:ins w:id="385" w:author="alessandro casagni" w:date="2019-01-15T08:35:00Z">
        <w:r w:rsidRPr="003F1445">
          <w:rPr>
            <w:rPrChange w:id="386" w:author="alessandro casagni" w:date="2019-01-15T09:23:00Z">
              <w:rPr>
                <w:rStyle w:val="ECCHLgreen"/>
              </w:rPr>
            </w:rPrChange>
          </w:rPr>
          <w:t>in the</w:t>
        </w:r>
      </w:ins>
      <w:ins w:id="387" w:author="alessandro casagni" w:date="2019-01-15T08:34:00Z">
        <w:r w:rsidRPr="003F1445">
          <w:rPr>
            <w:rPrChange w:id="388" w:author="alessandro casagni" w:date="2019-01-15T09:23:00Z">
              <w:rPr>
                <w:rStyle w:val="ECCHLgreen"/>
              </w:rPr>
            </w:rPrChange>
          </w:rPr>
          <w:t xml:space="preserve"> LTE-TDD "</w:t>
        </w:r>
      </w:ins>
      <w:ins w:id="389" w:author="alessandro casagni" w:date="2019-01-15T08:32:00Z">
        <w:r w:rsidRPr="003F1445">
          <w:rPr>
            <w:rPrChange w:id="390" w:author="alessandro casagni" w:date="2019-01-15T09:23:00Z">
              <w:rPr>
                <w:rStyle w:val="ECCHLgreen"/>
              </w:rPr>
            </w:rPrChange>
          </w:rPr>
          <w:t>S</w:t>
        </w:r>
      </w:ins>
      <w:ins w:id="391" w:author="alessandro casagni" w:date="2019-01-15T08:35:00Z">
        <w:r w:rsidRPr="003F1445">
          <w:rPr>
            <w:rPrChange w:id="392" w:author="alessandro casagni" w:date="2019-01-15T09:23:00Z">
              <w:rPr>
                <w:rStyle w:val="ECCHLgreen"/>
              </w:rPr>
            </w:rPrChange>
          </w:rPr>
          <w:t>"</w:t>
        </w:r>
      </w:ins>
      <w:ins w:id="393" w:author="alessandro casagni" w:date="2019-01-15T08:32:00Z">
        <w:r w:rsidRPr="003F1445">
          <w:rPr>
            <w:rPrChange w:id="394" w:author="alessandro casagni" w:date="2019-01-15T09:23:00Z">
              <w:rPr>
                <w:rStyle w:val="ECCHLgreen"/>
              </w:rPr>
            </w:rPrChange>
          </w:rPr>
          <w:t xml:space="preserve"> </w:t>
        </w:r>
      </w:ins>
      <w:ins w:id="395" w:author="alessandro casagni" w:date="2019-01-15T08:36:00Z">
        <w:r w:rsidR="00694D7C" w:rsidRPr="003F1445">
          <w:rPr>
            <w:rPrChange w:id="396" w:author="alessandro casagni" w:date="2019-01-15T09:23:00Z">
              <w:rPr>
                <w:rStyle w:val="ECCHLgreen"/>
              </w:rPr>
            </w:rPrChange>
          </w:rPr>
          <w:t>s</w:t>
        </w:r>
      </w:ins>
      <w:ins w:id="397" w:author="alessandro casagni" w:date="2019-01-15T08:35:00Z">
        <w:r w:rsidR="00694D7C" w:rsidRPr="003F1445">
          <w:rPr>
            <w:rPrChange w:id="398" w:author="alessandro casagni" w:date="2019-01-15T09:23:00Z">
              <w:rPr>
                <w:rStyle w:val="ECCHLgreen"/>
              </w:rPr>
            </w:rPrChange>
          </w:rPr>
          <w:t>ubframe</w:t>
        </w:r>
      </w:ins>
      <w:ins w:id="399" w:author="alessandro casagni" w:date="2019-01-15T08:33:00Z">
        <w:r w:rsidRPr="003F1445">
          <w:rPr>
            <w:rPrChange w:id="400" w:author="alessandro casagni" w:date="2019-01-15T09:23:00Z">
              <w:rPr>
                <w:rStyle w:val="ECCHLgreen"/>
              </w:rPr>
            </w:rPrChange>
          </w:rPr>
          <w:t>.</w:t>
        </w:r>
      </w:ins>
    </w:p>
    <w:p w14:paraId="68659540" w14:textId="34B75A5D" w:rsidR="00213AC8" w:rsidRPr="00213AC8" w:rsidDel="0034205E" w:rsidRDefault="00213AC8">
      <w:pPr>
        <w:rPr>
          <w:ins w:id="401" w:author="ECO" w:date="2018-12-21T09:34:00Z"/>
          <w:del w:id="402" w:author="alessandro casagni" w:date="2019-01-15T08:33:00Z"/>
        </w:rPr>
        <w:pPrChange w:id="403" w:author="alessandro casagni" w:date="2019-01-15T09:23:00Z">
          <w:pPr>
            <w:pStyle w:val="ECCEditorsNote"/>
          </w:pPr>
        </w:pPrChange>
      </w:pPr>
      <w:ins w:id="404" w:author="ECO" w:date="2018-12-21T09:35:00Z">
        <w:del w:id="405" w:author="alessandro casagni" w:date="2019-01-15T08:33:00Z">
          <w:r w:rsidRPr="00213AC8" w:rsidDel="0034205E">
            <w:delText xml:space="preserve">Option </w:delText>
          </w:r>
          <w:r w:rsidDel="0034205E">
            <w:delText>2</w:delText>
          </w:r>
          <w:r w:rsidRPr="00213AC8" w:rsidDel="0034205E">
            <w:delText xml:space="preserve"> - </w:delText>
          </w:r>
        </w:del>
      </w:ins>
      <w:ins w:id="406" w:author="ECO" w:date="2018-12-21T09:34:00Z">
        <w:del w:id="407" w:author="alessandro casagni" w:date="2019-01-15T08:33:00Z">
          <w:r w:rsidDel="0034205E">
            <w:delText>BT proposa</w:delText>
          </w:r>
        </w:del>
      </w:ins>
      <w:ins w:id="408" w:author="ECO" w:date="2018-12-21T09:35:00Z">
        <w:del w:id="409" w:author="alessandro casagni" w:date="2019-01-15T08:33:00Z">
          <w:r w:rsidDel="0034205E">
            <w:delText>l</w:delText>
          </w:r>
        </w:del>
      </w:ins>
      <w:ins w:id="410" w:author="ECO" w:date="2018-12-21T09:34:00Z">
        <w:del w:id="411" w:author="alessandro casagni" w:date="2019-01-15T08:33:00Z">
          <w:r w:rsidRPr="00213AC8" w:rsidDel="0034205E">
            <w:delText>:</w:delText>
          </w:r>
        </w:del>
      </w:ins>
    </w:p>
    <w:p w14:paraId="1C1B9F34" w14:textId="6625ED0B" w:rsidR="003B00E1" w:rsidRPr="00213AC8" w:rsidDel="0034205E" w:rsidRDefault="003B00E1">
      <w:pPr>
        <w:rPr>
          <w:ins w:id="412" w:author="BT" w:date="2018-12-21T09:33:00Z"/>
          <w:del w:id="413" w:author="alessandro casagni" w:date="2019-01-15T08:33:00Z"/>
          <w:rStyle w:val="ECCHLorange"/>
          <w:rPrChange w:id="414" w:author="ECO" w:date="2018-12-21T09:35:00Z">
            <w:rPr>
              <w:ins w:id="415" w:author="BT" w:date="2018-12-21T09:33:00Z"/>
              <w:del w:id="416" w:author="alessandro casagni" w:date="2019-01-15T08:33:00Z"/>
            </w:rPr>
          </w:rPrChange>
        </w:rPr>
      </w:pPr>
      <w:commentRangeStart w:id="417"/>
      <w:ins w:id="418" w:author="BT" w:date="2018-12-21T09:33:00Z">
        <w:del w:id="419" w:author="alessandro casagni" w:date="2019-01-15T08:33:00Z">
          <w:r w:rsidRPr="00213AC8" w:rsidDel="0034205E">
            <w:rPr>
              <w:rStyle w:val="ECCHLorange"/>
              <w:rPrChange w:id="420" w:author="ECO" w:date="2018-12-21T09:35:00Z">
                <w:rPr/>
              </w:rPrChange>
            </w:rPr>
            <w:delText>With reference to the synchronised operation of 5G-NR BSs and LTE-TDD BSs, noting that every LTE-TDD frame configuration has at least one compatible 5G-NR equivalent configuration, the 5G-NR “DDDDDDDSUU” frame structure with 30 kHz subcarrier spacing (SCS) with a compatible structure for the S sub-frame is the only 5G-NR frame structure that can be aligned to LTE-TDD “DSUDD” frame structure with 15 kHz SCS (LTE-TDD frame configuration #2).</w:delText>
          </w:r>
        </w:del>
      </w:ins>
      <w:commentRangeEnd w:id="417"/>
      <w:ins w:id="421" w:author="BT" w:date="2018-12-21T09:36:00Z">
        <w:del w:id="422" w:author="alessandro casagni" w:date="2019-01-15T08:33:00Z">
          <w:r w:rsidR="00213AC8" w:rsidDel="0034205E">
            <w:rPr>
              <w:rStyle w:val="CommentReference"/>
            </w:rPr>
            <w:commentReference w:id="417"/>
          </w:r>
        </w:del>
      </w:ins>
    </w:p>
    <w:p w14:paraId="6AB75765" w14:textId="77777777" w:rsidR="003B00E1" w:rsidRDefault="003B00E1">
      <w:pPr>
        <w:rPr>
          <w:ins w:id="423" w:author="BT" w:date="2018-12-21T09:33:00Z"/>
        </w:rPr>
      </w:pPr>
    </w:p>
    <w:p w14:paraId="16A09ECD" w14:textId="77777777" w:rsidR="003B00E1" w:rsidRDefault="00645B03" w:rsidP="007A55F4">
      <w:pPr>
        <w:rPr>
          <w:ins w:id="424" w:author="BT" w:date="2018-12-21T09:32:00Z"/>
        </w:rPr>
      </w:pPr>
      <w:del w:id="425" w:author="Ericsson-Huawei" w:date="2018-12-20T17:34:00Z">
        <w:r w:rsidRPr="00D13E69">
          <w:rPr>
            <w:rFonts w:cs="Arial"/>
          </w:rPr>
          <w:delText>This means that for</w:delText>
        </w:r>
      </w:del>
      <w:ins w:id="426" w:author="Ericsson-Huawei" w:date="2018-12-20T17:34:00Z">
        <w:r w:rsidR="009004FA" w:rsidRPr="001B0EF4">
          <w:t>F</w:t>
        </w:r>
        <w:r w:rsidRPr="001B0EF4">
          <w:t>or</w:t>
        </w:r>
      </w:ins>
      <w:r w:rsidRPr="00D13E69">
        <w:rPr>
          <w:rFonts w:cs="Arial"/>
        </w:rPr>
        <w:t xml:space="preserve"> the studies considered in this </w:t>
      </w:r>
      <w:r w:rsidR="0070714A" w:rsidRPr="00D13E69">
        <w:rPr>
          <w:rFonts w:cs="Arial"/>
        </w:rPr>
        <w:t>Report</w:t>
      </w:r>
      <w:r w:rsidRPr="00D13E69">
        <w:rPr>
          <w:rFonts w:cs="Arial"/>
        </w:rPr>
        <w:t xml:space="preserve">, the “DDDDDDDSUU” frame configuration is </w:t>
      </w:r>
      <w:del w:id="427" w:author="Ericsson-Huawei" w:date="2018-12-20T17:34:00Z">
        <w:r w:rsidRPr="00D13E69">
          <w:rPr>
            <w:rFonts w:cs="Arial"/>
          </w:rPr>
          <w:delText>representative of</w:delText>
        </w:r>
      </w:del>
      <w:ins w:id="428" w:author="Ericsson-Huawei" w:date="2018-12-20T17:34:00Z">
        <w:r w:rsidR="009004FA" w:rsidRPr="001B0EF4">
          <w:t xml:space="preserve">used to </w:t>
        </w:r>
        <w:r w:rsidRPr="001B0EF4">
          <w:t>represent</w:t>
        </w:r>
      </w:ins>
      <w:r w:rsidRPr="00D13E69">
        <w:rPr>
          <w:rFonts w:cs="Arial"/>
        </w:rPr>
        <w:t xml:space="preserve"> the performance </w:t>
      </w:r>
      <w:r w:rsidR="0082451E" w:rsidRPr="00D13E69">
        <w:rPr>
          <w:rFonts w:cs="Arial"/>
        </w:rPr>
        <w:t xml:space="preserve">that </w:t>
      </w:r>
      <w:r w:rsidR="007D20E1" w:rsidRPr="00D13E69">
        <w:rPr>
          <w:rFonts w:cs="Arial"/>
        </w:rPr>
        <w:t>5G-NR</w:t>
      </w:r>
      <w:r w:rsidRPr="00D13E69">
        <w:rPr>
          <w:rFonts w:cs="Arial"/>
        </w:rPr>
        <w:t xml:space="preserve"> </w:t>
      </w:r>
      <w:r w:rsidR="0082451E" w:rsidRPr="00D13E69">
        <w:rPr>
          <w:rFonts w:cs="Arial"/>
        </w:rPr>
        <w:t xml:space="preserve">would </w:t>
      </w:r>
      <w:r w:rsidRPr="00D13E69">
        <w:rPr>
          <w:rFonts w:cs="Arial"/>
        </w:rPr>
        <w:t xml:space="preserve">have </w:t>
      </w:r>
      <w:r w:rsidR="0082451E" w:rsidRPr="00D13E69">
        <w:rPr>
          <w:rFonts w:cs="Arial"/>
        </w:rPr>
        <w:t xml:space="preserve">in case of </w:t>
      </w:r>
      <w:r w:rsidR="00176AAD" w:rsidRPr="00D13E69">
        <w:rPr>
          <w:rFonts w:cs="Arial"/>
        </w:rPr>
        <w:t>synchronised</w:t>
      </w:r>
      <w:r w:rsidR="0082451E" w:rsidRPr="00D13E69">
        <w:rPr>
          <w:rFonts w:cs="Arial"/>
        </w:rPr>
        <w:t xml:space="preserve"> operation with </w:t>
      </w:r>
      <w:r w:rsidRPr="00D13E69">
        <w:rPr>
          <w:rFonts w:cs="Arial"/>
        </w:rPr>
        <w:t xml:space="preserve">a neighbour </w:t>
      </w:r>
      <w:r w:rsidR="007D20E1" w:rsidRPr="00D13E69">
        <w:rPr>
          <w:rFonts w:cs="Arial"/>
        </w:rPr>
        <w:t>LTE-TDD</w:t>
      </w:r>
      <w:r w:rsidRPr="00D13E69">
        <w:rPr>
          <w:rFonts w:cs="Arial"/>
        </w:rPr>
        <w:t xml:space="preserve"> network</w:t>
      </w:r>
      <w:ins w:id="429" w:author="Deutsche Telekom" w:date="2018-12-21T09:38:00Z">
        <w:r w:rsidR="00F85AF2">
          <w:t>.</w:t>
        </w:r>
      </w:ins>
      <w:ins w:id="430" w:author="Nokia" w:date="2018-12-20T16:27:00Z">
        <w:r w:rsidR="00CD23D2">
          <w:t xml:space="preserve"> </w:t>
        </w:r>
      </w:ins>
      <w:commentRangeStart w:id="431"/>
      <w:ins w:id="432" w:author="United Kingdom" w:date="2018-12-06T10:52:00Z">
        <w:r w:rsidR="00A408DD">
          <w:t>in the same band and in the same area</w:t>
        </w:r>
      </w:ins>
      <w:ins w:id="433" w:author="BT" w:date="2018-12-21T09:32:00Z">
        <w:r w:rsidR="003B00E1">
          <w:t xml:space="preserve"> </w:t>
        </w:r>
      </w:ins>
      <w:ins w:id="434" w:author="Nokia" w:date="2018-12-20T16:27:00Z">
        <w:r w:rsidR="00CD23D2">
          <w:t>using LTE-TDD frame configuration #</w:t>
        </w:r>
        <w:commentRangeStart w:id="435"/>
        <w:r w:rsidR="00CD23D2">
          <w:t>2</w:t>
        </w:r>
      </w:ins>
      <w:commentRangeEnd w:id="435"/>
      <w:ins w:id="436" w:author="Ericsson-Huawei" w:date="2018-12-20T17:34:00Z">
        <w:r w:rsidR="009004FA" w:rsidRPr="001B0EF4">
          <w:t>. Note that similar results apply in case the non-shifted variant, i.e. "DDDSUU</w:t>
        </w:r>
        <w:r w:rsidR="008422B8" w:rsidRPr="001B0EF4">
          <w:t>DDDD</w:t>
        </w:r>
        <w:r w:rsidR="009004FA" w:rsidRPr="001B0EF4">
          <w:t>", is used.</w:t>
        </w:r>
      </w:ins>
      <w:commentRangeEnd w:id="431"/>
      <w:ins w:id="437" w:author="United Kingdom" w:date="2018-12-06T10:52:00Z">
        <w:r w:rsidR="00A408DD">
          <w:rPr>
            <w:rStyle w:val="CommentReference"/>
          </w:rPr>
          <w:commentReference w:id="431"/>
        </w:r>
      </w:ins>
    </w:p>
    <w:p w14:paraId="2AF8E189" w14:textId="52A4312D" w:rsidR="008C760B" w:rsidRPr="003F1445" w:rsidRDefault="003F1445" w:rsidP="008C760B">
      <w:pPr>
        <w:rPr>
          <w:del w:id="438" w:author="ECO" w:date="2018-12-21T09:48:00Z"/>
          <w:rStyle w:val="ECCHLmagenta"/>
          <w:rPrChange w:id="439" w:author="alessandro casagni" w:date="2019-01-15T09:22:00Z">
            <w:rPr>
              <w:del w:id="440" w:author="ECO" w:date="2018-12-21T09:48:00Z"/>
              <w:rFonts w:cs="Arial"/>
            </w:rPr>
          </w:rPrChange>
        </w:rPr>
      </w:pPr>
      <w:ins w:id="441" w:author="alessandro casagni" w:date="2019-01-15T09:22:00Z">
        <w:r>
          <w:rPr>
            <w:rStyle w:val="ECCHLmagenta"/>
          </w:rPr>
          <w:t xml:space="preserve">----------------------------  </w:t>
        </w:r>
      </w:ins>
    </w:p>
    <w:p w14:paraId="28F10E0D" w14:textId="7FFF5EF7" w:rsidR="008C760B" w:rsidRDefault="00CD23D2" w:rsidP="007A55F4">
      <w:pPr>
        <w:rPr>
          <w:ins w:id="442" w:author="alessandro casagni" w:date="2019-01-15T09:22:00Z"/>
          <w:rStyle w:val="ECCHLmagenta"/>
        </w:rPr>
      </w:pPr>
      <w:ins w:id="443" w:author="Nokia" w:date="2018-12-20T16:27:00Z">
        <w:r w:rsidRPr="003F1445">
          <w:rPr>
            <w:rStyle w:val="ECCHLmagenta"/>
            <w:rPrChange w:id="444" w:author="alessandro casagni" w:date="2019-01-15T09:22:00Z">
              <w:rPr>
                <w:rStyle w:val="CommentReference"/>
              </w:rPr>
            </w:rPrChange>
          </w:rPr>
          <w:commentReference w:id="435"/>
        </w:r>
      </w:ins>
      <w:ins w:id="445" w:author="alessandro casagni" w:date="2019-01-15T09:22:00Z">
        <w:r w:rsidR="003F1445" w:rsidRPr="003F1445">
          <w:rPr>
            <w:rStyle w:val="ECCHLmagenta"/>
            <w:rPrChange w:id="446" w:author="alessandro casagni" w:date="2019-01-15T09:22:00Z">
              <w:rPr/>
            </w:rPrChange>
          </w:rPr>
          <w:t>SESSION 4 has reached this point</w:t>
        </w:r>
        <w:r w:rsidR="003F1445">
          <w:rPr>
            <w:rStyle w:val="ECCHLmagenta"/>
          </w:rPr>
          <w:t xml:space="preserve">  ------------------</w:t>
        </w:r>
      </w:ins>
    </w:p>
    <w:p w14:paraId="11144B94" w14:textId="77777777" w:rsidR="003F1445" w:rsidRPr="003F1445" w:rsidRDefault="003F1445" w:rsidP="007A55F4">
      <w:pPr>
        <w:rPr>
          <w:ins w:id="447" w:author="ECO" w:date="2018-12-21T09:48:00Z"/>
          <w:rStyle w:val="ECCHLmagenta"/>
          <w:rPrChange w:id="448" w:author="alessandro casagni" w:date="2019-01-15T09:22:00Z">
            <w:rPr>
              <w:ins w:id="449" w:author="ECO" w:date="2018-12-21T09:48:00Z"/>
              <w:rFonts w:cs="Arial"/>
            </w:rPr>
          </w:rPrChange>
        </w:rPr>
      </w:pPr>
    </w:p>
    <w:p w14:paraId="42B4D4ED" w14:textId="77777777" w:rsidR="008C760B" w:rsidRPr="00D13E69" w:rsidRDefault="007A0A55" w:rsidP="008C760B">
      <w:pPr>
        <w:rPr>
          <w:del w:id="450" w:author="Ericsson-Huawei" w:date="2018-12-20T17:34:00Z"/>
          <w:rFonts w:cs="Arial"/>
        </w:rPr>
      </w:pPr>
      <w:del w:id="451" w:author="Ericsson-Huawei" w:date="2018-12-20T17:34:00Z">
        <w:r w:rsidRPr="00D13E69">
          <w:rPr>
            <w:rFonts w:cs="Arial"/>
            <w:noProof/>
            <w:lang w:val="en-US"/>
          </w:rPr>
          <w:drawing>
            <wp:inline distT="0" distB="0" distL="0" distR="0" wp14:anchorId="53D803EF" wp14:editId="211BDAC5">
              <wp:extent cx="6575425" cy="2723023"/>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774" cy="2725652"/>
                      </a:xfrm>
                      <a:prstGeom prst="rect">
                        <a:avLst/>
                      </a:prstGeom>
                      <a:noFill/>
                    </pic:spPr>
                  </pic:pic>
                </a:graphicData>
              </a:graphic>
            </wp:inline>
          </w:drawing>
        </w:r>
      </w:del>
    </w:p>
    <w:p w14:paraId="2E595786" w14:textId="77777777" w:rsidR="00204CD4" w:rsidRPr="00DB5CD6" w:rsidRDefault="00C6215A" w:rsidP="00DB5CD6">
      <w:pPr>
        <w:pStyle w:val="Caption"/>
        <w:rPr>
          <w:ins w:id="452" w:author="Ericsson-Huawei" w:date="2018-12-20T17:34:00Z"/>
        </w:rPr>
      </w:pPr>
      <w:ins w:id="453" w:author="Ericsson-Huawei" w:date="2018-12-20T17:34:00Z">
        <w:r w:rsidRPr="00C6215A">
          <w:rPr>
            <w:noProof/>
            <w:lang w:val="en-US"/>
          </w:rPr>
          <w:lastRenderedPageBreak/>
          <w:drawing>
            <wp:inline distT="0" distB="0" distL="0" distR="0" wp14:anchorId="44A46892" wp14:editId="724C7AEF">
              <wp:extent cx="6586611" cy="2782281"/>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3174" cy="2785053"/>
                      </a:xfrm>
                      <a:prstGeom prst="rect">
                        <a:avLst/>
                      </a:prstGeom>
                      <a:noFill/>
                    </pic:spPr>
                  </pic:pic>
                </a:graphicData>
              </a:graphic>
            </wp:inline>
          </w:drawing>
        </w:r>
        <w:r w:rsidR="00204CD4">
          <w:rPr>
            <w:rStyle w:val="CommentReference"/>
          </w:rPr>
          <w:commentReference w:id="454"/>
        </w:r>
        <w:r w:rsidR="00204CD4" w:rsidRPr="00DB5CD6">
          <w:t xml:space="preserve"> </w:t>
        </w:r>
        <w:r w:rsidR="00204CD4" w:rsidRPr="00F912D9">
          <w:rPr>
            <w:lang w:val="en-GB"/>
          </w:rPr>
          <w:t xml:space="preserve">Figure </w:t>
        </w:r>
        <w:r w:rsidR="00204CD4" w:rsidRPr="00F912D9">
          <w:rPr>
            <w:lang w:val="en-GB"/>
          </w:rPr>
          <w:fldChar w:fldCharType="begin"/>
        </w:r>
        <w:r w:rsidR="00204CD4" w:rsidRPr="00DB5CD6">
          <w:instrText xml:space="preserve"> SEQ Figure \* ARABIC </w:instrText>
        </w:r>
        <w:r w:rsidR="00204CD4" w:rsidRPr="00F912D9">
          <w:rPr>
            <w:lang w:val="en-GB"/>
          </w:rPr>
          <w:fldChar w:fldCharType="separate"/>
        </w:r>
      </w:ins>
      <w:r w:rsidR="00AE2E89">
        <w:rPr>
          <w:noProof/>
        </w:rPr>
        <w:t>8</w:t>
      </w:r>
      <w:ins w:id="455" w:author="Ericsson-Huawei" w:date="2018-12-20T17:34:00Z">
        <w:r w:rsidR="00204CD4" w:rsidRPr="00F912D9">
          <w:rPr>
            <w:lang w:val="en-GB"/>
          </w:rPr>
          <w:fldChar w:fldCharType="end"/>
        </w:r>
      </w:ins>
      <w:del w:id="456" w:author="ECO" w:date="2018-12-20T17:46:00Z">
        <w:r w:rsidR="008C760B" w:rsidRPr="00D13E69">
          <w:rPr>
            <w:rFonts w:cs="Arial"/>
            <w:lang w:val="en-GB"/>
          </w:rPr>
          <w:delText>:</w:delText>
        </w:r>
      </w:del>
      <w:ins w:id="457" w:author="Ericsson-Huawei" w:date="2018-12-20T17:34:00Z">
        <w:r w:rsidR="00204CD4" w:rsidRPr="00DB5CD6">
          <w:t xml:space="preserve">: Variant 1: synchronised operation of 5G-NR </w:t>
        </w:r>
        <w:r w:rsidR="00204CD4" w:rsidRPr="00DB5CD6">
          <w:rPr>
            <w:rStyle w:val="ECCHLcyan"/>
            <w:shd w:val="clear" w:color="auto" w:fill="auto"/>
            <w:lang w:val="da-DK"/>
          </w:rPr>
          <w:t>("DDDSUUDDDD" frame)</w:t>
        </w:r>
        <w:r w:rsidR="00204CD4" w:rsidRPr="00DB5CD6">
          <w:t xml:space="preserve"> and LTE-TDD (“DSUDD” frame)</w:t>
        </w:r>
      </w:ins>
    </w:p>
    <w:p w14:paraId="347F77D6" w14:textId="77777777" w:rsidR="008C760B" w:rsidRPr="00D13E69" w:rsidRDefault="008C760B" w:rsidP="008C760B">
      <w:pPr>
        <w:rPr>
          <w:ins w:id="458" w:author="Ericsson-Huawei" w:date="2018-12-20T17:34:00Z"/>
          <w:rFonts w:cs="Arial"/>
        </w:rPr>
      </w:pPr>
    </w:p>
    <w:p w14:paraId="19252383" w14:textId="77777777" w:rsidR="000F4091" w:rsidRDefault="000F4091" w:rsidP="00F65507">
      <w:pPr>
        <w:rPr>
          <w:ins w:id="459" w:author="Ericsson-Huawei" w:date="2018-12-20T17:34:00Z"/>
        </w:rPr>
      </w:pPr>
    </w:p>
    <w:p w14:paraId="40D0191A" w14:textId="77777777" w:rsidR="000F4091" w:rsidRDefault="00385C13" w:rsidP="001B0EF4">
      <w:pPr>
        <w:rPr>
          <w:ins w:id="460" w:author="Ericsson-Huawei" w:date="2018-12-20T17:34:00Z"/>
        </w:rPr>
      </w:pPr>
      <w:commentRangeStart w:id="461"/>
      <w:commentRangeEnd w:id="461"/>
      <w:ins w:id="462" w:author="Ericsson-Huawei" w:date="2018-12-20T17:34:00Z">
        <w:r>
          <w:rPr>
            <w:rStyle w:val="CommentReference"/>
          </w:rPr>
          <w:commentReference w:id="461"/>
        </w:r>
        <w:r w:rsidR="00DB5CD6">
          <w:rPr>
            <w:noProof/>
            <w:lang w:val="en-US"/>
          </w:rPr>
          <w:drawing>
            <wp:inline distT="0" distB="0" distL="0" distR="0" wp14:anchorId="7B15111E" wp14:editId="723E941F">
              <wp:extent cx="6377209" cy="2563962"/>
              <wp:effectExtent l="0" t="0" r="508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0471" cy="2569294"/>
                      </a:xfrm>
                      <a:prstGeom prst="rect">
                        <a:avLst/>
                      </a:prstGeom>
                      <a:noFill/>
                    </pic:spPr>
                  </pic:pic>
                </a:graphicData>
              </a:graphic>
            </wp:inline>
          </w:drawing>
        </w:r>
      </w:ins>
    </w:p>
    <w:p w14:paraId="0A5FE359" w14:textId="77777777" w:rsidR="008C760B" w:rsidRPr="00F912D9" w:rsidRDefault="008C760B" w:rsidP="008C760B">
      <w:pPr>
        <w:pStyle w:val="Caption"/>
        <w:rPr>
          <w:ins w:id="463" w:author="Ericsson-Huawei" w:date="2018-12-20T17:34:00Z"/>
          <w:rFonts w:cs="Arial"/>
          <w:lang w:val="en-GB"/>
        </w:rPr>
      </w:pPr>
      <w:ins w:id="464" w:author="ECO" w:date="2018-12-20T17:46:00Z">
        <w:r w:rsidRPr="00F912D9">
          <w:rPr>
            <w:lang w:val="en-GB"/>
          </w:rPr>
          <w:t xml:space="preserve">Figure </w:t>
        </w:r>
        <w:r w:rsidRPr="00F912D9">
          <w:rPr>
            <w:lang w:val="en-GB"/>
          </w:rPr>
          <w:fldChar w:fldCharType="begin"/>
        </w:r>
        <w:r w:rsidRPr="00F912D9">
          <w:rPr>
            <w:lang w:val="en-GB"/>
          </w:rPr>
          <w:instrText xml:space="preserve"> SEQ Figure \* ARABIC </w:instrText>
        </w:r>
        <w:r w:rsidRPr="00F912D9">
          <w:rPr>
            <w:lang w:val="en-GB"/>
          </w:rPr>
          <w:fldChar w:fldCharType="separate"/>
        </w:r>
      </w:ins>
      <w:r w:rsidR="00AE2E89">
        <w:rPr>
          <w:noProof/>
          <w:lang w:val="en-GB"/>
        </w:rPr>
        <w:t>9</w:t>
      </w:r>
      <w:ins w:id="465" w:author="ECO" w:date="2018-12-20T17:46:00Z">
        <w:r w:rsidRPr="00F912D9">
          <w:rPr>
            <w:lang w:val="en-GB"/>
          </w:rPr>
          <w:fldChar w:fldCharType="end"/>
        </w:r>
        <w:r w:rsidRPr="00F912D9">
          <w:rPr>
            <w:lang w:val="en-GB"/>
          </w:rPr>
          <w:t xml:space="preserve">: </w:t>
        </w:r>
      </w:ins>
      <w:del w:id="466" w:author="Deutsche Telekom" w:date="2018-12-21T09:38:00Z">
        <w:r w:rsidRPr="00D13E69">
          <w:rPr>
            <w:rFonts w:cs="Arial"/>
            <w:lang w:val="en-GB"/>
          </w:rPr>
          <w:delText>synchronised</w:delText>
        </w:r>
      </w:del>
      <w:ins w:id="467" w:author="Deutsche Telekom" w:date="2018-12-21T09:38:00Z">
        <w:r w:rsidR="009C15C2">
          <w:t>S</w:t>
        </w:r>
        <w:r w:rsidR="009C15C2" w:rsidRPr="00D13E69">
          <w:rPr>
            <w:rFonts w:cs="Arial"/>
            <w:lang w:val="en-GB"/>
          </w:rPr>
          <w:t>ynchronised</w:t>
        </w:r>
      </w:ins>
      <w:ins w:id="468" w:author="Ericsson-Huawei" w:date="2018-12-20T17:34:00Z">
        <w:r w:rsidR="00385C13" w:rsidRPr="001B0EF4">
          <w:t>Variant 2:</w:t>
        </w:r>
        <w:r w:rsidR="00385C13" w:rsidRPr="00F912D9">
          <w:rPr>
            <w:lang w:val="en-GB"/>
          </w:rPr>
          <w:t xml:space="preserve"> </w:t>
        </w:r>
      </w:ins>
      <w:ins w:id="469" w:author="ECO" w:date="2018-12-21T09:48:00Z">
        <w:r w:rsidRPr="00F912D9">
          <w:rPr>
            <w:lang w:val="en-GB"/>
          </w:rPr>
          <w:t>synchronised</w:t>
        </w:r>
      </w:ins>
      <w:r w:rsidRPr="00F912D9">
        <w:rPr>
          <w:lang w:val="en-GB"/>
        </w:rPr>
        <w:t xml:space="preserve"> operation of </w:t>
      </w:r>
      <w:r w:rsidR="007D20E1" w:rsidRPr="00F912D9">
        <w:rPr>
          <w:lang w:val="en-GB"/>
        </w:rPr>
        <w:t>5G-NR</w:t>
      </w:r>
      <w:r w:rsidRPr="00F912D9">
        <w:rPr>
          <w:lang w:val="en-GB"/>
        </w:rPr>
        <w:t xml:space="preserve"> (</w:t>
      </w:r>
      <w:r w:rsidR="0082451E" w:rsidRPr="00F912D9">
        <w:rPr>
          <w:lang w:val="en-GB"/>
        </w:rPr>
        <w:t>“</w:t>
      </w:r>
      <w:r w:rsidRPr="00F912D9">
        <w:rPr>
          <w:lang w:val="en-GB"/>
        </w:rPr>
        <w:t>DDDDDDDSUU</w:t>
      </w:r>
      <w:r w:rsidR="0082451E" w:rsidRPr="00F912D9">
        <w:rPr>
          <w:lang w:val="en-GB"/>
        </w:rPr>
        <w:t>” frame</w:t>
      </w:r>
      <w:r w:rsidRPr="00F912D9">
        <w:rPr>
          <w:lang w:val="en-GB"/>
        </w:rPr>
        <w:t xml:space="preserve">) and </w:t>
      </w:r>
      <w:r w:rsidR="007D20E1" w:rsidRPr="00F912D9">
        <w:rPr>
          <w:lang w:val="en-GB"/>
        </w:rPr>
        <w:t>LTE-TDD</w:t>
      </w:r>
      <w:r w:rsidRPr="00F912D9">
        <w:rPr>
          <w:lang w:val="en-GB"/>
        </w:rPr>
        <w:t xml:space="preserve"> (</w:t>
      </w:r>
      <w:r w:rsidR="0082451E" w:rsidRPr="00F912D9">
        <w:rPr>
          <w:lang w:val="en-GB"/>
        </w:rPr>
        <w:t>“</w:t>
      </w:r>
      <w:r w:rsidRPr="00F912D9">
        <w:rPr>
          <w:lang w:val="en-GB"/>
        </w:rPr>
        <w:t>DSUDD</w:t>
      </w:r>
      <w:r w:rsidR="0082451E" w:rsidRPr="00F912D9">
        <w:rPr>
          <w:lang w:val="en-GB"/>
        </w:rPr>
        <w:t>”</w:t>
      </w:r>
      <w:r w:rsidRPr="00F912D9">
        <w:rPr>
          <w:lang w:val="en-GB"/>
        </w:rPr>
        <w:t xml:space="preserve"> frame)</w:t>
      </w:r>
    </w:p>
    <w:p w14:paraId="1BA18C33" w14:textId="77777777" w:rsidR="00E13607" w:rsidRPr="00D13E69" w:rsidRDefault="00E9475C" w:rsidP="00585209">
      <w:pPr>
        <w:rPr>
          <w:rFonts w:cs="Arial"/>
        </w:rPr>
      </w:pPr>
      <w:bookmarkStart w:id="470" w:name="_Ref524471912"/>
      <w:r w:rsidRPr="00D13E69">
        <w:rPr>
          <w:rStyle w:val="ECCParagraph"/>
          <w:rFonts w:cs="Arial"/>
        </w:rPr>
        <w:t xml:space="preserve">The performance </w:t>
      </w:r>
      <w:r w:rsidR="007A0A55" w:rsidRPr="00D13E69">
        <w:rPr>
          <w:rStyle w:val="ECCParagraph"/>
        </w:rPr>
        <w:t xml:space="preserve">assessment </w:t>
      </w:r>
      <w:r w:rsidRPr="00D13E69">
        <w:rPr>
          <w:rStyle w:val="ECCParagraph"/>
          <w:rFonts w:cs="Arial"/>
        </w:rPr>
        <w:t xml:space="preserve">of </w:t>
      </w:r>
      <w:r w:rsidR="007D20E1" w:rsidRPr="00D13E69">
        <w:rPr>
          <w:rStyle w:val="ECCParagraph"/>
          <w:rFonts w:cs="Arial"/>
        </w:rPr>
        <w:t>5G-NR</w:t>
      </w:r>
      <w:r w:rsidRPr="00D13E69">
        <w:rPr>
          <w:rStyle w:val="ECCParagraph"/>
          <w:rFonts w:cs="Arial"/>
        </w:rPr>
        <w:t xml:space="preserve"> in case of adoption of the “</w:t>
      </w:r>
      <w:r w:rsidR="007D20E1" w:rsidRPr="00D13E69">
        <w:rPr>
          <w:rStyle w:val="ECCParagraph"/>
          <w:rFonts w:cs="Arial"/>
        </w:rPr>
        <w:t>LTE-TDD</w:t>
      </w:r>
      <w:r w:rsidRPr="00D13E69">
        <w:rPr>
          <w:rStyle w:val="ECCParagraph"/>
          <w:rFonts w:cs="Arial"/>
        </w:rPr>
        <w:t xml:space="preserve"> compatible” frame structure is provided in the following </w:t>
      </w:r>
      <w:r w:rsidR="00C71971" w:rsidRPr="00D13E69">
        <w:rPr>
          <w:rStyle w:val="ECCParagraph"/>
          <w:rFonts w:cs="Arial"/>
        </w:rPr>
        <w:t>Section</w:t>
      </w:r>
      <w:r w:rsidR="002629C7" w:rsidRPr="00D13E69">
        <w:rPr>
          <w:rStyle w:val="ECCParagraph"/>
        </w:rPr>
        <w:t>s</w:t>
      </w:r>
      <w:r w:rsidR="002629C7" w:rsidRPr="00D13E69">
        <w:rPr>
          <w:rStyle w:val="ECCParagraph"/>
          <w:rFonts w:cs="Arial"/>
        </w:rPr>
        <w:t xml:space="preserve"> where the results from </w:t>
      </w:r>
      <w:r w:rsidR="002629C7" w:rsidRPr="00D13E69">
        <w:rPr>
          <w:rStyle w:val="ECCParagraph"/>
        </w:rPr>
        <w:t>s</w:t>
      </w:r>
      <w:r w:rsidRPr="00D13E69">
        <w:rPr>
          <w:rStyle w:val="ECCParagraph"/>
          <w:rFonts w:cs="Arial"/>
        </w:rPr>
        <w:t xml:space="preserve">tudies # 1 and # 2 are </w:t>
      </w:r>
      <w:r w:rsidRPr="00D13E69">
        <w:rPr>
          <w:rStyle w:val="ECCParagraph"/>
          <w:rFonts w:eastAsia="Times New Roman" w:cs="Arial"/>
          <w:szCs w:val="20"/>
        </w:rPr>
        <w:t>provided</w:t>
      </w:r>
      <w:r w:rsidRPr="00D13E69">
        <w:rPr>
          <w:rStyle w:val="ECCParagraph"/>
          <w:rFonts w:cs="Arial"/>
        </w:rPr>
        <w:t>.</w:t>
      </w:r>
      <w:bookmarkEnd w:id="470"/>
    </w:p>
    <w:p w14:paraId="1F8C4337" w14:textId="77777777" w:rsidR="00E13607" w:rsidRPr="00D13E69" w:rsidRDefault="00E13607" w:rsidP="00585209">
      <w:pPr>
        <w:pStyle w:val="Heading3"/>
        <w:rPr>
          <w:rStyle w:val="ECCParagraph"/>
        </w:rPr>
      </w:pPr>
      <w:bookmarkStart w:id="471" w:name="_Toc525915203"/>
      <w:bookmarkStart w:id="472" w:name="_Toc526180172"/>
      <w:bookmarkStart w:id="473" w:name="_Toc528652132"/>
      <w:bookmarkStart w:id="474" w:name="_Toc532306904"/>
      <w:r w:rsidRPr="00D13E69">
        <w:rPr>
          <w:rStyle w:val="ECCParagraph"/>
        </w:rPr>
        <w:t>Summary from Study #1</w:t>
      </w:r>
      <w:bookmarkEnd w:id="471"/>
      <w:r w:rsidR="002115C5" w:rsidRPr="00D13E69">
        <w:rPr>
          <w:rStyle w:val="ECCParagraph"/>
        </w:rPr>
        <w:t xml:space="preserve"> (grant</w:t>
      </w:r>
      <w:r w:rsidR="00705A1D" w:rsidRPr="00D13E69">
        <w:rPr>
          <w:rStyle w:val="ECCParagraph"/>
        </w:rPr>
        <w:t>-</w:t>
      </w:r>
      <w:r w:rsidR="002115C5" w:rsidRPr="00D13E69">
        <w:rPr>
          <w:rStyle w:val="ECCParagraph"/>
        </w:rPr>
        <w:t>based UL</w:t>
      </w:r>
      <w:r w:rsidR="00705A1D" w:rsidRPr="00D13E69">
        <w:rPr>
          <w:rStyle w:val="ECCParagraph"/>
        </w:rPr>
        <w:t xml:space="preserve"> transmissions</w:t>
      </w:r>
      <w:r w:rsidR="002115C5" w:rsidRPr="00D13E69">
        <w:rPr>
          <w:rStyle w:val="ECCParagraph"/>
        </w:rPr>
        <w:t>)</w:t>
      </w:r>
      <w:bookmarkEnd w:id="472"/>
      <w:bookmarkEnd w:id="473"/>
      <w:bookmarkEnd w:id="474"/>
    </w:p>
    <w:p w14:paraId="62FB61C8" w14:textId="77777777" w:rsidR="006D485E" w:rsidRPr="00D13E69" w:rsidRDefault="002115C5" w:rsidP="00A56CAD">
      <w:r w:rsidRPr="00D13E69">
        <w:rPr>
          <w:rFonts w:cs="Arial"/>
        </w:rPr>
        <w:t xml:space="preserve">Study #1 provides an assessment in terms of latency and capacity performance for two frame structures provided, namely DSDU and </w:t>
      </w:r>
      <w:r w:rsidR="007D20E1" w:rsidRPr="00D13E69">
        <w:rPr>
          <w:rFonts w:cs="Arial"/>
        </w:rPr>
        <w:t>LTE-TDD</w:t>
      </w:r>
      <w:r w:rsidR="006D485E" w:rsidRPr="00D13E69">
        <w:t xml:space="preserve"> compatible</w:t>
      </w:r>
      <w:r w:rsidRPr="00D13E69">
        <w:rPr>
          <w:rFonts w:cs="Arial"/>
        </w:rPr>
        <w:t xml:space="preserve"> </w:t>
      </w:r>
      <w:del w:id="475" w:author="Ericsson-Huawei" w:date="2018-12-20T17:34:00Z">
        <w:r w:rsidRPr="00D13E69">
          <w:rPr>
            <w:rFonts w:cs="Arial"/>
          </w:rPr>
          <w:delText>DDDDDDDSUU.</w:delText>
        </w:r>
      </w:del>
      <w:commentRangeStart w:id="476"/>
      <w:ins w:id="477" w:author="Ericsson-Huawei" w:date="2018-12-20T17:34:00Z">
        <w:r w:rsidR="00F3794B" w:rsidRPr="00DB5CD6">
          <w:t>frame</w:t>
        </w:r>
        <w:commentRangeEnd w:id="476"/>
        <w:r w:rsidR="00C74698" w:rsidRPr="00DB5CD6">
          <w:commentReference w:id="476"/>
        </w:r>
        <w:r w:rsidR="00F3794B" w:rsidRPr="00DB5CD6">
          <w:t xml:space="preserve"> structure</w:t>
        </w:r>
        <w:r w:rsidRPr="00DB5CD6">
          <w:t>.</w:t>
        </w:r>
      </w:ins>
      <w:r w:rsidRPr="00D13E69">
        <w:rPr>
          <w:rFonts w:cs="Arial"/>
        </w:rPr>
        <w:t xml:space="preserve"> </w:t>
      </w:r>
    </w:p>
    <w:p w14:paraId="60E31676" w14:textId="77777777" w:rsidR="006D485E" w:rsidRPr="00D13E69" w:rsidRDefault="002115C5" w:rsidP="00A56CAD">
      <w:r w:rsidRPr="00D13E69">
        <w:rPr>
          <w:rFonts w:cs="Arial"/>
        </w:rPr>
        <w:t xml:space="preserve">The analysis carried out in </w:t>
      </w:r>
      <w:r w:rsidR="006D485E" w:rsidRPr="00D13E69">
        <w:t xml:space="preserve">this </w:t>
      </w:r>
      <w:r w:rsidRPr="00D13E69">
        <w:rPr>
          <w:rFonts w:cs="Arial"/>
        </w:rPr>
        <w:t>study assumes grant</w:t>
      </w:r>
      <w:r w:rsidR="006D485E" w:rsidRPr="00D13E69">
        <w:t>-</w:t>
      </w:r>
      <w:r w:rsidRPr="00D13E69">
        <w:rPr>
          <w:rFonts w:cs="Arial"/>
        </w:rPr>
        <w:t xml:space="preserve">based UL transmissions. </w:t>
      </w:r>
    </w:p>
    <w:p w14:paraId="02E1A0C9" w14:textId="77777777" w:rsidR="002115C5" w:rsidRPr="00D13E69" w:rsidRDefault="00DC42DA" w:rsidP="00A56CAD">
      <w:pPr>
        <w:rPr>
          <w:rFonts w:cs="Arial"/>
        </w:rPr>
      </w:pPr>
      <w:r w:rsidRPr="00D13E69">
        <w:rPr>
          <w:rFonts w:cs="Arial"/>
        </w:rPr>
        <w:lastRenderedPageBreak/>
        <w:t>Detail</w:t>
      </w:r>
      <w:r w:rsidR="006D485E" w:rsidRPr="00D13E69">
        <w:t>ed</w:t>
      </w:r>
      <w:r w:rsidRPr="00D13E69">
        <w:rPr>
          <w:rFonts w:cs="Arial"/>
        </w:rPr>
        <w:t xml:space="preserve"> assumptions and a full set of simulation results are presented in </w:t>
      </w:r>
      <w:commentRangeStart w:id="478"/>
      <w:r w:rsidRPr="00D13E69">
        <w:rPr>
          <w:rFonts w:cs="Arial"/>
        </w:rPr>
        <w:t>Appendix A.3.3.1</w:t>
      </w:r>
      <w:commentRangeEnd w:id="478"/>
      <w:del w:id="479" w:author="ECO" w:date="2018-12-20T14:46:00Z">
        <w:r w:rsidRPr="00D13E69">
          <w:rPr>
            <w:rFonts w:cs="Arial"/>
          </w:rPr>
          <w:delText>,</w:delText>
        </w:r>
      </w:del>
      <w:del w:id="480" w:author="Ericsson-Huawei" w:date="2018-12-20T17:35:00Z">
        <w:r w:rsidR="00A33A32">
          <w:rPr>
            <w:rStyle w:val="CommentReference"/>
          </w:rPr>
          <w:commentReference w:id="478"/>
        </w:r>
      </w:del>
      <w:del w:id="481" w:author="Author">
        <w:r w:rsidRPr="00D13E69" w:rsidDel="008422F3">
          <w:rPr>
            <w:rFonts w:cs="Arial"/>
          </w:rPr>
          <w:delText>,</w:delText>
        </w:r>
      </w:del>
      <w:ins w:id="482" w:author="Author">
        <w:r w:rsidR="008422F3" w:rsidRPr="00D13E69">
          <w:rPr>
            <w:rFonts w:cs="Arial"/>
          </w:rPr>
          <w:t>;</w:t>
        </w:r>
      </w:ins>
      <w:r w:rsidRPr="00D13E69">
        <w:rPr>
          <w:rFonts w:cs="Arial"/>
        </w:rPr>
        <w:t xml:space="preserve"> in the following a summary of latency and capacity comparison between the two analysed frame structure is reported.</w:t>
      </w:r>
      <w:r w:rsidR="009F5474">
        <w:rPr>
          <w:rFonts w:cs="Arial"/>
        </w:rPr>
        <w:t xml:space="preserve"> </w:t>
      </w:r>
    </w:p>
    <w:p w14:paraId="24E1F26C" w14:textId="77777777" w:rsidR="006D485E" w:rsidRPr="00D13E69" w:rsidRDefault="006D485E" w:rsidP="002115C5">
      <w:pPr>
        <w:spacing w:before="120" w:after="0"/>
      </w:pPr>
    </w:p>
    <w:p w14:paraId="0B1DE3F2" w14:textId="77777777" w:rsidR="002115C5" w:rsidRPr="00D13E69" w:rsidRDefault="002115C5" w:rsidP="002115C5">
      <w:pPr>
        <w:spacing w:before="120" w:after="0"/>
        <w:rPr>
          <w:rFonts w:cs="Arial"/>
          <w:b/>
        </w:rPr>
      </w:pPr>
      <w:r w:rsidRPr="00D13E69">
        <w:rPr>
          <w:rFonts w:cs="Arial"/>
          <w:b/>
        </w:rPr>
        <w:t>Latency assessment</w:t>
      </w:r>
    </w:p>
    <w:p w14:paraId="14BE62B4" w14:textId="77777777" w:rsidR="00DC42DA" w:rsidRPr="00D13E69" w:rsidRDefault="00DC42DA" w:rsidP="002115C5">
      <w:pPr>
        <w:spacing w:before="120" w:after="0"/>
        <w:rPr>
          <w:rFonts w:cs="Arial"/>
        </w:rPr>
      </w:pPr>
      <w:r w:rsidRPr="00D13E69">
        <w:rPr>
          <w:rFonts w:cs="Arial"/>
        </w:rPr>
        <w:t xml:space="preserve">A summary of the latency </w:t>
      </w:r>
      <w:r w:rsidR="006D485E" w:rsidRPr="00D13E69">
        <w:t xml:space="preserve">analysis </w:t>
      </w:r>
      <w:r w:rsidRPr="00D13E69">
        <w:rPr>
          <w:rFonts w:cs="Arial"/>
        </w:rPr>
        <w:t xml:space="preserve">results is reported in </w:t>
      </w:r>
      <w:r w:rsidRPr="00D13E69">
        <w:rPr>
          <w:rFonts w:cs="Arial"/>
        </w:rPr>
        <w:fldChar w:fldCharType="begin"/>
      </w:r>
      <w:r w:rsidRPr="00D13E69">
        <w:rPr>
          <w:rFonts w:cs="Arial"/>
        </w:rPr>
        <w:instrText xml:space="preserve"> REF _Ref526109279 \h </w:instrText>
      </w:r>
      <w:r w:rsidR="0092157E" w:rsidRPr="00D13E69">
        <w:rPr>
          <w:rFonts w:cs="Arial"/>
        </w:rPr>
        <w:instrText xml:space="preserve"> \* MERGEFORMAT </w:instrText>
      </w:r>
      <w:r w:rsidRPr="00D13E69">
        <w:rPr>
          <w:rFonts w:cs="Arial"/>
        </w:rPr>
      </w:r>
      <w:r w:rsidRPr="00D13E69">
        <w:rPr>
          <w:rFonts w:cs="Arial"/>
        </w:rPr>
        <w:fldChar w:fldCharType="separate"/>
      </w:r>
      <w:ins w:id="483" w:author="ECO" w:date="2018-12-21T14:15:00Z">
        <w:r w:rsidR="00AE2E89" w:rsidRPr="00D13E69">
          <w:rPr>
            <w:rFonts w:cs="Arial"/>
          </w:rPr>
          <w:t xml:space="preserve">Table </w:t>
        </w:r>
        <w:r w:rsidR="00AE2E89">
          <w:rPr>
            <w:rFonts w:cs="Arial"/>
          </w:rPr>
          <w:t>3</w:t>
        </w:r>
      </w:ins>
      <w:del w:id="484" w:author="ECO" w:date="2018-12-21T14:15:00Z">
        <w:r w:rsidR="00F912D9" w:rsidRPr="00D13E69" w:rsidDel="00AE2E89">
          <w:rPr>
            <w:rFonts w:cs="Arial"/>
          </w:rPr>
          <w:delText xml:space="preserve">Table </w:delText>
        </w:r>
        <w:r w:rsidR="00F912D9" w:rsidDel="00AE2E89">
          <w:rPr>
            <w:rFonts w:cs="Arial"/>
          </w:rPr>
          <w:delText>3</w:delText>
        </w:r>
      </w:del>
      <w:r w:rsidRPr="00D13E69">
        <w:rPr>
          <w:rFonts w:cs="Arial"/>
        </w:rPr>
        <w:fldChar w:fldCharType="end"/>
      </w:r>
      <w:r w:rsidRPr="00D13E69">
        <w:rPr>
          <w:rFonts w:cs="Arial"/>
        </w:rPr>
        <w:t>.</w:t>
      </w:r>
    </w:p>
    <w:p w14:paraId="66DD582C" w14:textId="77777777" w:rsidR="00DC42DA" w:rsidRPr="00D13E69" w:rsidRDefault="00DC42DA" w:rsidP="00DC42DA">
      <w:pPr>
        <w:pStyle w:val="Caption"/>
        <w:rPr>
          <w:rFonts w:cs="Arial"/>
          <w:lang w:val="en-GB"/>
        </w:rPr>
      </w:pPr>
      <w:bookmarkStart w:id="485" w:name="_Ref526109279"/>
      <w:bookmarkStart w:id="486" w:name="_Ref526109276"/>
      <w:r w:rsidRPr="00D13E69">
        <w:rPr>
          <w:rFonts w:cs="Arial"/>
          <w:lang w:val="en-GB"/>
        </w:rPr>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3</w:t>
      </w:r>
      <w:r w:rsidRPr="00D13E69">
        <w:rPr>
          <w:rFonts w:cs="Arial"/>
          <w:lang w:val="en-GB"/>
        </w:rPr>
        <w:fldChar w:fldCharType="end"/>
      </w:r>
      <w:bookmarkEnd w:id="485"/>
      <w:r w:rsidRPr="00D13E69">
        <w:rPr>
          <w:rFonts w:cs="Arial"/>
          <w:lang w:val="en-GB"/>
        </w:rPr>
        <w:t>: Simulation analysis – latency</w:t>
      </w:r>
      <w:bookmarkEnd w:id="486"/>
    </w:p>
    <w:tbl>
      <w:tblPr>
        <w:tblStyle w:val="ECCTable-redheader"/>
        <w:tblW w:w="5000" w:type="pct"/>
        <w:tblInd w:w="0" w:type="dxa"/>
        <w:tblLook w:val="04A0" w:firstRow="1" w:lastRow="0" w:firstColumn="1" w:lastColumn="0" w:noHBand="0" w:noVBand="1"/>
      </w:tblPr>
      <w:tblGrid>
        <w:gridCol w:w="2721"/>
        <w:gridCol w:w="3455"/>
        <w:gridCol w:w="3453"/>
      </w:tblGrid>
      <w:tr w:rsidR="00DC42DA" w:rsidRPr="00D13E69" w14:paraId="3860D22E" w14:textId="77777777" w:rsidTr="00ED099E">
        <w:trPr>
          <w:cnfStyle w:val="100000000000" w:firstRow="1" w:lastRow="0" w:firstColumn="0" w:lastColumn="0" w:oddVBand="0" w:evenVBand="0" w:oddHBand="0" w:evenHBand="0" w:firstRowFirstColumn="0" w:firstRowLastColumn="0" w:lastRowFirstColumn="0" w:lastRowLastColumn="0"/>
        </w:trPr>
        <w:tc>
          <w:tcPr>
            <w:tcW w:w="1413" w:type="pct"/>
          </w:tcPr>
          <w:p w14:paraId="548C8672" w14:textId="77777777" w:rsidR="00DC42DA" w:rsidRPr="00D13E69" w:rsidRDefault="00DC42DA" w:rsidP="00266F05">
            <w:pPr>
              <w:pStyle w:val="ECCTableHeaderwhitefont"/>
              <w:spacing w:before="20" w:after="20"/>
              <w:rPr>
                <w:rFonts w:cs="Arial"/>
              </w:rPr>
            </w:pPr>
          </w:p>
        </w:tc>
        <w:tc>
          <w:tcPr>
            <w:tcW w:w="1794" w:type="pct"/>
          </w:tcPr>
          <w:p w14:paraId="2E0EA3EC" w14:textId="77777777" w:rsidR="00DC42DA" w:rsidRPr="00D13E69" w:rsidRDefault="00DC42DA" w:rsidP="00266F05">
            <w:pPr>
              <w:pStyle w:val="ECCTableHeaderwhitefont"/>
              <w:spacing w:before="20" w:after="20"/>
              <w:rPr>
                <w:rFonts w:cs="Arial"/>
              </w:rPr>
            </w:pPr>
            <w:r w:rsidRPr="00D13E69">
              <w:rPr>
                <w:rFonts w:cs="Arial"/>
              </w:rPr>
              <w:t>DSDU</w:t>
            </w:r>
          </w:p>
        </w:tc>
        <w:tc>
          <w:tcPr>
            <w:tcW w:w="1793" w:type="pct"/>
          </w:tcPr>
          <w:p w14:paraId="02B36CC7" w14:textId="5BBE31BD" w:rsidR="00DC42DA" w:rsidRPr="00F65507" w:rsidRDefault="00DC42DA" w:rsidP="00266F05">
            <w:pPr>
              <w:pStyle w:val="ECCTableHeaderwhitefont"/>
              <w:spacing w:before="20" w:after="20"/>
              <w:rPr>
                <w:rStyle w:val="ECCHLcyan"/>
                <w:rPrChange w:id="487" w:author="Ericsson-Huawei" w:date="2018-12-21T09:48:00Z">
                  <w:rPr/>
                </w:rPrChange>
              </w:rPr>
            </w:pPr>
            <w:del w:id="488" w:author="Ericsson-Huawei" w:date="2018-12-20T17:34:00Z">
              <w:r w:rsidRPr="00D13E69">
                <w:rPr>
                  <w:rFonts w:cs="Arial"/>
                </w:rPr>
                <w:delText>DDDDDDDSUU</w:delText>
              </w:r>
            </w:del>
            <w:commentRangeStart w:id="489"/>
            <w:ins w:id="490" w:author="Ericsson-Huawei" w:date="2018-12-20T17:34:00Z">
              <w:r w:rsidR="00757D6A" w:rsidRPr="00F65507">
                <w:rPr>
                  <w:rStyle w:val="ECCHLcyan"/>
                </w:rPr>
                <w:t>LTE-TDD compatible frame structure</w:t>
              </w:r>
              <w:commentRangeEnd w:id="489"/>
              <w:r w:rsidR="00D13581">
                <w:rPr>
                  <w:rStyle w:val="CommentReference"/>
                  <w:b w:val="0"/>
                  <w:bCs w:val="0"/>
                  <w:color w:val="auto"/>
                  <w:lang w:eastAsia="en-US"/>
                </w:rPr>
                <w:commentReference w:id="489"/>
              </w:r>
            </w:ins>
            <w:ins w:id="491" w:author="alessandro casagni" w:date="2019-01-15T14:20:00Z">
              <w:r w:rsidR="00DB620A">
                <w:rPr>
                  <w:rStyle w:val="FootnoteReference"/>
                  <w:shd w:val="solid" w:color="00FFFF" w:fill="auto"/>
                </w:rPr>
                <w:footnoteReference w:id="7"/>
              </w:r>
            </w:ins>
          </w:p>
        </w:tc>
      </w:tr>
      <w:tr w:rsidR="00DC42DA" w:rsidRPr="00D13E69" w14:paraId="1274DDA6" w14:textId="77777777" w:rsidTr="00ED099E">
        <w:trPr>
          <w:trHeight w:val="265"/>
        </w:trPr>
        <w:tc>
          <w:tcPr>
            <w:tcW w:w="1413" w:type="pct"/>
          </w:tcPr>
          <w:p w14:paraId="756BF7EA" w14:textId="77777777" w:rsidR="00DC42DA" w:rsidRPr="00D13E69" w:rsidRDefault="00DC42DA" w:rsidP="00266F05">
            <w:pPr>
              <w:pStyle w:val="ECCTabletext"/>
              <w:spacing w:before="20" w:after="20"/>
              <w:rPr>
                <w:rFonts w:cs="Arial"/>
              </w:rPr>
            </w:pPr>
            <w:r w:rsidRPr="00D13E69">
              <w:rPr>
                <w:rFonts w:cs="Arial"/>
              </w:rPr>
              <w:t># required HARQ processes</w:t>
            </w:r>
          </w:p>
        </w:tc>
        <w:tc>
          <w:tcPr>
            <w:tcW w:w="1794" w:type="pct"/>
          </w:tcPr>
          <w:p w14:paraId="4A12CE9C" w14:textId="77777777" w:rsidR="00DC42DA" w:rsidRPr="00D13E69" w:rsidRDefault="00DC42DA" w:rsidP="00266F05">
            <w:pPr>
              <w:pStyle w:val="ECCTabletext"/>
              <w:spacing w:before="20" w:after="20"/>
              <w:rPr>
                <w:rFonts w:cs="Arial"/>
              </w:rPr>
            </w:pPr>
            <w:r w:rsidRPr="00D13E69">
              <w:rPr>
                <w:rFonts w:cs="Arial"/>
              </w:rPr>
              <w:t>4</w:t>
            </w:r>
          </w:p>
        </w:tc>
        <w:tc>
          <w:tcPr>
            <w:tcW w:w="1793" w:type="pct"/>
          </w:tcPr>
          <w:p w14:paraId="4E8D013A" w14:textId="77777777" w:rsidR="00DC42DA" w:rsidRPr="00D13E69" w:rsidRDefault="00DC42DA" w:rsidP="00266F05">
            <w:pPr>
              <w:pStyle w:val="ECCTabletext"/>
              <w:spacing w:before="20" w:after="20"/>
              <w:rPr>
                <w:rFonts w:cs="Arial"/>
              </w:rPr>
            </w:pPr>
            <w:r w:rsidRPr="00D13E69">
              <w:rPr>
                <w:rFonts w:cs="Arial"/>
              </w:rPr>
              <w:t>8</w:t>
            </w:r>
          </w:p>
        </w:tc>
      </w:tr>
      <w:tr w:rsidR="00DC42DA" w:rsidRPr="00D13E69" w14:paraId="78A1215D" w14:textId="77777777" w:rsidTr="00ED099E">
        <w:trPr>
          <w:trHeight w:val="265"/>
        </w:trPr>
        <w:tc>
          <w:tcPr>
            <w:tcW w:w="1413" w:type="pct"/>
          </w:tcPr>
          <w:p w14:paraId="2867D909" w14:textId="77777777" w:rsidR="00DC42DA" w:rsidRPr="00D13E69" w:rsidRDefault="00DC42DA" w:rsidP="00266F05">
            <w:pPr>
              <w:pStyle w:val="ECCTabletext"/>
              <w:spacing w:before="20" w:after="20"/>
              <w:rPr>
                <w:rFonts w:cs="Arial"/>
              </w:rPr>
            </w:pPr>
            <w:r w:rsidRPr="00D13E69">
              <w:rPr>
                <w:rFonts w:cs="Arial"/>
              </w:rPr>
              <w:t>DL HARQ RTT</w:t>
            </w:r>
          </w:p>
        </w:tc>
        <w:tc>
          <w:tcPr>
            <w:tcW w:w="1794" w:type="pct"/>
          </w:tcPr>
          <w:p w14:paraId="32FDFCCC" w14:textId="77777777" w:rsidR="00DC42DA" w:rsidRPr="00D13E69" w:rsidRDefault="00DC42DA" w:rsidP="00266F05">
            <w:pPr>
              <w:pStyle w:val="ECCTabletext"/>
              <w:spacing w:before="20" w:after="20"/>
              <w:rPr>
                <w:rFonts w:cs="Arial"/>
              </w:rPr>
            </w:pPr>
            <w:r w:rsidRPr="00D13E69">
              <w:rPr>
                <w:rFonts w:cs="Arial"/>
              </w:rPr>
              <w:t>2-3</w:t>
            </w:r>
            <w:r w:rsidR="006D485E" w:rsidRPr="00D13E69">
              <w:t xml:space="preserve"> </w:t>
            </w:r>
            <w:r w:rsidR="006D485E" w:rsidRPr="00D13E69">
              <w:rPr>
                <w:rFonts w:cs="Arial"/>
              </w:rPr>
              <w:t>ms</w:t>
            </w:r>
          </w:p>
        </w:tc>
        <w:tc>
          <w:tcPr>
            <w:tcW w:w="1793" w:type="pct"/>
          </w:tcPr>
          <w:p w14:paraId="54D7DF5F" w14:textId="77777777" w:rsidR="00DC42DA" w:rsidRPr="00D13E69" w:rsidRDefault="00DC42DA" w:rsidP="00266F05">
            <w:pPr>
              <w:pStyle w:val="ECCTabletext"/>
              <w:spacing w:before="20" w:after="20"/>
              <w:rPr>
                <w:rFonts w:cs="Arial"/>
              </w:rPr>
            </w:pPr>
            <w:del w:id="495" w:author="ECO" w:date="2018-12-20T14:46:00Z">
              <w:r w:rsidRPr="00D13E69">
                <w:rPr>
                  <w:rFonts w:cs="Arial"/>
                </w:rPr>
                <w:delText>5</w:delText>
              </w:r>
              <w:r w:rsidR="006D485E" w:rsidRPr="00D13E69">
                <w:rPr>
                  <w:rFonts w:cs="Arial"/>
                </w:rPr>
                <w:delText>ms</w:delText>
              </w:r>
            </w:del>
            <w:ins w:id="496" w:author="ECO" w:date="2018-12-20T14:46:00Z">
              <w:r w:rsidRPr="00D13E69">
                <w:rPr>
                  <w:rFonts w:cs="Arial"/>
                </w:rPr>
                <w:t>5</w:t>
              </w:r>
            </w:ins>
            <w:ins w:id="497" w:author="Author">
              <w:r w:rsidR="00E073A2">
                <w:rPr>
                  <w:rFonts w:cs="Arial"/>
                </w:rPr>
                <w:t xml:space="preserve"> </w:t>
              </w:r>
            </w:ins>
            <w:ins w:id="498" w:author="ECO" w:date="2018-12-20T14:46:00Z">
              <w:r w:rsidR="006D485E" w:rsidRPr="00D13E69">
                <w:rPr>
                  <w:rFonts w:cs="Arial"/>
                </w:rPr>
                <w:t>ms</w:t>
              </w:r>
            </w:ins>
          </w:p>
        </w:tc>
      </w:tr>
      <w:tr w:rsidR="00DC42DA" w:rsidRPr="00D13E69" w14:paraId="68CDA58C" w14:textId="77777777" w:rsidTr="00ED099E">
        <w:trPr>
          <w:trHeight w:val="265"/>
        </w:trPr>
        <w:tc>
          <w:tcPr>
            <w:tcW w:w="1413" w:type="pct"/>
          </w:tcPr>
          <w:p w14:paraId="5889F587" w14:textId="77777777" w:rsidR="00DC42DA" w:rsidRPr="00D13E69" w:rsidRDefault="00DC42DA" w:rsidP="00266F05">
            <w:pPr>
              <w:pStyle w:val="ECCTabletext"/>
              <w:spacing w:before="20" w:after="20"/>
              <w:rPr>
                <w:rFonts w:cs="Arial"/>
              </w:rPr>
            </w:pPr>
            <w:r w:rsidRPr="00D13E69">
              <w:rPr>
                <w:rFonts w:cs="Arial"/>
              </w:rPr>
              <w:t>UL HARQ RTT</w:t>
            </w:r>
          </w:p>
        </w:tc>
        <w:tc>
          <w:tcPr>
            <w:tcW w:w="1794" w:type="pct"/>
          </w:tcPr>
          <w:p w14:paraId="3F9D28EA" w14:textId="77777777" w:rsidR="00DC42DA" w:rsidRPr="00D13E69" w:rsidRDefault="00DC42DA" w:rsidP="00266F05">
            <w:pPr>
              <w:pStyle w:val="ECCTabletext"/>
              <w:spacing w:before="20" w:after="20"/>
              <w:rPr>
                <w:rFonts w:cs="Arial"/>
              </w:rPr>
            </w:pPr>
            <w:del w:id="499" w:author="ECO" w:date="2018-12-20T14:46:00Z">
              <w:r w:rsidRPr="00D13E69">
                <w:rPr>
                  <w:rFonts w:cs="Arial"/>
                </w:rPr>
                <w:delText>2</w:delText>
              </w:r>
              <w:r w:rsidR="006D485E" w:rsidRPr="00D13E69">
                <w:rPr>
                  <w:rFonts w:cs="Arial"/>
                </w:rPr>
                <w:delText>ms</w:delText>
              </w:r>
            </w:del>
            <w:ins w:id="500" w:author="ECO" w:date="2018-12-20T14:46:00Z">
              <w:r w:rsidRPr="00D13E69">
                <w:rPr>
                  <w:rFonts w:cs="Arial"/>
                </w:rPr>
                <w:t>2</w:t>
              </w:r>
            </w:ins>
            <w:ins w:id="501" w:author="Author">
              <w:r w:rsidR="00E073A2">
                <w:rPr>
                  <w:rFonts w:cs="Arial"/>
                </w:rPr>
                <w:t xml:space="preserve"> </w:t>
              </w:r>
            </w:ins>
            <w:ins w:id="502" w:author="ECO" w:date="2018-12-20T14:46:00Z">
              <w:r w:rsidR="006D485E" w:rsidRPr="00D13E69">
                <w:rPr>
                  <w:rFonts w:cs="Arial"/>
                </w:rPr>
                <w:t>ms</w:t>
              </w:r>
            </w:ins>
          </w:p>
        </w:tc>
        <w:tc>
          <w:tcPr>
            <w:tcW w:w="1793" w:type="pct"/>
          </w:tcPr>
          <w:p w14:paraId="0B376FEE" w14:textId="77777777" w:rsidR="00DC42DA" w:rsidRPr="00D13E69" w:rsidRDefault="00DC42DA" w:rsidP="00266F05">
            <w:pPr>
              <w:pStyle w:val="ECCTabletext"/>
              <w:spacing w:before="20" w:after="20"/>
              <w:rPr>
                <w:rFonts w:cs="Arial"/>
              </w:rPr>
            </w:pPr>
            <w:del w:id="503" w:author="ECO" w:date="2018-12-20T14:46:00Z">
              <w:r w:rsidRPr="00D13E69">
                <w:rPr>
                  <w:rFonts w:cs="Arial"/>
                </w:rPr>
                <w:delText>5</w:delText>
              </w:r>
              <w:r w:rsidR="006D485E" w:rsidRPr="00D13E69">
                <w:rPr>
                  <w:rFonts w:cs="Arial"/>
                </w:rPr>
                <w:delText>ms</w:delText>
              </w:r>
            </w:del>
            <w:ins w:id="504" w:author="ECO" w:date="2018-12-20T14:46:00Z">
              <w:r w:rsidRPr="00D13E69">
                <w:rPr>
                  <w:rFonts w:cs="Arial"/>
                </w:rPr>
                <w:t>5</w:t>
              </w:r>
            </w:ins>
            <w:ins w:id="505" w:author="Author">
              <w:r w:rsidR="00E073A2">
                <w:rPr>
                  <w:rFonts w:cs="Arial"/>
                </w:rPr>
                <w:t xml:space="preserve"> </w:t>
              </w:r>
            </w:ins>
            <w:ins w:id="506" w:author="ECO" w:date="2018-12-20T14:46:00Z">
              <w:r w:rsidR="006D485E" w:rsidRPr="00D13E69">
                <w:rPr>
                  <w:rFonts w:cs="Arial"/>
                </w:rPr>
                <w:t>ms</w:t>
              </w:r>
            </w:ins>
          </w:p>
        </w:tc>
      </w:tr>
      <w:tr w:rsidR="00DC42DA" w:rsidRPr="00D13E69" w14:paraId="18F2728D" w14:textId="77777777" w:rsidTr="00ED099E">
        <w:trPr>
          <w:trHeight w:val="265"/>
        </w:trPr>
        <w:tc>
          <w:tcPr>
            <w:tcW w:w="1413" w:type="pct"/>
          </w:tcPr>
          <w:p w14:paraId="3454CC85" w14:textId="77777777" w:rsidR="00DC42DA" w:rsidRPr="00D13E69" w:rsidRDefault="00DC42DA" w:rsidP="00266F05">
            <w:pPr>
              <w:pStyle w:val="ECCTabletext"/>
              <w:spacing w:before="20" w:after="20"/>
              <w:rPr>
                <w:rFonts w:cs="Arial"/>
              </w:rPr>
            </w:pPr>
            <w:r w:rsidRPr="00D13E69">
              <w:rPr>
                <w:rFonts w:cs="Arial"/>
              </w:rPr>
              <w:t xml:space="preserve">UL scheduling delay </w:t>
            </w:r>
          </w:p>
        </w:tc>
        <w:tc>
          <w:tcPr>
            <w:tcW w:w="1794" w:type="pct"/>
          </w:tcPr>
          <w:p w14:paraId="3436C9EE" w14:textId="77777777" w:rsidR="00DC42DA" w:rsidRPr="00D13E69" w:rsidRDefault="00DC42DA" w:rsidP="00266F05">
            <w:pPr>
              <w:pStyle w:val="ECCTabletext"/>
              <w:spacing w:before="20" w:after="20"/>
              <w:rPr>
                <w:rFonts w:cs="Arial"/>
              </w:rPr>
            </w:pPr>
            <w:r w:rsidRPr="00D13E69">
              <w:rPr>
                <w:rFonts w:cs="Arial"/>
              </w:rPr>
              <w:t>1-2 ms</w:t>
            </w:r>
          </w:p>
        </w:tc>
        <w:tc>
          <w:tcPr>
            <w:tcW w:w="1793" w:type="pct"/>
          </w:tcPr>
          <w:p w14:paraId="34ED9178" w14:textId="77777777" w:rsidR="00DC42DA" w:rsidRPr="00D13E69" w:rsidRDefault="00DC42DA" w:rsidP="00266F05">
            <w:pPr>
              <w:pStyle w:val="ECCTabletext"/>
              <w:spacing w:before="20" w:after="20"/>
              <w:rPr>
                <w:rFonts w:cs="Arial"/>
              </w:rPr>
            </w:pPr>
            <w:r w:rsidRPr="00D13E69">
              <w:rPr>
                <w:rFonts w:cs="Arial"/>
              </w:rPr>
              <w:t>4.5-9.5 ms</w:t>
            </w:r>
          </w:p>
        </w:tc>
      </w:tr>
    </w:tbl>
    <w:p w14:paraId="2821496A" w14:textId="6357425C" w:rsidR="00DC42DA" w:rsidRPr="00D13E69" w:rsidRDefault="00DC42DA" w:rsidP="00DC42DA">
      <w:pPr>
        <w:rPr>
          <w:rFonts w:cs="Arial"/>
        </w:rPr>
      </w:pPr>
      <w:commentRangeStart w:id="507"/>
      <w:commentRangeStart w:id="508"/>
      <w:r w:rsidRPr="00D13E69">
        <w:rPr>
          <w:rFonts w:cs="Arial"/>
        </w:rPr>
        <w:t xml:space="preserve">It can </w:t>
      </w:r>
      <w:commentRangeEnd w:id="507"/>
      <w:r w:rsidR="00D13581" w:rsidRPr="001B0EF4">
        <w:commentReference w:id="507"/>
      </w:r>
      <w:r w:rsidRPr="00D13E69">
        <w:rPr>
          <w:rFonts w:cs="Arial"/>
        </w:rPr>
        <w:t xml:space="preserve">be observed that when </w:t>
      </w:r>
      <w:r w:rsidR="007D20E1" w:rsidRPr="00D13E69">
        <w:rPr>
          <w:rFonts w:cs="Arial"/>
        </w:rPr>
        <w:t>5G-NR</w:t>
      </w:r>
      <w:r w:rsidRPr="00D13E69">
        <w:rPr>
          <w:rFonts w:cs="Arial"/>
        </w:rPr>
        <w:t xml:space="preserve"> </w:t>
      </w:r>
      <w:del w:id="509" w:author="Ericsson-Huawei" w:date="2018-12-20T17:34:00Z">
        <w:r w:rsidRPr="00D13E69">
          <w:rPr>
            <w:rFonts w:cs="Arial"/>
          </w:rPr>
          <w:delText>is</w:delText>
        </w:r>
      </w:del>
      <w:ins w:id="510" w:author="Ericsson-Huawei" w:date="2018-12-20T17:34:00Z">
        <w:r w:rsidR="00877A81" w:rsidRPr="001B0EF4">
          <w:t>has a frame structure</w:t>
        </w:r>
      </w:ins>
      <w:r w:rsidRPr="00D13E69">
        <w:rPr>
          <w:rFonts w:cs="Arial"/>
        </w:rPr>
        <w:t xml:space="preserve"> aligned with </w:t>
      </w:r>
      <w:r w:rsidR="007D20E1" w:rsidRPr="00D13E69">
        <w:rPr>
          <w:rFonts w:cs="Arial"/>
        </w:rPr>
        <w:t>LTE-TDD</w:t>
      </w:r>
      <w:ins w:id="511" w:author="alessandro casagni" w:date="2019-01-15T14:25:00Z">
        <w:r w:rsidR="00864BDA">
          <w:t xml:space="preserve"> </w:t>
        </w:r>
      </w:ins>
      <w:ins w:id="512" w:author="alessandro casagni" w:date="2019-01-15T14:27:00Z">
        <w:r w:rsidR="00864BDA">
          <w:t>(</w:t>
        </w:r>
      </w:ins>
      <w:ins w:id="513" w:author="alessandro casagni" w:date="2019-01-15T14:25:00Z">
        <w:r w:rsidR="00864BDA" w:rsidRPr="00D13E69">
          <w:t>c</w:t>
        </w:r>
        <w:r w:rsidR="00864BDA" w:rsidRPr="00864BDA">
          <w:t>onfiguration </w:t>
        </w:r>
        <w:r w:rsidR="00864BDA" w:rsidRPr="00D13E69">
          <w:t>#</w:t>
        </w:r>
        <w:r w:rsidR="00864BDA" w:rsidRPr="00864BDA">
          <w:t>2</w:t>
        </w:r>
        <w:r w:rsidR="00864BDA">
          <w:t xml:space="preserve"> as in this specific example)</w:t>
        </w:r>
      </w:ins>
      <w:ins w:id="514" w:author="alessandro casagni" w:date="2019-01-15T14:27:00Z">
        <w:r w:rsidR="00864BDA">
          <w:t xml:space="preserve">, </w:t>
        </w:r>
      </w:ins>
      <w:del w:id="515" w:author="Ericsson-Huawei" w:date="2018-12-20T17:34:00Z">
        <w:r w:rsidRPr="00D13E69">
          <w:rPr>
            <w:rFonts w:cs="Arial"/>
          </w:rPr>
          <w:delText xml:space="preserve"> by using DDDDDDDSUU slot sequence</w:delText>
        </w:r>
      </w:del>
      <w:del w:id="516" w:author="alessandro casagni" w:date="2019-01-15T14:26:00Z">
        <w:r w:rsidRPr="00D13E69" w:rsidDel="00864BDA">
          <w:rPr>
            <w:rFonts w:cs="Arial"/>
          </w:rPr>
          <w:delText>, the time</w:delText>
        </w:r>
      </w:del>
      <w:del w:id="517" w:author="alessandro casagni" w:date="2019-01-15T14:27:00Z">
        <w:r w:rsidRPr="00D13E69" w:rsidDel="00864BDA">
          <w:rPr>
            <w:rFonts w:cs="Arial"/>
          </w:rPr>
          <w:delText xml:space="preserve">line of </w:delText>
        </w:r>
        <w:r w:rsidR="007D20E1" w:rsidRPr="00D13E69" w:rsidDel="00864BDA">
          <w:rPr>
            <w:rFonts w:cs="Arial"/>
          </w:rPr>
          <w:delText>5G-NR</w:delText>
        </w:r>
        <w:r w:rsidRPr="00D13E69" w:rsidDel="00864BDA">
          <w:rPr>
            <w:rFonts w:cs="Arial"/>
          </w:rPr>
          <w:delText xml:space="preserve"> is aligned with </w:delText>
        </w:r>
        <w:r w:rsidR="007D20E1" w:rsidRPr="00D13E69" w:rsidDel="00864BDA">
          <w:rPr>
            <w:rFonts w:cs="Arial"/>
          </w:rPr>
          <w:delText>LTE-TDD</w:delText>
        </w:r>
      </w:del>
      <w:del w:id="518" w:author="alessandro casagni" w:date="2019-01-15T14:25:00Z">
        <w:r w:rsidRPr="00D13E69" w:rsidDel="00864BDA">
          <w:rPr>
            <w:rFonts w:cs="Arial"/>
          </w:rPr>
          <w:delText xml:space="preserve"> </w:delText>
        </w:r>
        <w:r w:rsidR="00106FBD" w:rsidRPr="00D13E69" w:rsidDel="00864BDA">
          <w:delText>c</w:delText>
        </w:r>
        <w:r w:rsidRPr="00D13E69" w:rsidDel="00864BDA">
          <w:rPr>
            <w:rFonts w:cs="Arial"/>
          </w:rPr>
          <w:delText>onfiguration </w:delText>
        </w:r>
        <w:r w:rsidR="00106FBD" w:rsidRPr="00D13E69" w:rsidDel="00864BDA">
          <w:delText>#</w:delText>
        </w:r>
        <w:r w:rsidRPr="00D13E69" w:rsidDel="00864BDA">
          <w:rPr>
            <w:rFonts w:cs="Arial"/>
          </w:rPr>
          <w:delText>2</w:delText>
        </w:r>
      </w:del>
      <w:del w:id="519" w:author="alessandro casagni" w:date="2019-01-15T14:27:00Z">
        <w:r w:rsidRPr="00D13E69" w:rsidDel="00864BDA">
          <w:rPr>
            <w:rFonts w:cs="Arial"/>
          </w:rPr>
          <w:delText>. C</w:delText>
        </w:r>
      </w:del>
      <w:ins w:id="520" w:author="alessandro casagni" w:date="2019-01-15T14:27:00Z">
        <w:r w:rsidR="00864BDA">
          <w:t>c</w:t>
        </w:r>
      </w:ins>
      <w:r w:rsidRPr="00D13E69">
        <w:rPr>
          <w:rFonts w:cs="Arial"/>
        </w:rPr>
        <w:t>onsidering scheduling and MS</w:t>
      </w:r>
      <w:r w:rsidR="006D485E" w:rsidRPr="00D13E69">
        <w:t xml:space="preserve"> </w:t>
      </w:r>
      <w:r w:rsidRPr="00D13E69">
        <w:rPr>
          <w:rFonts w:cs="Arial"/>
        </w:rPr>
        <w:t>/</w:t>
      </w:r>
      <w:r w:rsidR="006D485E" w:rsidRPr="00D13E69">
        <w:t xml:space="preserve"> </w:t>
      </w:r>
      <w:r w:rsidRPr="00D13E69">
        <w:rPr>
          <w:rFonts w:cs="Arial"/>
        </w:rPr>
        <w:t xml:space="preserve">network processing latency, this frame structure will lead to L1 latency &gt; </w:t>
      </w:r>
      <w:del w:id="521" w:author="ECO" w:date="2018-12-20T14:46:00Z">
        <w:r w:rsidRPr="00D13E69">
          <w:rPr>
            <w:rFonts w:cs="Arial"/>
          </w:rPr>
          <w:delText>4</w:delText>
        </w:r>
        <w:r w:rsidR="006D485E" w:rsidRPr="00D13E69">
          <w:rPr>
            <w:rFonts w:cs="Arial"/>
          </w:rPr>
          <w:delText>ms</w:delText>
        </w:r>
      </w:del>
      <w:ins w:id="522" w:author="ECO" w:date="2018-12-20T14:46:00Z">
        <w:r w:rsidRPr="00D13E69">
          <w:rPr>
            <w:rFonts w:cs="Arial"/>
          </w:rPr>
          <w:t>4</w:t>
        </w:r>
      </w:ins>
      <w:ins w:id="523" w:author="Author">
        <w:r w:rsidR="00E073A2">
          <w:rPr>
            <w:rFonts w:cs="Arial"/>
          </w:rPr>
          <w:t xml:space="preserve"> </w:t>
        </w:r>
      </w:ins>
      <w:ins w:id="524" w:author="ECO" w:date="2018-12-20T14:46:00Z">
        <w:r w:rsidR="006D485E" w:rsidRPr="00D13E69">
          <w:rPr>
            <w:rFonts w:cs="Arial"/>
          </w:rPr>
          <w:t>ms</w:t>
        </w:r>
      </w:ins>
      <w:ins w:id="525" w:author="alessandro casagni" w:date="2019-01-15T14:29:00Z">
        <w:r w:rsidR="00864BDA">
          <w:t xml:space="preserve">. </w:t>
        </w:r>
      </w:ins>
      <w:del w:id="526" w:author="alessandro casagni" w:date="2019-01-15T14:29:00Z">
        <w:r w:rsidR="00681AC0" w:rsidRPr="00D13E69" w:rsidDel="00864BDA">
          <w:rPr>
            <w:rFonts w:cs="Arial"/>
          </w:rPr>
          <w:delText xml:space="preserve"> (</w:delText>
        </w:r>
      </w:del>
      <w:del w:id="527" w:author="alessandro casagni" w:date="2019-01-15T14:30:00Z">
        <w:r w:rsidR="00681AC0" w:rsidRPr="00D13E69" w:rsidDel="00864BDA">
          <w:rPr>
            <w:rFonts w:cs="Arial"/>
          </w:rPr>
          <w:delText>a</w:delText>
        </w:r>
      </w:del>
      <w:ins w:id="528" w:author="alessandro casagni" w:date="2019-01-15T14:30:00Z">
        <w:r w:rsidR="00864BDA">
          <w:t>A</w:t>
        </w:r>
      </w:ins>
      <w:r w:rsidR="00681AC0" w:rsidRPr="00D13E69">
        <w:rPr>
          <w:rFonts w:cs="Arial"/>
        </w:rPr>
        <w:t>s already mentioned, the</w:t>
      </w:r>
      <w:ins w:id="529" w:author="alessandro casagni" w:date="2019-01-15T14:27:00Z">
        <w:r w:rsidR="00864BDA">
          <w:t xml:space="preserve"> </w:t>
        </w:r>
      </w:ins>
      <w:del w:id="530" w:author="Deutsche Telekom" w:date="2018-12-21T09:38:00Z">
        <w:r w:rsidRPr="00D13E69">
          <w:rPr>
            <w:rFonts w:cs="Arial"/>
          </w:rPr>
          <w:delText xml:space="preserve"> </w:delText>
        </w:r>
      </w:del>
      <w:del w:id="531" w:author="Ericsson-Huawei" w:date="2018-12-20T17:34:00Z">
        <w:r w:rsidRPr="00D13E69">
          <w:rPr>
            <w:rFonts w:cs="Arial"/>
          </w:rPr>
          <w:delText xml:space="preserve">that </w:delText>
        </w:r>
      </w:del>
      <w:r w:rsidRPr="00D13E69">
        <w:rPr>
          <w:rFonts w:cs="Arial"/>
        </w:rPr>
        <w:t xml:space="preserve">IMT-2020 eMBB latency requirement is </w:t>
      </w:r>
      <w:del w:id="532" w:author="ECO" w:date="2018-12-20T14:46:00Z">
        <w:r w:rsidRPr="00D13E69">
          <w:rPr>
            <w:rFonts w:cs="Arial"/>
          </w:rPr>
          <w:delText>4</w:delText>
        </w:r>
        <w:r w:rsidR="006D485E" w:rsidRPr="00D13E69">
          <w:rPr>
            <w:rFonts w:cs="Arial"/>
          </w:rPr>
          <w:delText>ms</w:delText>
        </w:r>
      </w:del>
      <w:ins w:id="533" w:author="United Kingdom" w:date="2018-12-06T11:21:00Z">
        <w:del w:id="534" w:author="alessandro casagni" w:date="2019-01-15T14:28:00Z">
          <w:r w:rsidR="00AA1B92" w:rsidDel="00864BDA">
            <w:delText xml:space="preserve">. </w:delText>
          </w:r>
        </w:del>
      </w:ins>
      <w:del w:id="535" w:author="United Kingdom" w:date="2018-12-06T11:21:00Z">
        <w:r w:rsidRPr="00D13E69" w:rsidDel="00AA1B92">
          <w:rPr>
            <w:rFonts w:cs="Arial"/>
          </w:rPr>
          <w:delText xml:space="preserve"> </w:delText>
        </w:r>
        <w:commentRangeStart w:id="536"/>
        <w:r w:rsidRPr="00D13E69" w:rsidDel="00AA1B92">
          <w:rPr>
            <w:rFonts w:cs="Arial"/>
          </w:rPr>
          <w:delText>and</w:delText>
        </w:r>
      </w:del>
      <w:ins w:id="537" w:author="United Kingdom" w:date="2018-12-06T11:21:00Z">
        <w:del w:id="538" w:author="alessandro casagni" w:date="2019-01-15T14:28:00Z">
          <w:r w:rsidR="00AA1B92" w:rsidDel="00864BDA">
            <w:delText>The</w:delText>
          </w:r>
        </w:del>
      </w:ins>
      <w:ins w:id="539" w:author="ECO" w:date="2018-12-20T14:46:00Z">
        <w:r w:rsidRPr="00D13E69">
          <w:rPr>
            <w:rFonts w:cs="Arial"/>
          </w:rPr>
          <w:t>4</w:t>
        </w:r>
      </w:ins>
      <w:ins w:id="540" w:author="Author">
        <w:r w:rsidR="00E073A2">
          <w:rPr>
            <w:rFonts w:cs="Arial"/>
          </w:rPr>
          <w:t xml:space="preserve"> </w:t>
        </w:r>
      </w:ins>
      <w:ins w:id="541" w:author="ECO" w:date="2018-12-20T14:46:00Z">
        <w:r w:rsidR="006D485E" w:rsidRPr="00D13E69">
          <w:rPr>
            <w:rFonts w:cs="Arial"/>
          </w:rPr>
          <w:t>ms</w:t>
        </w:r>
      </w:ins>
      <w:ins w:id="542" w:author="ECO" w:date="2018-12-20T17:46:00Z">
        <w:r w:rsidRPr="00D13E69">
          <w:rPr>
            <w:rFonts w:cs="Arial"/>
          </w:rPr>
          <w:t xml:space="preserve"> and</w:t>
        </w:r>
      </w:ins>
      <w:r w:rsidRPr="00D13E69">
        <w:rPr>
          <w:rFonts w:cs="Arial"/>
        </w:rPr>
        <w:t xml:space="preserve"> URLLC latency requirement is </w:t>
      </w:r>
      <w:del w:id="543" w:author="United Kingdom" w:date="2018-12-06T11:19:00Z">
        <w:r w:rsidRPr="00D13E69">
          <w:rPr>
            <w:rFonts w:cs="Arial"/>
          </w:rPr>
          <w:delText>0.</w:delText>
        </w:r>
      </w:del>
      <w:del w:id="544" w:author="ECO" w:date="2018-12-21T09:48:00Z">
        <w:r w:rsidRPr="00D13E69">
          <w:rPr>
            <w:rFonts w:cs="Arial"/>
          </w:rPr>
          <w:delText>5</w:delText>
        </w:r>
        <w:r w:rsidR="006D485E" w:rsidRPr="00D13E69">
          <w:rPr>
            <w:rFonts w:cs="Arial"/>
          </w:rPr>
          <w:delText>ms</w:delText>
        </w:r>
      </w:del>
      <w:del w:id="545" w:author="United Kingdom" w:date="2018-12-06T11:19:00Z">
        <w:r w:rsidRPr="00D13E69" w:rsidDel="004445BA">
          <w:rPr>
            <w:rFonts w:cs="Arial"/>
          </w:rPr>
          <w:delText>5</w:delText>
        </w:r>
      </w:del>
      <w:ins w:id="546" w:author="United Kingdom" w:date="2018-12-06T11:19:00Z">
        <w:del w:id="547" w:author="alessandro casagni" w:date="2019-01-15T14:28:00Z">
          <w:r w:rsidR="004445BA" w:rsidDel="00864BDA">
            <w:delText>sub-</w:delText>
          </w:r>
        </w:del>
        <w:r w:rsidR="004445BA">
          <w:t>1</w:t>
        </w:r>
      </w:ins>
      <w:ins w:id="548" w:author="United Kingdom" w:date="2018-12-20T17:46:00Z">
        <w:r w:rsidR="006D485E" w:rsidRPr="00D13E69">
          <w:rPr>
            <w:rFonts w:cs="Arial"/>
          </w:rPr>
          <w:t>ms</w:t>
        </w:r>
      </w:ins>
      <w:del w:id="549" w:author="ECO" w:date="2018-12-20T14:46:00Z">
        <w:r w:rsidRPr="00D13E69">
          <w:rPr>
            <w:rFonts w:cs="Arial"/>
          </w:rPr>
          <w:delText>5</w:delText>
        </w:r>
        <w:r w:rsidR="006D485E" w:rsidRPr="00D13E69">
          <w:rPr>
            <w:rFonts w:cs="Arial"/>
          </w:rPr>
          <w:delText>ms</w:delText>
        </w:r>
      </w:del>
      <w:ins w:id="550" w:author="ECO" w:date="2018-12-20T14:46:00Z">
        <w:del w:id="551" w:author="alessandro casagni" w:date="2019-01-15T14:23:00Z">
          <w:r w:rsidRPr="00D13E69" w:rsidDel="00864BDA">
            <w:rPr>
              <w:rFonts w:cs="Arial"/>
            </w:rPr>
            <w:delText>5</w:delText>
          </w:r>
        </w:del>
      </w:ins>
      <w:ins w:id="552" w:author="Author">
        <w:del w:id="553" w:author="alessandro casagni" w:date="2019-01-15T14:23:00Z">
          <w:r w:rsidR="00E073A2" w:rsidDel="00864BDA">
            <w:rPr>
              <w:rFonts w:cs="Arial"/>
            </w:rPr>
            <w:delText xml:space="preserve"> </w:delText>
          </w:r>
        </w:del>
      </w:ins>
      <w:ins w:id="554" w:author="ECO" w:date="2018-12-20T14:46:00Z">
        <w:del w:id="555" w:author="alessandro casagni" w:date="2019-01-15T14:23:00Z">
          <w:r w:rsidR="006D485E" w:rsidRPr="00D13E69" w:rsidDel="00864BDA">
            <w:rPr>
              <w:rFonts w:cs="Arial"/>
            </w:rPr>
            <w:delText>ms</w:delText>
          </w:r>
        </w:del>
      </w:ins>
      <w:del w:id="556" w:author="Ericsson-Huawei" w:date="2018-12-20T17:34:00Z">
        <w:r w:rsidR="00681AC0" w:rsidRPr="00D13E69">
          <w:rPr>
            <w:rFonts w:cs="Arial"/>
          </w:rPr>
          <w:delText>), therefore</w:delText>
        </w:r>
      </w:del>
      <w:ins w:id="557" w:author="Ericsson-Huawei" w:date="2018-12-20T17:34:00Z">
        <w:del w:id="558" w:author="alessandro casagni" w:date="2019-01-15T14:29:00Z">
          <w:r w:rsidR="00681AC0" w:rsidRPr="001B0EF4" w:rsidDel="00864BDA">
            <w:delText>)</w:delText>
          </w:r>
        </w:del>
        <w:r w:rsidR="00BB1D31" w:rsidRPr="001B0EF4">
          <w:t>. T</w:t>
        </w:r>
        <w:r w:rsidR="00681AC0" w:rsidRPr="001B0EF4">
          <w:t>herefore</w:t>
        </w:r>
        <w:r w:rsidR="00BB1D31" w:rsidRPr="001B0EF4">
          <w:t>,</w:t>
        </w:r>
      </w:ins>
      <w:del w:id="559" w:author="United Kingdom" w:date="2018-12-06T11:21:00Z">
        <w:r w:rsidRPr="00D13E69">
          <w:rPr>
            <w:rFonts w:cs="Arial"/>
          </w:rPr>
          <w:delText xml:space="preserve"> </w:delText>
        </w:r>
        <w:r w:rsidR="00681AC0" w:rsidRPr="00D13E69">
          <w:rPr>
            <w:rFonts w:cs="Arial"/>
          </w:rPr>
          <w:delText>if</w:delText>
        </w:r>
      </w:del>
      <w:ins w:id="560" w:author="United Kingdom" w:date="2018-12-06T11:21:00Z">
        <w:r w:rsidRPr="00D13E69">
          <w:rPr>
            <w:rFonts w:cs="Arial"/>
          </w:rPr>
          <w:t xml:space="preserve"> </w:t>
        </w:r>
        <w:del w:id="561" w:author="alessandro casagni" w:date="2019-01-15T14:23:00Z">
          <w:r w:rsidR="00AA1B92" w:rsidDel="00864BDA">
            <w:delText>so</w:delText>
          </w:r>
        </w:del>
      </w:ins>
      <w:ins w:id="562" w:author="United Kingdom" w:date="2018-12-20T17:46:00Z">
        <w:del w:id="563" w:author="alessandro casagni" w:date="2019-01-15T14:23:00Z">
          <w:r w:rsidRPr="00D13E69" w:rsidDel="00864BDA">
            <w:rPr>
              <w:rFonts w:cs="Arial"/>
            </w:rPr>
            <w:delText xml:space="preserve"> </w:delText>
          </w:r>
        </w:del>
      </w:ins>
      <w:r w:rsidR="007D20E1" w:rsidRPr="00D13E69">
        <w:rPr>
          <w:rFonts w:cs="Arial"/>
        </w:rPr>
        <w:t>5G-NR</w:t>
      </w:r>
      <w:r w:rsidRPr="00D13E69">
        <w:rPr>
          <w:rFonts w:cs="Arial"/>
        </w:rPr>
        <w:t xml:space="preserve"> deployments</w:t>
      </w:r>
      <w:ins w:id="564" w:author="United Kingdom" w:date="2018-12-06T11:22:00Z">
        <w:r w:rsidRPr="00D13E69">
          <w:rPr>
            <w:rFonts w:cs="Arial"/>
          </w:rPr>
          <w:t xml:space="preserve"> </w:t>
        </w:r>
        <w:r w:rsidR="00AA1B92">
          <w:t>in 3</w:t>
        </w:r>
        <w:del w:id="565" w:author="alessandro casagni" w:date="2019-01-15T14:23:00Z">
          <w:r w:rsidR="00AA1B92" w:rsidDel="00864BDA">
            <w:delText> </w:delText>
          </w:r>
        </w:del>
        <w:r w:rsidR="00AA1B92">
          <w:t>400-3</w:t>
        </w:r>
        <w:del w:id="566" w:author="alessandro casagni" w:date="2019-01-15T14:23:00Z">
          <w:r w:rsidR="00AA1B92" w:rsidDel="00864BDA">
            <w:delText> </w:delText>
          </w:r>
        </w:del>
        <w:r w:rsidR="00AA1B92">
          <w:t>800 MHz</w:t>
        </w:r>
      </w:ins>
      <w:ins w:id="567" w:author="United Kingdom" w:date="2018-12-20T17:46:00Z">
        <w:r w:rsidRPr="00D13E69">
          <w:rPr>
            <w:rFonts w:cs="Arial"/>
          </w:rPr>
          <w:t xml:space="preserve"> </w:t>
        </w:r>
      </w:ins>
      <w:del w:id="568" w:author="United Kingdom" w:date="2018-12-06T11:22:00Z">
        <w:r w:rsidRPr="00D13E69">
          <w:rPr>
            <w:rFonts w:cs="Arial"/>
          </w:rPr>
          <w:delText>follow</w:delText>
        </w:r>
        <w:r w:rsidRPr="00D13E69" w:rsidDel="00AA1B92">
          <w:rPr>
            <w:rFonts w:cs="Arial"/>
          </w:rPr>
          <w:delText xml:space="preserve"> </w:delText>
        </w:r>
      </w:del>
      <w:ins w:id="569" w:author="United Kingdom" w:date="2018-12-06T11:22:00Z">
        <w:r w:rsidR="00AA1B92">
          <w:t>using</w:t>
        </w:r>
        <w:r w:rsidRPr="00D13E69">
          <w:rPr>
            <w:rFonts w:cs="Arial"/>
          </w:rPr>
          <w:t xml:space="preserve"> </w:t>
        </w:r>
      </w:ins>
      <w:r w:rsidRPr="00D13E69">
        <w:rPr>
          <w:rFonts w:cs="Arial"/>
        </w:rPr>
        <w:t xml:space="preserve">the </w:t>
      </w:r>
      <w:r w:rsidR="007D20E1" w:rsidRPr="00D13E69">
        <w:rPr>
          <w:rFonts w:cs="Arial"/>
        </w:rPr>
        <w:t>LTE-TDD</w:t>
      </w:r>
      <w:r w:rsidRPr="00D13E69">
        <w:rPr>
          <w:rFonts w:cs="Arial"/>
        </w:rPr>
        <w:t xml:space="preserve"> frame structure </w:t>
      </w:r>
      <w:del w:id="570" w:author="United Kingdom" w:date="2018-12-06T11:22:00Z">
        <w:r w:rsidRPr="00D13E69">
          <w:rPr>
            <w:rFonts w:cs="Arial"/>
          </w:rPr>
          <w:delText xml:space="preserve">for coexistence purposes, they </w:delText>
        </w:r>
      </w:del>
      <w:r w:rsidRPr="00D13E69">
        <w:rPr>
          <w:rFonts w:cs="Arial"/>
        </w:rPr>
        <w:t xml:space="preserve">would not be able to meet </w:t>
      </w:r>
      <w:ins w:id="571" w:author="Ericsson-Huawei" w:date="2018-12-20T17:34:00Z">
        <w:r w:rsidR="00BB1D31" w:rsidRPr="001B0EF4">
          <w:t xml:space="preserve">some of </w:t>
        </w:r>
      </w:ins>
      <w:r w:rsidRPr="00D13E69">
        <w:rPr>
          <w:rFonts w:cs="Arial"/>
        </w:rPr>
        <w:t>the IMT-2020 requirements</w:t>
      </w:r>
      <w:ins w:id="572" w:author="United Kingdom" w:date="2018-12-06T11:35:00Z">
        <w:r w:rsidR="00FD1E28">
          <w:t>,</w:t>
        </w:r>
      </w:ins>
      <w:r w:rsidRPr="00D13E69">
        <w:rPr>
          <w:rFonts w:cs="Arial"/>
        </w:rPr>
        <w:t xml:space="preserve"> </w:t>
      </w:r>
      <w:del w:id="573" w:author="United Kingdom" w:date="2018-12-06T11:33:00Z">
        <w:r w:rsidRPr="00D13E69">
          <w:rPr>
            <w:rFonts w:cs="Arial"/>
          </w:rPr>
          <w:delText>and</w:delText>
        </w:r>
        <w:r w:rsidR="00681AC0" w:rsidRPr="00D13E69">
          <w:rPr>
            <w:rFonts w:cs="Arial"/>
          </w:rPr>
          <w:delText>,</w:delText>
        </w:r>
        <w:r w:rsidRPr="00D13E69">
          <w:rPr>
            <w:rFonts w:cs="Arial"/>
          </w:rPr>
          <w:delText xml:space="preserve"> most importantly</w:delText>
        </w:r>
        <w:r w:rsidR="00681AC0" w:rsidRPr="00D13E69">
          <w:rPr>
            <w:rFonts w:cs="Arial"/>
          </w:rPr>
          <w:delText>,</w:delText>
        </w:r>
        <w:r w:rsidRPr="00D13E69">
          <w:rPr>
            <w:rFonts w:cs="Arial"/>
          </w:rPr>
          <w:delText xml:space="preserve"> </w:delText>
        </w:r>
      </w:del>
      <w:ins w:id="574" w:author="United Kingdom" w:date="2018-12-06T11:33:00Z">
        <w:r w:rsidR="0077570A">
          <w:t>including</w:t>
        </w:r>
      </w:ins>
      <w:ins w:id="575" w:author="alessandro casagni" w:date="2019-01-15T14:23:00Z">
        <w:r w:rsidR="00864BDA">
          <w:t xml:space="preserve"> </w:t>
        </w:r>
      </w:ins>
      <w:ins w:id="576" w:author="Ericsson-Huawei" w:date="2018-12-20T17:34:00Z">
        <w:r w:rsidR="00BB1D31" w:rsidRPr="001B0EF4">
          <w:t xml:space="preserve">the </w:t>
        </w:r>
      </w:ins>
      <w:r w:rsidRPr="00D13E69">
        <w:rPr>
          <w:rFonts w:cs="Arial"/>
        </w:rPr>
        <w:t>deployment of innovative services such as URLLC</w:t>
      </w:r>
      <w:ins w:id="577" w:author="United Kingdom" w:date="2018-12-06T11:35:00Z">
        <w:r w:rsidR="00FD1E28">
          <w:t>,</w:t>
        </w:r>
      </w:ins>
      <w:r w:rsidRPr="00D13E69">
        <w:rPr>
          <w:rFonts w:cs="Arial"/>
        </w:rPr>
        <w:t xml:space="preserve"> </w:t>
      </w:r>
      <w:del w:id="578" w:author="United Kingdom" w:date="2018-12-06T11:34:00Z">
        <w:r w:rsidRPr="00D13E69">
          <w:rPr>
            <w:rFonts w:cs="Arial"/>
          </w:rPr>
          <w:delText>would not be possible</w:delText>
        </w:r>
      </w:del>
      <w:ins w:id="579" w:author="United Kingdom" w:date="2018-12-06T11:34:00Z">
        <w:r w:rsidR="0077570A">
          <w:t>unless spectrum in other bands can also be used</w:t>
        </w:r>
      </w:ins>
      <w:ins w:id="580" w:author="United Kingdom" w:date="2018-12-20T17:46:00Z">
        <w:r w:rsidRPr="00D13E69">
          <w:rPr>
            <w:rFonts w:cs="Arial"/>
          </w:rPr>
          <w:t>.</w:t>
        </w:r>
        <w:commentRangeEnd w:id="536"/>
        <w:r w:rsidR="0077570A">
          <w:rPr>
            <w:rStyle w:val="CommentReference"/>
          </w:rPr>
          <w:commentReference w:id="536"/>
        </w:r>
      </w:ins>
      <w:ins w:id="581" w:author="Ericsson-Huawei" w:date="2018-12-20T17:34:00Z">
        <w:r w:rsidR="00BB1D31" w:rsidRPr="001B0EF4">
          <w:t xml:space="preserve"> </w:t>
        </w:r>
        <w:del w:id="582" w:author="alessandro casagni" w:date="2019-01-15T14:24:00Z">
          <w:r w:rsidR="00BB1D31" w:rsidRPr="001B0EF4" w:rsidDel="00864BDA">
            <w:delText>without the adoption of additional techniques</w:delText>
          </w:r>
        </w:del>
      </w:ins>
      <w:ins w:id="583" w:author="ECO" w:date="2018-12-20T17:46:00Z">
        <w:del w:id="584" w:author="alessandro casagni" w:date="2019-01-15T14:24:00Z">
          <w:r w:rsidRPr="00D13E69" w:rsidDel="00864BDA">
            <w:rPr>
              <w:rFonts w:cs="Arial"/>
            </w:rPr>
            <w:delText>.</w:delText>
          </w:r>
        </w:del>
      </w:ins>
      <w:commentRangeEnd w:id="508"/>
      <w:r w:rsidR="007C5DF9">
        <w:rPr>
          <w:rStyle w:val="CommentReference"/>
        </w:rPr>
        <w:commentReference w:id="508"/>
      </w:r>
    </w:p>
    <w:p w14:paraId="200A3835" w14:textId="77777777" w:rsidR="002115C5" w:rsidRPr="00D13E69" w:rsidRDefault="002115C5" w:rsidP="002115C5">
      <w:pPr>
        <w:rPr>
          <w:rFonts w:cs="Arial"/>
        </w:rPr>
      </w:pPr>
      <w:r w:rsidRPr="00D13E69">
        <w:rPr>
          <w:rFonts w:cs="Arial"/>
        </w:rPr>
        <w:t>With the assumptions</w:t>
      </w:r>
      <w:r w:rsidR="00DC42DA" w:rsidRPr="00D13E69">
        <w:rPr>
          <w:rFonts w:cs="Arial"/>
        </w:rPr>
        <w:t xml:space="preserve"> provided in Appendix 3.3.1</w:t>
      </w:r>
      <w:r w:rsidRPr="00D13E69">
        <w:rPr>
          <w:rFonts w:cs="Arial"/>
        </w:rPr>
        <w:t xml:space="preserve">, the DSDU configuration shows significant benefits over </w:t>
      </w:r>
      <w:del w:id="585" w:author="Ericsson-Huawei" w:date="2018-12-20T17:34:00Z">
        <w:r w:rsidRPr="00D13E69">
          <w:rPr>
            <w:rFonts w:cs="Arial"/>
          </w:rPr>
          <w:delText>DDDDDDDSU</w:delText>
        </w:r>
      </w:del>
      <w:ins w:id="586" w:author="Ericsson-Huawei" w:date="2018-12-20T17:34:00Z">
        <w:r w:rsidR="00337F1A" w:rsidRPr="001B0EF4">
          <w:t>the LTE-TDD compatible 5G-NR frame structure</w:t>
        </w:r>
      </w:ins>
      <w:r w:rsidRPr="00D13E69">
        <w:rPr>
          <w:rFonts w:cs="Arial"/>
        </w:rPr>
        <w:t xml:space="preserve"> with respect to HARQ RTT and UL scheduling delay</w:t>
      </w:r>
      <w:r w:rsidR="00DC42DA" w:rsidRPr="00D13E69">
        <w:rPr>
          <w:rFonts w:cs="Arial"/>
        </w:rPr>
        <w:t xml:space="preserve">, as reported in </w:t>
      </w:r>
      <w:r w:rsidR="00DC42DA" w:rsidRPr="00D13E69">
        <w:rPr>
          <w:rFonts w:cs="Arial"/>
        </w:rPr>
        <w:fldChar w:fldCharType="begin"/>
      </w:r>
      <w:r w:rsidR="00DC42DA" w:rsidRPr="00D13E69">
        <w:rPr>
          <w:rFonts w:cs="Arial"/>
        </w:rPr>
        <w:instrText xml:space="preserve"> REF _Ref526109279 \h </w:instrText>
      </w:r>
      <w:r w:rsidR="0092157E" w:rsidRPr="00D13E69">
        <w:rPr>
          <w:rFonts w:cs="Arial"/>
        </w:rPr>
        <w:instrText xml:space="preserve"> \* MERGEFORMAT </w:instrText>
      </w:r>
      <w:r w:rsidR="00DC42DA" w:rsidRPr="00D13E69">
        <w:rPr>
          <w:rFonts w:cs="Arial"/>
        </w:rPr>
      </w:r>
      <w:r w:rsidR="00DC42DA" w:rsidRPr="00D13E69">
        <w:rPr>
          <w:rFonts w:cs="Arial"/>
        </w:rPr>
        <w:fldChar w:fldCharType="separate"/>
      </w:r>
      <w:ins w:id="587" w:author="ECO" w:date="2018-12-21T14:15:00Z">
        <w:r w:rsidR="00AE2E89" w:rsidRPr="00D13E69">
          <w:rPr>
            <w:rFonts w:cs="Arial"/>
          </w:rPr>
          <w:t xml:space="preserve">Table </w:t>
        </w:r>
        <w:r w:rsidR="00AE2E89">
          <w:rPr>
            <w:rFonts w:cs="Arial"/>
          </w:rPr>
          <w:t>3</w:t>
        </w:r>
      </w:ins>
      <w:del w:id="588" w:author="ECO" w:date="2018-12-21T14:15:00Z">
        <w:r w:rsidR="00F912D9" w:rsidRPr="00D13E69" w:rsidDel="00AE2E89">
          <w:rPr>
            <w:rFonts w:cs="Arial"/>
          </w:rPr>
          <w:delText xml:space="preserve">Table </w:delText>
        </w:r>
        <w:r w:rsidR="00F912D9" w:rsidDel="00AE2E89">
          <w:rPr>
            <w:rFonts w:cs="Arial"/>
          </w:rPr>
          <w:delText>3</w:delText>
        </w:r>
      </w:del>
      <w:r w:rsidR="00DC42DA" w:rsidRPr="00D13E69">
        <w:rPr>
          <w:rFonts w:cs="Arial"/>
        </w:rPr>
        <w:fldChar w:fldCharType="end"/>
      </w:r>
      <w:r w:rsidRPr="00D13E69">
        <w:rPr>
          <w:rFonts w:cs="Arial"/>
        </w:rPr>
        <w:t>.</w:t>
      </w:r>
      <w:r w:rsidR="00DC42DA" w:rsidRPr="00D13E69">
        <w:rPr>
          <w:rFonts w:cs="Arial"/>
        </w:rPr>
        <w:t xml:space="preserve"> </w:t>
      </w:r>
      <w:r w:rsidR="009F7F5C" w:rsidRPr="00D13E69">
        <w:rPr>
          <w:rFonts w:cs="Arial"/>
        </w:rPr>
        <w:t>T</w:t>
      </w:r>
      <w:r w:rsidRPr="00D13E69">
        <w:rPr>
          <w:rFonts w:cs="Arial"/>
        </w:rPr>
        <w:t>he simulations result in more than twice the time (</w:t>
      </w:r>
      <w:del w:id="589" w:author="ECO" w:date="2018-12-20T14:46:00Z">
        <w:r w:rsidRPr="00D13E69">
          <w:rPr>
            <w:rFonts w:cs="Arial"/>
          </w:rPr>
          <w:delText>5</w:delText>
        </w:r>
        <w:r w:rsidR="006D485E" w:rsidRPr="00D13E69">
          <w:rPr>
            <w:rFonts w:cs="Arial"/>
          </w:rPr>
          <w:delText>ms</w:delText>
        </w:r>
      </w:del>
      <w:ins w:id="590" w:author="ECO" w:date="2018-12-20T14:46:00Z">
        <w:r w:rsidRPr="00D13E69">
          <w:rPr>
            <w:rFonts w:cs="Arial"/>
          </w:rPr>
          <w:t>5</w:t>
        </w:r>
      </w:ins>
      <w:ins w:id="591" w:author="Author">
        <w:r w:rsidR="00E073A2">
          <w:rPr>
            <w:rFonts w:cs="Arial"/>
          </w:rPr>
          <w:t xml:space="preserve"> </w:t>
        </w:r>
      </w:ins>
      <w:ins w:id="592" w:author="ECO" w:date="2018-12-20T14:46:00Z">
        <w:r w:rsidR="006D485E" w:rsidRPr="00D13E69">
          <w:rPr>
            <w:rFonts w:cs="Arial"/>
          </w:rPr>
          <w:t>ms</w:t>
        </w:r>
      </w:ins>
      <w:r w:rsidRPr="00D13E69">
        <w:rPr>
          <w:rFonts w:cs="Arial"/>
        </w:rPr>
        <w:t>) that is needed to complete one HARQ round trip as compared to DSDU (2-3 ms).</w:t>
      </w:r>
    </w:p>
    <w:p w14:paraId="431B14C8" w14:textId="77777777" w:rsidR="00DC42DA" w:rsidRPr="00D13E69" w:rsidRDefault="002115C5" w:rsidP="002115C5">
      <w:pPr>
        <w:rPr>
          <w:rFonts w:cs="Arial"/>
        </w:rPr>
      </w:pPr>
      <w:commentRangeStart w:id="593"/>
      <w:commentRangeStart w:id="594"/>
      <w:del w:id="595" w:author="United Kingdom" w:date="2018-12-06T11:47:00Z">
        <w:r w:rsidRPr="00D13E69">
          <w:rPr>
            <w:rFonts w:cs="Arial"/>
          </w:rPr>
          <w:delText>The considerations show the significant benefits</w:delText>
        </w:r>
      </w:del>
      <w:del w:id="596" w:author="United Kingdom" w:date="2018-12-06T11:48:00Z">
        <w:r w:rsidRPr="00D13E69">
          <w:rPr>
            <w:rFonts w:cs="Arial"/>
          </w:rPr>
          <w:delText xml:space="preserve"> of the DSDU</w:delText>
        </w:r>
      </w:del>
      <w:ins w:id="597" w:author="United Kingdom" w:date="2018-12-06T11:48:00Z">
        <w:r w:rsidR="00373FB7" w:rsidRPr="00373FB7">
          <w:t>Table 3 also shows the improved</w:t>
        </w:r>
      </w:ins>
      <w:ins w:id="598" w:author="United Kingdom" w:date="2018-12-20T17:46:00Z">
        <w:r w:rsidRPr="00D13E69">
          <w:rPr>
            <w:rFonts w:cs="Arial"/>
          </w:rPr>
          <w:t xml:space="preserve"> </w:t>
        </w:r>
        <w:commentRangeEnd w:id="593"/>
        <w:r w:rsidR="00373FB7">
          <w:rPr>
            <w:rStyle w:val="CommentReference"/>
          </w:rPr>
          <w:commentReference w:id="593"/>
        </w:r>
      </w:ins>
      <w:ins w:id="599" w:author="ECO" w:date="2018-12-20T17:46:00Z">
        <w:r w:rsidRPr="00D13E69">
          <w:rPr>
            <w:rFonts w:cs="Arial"/>
          </w:rPr>
          <w:t xml:space="preserve"> </w:t>
        </w:r>
      </w:ins>
      <w:r w:rsidRPr="00D13E69">
        <w:rPr>
          <w:rFonts w:cs="Arial"/>
        </w:rPr>
        <w:t xml:space="preserve">scheduling delay (1-2 ms) over the time required in the case of </w:t>
      </w:r>
      <w:r w:rsidR="007D20E1" w:rsidRPr="00D13E69">
        <w:rPr>
          <w:rFonts w:cs="Arial"/>
        </w:rPr>
        <w:t>LTE-TDD</w:t>
      </w:r>
      <w:r w:rsidRPr="00D13E69">
        <w:rPr>
          <w:rFonts w:cs="Arial"/>
        </w:rPr>
        <w:t xml:space="preserve"> synchronisation (4.5-9.5 ms). This is achieved by more frequent transmit opportunities for </w:t>
      </w:r>
      <w:commentRangeStart w:id="600"/>
      <w:r w:rsidRPr="00D13E69">
        <w:rPr>
          <w:rFonts w:cs="Arial"/>
        </w:rPr>
        <w:t xml:space="preserve">UL </w:t>
      </w:r>
      <w:del w:id="601" w:author="ECO" w:date="2018-12-20T16:44:00Z">
        <w:r w:rsidRPr="00D13E69">
          <w:rPr>
            <w:rFonts w:cs="Arial"/>
          </w:rPr>
          <w:delText>SR</w:delText>
        </w:r>
      </w:del>
      <w:ins w:id="602" w:author="Nokia" w:date="2018-12-20T16:27:00Z">
        <w:r w:rsidR="006D30FB">
          <w:t>Scheduling Requests (</w:t>
        </w:r>
      </w:ins>
      <w:commentRangeStart w:id="603"/>
      <w:commentRangeStart w:id="604"/>
      <w:ins w:id="605" w:author="ECO" w:date="2018-12-20T16:44:00Z">
        <w:r w:rsidRPr="00D13E69">
          <w:rPr>
            <w:rFonts w:cs="Arial"/>
          </w:rPr>
          <w:t>SR</w:t>
        </w:r>
      </w:ins>
      <w:commentRangeEnd w:id="603"/>
      <w:commentRangeEnd w:id="604"/>
      <w:ins w:id="606" w:author="ECO" w:date="2018-12-20T16:28:00Z">
        <w:r w:rsidRPr="00D13E69">
          <w:rPr>
            <w:rFonts w:cs="Arial"/>
          </w:rPr>
          <w:t xml:space="preserve"> </w:t>
        </w:r>
      </w:ins>
      <w:commentRangeEnd w:id="600"/>
      <w:ins w:id="607" w:author="Nokia" w:date="2018-12-20T16:27:00Z">
        <w:r w:rsidR="006D30FB">
          <w:rPr>
            <w:rStyle w:val="CommentReference"/>
          </w:rPr>
          <w:commentReference w:id="603"/>
        </w:r>
      </w:ins>
      <w:ins w:id="608" w:author="Ericsson-Huawei" w:date="2018-12-20T17:34:00Z">
        <w:r w:rsidR="006D30FB">
          <w:rPr>
            <w:rStyle w:val="CommentReference"/>
          </w:rPr>
          <w:commentReference w:id="604"/>
        </w:r>
      </w:ins>
      <w:ins w:id="609" w:author="ECO" w:date="2018-12-20T16:44:00Z">
        <w:r w:rsidR="00782D23">
          <w:rPr>
            <w:rStyle w:val="CommentReference"/>
          </w:rPr>
          <w:commentReference w:id="600"/>
        </w:r>
      </w:ins>
      <w:ins w:id="610" w:author="Nokia" w:date="2018-12-20T16:27:00Z">
        <w:r w:rsidR="006D30FB">
          <w:t>)</w:t>
        </w:r>
      </w:ins>
      <w:ins w:id="611" w:author="Nokia" w:date="2018-12-20T16:28:00Z">
        <w:r w:rsidRPr="00D13E69">
          <w:rPr>
            <w:rFonts w:cs="Arial"/>
          </w:rPr>
          <w:t xml:space="preserve"> </w:t>
        </w:r>
      </w:ins>
      <w:r w:rsidRPr="00D13E69">
        <w:rPr>
          <w:rFonts w:cs="Arial"/>
        </w:rPr>
        <w:t xml:space="preserve">and UL data, and </w:t>
      </w:r>
      <w:ins w:id="612" w:author="United Kingdom" w:date="2018-12-06T11:48:00Z">
        <w:r w:rsidR="00373FB7">
          <w:t xml:space="preserve">is </w:t>
        </w:r>
      </w:ins>
      <w:r w:rsidRPr="00D13E69">
        <w:rPr>
          <w:rFonts w:cs="Arial"/>
        </w:rPr>
        <w:t xml:space="preserve">suitable to multiplex </w:t>
      </w:r>
      <w:r w:rsidR="00C15F5E" w:rsidRPr="00D13E69">
        <w:rPr>
          <w:rFonts w:cs="Arial"/>
        </w:rPr>
        <w:t>low latency</w:t>
      </w:r>
      <w:r w:rsidR="009F5474">
        <w:rPr>
          <w:rFonts w:cs="Arial"/>
        </w:rPr>
        <w:t xml:space="preserve"> </w:t>
      </w:r>
      <w:r w:rsidRPr="00D13E69">
        <w:rPr>
          <w:rFonts w:cs="Arial"/>
        </w:rPr>
        <w:t>servi</w:t>
      </w:r>
      <w:r w:rsidR="002629C7" w:rsidRPr="00D13E69">
        <w:rPr>
          <w:rFonts w:cs="Arial"/>
        </w:rPr>
        <w:t>ces with existing eMBB traffic.</w:t>
      </w:r>
      <w:commentRangeEnd w:id="594"/>
      <w:r w:rsidR="009D3A94">
        <w:rPr>
          <w:rStyle w:val="CommentReference"/>
        </w:rPr>
        <w:commentReference w:id="594"/>
      </w:r>
    </w:p>
    <w:p w14:paraId="00F91A19" w14:textId="77777777" w:rsidR="00DC42DA" w:rsidRPr="00D13E69" w:rsidRDefault="00D71E64" w:rsidP="00DC42DA">
      <w:pPr>
        <w:rPr>
          <w:rFonts w:cs="Arial"/>
          <w:b/>
          <w:lang w:eastAsia="de-DE"/>
        </w:rPr>
      </w:pPr>
      <w:r w:rsidRPr="00D13E69">
        <w:rPr>
          <w:rFonts w:cs="Arial"/>
          <w:b/>
          <w:lang w:eastAsia="de-DE"/>
        </w:rPr>
        <w:t>Capacity</w:t>
      </w:r>
      <w:r w:rsidR="00DC42DA" w:rsidRPr="00D13E69">
        <w:rPr>
          <w:rFonts w:cs="Arial"/>
          <w:b/>
          <w:lang w:eastAsia="de-DE"/>
        </w:rPr>
        <w:t xml:space="preserve"> assessment</w:t>
      </w:r>
    </w:p>
    <w:p w14:paraId="6F6AD199" w14:textId="77777777" w:rsidR="006D485E" w:rsidRPr="00D13E69" w:rsidRDefault="00705A1D" w:rsidP="00681AC0">
      <w:r w:rsidRPr="00D13E69">
        <w:rPr>
          <w:rFonts w:cs="Arial"/>
        </w:rPr>
        <w:t xml:space="preserve">The increased flexibility of </w:t>
      </w:r>
      <w:commentRangeStart w:id="613"/>
      <w:del w:id="614" w:author="United Kingdom" w:date="2018-12-06T11:51:00Z">
        <w:r w:rsidR="007D20E1" w:rsidRPr="00D13E69">
          <w:rPr>
            <w:rFonts w:cs="Arial"/>
          </w:rPr>
          <w:delText>5G-NR</w:delText>
        </w:r>
      </w:del>
      <w:ins w:id="615" w:author="United Kingdom" w:date="2018-12-06T11:51:00Z">
        <w:r w:rsidR="00373FB7">
          <w:t>the DSDU</w:t>
        </w:r>
      </w:ins>
      <w:ins w:id="616" w:author="United Kingdom" w:date="2018-12-20T17:46:00Z">
        <w:r w:rsidRPr="00D13E69">
          <w:rPr>
            <w:rFonts w:cs="Arial"/>
          </w:rPr>
          <w:t xml:space="preserve"> </w:t>
        </w:r>
        <w:commentRangeEnd w:id="613"/>
        <w:r w:rsidR="00373FB7">
          <w:rPr>
            <w:rStyle w:val="CommentReference"/>
          </w:rPr>
          <w:commentReference w:id="613"/>
        </w:r>
      </w:ins>
      <w:ins w:id="617" w:author="ECO" w:date="2018-12-20T17:46:00Z">
        <w:r w:rsidRPr="00D13E69">
          <w:rPr>
            <w:rFonts w:cs="Arial"/>
          </w:rPr>
          <w:t xml:space="preserve"> </w:t>
        </w:r>
      </w:ins>
      <w:r w:rsidRPr="00D13E69">
        <w:rPr>
          <w:rFonts w:cs="Arial"/>
        </w:rPr>
        <w:t xml:space="preserve">frame structure also has a direct impact on the overall capacity of the network. The more frequent UL opportunities </w:t>
      </w:r>
      <w:commentRangeStart w:id="618"/>
      <w:ins w:id="619" w:author="United Kingdom" w:date="2018-12-06T11:49:00Z">
        <w:r w:rsidR="00373FB7">
          <w:t xml:space="preserve">can </w:t>
        </w:r>
        <w:commentRangeEnd w:id="618"/>
        <w:r w:rsidR="00373FB7">
          <w:rPr>
            <w:rStyle w:val="CommentReference"/>
          </w:rPr>
          <w:commentReference w:id="618"/>
        </w:r>
      </w:ins>
      <w:r w:rsidRPr="00D13E69">
        <w:rPr>
          <w:rFonts w:cs="Arial"/>
        </w:rPr>
        <w:t xml:space="preserve">allow a higher spectral efficiency due to </w:t>
      </w:r>
      <w:r w:rsidR="006D485E" w:rsidRPr="00D13E69">
        <w:t xml:space="preserve">the </w:t>
      </w:r>
      <w:r w:rsidRPr="00D13E69">
        <w:rPr>
          <w:rFonts w:cs="Arial"/>
        </w:rPr>
        <w:t xml:space="preserve">fast channel feedback. The UL symbols every </w:t>
      </w:r>
      <w:commentRangeStart w:id="620"/>
      <w:del w:id="621" w:author="ECO" w:date="2018-12-20T14:46:00Z">
        <w:r w:rsidRPr="00D13E69">
          <w:rPr>
            <w:rFonts w:cs="Arial"/>
          </w:rPr>
          <w:delText>1ms</w:delText>
        </w:r>
      </w:del>
      <w:del w:id="622" w:author="ECO" w:date="2018-12-20T17:35:00Z">
        <w:r w:rsidRPr="00D13E69">
          <w:rPr>
            <w:rFonts w:cs="Arial"/>
          </w:rPr>
          <w:delText xml:space="preserve"> </w:delText>
        </w:r>
      </w:del>
      <w:del w:id="623" w:author="Ericsson-Huawei" w:date="2018-12-20T17:34:00Z">
        <w:r w:rsidRPr="00D13E69">
          <w:rPr>
            <w:rFonts w:cs="Arial"/>
          </w:rPr>
          <w:delText>allows</w:delText>
        </w:r>
      </w:del>
      <w:ins w:id="624" w:author="Ericsson-Huawei" w:date="2018-12-20T17:34:00Z">
        <w:r w:rsidRPr="00D13E69">
          <w:rPr>
            <w:rFonts w:cs="Arial"/>
          </w:rPr>
          <w:t>all</w:t>
        </w:r>
        <w:r w:rsidRPr="00F65507">
          <w:rPr>
            <w:rStyle w:val="ECCHLcyan"/>
          </w:rPr>
          <w:t>ow</w:t>
        </w:r>
      </w:ins>
      <w:ins w:id="625" w:author="ECO" w:date="2018-12-20T14:46:00Z">
        <w:r w:rsidRPr="00D13E69">
          <w:rPr>
            <w:rFonts w:cs="Arial"/>
          </w:rPr>
          <w:t>1</w:t>
        </w:r>
      </w:ins>
      <w:ins w:id="626" w:author="Author">
        <w:r w:rsidR="00E073A2">
          <w:rPr>
            <w:rFonts w:cs="Arial"/>
          </w:rPr>
          <w:t xml:space="preserve"> </w:t>
        </w:r>
      </w:ins>
      <w:ins w:id="627" w:author="ECO" w:date="2018-12-20T14:46:00Z">
        <w:r w:rsidRPr="00D13E69">
          <w:rPr>
            <w:rFonts w:cs="Arial"/>
          </w:rPr>
          <w:t>ms</w:t>
        </w:r>
      </w:ins>
      <w:ins w:id="628" w:author="ECO" w:date="2018-12-20T17:35:00Z">
        <w:r w:rsidRPr="00D13E69">
          <w:rPr>
            <w:rFonts w:cs="Arial"/>
          </w:rPr>
          <w:t xml:space="preserve"> allows</w:t>
        </w:r>
      </w:ins>
      <w:r w:rsidRPr="00F65507">
        <w:rPr>
          <w:rStyle w:val="ECCHLcyan"/>
          <w:rPrChange w:id="629" w:author="Ericsson-Huawei" w:date="2018-12-21T09:48:00Z">
            <w:rPr/>
          </w:rPrChange>
        </w:rPr>
        <w:t xml:space="preserve"> </w:t>
      </w:r>
      <w:r w:rsidRPr="00D13E69">
        <w:rPr>
          <w:rFonts w:cs="Arial"/>
        </w:rPr>
        <w:t xml:space="preserve">MS to send sounding reference signals (SRS) and channel quality information (CQI), allowing the </w:t>
      </w:r>
      <w:del w:id="630" w:author="Ericsson-Huawei" w:date="2018-12-20T17:34:00Z">
        <w:r w:rsidRPr="00D13E69">
          <w:rPr>
            <w:rFonts w:cs="Arial"/>
          </w:rPr>
          <w:delText>gNB</w:delText>
        </w:r>
      </w:del>
      <w:ins w:id="631" w:author="Ericsson-Huawei" w:date="2018-12-20T17:34:00Z">
        <w:r w:rsidR="00BB1D31" w:rsidRPr="00F65507">
          <w:rPr>
            <w:rStyle w:val="ECCHLcyan"/>
          </w:rPr>
          <w:t>BS</w:t>
        </w:r>
      </w:ins>
      <w:r w:rsidRPr="00D13E69">
        <w:rPr>
          <w:rFonts w:cs="Arial"/>
        </w:rPr>
        <w:t xml:space="preserve"> to </w:t>
      </w:r>
      <w:commentRangeEnd w:id="620"/>
      <w:r w:rsidR="00D13581">
        <w:rPr>
          <w:rStyle w:val="CommentReference"/>
        </w:rPr>
        <w:commentReference w:id="620"/>
      </w:r>
      <w:r w:rsidRPr="00D13E69">
        <w:rPr>
          <w:rFonts w:cs="Arial"/>
        </w:rPr>
        <w:t xml:space="preserve">have an up-to-date estimate of the channel conditions. A more accurate channel estimation allows for a more efficient usage of beamforming and better rate control through more accurate modulation and coding scheme (MCS) selection. </w:t>
      </w:r>
    </w:p>
    <w:p w14:paraId="6FF7D457" w14:textId="77777777" w:rsidR="00D71E64" w:rsidRPr="00D13E69" w:rsidRDefault="00705A1D" w:rsidP="00681AC0">
      <w:pPr>
        <w:rPr>
          <w:rFonts w:cs="Arial"/>
        </w:rPr>
      </w:pPr>
      <w:r w:rsidRPr="00D13E69">
        <w:rPr>
          <w:rFonts w:cs="Arial"/>
        </w:rPr>
        <w:t>The result is improved cell capacity</w:t>
      </w:r>
      <w:r w:rsidR="009F7F5C" w:rsidRPr="00D13E69">
        <w:rPr>
          <w:rFonts w:cs="Arial"/>
        </w:rPr>
        <w:t xml:space="preserve">, as shown </w:t>
      </w:r>
      <w:commentRangeStart w:id="632"/>
      <w:ins w:id="633" w:author="United Kingdom" w:date="2018-12-06T11:58:00Z">
        <w:r w:rsidR="00766227" w:rsidRPr="00766227">
          <w:t xml:space="preserve">for a heavily loaded scenario </w:t>
        </w:r>
        <w:commentRangeEnd w:id="632"/>
        <w:r w:rsidR="00766227">
          <w:rPr>
            <w:rStyle w:val="CommentReference"/>
          </w:rPr>
          <w:commentReference w:id="632"/>
        </w:r>
      </w:ins>
      <w:ins w:id="634" w:author="United Kingdom" w:date="2018-12-20T17:46:00Z">
        <w:r w:rsidR="009F7F5C" w:rsidRPr="00D13E69">
          <w:rPr>
            <w:rFonts w:cs="Arial"/>
          </w:rPr>
          <w:t>in</w:t>
        </w:r>
        <w:r w:rsidR="004D5BDE" w:rsidRPr="00D13E69">
          <w:rPr>
            <w:rFonts w:cs="Arial"/>
          </w:rPr>
          <w:t xml:space="preserve"> </w:t>
        </w:r>
      </w:ins>
      <w:del w:id="635" w:author="United Kingdom" w:date="2018-12-20T17:46:00Z">
        <w:r w:rsidR="009F7F5C" w:rsidRPr="00D13E69">
          <w:rPr>
            <w:rFonts w:cs="Arial"/>
          </w:rPr>
          <w:delText>in</w:delText>
        </w:r>
        <w:r w:rsidR="004D5BDE" w:rsidRPr="00D13E69">
          <w:rPr>
            <w:rFonts w:cs="Arial"/>
          </w:rPr>
          <w:delText xml:space="preserve"> </w:delText>
        </w:r>
      </w:del>
      <w:r w:rsidR="009F7F5C" w:rsidRPr="00D13E69">
        <w:rPr>
          <w:rFonts w:cs="Arial"/>
        </w:rPr>
        <w:fldChar w:fldCharType="begin"/>
      </w:r>
      <w:r w:rsidR="009F7F5C" w:rsidRPr="00D13E69">
        <w:rPr>
          <w:rFonts w:cs="Arial"/>
        </w:rPr>
        <w:instrText xml:space="preserve"> REF _Ref526110119 \h </w:instrText>
      </w:r>
      <w:r w:rsidR="003A5423" w:rsidRPr="00D13E69">
        <w:rPr>
          <w:rFonts w:cs="Arial"/>
        </w:rPr>
        <w:instrText xml:space="preserve"> \* MERGEFORMAT </w:instrText>
      </w:r>
      <w:r w:rsidR="009F7F5C" w:rsidRPr="00D13E69">
        <w:rPr>
          <w:rFonts w:cs="Arial"/>
        </w:rPr>
      </w:r>
      <w:r w:rsidR="009F7F5C" w:rsidRPr="00D13E69">
        <w:rPr>
          <w:rFonts w:cs="Arial"/>
        </w:rPr>
        <w:fldChar w:fldCharType="separate"/>
      </w:r>
      <w:ins w:id="636" w:author="ECO" w:date="2018-12-21T14:15:00Z">
        <w:r w:rsidR="00AE2E89" w:rsidRPr="00D13E69">
          <w:rPr>
            <w:rFonts w:cs="Arial"/>
          </w:rPr>
          <w:t xml:space="preserve">Figure </w:t>
        </w:r>
        <w:r w:rsidR="00AE2E89">
          <w:rPr>
            <w:rFonts w:cs="Arial"/>
          </w:rPr>
          <w:t>10</w:t>
        </w:r>
      </w:ins>
      <w:del w:id="637" w:author="ECO" w:date="2018-12-21T14:15:00Z">
        <w:r w:rsidR="00F912D9" w:rsidRPr="00D13E69" w:rsidDel="00AE2E89">
          <w:rPr>
            <w:rFonts w:cs="Arial"/>
          </w:rPr>
          <w:delText xml:space="preserve">Figure </w:delText>
        </w:r>
        <w:r w:rsidR="00F912D9" w:rsidDel="00AE2E89">
          <w:rPr>
            <w:rFonts w:cs="Arial"/>
          </w:rPr>
          <w:delText>10</w:delText>
        </w:r>
      </w:del>
      <w:r w:rsidR="009F7F5C" w:rsidRPr="00D13E69">
        <w:rPr>
          <w:rFonts w:cs="Arial"/>
        </w:rPr>
        <w:fldChar w:fldCharType="end"/>
      </w:r>
      <w:r w:rsidR="009F7F5C" w:rsidRPr="00D13E69">
        <w:rPr>
          <w:rFonts w:cs="Arial"/>
        </w:rPr>
        <w:t>. The figure</w:t>
      </w:r>
      <w:r w:rsidR="003C730A" w:rsidRPr="00D13E69">
        <w:rPr>
          <w:rFonts w:cs="Arial"/>
        </w:rPr>
        <w:t xml:space="preserve"> </w:t>
      </w:r>
      <w:r w:rsidR="009F7F5C" w:rsidRPr="00D13E69">
        <w:rPr>
          <w:rFonts w:cs="Arial"/>
        </w:rPr>
        <w:t>has been obtained considering</w:t>
      </w:r>
      <w:r w:rsidR="003C730A" w:rsidRPr="00D13E69">
        <w:rPr>
          <w:rFonts w:cs="Arial"/>
        </w:rPr>
        <w:t xml:space="preserve"> an outdoor user </w:t>
      </w:r>
      <w:r w:rsidR="009F7F5C" w:rsidRPr="00D13E69">
        <w:rPr>
          <w:rFonts w:cs="Arial"/>
        </w:rPr>
        <w:t xml:space="preserve">with different moving speeds </w:t>
      </w:r>
      <w:r w:rsidR="003C730A" w:rsidRPr="00D13E69">
        <w:rPr>
          <w:rFonts w:cs="Arial"/>
        </w:rPr>
        <w:t xml:space="preserve">running a full buffer DL traffic pattern. More frequent opportunities to transmit sounding reference signals (SRS) leads to better spectral efficiency over the PDSCH symbols in a fast fading channel. Faster sounding allows better tracking of channel fluctuations, thus allowing improved demodulation performance. </w:t>
      </w:r>
      <w:r w:rsidR="006D485E" w:rsidRPr="00D13E69">
        <w:fldChar w:fldCharType="begin"/>
      </w:r>
      <w:r w:rsidR="006D485E" w:rsidRPr="00D13E69">
        <w:instrText xml:space="preserve"> REF _Ref526110119 \h  \* MERGEFORMAT </w:instrText>
      </w:r>
      <w:r w:rsidR="006D485E" w:rsidRPr="00D13E69">
        <w:fldChar w:fldCharType="separate"/>
      </w:r>
      <w:ins w:id="638" w:author="ECO" w:date="2018-12-21T14:15:00Z">
        <w:r w:rsidR="00AE2E89" w:rsidRPr="00AE2E89">
          <w:t xml:space="preserve">Figure </w:t>
        </w:r>
        <w:r w:rsidR="00AE2E89" w:rsidRPr="00AE2E89">
          <w:rPr>
            <w:rPrChange w:id="639" w:author="ECO" w:date="2018-12-21T14:15:00Z">
              <w:rPr>
                <w:rFonts w:cs="Arial"/>
                <w:noProof/>
              </w:rPr>
            </w:rPrChange>
          </w:rPr>
          <w:t>10</w:t>
        </w:r>
      </w:ins>
      <w:del w:id="640" w:author="ECO" w:date="2018-12-21T14:15:00Z">
        <w:r w:rsidR="00F912D9" w:rsidRPr="00F912D9" w:rsidDel="00AE2E89">
          <w:delText>Figure 10</w:delText>
        </w:r>
      </w:del>
      <w:r w:rsidR="006D485E" w:rsidRPr="00D13E69">
        <w:fldChar w:fldCharType="end"/>
      </w:r>
      <w:r w:rsidR="006D485E" w:rsidRPr="00D13E69">
        <w:t xml:space="preserve"> </w:t>
      </w:r>
      <w:r w:rsidR="003C730A" w:rsidRPr="00D13E69">
        <w:rPr>
          <w:rFonts w:cs="Arial"/>
        </w:rPr>
        <w:t xml:space="preserve">compares the simulated spectral efficiency at </w:t>
      </w:r>
      <w:del w:id="641" w:author="ECO" w:date="2018-12-20T14:46:00Z">
        <w:r w:rsidR="003C730A" w:rsidRPr="00D13E69">
          <w:rPr>
            <w:rFonts w:cs="Arial"/>
          </w:rPr>
          <w:delText>5</w:delText>
        </w:r>
        <w:r w:rsidR="006D485E" w:rsidRPr="00D13E69">
          <w:rPr>
            <w:rFonts w:cs="Arial"/>
          </w:rPr>
          <w:delText>ms</w:delText>
        </w:r>
      </w:del>
      <w:ins w:id="642" w:author="ECO" w:date="2018-12-20T14:46:00Z">
        <w:r w:rsidR="003C730A" w:rsidRPr="00D13E69">
          <w:rPr>
            <w:rFonts w:cs="Arial"/>
          </w:rPr>
          <w:t>5</w:t>
        </w:r>
      </w:ins>
      <w:ins w:id="643" w:author="Author">
        <w:r w:rsidR="00E073A2">
          <w:rPr>
            <w:rFonts w:cs="Arial"/>
          </w:rPr>
          <w:t xml:space="preserve"> </w:t>
        </w:r>
      </w:ins>
      <w:ins w:id="644" w:author="ECO" w:date="2018-12-20T14:46:00Z">
        <w:r w:rsidR="006D485E" w:rsidRPr="00D13E69">
          <w:rPr>
            <w:rFonts w:cs="Arial"/>
          </w:rPr>
          <w:t>ms</w:t>
        </w:r>
      </w:ins>
      <w:r w:rsidR="003C730A" w:rsidRPr="00D13E69">
        <w:rPr>
          <w:rFonts w:cs="Arial"/>
        </w:rPr>
        <w:t xml:space="preserve"> and </w:t>
      </w:r>
      <w:del w:id="645" w:author="ECO" w:date="2018-12-20T14:46:00Z">
        <w:r w:rsidR="003C730A" w:rsidRPr="00D13E69">
          <w:rPr>
            <w:rFonts w:cs="Arial"/>
          </w:rPr>
          <w:delText>1</w:delText>
        </w:r>
        <w:r w:rsidR="006D485E" w:rsidRPr="00D13E69">
          <w:rPr>
            <w:rFonts w:cs="Arial"/>
          </w:rPr>
          <w:delText>ms</w:delText>
        </w:r>
      </w:del>
      <w:ins w:id="646" w:author="ECO" w:date="2018-12-20T14:46:00Z">
        <w:r w:rsidR="003C730A" w:rsidRPr="00D13E69">
          <w:rPr>
            <w:rFonts w:cs="Arial"/>
          </w:rPr>
          <w:t>1</w:t>
        </w:r>
      </w:ins>
      <w:ins w:id="647" w:author="Author">
        <w:r w:rsidR="00E073A2">
          <w:rPr>
            <w:rFonts w:cs="Arial"/>
          </w:rPr>
          <w:t xml:space="preserve"> </w:t>
        </w:r>
      </w:ins>
      <w:ins w:id="648" w:author="ECO" w:date="2018-12-20T14:46:00Z">
        <w:r w:rsidR="006D485E" w:rsidRPr="00D13E69">
          <w:rPr>
            <w:rFonts w:cs="Arial"/>
          </w:rPr>
          <w:t>ms</w:t>
        </w:r>
      </w:ins>
      <w:r w:rsidR="003C730A" w:rsidRPr="00D13E69">
        <w:rPr>
          <w:rFonts w:cs="Arial"/>
        </w:rPr>
        <w:t xml:space="preserve"> SRS transmission opportunities. The median and 5%-tile spectral efficiency are shown in</w:t>
      </w:r>
      <w:r w:rsidR="003A5423" w:rsidRPr="00D13E69">
        <w:rPr>
          <w:rFonts w:cs="Arial"/>
        </w:rPr>
        <w:t xml:space="preserve"> </w:t>
      </w:r>
      <w:r w:rsidR="003C730A" w:rsidRPr="00D13E69">
        <w:rPr>
          <w:rFonts w:cs="Arial"/>
        </w:rPr>
        <w:fldChar w:fldCharType="begin"/>
      </w:r>
      <w:r w:rsidR="003C730A" w:rsidRPr="00D13E69">
        <w:rPr>
          <w:rFonts w:cs="Arial"/>
        </w:rPr>
        <w:instrText xml:space="preserve"> REF _Ref526110119 \h </w:instrText>
      </w:r>
      <w:r w:rsidR="0092157E" w:rsidRPr="00D13E69">
        <w:rPr>
          <w:rFonts w:cs="Arial"/>
        </w:rPr>
        <w:instrText xml:space="preserve"> \* MERGEFORMAT </w:instrText>
      </w:r>
      <w:r w:rsidR="003C730A" w:rsidRPr="00D13E69">
        <w:rPr>
          <w:rFonts w:cs="Arial"/>
        </w:rPr>
      </w:r>
      <w:r w:rsidR="003C730A" w:rsidRPr="00D13E69">
        <w:rPr>
          <w:rFonts w:cs="Arial"/>
        </w:rPr>
        <w:fldChar w:fldCharType="separate"/>
      </w:r>
      <w:ins w:id="649" w:author="ECO" w:date="2018-12-21T14:15:00Z">
        <w:r w:rsidR="00AE2E89" w:rsidRPr="00D13E69">
          <w:rPr>
            <w:rFonts w:cs="Arial"/>
          </w:rPr>
          <w:t xml:space="preserve">Figure </w:t>
        </w:r>
        <w:r w:rsidR="00AE2E89">
          <w:rPr>
            <w:rFonts w:cs="Arial"/>
          </w:rPr>
          <w:t>10</w:t>
        </w:r>
      </w:ins>
      <w:del w:id="650" w:author="ECO" w:date="2018-12-21T14:15:00Z">
        <w:r w:rsidR="00F912D9" w:rsidRPr="00D13E69" w:rsidDel="00AE2E89">
          <w:rPr>
            <w:rFonts w:cs="Arial"/>
          </w:rPr>
          <w:delText xml:space="preserve">Figure </w:delText>
        </w:r>
        <w:r w:rsidR="00F912D9" w:rsidDel="00AE2E89">
          <w:rPr>
            <w:rFonts w:cs="Arial"/>
          </w:rPr>
          <w:delText>10</w:delText>
        </w:r>
      </w:del>
      <w:r w:rsidR="003C730A" w:rsidRPr="00D13E69">
        <w:rPr>
          <w:rFonts w:cs="Arial"/>
        </w:rPr>
        <w:fldChar w:fldCharType="end"/>
      </w:r>
      <w:r w:rsidR="003C730A" w:rsidRPr="00D13E69">
        <w:rPr>
          <w:rFonts w:cs="Arial"/>
        </w:rPr>
        <w:t>.</w:t>
      </w:r>
      <w:r w:rsidR="00D71E64" w:rsidRPr="00D13E69">
        <w:rPr>
          <w:rFonts w:cs="Arial"/>
        </w:rPr>
        <w:t xml:space="preserve"> It can clearly be seen that the fast switching of DSDU achieves a better spectral efficiency across all speeds as compared to </w:t>
      </w:r>
      <w:r w:rsidR="007D20E1" w:rsidRPr="00D13E69">
        <w:rPr>
          <w:rFonts w:cs="Arial"/>
        </w:rPr>
        <w:t>LTE-TDD</w:t>
      </w:r>
      <w:r w:rsidR="006D485E" w:rsidRPr="00D13E69">
        <w:t xml:space="preserve"> </w:t>
      </w:r>
      <w:commentRangeStart w:id="651"/>
      <w:r w:rsidR="006D485E" w:rsidRPr="00D13E69">
        <w:t>compatible</w:t>
      </w:r>
      <w:commentRangeEnd w:id="651"/>
      <w:del w:id="652" w:author="Ericsson-Huawei" w:date="2018-12-20T17:34:00Z">
        <w:r w:rsidR="006D485E" w:rsidRPr="00D13E69">
          <w:delText xml:space="preserve"> </w:delText>
        </w:r>
        <w:r w:rsidR="00D71E64" w:rsidRPr="00D13E69">
          <w:rPr>
            <w:rFonts w:cs="Arial"/>
          </w:rPr>
          <w:delText>DDDDDDDSUU</w:delText>
        </w:r>
      </w:del>
      <w:r w:rsidR="00D13581" w:rsidRPr="001B0EF4">
        <w:commentReference w:id="651"/>
      </w:r>
      <w:r w:rsidR="00D71E64" w:rsidRPr="00D13E69">
        <w:rPr>
          <w:rFonts w:cs="Arial"/>
        </w:rPr>
        <w:t xml:space="preserve"> </w:t>
      </w:r>
      <w:r w:rsidR="006D485E" w:rsidRPr="00D13E69">
        <w:lastRenderedPageBreak/>
        <w:t>5G-NR frame</w:t>
      </w:r>
      <w:r w:rsidR="00D71E64" w:rsidRPr="00D13E69">
        <w:rPr>
          <w:rFonts w:cs="Arial"/>
        </w:rPr>
        <w:t xml:space="preserve"> structure. While the median gain is 30 to 40%, the gain at the lower percentile (e.g</w:t>
      </w:r>
      <w:del w:id="653" w:author="Ericsson-Huawei" w:date="2018-12-20T17:34:00Z">
        <w:r w:rsidR="00D71E64" w:rsidRPr="00D13E69">
          <w:rPr>
            <w:rFonts w:cs="Arial"/>
          </w:rPr>
          <w:delText>.,</w:delText>
        </w:r>
      </w:del>
      <w:ins w:id="654" w:author="Ericsson-Huawei" w:date="2018-12-20T17:34:00Z">
        <w:r w:rsidR="00D71E64" w:rsidRPr="00D13E69">
          <w:t>.</w:t>
        </w:r>
      </w:ins>
      <w:r w:rsidR="00D71E64" w:rsidRPr="00D13E69">
        <w:rPr>
          <w:rFonts w:cs="Arial"/>
        </w:rPr>
        <w:t xml:space="preserve"> cell edge conditions) rises to 70%.</w:t>
      </w:r>
    </w:p>
    <w:p w14:paraId="1199F96E" w14:textId="77777777" w:rsidR="003C730A" w:rsidRPr="00D13E69" w:rsidRDefault="003C730A" w:rsidP="003C730A">
      <w:pPr>
        <w:rPr>
          <w:rFonts w:cs="Arial"/>
        </w:rPr>
      </w:pPr>
    </w:p>
    <w:p w14:paraId="5B02B31F" w14:textId="77777777" w:rsidR="003C730A" w:rsidRPr="00D13E69" w:rsidRDefault="003C730A" w:rsidP="003C730A">
      <w:pPr>
        <w:rPr>
          <w:rFonts w:cs="Arial"/>
        </w:rPr>
      </w:pPr>
      <w:r w:rsidRPr="00D13E69">
        <w:rPr>
          <w:rFonts w:cs="Arial"/>
          <w:noProof/>
          <w:lang w:val="en-US"/>
        </w:rPr>
        <w:drawing>
          <wp:inline distT="0" distB="0" distL="0" distR="0" wp14:anchorId="65C55C93" wp14:editId="5F7D6238">
            <wp:extent cx="6120765" cy="18014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1801495"/>
                    </a:xfrm>
                    <a:prstGeom prst="rect">
                      <a:avLst/>
                    </a:prstGeom>
                    <a:noFill/>
                  </pic:spPr>
                </pic:pic>
              </a:graphicData>
            </a:graphic>
          </wp:inline>
        </w:drawing>
      </w:r>
    </w:p>
    <w:p w14:paraId="119E9504" w14:textId="77777777" w:rsidR="003C730A" w:rsidRPr="00D13E69" w:rsidRDefault="003C730A" w:rsidP="003C730A">
      <w:pPr>
        <w:pStyle w:val="Caption"/>
        <w:rPr>
          <w:rFonts w:cs="Arial"/>
          <w:lang w:val="en-GB"/>
        </w:rPr>
      </w:pPr>
      <w:bookmarkStart w:id="655" w:name="_Ref526110119"/>
      <w:bookmarkStart w:id="656" w:name="_Ref526110116"/>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10</w:t>
      </w:r>
      <w:r w:rsidRPr="00D13E69">
        <w:rPr>
          <w:rFonts w:cs="Arial"/>
          <w:lang w:val="en-GB"/>
        </w:rPr>
        <w:fldChar w:fldCharType="end"/>
      </w:r>
      <w:bookmarkEnd w:id="655"/>
      <w:r w:rsidRPr="00D13E69">
        <w:rPr>
          <w:rFonts w:cs="Arial"/>
          <w:lang w:val="en-GB"/>
        </w:rPr>
        <w:t xml:space="preserve">: Spectral efficiency gains vs. </w:t>
      </w:r>
      <w:r w:rsidR="006D485E" w:rsidRPr="00D13E69">
        <w:rPr>
          <w:lang w:val="en-GB"/>
        </w:rPr>
        <w:t>s</w:t>
      </w:r>
      <w:r w:rsidRPr="00D13E69">
        <w:rPr>
          <w:rFonts w:cs="Arial"/>
          <w:lang w:val="en-GB"/>
        </w:rPr>
        <w:t>peed</w:t>
      </w:r>
      <w:bookmarkEnd w:id="656"/>
      <w:r w:rsidRPr="00D13E69">
        <w:rPr>
          <w:rFonts w:cs="Arial"/>
          <w:lang w:val="en-GB"/>
        </w:rPr>
        <w:t xml:space="preserve"> </w:t>
      </w:r>
    </w:p>
    <w:p w14:paraId="0BC76B63" w14:textId="77777777" w:rsidR="002115C5" w:rsidRPr="00D13E69" w:rsidRDefault="002115C5" w:rsidP="002115C5">
      <w:pPr>
        <w:rPr>
          <w:rFonts w:cs="Arial"/>
        </w:rPr>
      </w:pPr>
      <w:r w:rsidRPr="00D13E69">
        <w:rPr>
          <w:rFonts w:cs="Arial"/>
        </w:rPr>
        <w:t>To simulate the effect of the slot structure on user perceived throughput in a realistic scenario, a bursty traffic pattern (</w:t>
      </w:r>
      <w:r w:rsidR="003A5423" w:rsidRPr="00D13E69">
        <w:rPr>
          <w:rFonts w:cs="Arial"/>
        </w:rPr>
        <w:t>b</w:t>
      </w:r>
      <w:r w:rsidRPr="00D13E69">
        <w:rPr>
          <w:rFonts w:cs="Arial"/>
        </w:rPr>
        <w:t xml:space="preserve">ursty FTP model 3, 0.5 MB file size, variable file arrival time) was simulated. </w:t>
      </w:r>
      <w:r w:rsidR="009F7F5C" w:rsidRPr="00D13E69">
        <w:rPr>
          <w:rFonts w:cs="Arial"/>
        </w:rPr>
        <w:t xml:space="preserve">The results are shown in </w:t>
      </w:r>
      <w:r w:rsidR="009F7F5C" w:rsidRPr="00D13E69">
        <w:rPr>
          <w:rFonts w:cs="Arial"/>
        </w:rPr>
        <w:fldChar w:fldCharType="begin"/>
      </w:r>
      <w:r w:rsidR="009F7F5C" w:rsidRPr="00D13E69">
        <w:rPr>
          <w:rFonts w:cs="Arial"/>
        </w:rPr>
        <w:instrText xml:space="preserve"> REF _Ref526110620 \h </w:instrText>
      </w:r>
      <w:r w:rsidR="0092157E" w:rsidRPr="00D13E69">
        <w:rPr>
          <w:rFonts w:cs="Arial"/>
        </w:rPr>
        <w:instrText xml:space="preserve"> \* MERGEFORMAT </w:instrText>
      </w:r>
      <w:r w:rsidR="009F7F5C" w:rsidRPr="00D13E69">
        <w:rPr>
          <w:rFonts w:cs="Arial"/>
        </w:rPr>
      </w:r>
      <w:r w:rsidR="009F7F5C" w:rsidRPr="00D13E69">
        <w:rPr>
          <w:rFonts w:cs="Arial"/>
        </w:rPr>
        <w:fldChar w:fldCharType="separate"/>
      </w:r>
      <w:ins w:id="657" w:author="ECO" w:date="2018-12-21T14:15:00Z">
        <w:r w:rsidR="00AE2E89" w:rsidRPr="00AE2E89">
          <w:rPr>
            <w:rFonts w:cs="Arial"/>
          </w:rPr>
          <w:t xml:space="preserve">Figure </w:t>
        </w:r>
        <w:r w:rsidR="00AE2E89" w:rsidRPr="00AE2E89">
          <w:rPr>
            <w:rFonts w:cs="Arial"/>
            <w:rPrChange w:id="658" w:author="ECO" w:date="2018-12-21T14:15:00Z">
              <w:rPr>
                <w:noProof/>
              </w:rPr>
            </w:rPrChange>
          </w:rPr>
          <w:t>11</w:t>
        </w:r>
      </w:ins>
      <w:del w:id="659" w:author="ECO" w:date="2018-12-21T14:15:00Z">
        <w:r w:rsidR="00F912D9" w:rsidRPr="00F912D9" w:rsidDel="00AE2E89">
          <w:rPr>
            <w:rFonts w:cs="Arial"/>
          </w:rPr>
          <w:delText>Figure 11</w:delText>
        </w:r>
      </w:del>
      <w:r w:rsidR="009F7F5C" w:rsidRPr="00D13E69">
        <w:rPr>
          <w:rFonts w:cs="Arial"/>
        </w:rPr>
        <w:fldChar w:fldCharType="end"/>
      </w:r>
      <w:r w:rsidR="009F7F5C" w:rsidRPr="00D13E69">
        <w:rPr>
          <w:rFonts w:cs="Arial"/>
        </w:rPr>
        <w:t>. T</w:t>
      </w:r>
      <w:r w:rsidRPr="00D13E69">
        <w:rPr>
          <w:rFonts w:cs="Arial"/>
        </w:rPr>
        <w:t>he shorter DL</w:t>
      </w:r>
      <w:r w:rsidR="00106FBD" w:rsidRPr="00D13E69">
        <w:t xml:space="preserve"> </w:t>
      </w:r>
      <w:r w:rsidRPr="00D13E69">
        <w:rPr>
          <w:rFonts w:cs="Arial"/>
        </w:rPr>
        <w:t>/</w:t>
      </w:r>
      <w:r w:rsidR="00106FBD" w:rsidRPr="00D13E69">
        <w:t xml:space="preserve"> </w:t>
      </w:r>
      <w:r w:rsidRPr="00D13E69">
        <w:rPr>
          <w:rFonts w:cs="Arial"/>
        </w:rPr>
        <w:t xml:space="preserve">UL switching periodicity of DSDU creates more transmission opportunities. The improved spectral efficiency enables the use of larger transport blocks. </w:t>
      </w:r>
      <w:commentRangeStart w:id="660"/>
      <w:r w:rsidRPr="00D13E69">
        <w:rPr>
          <w:rFonts w:cs="Arial"/>
        </w:rPr>
        <w:t xml:space="preserve">With these advantages, the gain of the median throughput can be as high as 50% (593 Mbps </w:t>
      </w:r>
      <w:ins w:id="661" w:author="Ericsson-Huawei" w:date="2018-12-20T17:34:00Z">
        <w:r w:rsidR="00B70071" w:rsidRPr="001B0EF4">
          <w:t xml:space="preserve">for </w:t>
        </w:r>
      </w:ins>
      <w:r w:rsidRPr="00D13E69">
        <w:rPr>
          <w:rFonts w:cs="Arial"/>
        </w:rPr>
        <w:t xml:space="preserve">DSDU vs. 394 Mbps </w:t>
      </w:r>
      <w:del w:id="662" w:author="Ericsson-Huawei" w:date="2018-12-20T17:34:00Z">
        <w:r w:rsidRPr="00D13E69">
          <w:rPr>
            <w:rFonts w:cs="Arial"/>
          </w:rPr>
          <w:delText>DDDDDDDSUU).</w:delText>
        </w:r>
      </w:del>
      <w:ins w:id="663" w:author="Ericsson-Huawei" w:date="2018-12-20T17:34:00Z">
        <w:r w:rsidR="00B70071" w:rsidRPr="001B0EF4">
          <w:t xml:space="preserve">for </w:t>
        </w:r>
        <w:r w:rsidR="00611DB5" w:rsidRPr="001B0EF4">
          <w:t>LTE-TDD compatible 5G-NR frame structure</w:t>
        </w:r>
        <w:r w:rsidRPr="001B0EF4">
          <w:t>).</w:t>
        </w:r>
      </w:ins>
      <w:r w:rsidRPr="00D13E69">
        <w:rPr>
          <w:rFonts w:cs="Arial"/>
        </w:rPr>
        <w:t xml:space="preserve"> Even in cell edge conditions, a 23% gain can still be achieved.</w:t>
      </w:r>
      <w:commentRangeEnd w:id="660"/>
      <w:r w:rsidR="001B0EF4">
        <w:rPr>
          <w:rStyle w:val="CommentReference"/>
        </w:rPr>
        <w:commentReference w:id="660"/>
      </w:r>
    </w:p>
    <w:p w14:paraId="7C6F5987" w14:textId="77777777" w:rsidR="002115C5" w:rsidRPr="00D13E69" w:rsidRDefault="002115C5" w:rsidP="002115C5">
      <w:pPr>
        <w:rPr>
          <w:rFonts w:cs="Arial"/>
        </w:rPr>
      </w:pPr>
      <w:r w:rsidRPr="00D13E69">
        <w:rPr>
          <w:rFonts w:cs="Arial"/>
          <w:noProof/>
          <w:lang w:val="en-US"/>
        </w:rPr>
        <w:drawing>
          <wp:inline distT="0" distB="0" distL="0" distR="0" wp14:anchorId="682DF0FB" wp14:editId="4582C9F0">
            <wp:extent cx="6120765" cy="24701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470150"/>
                    </a:xfrm>
                    <a:prstGeom prst="rect">
                      <a:avLst/>
                    </a:prstGeom>
                    <a:noFill/>
                  </pic:spPr>
                </pic:pic>
              </a:graphicData>
            </a:graphic>
          </wp:inline>
        </w:drawing>
      </w:r>
    </w:p>
    <w:p w14:paraId="56CA8275" w14:textId="77777777" w:rsidR="00672039" w:rsidRPr="00D13E69" w:rsidRDefault="002115C5" w:rsidP="00E70FF3">
      <w:pPr>
        <w:pStyle w:val="Caption"/>
        <w:rPr>
          <w:lang w:val="en-GB"/>
        </w:rPr>
      </w:pPr>
      <w:bookmarkStart w:id="664" w:name="_Ref526110620"/>
      <w:r w:rsidRPr="00D13E69">
        <w:rPr>
          <w:lang w:val="en-GB"/>
        </w:rPr>
        <w:t xml:space="preserve">Figure </w:t>
      </w:r>
      <w:r w:rsidRPr="00D13E69">
        <w:rPr>
          <w:lang w:val="en-GB"/>
        </w:rPr>
        <w:fldChar w:fldCharType="begin"/>
      </w:r>
      <w:r w:rsidRPr="00D13E69">
        <w:rPr>
          <w:lang w:val="en-GB"/>
        </w:rPr>
        <w:instrText xml:space="preserve"> SEQ Figure \* ARABIC </w:instrText>
      </w:r>
      <w:r w:rsidRPr="00D13E69">
        <w:rPr>
          <w:lang w:val="en-GB"/>
        </w:rPr>
        <w:fldChar w:fldCharType="separate"/>
      </w:r>
      <w:r w:rsidR="00AE2E89">
        <w:rPr>
          <w:noProof/>
          <w:lang w:val="en-GB"/>
        </w:rPr>
        <w:t>11</w:t>
      </w:r>
      <w:r w:rsidRPr="00D13E69">
        <w:rPr>
          <w:lang w:val="en-GB"/>
        </w:rPr>
        <w:fldChar w:fldCharType="end"/>
      </w:r>
      <w:bookmarkEnd w:id="664"/>
      <w:r w:rsidRPr="00D13E69">
        <w:rPr>
          <w:lang w:val="en-GB"/>
        </w:rPr>
        <w:t>: Bursty traffic – perceived throughput vs. file arrival rate</w:t>
      </w:r>
    </w:p>
    <w:p w14:paraId="31FBAA6E" w14:textId="77777777" w:rsidR="00E13607" w:rsidRPr="00D13E69" w:rsidRDefault="00E13607" w:rsidP="00E13607">
      <w:pPr>
        <w:pStyle w:val="Heading3"/>
        <w:rPr>
          <w:rStyle w:val="ECCParagraph"/>
        </w:rPr>
      </w:pPr>
      <w:bookmarkStart w:id="665" w:name="_Toc525915204"/>
      <w:bookmarkStart w:id="666" w:name="_Toc526180173"/>
      <w:bookmarkStart w:id="667" w:name="_Ref526308926"/>
      <w:bookmarkStart w:id="668" w:name="_Ref526504497"/>
      <w:bookmarkStart w:id="669" w:name="_Toc528652133"/>
      <w:bookmarkStart w:id="670" w:name="_Toc532306905"/>
      <w:r w:rsidRPr="00D13E69">
        <w:rPr>
          <w:rStyle w:val="ECCParagraph"/>
        </w:rPr>
        <w:t>Summary from Study #2</w:t>
      </w:r>
      <w:bookmarkEnd w:id="665"/>
      <w:bookmarkEnd w:id="666"/>
      <w:bookmarkEnd w:id="667"/>
      <w:bookmarkEnd w:id="668"/>
      <w:bookmarkEnd w:id="669"/>
      <w:bookmarkEnd w:id="670"/>
    </w:p>
    <w:p w14:paraId="1EC61554" w14:textId="77777777" w:rsidR="002629C7" w:rsidRPr="00D13E69" w:rsidRDefault="00E13607" w:rsidP="00E13607">
      <w:r w:rsidRPr="00D13E69">
        <w:rPr>
          <w:rFonts w:cs="Arial"/>
        </w:rPr>
        <w:t xml:space="preserve">Study #2 provides an assessment in terms of latency and capacity performance for the three frame structures </w:t>
      </w:r>
      <w:r w:rsidR="002629C7" w:rsidRPr="00D13E69">
        <w:t>shown</w:t>
      </w:r>
      <w:r w:rsidRPr="00D13E69">
        <w:rPr>
          <w:rFonts w:cs="Arial"/>
        </w:rPr>
        <w:t xml:space="preserve"> in </w:t>
      </w:r>
      <w:commentRangeStart w:id="671"/>
      <w:commentRangeStart w:id="672"/>
      <w:del w:id="673" w:author="Latvia" w:date="2018-12-21T11:36:00Z">
        <w:r w:rsidRPr="00D13E69" w:rsidDel="00B71AC1">
          <w:rPr>
            <w:rFonts w:cs="Arial"/>
          </w:rPr>
          <w:fldChar w:fldCharType="begin"/>
        </w:r>
        <w:r w:rsidRPr="00D13E69" w:rsidDel="00B71AC1">
          <w:rPr>
            <w:rFonts w:cs="Arial"/>
          </w:rPr>
          <w:delInstrText xml:space="preserve"> REF _Ref517097214 \h </w:delInstrText>
        </w:r>
        <w:r w:rsidR="000B4EA8" w:rsidRPr="00D13E69" w:rsidDel="00B71AC1">
          <w:rPr>
            <w:rFonts w:cs="Arial"/>
          </w:rPr>
          <w:delInstrText xml:space="preserve"> \* MERGEFORMAT </w:delInstrText>
        </w:r>
        <w:r w:rsidRPr="00D13E69" w:rsidDel="00B71AC1">
          <w:rPr>
            <w:rFonts w:cs="Arial"/>
          </w:rPr>
        </w:r>
        <w:r w:rsidRPr="00D13E69" w:rsidDel="00B71AC1">
          <w:rPr>
            <w:rFonts w:cs="Arial"/>
          </w:rPr>
          <w:fldChar w:fldCharType="separate"/>
        </w:r>
        <w:r w:rsidR="00864784" w:rsidRPr="00D13E69" w:rsidDel="00B71AC1">
          <w:rPr>
            <w:rFonts w:cs="Arial"/>
          </w:rPr>
          <w:delText xml:space="preserve">Figure </w:delText>
        </w:r>
        <w:r w:rsidR="00864784" w:rsidDel="00B71AC1">
          <w:rPr>
            <w:rFonts w:cs="Arial"/>
          </w:rPr>
          <w:delText>38</w:delText>
        </w:r>
        <w:r w:rsidRPr="00D13E69" w:rsidDel="00B71AC1">
          <w:rPr>
            <w:rFonts w:cs="Arial"/>
          </w:rPr>
          <w:fldChar w:fldCharType="end"/>
        </w:r>
      </w:del>
      <w:commentRangeEnd w:id="671"/>
      <w:ins w:id="674" w:author="United Kingdom" w:date="2018-12-20T17:46:00Z">
        <w:del w:id="675" w:author="Latvia" w:date="2018-12-21T11:36:00Z">
          <w:r w:rsidR="000C4263" w:rsidDel="00B71AC1">
            <w:rPr>
              <w:rStyle w:val="CommentReference"/>
            </w:rPr>
            <w:commentReference w:id="671"/>
          </w:r>
          <w:r w:rsidRPr="00D13E69" w:rsidDel="00B71AC1">
            <w:rPr>
              <w:rFonts w:cs="Arial"/>
            </w:rPr>
            <w:delText>.</w:delText>
          </w:r>
        </w:del>
      </w:ins>
      <w:del w:id="676" w:author="ECO" w:date="2018-12-20T14:46:00Z">
        <w:r w:rsidRPr="00D13E69">
          <w:rPr>
            <w:rFonts w:cs="Arial"/>
          </w:rPr>
          <w:delText>.</w:delText>
        </w:r>
      </w:del>
      <w:commentRangeStart w:id="677"/>
      <w:ins w:id="678" w:author="ECO" w:date="2018-12-20T11:38:00Z">
        <w:r w:rsidR="00D24C88">
          <w:rPr>
            <w:rFonts w:cs="Arial"/>
          </w:rPr>
          <w:fldChar w:fldCharType="begin"/>
        </w:r>
        <w:r w:rsidR="00D24C88">
          <w:rPr>
            <w:rFonts w:cs="Arial"/>
          </w:rPr>
          <w:instrText xml:space="preserve"> REF _Ref525726839 \h </w:instrText>
        </w:r>
      </w:ins>
      <w:r w:rsidR="00D24C88">
        <w:rPr>
          <w:rFonts w:cs="Arial"/>
        </w:rPr>
      </w:r>
      <w:r w:rsidR="00D24C88">
        <w:rPr>
          <w:rFonts w:cs="Arial"/>
        </w:rPr>
        <w:fldChar w:fldCharType="separate"/>
      </w:r>
      <w:ins w:id="679" w:author="ECO" w:date="2018-12-21T14:15:00Z">
        <w:r w:rsidR="00AE2E89" w:rsidRPr="00D13E69">
          <w:rPr>
            <w:rFonts w:cs="Arial"/>
          </w:rPr>
          <w:t xml:space="preserve">Figure </w:t>
        </w:r>
        <w:r w:rsidR="00AE2E89">
          <w:rPr>
            <w:rFonts w:cs="Arial"/>
            <w:noProof/>
          </w:rPr>
          <w:t>12</w:t>
        </w:r>
      </w:ins>
      <w:del w:id="680" w:author="ECO" w:date="2018-12-21T14:15:00Z">
        <w:r w:rsidR="00F912D9" w:rsidRPr="00D13E69" w:rsidDel="00AE2E89">
          <w:rPr>
            <w:rFonts w:cs="Arial"/>
          </w:rPr>
          <w:delText xml:space="preserve">Figure </w:delText>
        </w:r>
        <w:r w:rsidR="00F912D9" w:rsidDel="00AE2E89">
          <w:rPr>
            <w:rFonts w:cs="Arial"/>
            <w:noProof/>
          </w:rPr>
          <w:delText>12</w:delText>
        </w:r>
      </w:del>
      <w:ins w:id="681" w:author="ECO" w:date="2018-12-20T11:38:00Z">
        <w:r w:rsidR="00D24C88">
          <w:rPr>
            <w:rFonts w:cs="Arial"/>
          </w:rPr>
          <w:fldChar w:fldCharType="end"/>
        </w:r>
      </w:ins>
      <w:commentRangeEnd w:id="672"/>
      <w:ins w:id="682" w:author="ECO" w:date="2018-12-20T17:35:00Z">
        <w:r w:rsidR="007D7D67">
          <w:rPr>
            <w:rStyle w:val="CommentReference"/>
          </w:rPr>
          <w:commentReference w:id="672"/>
        </w:r>
      </w:ins>
      <w:del w:id="683" w:author="ECO" w:date="2018-12-20T11:38:00Z">
        <w:r w:rsidRPr="00D13E69" w:rsidDel="00D24C88">
          <w:rPr>
            <w:rFonts w:cs="Arial"/>
          </w:rPr>
          <w:fldChar w:fldCharType="begin"/>
        </w:r>
        <w:r w:rsidRPr="00D13E69" w:rsidDel="00D24C88">
          <w:rPr>
            <w:rFonts w:cs="Arial"/>
          </w:rPr>
          <w:delInstrText xml:space="preserve"> REF _Ref517097214 \h </w:delInstrText>
        </w:r>
        <w:r w:rsidR="000B4EA8" w:rsidRPr="00D13E69" w:rsidDel="00D24C88">
          <w:rPr>
            <w:rFonts w:cs="Arial"/>
          </w:rPr>
          <w:delInstrText xml:space="preserve"> \* MERGEFORMAT </w:delInstrText>
        </w:r>
        <w:r w:rsidRPr="00D13E69" w:rsidDel="00D24C88">
          <w:rPr>
            <w:rFonts w:cs="Arial"/>
          </w:rPr>
        </w:r>
        <w:r w:rsidRPr="00D13E69" w:rsidDel="00D24C88">
          <w:rPr>
            <w:rFonts w:cs="Arial"/>
          </w:rPr>
          <w:fldChar w:fldCharType="separate"/>
        </w:r>
        <w:r w:rsidR="00616FC9" w:rsidRPr="00D13E69" w:rsidDel="00D24C88">
          <w:rPr>
            <w:rFonts w:cs="Arial"/>
          </w:rPr>
          <w:delText>Figure 36</w:delText>
        </w:r>
        <w:r w:rsidRPr="00D13E69" w:rsidDel="00D24C88">
          <w:rPr>
            <w:rFonts w:cs="Arial"/>
          </w:rPr>
          <w:fldChar w:fldCharType="end"/>
        </w:r>
      </w:del>
      <w:commentRangeEnd w:id="677"/>
      <w:r w:rsidR="00B71AC1">
        <w:rPr>
          <w:rStyle w:val="CommentReference"/>
        </w:rPr>
        <w:commentReference w:id="677"/>
      </w:r>
      <w:ins w:id="684" w:author="ECO" w:date="2018-12-20T14:46:00Z">
        <w:r w:rsidRPr="00D13E69">
          <w:rPr>
            <w:rFonts w:cs="Arial"/>
          </w:rPr>
          <w:t>.</w:t>
        </w:r>
      </w:ins>
      <w:r w:rsidRPr="00D13E69">
        <w:rPr>
          <w:rFonts w:cs="Arial"/>
        </w:rPr>
        <w:t xml:space="preserve"> </w:t>
      </w:r>
    </w:p>
    <w:p w14:paraId="302D096A" w14:textId="77777777" w:rsidR="00E13607" w:rsidRPr="00D13E69" w:rsidRDefault="00E13607" w:rsidP="00E13607">
      <w:pPr>
        <w:rPr>
          <w:rFonts w:cs="Arial"/>
        </w:rPr>
      </w:pPr>
      <w:r w:rsidRPr="00D13E69">
        <w:rPr>
          <w:rFonts w:cs="Arial"/>
          <w:noProof/>
          <w:lang w:val="en-US"/>
        </w:rPr>
        <w:lastRenderedPageBreak/>
        <w:drawing>
          <wp:inline distT="0" distB="0" distL="0" distR="0" wp14:anchorId="4589E696" wp14:editId="565FDFA2">
            <wp:extent cx="6120765" cy="9996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999611"/>
                    </a:xfrm>
                    <a:prstGeom prst="rect">
                      <a:avLst/>
                    </a:prstGeom>
                    <a:noFill/>
                    <a:ln>
                      <a:noFill/>
                    </a:ln>
                  </pic:spPr>
                </pic:pic>
              </a:graphicData>
            </a:graphic>
          </wp:inline>
        </w:drawing>
      </w:r>
    </w:p>
    <w:p w14:paraId="4ACEEF70" w14:textId="77777777" w:rsidR="00E13607" w:rsidRPr="00D13E69" w:rsidRDefault="00E13607" w:rsidP="00E13607">
      <w:pPr>
        <w:pStyle w:val="Caption"/>
        <w:rPr>
          <w:rFonts w:cs="Arial"/>
          <w:lang w:val="en-GB"/>
        </w:rPr>
      </w:pPr>
      <w:bookmarkStart w:id="685" w:name="_Ref525726839"/>
      <w:bookmarkStart w:id="686" w:name="_Ref531467852"/>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12</w:t>
      </w:r>
      <w:r w:rsidRPr="00D13E69">
        <w:rPr>
          <w:rFonts w:cs="Arial"/>
          <w:lang w:val="en-GB"/>
        </w:rPr>
        <w:fldChar w:fldCharType="end"/>
      </w:r>
      <w:bookmarkEnd w:id="685"/>
      <w:r w:rsidRPr="00D13E69">
        <w:rPr>
          <w:rFonts w:cs="Arial"/>
          <w:lang w:val="en-GB"/>
        </w:rPr>
        <w:t xml:space="preserve">: </w:t>
      </w:r>
      <w:r w:rsidR="007D20E1" w:rsidRPr="00D13E69">
        <w:rPr>
          <w:rFonts w:cs="Arial"/>
          <w:lang w:val="en-GB"/>
        </w:rPr>
        <w:t>5G-NR</w:t>
      </w:r>
      <w:r w:rsidRPr="00D13E69">
        <w:rPr>
          <w:rFonts w:cs="Arial"/>
          <w:lang w:val="en-GB"/>
        </w:rPr>
        <w:t xml:space="preserve"> frame structures for evaluation – slot level</w:t>
      </w:r>
      <w:bookmarkEnd w:id="686"/>
    </w:p>
    <w:p w14:paraId="7FC483E9" w14:textId="77777777" w:rsidR="002629C7" w:rsidRPr="00D13E69" w:rsidRDefault="002629C7" w:rsidP="002629C7">
      <w:r w:rsidRPr="00D13E69">
        <w:t>The analysis carried out in this study assumes grant-free UL transmissions for the latency assessment and grant-based UL transmissions for the assessment of UL and DL capacity and spectral efficiency.</w:t>
      </w:r>
    </w:p>
    <w:p w14:paraId="310574E3" w14:textId="77777777" w:rsidR="002629C7" w:rsidRPr="00D13E69" w:rsidRDefault="002629C7" w:rsidP="004E0559">
      <w:pPr>
        <w:spacing w:before="120" w:after="120"/>
      </w:pPr>
      <w:r w:rsidRPr="00D13E69">
        <w:t xml:space="preserve">The more complete set of results and detailed assumptions for this study is available in Section </w:t>
      </w:r>
      <w:r w:rsidRPr="00D13E69">
        <w:fldChar w:fldCharType="begin"/>
      </w:r>
      <w:r w:rsidRPr="00D13E69">
        <w:instrText xml:space="preserve"> REF _Ref526935541 \r \h </w:instrText>
      </w:r>
      <w:r w:rsidRPr="00D13E69">
        <w:fldChar w:fldCharType="separate"/>
      </w:r>
      <w:r w:rsidR="00AE2E89">
        <w:t>A3.3.2</w:t>
      </w:r>
      <w:r w:rsidRPr="00D13E69">
        <w:fldChar w:fldCharType="end"/>
      </w:r>
      <w:r w:rsidRPr="00D13E69">
        <w:t>.</w:t>
      </w:r>
    </w:p>
    <w:p w14:paraId="3961EA07" w14:textId="77777777" w:rsidR="004E0559" w:rsidRPr="00D13E69" w:rsidRDefault="004E0559" w:rsidP="004E0559">
      <w:pPr>
        <w:spacing w:before="120" w:after="120"/>
        <w:rPr>
          <w:rFonts w:cs="Arial"/>
        </w:rPr>
      </w:pPr>
    </w:p>
    <w:p w14:paraId="7C5BE5E8" w14:textId="77777777" w:rsidR="004E0559" w:rsidRPr="00F912D9" w:rsidRDefault="004E0559">
      <w:pPr>
        <w:pStyle w:val="Heading4"/>
        <w:pPrChange w:id="687" w:author="ECO" w:date="2018-12-21T09:48:00Z">
          <w:pPr>
            <w:spacing w:before="120" w:after="0"/>
          </w:pPr>
        </w:pPrChange>
      </w:pPr>
      <w:r w:rsidRPr="00F912D9">
        <w:rPr>
          <w:rFonts w:eastAsia="Calibri"/>
        </w:rPr>
        <w:t>Latency assessment</w:t>
      </w:r>
      <w:r w:rsidR="00E2613D" w:rsidRPr="00D13E69">
        <w:t xml:space="preserve"> (</w:t>
      </w:r>
      <w:r w:rsidR="00916464" w:rsidRPr="00D13E69">
        <w:t>g</w:t>
      </w:r>
      <w:r w:rsidR="00E2613D" w:rsidRPr="00D13E69">
        <w:t>rant-free UL transmissions)</w:t>
      </w:r>
    </w:p>
    <w:p w14:paraId="6C8FED8A" w14:textId="77777777" w:rsidR="00F435CD" w:rsidRPr="00D13E69" w:rsidRDefault="004E0559" w:rsidP="004E0559">
      <w:pPr>
        <w:spacing w:before="120" w:after="120"/>
        <w:rPr>
          <w:rFonts w:cs="Arial"/>
        </w:rPr>
      </w:pPr>
      <w:r w:rsidRPr="00D13E69">
        <w:rPr>
          <w:rFonts w:eastAsiaTheme="minorEastAsia" w:cs="Arial"/>
          <w:lang w:eastAsia="zh-CN"/>
        </w:rPr>
        <w:t xml:space="preserve">The </w:t>
      </w:r>
      <w:r w:rsidRPr="00D13E69">
        <w:rPr>
          <w:rFonts w:cs="Arial"/>
        </w:rPr>
        <w:t>round-trip time (RTT) for the frame structures is presented in</w:t>
      </w:r>
      <w:r w:rsidR="00CA2EB9" w:rsidRPr="00D13E69">
        <w:rPr>
          <w:rFonts w:cs="Arial"/>
        </w:rPr>
        <w:t xml:space="preserve"> </w:t>
      </w:r>
      <w:r w:rsidR="00CA2EB9" w:rsidRPr="00D13E69">
        <w:rPr>
          <w:rFonts w:cs="Arial"/>
        </w:rPr>
        <w:fldChar w:fldCharType="begin"/>
      </w:r>
      <w:r w:rsidR="00CA2EB9" w:rsidRPr="00D13E69">
        <w:rPr>
          <w:rFonts w:cs="Arial"/>
        </w:rPr>
        <w:instrText xml:space="preserve"> REF _Ref525571995 \h </w:instrText>
      </w:r>
      <w:r w:rsidR="000B4EA8" w:rsidRPr="00D13E69">
        <w:rPr>
          <w:rFonts w:cs="Arial"/>
        </w:rPr>
        <w:instrText xml:space="preserve"> \* MERGEFORMAT </w:instrText>
      </w:r>
      <w:r w:rsidR="00CA2EB9" w:rsidRPr="00D13E69">
        <w:rPr>
          <w:rFonts w:cs="Arial"/>
        </w:rPr>
      </w:r>
      <w:r w:rsidR="00CA2EB9" w:rsidRPr="00D13E69">
        <w:rPr>
          <w:rFonts w:cs="Arial"/>
        </w:rPr>
        <w:fldChar w:fldCharType="separate"/>
      </w:r>
      <w:ins w:id="688" w:author="ECO" w:date="2018-12-21T14:15:00Z">
        <w:r w:rsidR="00AE2E89" w:rsidRPr="00D13E69">
          <w:rPr>
            <w:rFonts w:cs="Arial"/>
          </w:rPr>
          <w:t xml:space="preserve">Table </w:t>
        </w:r>
        <w:r w:rsidR="00AE2E89">
          <w:rPr>
            <w:rFonts w:cs="Arial"/>
          </w:rPr>
          <w:t>4</w:t>
        </w:r>
      </w:ins>
      <w:del w:id="689" w:author="ECO" w:date="2018-12-21T14:15:00Z">
        <w:r w:rsidR="00F912D9" w:rsidRPr="00D13E69" w:rsidDel="00AE2E89">
          <w:rPr>
            <w:rFonts w:cs="Arial"/>
          </w:rPr>
          <w:delText xml:space="preserve">Table </w:delText>
        </w:r>
        <w:r w:rsidR="00F912D9" w:rsidDel="00AE2E89">
          <w:rPr>
            <w:rFonts w:cs="Arial"/>
          </w:rPr>
          <w:delText>4</w:delText>
        </w:r>
      </w:del>
      <w:r w:rsidR="00CA2EB9" w:rsidRPr="00D13E69">
        <w:rPr>
          <w:rFonts w:cs="Arial"/>
        </w:rPr>
        <w:fldChar w:fldCharType="end"/>
      </w:r>
      <w:r w:rsidRPr="00D13E69">
        <w:rPr>
          <w:rFonts w:cs="Arial"/>
        </w:rPr>
        <w:t>. Due to the shorter DL</w:t>
      </w:r>
      <w:r w:rsidR="002629C7" w:rsidRPr="00D13E69">
        <w:t xml:space="preserve"> </w:t>
      </w:r>
      <w:r w:rsidRPr="00D13E69">
        <w:rPr>
          <w:rFonts w:cs="Arial"/>
        </w:rPr>
        <w:t>/</w:t>
      </w:r>
      <w:r w:rsidR="002629C7" w:rsidRPr="00D13E69">
        <w:t xml:space="preserve"> </w:t>
      </w:r>
      <w:r w:rsidRPr="00D13E69">
        <w:rPr>
          <w:rFonts w:cs="Arial"/>
        </w:rPr>
        <w:t>UL switching period</w:t>
      </w:r>
      <w:del w:id="690" w:author="United Kingdom" w:date="2018-12-06T14:11:00Z">
        <w:r w:rsidRPr="00D13E69">
          <w:rPr>
            <w:rFonts w:cs="Arial"/>
          </w:rPr>
          <w:delText xml:space="preserve">, </w:delText>
        </w:r>
      </w:del>
      <w:ins w:id="691" w:author="United Kingdom" w:date="2018-12-06T14:11:00Z">
        <w:r w:rsidR="000C4263">
          <w:t>the</w:t>
        </w:r>
        <w:r w:rsidR="000C4263" w:rsidRPr="00D13E69">
          <w:rPr>
            <w:rFonts w:cs="Arial"/>
          </w:rPr>
          <w:t xml:space="preserve"> </w:t>
        </w:r>
      </w:ins>
      <w:r w:rsidRPr="00D13E69">
        <w:rPr>
          <w:rFonts w:cs="Arial"/>
        </w:rPr>
        <w:t xml:space="preserve">DSDU frame structure has </w:t>
      </w:r>
      <w:ins w:id="692" w:author="United Kingdom" w:date="2018-12-06T14:11:00Z">
        <w:r w:rsidR="000C4263">
          <w:t xml:space="preserve">a </w:t>
        </w:r>
      </w:ins>
      <w:r w:rsidRPr="00D13E69">
        <w:rPr>
          <w:rFonts w:cs="Arial"/>
        </w:rPr>
        <w:t>lower RTT</w:t>
      </w:r>
      <w:ins w:id="693" w:author="United Kingdom" w:date="2018-12-06T14:13:00Z">
        <w:r w:rsidR="000C4263">
          <w:t xml:space="preserve"> than the other frame structures considered</w:t>
        </w:r>
      </w:ins>
      <w:r w:rsidRPr="00D13E69">
        <w:rPr>
          <w:rFonts w:cs="Arial"/>
        </w:rPr>
        <w:t xml:space="preserve">. </w:t>
      </w:r>
    </w:p>
    <w:p w14:paraId="6898B580" w14:textId="77777777" w:rsidR="00557BA5" w:rsidRPr="00D13E69" w:rsidRDefault="004E0559" w:rsidP="00E70FF3">
      <w:r w:rsidRPr="00D13E69">
        <w:t xml:space="preserve">The RTT associated with DDDSU and </w:t>
      </w:r>
      <w:del w:id="694" w:author="Ericsson-Huawei" w:date="2018-12-20T17:34:00Z">
        <w:r w:rsidRPr="00D13E69">
          <w:delText>DDDDDDDSUU</w:delText>
        </w:r>
      </w:del>
      <w:commentRangeStart w:id="695"/>
      <w:ins w:id="696" w:author="Ericsson-Huawei" w:date="2018-12-20T17:34:00Z">
        <w:r w:rsidR="00F47A01" w:rsidRPr="007663F9">
          <w:t xml:space="preserve">LTE-TDD </w:t>
        </w:r>
        <w:commentRangeEnd w:id="695"/>
        <w:r w:rsidR="00C84615" w:rsidRPr="007663F9">
          <w:commentReference w:id="695"/>
        </w:r>
        <w:r w:rsidR="00F47A01" w:rsidRPr="007663F9">
          <w:t>compatible 5G-NR</w:t>
        </w:r>
      </w:ins>
      <w:r w:rsidRPr="00D13E69">
        <w:t xml:space="preserve"> frame structures can be reduced by using lower frequencies (e.g. 700MHz, 800MHz, 900MHz, 1800MHz) in combination with the 3400-3800</w:t>
      </w:r>
      <w:r w:rsidR="00060228" w:rsidRPr="00D13E69">
        <w:t xml:space="preserve"> </w:t>
      </w:r>
      <w:r w:rsidRPr="00D13E69">
        <w:t xml:space="preserve">MHz band (e.g. through Carrier Aggregation </w:t>
      </w:r>
      <w:r w:rsidR="00106FBD" w:rsidRPr="00D13E69">
        <w:t xml:space="preserve">(CA) </w:t>
      </w:r>
      <w:r w:rsidRPr="00D13E69">
        <w:t xml:space="preserve">or Supplemental Uplink </w:t>
      </w:r>
      <w:r w:rsidRPr="00D13E69">
        <w:rPr>
          <w:rFonts w:eastAsiaTheme="minorEastAsia"/>
          <w:lang w:eastAsia="zh-CN"/>
        </w:rPr>
        <w:t>(SUL)</w:t>
      </w:r>
      <w:r w:rsidRPr="00D13E69">
        <w:t xml:space="preserve"> schemes). </w:t>
      </w:r>
      <w:commentRangeStart w:id="697"/>
      <w:r w:rsidRPr="00D13E69">
        <w:t>The resulting RTT will meet the most stringent latency requirement for URLLC and eMBB simultaneously. It is to be noted, that licensees for the 3400-3800 MHz frequencies do not necessarily have access to lower frequency bands</w:t>
      </w:r>
      <w:del w:id="698" w:author="ECO" w:date="2018-12-21T09:48:00Z">
        <w:r w:rsidRPr="00D13E69">
          <w:delText>.</w:delText>
        </w:r>
      </w:del>
      <w:commentRangeStart w:id="699"/>
      <w:ins w:id="700" w:author="United Kingdom" w:date="2018-12-06T14:15:00Z">
        <w:r w:rsidR="000C4263">
          <w:t xml:space="preserve"> and so may not be able to take adantage of CA or SUL to </w:t>
        </w:r>
        <w:r w:rsidR="00524D4A">
          <w:t>enable URLLC</w:t>
        </w:r>
        <w:commentRangeEnd w:id="699"/>
        <w:r w:rsidR="000C4263">
          <w:rPr>
            <w:rStyle w:val="CommentReference"/>
          </w:rPr>
          <w:commentReference w:id="699"/>
        </w:r>
      </w:ins>
      <w:ins w:id="701" w:author="United Kingdom" w:date="2018-12-20T17:46:00Z">
        <w:r w:rsidRPr="00D13E69">
          <w:t>.</w:t>
        </w:r>
      </w:ins>
      <w:ins w:id="702" w:author="ECO" w:date="2018-12-20T17:46:00Z">
        <w:r w:rsidRPr="00D13E69">
          <w:t>.</w:t>
        </w:r>
        <w:commentRangeEnd w:id="697"/>
        <w:r w:rsidR="00EB1321">
          <w:rPr>
            <w:rStyle w:val="CommentReference"/>
          </w:rPr>
          <w:commentReference w:id="697"/>
        </w:r>
      </w:ins>
    </w:p>
    <w:p w14:paraId="4577DEC5" w14:textId="77777777" w:rsidR="009E627B" w:rsidRPr="00D13E69" w:rsidRDefault="009E627B" w:rsidP="00A9570C">
      <w:r w:rsidRPr="00D13E69">
        <w:t xml:space="preserve">In this evaluation, it was assumed that one MS always uses either the SUL for all its UL transmissions, or always uses the 3400-3800 MHz UL for all its UL transmissions, based on measured RSRP. NR specifications allow configuring the MS to use both uplinks in a TDM manner, which provides more flexibility in the operation than simulated here. </w:t>
      </w:r>
      <w:del w:id="703" w:author="United Kingdom" w:date="2018-12-06T14:16:00Z">
        <w:r w:rsidRPr="00D13E69">
          <w:delText>With this respect</w:delText>
        </w:r>
        <w:r w:rsidRPr="00D13E69" w:rsidDel="00524D4A">
          <w:delText>,</w:delText>
        </w:r>
      </w:del>
      <w:commentRangeStart w:id="704"/>
      <w:ins w:id="705" w:author="United Kingdom" w:date="2018-12-06T14:16:00Z">
        <w:r w:rsidR="00524D4A">
          <w:t>Taki</w:t>
        </w:r>
      </w:ins>
      <w:ins w:id="706" w:author="United Kingdom" w:date="2018-12-06T14:17:00Z">
        <w:r w:rsidR="00524D4A">
          <w:t>ng this into account</w:t>
        </w:r>
        <w:r w:rsidRPr="00D13E69">
          <w:t>,</w:t>
        </w:r>
      </w:ins>
      <w:r w:rsidRPr="00D13E69">
        <w:t xml:space="preserve"> the simulation results</w:t>
      </w:r>
      <w:ins w:id="707" w:author="United Kingdom" w:date="2018-12-06T14:17:00Z">
        <w:r w:rsidRPr="00D13E69">
          <w:t xml:space="preserve"> </w:t>
        </w:r>
        <w:r w:rsidR="00524D4A">
          <w:t>presented here should be interpreted as</w:t>
        </w:r>
      </w:ins>
      <w:del w:id="708" w:author="United Kingdom" w:date="2018-12-06T14:17:00Z">
        <w:r w:rsidRPr="00D13E69" w:rsidDel="00524D4A">
          <w:delText xml:space="preserve"> </w:delText>
        </w:r>
        <w:r w:rsidRPr="00D13E69">
          <w:delText>can be taken as</w:delText>
        </w:r>
      </w:del>
      <w:r w:rsidRPr="00D13E69">
        <w:t xml:space="preserve"> a </w:t>
      </w:r>
      <w:ins w:id="709" w:author="United Kingdom" w:date="2018-12-06T14:17:00Z">
        <w:r w:rsidR="00524D4A">
          <w:t>"</w:t>
        </w:r>
      </w:ins>
      <w:r w:rsidRPr="00D13E69">
        <w:t>best case</w:t>
      </w:r>
      <w:del w:id="710" w:author="ECO" w:date="2018-12-21T09:48:00Z">
        <w:r w:rsidRPr="00D13E69">
          <w:delText>.</w:delText>
        </w:r>
      </w:del>
      <w:ins w:id="711" w:author="United Kingdom" w:date="2018-12-06T14:17:00Z">
        <w:r w:rsidR="00524D4A">
          <w:t>" scenario</w:t>
        </w:r>
        <w:commentRangeEnd w:id="704"/>
        <w:r w:rsidR="00524D4A">
          <w:rPr>
            <w:rStyle w:val="CommentReference"/>
          </w:rPr>
          <w:commentReference w:id="704"/>
        </w:r>
      </w:ins>
      <w:ins w:id="712" w:author="United Kingdom" w:date="2018-12-20T17:46:00Z">
        <w:r w:rsidRPr="00D13E69">
          <w:t>.</w:t>
        </w:r>
      </w:ins>
      <w:del w:id="713" w:author="ECO" w:date="2018-12-20T16:44:00Z">
        <w:r w:rsidRPr="00D13E69">
          <w:delText>.</w:delText>
        </w:r>
      </w:del>
      <w:ins w:id="714" w:author="Nokia" w:date="2018-12-20T16:27:00Z">
        <w:r w:rsidR="00DF3E6A">
          <w:t xml:space="preserve">, as the impact of the signalling </w:t>
        </w:r>
        <w:r w:rsidR="006D30FB">
          <w:t xml:space="preserve">required to assign the lower band UL to SUL/CA operation </w:t>
        </w:r>
        <w:r w:rsidR="00DF3E6A">
          <w:t>has not been taken i</w:t>
        </w:r>
        <w:r w:rsidR="006D30FB">
          <w:t>n</w:t>
        </w:r>
        <w:r w:rsidR="00DF3E6A">
          <w:t xml:space="preserve">to </w:t>
        </w:r>
        <w:commentRangeStart w:id="715"/>
        <w:r w:rsidR="00DF3E6A">
          <w:t>account</w:t>
        </w:r>
        <w:commentRangeEnd w:id="715"/>
        <w:r w:rsidR="00DF3E6A">
          <w:rPr>
            <w:rStyle w:val="CommentReference"/>
          </w:rPr>
          <w:commentReference w:id="715"/>
        </w:r>
      </w:ins>
      <w:ins w:id="716" w:author="Nokia" w:date="2018-12-20T16:28:00Z">
        <w:r w:rsidRPr="00D13E69">
          <w:t>.</w:t>
        </w:r>
      </w:ins>
      <w:ins w:id="717" w:author="ECO" w:date="2018-12-20T16:28:00Z">
        <w:r w:rsidRPr="00D13E69">
          <w:t>.</w:t>
        </w:r>
      </w:ins>
      <w:r w:rsidRPr="00D13E69">
        <w:t xml:space="preserve"> Accounting for partial resource</w:t>
      </w:r>
      <w:del w:id="718" w:author="United Kingdom" w:date="2018-12-06T14:18:00Z">
        <w:r w:rsidRPr="00D13E69">
          <w:delText>s</w:delText>
        </w:r>
      </w:del>
      <w:r w:rsidRPr="00D13E69">
        <w:t xml:space="preserve"> availability for NR users in the SUL band </w:t>
      </w:r>
      <w:r w:rsidR="00C45CD4" w:rsidRPr="00D13E69">
        <w:t xml:space="preserve">(or in the uplink portion of the band in case of CA) </w:t>
      </w:r>
      <w:r w:rsidRPr="00D13E69">
        <w:t xml:space="preserve">would reduce the </w:t>
      </w:r>
      <w:commentRangeStart w:id="719"/>
      <w:ins w:id="720" w:author="United Kingdom" w:date="2018-12-06T14:18:00Z">
        <w:r w:rsidR="007614EA">
          <w:t xml:space="preserve">improvement </w:t>
        </w:r>
      </w:ins>
      <w:del w:id="721" w:author="United Kingdom" w:date="2018-12-06T14:18:00Z">
        <w:r w:rsidRPr="00D13E69">
          <w:delText xml:space="preserve">gain </w:delText>
        </w:r>
      </w:del>
      <w:commentRangeEnd w:id="719"/>
      <w:r w:rsidR="007614EA">
        <w:rPr>
          <w:rStyle w:val="CommentReference"/>
        </w:rPr>
        <w:commentReference w:id="719"/>
      </w:r>
      <w:r w:rsidRPr="00D13E69">
        <w:t>in latency to some extent.</w:t>
      </w:r>
    </w:p>
    <w:p w14:paraId="22A9FB4B" w14:textId="77777777" w:rsidR="009E627B" w:rsidRPr="00D13E69" w:rsidRDefault="009E627B" w:rsidP="009071A6">
      <w:r w:rsidRPr="00D13E69">
        <w:t xml:space="preserve">The latency assessment results in </w:t>
      </w:r>
      <w:r w:rsidRPr="00D13E69">
        <w:fldChar w:fldCharType="begin"/>
      </w:r>
      <w:r w:rsidRPr="00D13E69">
        <w:instrText xml:space="preserve"> REF _Ref525571995 \h  \* MERGEFORMAT </w:instrText>
      </w:r>
      <w:r w:rsidRPr="00D13E69">
        <w:fldChar w:fldCharType="separate"/>
      </w:r>
      <w:ins w:id="722" w:author="ECO" w:date="2018-12-21T14:15:00Z">
        <w:r w:rsidR="00AE2E89" w:rsidRPr="00AE2E89">
          <w:t xml:space="preserve">Table </w:t>
        </w:r>
        <w:r w:rsidR="00AE2E89" w:rsidRPr="00AE2E89">
          <w:rPr>
            <w:rPrChange w:id="723" w:author="ECO" w:date="2018-12-21T14:15:00Z">
              <w:rPr>
                <w:rFonts w:cs="Arial"/>
                <w:noProof/>
              </w:rPr>
            </w:rPrChange>
          </w:rPr>
          <w:t>4</w:t>
        </w:r>
      </w:ins>
      <w:del w:id="724" w:author="ECO" w:date="2018-12-21T14:15:00Z">
        <w:r w:rsidR="00F912D9" w:rsidRPr="00F912D9" w:rsidDel="00AE2E89">
          <w:delText>Table 4</w:delText>
        </w:r>
      </w:del>
      <w:r w:rsidRPr="00D13E69">
        <w:fldChar w:fldCharType="end"/>
      </w:r>
      <w:r w:rsidRPr="00D13E69">
        <w:rPr>
          <w:rStyle w:val="ECCHLsuperscript"/>
        </w:rPr>
        <w:footnoteReference w:id="8"/>
      </w:r>
      <w:r w:rsidRPr="00D13E69">
        <w:t xml:space="preserve"> account for the “grant-free” UL transmissions feature (also known as</w:t>
      </w:r>
      <w:r w:rsidR="009F5474">
        <w:t xml:space="preserve"> </w:t>
      </w:r>
      <w:r w:rsidRPr="00D13E69">
        <w:t>“configured grant”) which is an optional feature for 5G-NR in 3GPP. The “grant-free” UL is beneficial for low latency since it avoids the need to first transmit a scheduling request on UL followed by a scheduling grant on downlink before UL data transmission can take place</w:t>
      </w:r>
      <w:ins w:id="725" w:author="Ericsson-Huawei" w:date="2018-12-20T17:34:00Z">
        <w:r w:rsidR="00B70071">
          <w:t>.</w:t>
        </w:r>
      </w:ins>
    </w:p>
    <w:p w14:paraId="6E1A29E9" w14:textId="77777777" w:rsidR="009E627B" w:rsidRPr="00D13E69" w:rsidRDefault="009E627B" w:rsidP="009071A6">
      <w:commentRangeStart w:id="726"/>
      <w:r w:rsidRPr="00D13E69">
        <w:t xml:space="preserve">It is to be noted that decisions to mandate features for Rel-15 5G-NR MSs were made in consideration of eMBB services, which are </w:t>
      </w:r>
      <w:del w:id="727" w:author="United Kingdom" w:date="2018-12-06T14:21:00Z">
        <w:r w:rsidRPr="00D13E69">
          <w:delText>the first targets on the 5G market</w:delText>
        </w:r>
      </w:del>
      <w:del w:id="728" w:author="ECO" w:date="2018-12-21T09:48:00Z">
        <w:r w:rsidRPr="00D13E69">
          <w:delText>.</w:delText>
        </w:r>
      </w:del>
      <w:ins w:id="729" w:author="United Kingdom" w:date="2018-12-06T14:21:00Z">
        <w:r w:rsidR="00BD603E">
          <w:t>first services that are likely to be delivered using early 5G</w:t>
        </w:r>
        <w:commentRangeEnd w:id="726"/>
        <w:r w:rsidR="00BD603E">
          <w:rPr>
            <w:rStyle w:val="CommentReference"/>
          </w:rPr>
          <w:commentReference w:id="726"/>
        </w:r>
      </w:ins>
      <w:ins w:id="730" w:author="United Kingdom" w:date="2018-12-20T17:46:00Z">
        <w:r w:rsidRPr="00D13E69">
          <w:t>.</w:t>
        </w:r>
      </w:ins>
      <w:del w:id="731" w:author="United Kingdom" w:date="2018-12-20T17:46:00Z">
        <w:r w:rsidRPr="00D13E69">
          <w:delText>.</w:delText>
        </w:r>
      </w:del>
      <w:r w:rsidRPr="00D13E69">
        <w:t xml:space="preserve"> Most of the </w:t>
      </w:r>
      <w:ins w:id="732" w:author="United Kingdom" w:date="2018-12-20T17:46:00Z">
        <w:r w:rsidRPr="00D13E69">
          <w:t>feature</w:t>
        </w:r>
      </w:ins>
      <w:ins w:id="733" w:author="United Kingdom" w:date="2018-12-06T14:22:00Z">
        <w:r w:rsidR="00BD603E">
          <w:t>s</w:t>
        </w:r>
      </w:ins>
      <w:del w:id="734" w:author="ECO" w:date="2018-12-20T17:35:00Z">
        <w:r w:rsidRPr="00D13E69">
          <w:delText>feature</w:delText>
        </w:r>
      </w:del>
      <w:ins w:id="735" w:author="ECO" w:date="2018-12-20T17:35:00Z">
        <w:r w:rsidRPr="00D13E69">
          <w:t>feature</w:t>
        </w:r>
      </w:ins>
      <w:ins w:id="736" w:author="ECO" w:date="2018-12-20T17:03:00Z">
        <w:r w:rsidR="007D7D67">
          <w:t>s</w:t>
        </w:r>
      </w:ins>
      <w:r w:rsidRPr="00D13E69">
        <w:t xml:space="preserve"> </w:t>
      </w:r>
      <w:del w:id="737" w:author="ECO" w:date="2018-12-20T17:03:00Z">
        <w:r w:rsidRPr="00D13E69" w:rsidDel="007D7D67">
          <w:delText xml:space="preserve">relative </w:delText>
        </w:r>
      </w:del>
      <w:ins w:id="738" w:author="United Kingdom" w:date="2018-12-06T14:22:00Z">
        <w:r w:rsidR="00BD603E" w:rsidRPr="00D13E69">
          <w:t>relati</w:t>
        </w:r>
        <w:r w:rsidR="00BD603E">
          <w:t>ng</w:t>
        </w:r>
      </w:ins>
      <w:ins w:id="739" w:author="ECO" w:date="2018-12-20T17:03:00Z">
        <w:r w:rsidR="007D7D67">
          <w:t>related</w:t>
        </w:r>
        <w:r w:rsidR="007D7D67" w:rsidRPr="00D13E69">
          <w:t xml:space="preserve"> </w:t>
        </w:r>
      </w:ins>
      <w:r w:rsidRPr="00D13E69">
        <w:t xml:space="preserve">to low latency and/or reliability are optional. This includes not only the “grant-free” feature, but also other features such as the mini-slots (frequency control monitoring and short transmission durations), MS processing capability #2 (necessary for the "self-contained" slot operation), dynamic signalling of slot format (see </w:t>
      </w:r>
      <w:r w:rsidRPr="00D13E69">
        <w:rPr>
          <w:highlight w:val="cyan"/>
        </w:rPr>
        <w:fldChar w:fldCharType="begin"/>
      </w:r>
      <w:r w:rsidRPr="00D13E69">
        <w:rPr>
          <w:highlight w:val="cyan"/>
        </w:rPr>
        <w:instrText xml:space="preserve"> REF _Ref517351382 \h  \* MERGEFORMAT </w:instrText>
      </w:r>
      <w:r w:rsidRPr="00D13E69">
        <w:rPr>
          <w:highlight w:val="cyan"/>
        </w:rPr>
      </w:r>
      <w:r w:rsidRPr="00D13E69">
        <w:rPr>
          <w:highlight w:val="cyan"/>
        </w:rPr>
        <w:fldChar w:fldCharType="separate"/>
      </w:r>
      <w:ins w:id="740" w:author="ECO" w:date="2018-12-21T14:15:00Z">
        <w:r w:rsidR="00AE2E89" w:rsidRPr="00AE2E89">
          <w:t xml:space="preserve">Table </w:t>
        </w:r>
        <w:r w:rsidR="00AE2E89" w:rsidRPr="00AE2E89">
          <w:rPr>
            <w:rPrChange w:id="741" w:author="ECO" w:date="2018-12-21T14:15:00Z">
              <w:rPr>
                <w:rFonts w:cs="Arial"/>
                <w:noProof/>
              </w:rPr>
            </w:rPrChange>
          </w:rPr>
          <w:t>16</w:t>
        </w:r>
      </w:ins>
      <w:del w:id="742" w:author="ECO" w:date="2018-12-21T14:15:00Z">
        <w:r w:rsidR="00F912D9" w:rsidRPr="00F912D9" w:rsidDel="00AE2E89">
          <w:delText>Table 16</w:delText>
        </w:r>
      </w:del>
      <w:r w:rsidRPr="00D13E69">
        <w:rPr>
          <w:highlight w:val="cyan"/>
        </w:rPr>
        <w:fldChar w:fldCharType="end"/>
      </w:r>
      <w:r w:rsidRPr="00D13E69">
        <w:t>), etc.</w:t>
      </w:r>
    </w:p>
    <w:p w14:paraId="7CC6BC4A" w14:textId="77777777" w:rsidR="009E627B" w:rsidRPr="00D13E69" w:rsidRDefault="009E627B" w:rsidP="009071A6">
      <w:commentRangeStart w:id="743"/>
      <w:r w:rsidRPr="00D13E69">
        <w:t xml:space="preserve">Simulations results with grant-free based UL transmission are valuable in deriving the lowest possible user plane latency performance. </w:t>
      </w:r>
    </w:p>
    <w:p w14:paraId="6F324B68" w14:textId="77777777" w:rsidR="009E627B" w:rsidRPr="00D13E69" w:rsidRDefault="009E627B" w:rsidP="00F912D9">
      <w:pPr>
        <w:pStyle w:val="NoSpacing"/>
      </w:pPr>
      <w:r w:rsidRPr="00D663AF">
        <w:rPr>
          <w:rStyle w:val="ECCHLmagenta"/>
          <w:rPrChange w:id="744" w:author="Nokia" w:date="2018-12-21T09:48:00Z">
            <w:rPr/>
          </w:rPrChange>
        </w:rPr>
        <w:t>It is also</w:t>
      </w:r>
      <w:r w:rsidRPr="00603651">
        <w:rPr>
          <w:rStyle w:val="ECCHLgreen"/>
          <w:shd w:val="clear" w:color="auto" w:fill="auto"/>
          <w:rPrChange w:id="745" w:author="Nokia" w:date="2018-12-21T09:48:00Z">
            <w:rPr/>
          </w:rPrChange>
        </w:rPr>
        <w:t xml:space="preserve"> worth noticin</w:t>
      </w:r>
      <w:r w:rsidRPr="00864784">
        <w:t xml:space="preserve">g </w:t>
      </w:r>
      <w:r w:rsidRPr="00603651">
        <w:rPr>
          <w:rStyle w:val="ECCHLgreen"/>
          <w:shd w:val="clear" w:color="auto" w:fill="auto"/>
          <w:rPrChange w:id="746" w:author="Nokia" w:date="2018-12-21T09:48:00Z">
            <w:rPr/>
          </w:rPrChange>
        </w:rPr>
        <w:t>that a comparison between Carrier Aggregation and SUL has not been analysed in this report. In terms of latency performance,</w:t>
      </w:r>
      <w:ins w:id="747" w:author="Nokia" w:date="2018-12-20T16:27:00Z">
        <w:r w:rsidR="00DC13A4" w:rsidRPr="00AE2EAA">
          <w:rPr>
            <w:rStyle w:val="ECCHLgreen"/>
            <w:shd w:val="clear" w:color="auto" w:fill="auto"/>
          </w:rPr>
          <w:t xml:space="preserve"> at least</w:t>
        </w:r>
      </w:ins>
      <w:r w:rsidRPr="00603651">
        <w:rPr>
          <w:rStyle w:val="ECCHLgreen"/>
          <w:shd w:val="clear" w:color="auto" w:fill="auto"/>
          <w:rPrChange w:id="748" w:author="Nokia" w:date="2018-12-21T09:48:00Z">
            <w:rPr/>
          </w:rPrChange>
        </w:rPr>
        <w:t xml:space="preserve"> the same latency gain presented for the SUL case can be achieved in case of Carrier Aggregation. Both CA and SUL have their own merits and drawbacks, which are not addressed in this Report.</w:t>
      </w:r>
      <w:r w:rsidR="00C45CD4" w:rsidRPr="00603651">
        <w:rPr>
          <w:rStyle w:val="ECCHLgreen"/>
          <w:shd w:val="clear" w:color="auto" w:fill="auto"/>
          <w:rPrChange w:id="749" w:author="Nokia" w:date="2018-12-21T09:48:00Z">
            <w:rPr/>
          </w:rPrChange>
        </w:rPr>
        <w:t xml:space="preserve"> One of the main differences between CA and SUL is the possibility to use the DL carrier in the Carrier Aggregation case.</w:t>
      </w:r>
      <w:r w:rsidR="00C45CD4" w:rsidRPr="00F912D9">
        <w:rPr>
          <w:rStyle w:val="Emphasis"/>
        </w:rPr>
        <w:t xml:space="preserve"> </w:t>
      </w:r>
      <w:del w:id="750" w:author="Nokia" w:date="2018-12-20T16:27:00Z">
        <w:r w:rsidR="00C45CD4" w:rsidRPr="00D13E69">
          <w:delText>The</w:delText>
        </w:r>
      </w:del>
      <w:ins w:id="751" w:author="Nokia" w:date="2018-12-20T16:27:00Z">
        <w:r w:rsidR="00AE2EAA" w:rsidRPr="00AE2EAA">
          <w:rPr>
            <w:rStyle w:val="ECCHLgreen"/>
            <w:shd w:val="clear" w:color="auto" w:fill="auto"/>
          </w:rPr>
          <w:t>Also with SUL simultaneous data transmissions are not possible in</w:t>
        </w:r>
        <w:r w:rsidR="00AE2EAA">
          <w:rPr>
            <w:rStyle w:val="ECCHLgreen"/>
          </w:rPr>
          <w:t xml:space="preserve"> </w:t>
        </w:r>
        <w:r w:rsidR="00AE2EAA" w:rsidRPr="00AE2EAA">
          <w:rPr>
            <w:rStyle w:val="ECCHLgreen"/>
            <w:shd w:val="clear" w:color="auto" w:fill="auto"/>
          </w:rPr>
          <w:t>SUL carrier and NR UL carrier it is linked to</w:t>
        </w:r>
        <w:r w:rsidR="00AE2EAA" w:rsidRPr="00D334BE">
          <w:rPr>
            <w:rStyle w:val="ECCHLgreen"/>
            <w:shd w:val="clear" w:color="auto" w:fill="auto"/>
          </w:rPr>
          <w:t>. Therefore with CA</w:t>
        </w:r>
        <w:r w:rsidR="00BB1C93" w:rsidRPr="00D334BE">
          <w:rPr>
            <w:rStyle w:val="ECCHLgreen"/>
            <w:shd w:val="clear" w:color="auto" w:fill="auto"/>
          </w:rPr>
          <w:t xml:space="preserve"> </w:t>
        </w:r>
        <w:r w:rsidR="00AE2EAA" w:rsidRPr="00D334BE">
          <w:rPr>
            <w:rStyle w:val="ECCHLgreen"/>
            <w:shd w:val="clear" w:color="auto" w:fill="auto"/>
          </w:rPr>
          <w:t xml:space="preserve">there is an increase </w:t>
        </w:r>
        <w:r w:rsidR="00BB1C93" w:rsidRPr="00D334BE">
          <w:rPr>
            <w:rStyle w:val="ECCHLgreen"/>
            <w:shd w:val="clear" w:color="auto" w:fill="auto"/>
          </w:rPr>
          <w:t>in both</w:t>
        </w:r>
      </w:ins>
      <w:ins w:id="752" w:author="Nokia" w:date="2018-12-20T16:28:00Z">
        <w:r w:rsidR="00BB1C93" w:rsidRPr="00D334BE">
          <w:rPr>
            <w:rStyle w:val="ECCHLgreen"/>
            <w:shd w:val="clear" w:color="auto" w:fill="auto"/>
            <w:rPrChange w:id="753" w:author="Nokia" w:date="2018-12-20T16:27:00Z">
              <w:rPr/>
            </w:rPrChange>
          </w:rPr>
          <w:t xml:space="preserve"> DL </w:t>
        </w:r>
      </w:ins>
      <w:ins w:id="754" w:author="Nokia" w:date="2018-12-20T16:27:00Z">
        <w:r w:rsidR="00BB1C93" w:rsidRPr="00D334BE">
          <w:rPr>
            <w:rStyle w:val="ECCHLgreen"/>
            <w:shd w:val="clear" w:color="auto" w:fill="auto"/>
          </w:rPr>
          <w:t>and UL</w:t>
        </w:r>
      </w:ins>
      <w:commentRangeEnd w:id="743"/>
      <w:r w:rsidR="007C5DF9">
        <w:rPr>
          <w:rStyle w:val="CommentReference"/>
        </w:rPr>
        <w:commentReference w:id="743"/>
      </w:r>
      <w:ins w:id="755" w:author="Nokia" w:date="2018-12-20T16:27:00Z">
        <w:r w:rsidR="00BB1C93" w:rsidRPr="00D334BE">
          <w:rPr>
            <w:rStyle w:val="ECCHLgreen"/>
            <w:shd w:val="clear" w:color="auto" w:fill="auto"/>
          </w:rPr>
          <w:t xml:space="preserve"> </w:t>
        </w:r>
        <w:r w:rsidR="00BB1C93" w:rsidRPr="00D334BE">
          <w:rPr>
            <w:rStyle w:val="ECCHLgreen"/>
            <w:shd w:val="clear" w:color="auto" w:fill="auto"/>
          </w:rPr>
          <w:lastRenderedPageBreak/>
          <w:t xml:space="preserve">throughput compared to SUL scenario </w:t>
        </w:r>
        <w:r w:rsidR="00F12211" w:rsidRPr="00F12211">
          <w:rPr>
            <w:rStyle w:val="ECCHLgreen"/>
            <w:shd w:val="clear" w:color="auto" w:fill="auto"/>
          </w:rPr>
          <w:t>In addition, t</w:t>
        </w:r>
        <w:r w:rsidR="00F12211">
          <w:rPr>
            <w:rStyle w:val="ECCHLgreen"/>
            <w:shd w:val="clear" w:color="auto" w:fill="auto"/>
          </w:rPr>
          <w:t>h</w:t>
        </w:r>
        <w:r w:rsidR="00C45CD4" w:rsidRPr="00603651">
          <w:rPr>
            <w:rStyle w:val="ECCHLgreen"/>
            <w:shd w:val="clear" w:color="auto" w:fill="auto"/>
          </w:rPr>
          <w:t xml:space="preserve">e DL </w:t>
        </w:r>
      </w:ins>
      <w:ins w:id="756" w:author="Nokia" w:date="2018-12-20T16:28:00Z">
        <w:r w:rsidR="00C45CD4" w:rsidRPr="00603651">
          <w:rPr>
            <w:rStyle w:val="ECCHLgreen"/>
            <w:shd w:val="clear" w:color="auto" w:fill="auto"/>
            <w:rPrChange w:id="757" w:author="Nokia" w:date="2018-12-20T16:27:00Z">
              <w:rPr/>
            </w:rPrChange>
          </w:rPr>
          <w:t xml:space="preserve">carrier </w:t>
        </w:r>
        <w:r w:rsidR="00C45CD4" w:rsidRPr="00F12211">
          <w:rPr>
            <w:rStyle w:val="ECCHLgreen"/>
            <w:shd w:val="clear" w:color="auto" w:fill="auto"/>
            <w:rPrChange w:id="758" w:author="Nokia" w:date="2018-12-20T16:27:00Z">
              <w:rPr/>
            </w:rPrChange>
          </w:rPr>
          <w:t>can</w:t>
        </w:r>
        <w:r w:rsidR="009A3028">
          <w:rPr>
            <w:rStyle w:val="ECCHLgreen"/>
            <w:shd w:val="clear" w:color="auto" w:fill="auto"/>
            <w:rPrChange w:id="759" w:author="Nokia" w:date="2018-12-20T16:27:00Z">
              <w:rPr/>
            </w:rPrChange>
          </w:rPr>
          <w:t xml:space="preserve"> be </w:t>
        </w:r>
        <w:r w:rsidR="00C45CD4" w:rsidRPr="00603651">
          <w:rPr>
            <w:rStyle w:val="ECCHLgreen"/>
            <w:shd w:val="clear" w:color="auto" w:fill="auto"/>
            <w:rPrChange w:id="760" w:author="Nokia" w:date="2018-12-20T16:27:00Z">
              <w:rPr/>
            </w:rPrChange>
          </w:rPr>
          <w:t>us</w:t>
        </w:r>
        <w:r w:rsidR="00F12211">
          <w:rPr>
            <w:rStyle w:val="ECCHLgreen"/>
            <w:shd w:val="clear" w:color="auto" w:fill="auto"/>
            <w:rPrChange w:id="761" w:author="Nokia" w:date="2018-12-20T16:27:00Z">
              <w:rPr/>
            </w:rPrChange>
          </w:rPr>
          <w:t>ed</w:t>
        </w:r>
        <w:r w:rsidR="009A3028" w:rsidRPr="005E3812">
          <w:rPr>
            <w:rStyle w:val="ECCHLgreen"/>
            <w:shd w:val="clear" w:color="auto" w:fill="auto"/>
            <w:rPrChange w:id="762" w:author="Nokia" w:date="2018-12-20T16:27:00Z">
              <w:rPr/>
            </w:rPrChange>
          </w:rPr>
          <w:t xml:space="preserve"> </w:t>
        </w:r>
      </w:ins>
      <w:ins w:id="763" w:author="Nokia" w:date="2018-12-20T16:27:00Z">
        <w:r w:rsidR="009A3028" w:rsidRPr="005E3812">
          <w:rPr>
            <w:rStyle w:val="ECCHLgreen"/>
            <w:shd w:val="clear" w:color="auto" w:fill="auto"/>
          </w:rPr>
          <w:t>e.g.</w:t>
        </w:r>
      </w:ins>
      <w:del w:id="764" w:author="Nokia" w:date="2018-12-20T16:28:00Z">
        <w:r w:rsidR="00C45CD4" w:rsidRPr="00D13E69">
          <w:delText>The DL carrier can be used</w:delText>
        </w:r>
      </w:del>
      <w:ins w:id="765" w:author="Nokia" w:date="2018-12-20T16:27:00Z">
        <w:r w:rsidR="00C45CD4" w:rsidRPr="00603651">
          <w:rPr>
            <w:rStyle w:val="ECCHLgreen"/>
            <w:shd w:val="clear" w:color="auto" w:fill="auto"/>
            <w:rPrChange w:id="766" w:author="Nokia" w:date="2018-12-21T09:48:00Z">
              <w:rPr/>
            </w:rPrChange>
          </w:rPr>
          <w:t xml:space="preserve"> </w:t>
        </w:r>
      </w:ins>
      <w:r w:rsidR="00C45CD4" w:rsidRPr="00603651">
        <w:rPr>
          <w:rStyle w:val="ECCHLgreen"/>
          <w:shd w:val="clear" w:color="auto" w:fill="auto"/>
          <w:rPrChange w:id="767" w:author="Nokia" w:date="2018-12-21T09:48:00Z">
            <w:rPr/>
          </w:rPrChange>
        </w:rPr>
        <w:t>for DL measurements, power control calculation, mobility management, etc</w:t>
      </w:r>
      <w:del w:id="768" w:author="Nokia" w:date="2018-12-20T16:27:00Z">
        <w:r w:rsidR="00C45CD4" w:rsidRPr="00D13E69">
          <w:delText xml:space="preserve">. When NR and LTE are deployed to share </w:delText>
        </w:r>
      </w:del>
      <w:ins w:id="769" w:author="Nokia" w:date="2018-12-20T16:27:00Z">
        <w:r w:rsidR="00386B2A">
          <w:t xml:space="preserve"> It should also be noted that at the </w:t>
        </w:r>
      </w:ins>
      <w:r w:rsidR="00C45CD4" w:rsidRPr="00D13E69">
        <w:t xml:space="preserve">time </w:t>
      </w:r>
      <w:del w:id="770" w:author="Nokia" w:date="2018-12-20T16:27:00Z">
        <w:r w:rsidR="00C45CD4" w:rsidRPr="00D13E69">
          <w:delText>and frequency resources</w:delText>
        </w:r>
      </w:del>
      <w:ins w:id="771" w:author="Nokia" w:date="2018-12-20T16:27:00Z">
        <w:r w:rsidR="00386B2A">
          <w:t>of publication of this Report 3 GPP is still working</w:t>
        </w:r>
      </w:ins>
      <w:r w:rsidR="00C45CD4" w:rsidRPr="00D13E69">
        <w:t xml:space="preserve"> on </w:t>
      </w:r>
      <w:del w:id="772" w:author="Nokia" w:date="2018-12-20T16:27:00Z">
        <w:r w:rsidR="00C45CD4" w:rsidRPr="00D13E69">
          <w:delText xml:space="preserve">the UL band with SUL or CA, the use of the DL with CA requires additionally sharing time and frequency resources with LTE signals (PSS, SSS, CRS) and channels (PBCH, PDCCH, paging, </w:delText>
        </w:r>
      </w:del>
      <w:del w:id="773" w:author="Author">
        <w:r w:rsidR="00C45CD4" w:rsidRPr="00D13E69" w:rsidDel="008422F3">
          <w:delText>etc</w:delText>
        </w:r>
      </w:del>
      <w:del w:id="774" w:author="ECO" w:date="2018-12-20T14:46:00Z">
        <w:r w:rsidR="00C45CD4" w:rsidRPr="00D13E69">
          <w:delText>)</w:delText>
        </w:r>
      </w:del>
      <w:ins w:id="775" w:author="Author">
        <w:r w:rsidR="008422F3" w:rsidRPr="00D13E69">
          <w:t>etc.</w:t>
        </w:r>
      </w:ins>
      <w:ins w:id="776" w:author="ECO" w:date="2018-12-20T14:46:00Z">
        <w:r w:rsidR="00C45CD4" w:rsidRPr="00D13E69">
          <w:t>)</w:t>
        </w:r>
      </w:ins>
      <w:del w:id="777" w:author="Nokia" w:date="2018-12-20T16:27:00Z">
        <w:r w:rsidR="00C45CD4" w:rsidRPr="00D13E69">
          <w:delText xml:space="preserve"> on the DL band.</w:delText>
        </w:r>
      </w:del>
      <w:ins w:id="778" w:author="Nokia" w:date="2018-12-20T16:27:00Z">
        <w:r w:rsidR="006C030C">
          <w:t>some aspects</w:t>
        </w:r>
        <w:r w:rsidR="00386B2A">
          <w:t xml:space="preserve"> of SUL</w:t>
        </w:r>
        <w:r w:rsidR="00D334BE">
          <w:t>specifications</w:t>
        </w:r>
        <w:r w:rsidR="00386B2A">
          <w:t>.</w:t>
        </w:r>
        <w:r w:rsidR="00386B2A">
          <w:rPr>
            <w:rStyle w:val="CommentReference"/>
          </w:rPr>
          <w:commentReference w:id="779"/>
        </w:r>
      </w:ins>
    </w:p>
    <w:p w14:paraId="7783BD9A" w14:textId="77777777" w:rsidR="00DA5521" w:rsidRPr="00D13E69" w:rsidRDefault="00DA5521" w:rsidP="004E0559">
      <w:pPr>
        <w:spacing w:before="120" w:after="120"/>
        <w:rPr>
          <w:rFonts w:cs="Arial"/>
        </w:rPr>
      </w:pPr>
    </w:p>
    <w:p w14:paraId="140DC1A5" w14:textId="77777777" w:rsidR="004E0559" w:rsidRPr="00D13E69" w:rsidRDefault="00CA2EB9" w:rsidP="004E0559">
      <w:pPr>
        <w:pStyle w:val="Caption"/>
        <w:spacing w:before="120" w:after="60"/>
        <w:rPr>
          <w:rFonts w:cs="Arial"/>
          <w:lang w:val="en-GB"/>
        </w:rPr>
      </w:pPr>
      <w:bookmarkStart w:id="780" w:name="_Ref525571995"/>
      <w:bookmarkStart w:id="781" w:name="_Ref525571940"/>
      <w:r w:rsidRPr="00D13E69">
        <w:rPr>
          <w:rFonts w:cs="Arial"/>
          <w:lang w:val="en-GB"/>
        </w:rPr>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4</w:t>
      </w:r>
      <w:r w:rsidRPr="00D13E69">
        <w:rPr>
          <w:rFonts w:cs="Arial"/>
          <w:lang w:val="en-GB"/>
        </w:rPr>
        <w:fldChar w:fldCharType="end"/>
      </w:r>
      <w:bookmarkEnd w:id="780"/>
      <w:r w:rsidRPr="00D13E69">
        <w:rPr>
          <w:rFonts w:cs="Arial"/>
          <w:lang w:val="en-GB"/>
        </w:rPr>
        <w:t xml:space="preserve">: </w:t>
      </w:r>
      <w:r w:rsidR="004E0559" w:rsidRPr="00D13E69">
        <w:rPr>
          <w:rFonts w:cs="Arial"/>
          <w:lang w:val="en-GB"/>
        </w:rPr>
        <w:t xml:space="preserve">DL and UL latency evaluation results for </w:t>
      </w:r>
      <w:r w:rsidR="007D20E1" w:rsidRPr="00D13E69">
        <w:rPr>
          <w:rFonts w:cs="Arial"/>
          <w:lang w:val="en-GB"/>
        </w:rPr>
        <w:t>5G-NR</w:t>
      </w:r>
      <w:r w:rsidR="004E0559" w:rsidRPr="00D13E69">
        <w:rPr>
          <w:rFonts w:cs="Arial"/>
          <w:lang w:val="en-GB"/>
        </w:rPr>
        <w:t xml:space="preserve"> frame structures (SCS = 30 kHz</w:t>
      </w:r>
      <w:del w:id="782" w:author="Ericsson-Huawei" w:date="2018-12-20T17:34:00Z">
        <w:r w:rsidR="004E0559" w:rsidRPr="00D13E69">
          <w:rPr>
            <w:rFonts w:cs="Arial"/>
            <w:lang w:val="en-GB"/>
          </w:rPr>
          <w:delText>).</w:delText>
        </w:r>
      </w:del>
      <w:bookmarkEnd w:id="781"/>
      <w:ins w:id="783" w:author="Ericsson-Huawei" w:date="2018-12-20T17:34:00Z">
        <w:r w:rsidR="004E0559" w:rsidRPr="00D13E69">
          <w:rPr>
            <w:rFonts w:cs="Arial"/>
            <w:lang w:val="en-GB"/>
          </w:rPr>
          <w:t>)</w:t>
        </w:r>
      </w:ins>
    </w:p>
    <w:tbl>
      <w:tblPr>
        <w:tblStyle w:val="ECCTable-redheader"/>
        <w:tblpPr w:leftFromText="180" w:rightFromText="180" w:vertAnchor="text" w:horzAnchor="margin" w:tblpXSpec="center" w:tblpY="78"/>
        <w:tblW w:w="5000" w:type="pct"/>
        <w:tblInd w:w="0" w:type="dxa"/>
        <w:tblLayout w:type="fixed"/>
        <w:tblLook w:val="04A0" w:firstRow="1" w:lastRow="0" w:firstColumn="1" w:lastColumn="0" w:noHBand="0" w:noVBand="1"/>
      </w:tblPr>
      <w:tblGrid>
        <w:gridCol w:w="562"/>
        <w:gridCol w:w="1700"/>
        <w:gridCol w:w="992"/>
        <w:gridCol w:w="1560"/>
        <w:gridCol w:w="1277"/>
        <w:gridCol w:w="1560"/>
        <w:gridCol w:w="1978"/>
      </w:tblGrid>
      <w:tr w:rsidR="009E6340" w:rsidRPr="00D13E69" w14:paraId="5F6A8EE1" w14:textId="77777777" w:rsidTr="00ED099E">
        <w:trPr>
          <w:cnfStyle w:val="100000000000" w:firstRow="1" w:lastRow="0" w:firstColumn="0" w:lastColumn="0" w:oddVBand="0" w:evenVBand="0" w:oddHBand="0" w:evenHBand="0" w:firstRowFirstColumn="0" w:firstRowLastColumn="0" w:lastRowFirstColumn="0" w:lastRowLastColumn="0"/>
        </w:trPr>
        <w:tc>
          <w:tcPr>
            <w:tcW w:w="292" w:type="pct"/>
            <w:vMerge w:val="restart"/>
          </w:tcPr>
          <w:p w14:paraId="6ECAA4CA" w14:textId="77777777" w:rsidR="004E0559" w:rsidRPr="00D13E69" w:rsidRDefault="004E0559" w:rsidP="00585209">
            <w:pPr>
              <w:adjustRightInd w:val="0"/>
              <w:snapToGrid w:val="0"/>
              <w:spacing w:before="20" w:after="20"/>
              <w:jc w:val="center"/>
              <w:rPr>
                <w:rFonts w:eastAsiaTheme="minorEastAsia" w:cs="Arial"/>
                <w:sz w:val="18"/>
                <w:szCs w:val="18"/>
                <w:lang w:eastAsia="zh-CN"/>
              </w:rPr>
            </w:pPr>
            <w:r w:rsidRPr="00D13E69">
              <w:rPr>
                <w:rFonts w:eastAsiaTheme="minorEastAsia" w:cs="Arial"/>
                <w:sz w:val="18"/>
                <w:szCs w:val="18"/>
                <w:lang w:eastAsia="zh-CN"/>
              </w:rPr>
              <w:t>DL</w:t>
            </w:r>
            <w:r w:rsidR="006049A3" w:rsidRPr="00D13E69">
              <w:t xml:space="preserve"> </w:t>
            </w:r>
            <w:r w:rsidRPr="00D13E69">
              <w:rPr>
                <w:rFonts w:eastAsiaTheme="minorEastAsia" w:cs="Arial"/>
                <w:sz w:val="18"/>
                <w:szCs w:val="18"/>
                <w:lang w:eastAsia="zh-CN"/>
              </w:rPr>
              <w:t>/</w:t>
            </w:r>
            <w:r w:rsidR="006049A3" w:rsidRPr="00D13E69">
              <w:t xml:space="preserve"> </w:t>
            </w:r>
            <w:r w:rsidRPr="00D13E69">
              <w:rPr>
                <w:rFonts w:eastAsiaTheme="minorEastAsia" w:cs="Arial"/>
                <w:sz w:val="18"/>
                <w:szCs w:val="18"/>
                <w:lang w:eastAsia="zh-CN"/>
              </w:rPr>
              <w:t>UL</w:t>
            </w:r>
          </w:p>
        </w:tc>
        <w:tc>
          <w:tcPr>
            <w:tcW w:w="883" w:type="pct"/>
            <w:vMerge w:val="restart"/>
          </w:tcPr>
          <w:p w14:paraId="6F20CF05"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Non-slot based scheduling</w:t>
            </w:r>
          </w:p>
        </w:tc>
        <w:tc>
          <w:tcPr>
            <w:tcW w:w="3825" w:type="pct"/>
            <w:gridSpan w:val="5"/>
          </w:tcPr>
          <w:p w14:paraId="58B2D38C"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 xml:space="preserve">RTT (ms) for </w:t>
            </w:r>
            <w:r w:rsidR="007D20E1" w:rsidRPr="00D13E69">
              <w:rPr>
                <w:rFonts w:cs="Arial"/>
                <w:sz w:val="18"/>
                <w:szCs w:val="18"/>
              </w:rPr>
              <w:t>5G-NR</w:t>
            </w:r>
            <w:r w:rsidRPr="00D13E69">
              <w:rPr>
                <w:rFonts w:cs="Arial"/>
                <w:sz w:val="18"/>
                <w:szCs w:val="18"/>
              </w:rPr>
              <w:t xml:space="preserve"> frame structure (GP: 2 OFDM symbols)</w:t>
            </w:r>
          </w:p>
        </w:tc>
      </w:tr>
      <w:tr w:rsidR="009E6340" w:rsidRPr="00D13E69" w14:paraId="5382643E" w14:textId="77777777" w:rsidTr="00ED099E">
        <w:trPr>
          <w:trHeight w:val="224"/>
        </w:trPr>
        <w:tc>
          <w:tcPr>
            <w:tcW w:w="292" w:type="pct"/>
            <w:vMerge/>
          </w:tcPr>
          <w:p w14:paraId="15F83298" w14:textId="77777777" w:rsidR="004E0559" w:rsidRPr="00D13E69" w:rsidRDefault="004E0559" w:rsidP="00585209">
            <w:pPr>
              <w:adjustRightInd w:val="0"/>
              <w:snapToGrid w:val="0"/>
              <w:spacing w:before="20" w:after="20"/>
              <w:jc w:val="center"/>
              <w:rPr>
                <w:rFonts w:eastAsiaTheme="minorEastAsia" w:cs="Arial"/>
                <w:sz w:val="18"/>
                <w:szCs w:val="18"/>
                <w:lang w:eastAsia="zh-CN"/>
              </w:rPr>
            </w:pPr>
          </w:p>
        </w:tc>
        <w:tc>
          <w:tcPr>
            <w:tcW w:w="883" w:type="pct"/>
            <w:vMerge/>
          </w:tcPr>
          <w:p w14:paraId="6DB9B76D" w14:textId="77777777" w:rsidR="004E0559" w:rsidRPr="00D13E69" w:rsidRDefault="004E0559" w:rsidP="00585209">
            <w:pPr>
              <w:adjustRightInd w:val="0"/>
              <w:snapToGrid w:val="0"/>
              <w:spacing w:before="20" w:after="20"/>
              <w:jc w:val="center"/>
              <w:rPr>
                <w:rFonts w:cs="Arial"/>
                <w:sz w:val="18"/>
                <w:szCs w:val="18"/>
              </w:rPr>
            </w:pPr>
          </w:p>
        </w:tc>
        <w:tc>
          <w:tcPr>
            <w:tcW w:w="515" w:type="pct"/>
          </w:tcPr>
          <w:p w14:paraId="08BEB202"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DDDSU</w:t>
            </w:r>
          </w:p>
        </w:tc>
        <w:tc>
          <w:tcPr>
            <w:tcW w:w="810" w:type="pct"/>
          </w:tcPr>
          <w:p w14:paraId="16BFAF4D"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DDDDDDDSUU</w:t>
            </w:r>
          </w:p>
        </w:tc>
        <w:tc>
          <w:tcPr>
            <w:tcW w:w="663" w:type="pct"/>
          </w:tcPr>
          <w:p w14:paraId="52B4D5C4"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DSDU</w:t>
            </w:r>
          </w:p>
        </w:tc>
        <w:tc>
          <w:tcPr>
            <w:tcW w:w="810" w:type="pct"/>
          </w:tcPr>
          <w:p w14:paraId="7E79B443" w14:textId="77777777" w:rsidR="004E0559" w:rsidRPr="00D13E69" w:rsidRDefault="004E0559" w:rsidP="00585209">
            <w:pPr>
              <w:adjustRightInd w:val="0"/>
              <w:snapToGrid w:val="0"/>
              <w:spacing w:before="20" w:after="20"/>
              <w:jc w:val="center"/>
              <w:rPr>
                <w:rFonts w:eastAsiaTheme="minorEastAsia" w:cs="Arial"/>
                <w:sz w:val="18"/>
                <w:szCs w:val="18"/>
                <w:lang w:eastAsia="zh-CN"/>
              </w:rPr>
            </w:pPr>
            <w:r w:rsidRPr="00D13E69">
              <w:rPr>
                <w:rFonts w:eastAsiaTheme="minorEastAsia" w:cs="Arial"/>
                <w:sz w:val="18"/>
                <w:szCs w:val="18"/>
                <w:lang w:eastAsia="zh-CN"/>
              </w:rPr>
              <w:t>DDDSU+SUL</w:t>
            </w:r>
          </w:p>
        </w:tc>
        <w:tc>
          <w:tcPr>
            <w:tcW w:w="1027" w:type="pct"/>
          </w:tcPr>
          <w:p w14:paraId="1E057C68"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DDDDDDDSUU+SUL</w:t>
            </w:r>
          </w:p>
        </w:tc>
      </w:tr>
      <w:tr w:rsidR="004E0559" w:rsidRPr="00D13E69" w14:paraId="15779A80" w14:textId="77777777" w:rsidTr="00ED099E">
        <w:tc>
          <w:tcPr>
            <w:tcW w:w="292" w:type="pct"/>
          </w:tcPr>
          <w:p w14:paraId="4C4C7CC8" w14:textId="77777777" w:rsidR="004E0559" w:rsidRPr="00D13E69" w:rsidRDefault="004E0559" w:rsidP="00585209">
            <w:pPr>
              <w:adjustRightInd w:val="0"/>
              <w:snapToGrid w:val="0"/>
              <w:spacing w:before="20" w:after="20"/>
              <w:jc w:val="center"/>
              <w:rPr>
                <w:rFonts w:eastAsiaTheme="minorEastAsia" w:cs="Arial"/>
                <w:sz w:val="18"/>
                <w:szCs w:val="18"/>
                <w:lang w:eastAsia="zh-CN"/>
              </w:rPr>
            </w:pPr>
            <w:r w:rsidRPr="00D13E69">
              <w:rPr>
                <w:rFonts w:eastAsiaTheme="minorEastAsia" w:cs="Arial"/>
                <w:sz w:val="18"/>
                <w:szCs w:val="18"/>
                <w:lang w:eastAsia="zh-CN"/>
              </w:rPr>
              <w:t>DL</w:t>
            </w:r>
          </w:p>
        </w:tc>
        <w:tc>
          <w:tcPr>
            <w:tcW w:w="883" w:type="pct"/>
          </w:tcPr>
          <w:p w14:paraId="2D5BF1D4"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2 OFDM symbols</w:t>
            </w:r>
          </w:p>
        </w:tc>
        <w:tc>
          <w:tcPr>
            <w:tcW w:w="515" w:type="pct"/>
          </w:tcPr>
          <w:p w14:paraId="3B591E71"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1.77</w:t>
            </w:r>
          </w:p>
        </w:tc>
        <w:tc>
          <w:tcPr>
            <w:tcW w:w="810" w:type="pct"/>
          </w:tcPr>
          <w:p w14:paraId="64F1B961"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3.02</w:t>
            </w:r>
          </w:p>
        </w:tc>
        <w:tc>
          <w:tcPr>
            <w:tcW w:w="663" w:type="pct"/>
          </w:tcPr>
          <w:p w14:paraId="2861A065"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1.12</w:t>
            </w:r>
          </w:p>
        </w:tc>
        <w:tc>
          <w:tcPr>
            <w:tcW w:w="810" w:type="pct"/>
          </w:tcPr>
          <w:p w14:paraId="44531A95"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0.78</w:t>
            </w:r>
          </w:p>
        </w:tc>
        <w:tc>
          <w:tcPr>
            <w:tcW w:w="1027" w:type="pct"/>
          </w:tcPr>
          <w:p w14:paraId="432FA271"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0.82</w:t>
            </w:r>
          </w:p>
        </w:tc>
      </w:tr>
      <w:tr w:rsidR="004E0559" w:rsidRPr="00D13E69" w14:paraId="74580C75" w14:textId="77777777" w:rsidTr="00ED099E">
        <w:tc>
          <w:tcPr>
            <w:tcW w:w="292" w:type="pct"/>
          </w:tcPr>
          <w:p w14:paraId="286EE4FC" w14:textId="77777777" w:rsidR="004E0559" w:rsidRPr="00D13E69" w:rsidRDefault="004E0559" w:rsidP="00585209">
            <w:pPr>
              <w:adjustRightInd w:val="0"/>
              <w:snapToGrid w:val="0"/>
              <w:spacing w:before="20" w:after="20"/>
              <w:jc w:val="center"/>
              <w:rPr>
                <w:rFonts w:eastAsiaTheme="minorEastAsia" w:cs="Arial"/>
                <w:sz w:val="18"/>
                <w:szCs w:val="18"/>
                <w:lang w:eastAsia="zh-CN"/>
              </w:rPr>
            </w:pPr>
            <w:r w:rsidRPr="00D13E69">
              <w:rPr>
                <w:rFonts w:eastAsiaTheme="minorEastAsia" w:cs="Arial"/>
                <w:sz w:val="18"/>
                <w:szCs w:val="18"/>
                <w:lang w:eastAsia="zh-CN"/>
              </w:rPr>
              <w:t>UL</w:t>
            </w:r>
          </w:p>
        </w:tc>
        <w:tc>
          <w:tcPr>
            <w:tcW w:w="883" w:type="pct"/>
          </w:tcPr>
          <w:p w14:paraId="41537223"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2 OFDM symbols</w:t>
            </w:r>
          </w:p>
        </w:tc>
        <w:tc>
          <w:tcPr>
            <w:tcW w:w="515" w:type="pct"/>
          </w:tcPr>
          <w:p w14:paraId="394E7358"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1.71</w:t>
            </w:r>
          </w:p>
        </w:tc>
        <w:tc>
          <w:tcPr>
            <w:tcW w:w="810" w:type="pct"/>
          </w:tcPr>
          <w:p w14:paraId="11ABCD84"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2.95</w:t>
            </w:r>
          </w:p>
        </w:tc>
        <w:tc>
          <w:tcPr>
            <w:tcW w:w="663" w:type="pct"/>
          </w:tcPr>
          <w:p w14:paraId="06F7EC91"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1.05</w:t>
            </w:r>
          </w:p>
        </w:tc>
        <w:tc>
          <w:tcPr>
            <w:tcW w:w="810" w:type="pct"/>
          </w:tcPr>
          <w:p w14:paraId="703B1F36"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0.82</w:t>
            </w:r>
          </w:p>
        </w:tc>
        <w:tc>
          <w:tcPr>
            <w:tcW w:w="1027" w:type="pct"/>
          </w:tcPr>
          <w:p w14:paraId="27293EB9" w14:textId="77777777" w:rsidR="004E0559" w:rsidRPr="00D13E69" w:rsidRDefault="004E0559" w:rsidP="00585209">
            <w:pPr>
              <w:adjustRightInd w:val="0"/>
              <w:snapToGrid w:val="0"/>
              <w:spacing w:before="20" w:after="20"/>
              <w:jc w:val="center"/>
              <w:rPr>
                <w:rFonts w:cs="Arial"/>
                <w:sz w:val="18"/>
                <w:szCs w:val="18"/>
              </w:rPr>
            </w:pPr>
            <w:r w:rsidRPr="00D13E69">
              <w:rPr>
                <w:rFonts w:cs="Arial"/>
                <w:sz w:val="18"/>
                <w:szCs w:val="18"/>
              </w:rPr>
              <w:t>0.86</w:t>
            </w:r>
          </w:p>
        </w:tc>
      </w:tr>
    </w:tbl>
    <w:p w14:paraId="70E2C8C1" w14:textId="77777777" w:rsidR="00CA2EB9" w:rsidRPr="00D13E69" w:rsidRDefault="00CA2EB9" w:rsidP="004E0559">
      <w:pPr>
        <w:spacing w:before="180" w:after="0"/>
        <w:rPr>
          <w:rFonts w:cs="Arial"/>
          <w:b/>
        </w:rPr>
      </w:pPr>
    </w:p>
    <w:p w14:paraId="473C95D0" w14:textId="77777777" w:rsidR="004E0559" w:rsidRDefault="004E0559">
      <w:pPr>
        <w:pStyle w:val="Heading4"/>
        <w:rPr>
          <w:ins w:id="784" w:author="ECO" w:date="2018-12-20T11:39:00Z"/>
          <w:rPrChange w:id="785" w:author="ECO" w:date="2018-12-21T09:48:00Z">
            <w:rPr>
              <w:ins w:id="786" w:author="ECO" w:date="2018-12-20T11:39:00Z"/>
              <w:b/>
            </w:rPr>
          </w:rPrChange>
        </w:rPr>
        <w:pPrChange w:id="787" w:author="ECO" w:date="2018-12-21T09:48:00Z">
          <w:pPr>
            <w:spacing w:before="180" w:after="0"/>
          </w:pPr>
        </w:pPrChange>
      </w:pPr>
      <w:r w:rsidRPr="00D24C88">
        <w:rPr>
          <w:rFonts w:eastAsia="Calibri"/>
          <w:rPrChange w:id="788" w:author="ECO" w:date="2018-12-21T09:48:00Z">
            <w:rPr>
              <w:b/>
            </w:rPr>
          </w:rPrChange>
        </w:rPr>
        <w:t>DL capacity assessment</w:t>
      </w:r>
      <w:r w:rsidR="00E2613D" w:rsidRPr="00D24C88">
        <w:t xml:space="preserve"> (</w:t>
      </w:r>
      <w:r w:rsidR="00916464" w:rsidRPr="00D24C88">
        <w:t>grant-based</w:t>
      </w:r>
      <w:r w:rsidR="00E2613D" w:rsidRPr="00D24C88">
        <w:t xml:space="preserve"> UL transmissions)</w:t>
      </w:r>
    </w:p>
    <w:tbl>
      <w:tblPr>
        <w:tblW w:w="0" w:type="auto"/>
        <w:tblInd w:w="-108" w:type="dxa"/>
        <w:tblLook w:val="04A0" w:firstRow="1" w:lastRow="0" w:firstColumn="1" w:lastColumn="0" w:noHBand="0" w:noVBand="1"/>
      </w:tblPr>
      <w:tblGrid>
        <w:gridCol w:w="108"/>
        <w:gridCol w:w="9528"/>
      </w:tblGrid>
      <w:tr w:rsidR="004E0559" w:rsidRPr="00D13E69" w14:paraId="3DBEDFF4" w14:textId="77777777" w:rsidTr="00F12A9E">
        <w:tc>
          <w:tcPr>
            <w:tcW w:w="9528" w:type="dxa"/>
            <w:gridSpan w:val="2"/>
          </w:tcPr>
          <w:p w14:paraId="7A4C3695" w14:textId="77777777" w:rsidR="003D25CE" w:rsidRPr="00D13E69" w:rsidRDefault="003D25CE" w:rsidP="001164BE">
            <w:r w:rsidRPr="00D13E69">
              <w:t xml:space="preserve">Grant-based UL transmissions are assumed for this assessment, therefore the latency results presented in </w:t>
            </w:r>
            <w:r w:rsidR="001164BE" w:rsidRPr="00D13E69">
              <w:fldChar w:fldCharType="begin"/>
            </w:r>
            <w:r w:rsidR="001164BE" w:rsidRPr="00D13E69">
              <w:instrText xml:space="preserve"> REF _Ref525571995 \h  \* MERGEFORMAT </w:instrText>
            </w:r>
            <w:r w:rsidR="001164BE" w:rsidRPr="00D13E69">
              <w:fldChar w:fldCharType="separate"/>
            </w:r>
            <w:ins w:id="789" w:author="ECO" w:date="2018-12-21T14:15:00Z">
              <w:r w:rsidR="00AE2E89" w:rsidRPr="00AE2E89">
                <w:t xml:space="preserve">Table </w:t>
              </w:r>
              <w:r w:rsidR="00AE2E89" w:rsidRPr="00AE2E89">
                <w:rPr>
                  <w:rPrChange w:id="790" w:author="ECO" w:date="2018-12-21T14:15:00Z">
                    <w:rPr>
                      <w:rFonts w:cs="Arial"/>
                      <w:noProof/>
                    </w:rPr>
                  </w:rPrChange>
                </w:rPr>
                <w:t>4</w:t>
              </w:r>
            </w:ins>
            <w:del w:id="791" w:author="ECO" w:date="2018-12-21T14:15:00Z">
              <w:r w:rsidR="00F912D9" w:rsidRPr="00F912D9" w:rsidDel="00AE2E89">
                <w:delText>Table 4</w:delText>
              </w:r>
            </w:del>
            <w:r w:rsidR="001164BE" w:rsidRPr="00D13E69">
              <w:fldChar w:fldCharType="end"/>
            </w:r>
            <w:r w:rsidR="001164BE" w:rsidRPr="00D13E69">
              <w:t xml:space="preserve"> (</w:t>
            </w:r>
            <w:r w:rsidRPr="00D13E69">
              <w:t>which assume grant-free UL transmissions</w:t>
            </w:r>
            <w:r w:rsidR="001164BE" w:rsidRPr="00D13E69">
              <w:t>)</w:t>
            </w:r>
            <w:r w:rsidRPr="00D13E69">
              <w:t xml:space="preserve"> do not apply here.</w:t>
            </w:r>
          </w:p>
          <w:p w14:paraId="58D6F327" w14:textId="77777777" w:rsidR="00F435CD" w:rsidRPr="00D13E69" w:rsidRDefault="003E6BE1" w:rsidP="00585209">
            <w:pPr>
              <w:spacing w:before="120" w:after="120"/>
              <w:rPr>
                <w:rFonts w:eastAsiaTheme="minorEastAsia" w:cs="Arial"/>
                <w:lang w:eastAsia="zh-CN"/>
              </w:rPr>
            </w:pPr>
            <w:r w:rsidRPr="00D13E69">
              <w:rPr>
                <w:rFonts w:eastAsiaTheme="minorEastAsia" w:cs="Arial"/>
                <w:lang w:eastAsia="zh-CN"/>
              </w:rPr>
              <w:t>S</w:t>
            </w:r>
            <w:r w:rsidR="004E0559" w:rsidRPr="00D13E69">
              <w:rPr>
                <w:rFonts w:eastAsiaTheme="minorEastAsia" w:cs="Arial"/>
                <w:lang w:eastAsia="zh-CN"/>
              </w:rPr>
              <w:t xml:space="preserve">pectral efficiency with different </w:t>
            </w:r>
            <w:r w:rsidRPr="00D13E69">
              <w:rPr>
                <w:rFonts w:eastAsiaTheme="minorEastAsia" w:cs="Arial"/>
                <w:lang w:eastAsia="zh-CN"/>
              </w:rPr>
              <w:t xml:space="preserve">MS </w:t>
            </w:r>
            <w:r w:rsidR="004E0559" w:rsidRPr="00D13E69">
              <w:rPr>
                <w:rFonts w:eastAsiaTheme="minorEastAsia" w:cs="Arial"/>
                <w:lang w:eastAsia="zh-CN"/>
              </w:rPr>
              <w:t>moving speeds and the user-perceived throughput (UPT) with different arrival rates are evaluated.</w:t>
            </w:r>
          </w:p>
          <w:p w14:paraId="493B1747" w14:textId="77777777" w:rsidR="00F435CD" w:rsidRPr="00D13E69" w:rsidRDefault="004E0559" w:rsidP="00585209">
            <w:pPr>
              <w:spacing w:before="120" w:after="120"/>
              <w:rPr>
                <w:rFonts w:eastAsiaTheme="minorEastAsia" w:cs="Arial"/>
                <w:lang w:eastAsia="zh-CN"/>
              </w:rPr>
            </w:pPr>
            <w:r w:rsidRPr="00D13E69">
              <w:rPr>
                <w:rFonts w:eastAsiaTheme="minorEastAsia" w:cs="Arial"/>
                <w:lang w:eastAsia="zh-CN"/>
              </w:rPr>
              <w:t xml:space="preserve">It is observed that the DSDU frame structure performance benefits from fast CSI measurement and feedback, however the frequent DL </w:t>
            </w:r>
            <w:r w:rsidR="003E6BE1" w:rsidRPr="00D13E69">
              <w:rPr>
                <w:rFonts w:eastAsiaTheme="minorEastAsia" w:cs="Arial"/>
                <w:lang w:eastAsia="zh-CN"/>
              </w:rPr>
              <w:t>/</w:t>
            </w:r>
            <w:r w:rsidRPr="00D13E69">
              <w:rPr>
                <w:rFonts w:eastAsiaTheme="minorEastAsia" w:cs="Arial"/>
                <w:lang w:eastAsia="zh-CN"/>
              </w:rPr>
              <w:t xml:space="preserve"> UL switching brings about the extra GP overhead.</w:t>
            </w:r>
          </w:p>
          <w:p w14:paraId="7AF8DF26" w14:textId="77777777" w:rsidR="00F435CD" w:rsidRPr="00D13E69" w:rsidRDefault="00761B03" w:rsidP="00F912D9">
            <w:pPr>
              <w:rPr>
                <w:rFonts w:eastAsiaTheme="minorEastAsia" w:cs="Arial"/>
                <w:lang w:eastAsia="zh-CN"/>
              </w:rPr>
            </w:pPr>
            <w:r w:rsidRPr="00D13E69">
              <w:rPr>
                <w:rFonts w:eastAsiaTheme="minorEastAsia" w:cs="Arial"/>
                <w:lang w:eastAsia="zh-CN"/>
              </w:rPr>
              <w:fldChar w:fldCharType="begin"/>
            </w:r>
            <w:r w:rsidRPr="00D13E69">
              <w:rPr>
                <w:rFonts w:eastAsiaTheme="minorEastAsia" w:cs="Arial"/>
                <w:lang w:eastAsia="zh-CN"/>
              </w:rPr>
              <w:instrText xml:space="preserve"> REF _Ref525810570 \h </w:instrText>
            </w:r>
            <w:r w:rsidR="00F459E0" w:rsidRPr="00D13E69">
              <w:rPr>
                <w:rFonts w:eastAsiaTheme="minorEastAsia" w:cs="Arial"/>
                <w:lang w:eastAsia="zh-CN"/>
              </w:rPr>
              <w:instrText xml:space="preserve"> \* MERGEFORMAT </w:instrText>
            </w:r>
            <w:r w:rsidRPr="00D13E69">
              <w:rPr>
                <w:rFonts w:eastAsiaTheme="minorEastAsia" w:cs="Arial"/>
                <w:lang w:eastAsia="zh-CN"/>
              </w:rPr>
            </w:r>
            <w:r w:rsidRPr="00D13E69">
              <w:rPr>
                <w:rFonts w:eastAsiaTheme="minorEastAsia" w:cs="Arial"/>
                <w:lang w:eastAsia="zh-CN"/>
              </w:rPr>
              <w:fldChar w:fldCharType="separate"/>
            </w:r>
            <w:ins w:id="792" w:author="ECO" w:date="2018-12-21T14:15:00Z">
              <w:r w:rsidR="00AE2E89" w:rsidRPr="00D13E69">
                <w:rPr>
                  <w:rFonts w:cs="Arial"/>
                </w:rPr>
                <w:t xml:space="preserve">Figure </w:t>
              </w:r>
              <w:r w:rsidR="00AE2E89">
                <w:rPr>
                  <w:rFonts w:cs="Arial"/>
                </w:rPr>
                <w:t>13</w:t>
              </w:r>
            </w:ins>
            <w:del w:id="793" w:author="ECO" w:date="2018-12-21T14:15:00Z">
              <w:r w:rsidR="00F912D9" w:rsidRPr="00D13E69" w:rsidDel="00AE2E89">
                <w:rPr>
                  <w:rFonts w:cs="Arial"/>
                </w:rPr>
                <w:delText xml:space="preserve">Figure </w:delText>
              </w:r>
              <w:r w:rsidR="00F912D9" w:rsidDel="00AE2E89">
                <w:rPr>
                  <w:rFonts w:cs="Arial"/>
                </w:rPr>
                <w:delText>13</w:delText>
              </w:r>
            </w:del>
            <w:r w:rsidRPr="00D13E69">
              <w:rPr>
                <w:rFonts w:eastAsiaTheme="minorEastAsia" w:cs="Arial"/>
                <w:lang w:eastAsia="zh-CN"/>
              </w:rPr>
              <w:fldChar w:fldCharType="end"/>
            </w:r>
            <w:r w:rsidRPr="00D13E69">
              <w:rPr>
                <w:rFonts w:eastAsiaTheme="minorEastAsia" w:cs="Arial"/>
                <w:lang w:eastAsia="zh-CN"/>
              </w:rPr>
              <w:t xml:space="preserve"> </w:t>
            </w:r>
            <w:r w:rsidR="00F435CD" w:rsidRPr="00D13E69">
              <w:rPr>
                <w:rFonts w:eastAsiaTheme="minorEastAsia" w:cs="Arial"/>
                <w:lang w:eastAsia="zh-CN"/>
              </w:rPr>
              <w:t xml:space="preserve">provides </w:t>
            </w:r>
            <w:r w:rsidR="004E0559" w:rsidRPr="00D13E69">
              <w:rPr>
                <w:rFonts w:eastAsiaTheme="minorEastAsia" w:cs="Arial"/>
                <w:lang w:eastAsia="zh-CN"/>
              </w:rPr>
              <w:t xml:space="preserve">the cell average and cell-edge spectrum efficiency under 10 km/h moving speed can achieve 15% and 23% gain for DDDDDDSUU vs. DSDU, due to the lower overhead. </w:t>
            </w:r>
          </w:p>
          <w:p w14:paraId="3895A546" w14:textId="77777777" w:rsidR="00323F48" w:rsidRPr="00D13E69" w:rsidRDefault="00323F48" w:rsidP="004E0559">
            <w:pPr>
              <w:spacing w:before="120"/>
              <w:rPr>
                <w:rFonts w:eastAsiaTheme="minorEastAsia" w:cs="Arial"/>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050"/>
            </w:tblGrid>
            <w:tr w:rsidR="00323F48" w:rsidRPr="00D13E69" w14:paraId="68D5F3F2" w14:textId="77777777" w:rsidTr="00585209">
              <w:tc>
                <w:tcPr>
                  <w:tcW w:w="4540" w:type="dxa"/>
                </w:tcPr>
                <w:p w14:paraId="5FF23AA1" w14:textId="77777777" w:rsidR="00323F48" w:rsidRPr="00D13E69" w:rsidRDefault="00323F48" w:rsidP="00585209">
                  <w:pPr>
                    <w:spacing w:before="120"/>
                    <w:ind w:left="708"/>
                    <w:jc w:val="center"/>
                    <w:rPr>
                      <w:rFonts w:eastAsiaTheme="minorEastAsia" w:cs="Arial"/>
                      <w:lang w:eastAsia="zh-CN"/>
                    </w:rPr>
                  </w:pPr>
                  <w:r w:rsidRPr="00D13E69">
                    <w:rPr>
                      <w:rFonts w:eastAsiaTheme="minorEastAsia" w:cs="Arial"/>
                      <w:noProof/>
                      <w:lang w:val="en-US"/>
                    </w:rPr>
                    <w:drawing>
                      <wp:inline distT="0" distB="0" distL="0" distR="0" wp14:anchorId="37132D35" wp14:editId="75BA1E8C">
                        <wp:extent cx="4728494" cy="2045676"/>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31" t="3376" r="3972" b="4048"/>
                                <a:stretch/>
                              </pic:blipFill>
                              <pic:spPr bwMode="auto">
                                <a:xfrm>
                                  <a:off x="0" y="0"/>
                                  <a:ext cx="4994909" cy="21609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1" w:type="dxa"/>
                </w:tcPr>
                <w:p w14:paraId="6AC02846" w14:textId="77777777" w:rsidR="00323F48" w:rsidRPr="00D13E69" w:rsidRDefault="00323F48" w:rsidP="004E0559">
                  <w:pPr>
                    <w:spacing w:before="120"/>
                    <w:rPr>
                      <w:rFonts w:eastAsiaTheme="minorEastAsia" w:cs="Arial"/>
                      <w:lang w:eastAsia="zh-CN"/>
                    </w:rPr>
                  </w:pPr>
                </w:p>
              </w:tc>
            </w:tr>
          </w:tbl>
          <w:p w14:paraId="72FC880B" w14:textId="77777777" w:rsidR="00F435CD" w:rsidRPr="00D13E69" w:rsidRDefault="00F435CD" w:rsidP="007D7D67">
            <w:pPr>
              <w:jc w:val="center"/>
              <w:rPr>
                <w:rFonts w:cs="Arial"/>
              </w:rPr>
            </w:pPr>
            <w:r w:rsidRPr="00D13E69">
              <w:rPr>
                <w:rFonts w:eastAsiaTheme="minorEastAsia" w:cs="Arial"/>
                <w:noProof/>
                <w:lang w:val="en-US"/>
              </w:rPr>
              <w:lastRenderedPageBreak/>
              <w:drawing>
                <wp:inline distT="0" distB="0" distL="0" distR="0" wp14:anchorId="0032C7F7" wp14:editId="372DFFCF">
                  <wp:extent cx="4473087" cy="1863386"/>
                  <wp:effectExtent l="0" t="0" r="3810" b="3810"/>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522" t="4914" r="4141" b="4176"/>
                          <a:stretch/>
                        </pic:blipFill>
                        <pic:spPr bwMode="auto">
                          <a:xfrm>
                            <a:off x="0" y="0"/>
                            <a:ext cx="4501677" cy="1875296"/>
                          </a:xfrm>
                          <a:prstGeom prst="rect">
                            <a:avLst/>
                          </a:prstGeom>
                          <a:noFill/>
                          <a:ln>
                            <a:noFill/>
                          </a:ln>
                          <a:extLst>
                            <a:ext uri="{53640926-AAD7-44D8-BBD7-CCE9431645EC}">
                              <a14:shadowObscured xmlns:a14="http://schemas.microsoft.com/office/drawing/2010/main"/>
                            </a:ext>
                          </a:extLst>
                        </pic:spPr>
                      </pic:pic>
                    </a:graphicData>
                  </a:graphic>
                </wp:inline>
              </w:drawing>
            </w:r>
          </w:p>
          <w:p w14:paraId="5CFBF4DF" w14:textId="77777777" w:rsidR="00F435CD" w:rsidRPr="00D13E69" w:rsidRDefault="00F435CD" w:rsidP="00F435CD">
            <w:pPr>
              <w:pStyle w:val="Caption"/>
              <w:spacing w:before="60" w:after="60"/>
              <w:rPr>
                <w:rFonts w:cs="Arial"/>
                <w:lang w:val="en-GB"/>
              </w:rPr>
            </w:pPr>
            <w:bookmarkStart w:id="794" w:name="_Ref525810570"/>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13</w:t>
            </w:r>
            <w:r w:rsidRPr="00D13E69">
              <w:rPr>
                <w:rFonts w:cs="Arial"/>
                <w:lang w:val="en-GB"/>
              </w:rPr>
              <w:fldChar w:fldCharType="end"/>
            </w:r>
            <w:bookmarkEnd w:id="794"/>
            <w:r w:rsidRPr="00D13E69">
              <w:rPr>
                <w:rFonts w:cs="Arial"/>
                <w:lang w:val="en-GB"/>
              </w:rPr>
              <w:t xml:space="preserve">: DL </w:t>
            </w:r>
            <w:r w:rsidR="003E6BE1" w:rsidRPr="00D13E69">
              <w:rPr>
                <w:rFonts w:cs="Arial"/>
                <w:lang w:val="en-GB"/>
              </w:rPr>
              <w:t>s</w:t>
            </w:r>
            <w:r w:rsidRPr="00D13E69">
              <w:rPr>
                <w:rFonts w:cs="Arial"/>
                <w:lang w:val="en-GB"/>
              </w:rPr>
              <w:t>pectrum efficiency with different speeds</w:t>
            </w:r>
          </w:p>
          <w:p w14:paraId="48EDF7FC" w14:textId="77777777" w:rsidR="00323F48" w:rsidRPr="00D13E69" w:rsidRDefault="00F435CD" w:rsidP="007D7D67">
            <w:pPr>
              <w:spacing w:before="120" w:after="120"/>
              <w:rPr>
                <w:rFonts w:eastAsiaTheme="minorEastAsia" w:cs="Arial"/>
                <w:lang w:eastAsia="zh-CN"/>
              </w:rPr>
            </w:pPr>
            <w:r w:rsidRPr="00D13E69">
              <w:rPr>
                <w:rFonts w:eastAsiaTheme="minorEastAsia" w:cs="Arial"/>
                <w:lang w:eastAsia="zh-CN"/>
              </w:rPr>
              <w:fldChar w:fldCharType="begin"/>
            </w:r>
            <w:r w:rsidRPr="00D13E69">
              <w:rPr>
                <w:rFonts w:eastAsiaTheme="minorEastAsia" w:cs="Arial"/>
                <w:lang w:eastAsia="zh-CN"/>
              </w:rPr>
              <w:instrText xml:space="preserve"> REF _Ref525727311 \h </w:instrText>
            </w:r>
            <w:r w:rsidR="00F459E0" w:rsidRPr="00D13E69">
              <w:rPr>
                <w:rFonts w:eastAsiaTheme="minorEastAsia" w:cs="Arial"/>
                <w:lang w:eastAsia="zh-CN"/>
              </w:rPr>
              <w:instrText xml:space="preserve"> \* MERGEFORMAT </w:instrText>
            </w:r>
            <w:r w:rsidRPr="00D13E69">
              <w:rPr>
                <w:rFonts w:eastAsiaTheme="minorEastAsia" w:cs="Arial"/>
                <w:lang w:eastAsia="zh-CN"/>
              </w:rPr>
            </w:r>
            <w:r w:rsidRPr="00D13E69">
              <w:rPr>
                <w:rFonts w:eastAsiaTheme="minorEastAsia" w:cs="Arial"/>
                <w:lang w:eastAsia="zh-CN"/>
              </w:rPr>
              <w:fldChar w:fldCharType="separate"/>
            </w:r>
            <w:ins w:id="795" w:author="ECO" w:date="2018-12-21T14:15:00Z">
              <w:r w:rsidR="00AE2E89" w:rsidRPr="00D13E69">
                <w:rPr>
                  <w:rFonts w:cs="Arial"/>
                </w:rPr>
                <w:t xml:space="preserve">Figure </w:t>
              </w:r>
              <w:r w:rsidR="00AE2E89">
                <w:rPr>
                  <w:rFonts w:cs="Arial"/>
                </w:rPr>
                <w:t>14</w:t>
              </w:r>
            </w:ins>
            <w:del w:id="796" w:author="ECO" w:date="2018-12-21T14:15:00Z">
              <w:r w:rsidR="00F912D9" w:rsidRPr="00D13E69" w:rsidDel="00AE2E89">
                <w:rPr>
                  <w:rFonts w:cs="Arial"/>
                </w:rPr>
                <w:delText xml:space="preserve">Figure </w:delText>
              </w:r>
              <w:r w:rsidR="00F912D9" w:rsidDel="00AE2E89">
                <w:rPr>
                  <w:rFonts w:cs="Arial"/>
                </w:rPr>
                <w:delText>14</w:delText>
              </w:r>
            </w:del>
            <w:r w:rsidRPr="00D13E69">
              <w:rPr>
                <w:rFonts w:eastAsiaTheme="minorEastAsia" w:cs="Arial"/>
                <w:lang w:eastAsia="zh-CN"/>
              </w:rPr>
              <w:fldChar w:fldCharType="end"/>
            </w:r>
            <w:r w:rsidRPr="00D13E69">
              <w:rPr>
                <w:rFonts w:eastAsiaTheme="minorEastAsia" w:cs="Arial"/>
                <w:lang w:eastAsia="zh-CN"/>
              </w:rPr>
              <w:t xml:space="preserve"> shows the balance between overhead and feedback delay, DDDSU frame structure has the best performance in most cases and the gain compared to DSDU can be achieved by more than 10%.</w:t>
            </w:r>
          </w:p>
          <w:p w14:paraId="6C4F6ABE" w14:textId="77777777" w:rsidR="004E0559" w:rsidRPr="00D13E69" w:rsidRDefault="009F5474" w:rsidP="004E0559">
            <w:pPr>
              <w:pStyle w:val="Caption"/>
              <w:spacing w:beforeLines="50" w:before="120" w:after="0"/>
              <w:rPr>
                <w:rFonts w:eastAsiaTheme="minorEastAsia" w:cs="Arial"/>
                <w:b w:val="0"/>
                <w:bCs w:val="0"/>
                <w:color w:val="auto"/>
                <w:szCs w:val="22"/>
                <w:lang w:val="en-GB" w:eastAsia="zh-CN"/>
              </w:rPr>
            </w:pPr>
            <w:r>
              <w:rPr>
                <w:rFonts w:eastAsiaTheme="minorEastAsia" w:cs="Arial"/>
                <w:b w:val="0"/>
                <w:bCs w:val="0"/>
                <w:color w:val="auto"/>
                <w:szCs w:val="22"/>
                <w:lang w:val="en-GB" w:eastAsia="zh-CN"/>
              </w:rPr>
              <w:t xml:space="preserve"> </w:t>
            </w:r>
          </w:p>
        </w:tc>
      </w:tr>
      <w:tr w:rsidR="004E0559" w:rsidRPr="00D13E69" w14:paraId="01EF6F2F" w14:textId="77777777" w:rsidTr="00F12A9E">
        <w:trPr>
          <w:gridBefore w:val="1"/>
          <w:wBefore w:w="108" w:type="dxa"/>
        </w:trPr>
        <w:tc>
          <w:tcPr>
            <w:tcW w:w="9528" w:type="dxa"/>
          </w:tcPr>
          <w:p w14:paraId="5EA260E4" w14:textId="77777777" w:rsidR="00F435CD" w:rsidRPr="00D13E69" w:rsidRDefault="00F435CD" w:rsidP="004E0559">
            <w:pPr>
              <w:pStyle w:val="Caption"/>
              <w:spacing w:before="60" w:after="60"/>
              <w:rPr>
                <w:rFonts w:cs="Arial"/>
                <w:lang w:val="en-GB"/>
              </w:rPr>
            </w:pPr>
            <w:r w:rsidRPr="00D13E69">
              <w:rPr>
                <w:rFonts w:eastAsiaTheme="minorEastAsia" w:cs="Arial"/>
                <w:noProof/>
                <w:szCs w:val="22"/>
                <w:lang w:val="en-US"/>
              </w:rPr>
              <w:lastRenderedPageBreak/>
              <w:drawing>
                <wp:inline distT="0" distB="0" distL="0" distR="0" wp14:anchorId="7ABB8110" wp14:editId="06533B60">
                  <wp:extent cx="4543888" cy="2080846"/>
                  <wp:effectExtent l="0" t="0" r="0" b="0"/>
                  <wp:docPr id="1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79" t="3818" r="1751" b="2624"/>
                          <a:stretch/>
                        </pic:blipFill>
                        <pic:spPr bwMode="auto">
                          <a:xfrm>
                            <a:off x="0" y="0"/>
                            <a:ext cx="4658067" cy="2133134"/>
                          </a:xfrm>
                          <a:prstGeom prst="rect">
                            <a:avLst/>
                          </a:prstGeom>
                          <a:noFill/>
                          <a:ln>
                            <a:noFill/>
                          </a:ln>
                          <a:extLst>
                            <a:ext uri="{53640926-AAD7-44D8-BBD7-CCE9431645EC}">
                              <a14:shadowObscured xmlns:a14="http://schemas.microsoft.com/office/drawing/2010/main"/>
                            </a:ext>
                          </a:extLst>
                        </pic:spPr>
                      </pic:pic>
                    </a:graphicData>
                  </a:graphic>
                </wp:inline>
              </w:drawing>
            </w:r>
          </w:p>
          <w:p w14:paraId="166BEF16" w14:textId="77777777" w:rsidR="00F435CD" w:rsidRPr="00D13E69" w:rsidRDefault="00F435CD" w:rsidP="00585209">
            <w:pPr>
              <w:rPr>
                <w:rFonts w:cs="Arial"/>
              </w:rPr>
            </w:pPr>
          </w:p>
          <w:p w14:paraId="45BFD3D1" w14:textId="77777777" w:rsidR="00F435CD" w:rsidRPr="00D13E69" w:rsidRDefault="00F435CD" w:rsidP="007D7D67">
            <w:pPr>
              <w:jc w:val="center"/>
              <w:rPr>
                <w:rFonts w:cs="Arial"/>
              </w:rPr>
            </w:pPr>
            <w:r w:rsidRPr="00D13E69">
              <w:rPr>
                <w:rFonts w:eastAsiaTheme="minorEastAsia" w:cs="Arial"/>
                <w:noProof/>
                <w:lang w:val="en-US"/>
              </w:rPr>
              <w:drawing>
                <wp:inline distT="0" distB="0" distL="0" distR="0" wp14:anchorId="42198F64" wp14:editId="699ECE09">
                  <wp:extent cx="4429212" cy="2057400"/>
                  <wp:effectExtent l="0" t="0" r="9525" b="0"/>
                  <wp:docPr id="1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48" t="2891" r="1648" b="3132"/>
                          <a:stretch/>
                        </pic:blipFill>
                        <pic:spPr bwMode="auto">
                          <a:xfrm>
                            <a:off x="0" y="0"/>
                            <a:ext cx="4600311" cy="2136877"/>
                          </a:xfrm>
                          <a:prstGeom prst="rect">
                            <a:avLst/>
                          </a:prstGeom>
                          <a:noFill/>
                          <a:ln>
                            <a:noFill/>
                          </a:ln>
                          <a:extLst>
                            <a:ext uri="{53640926-AAD7-44D8-BBD7-CCE9431645EC}">
                              <a14:shadowObscured xmlns:a14="http://schemas.microsoft.com/office/drawing/2010/main"/>
                            </a:ext>
                          </a:extLst>
                        </pic:spPr>
                      </pic:pic>
                    </a:graphicData>
                  </a:graphic>
                </wp:inline>
              </w:drawing>
            </w:r>
          </w:p>
          <w:p w14:paraId="6B2DD4EF" w14:textId="77777777" w:rsidR="00F435CD" w:rsidRPr="00D13E69" w:rsidRDefault="00F435CD" w:rsidP="004E0559">
            <w:pPr>
              <w:pStyle w:val="Caption"/>
              <w:spacing w:before="60" w:after="60"/>
              <w:rPr>
                <w:rFonts w:cs="Arial"/>
                <w:lang w:val="en-GB"/>
              </w:rPr>
            </w:pPr>
          </w:p>
          <w:p w14:paraId="584ED720" w14:textId="77777777" w:rsidR="004E0559" w:rsidRPr="00D13E69" w:rsidRDefault="00CA2EB9" w:rsidP="004E0559">
            <w:pPr>
              <w:pStyle w:val="Caption"/>
              <w:spacing w:before="60" w:after="60"/>
              <w:rPr>
                <w:rFonts w:eastAsiaTheme="minorEastAsia" w:cs="Arial"/>
                <w:lang w:val="en-GB" w:eastAsia="zh-CN"/>
              </w:rPr>
            </w:pPr>
            <w:bookmarkStart w:id="797" w:name="_Ref525727311"/>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14</w:t>
            </w:r>
            <w:r w:rsidRPr="00D13E69">
              <w:rPr>
                <w:rFonts w:cs="Arial"/>
                <w:lang w:val="en-GB"/>
              </w:rPr>
              <w:fldChar w:fldCharType="end"/>
            </w:r>
            <w:bookmarkEnd w:id="797"/>
            <w:r w:rsidRPr="00D13E69">
              <w:rPr>
                <w:rFonts w:cs="Arial"/>
                <w:lang w:val="en-GB"/>
              </w:rPr>
              <w:t xml:space="preserve">: </w:t>
            </w:r>
            <w:r w:rsidR="004E0559" w:rsidRPr="00D13E69">
              <w:rPr>
                <w:rFonts w:eastAsia="SimSun" w:cs="Arial"/>
                <w:lang w:val="en-GB"/>
              </w:rPr>
              <w:t xml:space="preserve">DL </w:t>
            </w:r>
            <w:r w:rsidR="004E0559" w:rsidRPr="00D13E69">
              <w:rPr>
                <w:rFonts w:cs="Arial"/>
                <w:lang w:val="en-GB"/>
              </w:rPr>
              <w:t>user-perceived throughput (UPT) with different</w:t>
            </w:r>
            <w:r w:rsidR="004E0559" w:rsidRPr="00D13E69">
              <w:rPr>
                <w:rFonts w:eastAsiaTheme="minorEastAsia" w:cs="Arial"/>
                <w:lang w:val="en-GB" w:eastAsia="zh-CN"/>
              </w:rPr>
              <w:t xml:space="preserve"> file arrival rates</w:t>
            </w:r>
          </w:p>
          <w:p w14:paraId="639FBBAB" w14:textId="77777777" w:rsidR="00323F48" w:rsidRPr="00D13E69" w:rsidRDefault="00323F48" w:rsidP="00585209">
            <w:pPr>
              <w:rPr>
                <w:rFonts w:cs="Arial"/>
                <w:lang w:eastAsia="zh-CN"/>
              </w:rPr>
            </w:pPr>
          </w:p>
        </w:tc>
      </w:tr>
    </w:tbl>
    <w:p w14:paraId="59890C4E" w14:textId="77777777" w:rsidR="004E0559" w:rsidRPr="00D24C88" w:rsidRDefault="004E0559">
      <w:pPr>
        <w:pStyle w:val="Heading4"/>
        <w:rPr>
          <w:rPrChange w:id="798" w:author="ECO" w:date="2018-12-21T09:48:00Z">
            <w:rPr>
              <w:b/>
            </w:rPr>
          </w:rPrChange>
        </w:rPr>
        <w:pPrChange w:id="799" w:author="ECO" w:date="2018-12-21T09:48:00Z">
          <w:pPr>
            <w:spacing w:before="120" w:after="120"/>
          </w:pPr>
        </w:pPrChange>
      </w:pPr>
      <w:r w:rsidRPr="00D24C88">
        <w:rPr>
          <w:rFonts w:eastAsia="Calibri"/>
          <w:rPrChange w:id="800" w:author="ECO" w:date="2018-12-21T09:48:00Z">
            <w:rPr>
              <w:b/>
            </w:rPr>
          </w:rPrChange>
        </w:rPr>
        <w:t>UL capacity assessment</w:t>
      </w:r>
      <w:r w:rsidR="00916464" w:rsidRPr="00D24C88">
        <w:t xml:space="preserve"> (grant-based UL transmissions)</w:t>
      </w:r>
    </w:p>
    <w:p w14:paraId="79A9E8F2" w14:textId="77777777" w:rsidR="004E0559" w:rsidRPr="00D13E69" w:rsidRDefault="003E6BE1" w:rsidP="00F912D9">
      <w:pPr>
        <w:rPr>
          <w:rFonts w:cs="Arial"/>
        </w:rPr>
      </w:pPr>
      <w:r w:rsidRPr="00D13E69">
        <w:rPr>
          <w:rFonts w:cs="Arial"/>
        </w:rPr>
        <w:t>According to the study performed:</w:t>
      </w:r>
    </w:p>
    <w:p w14:paraId="065A903E" w14:textId="77777777" w:rsidR="004E0559" w:rsidRPr="00D13E69" w:rsidRDefault="004E0559" w:rsidP="00585209">
      <w:pPr>
        <w:pStyle w:val="ECCBulletsLv1"/>
        <w:rPr>
          <w:rFonts w:cs="Arial"/>
        </w:rPr>
      </w:pPr>
      <w:r w:rsidRPr="00D13E69">
        <w:rPr>
          <w:rFonts w:cs="Arial"/>
        </w:rPr>
        <w:lastRenderedPageBreak/>
        <w:t xml:space="preserve">DDDSU frame structure with the good balance of overhead and delay has </w:t>
      </w:r>
      <w:r w:rsidR="00C64FE5" w:rsidRPr="00D13E69">
        <w:t>better</w:t>
      </w:r>
      <w:r w:rsidRPr="00D13E69">
        <w:rPr>
          <w:rFonts w:cs="Arial"/>
        </w:rPr>
        <w:t xml:space="preserve"> performance in most cases under different traffic loads. Compared to DSDU, the gain of user average UPT can achieve to 17%. </w:t>
      </w:r>
    </w:p>
    <w:p w14:paraId="5B5C459B" w14:textId="77777777" w:rsidR="00E13607" w:rsidRPr="00D13E69" w:rsidRDefault="004E0559" w:rsidP="00585209">
      <w:pPr>
        <w:pStyle w:val="ECCBulletsLv1"/>
        <w:rPr>
          <w:rFonts w:cs="Arial"/>
        </w:rPr>
      </w:pPr>
      <w:r w:rsidRPr="00D13E69">
        <w:rPr>
          <w:rFonts w:cs="Arial"/>
        </w:rPr>
        <w:t>I</w:t>
      </w:r>
      <w:r w:rsidRPr="007663F9">
        <w:rPr>
          <w:rStyle w:val="ECCHLcyan"/>
          <w:shd w:val="clear" w:color="auto" w:fill="auto"/>
          <w:rPrChange w:id="801" w:author="Ericsson-Huawei" w:date="2018-12-21T09:48:00Z">
            <w:rPr/>
          </w:rPrChange>
        </w:rPr>
        <w:t xml:space="preserve">f using SUL </w:t>
      </w:r>
      <w:r w:rsidRPr="00DB5CD6">
        <w:rPr>
          <w:rStyle w:val="ECCHLcyan"/>
          <w:shd w:val="clear" w:color="auto" w:fill="auto"/>
          <w:rPrChange w:id="802" w:author="Ericsson-Huawei" w:date="2018-12-21T09:48:00Z">
            <w:rPr/>
          </w:rPrChange>
        </w:rPr>
        <w:t>band,</w:t>
      </w:r>
      <w:r w:rsidRPr="00D13E69">
        <w:rPr>
          <w:rFonts w:cs="Arial"/>
        </w:rPr>
        <w:t xml:space="preserve"> up to 5-times gain can be reached for 5% user throughput </w:t>
      </w:r>
      <w:r w:rsidR="003E6BE1" w:rsidRPr="00D13E69">
        <w:rPr>
          <w:rFonts w:cs="Arial"/>
        </w:rPr>
        <w:t>since s</w:t>
      </w:r>
      <w:r w:rsidRPr="00D13E69">
        <w:rPr>
          <w:rFonts w:cs="Arial"/>
        </w:rPr>
        <w:t>uch users benefit from the lower path loss and the sufficient bandwidth in the</w:t>
      </w:r>
      <w:r w:rsidRPr="007663F9">
        <w:rPr>
          <w:rStyle w:val="ECCHLcyan"/>
          <w:shd w:val="clear" w:color="auto" w:fill="auto"/>
          <w:rPrChange w:id="803" w:author="Ericsson-Huawei" w:date="2018-12-21T09:48:00Z">
            <w:rPr/>
          </w:rPrChange>
        </w:rPr>
        <w:t xml:space="preserve"> SUL</w:t>
      </w:r>
      <w:r w:rsidRPr="00D13E69">
        <w:rPr>
          <w:rFonts w:cs="Arial"/>
        </w:rPr>
        <w:t xml:space="preserve"> band.</w:t>
      </w:r>
    </w:p>
    <w:p w14:paraId="7DE73627" w14:textId="77777777" w:rsidR="009E627B" w:rsidDel="005E3674" w:rsidRDefault="009E627B" w:rsidP="00A9570C">
      <w:pPr>
        <w:rPr>
          <w:del w:id="804" w:author="Unknown"/>
          <w:rStyle w:val="ECCHLyellow"/>
        </w:rPr>
      </w:pPr>
      <w:bookmarkStart w:id="805" w:name="_Toc531866074"/>
      <w:bookmarkStart w:id="806" w:name="_Toc531866140"/>
      <w:bookmarkStart w:id="807" w:name="_Toc531866206"/>
      <w:bookmarkStart w:id="808" w:name="_Toc532306906"/>
      <w:bookmarkStart w:id="809" w:name="_Toc521332392"/>
      <w:bookmarkEnd w:id="805"/>
      <w:bookmarkEnd w:id="806"/>
      <w:bookmarkEnd w:id="807"/>
      <w:commentRangeStart w:id="810"/>
      <w:del w:id="811" w:author="Unknown">
        <w:r w:rsidRPr="00F912D9">
          <w:rPr>
            <w:rStyle w:val="ECCParagraph"/>
          </w:rPr>
          <w:delText xml:space="preserve">While the 1800 MHz SUL band and the 3400-3800 MHz frequencies may be related by second-order inter-modulation </w:delText>
        </w:r>
        <w:r w:rsidRPr="00D62170">
          <w:rPr>
            <w:rStyle w:val="ECCHLyellow"/>
            <w:rPrChange w:id="812" w:author="Nokia" w:date="2018-12-21T09:48:00Z">
              <w:rPr/>
            </w:rPrChange>
          </w:rPr>
          <w:delText>products</w:delText>
        </w:r>
      </w:del>
      <w:del w:id="813" w:author="Nokia" w:date="2018-12-20T16:27:00Z">
        <w:r w:rsidRPr="00D62170">
          <w:rPr>
            <w:rStyle w:val="ECCHLyellow"/>
            <w:rPrChange w:id="814" w:author="ECO" w:date="2018-12-21T09:48:00Z">
              <w:rPr/>
            </w:rPrChange>
          </w:rPr>
          <w:delText>, such</w:delText>
        </w:r>
      </w:del>
      <w:ins w:id="815" w:author="Nokia" w:date="2018-12-20T16:27:00Z">
        <w:del w:id="816" w:author="Unknown">
          <w:r w:rsidRPr="00D62170">
            <w:rPr>
              <w:rStyle w:val="ECCHLyellow"/>
              <w:rPrChange w:id="817" w:author="Nokia" w:date="2018-12-21T09:48:00Z">
                <w:rPr/>
              </w:rPrChange>
            </w:rPr>
            <w:delText xml:space="preserve"> </w:delText>
          </w:r>
        </w:del>
        <w:r w:rsidR="00D61C10" w:rsidRPr="00D62170">
          <w:rPr>
            <w:rStyle w:val="ECCHLyellow"/>
          </w:rPr>
          <w:t>and/or harmonic interference.Inte</w:t>
        </w:r>
        <w:r w:rsidR="008F5328" w:rsidRPr="00D62170">
          <w:rPr>
            <w:rStyle w:val="ECCHLyellow"/>
          </w:rPr>
          <w:t>r</w:t>
        </w:r>
        <w:r w:rsidR="00D61C10" w:rsidRPr="00D62170">
          <w:rPr>
            <w:rStyle w:val="ECCHLyellow"/>
          </w:rPr>
          <w:t>modulation</w:t>
        </w:r>
      </w:ins>
      <w:ins w:id="818" w:author="Nokia" w:date="2018-12-20T16:28:00Z">
        <w:r w:rsidRPr="00D62170">
          <w:rPr>
            <w:rStyle w:val="ECCHLyellow"/>
            <w:rPrChange w:id="819" w:author="Nokia" w:date="2018-12-20T16:27:00Z">
              <w:rPr/>
            </w:rPrChange>
          </w:rPr>
          <w:t xml:space="preserve"> </w:t>
        </w:r>
      </w:ins>
      <w:del w:id="820" w:author="Unknown">
        <w:r w:rsidRPr="00D62170">
          <w:rPr>
            <w:rStyle w:val="ECCHLyellow"/>
            <w:rPrChange w:id="821" w:author="Nokia" w:date="2018-12-21T09:48:00Z">
              <w:rPr/>
            </w:rPrChange>
          </w:rPr>
          <w:delText>interference can be always avoided by ensuring the MS always uses one of the two uplinks only</w:delText>
        </w:r>
      </w:del>
      <w:del w:id="822" w:author="Nokia" w:date="2018-12-20T16:27:00Z">
        <w:r w:rsidRPr="00D62170">
          <w:rPr>
            <w:rStyle w:val="ECCHLyellow"/>
            <w:rPrChange w:id="823" w:author="ECO" w:date="2018-12-21T09:48:00Z">
              <w:rPr/>
            </w:rPrChange>
          </w:rPr>
          <w:delText>.</w:delText>
        </w:r>
      </w:del>
      <w:ins w:id="824" w:author="Nokia" w:date="2018-12-20T16:27:00Z">
        <w:r w:rsidR="00D61C10" w:rsidRPr="00D62170">
          <w:rPr>
            <w:rStyle w:val="ECCHLyellow"/>
          </w:rPr>
          <w:t>, but harmonic interference cannot be solved this way</w:t>
        </w:r>
        <w:r w:rsidRPr="00D62170">
          <w:rPr>
            <w:rStyle w:val="ECCHLyellow"/>
          </w:rPr>
          <w:t>.</w:t>
        </w:r>
      </w:ins>
      <w:del w:id="825" w:author="Unknown">
        <w:r w:rsidRPr="00D62170">
          <w:rPr>
            <w:rStyle w:val="ECCHLyellow"/>
            <w:rPrChange w:id="826" w:author="Nokia" w:date="2018-12-21T09:48:00Z">
              <w:rPr/>
            </w:rPrChange>
          </w:rPr>
          <w:delText xml:space="preserve"> When configured with the two uplinks, the MS </w:delText>
        </w:r>
      </w:del>
      <w:del w:id="827" w:author="Nokia" w:date="2018-12-20T16:27:00Z">
        <w:r w:rsidRPr="00D62170">
          <w:rPr>
            <w:rStyle w:val="ECCHLyellow"/>
            <w:rPrChange w:id="828" w:author="ECO" w:date="2018-12-21T09:48:00Z">
              <w:rPr/>
            </w:rPrChange>
          </w:rPr>
          <w:delText>is</w:delText>
        </w:r>
      </w:del>
      <w:ins w:id="829" w:author="Nokia" w:date="2018-12-20T16:27:00Z">
        <w:r w:rsidR="00D61C10" w:rsidRPr="00D62170">
          <w:rPr>
            <w:rStyle w:val="ECCHLyellow"/>
          </w:rPr>
          <w:t>can be</w:t>
        </w:r>
      </w:ins>
      <w:del w:id="830" w:author="Unknown">
        <w:r w:rsidRPr="00D62170">
          <w:rPr>
            <w:rStyle w:val="ECCHLyellow"/>
            <w:rPrChange w:id="831" w:author="Nokia" w:date="2018-12-21T09:48:00Z">
              <w:rPr/>
            </w:rPrChange>
          </w:rPr>
          <w:delText xml:space="preserve"> configured with timing patterns that ensure uplink transmissions only in time-division multiplexing manner, as specified in 3GPP. Other choices of SUL frequencies are also available in bands specified by 3GPP (e.g. 700, 800 or 900 MHz), where second-order inter-modulation products would not appear in the 3400-3800 MHz band. </w:delText>
        </w:r>
      </w:del>
      <w:ins w:id="832" w:author="Nokia" w:date="2018-12-20T16:27:00Z">
        <w:r w:rsidR="00D61C10" w:rsidRPr="00D62170">
          <w:rPr>
            <w:rStyle w:val="ECCHLyellow"/>
          </w:rPr>
          <w:t xml:space="preserve">These bands can also be used for CA. </w:t>
        </w:r>
      </w:ins>
      <w:del w:id="833" w:author="Unknown">
        <w:r w:rsidRPr="00D62170">
          <w:rPr>
            <w:rStyle w:val="ECCHLyellow"/>
            <w:rPrChange w:id="834" w:author="Nokia" w:date="2018-12-21T09:48:00Z">
              <w:rPr/>
            </w:rPrChange>
          </w:rPr>
          <w:delText xml:space="preserve">TDM patterns to avoid the same inter-modulation products are also specified in 3GPP for LTE-NR dual connectivity with or without the use of a </w:delText>
        </w:r>
        <w:commentRangeStart w:id="835"/>
        <w:r w:rsidRPr="00D62170">
          <w:rPr>
            <w:rStyle w:val="ECCHLyellow"/>
            <w:rPrChange w:id="836" w:author="Nokia" w:date="2018-12-21T09:48:00Z">
              <w:rPr/>
            </w:rPrChange>
          </w:rPr>
          <w:delText>SUL</w:delText>
        </w:r>
      </w:del>
      <w:commentRangeEnd w:id="835"/>
      <w:r w:rsidR="008F5328" w:rsidRPr="00D62170">
        <w:rPr>
          <w:rStyle w:val="ECCHLyellow"/>
        </w:rPr>
        <w:commentReference w:id="835"/>
      </w:r>
      <w:del w:id="837" w:author="Unknown">
        <w:r w:rsidRPr="00D62170">
          <w:rPr>
            <w:rStyle w:val="ECCHLyellow"/>
            <w:rPrChange w:id="838" w:author="Nokia" w:date="2018-12-21T09:48:00Z">
              <w:rPr/>
            </w:rPrChange>
          </w:rPr>
          <w:delText>.</w:delText>
        </w:r>
      </w:del>
      <w:commentRangeEnd w:id="810"/>
      <w:r w:rsidR="005E3674">
        <w:rPr>
          <w:rStyle w:val="CommentReference"/>
        </w:rPr>
        <w:commentReference w:id="810"/>
      </w:r>
    </w:p>
    <w:p w14:paraId="0361A363" w14:textId="77777777" w:rsidR="005E3674" w:rsidRDefault="005E3674" w:rsidP="00A9570C">
      <w:pPr>
        <w:rPr>
          <w:ins w:id="839" w:author="alessandro casagni" w:date="2019-01-15T14:46:00Z"/>
          <w:rStyle w:val="ECCHLyellow"/>
        </w:rPr>
      </w:pPr>
      <w:bookmarkStart w:id="840" w:name="_GoBack"/>
      <w:bookmarkEnd w:id="840"/>
    </w:p>
    <w:p w14:paraId="53C5D259" w14:textId="5837EE77" w:rsidR="005E3674" w:rsidRDefault="005E3674" w:rsidP="00A9570C">
      <w:pPr>
        <w:rPr>
          <w:ins w:id="841" w:author="alessandro casagni" w:date="2019-01-15T14:46:00Z"/>
          <w:rStyle w:val="ECCHLyellow"/>
        </w:rPr>
      </w:pPr>
      <w:ins w:id="842" w:author="alessandro casagni" w:date="2019-01-15T14:46:00Z">
        <w:r>
          <w:rPr>
            <w:rStyle w:val="ECCHLyellow"/>
          </w:rPr>
          <w:t>TO PC</w:t>
        </w:r>
      </w:ins>
    </w:p>
    <w:p w14:paraId="672381D0" w14:textId="51BF608F" w:rsidR="005E3674" w:rsidRPr="00D62170" w:rsidRDefault="005E3674" w:rsidP="00A9570C">
      <w:pPr>
        <w:rPr>
          <w:ins w:id="843" w:author="alessandro casagni" w:date="2019-01-15T14:46:00Z"/>
          <w:rStyle w:val="ECCHLyellow"/>
          <w:rPrChange w:id="844" w:author="Nokia" w:date="2018-12-21T09:48:00Z">
            <w:rPr>
              <w:ins w:id="845" w:author="alessandro casagni" w:date="2019-01-15T14:46:00Z"/>
            </w:rPr>
          </w:rPrChange>
        </w:rPr>
      </w:pPr>
      <w:ins w:id="846" w:author="alessandro casagni" w:date="2019-01-15T14:46:00Z">
        <w:r w:rsidRPr="005E3674">
          <w:rPr>
            <w:rStyle w:val="ECCHLyellow"/>
          </w:rPr>
          <w:t>While the 1800 MHz SUL band and the 3400-3800 MHz frequencies may be related by second-order inter-modulation products, such interference can be always avoided by ensuring the MS always uses one of the two uplinks only. When configured with the two uplinks, the MS is configured with timing patterns that ensure uplink transmissions only in time-division multiplexing manner, as specified in 3GPP. Other choices of SUL frequencies are also available in bands specified by 3GPP (e.g. 700, 800 or 900 MHz), where second-order inter-modulation products would not appear in the 3400-3800 MHz band. TDM patterns to avoid the same inter-modulation products are also specified in 3GPP for LTE-NR dual connectivity with or without the use of a SUL.</w:t>
        </w:r>
      </w:ins>
    </w:p>
    <w:p w14:paraId="2A15771F" w14:textId="77777777" w:rsidR="00161415" w:rsidRPr="00D13E69" w:rsidRDefault="00161415" w:rsidP="00585209">
      <w:pPr>
        <w:rPr>
          <w:del w:id="847" w:author="Ericsson-Huawei" w:date="2018-12-20T17:34:00Z"/>
          <w:rFonts w:cs="Arial"/>
        </w:rPr>
      </w:pPr>
    </w:p>
    <w:p w14:paraId="1487AAF8" w14:textId="77777777" w:rsidR="00161415" w:rsidRPr="00D13E69" w:rsidRDefault="00161415" w:rsidP="00585209">
      <w:pPr>
        <w:pStyle w:val="Heading1"/>
        <w:rPr>
          <w:lang w:val="en-GB"/>
        </w:rPr>
      </w:pPr>
      <w:bookmarkStart w:id="848" w:name="_Ref525671651"/>
      <w:bookmarkStart w:id="849" w:name="_Ref525671652"/>
      <w:bookmarkStart w:id="850" w:name="_Ref525671653"/>
      <w:bookmarkStart w:id="851" w:name="_Toc525915205"/>
      <w:bookmarkStart w:id="852" w:name="_Toc526180174"/>
      <w:bookmarkStart w:id="853" w:name="_Toc528652134"/>
      <w:r w:rsidRPr="00D13E69">
        <w:rPr>
          <w:lang w:val="en-GB"/>
        </w:rPr>
        <w:lastRenderedPageBreak/>
        <w:t>Interference mitigation for un</w:t>
      </w:r>
      <w:r w:rsidR="00176AAD" w:rsidRPr="00D13E69">
        <w:rPr>
          <w:lang w:val="en-GB"/>
        </w:rPr>
        <w:t>synchronised</w:t>
      </w:r>
      <w:r w:rsidRPr="00D13E69">
        <w:rPr>
          <w:lang w:val="en-GB"/>
        </w:rPr>
        <w:t xml:space="preserve"> operation with ECC baseline </w:t>
      </w:r>
      <w:r w:rsidR="00E61804" w:rsidRPr="00D13E69">
        <w:rPr>
          <w:lang w:val="en-GB"/>
        </w:rPr>
        <w:t>out of block</w:t>
      </w:r>
      <w:r w:rsidRPr="00D13E69">
        <w:rPr>
          <w:lang w:val="en-GB"/>
        </w:rPr>
        <w:t xml:space="preserve"> power limit</w:t>
      </w:r>
      <w:bookmarkEnd w:id="808"/>
      <w:bookmarkEnd w:id="848"/>
      <w:bookmarkEnd w:id="849"/>
      <w:bookmarkEnd w:id="850"/>
      <w:bookmarkEnd w:id="851"/>
      <w:bookmarkEnd w:id="852"/>
      <w:bookmarkEnd w:id="853"/>
    </w:p>
    <w:p w14:paraId="33B6A33E" w14:textId="6FC5A2FA" w:rsidR="00AC7A1B" w:rsidRPr="00F65507" w:rsidRDefault="005D6820" w:rsidP="00F12A9E">
      <w:pPr>
        <w:rPr>
          <w:rStyle w:val="ECCHLcyan"/>
          <w:rPrChange w:id="854" w:author="Ericsson-Huawei" w:date="2018-12-21T09:48:00Z">
            <w:rPr/>
          </w:rPrChange>
        </w:rPr>
      </w:pPr>
      <w:r w:rsidRPr="00D13E69">
        <w:rPr>
          <w:rFonts w:cs="Arial"/>
        </w:rPr>
        <w:t xml:space="preserve">As it was mentioned in </w:t>
      </w:r>
      <w:r w:rsidR="00C71971" w:rsidRPr="00D13E69">
        <w:rPr>
          <w:rFonts w:cs="Arial"/>
        </w:rPr>
        <w:t>Section</w:t>
      </w:r>
      <w:r w:rsidRPr="00D13E69">
        <w:rPr>
          <w:rFonts w:cs="Arial"/>
        </w:rPr>
        <w:t xml:space="preserve"> </w:t>
      </w:r>
      <w:r w:rsidR="00E54234" w:rsidRPr="00D13E69">
        <w:rPr>
          <w:rFonts w:cs="Arial"/>
        </w:rPr>
        <w:fldChar w:fldCharType="begin"/>
      </w:r>
      <w:r w:rsidR="00E54234" w:rsidRPr="00D13E69">
        <w:rPr>
          <w:rFonts w:cs="Arial"/>
        </w:rPr>
        <w:instrText xml:space="preserve"> REF _Ref524471240 \r \h </w:instrText>
      </w:r>
      <w:r w:rsidR="000B4EA8" w:rsidRPr="00D13E69">
        <w:rPr>
          <w:rFonts w:cs="Arial"/>
        </w:rPr>
        <w:instrText xml:space="preserve"> \* MERGEFORMAT </w:instrText>
      </w:r>
      <w:r w:rsidR="00E54234" w:rsidRPr="00D13E69">
        <w:rPr>
          <w:rFonts w:cs="Arial"/>
        </w:rPr>
      </w:r>
      <w:r w:rsidR="00E54234" w:rsidRPr="00D13E69">
        <w:rPr>
          <w:rFonts w:cs="Arial"/>
        </w:rPr>
        <w:fldChar w:fldCharType="separate"/>
      </w:r>
      <w:r w:rsidR="00AE2E89">
        <w:rPr>
          <w:rFonts w:cs="Arial"/>
        </w:rPr>
        <w:t>2.2</w:t>
      </w:r>
      <w:r w:rsidR="00E54234" w:rsidRPr="00D13E69">
        <w:rPr>
          <w:rFonts w:cs="Arial"/>
        </w:rPr>
        <w:fldChar w:fldCharType="end"/>
      </w:r>
      <w:r w:rsidRPr="00D13E69">
        <w:rPr>
          <w:rFonts w:cs="Arial"/>
        </w:rPr>
        <w:t xml:space="preserve">, </w:t>
      </w:r>
      <w:r w:rsidR="00AC7A1B" w:rsidRPr="00D13E69">
        <w:rPr>
          <w:rFonts w:cs="Arial"/>
        </w:rPr>
        <w:t>the ECC has defined the restricted baseline out of block power limit for unsynchronised and semi-synchronised operation of MFCN BSs (see</w:t>
      </w:r>
      <w:r w:rsidR="009F5474">
        <w:rPr>
          <w:rFonts w:cs="Arial"/>
        </w:rPr>
        <w:t xml:space="preserve"> </w:t>
      </w:r>
      <w:r w:rsidR="00EB065F" w:rsidRPr="00D13E69">
        <w:t>ECC Decision (11)06</w:t>
      </w:r>
      <w:ins w:id="855" w:author="alessandro casagni" w:date="2019-01-15T03:07:00Z">
        <w:r w:rsidR="00444CE1">
          <w:t xml:space="preserve"> (October 2018) </w:t>
        </w:r>
        <w:r w:rsidR="00444CE1" w:rsidRPr="003B5A4C">
          <w:t xml:space="preserve">Table 4 </w:t>
        </w:r>
        <w:r w:rsidR="00444CE1" w:rsidRPr="003B5A4C">
          <w:fldChar w:fldCharType="begin"/>
        </w:r>
        <w:r w:rsidR="00444CE1" w:rsidRPr="003B5A4C">
          <w:instrText xml:space="preserve"> REF _Ref526664741 \n \h  \* MERGEFORMAT </w:instrText>
        </w:r>
      </w:ins>
      <w:ins w:id="856" w:author="alessandro casagni" w:date="2019-01-15T03:07:00Z">
        <w:r w:rsidR="00444CE1" w:rsidRPr="003B5A4C">
          <w:fldChar w:fldCharType="separate"/>
        </w:r>
        <w:r w:rsidR="00444CE1">
          <w:t>[3]</w:t>
        </w:r>
        <w:r w:rsidR="00444CE1" w:rsidRPr="003B5A4C">
          <w:fldChar w:fldCharType="end"/>
        </w:r>
        <w:r w:rsidR="00444CE1">
          <w:t>.</w:t>
        </w:r>
      </w:ins>
      <w:del w:id="857" w:author="alessandro casagni" w:date="2019-01-15T03:07:00Z">
        <w:r w:rsidR="00EB065F" w:rsidRPr="00D13E69" w:rsidDel="00444CE1">
          <w:delText xml:space="preserve"> </w:delText>
        </w:r>
      </w:del>
      <w:del w:id="858" w:author="Ericsson-Huawei" w:date="2018-12-20T17:34:00Z">
        <w:r w:rsidR="00EB065F" w:rsidRPr="00D13E69">
          <w:delText>Table 4</w:delText>
        </w:r>
        <w:r w:rsidR="00AC7A1B" w:rsidRPr="00D13E69">
          <w:rPr>
            <w:rFonts w:cs="Arial"/>
          </w:rPr>
          <w:delText>).</w:delText>
        </w:r>
      </w:del>
      <w:ins w:id="859" w:author="United Kingdom" w:date="2018-12-06T14:49:00Z">
        <w:r w:rsidR="00503793">
          <w:t xml:space="preserve"> </w:t>
        </w:r>
        <w:commentRangeStart w:id="860"/>
        <w:r w:rsidR="00503793">
          <w:t xml:space="preserve">However, the ECC Decision allows </w:t>
        </w:r>
      </w:ins>
      <w:ins w:id="861" w:author="United Kingdom" w:date="2018-12-06T14:51:00Z">
        <w:r w:rsidR="00503793">
          <w:t xml:space="preserve">CEPT </w:t>
        </w:r>
      </w:ins>
      <w:ins w:id="862" w:author="United Kingdom" w:date="2018-12-06T14:49:00Z">
        <w:r w:rsidR="00503793">
          <w:t xml:space="preserve">Administrations to </w:t>
        </w:r>
      </w:ins>
      <w:ins w:id="863" w:author="United Kingdom" w:date="2018-12-06T14:50:00Z">
        <w:r w:rsidR="00503793">
          <w:t>define a "</w:t>
        </w:r>
        <w:r w:rsidR="00503793" w:rsidRPr="00503793">
          <w:t>relaxed alternative “restricted baseline limit” applying to specific implementation cases</w:t>
        </w:r>
        <w:r w:rsidR="00503793">
          <w:t xml:space="preserve"> </w:t>
        </w:r>
        <w:r w:rsidR="00503793" w:rsidRPr="00503793">
          <w:t>to ensure a more efficient usage of spectrum</w:t>
        </w:r>
      </w:ins>
      <w:ins w:id="864" w:author="United Kingdom" w:date="2018-12-06T14:51:00Z">
        <w:r w:rsidR="00503793">
          <w:t xml:space="preserve"> […] </w:t>
        </w:r>
        <w:r w:rsidR="00503793" w:rsidRPr="00503793">
          <w:t>depending on national circumstances</w:t>
        </w:r>
      </w:ins>
      <w:ins w:id="865" w:author="United Kingdom" w:date="2018-12-06T14:52:00Z">
        <w:r w:rsidR="00503793">
          <w:t>.</w:t>
        </w:r>
      </w:ins>
      <w:ins w:id="866" w:author="United Kingdom" w:date="2018-12-06T14:50:00Z">
        <w:r w:rsidR="00503793">
          <w:t>"</w:t>
        </w:r>
      </w:ins>
      <w:commentRangeEnd w:id="860"/>
      <w:ins w:id="867" w:author="United Kingdom" w:date="2018-12-06T14:51:00Z">
        <w:r w:rsidR="00503793">
          <w:rPr>
            <w:rStyle w:val="CommentReference"/>
          </w:rPr>
          <w:commentReference w:id="860"/>
        </w:r>
      </w:ins>
      <w:ins w:id="868" w:author="United Kingdom" w:date="2018-12-06T14:50:00Z">
        <w:r w:rsidR="00503793">
          <w:t xml:space="preserve"> </w:t>
        </w:r>
      </w:ins>
      <w:ins w:id="869" w:author="Ericsson-Huawei" w:date="2018-12-20T17:34:00Z">
        <w:del w:id="870" w:author="alessandro casagni" w:date="2019-01-15T03:07:00Z">
          <w:r w:rsidR="00757FF2" w:rsidRPr="003B5A4C" w:rsidDel="00444CE1">
            <w:delText>(October 2018)</w:delText>
          </w:r>
          <w:r w:rsidR="00EB065F" w:rsidRPr="003B5A4C" w:rsidDel="00444CE1">
            <w:delText xml:space="preserve"> </w:delText>
          </w:r>
          <w:r w:rsidR="00757FF2" w:rsidRPr="003B5A4C" w:rsidDel="00444CE1">
            <w:delText xml:space="preserve">Table 4 </w:delText>
          </w:r>
          <w:r w:rsidR="000A7CC4" w:rsidRPr="003B5A4C" w:rsidDel="00444CE1">
            <w:fldChar w:fldCharType="begin"/>
          </w:r>
          <w:r w:rsidR="000A7CC4" w:rsidRPr="003B5A4C" w:rsidDel="00444CE1">
            <w:delInstrText xml:space="preserve"> REF _Ref526664741 \n \h  \* MERGEFORMAT </w:delInstrText>
          </w:r>
        </w:del>
      </w:ins>
      <w:del w:id="871" w:author="alessandro casagni" w:date="2019-01-15T03:07:00Z"/>
      <w:ins w:id="872" w:author="Ericsson-Huawei" w:date="2018-12-20T17:34:00Z">
        <w:del w:id="873" w:author="alessandro casagni" w:date="2019-01-15T03:07:00Z">
          <w:r w:rsidR="000A7CC4" w:rsidRPr="003B5A4C" w:rsidDel="00444CE1">
            <w:fldChar w:fldCharType="separate"/>
          </w:r>
        </w:del>
      </w:ins>
      <w:del w:id="874" w:author="alessandro casagni" w:date="2019-01-15T03:07:00Z">
        <w:r w:rsidR="00AE2E89" w:rsidDel="00444CE1">
          <w:delText>[3]</w:delText>
        </w:r>
      </w:del>
      <w:ins w:id="875" w:author="Ericsson-Huawei" w:date="2018-12-20T17:34:00Z">
        <w:del w:id="876" w:author="alessandro casagni" w:date="2019-01-15T03:07:00Z">
          <w:r w:rsidR="000A7CC4" w:rsidRPr="003B5A4C" w:rsidDel="00444CE1">
            <w:fldChar w:fldCharType="end"/>
          </w:r>
        </w:del>
      </w:ins>
      <w:ins w:id="877" w:author="alessandro casagni" w:date="2019-01-15T03:07:00Z">
        <w:r w:rsidR="00444CE1">
          <w:t>)</w:t>
        </w:r>
      </w:ins>
      <w:ins w:id="878" w:author="Ericsson-Huawei" w:date="2018-12-20T17:34:00Z">
        <w:del w:id="879" w:author="alessandro casagni" w:date="2019-01-15T03:07:00Z">
          <w:r w:rsidR="00AC7A1B" w:rsidRPr="003B5A4C" w:rsidDel="00444CE1">
            <w:delText>)</w:delText>
          </w:r>
        </w:del>
        <w:r w:rsidR="00AC7A1B" w:rsidRPr="003B5A4C">
          <w:t>.</w:t>
        </w:r>
      </w:ins>
    </w:p>
    <w:p w14:paraId="00A14F61" w14:textId="77777777" w:rsidR="00AC7A1B" w:rsidRPr="00D13E69" w:rsidRDefault="00AC7A1B" w:rsidP="00AC7A1B">
      <w:pPr>
        <w:rPr>
          <w:rStyle w:val="ECCParagraph"/>
        </w:rPr>
      </w:pPr>
      <w:r w:rsidRPr="00D13E69">
        <w:rPr>
          <w:rFonts w:cs="Arial"/>
        </w:rPr>
        <w:t>The practical interference criteria adopted to derive the ECC restricted baseline limit is 5%</w:t>
      </w:r>
      <w:r w:rsidR="00F06C3D" w:rsidRPr="00D13E69">
        <w:rPr>
          <w:rStyle w:val="FootnoteReference"/>
          <w:rFonts w:cs="Arial"/>
        </w:rPr>
        <w:footnoteReference w:id="9"/>
      </w:r>
      <w:r w:rsidRPr="00D13E69">
        <w:rPr>
          <w:rFonts w:cs="Arial"/>
        </w:rPr>
        <w:t xml:space="preserve"> degradation in the mean UL throughput of the victim MFCN due to ACLR of interfering BS, with the understanding that interference is not dominated by the adjacent channel selectivity (ACS) of the victim BS. </w:t>
      </w:r>
      <w:r w:rsidRPr="00D13E69">
        <w:rPr>
          <w:rStyle w:val="ECCParagraph"/>
          <w:rFonts w:cs="Arial"/>
        </w:rPr>
        <w:t xml:space="preserve">The limits were derived from a study (see </w:t>
      </w:r>
      <w:r w:rsidR="0082217C" w:rsidRPr="00D13E69">
        <w:rPr>
          <w:rStyle w:val="ECCParagraph"/>
          <w:rFonts w:cs="Arial"/>
        </w:rPr>
        <w:fldChar w:fldCharType="begin"/>
      </w:r>
      <w:r w:rsidR="0082217C" w:rsidRPr="00D13E69">
        <w:rPr>
          <w:rStyle w:val="ECCParagraph"/>
          <w:rFonts w:cs="Arial"/>
        </w:rPr>
        <w:instrText xml:space="preserve"> REF _Ref526495329 \r \h </w:instrText>
      </w:r>
      <w:r w:rsidR="0082217C" w:rsidRPr="00D13E69">
        <w:rPr>
          <w:rStyle w:val="ECCParagraph"/>
          <w:rFonts w:cs="Arial"/>
        </w:rPr>
      </w:r>
      <w:r w:rsidR="0082217C" w:rsidRPr="00D13E69">
        <w:rPr>
          <w:rStyle w:val="ECCParagraph"/>
          <w:rFonts w:cs="Arial"/>
        </w:rPr>
        <w:fldChar w:fldCharType="separate"/>
      </w:r>
      <w:r w:rsidR="00AE2E89">
        <w:rPr>
          <w:rStyle w:val="ECCParagraph"/>
          <w:rFonts w:cs="Arial"/>
        </w:rPr>
        <w:t>ANNEX 3:</w:t>
      </w:r>
      <w:r w:rsidR="0082217C" w:rsidRPr="00D13E69">
        <w:rPr>
          <w:rStyle w:val="ECCParagraph"/>
          <w:rFonts w:cs="Arial"/>
        </w:rPr>
        <w:fldChar w:fldCharType="end"/>
      </w:r>
      <w:r w:rsidRPr="00D13E69">
        <w:rPr>
          <w:rStyle w:val="ECCParagraph"/>
          <w:rFonts w:cs="Arial"/>
        </w:rPr>
        <w:t xml:space="preserve"> in ECC Report 281) which considered the interfering and victim MFCNs consisting of Macro BSs in a hexagonal grid (19 sites with three cells each) with an inter-site distance (ISD) of 500 metres. The study considered a shift of the victim MFCN with respect to the interfering MFCN by 70 metres (representing a conservative, not worst case, scenario) and by 288 metres (the best-case scenario). The restricted baseline limit was then derived considering the 70 metres shift. Coexistence in case of uncoordinated collocated sites (e.g. two base stations installed in different corners on the same rooftop and possibly pointing at each other</w:t>
      </w:r>
      <w:commentRangeStart w:id="880"/>
      <w:r w:rsidRPr="00D13E69">
        <w:rPr>
          <w:rStyle w:val="ECCParagraph"/>
          <w:rFonts w:cs="Arial"/>
        </w:rPr>
        <w:t xml:space="preserve">) </w:t>
      </w:r>
      <w:del w:id="881" w:author="Ericsson-Huawei" w:date="2018-12-20T17:34:00Z">
        <w:r w:rsidRPr="00D13E69">
          <w:rPr>
            <w:rStyle w:val="ECCParagraph"/>
            <w:rFonts w:cs="Arial"/>
          </w:rPr>
          <w:delText xml:space="preserve">corresponds </w:delText>
        </w:r>
      </w:del>
      <w:ins w:id="882" w:author="Ericsson-Huawei" w:date="2018-12-20T17:34:00Z">
        <w:r w:rsidR="000A7CC4">
          <w:rPr>
            <w:rStyle w:val="ECCParagraph"/>
          </w:rPr>
          <w:t xml:space="preserve">would </w:t>
        </w:r>
        <w:r w:rsidRPr="00D13E69">
          <w:rPr>
            <w:rStyle w:val="ECCParagraph"/>
            <w:rFonts w:cs="Arial"/>
          </w:rPr>
          <w:t xml:space="preserve">correspond </w:t>
        </w:r>
        <w:commentRangeEnd w:id="880"/>
        <w:r w:rsidR="00844B7E">
          <w:rPr>
            <w:rStyle w:val="CommentReference"/>
          </w:rPr>
          <w:commentReference w:id="880"/>
        </w:r>
      </w:ins>
      <w:r w:rsidRPr="00D13E69">
        <w:rPr>
          <w:rStyle w:val="ECCParagraph"/>
          <w:rFonts w:cs="Arial"/>
        </w:rPr>
        <w:t>to the worst-case scenario.</w:t>
      </w:r>
    </w:p>
    <w:p w14:paraId="476EE526" w14:textId="77777777" w:rsidR="002C505E" w:rsidRPr="00D13E69" w:rsidRDefault="002C505E" w:rsidP="00AC7A1B">
      <w:pPr>
        <w:rPr>
          <w:rStyle w:val="ECCParagraph"/>
        </w:rPr>
      </w:pPr>
      <w:r w:rsidRPr="00D13E69">
        <w:rPr>
          <w:rStyle w:val="ECCParagraph"/>
          <w:noProof/>
          <w:lang w:val="en-US"/>
        </w:rPr>
        <w:drawing>
          <wp:inline distT="0" distB="0" distL="0" distR="0" wp14:anchorId="0C531FE4" wp14:editId="6BFB2187">
            <wp:extent cx="4536507" cy="25780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1826" cy="2581024"/>
                    </a:xfrm>
                    <a:prstGeom prst="rect">
                      <a:avLst/>
                    </a:prstGeom>
                    <a:noFill/>
                  </pic:spPr>
                </pic:pic>
              </a:graphicData>
            </a:graphic>
          </wp:inline>
        </w:drawing>
      </w:r>
    </w:p>
    <w:p w14:paraId="0459C364" w14:textId="77777777" w:rsidR="002C505E" w:rsidRPr="00D13E69" w:rsidRDefault="002C505E" w:rsidP="002C505E">
      <w:pPr>
        <w:pStyle w:val="Caption"/>
        <w:rPr>
          <w:lang w:val="en-GB"/>
        </w:rPr>
      </w:pPr>
      <w:bookmarkStart w:id="883" w:name="_Ref526807475"/>
      <w:r w:rsidRPr="00D13E69">
        <w:rPr>
          <w:lang w:val="en-GB"/>
        </w:rPr>
        <w:t xml:space="preserve">Figure </w:t>
      </w:r>
      <w:r w:rsidRPr="00D13E69">
        <w:rPr>
          <w:lang w:val="en-GB"/>
        </w:rPr>
        <w:fldChar w:fldCharType="begin"/>
      </w:r>
      <w:r w:rsidRPr="00D13E69">
        <w:rPr>
          <w:lang w:val="en-GB"/>
        </w:rPr>
        <w:instrText xml:space="preserve"> SEQ Figure \* ARABIC </w:instrText>
      </w:r>
      <w:r w:rsidRPr="00D13E69">
        <w:rPr>
          <w:lang w:val="en-GB"/>
        </w:rPr>
        <w:fldChar w:fldCharType="separate"/>
      </w:r>
      <w:r w:rsidR="00AE2E89">
        <w:rPr>
          <w:noProof/>
          <w:lang w:val="en-GB"/>
        </w:rPr>
        <w:t>15</w:t>
      </w:r>
      <w:r w:rsidRPr="00D13E69">
        <w:rPr>
          <w:lang w:val="en-GB"/>
        </w:rPr>
        <w:fldChar w:fldCharType="end"/>
      </w:r>
      <w:bookmarkEnd w:id="883"/>
      <w:r w:rsidRPr="00D13E69">
        <w:rPr>
          <w:lang w:val="en-GB"/>
        </w:rPr>
        <w:t xml:space="preserve">: Best case and conservative </w:t>
      </w:r>
      <w:commentRangeStart w:id="884"/>
      <w:ins w:id="885" w:author="Ericsson-Huawei" w:date="2018-12-20T17:34:00Z">
        <w:r w:rsidR="000A7CC4" w:rsidRPr="00F65507">
          <w:rPr>
            <w:rStyle w:val="ECCHLcyan"/>
          </w:rPr>
          <w:t xml:space="preserve">(not worst case) </w:t>
        </w:r>
        <w:commentRangeEnd w:id="884"/>
        <w:r w:rsidR="00844B7E">
          <w:rPr>
            <w:rStyle w:val="CommentReference"/>
            <w:rFonts w:eastAsia="Calibri"/>
            <w:b w:val="0"/>
            <w:bCs w:val="0"/>
            <w:color w:val="auto"/>
            <w:lang w:val="en-GB"/>
          </w:rPr>
          <w:commentReference w:id="884"/>
        </w:r>
      </w:ins>
      <w:r w:rsidRPr="00D13E69">
        <w:rPr>
          <w:lang w:val="en-GB"/>
        </w:rPr>
        <w:t>network shifts</w:t>
      </w:r>
    </w:p>
    <w:p w14:paraId="02A99771" w14:textId="77777777" w:rsidR="00247A0D" w:rsidRPr="00D13E69" w:rsidRDefault="00247A0D" w:rsidP="00AC7A1B">
      <w:pPr>
        <w:rPr>
          <w:rStyle w:val="ECCParagraph"/>
          <w:rFonts w:cs="Arial"/>
        </w:rPr>
      </w:pPr>
      <w:r w:rsidRPr="00D13E69">
        <w:rPr>
          <w:rStyle w:val="ECCParagraph"/>
          <w:rFonts w:cs="Arial"/>
        </w:rPr>
        <w:t>The study has assumed the required ACLR to be nominally equal to the required ACIR, with the understanding that interference is not dominated by the adjacent channel selectivity (ACS) of the victim base station. Therefor</w:t>
      </w:r>
      <w:r w:rsidR="004D5BDE" w:rsidRPr="00D13E69">
        <w:rPr>
          <w:rStyle w:val="ECCParagraph"/>
          <w:rFonts w:cs="Arial"/>
        </w:rPr>
        <w:t>e</w:t>
      </w:r>
      <w:r w:rsidRPr="00D13E69">
        <w:rPr>
          <w:rStyle w:val="ECCParagraph"/>
          <w:rFonts w:cs="Arial"/>
        </w:rPr>
        <w:t xml:space="preserve"> the study does not account for the blocking effect due to BS</w:t>
      </w:r>
      <w:r w:rsidR="00361318" w:rsidRPr="00D13E69">
        <w:rPr>
          <w:rStyle w:val="ECCParagraph"/>
        </w:rPr>
        <w:t>-</w:t>
      </w:r>
      <w:r w:rsidRPr="00D13E69">
        <w:rPr>
          <w:rStyle w:val="ECCParagraph"/>
          <w:rFonts w:cs="Arial"/>
        </w:rPr>
        <w:t>B</w:t>
      </w:r>
      <w:r w:rsidR="00361318" w:rsidRPr="00D13E69">
        <w:rPr>
          <w:rStyle w:val="ECCParagraph"/>
        </w:rPr>
        <w:t>S</w:t>
      </w:r>
      <w:r w:rsidRPr="00D13E69">
        <w:rPr>
          <w:rStyle w:val="ECCParagraph"/>
          <w:rFonts w:cs="Arial"/>
        </w:rPr>
        <w:t xml:space="preserve"> interference.</w:t>
      </w:r>
    </w:p>
    <w:p w14:paraId="3F2381CC" w14:textId="77777777" w:rsidR="00361318" w:rsidRPr="00D13E69" w:rsidRDefault="00247A0D" w:rsidP="0010797E">
      <w:r w:rsidRPr="00D13E69">
        <w:rPr>
          <w:rStyle w:val="ECCParagraph"/>
          <w:rFonts w:cs="Arial"/>
        </w:rPr>
        <w:t>The study do</w:t>
      </w:r>
      <w:r w:rsidR="00FC0BAB" w:rsidRPr="00D13E69">
        <w:rPr>
          <w:rStyle w:val="ECCParagraph"/>
          <w:rFonts w:cs="Arial"/>
        </w:rPr>
        <w:t xml:space="preserve">es not assess the </w:t>
      </w:r>
      <w:r w:rsidR="002C505E" w:rsidRPr="00D13E69">
        <w:rPr>
          <w:rStyle w:val="ECCParagraph"/>
        </w:rPr>
        <w:t>M</w:t>
      </w:r>
      <w:r w:rsidR="009C3892" w:rsidRPr="00D13E69">
        <w:rPr>
          <w:rStyle w:val="ECCParagraph"/>
          <w:rFonts w:cs="Arial"/>
        </w:rPr>
        <w:t>S-</w:t>
      </w:r>
      <w:r w:rsidR="002C505E" w:rsidRPr="00D13E69">
        <w:rPr>
          <w:rStyle w:val="ECCParagraph"/>
        </w:rPr>
        <w:t>M</w:t>
      </w:r>
      <w:r w:rsidR="009C3892" w:rsidRPr="00D13E69">
        <w:rPr>
          <w:rStyle w:val="ECCParagraph"/>
          <w:rFonts w:cs="Arial"/>
        </w:rPr>
        <w:t>S</w:t>
      </w:r>
      <w:r w:rsidR="00FC0BAB" w:rsidRPr="00D13E69">
        <w:rPr>
          <w:rStyle w:val="ECCParagraph"/>
          <w:rFonts w:cs="Arial"/>
        </w:rPr>
        <w:t xml:space="preserve"> interference </w:t>
      </w:r>
      <w:r w:rsidR="002C505E" w:rsidRPr="00D13E69">
        <w:rPr>
          <w:rStyle w:val="ECCParagraph"/>
        </w:rPr>
        <w:t xml:space="preserve">while it is </w:t>
      </w:r>
      <w:r w:rsidR="002C505E" w:rsidRPr="00D13E69">
        <w:t>expected that some 5G use cases will imply the deployment of MSs that are in fixed positions and close to each other (e.g. crowded stadiums, trains, busses</w:t>
      </w:r>
      <w:r w:rsidR="00767A01" w:rsidRPr="00D13E69">
        <w:t xml:space="preserve">, (home) CPEs in fixed wireless access (FWA) systems, </w:t>
      </w:r>
      <w:del w:id="886" w:author="Author">
        <w:r w:rsidR="00767A01" w:rsidRPr="00D13E69" w:rsidDel="008422F3">
          <w:delText>fixed</w:delText>
        </w:r>
      </w:del>
      <w:ins w:id="887" w:author="Author">
        <w:r w:rsidR="008422F3" w:rsidRPr="00D13E69">
          <w:t>and fixed</w:t>
        </w:r>
      </w:ins>
      <w:r w:rsidR="00767A01" w:rsidRPr="00D13E69">
        <w:t xml:space="preserve"> machinery/robots in factories</w:t>
      </w:r>
      <w:r w:rsidR="002C505E" w:rsidRPr="00D13E69">
        <w:t>). In such scenarios, the MS-MS interference might not be negligible anymore.</w:t>
      </w:r>
      <w:ins w:id="888" w:author="Ericsson-Huawei" w:date="2018-12-20T17:34:00Z">
        <w:r w:rsidR="00D971CA">
          <w:t xml:space="preserve"> </w:t>
        </w:r>
      </w:ins>
    </w:p>
    <w:p w14:paraId="50374E58" w14:textId="77777777" w:rsidR="00422B13" w:rsidRPr="00D13E69" w:rsidRDefault="00064E79" w:rsidP="0010797E">
      <w:r w:rsidRPr="00D13E69">
        <w:t xml:space="preserve">It is worth </w:t>
      </w:r>
      <w:del w:id="889" w:author="United Kingdom" w:date="2018-12-06T14:59:00Z">
        <w:r w:rsidRPr="00D13E69">
          <w:delText>noticing</w:delText>
        </w:r>
        <w:r w:rsidRPr="00D13E69" w:rsidDel="009C5D9B">
          <w:delText xml:space="preserve"> </w:delText>
        </w:r>
      </w:del>
      <w:ins w:id="890" w:author="United Kingdom" w:date="2018-12-06T14:59:00Z">
        <w:r w:rsidR="009C5D9B">
          <w:t>noting</w:t>
        </w:r>
        <w:r w:rsidRPr="00D13E69">
          <w:t xml:space="preserve"> </w:t>
        </w:r>
      </w:ins>
      <w:r w:rsidRPr="00D13E69">
        <w:t xml:space="preserve">that </w:t>
      </w:r>
      <w:r w:rsidR="002C505E" w:rsidRPr="00D13E69">
        <w:t xml:space="preserve">ECC </w:t>
      </w:r>
      <w:r w:rsidRPr="00D13E69">
        <w:t xml:space="preserve">restricted baseline </w:t>
      </w:r>
      <w:r w:rsidR="002C505E" w:rsidRPr="00D13E69">
        <w:t xml:space="preserve">out of block power limit </w:t>
      </w:r>
      <w:r w:rsidRPr="00D13E69">
        <w:t>defined in ECC Report 28</w:t>
      </w:r>
      <w:r w:rsidR="002C505E" w:rsidRPr="00D13E69">
        <w:t>1</w:t>
      </w:r>
      <w:r w:rsidRPr="00D13E69">
        <w:t xml:space="preserve"> was derived </w:t>
      </w:r>
      <w:r w:rsidR="002C505E" w:rsidRPr="00D13E69">
        <w:t>assuming t</w:t>
      </w:r>
      <w:r w:rsidRPr="00D13E69">
        <w:t xml:space="preserve">he specific case </w:t>
      </w:r>
      <w:r w:rsidR="002C505E" w:rsidRPr="00D13E69">
        <w:t xml:space="preserve">of </w:t>
      </w:r>
      <w:r w:rsidRPr="00D13E69">
        <w:t xml:space="preserve">adjacent operators </w:t>
      </w:r>
      <w:r w:rsidR="002C505E" w:rsidRPr="00D13E69">
        <w:t xml:space="preserve">with </w:t>
      </w:r>
      <w:r w:rsidRPr="00D13E69">
        <w:t>misaligned duplex directions for the whole frame duration</w:t>
      </w:r>
      <w:r w:rsidR="00422B13" w:rsidRPr="00D13E69">
        <w:t xml:space="preserve"> (</w:t>
      </w:r>
      <w:r w:rsidR="0076058E" w:rsidRPr="00D13E69">
        <w:t>"</w:t>
      </w:r>
      <w:del w:id="891" w:author="United Kingdom" w:date="2018-12-10T08:46:00Z">
        <w:r w:rsidR="0076058E" w:rsidRPr="00D13E69">
          <w:delText>fully unsynchronis</w:delText>
        </w:r>
        <w:r w:rsidR="00422B13" w:rsidRPr="00D13E69">
          <w:delText>ed</w:delText>
        </w:r>
      </w:del>
      <w:ins w:id="892" w:author="United Kingdom" w:date="2018-12-10T08:46:00Z">
        <w:r w:rsidR="00840BF7">
          <w:t>anti-synchronised</w:t>
        </w:r>
      </w:ins>
      <w:r w:rsidR="0076058E" w:rsidRPr="00D13E69">
        <w:t>"</w:t>
      </w:r>
      <w:r w:rsidR="00422B13" w:rsidRPr="00D13E69">
        <w:t xml:space="preserve"> assumption</w:t>
      </w:r>
      <w:r w:rsidR="0076058E" w:rsidRPr="00D13E69">
        <w:t>, sometimes referred to as "</w:t>
      </w:r>
      <w:del w:id="893" w:author="Author">
        <w:r w:rsidR="0076058E" w:rsidRPr="00D13E69" w:rsidDel="008422F3">
          <w:delText xml:space="preserve">anti </w:delText>
        </w:r>
      </w:del>
      <w:ins w:id="894" w:author="United Kingdom" w:date="2018-12-10T08:46:00Z">
        <w:r w:rsidR="00840BF7">
          <w:t xml:space="preserve">fully </w:t>
        </w:r>
        <w:r w:rsidR="00840BF7">
          <w:lastRenderedPageBreak/>
          <w:t>un</w:t>
        </w:r>
      </w:ins>
      <w:ins w:id="895" w:author="United Kingdom" w:date="2018-12-20T17:46:00Z">
        <w:r w:rsidR="0076058E" w:rsidRPr="00D13E69">
          <w:t>synchronised</w:t>
        </w:r>
      </w:ins>
      <w:del w:id="896" w:author="Author">
        <w:r w:rsidR="0076058E" w:rsidRPr="00D13E69" w:rsidDel="008422F3">
          <w:delText>synchronised</w:delText>
        </w:r>
      </w:del>
      <w:ins w:id="897" w:author="Author">
        <w:r w:rsidR="008422F3" w:rsidRPr="00D13E69">
          <w:t>anti-synchronised</w:t>
        </w:r>
      </w:ins>
      <w:r w:rsidR="0076058E" w:rsidRPr="00D13E69">
        <w:t>"</w:t>
      </w:r>
      <w:r w:rsidR="00422B13" w:rsidRPr="00D13E69">
        <w:t>)</w:t>
      </w:r>
      <w:r w:rsidRPr="00D13E69">
        <w:t xml:space="preserve">. </w:t>
      </w:r>
      <w:r w:rsidR="002C505E" w:rsidRPr="00D13E69">
        <w:t>T</w:t>
      </w:r>
      <w:r w:rsidRPr="00D13E69">
        <w:t xml:space="preserve">he probability </w:t>
      </w:r>
      <w:r w:rsidR="002C505E" w:rsidRPr="00D13E69">
        <w:t xml:space="preserve">for </w:t>
      </w:r>
      <w:r w:rsidRPr="00D13E69">
        <w:t xml:space="preserve">this </w:t>
      </w:r>
      <w:r w:rsidR="002C505E" w:rsidRPr="00D13E69">
        <w:t xml:space="preserve">specific case </w:t>
      </w:r>
      <w:r w:rsidRPr="00D13E69">
        <w:t>to happen is low</w:t>
      </w:r>
      <w:r w:rsidR="002C505E" w:rsidRPr="00D13E69">
        <w:rPr>
          <w:rStyle w:val="ECCHLsuperscript"/>
        </w:rPr>
        <w:footnoteReference w:id="10"/>
      </w:r>
      <w:r w:rsidR="00422B13" w:rsidRPr="00D13E69">
        <w:t xml:space="preserve"> and, therefore, the "</w:t>
      </w:r>
      <w:commentRangeStart w:id="902"/>
      <w:del w:id="903" w:author="United Kingdom" w:date="2018-12-06T15:00:00Z">
        <w:r w:rsidR="00422B13" w:rsidRPr="00D13E69">
          <w:delText>full</w:delText>
        </w:r>
        <w:r w:rsidR="0076058E" w:rsidRPr="00D13E69">
          <w:delText xml:space="preserve">y </w:delText>
        </w:r>
        <w:r w:rsidR="0076058E" w:rsidRPr="00D13E69" w:rsidDel="009C5D9B">
          <w:delText>un</w:delText>
        </w:r>
      </w:del>
      <w:ins w:id="904" w:author="United Kingdom" w:date="2018-12-06T15:00:00Z">
        <w:r w:rsidR="009C5D9B">
          <w:t>anti-</w:t>
        </w:r>
      </w:ins>
      <w:ins w:id="905" w:author="United Kingdom" w:date="2018-12-20T17:46:00Z">
        <w:r w:rsidR="0076058E" w:rsidRPr="00D13E69">
          <w:t>synchronis</w:t>
        </w:r>
        <w:r w:rsidR="00422B13" w:rsidRPr="00D13E69">
          <w:t>ed</w:t>
        </w:r>
        <w:commentRangeEnd w:id="902"/>
        <w:r w:rsidR="009C5D9B">
          <w:rPr>
            <w:rStyle w:val="CommentReference"/>
          </w:rPr>
          <w:commentReference w:id="902"/>
        </w:r>
      </w:ins>
      <w:del w:id="906" w:author="United Kingdom" w:date="2018-12-20T17:46:00Z">
        <w:r w:rsidR="0076058E" w:rsidRPr="00D13E69">
          <w:delText>unsynchronis</w:delText>
        </w:r>
        <w:r w:rsidR="00422B13" w:rsidRPr="00D13E69">
          <w:delText>ed</w:delText>
        </w:r>
      </w:del>
      <w:r w:rsidR="00422B13" w:rsidRPr="00D13E69">
        <w:t>" assumption is a worst case assumption.</w:t>
      </w:r>
      <w:ins w:id="907" w:author="Ericsson-Huawei" w:date="2018-12-20T17:34:00Z">
        <w:r w:rsidR="000A7CC4">
          <w:t xml:space="preserve"> </w:t>
        </w:r>
      </w:ins>
    </w:p>
    <w:p w14:paraId="74C571A3" w14:textId="747890AA" w:rsidR="002569CA" w:rsidRPr="00D13E69" w:rsidRDefault="002569CA" w:rsidP="0010797E">
      <w:commentRangeStart w:id="908"/>
      <w:r w:rsidRPr="00D13E69">
        <w:t>While the "</w:t>
      </w:r>
      <w:del w:id="909" w:author="United Kingdom" w:date="2018-12-06T15:01:00Z">
        <w:r w:rsidRPr="00D13E69">
          <w:delText xml:space="preserve">fully </w:delText>
        </w:r>
        <w:r w:rsidRPr="00D13E69" w:rsidDel="009C5D9B">
          <w:delText>un</w:delText>
        </w:r>
      </w:del>
      <w:ins w:id="910" w:author="United Kingdom" w:date="2018-12-06T15:01:00Z">
        <w:r w:rsidR="009C5D9B">
          <w:t>anti-</w:t>
        </w:r>
      </w:ins>
      <w:ins w:id="911" w:author="United Kingdom" w:date="2018-12-20T17:46:00Z">
        <w:r w:rsidRPr="00D13E69">
          <w:t>synchroni</w:t>
        </w:r>
        <w:r w:rsidR="00A40B2D">
          <w:t>sed</w:t>
        </w:r>
      </w:ins>
      <w:del w:id="912" w:author="United Kingdom" w:date="2018-12-20T17:46:00Z">
        <w:r w:rsidRPr="00D13E69">
          <w:delText>unsynchroni</w:delText>
        </w:r>
        <w:r w:rsidR="00A40B2D">
          <w:delText>sed</w:delText>
        </w:r>
      </w:del>
      <w:r w:rsidRPr="00D13E69">
        <w:t xml:space="preserve">" assumption is worst-case from the overall network throughput perspective, if the studies looked at the performance of a given </w:t>
      </w:r>
      <w:del w:id="913" w:author="alessandro casagni" w:date="2019-01-15T13:36:00Z">
        <w:r w:rsidRPr="00D13E69" w:rsidDel="00DA5D04">
          <w:delText xml:space="preserve">UE </w:delText>
        </w:r>
      </w:del>
      <w:ins w:id="914" w:author="alessandro casagni" w:date="2019-01-15T13:36:00Z">
        <w:r w:rsidR="00DA5D04">
          <w:t>MS</w:t>
        </w:r>
        <w:r w:rsidR="00DA5D04" w:rsidRPr="00D13E69">
          <w:t xml:space="preserve"> </w:t>
        </w:r>
      </w:ins>
      <w:r w:rsidRPr="00D13E69">
        <w:t xml:space="preserve">which is scheduled in just one or a few slots, it is possible that all the slots allocated to that UE are subject to the worst case interference even if not all slots are subject to the worst-case </w:t>
      </w:r>
      <w:commentRangeStart w:id="915"/>
      <w:commentRangeStart w:id="916"/>
      <w:r w:rsidRPr="00D13E69">
        <w:t>interference</w:t>
      </w:r>
      <w:commentRangeEnd w:id="915"/>
      <w:commentRangeEnd w:id="916"/>
      <w:del w:id="917" w:author="Nokia" w:date="2018-12-20T16:28:00Z">
        <w:r w:rsidRPr="00D13E69">
          <w:delText>.</w:delText>
        </w:r>
      </w:del>
      <w:commentRangeEnd w:id="908"/>
      <w:ins w:id="918" w:author="ECO" w:date="2018-12-20T16:44:00Z">
        <w:r w:rsidR="00664F8B">
          <w:rPr>
            <w:rStyle w:val="CommentReference"/>
          </w:rPr>
          <w:commentReference w:id="915"/>
        </w:r>
      </w:ins>
      <w:ins w:id="919" w:author="ECO" w:date="2018-12-20T17:46:00Z">
        <w:r w:rsidR="00664F8B">
          <w:rPr>
            <w:rStyle w:val="CommentReference"/>
          </w:rPr>
          <w:commentReference w:id="916"/>
        </w:r>
      </w:ins>
      <w:ins w:id="920" w:author="ECO" w:date="2018-12-20T16:44:00Z">
        <w:r w:rsidR="00EB1321">
          <w:rPr>
            <w:rStyle w:val="CommentReference"/>
          </w:rPr>
          <w:commentReference w:id="908"/>
        </w:r>
      </w:ins>
      <w:ins w:id="921" w:author="Nokia" w:date="2018-12-20T16:28:00Z">
        <w:r w:rsidRPr="00D13E69">
          <w:t>.</w:t>
        </w:r>
      </w:ins>
    </w:p>
    <w:p w14:paraId="55A57B17" w14:textId="77777777" w:rsidR="00AE1F2E" w:rsidRPr="007663F9" w:rsidRDefault="00AE1F2E" w:rsidP="007663F9">
      <w:pPr>
        <w:rPr>
          <w:ins w:id="922" w:author="Ericsson-Huawei" w:date="2018-12-20T17:34:00Z"/>
        </w:rPr>
      </w:pPr>
      <w:commentRangeStart w:id="923"/>
      <w:ins w:id="924" w:author="Ericsson-Huawei" w:date="2018-12-20T17:34:00Z">
        <w:r w:rsidRPr="007663F9">
          <w:t xml:space="preserve">It is also </w:t>
        </w:r>
        <w:commentRangeEnd w:id="923"/>
        <w:r w:rsidR="00844B7E" w:rsidRPr="007663F9">
          <w:commentReference w:id="923"/>
        </w:r>
        <w:r w:rsidRPr="007663F9">
          <w:t>to be noted that the adopted assumption is consistent with the definition provided in ECC Report 281: “the unsynchronised operation in the context of this Report means operation of TDD in several different networks, where at any given moment in time at least one network transmits in DL while at least one network transmits in UL. This might happen if the TDD networks either do not align all UL and DL transmissions or do not synchronise at the beginning of the frame”.</w:t>
        </w:r>
      </w:ins>
    </w:p>
    <w:p w14:paraId="48700B61" w14:textId="77777777" w:rsidR="00517B20" w:rsidRPr="00D13E69" w:rsidRDefault="00AC7A1B" w:rsidP="00F12A9E">
      <w:pPr>
        <w:rPr>
          <w:rFonts w:cs="Arial"/>
        </w:rPr>
      </w:pPr>
      <w:r w:rsidRPr="00D13E69">
        <w:rPr>
          <w:rFonts w:cs="Arial"/>
        </w:rPr>
        <w:t>T</w:t>
      </w:r>
      <w:r w:rsidR="005D6820" w:rsidRPr="00D13E69">
        <w:rPr>
          <w:rFonts w:cs="Arial"/>
        </w:rPr>
        <w:t xml:space="preserve">he </w:t>
      </w:r>
      <w:r w:rsidR="00FC0BAB" w:rsidRPr="00D13E69">
        <w:rPr>
          <w:rFonts w:cs="Arial"/>
        </w:rPr>
        <w:t xml:space="preserve">implementation challenges, based on currently available technology, associated </w:t>
      </w:r>
      <w:r w:rsidR="00FC0BAB" w:rsidRPr="00D13E69">
        <w:rPr>
          <w:rFonts w:cs="Arial"/>
          <w:lang w:eastAsia="de-DE"/>
        </w:rPr>
        <w:t>with</w:t>
      </w:r>
      <w:r w:rsidR="00FC0BAB" w:rsidRPr="00D13E69">
        <w:rPr>
          <w:rFonts w:cs="Arial"/>
        </w:rPr>
        <w:t xml:space="preserve"> </w:t>
      </w:r>
      <w:r w:rsidR="009428FB" w:rsidRPr="00D13E69">
        <w:rPr>
          <w:rFonts w:cs="Arial"/>
        </w:rPr>
        <w:t xml:space="preserve">the </w:t>
      </w:r>
      <w:r w:rsidR="00E61804" w:rsidRPr="00D13E69">
        <w:rPr>
          <w:rFonts w:cs="Arial"/>
        </w:rPr>
        <w:t xml:space="preserve">ECC </w:t>
      </w:r>
      <w:r w:rsidR="00E54234" w:rsidRPr="00D13E69">
        <w:rPr>
          <w:rFonts w:cs="Arial"/>
        </w:rPr>
        <w:t xml:space="preserve">restricted baseline </w:t>
      </w:r>
      <w:r w:rsidR="00A56CAD" w:rsidRPr="00D13E69">
        <w:rPr>
          <w:rFonts w:cs="Arial"/>
        </w:rPr>
        <w:t>out</w:t>
      </w:r>
      <w:r w:rsidR="00E61804" w:rsidRPr="00D13E69">
        <w:rPr>
          <w:rFonts w:cs="Arial"/>
        </w:rPr>
        <w:t xml:space="preserve"> of block</w:t>
      </w:r>
      <w:r w:rsidR="00E54234" w:rsidRPr="00D13E69">
        <w:rPr>
          <w:rFonts w:cs="Arial"/>
        </w:rPr>
        <w:t xml:space="preserve"> limit </w:t>
      </w:r>
      <w:r w:rsidR="00FC0BAB" w:rsidRPr="00D13E69">
        <w:rPr>
          <w:rFonts w:cs="Arial"/>
        </w:rPr>
        <w:t xml:space="preserve">have been described in </w:t>
      </w:r>
      <w:r w:rsidR="00C71971" w:rsidRPr="00D13E69">
        <w:rPr>
          <w:rFonts w:cs="Arial"/>
        </w:rPr>
        <w:t>Section</w:t>
      </w:r>
      <w:r w:rsidR="00FC0BAB" w:rsidRPr="00D13E69">
        <w:rPr>
          <w:rFonts w:cs="Arial"/>
        </w:rPr>
        <w:t xml:space="preserve"> </w:t>
      </w:r>
      <w:r w:rsidR="00FC0BAB" w:rsidRPr="00D13E69">
        <w:rPr>
          <w:rFonts w:cs="Arial"/>
        </w:rPr>
        <w:fldChar w:fldCharType="begin"/>
      </w:r>
      <w:r w:rsidR="00FC0BAB" w:rsidRPr="00D13E69">
        <w:rPr>
          <w:rFonts w:cs="Arial"/>
        </w:rPr>
        <w:instrText xml:space="preserve"> REF _Ref525684251 \r \h </w:instrText>
      </w:r>
      <w:r w:rsidR="003A5423" w:rsidRPr="00D13E69">
        <w:rPr>
          <w:rFonts w:cs="Arial"/>
        </w:rPr>
        <w:instrText xml:space="preserve"> \* MERGEFORMAT </w:instrText>
      </w:r>
      <w:r w:rsidR="00FC0BAB" w:rsidRPr="00D13E69">
        <w:rPr>
          <w:rFonts w:cs="Arial"/>
        </w:rPr>
      </w:r>
      <w:r w:rsidR="00FC0BAB" w:rsidRPr="00D13E69">
        <w:rPr>
          <w:rFonts w:cs="Arial"/>
        </w:rPr>
        <w:fldChar w:fldCharType="separate"/>
      </w:r>
      <w:r w:rsidR="00AE2E89">
        <w:rPr>
          <w:rFonts w:cs="Arial"/>
        </w:rPr>
        <w:t>2.2.2</w:t>
      </w:r>
      <w:r w:rsidR="00FC0BAB" w:rsidRPr="00D13E69">
        <w:rPr>
          <w:rFonts w:cs="Arial"/>
        </w:rPr>
        <w:fldChar w:fldCharType="end"/>
      </w:r>
      <w:r w:rsidR="003A5423" w:rsidRPr="00D13E69">
        <w:rPr>
          <w:rFonts w:cs="Arial"/>
        </w:rPr>
        <w:t>.</w:t>
      </w:r>
    </w:p>
    <w:p w14:paraId="0D7162E8" w14:textId="77777777" w:rsidR="00BA3858" w:rsidRPr="00D13E69" w:rsidRDefault="00D06330" w:rsidP="00323F48">
      <w:pPr>
        <w:rPr>
          <w:rFonts w:cs="Arial"/>
        </w:rPr>
      </w:pPr>
      <w:r w:rsidRPr="00D13E69">
        <w:rPr>
          <w:rFonts w:cs="Arial"/>
        </w:rPr>
        <w:t>Interference due to un</w:t>
      </w:r>
      <w:r w:rsidR="00176AAD" w:rsidRPr="00D13E69">
        <w:rPr>
          <w:rFonts w:cs="Arial"/>
        </w:rPr>
        <w:t>synchronised</w:t>
      </w:r>
      <w:r w:rsidR="00BA3858" w:rsidRPr="00D13E69">
        <w:rPr>
          <w:rFonts w:cs="Arial"/>
        </w:rPr>
        <w:t xml:space="preserve"> operation can be partly</w:t>
      </w:r>
      <w:r w:rsidR="00CB1563" w:rsidRPr="00D13E69">
        <w:rPr>
          <w:rFonts w:cs="Arial"/>
        </w:rPr>
        <w:t xml:space="preserve"> mitigated</w:t>
      </w:r>
      <w:r w:rsidR="00BA3858" w:rsidRPr="00D13E69">
        <w:rPr>
          <w:rFonts w:cs="Arial"/>
        </w:rPr>
        <w:t xml:space="preserve"> by adopting the foll</w:t>
      </w:r>
      <w:r w:rsidRPr="00D13E69">
        <w:rPr>
          <w:rFonts w:cs="Arial"/>
        </w:rPr>
        <w:t>owing solutions individually or</w:t>
      </w:r>
      <w:r w:rsidR="00BA3858" w:rsidRPr="00D13E69">
        <w:rPr>
          <w:rFonts w:cs="Arial"/>
        </w:rPr>
        <w:t xml:space="preserve"> in combination:</w:t>
      </w:r>
    </w:p>
    <w:p w14:paraId="51EC0984" w14:textId="77777777" w:rsidR="00A92CD1" w:rsidRPr="00D13E69" w:rsidRDefault="00A92CD1" w:rsidP="00585209">
      <w:pPr>
        <w:pStyle w:val="ECCBulletsLv1"/>
        <w:rPr>
          <w:rFonts w:cs="Arial"/>
        </w:rPr>
      </w:pPr>
      <w:commentRangeStart w:id="925"/>
      <w:r w:rsidRPr="00D13E69">
        <w:rPr>
          <w:rFonts w:cs="Arial"/>
        </w:rPr>
        <w:t xml:space="preserve">Adoption of a guard band </w:t>
      </w:r>
      <w:ins w:id="926" w:author="United Kingdom" w:date="2018-12-06T15:04:00Z">
        <w:r w:rsidR="009C5D9B">
          <w:t xml:space="preserve">and operator-specific filtering </w:t>
        </w:r>
        <w:commentRangeEnd w:id="925"/>
        <w:r w:rsidR="009C5D9B">
          <w:rPr>
            <w:rStyle w:val="CommentReference"/>
          </w:rPr>
          <w:commentReference w:id="925"/>
        </w:r>
      </w:ins>
      <w:r w:rsidR="00B65A08" w:rsidRPr="00D13E69">
        <w:rPr>
          <w:rFonts w:cs="Arial"/>
        </w:rPr>
        <w:t>between the adj</w:t>
      </w:r>
      <w:r w:rsidRPr="00D13E69">
        <w:rPr>
          <w:rFonts w:cs="Arial"/>
        </w:rPr>
        <w:t>acent spectrum assignments associate</w:t>
      </w:r>
      <w:r w:rsidR="00B65A08" w:rsidRPr="00D13E69">
        <w:rPr>
          <w:rFonts w:cs="Arial"/>
        </w:rPr>
        <w:t>d</w:t>
      </w:r>
      <w:r w:rsidRPr="00D13E69">
        <w:rPr>
          <w:rFonts w:cs="Arial"/>
        </w:rPr>
        <w:t xml:space="preserve"> with the interfering network and the victim network</w:t>
      </w:r>
      <w:r w:rsidR="004D19DB" w:rsidRPr="00D13E69">
        <w:rPr>
          <w:rFonts w:cs="Arial"/>
        </w:rPr>
        <w:t>;</w:t>
      </w:r>
    </w:p>
    <w:p w14:paraId="6735DF5F" w14:textId="77777777" w:rsidR="00BA3858" w:rsidRPr="00D13E69" w:rsidRDefault="005E28C5" w:rsidP="00585209">
      <w:pPr>
        <w:pStyle w:val="ECCBulletsLv1"/>
        <w:rPr>
          <w:rFonts w:cs="Arial"/>
        </w:rPr>
      </w:pPr>
      <w:r w:rsidRPr="00D13E69">
        <w:rPr>
          <w:rFonts w:cs="Arial"/>
        </w:rPr>
        <w:t xml:space="preserve">Geographic separation </w:t>
      </w:r>
      <w:r w:rsidR="00BA3858" w:rsidRPr="00D13E69">
        <w:rPr>
          <w:rFonts w:cs="Arial"/>
        </w:rPr>
        <w:t xml:space="preserve">between the interfering network and the </w:t>
      </w:r>
      <w:r w:rsidR="00CB1563" w:rsidRPr="00D13E69">
        <w:rPr>
          <w:rFonts w:cs="Arial"/>
        </w:rPr>
        <w:t>victim</w:t>
      </w:r>
      <w:r w:rsidR="00BA3858" w:rsidRPr="00D13E69">
        <w:rPr>
          <w:rFonts w:cs="Arial"/>
        </w:rPr>
        <w:t xml:space="preserve"> network</w:t>
      </w:r>
      <w:r w:rsidR="004D19DB" w:rsidRPr="00D13E69">
        <w:rPr>
          <w:rFonts w:cs="Arial"/>
        </w:rPr>
        <w:t>;</w:t>
      </w:r>
    </w:p>
    <w:p w14:paraId="18C73839" w14:textId="77777777" w:rsidR="00BA3858" w:rsidRPr="00D13E69" w:rsidRDefault="00D06330" w:rsidP="00585209">
      <w:pPr>
        <w:pStyle w:val="ECCBulletsLv1"/>
        <w:rPr>
          <w:rFonts w:cs="Arial"/>
        </w:rPr>
      </w:pPr>
      <w:r w:rsidRPr="00D13E69">
        <w:rPr>
          <w:rFonts w:cs="Arial"/>
        </w:rPr>
        <w:t>Alternative n</w:t>
      </w:r>
      <w:r w:rsidR="00BA3858" w:rsidRPr="00D13E69">
        <w:rPr>
          <w:rFonts w:cs="Arial"/>
        </w:rPr>
        <w:t>etwork topologies</w:t>
      </w:r>
      <w:r w:rsidRPr="00D13E69">
        <w:rPr>
          <w:rFonts w:cs="Arial"/>
        </w:rPr>
        <w:t xml:space="preserve"> to </w:t>
      </w:r>
      <w:r w:rsidR="009428FB" w:rsidRPr="00D13E69">
        <w:rPr>
          <w:rFonts w:cs="Arial"/>
        </w:rPr>
        <w:t>Macro-cellular</w:t>
      </w:r>
      <w:r w:rsidR="002D46D3" w:rsidRPr="00D13E69">
        <w:rPr>
          <w:rFonts w:cs="Arial"/>
        </w:rPr>
        <w:t xml:space="preserve"> network</w:t>
      </w:r>
      <w:r w:rsidR="00922293" w:rsidRPr="00D13E69">
        <w:rPr>
          <w:rFonts w:cs="Arial"/>
        </w:rPr>
        <w:t>s</w:t>
      </w:r>
      <w:r w:rsidRPr="00D13E69">
        <w:rPr>
          <w:rFonts w:cs="Arial"/>
        </w:rPr>
        <w:t>:</w:t>
      </w:r>
    </w:p>
    <w:p w14:paraId="2DC4AE16" w14:textId="77777777" w:rsidR="00BA3858" w:rsidRPr="00D13E69" w:rsidRDefault="00BA3858" w:rsidP="00585209">
      <w:pPr>
        <w:pStyle w:val="ECCBulletsLv1"/>
        <w:numPr>
          <w:ilvl w:val="1"/>
          <w:numId w:val="2"/>
        </w:numPr>
        <w:rPr>
          <w:rFonts w:cs="Arial"/>
        </w:rPr>
      </w:pPr>
      <w:r w:rsidRPr="00D13E69">
        <w:rPr>
          <w:rFonts w:cs="Arial"/>
        </w:rPr>
        <w:t xml:space="preserve">Micro </w:t>
      </w:r>
      <w:r w:rsidR="00922293" w:rsidRPr="00D13E69">
        <w:rPr>
          <w:rFonts w:cs="Arial"/>
        </w:rPr>
        <w:t>BS networks</w:t>
      </w:r>
      <w:r w:rsidR="004D19DB" w:rsidRPr="00D13E69">
        <w:rPr>
          <w:rFonts w:cs="Arial"/>
        </w:rPr>
        <w:t>;</w:t>
      </w:r>
    </w:p>
    <w:p w14:paraId="6D57517D" w14:textId="77777777" w:rsidR="00BA3858" w:rsidRPr="00D13E69" w:rsidRDefault="00BA3858" w:rsidP="00585209">
      <w:pPr>
        <w:pStyle w:val="ECCBulletsLv1"/>
        <w:numPr>
          <w:ilvl w:val="1"/>
          <w:numId w:val="2"/>
        </w:numPr>
        <w:rPr>
          <w:rFonts w:cs="Arial"/>
        </w:rPr>
      </w:pPr>
      <w:r w:rsidRPr="00D13E69">
        <w:rPr>
          <w:rFonts w:cs="Arial"/>
        </w:rPr>
        <w:t xml:space="preserve">Indoor BS </w:t>
      </w:r>
      <w:r w:rsidR="00922293" w:rsidRPr="00D13E69">
        <w:rPr>
          <w:rFonts w:cs="Arial"/>
        </w:rPr>
        <w:t>networks</w:t>
      </w:r>
      <w:r w:rsidR="00AC6066" w:rsidRPr="00D13E69">
        <w:rPr>
          <w:rFonts w:cs="Arial"/>
        </w:rPr>
        <w:t>;</w:t>
      </w:r>
    </w:p>
    <w:p w14:paraId="49DE1DE6" w14:textId="77777777" w:rsidR="00AC6066" w:rsidRPr="00D13E69" w:rsidRDefault="00BA3858" w:rsidP="00AC6066">
      <w:pPr>
        <w:pStyle w:val="ECCBulletsLv1"/>
        <w:rPr>
          <w:rFonts w:cs="Arial"/>
        </w:rPr>
      </w:pPr>
      <w:r w:rsidRPr="00D13E69">
        <w:rPr>
          <w:rFonts w:cs="Arial"/>
        </w:rPr>
        <w:t>Semi-</w:t>
      </w:r>
      <w:r w:rsidR="00176AAD" w:rsidRPr="00D13E69">
        <w:rPr>
          <w:rFonts w:cs="Arial"/>
        </w:rPr>
        <w:t>synchronised</w:t>
      </w:r>
      <w:r w:rsidRPr="00D13E69">
        <w:rPr>
          <w:rFonts w:cs="Arial"/>
        </w:rPr>
        <w:t xml:space="preserve"> operation</w:t>
      </w:r>
      <w:r w:rsidR="00922293" w:rsidRPr="00D13E69">
        <w:rPr>
          <w:rFonts w:cs="Arial"/>
        </w:rPr>
        <w:t>.</w:t>
      </w:r>
    </w:p>
    <w:p w14:paraId="692DD333" w14:textId="77777777" w:rsidR="00761B03" w:rsidRPr="00D13E69" w:rsidRDefault="00761B03" w:rsidP="00761B03">
      <w:pPr>
        <w:pStyle w:val="ECCBulletsLv1"/>
        <w:numPr>
          <w:ilvl w:val="0"/>
          <w:numId w:val="0"/>
        </w:numPr>
        <w:rPr>
          <w:rFonts w:cs="Arial"/>
        </w:rPr>
      </w:pPr>
    </w:p>
    <w:p w14:paraId="1E0C32C8" w14:textId="77777777" w:rsidR="008D6E6C" w:rsidRPr="00D13E69" w:rsidRDefault="00BA3858" w:rsidP="00761B03">
      <w:pPr>
        <w:pStyle w:val="ECCBulletsLv1"/>
        <w:numPr>
          <w:ilvl w:val="0"/>
          <w:numId w:val="0"/>
        </w:numPr>
        <w:rPr>
          <w:rFonts w:cs="Arial"/>
        </w:rPr>
      </w:pPr>
      <w:r w:rsidRPr="00D13E69">
        <w:rPr>
          <w:rFonts w:cs="Arial"/>
        </w:rPr>
        <w:t xml:space="preserve">The following </w:t>
      </w:r>
      <w:r w:rsidR="00C71971" w:rsidRPr="00D13E69">
        <w:rPr>
          <w:rFonts w:cs="Arial"/>
        </w:rPr>
        <w:t>Section</w:t>
      </w:r>
      <w:r w:rsidRPr="00D13E69">
        <w:rPr>
          <w:rFonts w:cs="Arial"/>
        </w:rPr>
        <w:t xml:space="preserve">s </w:t>
      </w:r>
      <w:r w:rsidR="00C34237" w:rsidRPr="00D13E69">
        <w:rPr>
          <w:rFonts w:cs="Arial"/>
        </w:rPr>
        <w:t xml:space="preserve">assess </w:t>
      </w:r>
      <w:commentRangeStart w:id="927"/>
      <w:del w:id="928" w:author="United Kingdom" w:date="2018-12-06T15:06:00Z">
        <w:r w:rsidR="00C34237" w:rsidRPr="00D13E69">
          <w:rPr>
            <w:rFonts w:cs="Arial"/>
          </w:rPr>
          <w:delText>the impact in terms of interference mitigations from the adoption of the above techniques</w:delText>
        </w:r>
      </w:del>
      <w:del w:id="929" w:author="ECO" w:date="2018-12-21T09:48:00Z">
        <w:r w:rsidR="00C34237" w:rsidRPr="00D13E69">
          <w:rPr>
            <w:rFonts w:cs="Arial"/>
          </w:rPr>
          <w:delText>.</w:delText>
        </w:r>
      </w:del>
      <w:ins w:id="930" w:author="United Kingdom" w:date="2018-12-06T15:06:00Z">
        <w:r w:rsidR="00FB11D3">
          <w:t>to what extent each of these interference mitigations can improve coexistence between operators</w:t>
        </w:r>
      </w:ins>
      <w:commentRangeEnd w:id="927"/>
      <w:ins w:id="931" w:author="United Kingdom" w:date="2018-12-06T15:07:00Z">
        <w:r w:rsidR="00FB11D3">
          <w:rPr>
            <w:rStyle w:val="CommentReference"/>
          </w:rPr>
          <w:commentReference w:id="927"/>
        </w:r>
      </w:ins>
      <w:ins w:id="932" w:author="United Kingdom" w:date="2018-12-20T17:46:00Z">
        <w:r w:rsidR="00C34237" w:rsidRPr="00D13E69">
          <w:rPr>
            <w:rFonts w:cs="Arial"/>
          </w:rPr>
          <w:t>.</w:t>
        </w:r>
      </w:ins>
      <w:del w:id="933" w:author="United Kingdom" w:date="2018-12-20T17:46:00Z">
        <w:r w:rsidR="00C34237" w:rsidRPr="00D13E69">
          <w:rPr>
            <w:rFonts w:cs="Arial"/>
          </w:rPr>
          <w:delText>.</w:delText>
        </w:r>
      </w:del>
      <w:r w:rsidR="00C34237" w:rsidRPr="00D13E69">
        <w:rPr>
          <w:rFonts w:cs="Arial"/>
        </w:rPr>
        <w:t xml:space="preserve"> The ma</w:t>
      </w:r>
      <w:r w:rsidR="00B65A08" w:rsidRPr="00D13E69">
        <w:rPr>
          <w:rFonts w:cs="Arial"/>
        </w:rPr>
        <w:t>in</w:t>
      </w:r>
      <w:r w:rsidR="00C34237" w:rsidRPr="00D13E69">
        <w:rPr>
          <w:rFonts w:cs="Arial"/>
        </w:rPr>
        <w:t xml:space="preserve"> results from coexistence studies are introduced while leaving the </w:t>
      </w:r>
      <w:r w:rsidR="00B65A08" w:rsidRPr="00D13E69">
        <w:rPr>
          <w:rFonts w:cs="Arial"/>
        </w:rPr>
        <w:t xml:space="preserve">full set of </w:t>
      </w:r>
      <w:r w:rsidR="00CB1563" w:rsidRPr="00D13E69">
        <w:rPr>
          <w:rFonts w:cs="Arial"/>
        </w:rPr>
        <w:t>studies to</w:t>
      </w:r>
      <w:r w:rsidR="00B65A08" w:rsidRPr="00D13E69">
        <w:rPr>
          <w:rFonts w:cs="Arial"/>
        </w:rPr>
        <w:t xml:space="preserve"> the </w:t>
      </w:r>
      <w:del w:id="934" w:author="Nokia" w:date="2018-12-20T16:27:00Z">
        <w:r w:rsidR="00CB1563" w:rsidRPr="00D13E69">
          <w:rPr>
            <w:rFonts w:cs="Arial"/>
          </w:rPr>
          <w:delText>ANNEXes</w:delText>
        </w:r>
      </w:del>
      <w:commentRangeStart w:id="935"/>
      <w:ins w:id="936" w:author="Ericsson-Huawei" w:date="2018-12-20T17:34:00Z">
        <w:r w:rsidR="00844B7E" w:rsidRPr="00D13E69">
          <w:rPr>
            <w:rFonts w:cs="Arial"/>
          </w:rPr>
          <w:t xml:space="preserve"> </w:t>
        </w:r>
        <w:commentRangeEnd w:id="935"/>
        <w:r w:rsidR="00844B7E">
          <w:rPr>
            <w:rStyle w:val="CommentReference"/>
          </w:rPr>
          <w:commentReference w:id="935"/>
        </w:r>
      </w:ins>
      <w:commentRangeStart w:id="937"/>
      <w:ins w:id="938" w:author="Nokia" w:date="2018-12-20T16:27:00Z">
        <w:r w:rsidR="00CB1563" w:rsidRPr="00D13E69">
          <w:rPr>
            <w:rFonts w:cs="Arial"/>
          </w:rPr>
          <w:t>A</w:t>
        </w:r>
        <w:r w:rsidR="00A47DBF">
          <w:t>nnex</w:t>
        </w:r>
        <w:r w:rsidR="00CB1563" w:rsidRPr="00D13E69">
          <w:rPr>
            <w:rFonts w:cs="Arial"/>
          </w:rPr>
          <w:t>es</w:t>
        </w:r>
        <w:commentRangeEnd w:id="937"/>
        <w:r w:rsidR="00A47DBF">
          <w:rPr>
            <w:rStyle w:val="CommentReference"/>
          </w:rPr>
          <w:commentReference w:id="937"/>
        </w:r>
      </w:ins>
      <w:ins w:id="939" w:author="ECO" w:date="2018-12-20T17:35:00Z">
        <w:r w:rsidR="00CB1563" w:rsidRPr="00D13E69">
          <w:rPr>
            <w:rFonts w:cs="Arial"/>
          </w:rPr>
          <w:t xml:space="preserve"> </w:t>
        </w:r>
      </w:ins>
      <w:r w:rsidR="00CB1563" w:rsidRPr="00D13E69">
        <w:rPr>
          <w:rFonts w:cs="Arial"/>
        </w:rPr>
        <w:t>of</w:t>
      </w:r>
      <w:r w:rsidR="00C34237" w:rsidRPr="00D13E69">
        <w:rPr>
          <w:rFonts w:cs="Arial"/>
        </w:rPr>
        <w:t xml:space="preserve"> this </w:t>
      </w:r>
      <w:r w:rsidR="0070714A" w:rsidRPr="00D13E69">
        <w:rPr>
          <w:rFonts w:cs="Arial"/>
        </w:rPr>
        <w:t>Report</w:t>
      </w:r>
      <w:r w:rsidR="00C34237" w:rsidRPr="00D13E69">
        <w:rPr>
          <w:rFonts w:cs="Arial"/>
        </w:rPr>
        <w:t>.</w:t>
      </w:r>
      <w:ins w:id="940" w:author="Orange" w:date="2018-12-20T16:42:00Z">
        <w:r w:rsidR="00A1748B">
          <w:t xml:space="preserve"> </w:t>
        </w:r>
      </w:ins>
    </w:p>
    <w:p w14:paraId="5504E1AC" w14:textId="77777777" w:rsidR="008D6E6C" w:rsidRPr="00D13E69" w:rsidRDefault="00A1748B" w:rsidP="00761B03">
      <w:pPr>
        <w:pStyle w:val="ECCBulletsLv1"/>
        <w:numPr>
          <w:ilvl w:val="0"/>
          <w:numId w:val="0"/>
        </w:numPr>
        <w:rPr>
          <w:ins w:id="941" w:author="Orange" w:date="2018-12-20T16:42:00Z"/>
          <w:rFonts w:cs="Arial"/>
        </w:rPr>
      </w:pPr>
      <w:bookmarkStart w:id="942" w:name="_Toc525034457"/>
      <w:bookmarkStart w:id="943" w:name="_Toc525564145"/>
      <w:bookmarkStart w:id="944" w:name="_Toc525564310"/>
      <w:bookmarkStart w:id="945" w:name="_Toc525564474"/>
      <w:bookmarkStart w:id="946" w:name="_Toc525564638"/>
      <w:bookmarkStart w:id="947" w:name="_Toc525564802"/>
      <w:bookmarkStart w:id="948" w:name="_Toc525564966"/>
      <w:bookmarkStart w:id="949" w:name="_Toc525565130"/>
      <w:bookmarkStart w:id="950" w:name="_Toc525565295"/>
      <w:bookmarkStart w:id="951" w:name="_Toc525565542"/>
      <w:bookmarkStart w:id="952" w:name="_Toc525565705"/>
      <w:bookmarkStart w:id="953" w:name="_Toc525565869"/>
      <w:bookmarkStart w:id="954" w:name="_Toc525572185"/>
      <w:bookmarkStart w:id="955" w:name="_Toc525592438"/>
      <w:bookmarkStart w:id="956" w:name="_Toc525623878"/>
      <w:bookmarkStart w:id="957" w:name="_Toc525627598"/>
      <w:bookmarkStart w:id="958" w:name="_Toc525671550"/>
      <w:bookmarkStart w:id="959" w:name="_Toc525672085"/>
      <w:bookmarkStart w:id="960" w:name="_Toc525683436"/>
      <w:bookmarkStart w:id="961" w:name="_Toc525683606"/>
      <w:bookmarkStart w:id="962" w:name="_Toc525687621"/>
      <w:bookmarkStart w:id="963" w:name="_Toc525725191"/>
      <w:bookmarkStart w:id="964" w:name="_Toc525727759"/>
      <w:bookmarkStart w:id="965" w:name="_Toc525728880"/>
      <w:bookmarkStart w:id="966" w:name="_Toc525730056"/>
      <w:bookmarkStart w:id="967" w:name="_Toc525730222"/>
      <w:bookmarkStart w:id="968" w:name="_Toc525731117"/>
      <w:bookmarkStart w:id="969" w:name="_Toc525731652"/>
      <w:bookmarkStart w:id="970" w:name="_Toc525733466"/>
      <w:bookmarkStart w:id="971" w:name="_Toc525735514"/>
      <w:bookmarkStart w:id="972" w:name="_Toc525735727"/>
      <w:bookmarkStart w:id="973" w:name="_Toc525735895"/>
      <w:bookmarkStart w:id="974" w:name="_Toc525737314"/>
      <w:bookmarkStart w:id="975" w:name="_Ref525565965"/>
      <w:bookmarkStart w:id="976" w:name="_Toc525915206"/>
      <w:bookmarkStart w:id="977" w:name="_Toc526180175"/>
      <w:bookmarkStart w:id="978" w:name="_Toc528652135"/>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commentRangeStart w:id="979"/>
      <w:ins w:id="980" w:author="Orange" w:date="2018-12-20T16:42:00Z">
        <w:r w:rsidRPr="00A1748B">
          <w:t>It is worth noting that the performance criteria</w:t>
        </w:r>
        <w:r>
          <w:t xml:space="preserve"> in the co-existence studies</w:t>
        </w:r>
        <w:r w:rsidRPr="00A1748B">
          <w:t xml:space="preserve"> is maximum 5% throughput loss. </w:t>
        </w:r>
      </w:ins>
      <w:moveToRangeStart w:id="981" w:author="Orange" w:date="2018-12-20T16:44:00Z" w:name="move533087585"/>
      <w:moveTo w:id="982" w:author="Orange" w:date="2018-12-20T16:44:00Z">
        <w:r w:rsidR="00BC277B" w:rsidRPr="00D13E69">
          <w:rPr>
            <w:rFonts w:cs="Arial"/>
          </w:rPr>
          <w:t xml:space="preserve">For URRLC use cases 5% loss is not acceptable. For these </w:t>
        </w:r>
        <w:r w:rsidR="00B03BB9" w:rsidRPr="00D13E69">
          <w:rPr>
            <w:rFonts w:cs="Arial"/>
          </w:rPr>
          <w:t>u</w:t>
        </w:r>
        <w:r w:rsidR="00BC277B" w:rsidRPr="00D13E69">
          <w:rPr>
            <w:rFonts w:cs="Arial"/>
          </w:rPr>
          <w:t>se</w:t>
        </w:r>
        <w:r w:rsidR="000300E5" w:rsidRPr="00D13E69">
          <w:rPr>
            <w:rFonts w:cs="Arial"/>
          </w:rPr>
          <w:t xml:space="preserve"> </w:t>
        </w:r>
        <w:r w:rsidR="00BC277B" w:rsidRPr="00D13E69">
          <w:rPr>
            <w:rFonts w:cs="Arial"/>
          </w:rPr>
          <w:t xml:space="preserve">cases the relevant throughput loss level to </w:t>
        </w:r>
        <w:del w:id="983" w:author="Nokia" w:date="2018-12-20T16:27:00Z">
          <w:r w:rsidR="00BC277B" w:rsidRPr="00D13E69">
            <w:rPr>
              <w:rFonts w:cs="Arial"/>
            </w:rPr>
            <w:delText>use</w:delText>
          </w:r>
        </w:del>
      </w:moveTo>
      <w:moveToRangeEnd w:id="981"/>
      <w:ins w:id="984" w:author="Orange" w:date="2018-12-20T16:42:00Z">
        <w:r>
          <w:t xml:space="preserve"> should be</w:t>
        </w:r>
        <w:r w:rsidRPr="00A1748B">
          <w:t xml:space="preserve"> closer to 0%.</w:t>
        </w:r>
      </w:ins>
      <w:commentRangeEnd w:id="979"/>
      <w:ins w:id="985" w:author="Orange" w:date="2018-12-20T17:04:00Z">
        <w:r w:rsidR="007D7D67">
          <w:rPr>
            <w:rStyle w:val="CommentReference"/>
          </w:rPr>
          <w:commentReference w:id="979"/>
        </w:r>
      </w:ins>
    </w:p>
    <w:p w14:paraId="3752541C" w14:textId="77777777" w:rsidR="008C760B" w:rsidRPr="00D13E69" w:rsidRDefault="008C760B" w:rsidP="008C760B">
      <w:pPr>
        <w:pStyle w:val="Heading2"/>
        <w:rPr>
          <w:rStyle w:val="ECCParagraph"/>
        </w:rPr>
      </w:pPr>
      <w:bookmarkStart w:id="986" w:name="_Toc532306907"/>
      <w:r w:rsidRPr="00D13E69">
        <w:rPr>
          <w:rStyle w:val="ECCParagraph"/>
        </w:rPr>
        <w:t>Guardband requirement for unsynchronised operation</w:t>
      </w:r>
      <w:bookmarkEnd w:id="809"/>
      <w:bookmarkEnd w:id="975"/>
      <w:bookmarkEnd w:id="976"/>
      <w:bookmarkEnd w:id="977"/>
      <w:bookmarkEnd w:id="978"/>
      <w:bookmarkEnd w:id="986"/>
    </w:p>
    <w:p w14:paraId="6C717ABB" w14:textId="77777777" w:rsidR="008C760B" w:rsidRPr="00864784" w:rsidRDefault="00252114" w:rsidP="00EB23DC">
      <w:pPr>
        <w:rPr>
          <w:ins w:id="987" w:author="Ericsson-Huawei" w:date="2018-12-20T17:34:00Z"/>
          <w:rStyle w:val="ECCParagraph"/>
        </w:rPr>
      </w:pPr>
      <w:r w:rsidRPr="00D13E69">
        <w:t>For non-AAS</w:t>
      </w:r>
      <w:ins w:id="988" w:author="Ericsson-Huawei" w:date="2018-12-20T17:34:00Z">
        <w:r w:rsidR="00AE1F2E" w:rsidRPr="007663F9">
          <w:t xml:space="preserve"> BSs</w:t>
        </w:r>
      </w:ins>
      <w:r w:rsidRPr="00D13E69">
        <w:t xml:space="preserve">, </w:t>
      </w:r>
      <w:commentRangeStart w:id="989"/>
      <w:ins w:id="990" w:author="Latvia" w:date="2018-12-21T11:37:00Z">
        <w:r w:rsidR="00B71AC1">
          <w:t xml:space="preserve">according to </w:t>
        </w:r>
      </w:ins>
      <w:r w:rsidRPr="00D13E69">
        <w:t>EC</w:t>
      </w:r>
      <w:r w:rsidR="00305B60" w:rsidRPr="00D13E69">
        <w:t>C</w:t>
      </w:r>
      <w:r w:rsidRPr="00D13E69">
        <w:t xml:space="preserve"> </w:t>
      </w:r>
      <w:del w:id="991" w:author="ECO" w:date="2018-12-21T12:09:00Z">
        <w:r w:rsidRPr="00D13E69" w:rsidDel="00F912D9">
          <w:delText xml:space="preserve">report </w:delText>
        </w:r>
      </w:del>
      <w:ins w:id="992" w:author="ECO" w:date="2018-12-21T12:09:00Z">
        <w:r w:rsidR="00F912D9">
          <w:t>R</w:t>
        </w:r>
        <w:r w:rsidR="00F912D9" w:rsidRPr="00D13E69">
          <w:t xml:space="preserve">eport </w:t>
        </w:r>
      </w:ins>
      <w:r w:rsidRPr="00D13E69">
        <w:t xml:space="preserve">203 </w:t>
      </w:r>
      <w:del w:id="993" w:author="Latvia" w:date="2018-12-21T11:37:00Z">
        <w:r w:rsidRPr="00D13E69" w:rsidDel="00B71AC1">
          <w:delText xml:space="preserve">says that </w:delText>
        </w:r>
      </w:del>
      <w:commentRangeEnd w:id="989"/>
      <w:r w:rsidR="00B71AC1">
        <w:rPr>
          <w:rStyle w:val="CommentReference"/>
        </w:rPr>
        <w:commentReference w:id="989"/>
      </w:r>
      <w:r w:rsidRPr="00D13E69">
        <w:t>a 5 MHz guard band and</w:t>
      </w:r>
      <w:ins w:id="994" w:author="United Kingdom" w:date="2018-12-20T17:46:00Z">
        <w:r w:rsidRPr="00D13E69">
          <w:t xml:space="preserve"> </w:t>
        </w:r>
      </w:ins>
      <w:ins w:id="995" w:author="United Kingdom" w:date="2018-12-06T15:19:00Z">
        <w:r w:rsidR="00870D55">
          <w:t>operator-specific</w:t>
        </w:r>
        <w:r w:rsidRPr="00D13E69">
          <w:t xml:space="preserve"> </w:t>
        </w:r>
      </w:ins>
      <w:r w:rsidRPr="00D13E69">
        <w:t>filter</w:t>
      </w:r>
      <w:r w:rsidR="00305B60" w:rsidRPr="00D13E69">
        <w:t>ing</w:t>
      </w:r>
      <w:r w:rsidRPr="00D13E69">
        <w:t xml:space="preserve"> are necessary for coexistence between TDD and FDD networks in </w:t>
      </w:r>
      <w:r w:rsidR="00422B13" w:rsidRPr="00D13E69">
        <w:t xml:space="preserve">the </w:t>
      </w:r>
      <w:r w:rsidRPr="00D13E69">
        <w:t xml:space="preserve">3400-3800 MHz </w:t>
      </w:r>
      <w:r w:rsidR="00422B13" w:rsidRPr="00D13E69">
        <w:t xml:space="preserve">band </w:t>
      </w:r>
      <w:r w:rsidRPr="00D13E69">
        <w:t xml:space="preserve">and it is expected that a similar guard band and </w:t>
      </w:r>
      <w:ins w:id="996" w:author="Ericsson-Huawei" w:date="2018-12-20T17:34:00Z">
        <w:r w:rsidR="00AE1F2E" w:rsidRPr="007663F9">
          <w:t xml:space="preserve">external </w:t>
        </w:r>
      </w:ins>
      <w:r w:rsidRPr="00D13E69">
        <w:t xml:space="preserve">filtering would </w:t>
      </w:r>
      <w:r w:rsidR="00305B60" w:rsidRPr="00D13E69">
        <w:t>be required for unsynchronised non-AAS TDD networks.</w:t>
      </w:r>
      <w:ins w:id="997" w:author="Ericsson-Huawei" w:date="2018-12-20T17:34:00Z">
        <w:r w:rsidR="009F5474">
          <w:t xml:space="preserve"> </w:t>
        </w:r>
      </w:ins>
      <w:ins w:id="998" w:author="Latvia" w:date="2018-12-21T11:37:00Z">
        <w:r w:rsidR="00B71AC1">
          <w:t xml:space="preserve">According to </w:t>
        </w:r>
      </w:ins>
      <w:r w:rsidRPr="00D13E69">
        <w:t xml:space="preserve">ECC Report 281 </w:t>
      </w:r>
      <w:ins w:id="999" w:author="ECO" w:date="2018-12-20T17:35:00Z">
        <w:del w:id="1000" w:author="Latvia" w:date="2018-12-21T11:38:00Z">
          <w:r w:rsidRPr="00D13E69" w:rsidDel="00B71AC1">
            <w:delText xml:space="preserve">says that, </w:delText>
          </w:r>
        </w:del>
      </w:ins>
      <w:r w:rsidRPr="00D13E69">
        <w:t xml:space="preserve">using current filtering technology, about 20 MHz guard band and internal </w:t>
      </w:r>
      <w:ins w:id="1001" w:author="United Kingdom" w:date="2018-12-06T15:19:00Z">
        <w:r w:rsidR="00870D55">
          <w:t xml:space="preserve">operator-specific </w:t>
        </w:r>
      </w:ins>
      <w:r w:rsidRPr="00D13E69">
        <w:t xml:space="preserve">filters would be required for AAS to </w:t>
      </w:r>
      <w:r w:rsidR="00305B60" w:rsidRPr="00D13E69">
        <w:t xml:space="preserve">meet the baseline to </w:t>
      </w:r>
      <w:r w:rsidRPr="00D13E69">
        <w:t xml:space="preserve">protect radars below </w:t>
      </w:r>
      <w:del w:id="1002" w:author="ECO" w:date="2018-12-21T09:48:00Z">
        <w:r w:rsidRPr="00D13E69">
          <w:delText>3400MHz.</w:delText>
        </w:r>
      </w:del>
      <w:ins w:id="1003" w:author="United Kingdom" w:date="2018-12-20T17:46:00Z">
        <w:r w:rsidRPr="00D13E69">
          <w:t>3400</w:t>
        </w:r>
      </w:ins>
      <w:ins w:id="1004" w:author="United Kingdom" w:date="2018-12-06T15:19:00Z">
        <w:r w:rsidR="00870D55">
          <w:t> </w:t>
        </w:r>
      </w:ins>
      <w:ins w:id="1005" w:author="United Kingdom" w:date="2018-12-20T17:46:00Z">
        <w:r w:rsidRPr="00D13E69">
          <w:t>MHz</w:t>
        </w:r>
      </w:ins>
      <w:ins w:id="1006" w:author="ECO" w:date="2018-12-20T17:35:00Z">
        <w:r w:rsidRPr="00D13E69">
          <w:t xml:space="preserve">. </w:t>
        </w:r>
      </w:ins>
      <w:commentRangeStart w:id="1007"/>
      <w:del w:id="1008" w:author="Orange" w:date="2018-12-20T16:42:00Z">
        <w:r w:rsidRPr="00D13E69">
          <w:delText>A similar</w:delText>
        </w:r>
      </w:del>
      <w:ins w:id="1009" w:author="Orange" w:date="2018-12-20T16:42:00Z">
        <w:r w:rsidR="00311946">
          <w:t>There was no technical analysis on the</w:t>
        </w:r>
      </w:ins>
      <w:ins w:id="1010" w:author="ECO" w:date="2018-12-20T17:35:00Z">
        <w:r w:rsidRPr="00D13E69">
          <w:t xml:space="preserve"> </w:t>
        </w:r>
      </w:ins>
      <w:r w:rsidRPr="00D13E69">
        <w:t xml:space="preserve">size of guard band and </w:t>
      </w:r>
      <w:del w:id="1011" w:author="Orange" w:date="2018-12-20T16:42:00Z">
        <w:r w:rsidRPr="00D13E69">
          <w:delText xml:space="preserve">similar </w:delText>
        </w:r>
      </w:del>
      <w:r w:rsidRPr="00D13E69">
        <w:t>internal operator-specific filters</w:t>
      </w:r>
      <w:del w:id="1012" w:author="Orange" w:date="2018-12-20T16:42:00Z">
        <w:r w:rsidRPr="00D13E69">
          <w:delText>may be</w:delText>
        </w:r>
      </w:del>
      <w:ins w:id="1013" w:author="ECO" w:date="2018-12-20T17:35:00Z">
        <w:r w:rsidRPr="00D13E69">
          <w:t xml:space="preserve"> </w:t>
        </w:r>
      </w:ins>
      <w:r w:rsidRPr="00D13E69">
        <w:t xml:space="preserve">required for AAS to meet the </w:t>
      </w:r>
      <w:r w:rsidR="00422B13" w:rsidRPr="00D13E69">
        <w:t xml:space="preserve">ECC </w:t>
      </w:r>
      <w:r w:rsidRPr="00D13E69">
        <w:t xml:space="preserve">restrictive baseline </w:t>
      </w:r>
      <w:r w:rsidR="00422B13" w:rsidRPr="00D13E69">
        <w:t xml:space="preserve">out of block power </w:t>
      </w:r>
      <w:r w:rsidRPr="00D13E69">
        <w:t>limit.</w:t>
      </w:r>
      <w:commentRangeEnd w:id="1007"/>
      <w:r w:rsidR="00691B8A">
        <w:rPr>
          <w:rStyle w:val="CommentReference"/>
        </w:rPr>
        <w:commentReference w:id="1007"/>
      </w:r>
    </w:p>
    <w:p w14:paraId="587E397D" w14:textId="77777777" w:rsidR="00A47DBF" w:rsidRPr="00F912D9" w:rsidRDefault="00A47DBF" w:rsidP="00F12211">
      <w:pPr>
        <w:rPr>
          <w:ins w:id="1014" w:author="Nokia" w:date="2018-12-20T16:27:00Z"/>
        </w:rPr>
      </w:pPr>
      <w:bookmarkStart w:id="1015" w:name="_Toc525915207"/>
      <w:bookmarkStart w:id="1016" w:name="_Toc526180176"/>
      <w:bookmarkStart w:id="1017" w:name="_Toc528652136"/>
      <w:ins w:id="1018" w:author="Nokia" w:date="2018-12-20T16:27:00Z">
        <w:r>
          <w:lastRenderedPageBreak/>
          <w:t xml:space="preserve">With AAS operation, operator-specific RF filters implementation would be very challenging, and the implementation of a guard band, which would also reduce the spectral efficiency in the band, would not provide any benefit in </w:t>
        </w:r>
        <w:commentRangeStart w:id="1019"/>
        <w:commentRangeStart w:id="1020"/>
        <w:r>
          <w:t>practice</w:t>
        </w:r>
      </w:ins>
      <w:commentRangeEnd w:id="1019"/>
      <w:commentRangeEnd w:id="1020"/>
      <w:ins w:id="1021" w:author="Ericsson-Huawei" w:date="2018-12-20T17:34:00Z">
        <w:r w:rsidRPr="007663F9">
          <w:commentReference w:id="1019"/>
        </w:r>
      </w:ins>
      <w:ins w:id="1022" w:author="Nokia" w:date="2018-12-20T16:27:00Z">
        <w:r>
          <w:rPr>
            <w:rStyle w:val="CommentReference"/>
          </w:rPr>
          <w:commentReference w:id="1020"/>
        </w:r>
        <w:r>
          <w:t xml:space="preserve">.   </w:t>
        </w:r>
      </w:ins>
    </w:p>
    <w:p w14:paraId="7D705D6D" w14:textId="77777777" w:rsidR="008C760B" w:rsidRPr="00F912D9" w:rsidRDefault="00AE1F2E" w:rsidP="007663F9">
      <w:pPr>
        <w:rPr>
          <w:ins w:id="1023" w:author="Ericsson-Huawei" w:date="2018-12-20T17:35:00Z"/>
        </w:rPr>
      </w:pPr>
      <w:ins w:id="1024" w:author="Ericsson-Huawei" w:date="2018-12-20T17:34:00Z">
        <w:r w:rsidRPr="007663F9">
          <w:t>For AAS BSs,</w:t>
        </w:r>
      </w:ins>
      <w:ins w:id="1025" w:author="Ericsson-Huawei" w:date="2018-12-20T17:35:00Z">
        <w:r w:rsidRPr="007663F9">
          <w:t xml:space="preserve"> </w:t>
        </w:r>
        <w:r w:rsidR="00252114" w:rsidRPr="007663F9">
          <w:t xml:space="preserve">ECC Report 281 says that, using current filtering technology, about 20 MHz guard band and internal filters would be required for AAS to </w:t>
        </w:r>
        <w:r w:rsidR="00305B60" w:rsidRPr="007663F9">
          <w:t xml:space="preserve">meet the baseline to </w:t>
        </w:r>
        <w:r w:rsidR="00252114" w:rsidRPr="007663F9">
          <w:t xml:space="preserve">protect radars below 3400MHz. A similar size of guard band and similar internal operator-specific </w:t>
        </w:r>
      </w:ins>
      <w:ins w:id="1026" w:author="Ericsson-Huawei" w:date="2018-12-20T17:34:00Z">
        <w:r w:rsidRPr="007663F9">
          <w:t xml:space="preserve">internal </w:t>
        </w:r>
      </w:ins>
      <w:ins w:id="1027" w:author="Ericsson-Huawei" w:date="2018-12-20T17:35:00Z">
        <w:r w:rsidR="00252114" w:rsidRPr="007663F9">
          <w:t xml:space="preserve">filters may be required for AAS to meet the </w:t>
        </w:r>
        <w:r w:rsidR="00422B13" w:rsidRPr="007663F9">
          <w:t xml:space="preserve">ECC </w:t>
        </w:r>
        <w:r w:rsidR="00252114" w:rsidRPr="007663F9">
          <w:t xml:space="preserve">restrictive baseline </w:t>
        </w:r>
        <w:r w:rsidR="00422B13" w:rsidRPr="007663F9">
          <w:t xml:space="preserve">out of block power </w:t>
        </w:r>
        <w:r w:rsidR="00252114" w:rsidRPr="007663F9">
          <w:t>limit.</w:t>
        </w:r>
      </w:ins>
    </w:p>
    <w:p w14:paraId="5ABD29D0" w14:textId="77777777" w:rsidR="00B65A08" w:rsidRPr="00D13E69" w:rsidRDefault="00B65A08" w:rsidP="00B65A08">
      <w:pPr>
        <w:pStyle w:val="Heading2"/>
        <w:rPr>
          <w:rStyle w:val="ECCParagraph"/>
          <w:rFonts w:eastAsia="Calibri"/>
          <w:b w:val="0"/>
          <w:bCs w:val="0"/>
          <w:szCs w:val="22"/>
        </w:rPr>
      </w:pPr>
      <w:bookmarkStart w:id="1028" w:name="_Toc532306908"/>
      <w:del w:id="1029" w:author="United Kingdom" w:date="2018-12-06T15:20:00Z">
        <w:r w:rsidRPr="00D13E69">
          <w:rPr>
            <w:rStyle w:val="ECCParagraph"/>
          </w:rPr>
          <w:delText>Network</w:delText>
        </w:r>
        <w:r w:rsidR="00694F38" w:rsidRPr="00D13E69">
          <w:rPr>
            <w:rStyle w:val="ECCParagraph"/>
          </w:rPr>
          <w:delText>s</w:delText>
        </w:r>
        <w:r w:rsidRPr="00D13E69">
          <w:rPr>
            <w:rStyle w:val="ECCParagraph"/>
          </w:rPr>
          <w:delText xml:space="preserve"> </w:delText>
        </w:r>
      </w:del>
      <w:r w:rsidRPr="00D13E69">
        <w:rPr>
          <w:rStyle w:val="ECCParagraph"/>
        </w:rPr>
        <w:t>geographic separation</w:t>
      </w:r>
      <w:bookmarkEnd w:id="1015"/>
      <w:bookmarkEnd w:id="1016"/>
      <w:bookmarkEnd w:id="1017"/>
      <w:bookmarkEnd w:id="1028"/>
      <w:ins w:id="1030" w:author="United Kingdom" w:date="2018-12-06T15:20:00Z">
        <w:r w:rsidR="00870D55">
          <w:rPr>
            <w:rStyle w:val="ECCParagraph"/>
          </w:rPr>
          <w:t xml:space="preserve"> of Networks</w:t>
        </w:r>
      </w:ins>
    </w:p>
    <w:p w14:paraId="25F9FD49" w14:textId="77777777" w:rsidR="002D46D3" w:rsidRPr="00D13E69" w:rsidRDefault="002D46D3" w:rsidP="002D46D3">
      <w:pPr>
        <w:rPr>
          <w:rFonts w:cs="Arial"/>
        </w:rPr>
      </w:pPr>
      <w:bookmarkStart w:id="1031" w:name="_Toc525915216"/>
      <w:bookmarkStart w:id="1032" w:name="_Toc526180185"/>
      <w:r w:rsidRPr="00D13E69">
        <w:rPr>
          <w:rFonts w:cs="Arial"/>
        </w:rPr>
        <w:t xml:space="preserve">This </w:t>
      </w:r>
      <w:r w:rsidR="00C71971" w:rsidRPr="00D13E69">
        <w:rPr>
          <w:rFonts w:cs="Arial"/>
        </w:rPr>
        <w:t>Section</w:t>
      </w:r>
      <w:r w:rsidRPr="00D13E69">
        <w:rPr>
          <w:rFonts w:cs="Arial"/>
        </w:rPr>
        <w:t xml:space="preserve"> investigates the coexistence between un</w:t>
      </w:r>
      <w:r w:rsidR="00176AAD" w:rsidRPr="00D13E69">
        <w:rPr>
          <w:rFonts w:cs="Arial"/>
        </w:rPr>
        <w:t>synchronised</w:t>
      </w:r>
      <w:r w:rsidRPr="00D13E69">
        <w:rPr>
          <w:rFonts w:cs="Arial"/>
        </w:rPr>
        <w:t xml:space="preserve"> Macro</w:t>
      </w:r>
      <w:r w:rsidR="004D5BDE" w:rsidRPr="00D13E69">
        <w:rPr>
          <w:rFonts w:cs="Arial"/>
        </w:rPr>
        <w:t>-</w:t>
      </w:r>
      <w:r w:rsidR="00422B13" w:rsidRPr="00D13E69">
        <w:rPr>
          <w:rFonts w:cs="Arial"/>
        </w:rPr>
        <w:t>cellular</w:t>
      </w:r>
      <w:r w:rsidRPr="00D13E69">
        <w:rPr>
          <w:rFonts w:cs="Arial"/>
        </w:rPr>
        <w:t xml:space="preserve"> networks operating in 3400-3800 MHz band.</w:t>
      </w:r>
    </w:p>
    <w:p w14:paraId="0276A281" w14:textId="77777777" w:rsidR="002D46D3" w:rsidRPr="00D13E69" w:rsidRDefault="002D46D3" w:rsidP="002D46D3">
      <w:pPr>
        <w:rPr>
          <w:rFonts w:cs="Arial"/>
        </w:rPr>
      </w:pPr>
      <w:r w:rsidRPr="00D13E69">
        <w:rPr>
          <w:rFonts w:cs="Arial"/>
        </w:rPr>
        <w:t>The objective is to derive the minimum isolation, expressed in terms of separation distance, required between two un</w:t>
      </w:r>
      <w:r w:rsidR="00176AAD" w:rsidRPr="00D13E69">
        <w:rPr>
          <w:rFonts w:cs="Arial"/>
        </w:rPr>
        <w:t>synchronised</w:t>
      </w:r>
      <w:r w:rsidRPr="00D13E69">
        <w:rPr>
          <w:rFonts w:cs="Arial"/>
        </w:rPr>
        <w:t xml:space="preserve"> networks when all deployed BSs meet the baseline out of block power limits as defined in </w:t>
      </w:r>
      <w:del w:id="1033" w:author="Ericsson-Huawei" w:date="2018-12-20T17:34:00Z">
        <w:r w:rsidRPr="00D13E69">
          <w:rPr>
            <w:rFonts w:cs="Arial"/>
          </w:rPr>
          <w:delText xml:space="preserve">Draft </w:delText>
        </w:r>
      </w:del>
      <w:r w:rsidR="00EB065F" w:rsidRPr="00D13E69">
        <w:rPr>
          <w:rFonts w:cs="Arial"/>
        </w:rPr>
        <w:t xml:space="preserve">ECC Decision (11)06 </w:t>
      </w:r>
      <w:ins w:id="1034" w:author="Ericsson-Huawei" w:date="2018-12-20T17:34:00Z">
        <w:r w:rsidR="00757FF2" w:rsidRPr="003B5A4C">
          <w:t>(October 2018)</w:t>
        </w:r>
        <w:r w:rsidR="00AE1F2E" w:rsidRPr="003B5A4C">
          <w:t xml:space="preserve"> </w:t>
        </w:r>
      </w:ins>
      <w:ins w:id="1035" w:author="Ericsson-Huawei" w:date="2018-12-20T17:35:00Z">
        <w:r w:rsidR="00EB065F" w:rsidRPr="003B5A4C">
          <w:t>Table 3</w:t>
        </w:r>
      </w:ins>
      <w:del w:id="1036" w:author="Ericsson-Huawei" w:date="2018-12-20T17:34:00Z">
        <w:r w:rsidRPr="00D13E69">
          <w:rPr>
            <w:rFonts w:cs="Arial"/>
          </w:rPr>
          <w:delText>.</w:delText>
        </w:r>
      </w:del>
      <w:ins w:id="1037" w:author="Ericsson-Huawei" w:date="2018-12-20T17:34:00Z">
        <w:r w:rsidR="00757FF2" w:rsidRPr="003B5A4C">
          <w:t xml:space="preserve"> </w:t>
        </w:r>
        <w:r w:rsidR="00757FF2" w:rsidRPr="003B5A4C">
          <w:fldChar w:fldCharType="begin"/>
        </w:r>
        <w:r w:rsidR="00757FF2" w:rsidRPr="003B5A4C">
          <w:instrText xml:space="preserve"> REF _Ref526664741 \n \h  \* MERGEFORMAT </w:instrText>
        </w:r>
      </w:ins>
      <w:ins w:id="1038" w:author="Ericsson-Huawei" w:date="2018-12-20T17:34:00Z">
        <w:r w:rsidR="00757FF2" w:rsidRPr="003B5A4C">
          <w:fldChar w:fldCharType="separate"/>
        </w:r>
      </w:ins>
      <w:r w:rsidR="00AE2E89">
        <w:t>[3]</w:t>
      </w:r>
      <w:ins w:id="1039" w:author="Ericsson-Huawei" w:date="2018-12-20T17:34:00Z">
        <w:r w:rsidR="00757FF2" w:rsidRPr="003B5A4C">
          <w:fldChar w:fldCharType="end"/>
        </w:r>
        <w:r w:rsidRPr="003B5A4C">
          <w:t>.</w:t>
        </w:r>
      </w:ins>
      <w:del w:id="1040" w:author="Ericsson-Huawei" w:date="2018-12-20T17:35:00Z">
        <w:r w:rsidR="00EB065F" w:rsidRPr="00D13E69">
          <w:rPr>
            <w:rFonts w:cs="Arial"/>
          </w:rPr>
          <w:delText>Table 3</w:delText>
        </w:r>
        <w:r w:rsidRPr="00D13E69">
          <w:rPr>
            <w:rFonts w:cs="Arial"/>
          </w:rPr>
          <w:delText>.</w:delText>
        </w:r>
      </w:del>
      <w:r w:rsidRPr="00F65507">
        <w:rPr>
          <w:rStyle w:val="ECCHLcyan"/>
          <w:rPrChange w:id="1041" w:author="Ericsson-Huawei" w:date="2018-12-21T09:48:00Z">
            <w:rPr/>
          </w:rPrChange>
        </w:rPr>
        <w:t xml:space="preserve"> </w:t>
      </w:r>
    </w:p>
    <w:p w14:paraId="1C44DF32" w14:textId="77777777" w:rsidR="002D46D3" w:rsidRPr="00D13E69" w:rsidRDefault="002D46D3" w:rsidP="002D46D3">
      <w:pPr>
        <w:pStyle w:val="Heading3"/>
        <w:rPr>
          <w:lang w:val="en-GB"/>
        </w:rPr>
      </w:pPr>
      <w:bookmarkStart w:id="1042" w:name="_Toc525915208"/>
      <w:bookmarkStart w:id="1043" w:name="_Toc526180177"/>
      <w:bookmarkStart w:id="1044" w:name="_Toc526233426"/>
      <w:bookmarkStart w:id="1045" w:name="_Ref526412533"/>
      <w:bookmarkStart w:id="1046" w:name="_Toc528652137"/>
      <w:bookmarkStart w:id="1047" w:name="_Toc532306909"/>
      <w:r w:rsidRPr="00D13E69">
        <w:rPr>
          <w:lang w:val="en-GB"/>
        </w:rPr>
        <w:t xml:space="preserve">Proposed </w:t>
      </w:r>
      <w:del w:id="1048" w:author="Nokia" w:date="2018-12-20T16:27:00Z">
        <w:r w:rsidRPr="00D13E69">
          <w:rPr>
            <w:lang w:val="en-GB"/>
          </w:rPr>
          <w:delText>methodology</w:delText>
        </w:r>
      </w:del>
      <w:bookmarkEnd w:id="1042"/>
      <w:bookmarkEnd w:id="1043"/>
      <w:bookmarkEnd w:id="1044"/>
      <w:bookmarkEnd w:id="1045"/>
      <w:bookmarkEnd w:id="1046"/>
      <w:commentRangeStart w:id="1049"/>
      <w:commentRangeStart w:id="1050"/>
      <w:ins w:id="1051" w:author="Nokia" w:date="2018-12-20T16:27:00Z">
        <w:r w:rsidRPr="00D13E69">
          <w:rPr>
            <w:lang w:val="en-GB"/>
          </w:rPr>
          <w:t>methodolog</w:t>
        </w:r>
        <w:r w:rsidR="00A47DBF">
          <w:t>ies</w:t>
        </w:r>
      </w:ins>
      <w:commentRangeEnd w:id="1049"/>
      <w:commentRangeEnd w:id="1050"/>
      <w:ins w:id="1052" w:author="Ericsson-Huawei" w:date="2018-12-20T17:34:00Z">
        <w:r w:rsidR="00A47DBF">
          <w:rPr>
            <w:rStyle w:val="CommentReference"/>
            <w:rFonts w:eastAsia="Calibri" w:cs="Times New Roman"/>
            <w:b w:val="0"/>
            <w:bCs w:val="0"/>
            <w:lang w:val="en-GB"/>
          </w:rPr>
          <w:commentReference w:id="1049"/>
        </w:r>
      </w:ins>
      <w:bookmarkEnd w:id="1047"/>
      <w:ins w:id="1053" w:author="Nokia" w:date="2018-12-20T16:27:00Z">
        <w:r w:rsidR="00A47DBF">
          <w:rPr>
            <w:rStyle w:val="CommentReference"/>
            <w:rFonts w:eastAsia="Calibri" w:cs="Times New Roman"/>
            <w:b w:val="0"/>
            <w:bCs w:val="0"/>
            <w:lang w:val="en-GB"/>
          </w:rPr>
          <w:commentReference w:id="1050"/>
        </w:r>
      </w:ins>
    </w:p>
    <w:p w14:paraId="19333AB7" w14:textId="77777777" w:rsidR="002D46D3" w:rsidRPr="00D13E69" w:rsidRDefault="002D46D3" w:rsidP="002D46D3">
      <w:pPr>
        <w:rPr>
          <w:rFonts w:cs="Arial"/>
        </w:rPr>
      </w:pPr>
      <w:commentRangeStart w:id="1054"/>
      <w:r w:rsidRPr="00D13E69">
        <w:rPr>
          <w:rFonts w:cs="Arial"/>
        </w:rPr>
        <w:t xml:space="preserve">This </w:t>
      </w:r>
      <w:r w:rsidR="00C71971" w:rsidRPr="00D13E69">
        <w:rPr>
          <w:rFonts w:cs="Arial"/>
        </w:rPr>
        <w:t>Section</w:t>
      </w:r>
      <w:r w:rsidRPr="00D13E69">
        <w:rPr>
          <w:rFonts w:cs="Arial"/>
        </w:rPr>
        <w:t xml:space="preserve"> discusses and proposes the </w:t>
      </w:r>
      <w:r w:rsidRPr="00F912D9">
        <w:rPr>
          <w:rStyle w:val="ECCParagraph"/>
        </w:rPr>
        <w:t xml:space="preserve">methodology </w:t>
      </w:r>
      <w:del w:id="1055" w:author="Germany" w:date="2018-12-20T14:44:00Z">
        <w:r w:rsidRPr="00D13E69">
          <w:rPr>
            <w:rFonts w:cs="Arial"/>
          </w:rPr>
          <w:delText xml:space="preserve">to be used at national level </w:delText>
        </w:r>
      </w:del>
      <w:r w:rsidRPr="00F912D9">
        <w:rPr>
          <w:rStyle w:val="ECCParagraph"/>
        </w:rPr>
        <w:t>when coordinating two un</w:t>
      </w:r>
      <w:r w:rsidR="00176AAD" w:rsidRPr="00F912D9">
        <w:rPr>
          <w:rStyle w:val="ECCParagraph"/>
        </w:rPr>
        <w:t>synchronised</w:t>
      </w:r>
      <w:r w:rsidRPr="00F912D9">
        <w:rPr>
          <w:rStyle w:val="ECCParagraph"/>
        </w:rPr>
        <w:t xml:space="preserve"> TDD </w:t>
      </w:r>
      <w:r w:rsidR="009428FB" w:rsidRPr="00F912D9">
        <w:rPr>
          <w:rStyle w:val="ECCParagraph"/>
        </w:rPr>
        <w:t>Macro-cellular</w:t>
      </w:r>
      <w:r w:rsidR="009F5474" w:rsidRPr="00F912D9">
        <w:rPr>
          <w:rStyle w:val="ECCParagraph"/>
        </w:rPr>
        <w:t xml:space="preserve"> </w:t>
      </w:r>
      <w:r w:rsidRPr="00F912D9">
        <w:rPr>
          <w:rStyle w:val="ECCParagraph"/>
        </w:rPr>
        <w:t>networks</w:t>
      </w:r>
      <w:del w:id="1056" w:author="ECO" w:date="2018-12-20T15:26:00Z">
        <w:r w:rsidRPr="00D13E69">
          <w:rPr>
            <w:rFonts w:cs="Arial"/>
          </w:rPr>
          <w:delText>.</w:delText>
        </w:r>
      </w:del>
      <w:ins w:id="1057" w:author="Germany" w:date="2018-12-20T14:44:00Z">
        <w:r w:rsidR="00193D61" w:rsidRPr="00AE5DE0">
          <w:rPr>
            <w:rStyle w:val="ECCParagraph"/>
          </w:rPr>
          <w:t xml:space="preserve"> at national level</w:t>
        </w:r>
      </w:ins>
      <w:ins w:id="1058" w:author="ECO" w:date="2018-12-20T15:26:00Z">
        <w:r w:rsidRPr="00D13E69">
          <w:rPr>
            <w:rFonts w:cs="Arial"/>
          </w:rPr>
          <w:t>.</w:t>
        </w:r>
        <w:commentRangeEnd w:id="1054"/>
        <w:r w:rsidR="00212D93">
          <w:rPr>
            <w:rStyle w:val="CommentReference"/>
          </w:rPr>
          <w:commentReference w:id="1054"/>
        </w:r>
      </w:ins>
    </w:p>
    <w:p w14:paraId="5D6035C7" w14:textId="77777777" w:rsidR="002D46D3" w:rsidRPr="00D13E69" w:rsidRDefault="002D46D3" w:rsidP="002D46D3">
      <w:pPr>
        <w:rPr>
          <w:rFonts w:cs="Arial"/>
        </w:rPr>
      </w:pPr>
      <w:r w:rsidRPr="00D13E69">
        <w:rPr>
          <w:rFonts w:cs="Arial"/>
        </w:rPr>
        <w:t xml:space="preserve">There are two possible approaches to deal with </w:t>
      </w:r>
      <w:r w:rsidR="009428FB" w:rsidRPr="00D13E69">
        <w:rPr>
          <w:rFonts w:cs="Arial"/>
        </w:rPr>
        <w:t xml:space="preserve">coexistence among </w:t>
      </w:r>
      <w:r w:rsidRPr="00D13E69">
        <w:rPr>
          <w:rFonts w:cs="Arial"/>
        </w:rPr>
        <w:t>two un</w:t>
      </w:r>
      <w:r w:rsidR="00176AAD" w:rsidRPr="00D13E69">
        <w:rPr>
          <w:rFonts w:cs="Arial"/>
        </w:rPr>
        <w:t>synchronised</w:t>
      </w:r>
      <w:r w:rsidRPr="00D13E69">
        <w:rPr>
          <w:rFonts w:cs="Arial"/>
        </w:rPr>
        <w:t xml:space="preserve"> TDD networks within a country:</w:t>
      </w:r>
    </w:p>
    <w:p w14:paraId="4EFBEF14" w14:textId="77777777" w:rsidR="002D46D3" w:rsidRPr="00D13E69" w:rsidRDefault="002D46D3" w:rsidP="002D46D3">
      <w:pPr>
        <w:pStyle w:val="ECCBulletsLv1"/>
        <w:rPr>
          <w:rFonts w:cs="Arial"/>
        </w:rPr>
      </w:pPr>
      <w:r w:rsidRPr="00D13E69">
        <w:rPr>
          <w:rFonts w:cs="Arial"/>
        </w:rPr>
        <w:t>Method #1: define the minimum required separation distance between the two un</w:t>
      </w:r>
      <w:r w:rsidR="00176AAD" w:rsidRPr="00D13E69">
        <w:rPr>
          <w:rFonts w:cs="Arial"/>
        </w:rPr>
        <w:t>synchronised</w:t>
      </w:r>
      <w:r w:rsidRPr="00D13E69">
        <w:rPr>
          <w:rFonts w:cs="Arial"/>
        </w:rPr>
        <w:t xml:space="preserve"> networks;</w:t>
      </w:r>
    </w:p>
    <w:p w14:paraId="320FBFA9" w14:textId="77777777" w:rsidR="002D46D3" w:rsidRPr="00D13E69" w:rsidRDefault="002D46D3" w:rsidP="002D46D3">
      <w:pPr>
        <w:pStyle w:val="ECCBulletsLv1"/>
        <w:rPr>
          <w:rFonts w:cs="Arial"/>
        </w:rPr>
      </w:pPr>
      <w:r w:rsidRPr="00D13E69">
        <w:rPr>
          <w:rFonts w:cs="Arial"/>
        </w:rPr>
        <w:t xml:space="preserve">Method #2: define the electric field </w:t>
      </w:r>
      <w:ins w:id="1059" w:author="United Kingdom" w:date="2018-12-06T15:25:00Z">
        <w:r w:rsidR="00870D55">
          <w:t xml:space="preserve">strength </w:t>
        </w:r>
      </w:ins>
      <w:r w:rsidRPr="00D13E69">
        <w:rPr>
          <w:rFonts w:cs="Arial"/>
        </w:rPr>
        <w:t>trigger value at the nearest victim BS</w:t>
      </w:r>
      <w:r w:rsidR="009428FB" w:rsidRPr="00D13E69">
        <w:rPr>
          <w:rFonts w:cs="Arial"/>
        </w:rPr>
        <w:t>.</w:t>
      </w:r>
    </w:p>
    <w:p w14:paraId="213897BB" w14:textId="77777777" w:rsidR="002D46D3" w:rsidRPr="00D13E69" w:rsidRDefault="002D46D3" w:rsidP="002D46D3">
      <w:pPr>
        <w:rPr>
          <w:rFonts w:cs="Arial"/>
        </w:rPr>
      </w:pPr>
      <w:commentRangeStart w:id="1060"/>
      <w:del w:id="1061" w:author="United Kingdom" w:date="2018-12-06T15:25:00Z">
        <w:r w:rsidRPr="00D13E69">
          <w:rPr>
            <w:rFonts w:cs="Arial"/>
          </w:rPr>
          <w:delText xml:space="preserve">These two approaches are equivalent, </w:delText>
        </w:r>
      </w:del>
      <w:del w:id="1062" w:author="United Kingdom" w:date="2018-12-06T15:24:00Z">
        <w:r w:rsidRPr="00D13E69">
          <w:rPr>
            <w:rFonts w:cs="Arial"/>
          </w:rPr>
          <w:delText xml:space="preserve">either </w:delText>
        </w:r>
      </w:del>
      <w:del w:id="1063" w:author="United Kingdom" w:date="2018-12-06T15:25:00Z">
        <w:r w:rsidRPr="00D13E69">
          <w:rPr>
            <w:rFonts w:cs="Arial"/>
          </w:rPr>
          <w:delText>one of them</w:delText>
        </w:r>
        <w:r w:rsidRPr="00D13E69" w:rsidDel="00870D55">
          <w:rPr>
            <w:rFonts w:cs="Arial"/>
          </w:rPr>
          <w:delText xml:space="preserve"> </w:delText>
        </w:r>
      </w:del>
      <w:commentRangeEnd w:id="1060"/>
      <w:ins w:id="1064" w:author="United Kingdom" w:date="2018-12-20T17:46:00Z">
        <w:r w:rsidR="00870D55">
          <w:rPr>
            <w:rStyle w:val="CommentReference"/>
          </w:rPr>
          <w:commentReference w:id="1060"/>
        </w:r>
      </w:ins>
      <w:ins w:id="1065" w:author="United Kingdom" w:date="2018-12-06T15:24:00Z">
        <w:r w:rsidR="00870D55" w:rsidRPr="00870D55">
          <w:t>Either of these two approaches</w:t>
        </w:r>
        <w:r w:rsidRPr="00D13E69">
          <w:rPr>
            <w:rFonts w:cs="Arial"/>
          </w:rPr>
          <w:t xml:space="preserve"> </w:t>
        </w:r>
      </w:ins>
      <w:r w:rsidRPr="00D13E69">
        <w:rPr>
          <w:rFonts w:cs="Arial"/>
        </w:rPr>
        <w:t xml:space="preserve">can be applied. </w:t>
      </w:r>
    </w:p>
    <w:p w14:paraId="1321928A" w14:textId="77777777" w:rsidR="002D46D3" w:rsidRPr="00D13E69" w:rsidRDefault="002D46D3" w:rsidP="002D46D3">
      <w:pPr>
        <w:rPr>
          <w:rFonts w:cs="Arial"/>
        </w:rPr>
      </w:pPr>
      <w:r w:rsidRPr="00D13E69">
        <w:rPr>
          <w:rFonts w:cs="Arial"/>
        </w:rPr>
        <w:t>With reference to the BS technology options, three possible cases can be considered:</w:t>
      </w:r>
    </w:p>
    <w:p w14:paraId="09FF750E" w14:textId="77777777" w:rsidR="002D46D3" w:rsidRPr="00D13E69" w:rsidRDefault="002D46D3" w:rsidP="002D46D3">
      <w:pPr>
        <w:pStyle w:val="ECCBulletsLv1"/>
        <w:rPr>
          <w:rFonts w:cs="Arial"/>
        </w:rPr>
      </w:pPr>
      <w:r w:rsidRPr="00D13E69">
        <w:rPr>
          <w:rFonts w:cs="Arial"/>
        </w:rPr>
        <w:t>Non-AAS Network A to non-AAS Network B</w:t>
      </w:r>
      <w:commentRangeStart w:id="1066"/>
      <w:r w:rsidRPr="00D13E69">
        <w:rPr>
          <w:rFonts w:cs="Arial"/>
        </w:rPr>
        <w:t xml:space="preserve">, </w:t>
      </w:r>
      <w:del w:id="1067" w:author="Ericsson-Huawei" w:date="2018-12-20T17:34:00Z">
        <w:r w:rsidRPr="00D13E69">
          <w:rPr>
            <w:rFonts w:cs="Arial"/>
          </w:rPr>
          <w:delText>representing</w:delText>
        </w:r>
      </w:del>
      <w:ins w:id="1068" w:author="Ericsson-Huawei" w:date="2018-12-20T17:34:00Z">
        <w:r w:rsidR="00F95535" w:rsidRPr="00F65507">
          <w:rPr>
            <w:rStyle w:val="ECCHLcyan"/>
          </w:rPr>
          <w:t xml:space="preserve">which could </w:t>
        </w:r>
        <w:r w:rsidRPr="00F65507">
          <w:rPr>
            <w:rStyle w:val="ECCHLcyan"/>
          </w:rPr>
          <w:t>represent</w:t>
        </w:r>
      </w:ins>
      <w:r w:rsidRPr="00D13E69">
        <w:rPr>
          <w:rFonts w:cs="Arial"/>
        </w:rPr>
        <w:t xml:space="preserve"> two </w:t>
      </w:r>
      <w:r w:rsidR="007D20E1" w:rsidRPr="00D13E69">
        <w:rPr>
          <w:rFonts w:cs="Arial"/>
        </w:rPr>
        <w:t>LTE-TDD</w:t>
      </w:r>
      <w:r w:rsidRPr="00D13E69">
        <w:rPr>
          <w:rFonts w:cs="Arial"/>
        </w:rPr>
        <w:t xml:space="preserve"> FWA networks</w:t>
      </w:r>
      <w:r w:rsidR="009428FB" w:rsidRPr="00D13E69">
        <w:rPr>
          <w:rFonts w:cs="Arial"/>
        </w:rPr>
        <w:t>;</w:t>
      </w:r>
    </w:p>
    <w:p w14:paraId="283A410D" w14:textId="77777777" w:rsidR="002D46D3" w:rsidRPr="00D13E69" w:rsidRDefault="002D46D3" w:rsidP="002D46D3">
      <w:pPr>
        <w:pStyle w:val="ECCBulletsLv1"/>
        <w:rPr>
          <w:rFonts w:cs="Arial"/>
        </w:rPr>
      </w:pPr>
      <w:r w:rsidRPr="00D13E69">
        <w:rPr>
          <w:rFonts w:cs="Arial"/>
        </w:rPr>
        <w:t>AAS Network A to non-AAS Network B</w:t>
      </w:r>
      <w:r w:rsidRPr="00F65507">
        <w:rPr>
          <w:rStyle w:val="ECCHLcyan"/>
          <w:rPrChange w:id="1069" w:author="Ericsson-Huawei" w:date="2018-12-21T09:48:00Z">
            <w:rPr/>
          </w:rPrChange>
        </w:rPr>
        <w:t xml:space="preserve">, </w:t>
      </w:r>
      <w:del w:id="1070" w:author="Ericsson-Huawei" w:date="2018-12-20T17:34:00Z">
        <w:r w:rsidRPr="00D13E69">
          <w:rPr>
            <w:rFonts w:cs="Arial"/>
          </w:rPr>
          <w:delText>representing</w:delText>
        </w:r>
      </w:del>
      <w:ins w:id="1071" w:author="Ericsson-Huawei" w:date="2018-12-20T17:34:00Z">
        <w:r w:rsidR="00F95535" w:rsidRPr="00F65507">
          <w:rPr>
            <w:rStyle w:val="ECCHLcyan"/>
          </w:rPr>
          <w:t xml:space="preserve">which could </w:t>
        </w:r>
        <w:r w:rsidRPr="00F65507">
          <w:rPr>
            <w:rStyle w:val="ECCHLcyan"/>
          </w:rPr>
          <w:t>represent</w:t>
        </w:r>
      </w:ins>
      <w:r w:rsidRPr="00D13E69">
        <w:rPr>
          <w:rFonts w:cs="Arial"/>
        </w:rPr>
        <w:t xml:space="preserve"> one </w:t>
      </w:r>
      <w:r w:rsidR="007D20E1" w:rsidRPr="00D13E69">
        <w:rPr>
          <w:rFonts w:cs="Arial"/>
        </w:rPr>
        <w:t>5G-NR</w:t>
      </w:r>
      <w:r w:rsidRPr="00D13E69">
        <w:rPr>
          <w:rFonts w:cs="Arial"/>
        </w:rPr>
        <w:t xml:space="preserve"> network and anot</w:t>
      </w:r>
      <w:r w:rsidR="00F7373C" w:rsidRPr="00D13E69">
        <w:rPr>
          <w:rFonts w:cs="Arial"/>
        </w:rPr>
        <w:t>h</w:t>
      </w:r>
      <w:r w:rsidRPr="00D13E69">
        <w:rPr>
          <w:rFonts w:cs="Arial"/>
        </w:rPr>
        <w:t xml:space="preserve">er </w:t>
      </w:r>
      <w:r w:rsidR="007D20E1" w:rsidRPr="00D13E69">
        <w:rPr>
          <w:rFonts w:cs="Arial"/>
        </w:rPr>
        <w:t>LTE-TDD</w:t>
      </w:r>
      <w:r w:rsidRPr="00D13E69">
        <w:rPr>
          <w:rFonts w:cs="Arial"/>
        </w:rPr>
        <w:t xml:space="preserve"> FWA network</w:t>
      </w:r>
      <w:r w:rsidR="00F7373C" w:rsidRPr="00D13E69">
        <w:rPr>
          <w:rFonts w:cs="Arial"/>
        </w:rPr>
        <w:t>;</w:t>
      </w:r>
    </w:p>
    <w:p w14:paraId="5DDE5495" w14:textId="77777777" w:rsidR="002D46D3" w:rsidRPr="00D13E69" w:rsidRDefault="002D46D3" w:rsidP="002D46D3">
      <w:pPr>
        <w:pStyle w:val="ECCBulletsLv1"/>
        <w:rPr>
          <w:rFonts w:cs="Arial"/>
        </w:rPr>
      </w:pPr>
      <w:r w:rsidRPr="00D13E69">
        <w:rPr>
          <w:rFonts w:cs="Arial"/>
        </w:rPr>
        <w:t xml:space="preserve">AAS Network A to AAS Network B, </w:t>
      </w:r>
      <w:del w:id="1072" w:author="Ericsson-Huawei" w:date="2018-12-20T17:34:00Z">
        <w:r w:rsidRPr="00D13E69">
          <w:rPr>
            <w:rFonts w:cs="Arial"/>
          </w:rPr>
          <w:delText xml:space="preserve">representing </w:delText>
        </w:r>
      </w:del>
      <w:ins w:id="1073" w:author="Ericsson-Huawei" w:date="2018-12-20T17:34:00Z">
        <w:r w:rsidR="00F95535" w:rsidRPr="00F65507">
          <w:rPr>
            <w:rStyle w:val="ECCHLcyan"/>
          </w:rPr>
          <w:t xml:space="preserve">which could </w:t>
        </w:r>
        <w:r w:rsidRPr="00F65507">
          <w:rPr>
            <w:rStyle w:val="ECCHLcyan"/>
          </w:rPr>
          <w:t>represent</w:t>
        </w:r>
        <w:r w:rsidRPr="00D13E69">
          <w:rPr>
            <w:rFonts w:cs="Arial"/>
          </w:rPr>
          <w:t xml:space="preserve"> </w:t>
        </w:r>
        <w:commentRangeEnd w:id="1066"/>
        <w:r w:rsidR="000B45AD">
          <w:rPr>
            <w:rStyle w:val="CommentReference"/>
          </w:rPr>
          <w:commentReference w:id="1066"/>
        </w:r>
      </w:ins>
      <w:r w:rsidRPr="00D13E69">
        <w:rPr>
          <w:rFonts w:cs="Arial"/>
        </w:rPr>
        <w:t xml:space="preserve">two </w:t>
      </w:r>
      <w:r w:rsidR="007D20E1" w:rsidRPr="00D13E69">
        <w:rPr>
          <w:rFonts w:cs="Arial"/>
        </w:rPr>
        <w:t>5G-NR</w:t>
      </w:r>
      <w:r w:rsidRPr="00D13E69">
        <w:rPr>
          <w:rFonts w:cs="Arial"/>
        </w:rPr>
        <w:t xml:space="preserve"> networks</w:t>
      </w:r>
      <w:r w:rsidR="00F7373C" w:rsidRPr="00D13E69">
        <w:rPr>
          <w:rFonts w:cs="Arial"/>
        </w:rPr>
        <w:t>.</w:t>
      </w:r>
    </w:p>
    <w:p w14:paraId="355FAF32" w14:textId="77777777" w:rsidR="002D46D3" w:rsidRPr="00D13E69" w:rsidRDefault="002D46D3" w:rsidP="002D46D3">
      <w:pPr>
        <w:rPr>
          <w:rFonts w:cs="Arial"/>
        </w:rPr>
      </w:pPr>
      <w:r w:rsidRPr="00D13E69">
        <w:rPr>
          <w:rFonts w:cs="Arial"/>
        </w:rPr>
        <w:t>The separation distance can be derived based on different protection thresholds:</w:t>
      </w:r>
    </w:p>
    <w:p w14:paraId="32D0ED8D" w14:textId="77777777" w:rsidR="002D46D3" w:rsidRPr="00D13E69" w:rsidRDefault="002D46D3" w:rsidP="002D46D3">
      <w:pPr>
        <w:pStyle w:val="ECCBulletsLv1"/>
        <w:rPr>
          <w:rFonts w:cs="Arial"/>
        </w:rPr>
      </w:pPr>
      <w:commentRangeStart w:id="1074"/>
      <w:del w:id="1075" w:author="Nokia" w:date="2018-12-20T16:27:00Z">
        <w:r w:rsidRPr="00D13E69">
          <w:rPr>
            <w:rFonts w:cs="Arial"/>
          </w:rPr>
          <w:delText xml:space="preserve">for </w:delText>
        </w:r>
      </w:del>
      <w:r w:rsidRPr="00D13E69">
        <w:rPr>
          <w:rFonts w:cs="Arial"/>
        </w:rPr>
        <w:t>5%</w:t>
      </w:r>
      <w:ins w:id="1076" w:author="Nokia" w:date="2018-12-20T16:28:00Z">
        <w:r w:rsidRPr="00D13E69">
          <w:rPr>
            <w:rFonts w:cs="Arial"/>
          </w:rPr>
          <w:t xml:space="preserve"> </w:t>
        </w:r>
      </w:ins>
      <w:ins w:id="1077" w:author="Nokia" w:date="2018-12-20T16:27:00Z">
        <w:r w:rsidR="002759E2">
          <w:t>network cluster</w:t>
        </w:r>
        <w:r w:rsidRPr="00D13E69">
          <w:rPr>
            <w:rFonts w:cs="Arial"/>
          </w:rPr>
          <w:t xml:space="preserve"> </w:t>
        </w:r>
      </w:ins>
      <w:r w:rsidRPr="00D13E69">
        <w:rPr>
          <w:rFonts w:cs="Arial"/>
        </w:rPr>
        <w:t xml:space="preserve">average </w:t>
      </w:r>
      <w:r w:rsidR="00F7373C" w:rsidRPr="00D13E69">
        <w:rPr>
          <w:rFonts w:cs="Arial"/>
        </w:rPr>
        <w:t xml:space="preserve">UL </w:t>
      </w:r>
      <w:r w:rsidRPr="00D13E69">
        <w:rPr>
          <w:rFonts w:cs="Arial"/>
        </w:rPr>
        <w:t>throughput loss</w:t>
      </w:r>
      <w:ins w:id="1078" w:author="Ericsson-Huawei" w:date="2018-12-20T17:34:00Z">
        <w:r w:rsidRPr="00D13E69">
          <w:rPr>
            <w:rFonts w:cs="Arial"/>
          </w:rPr>
          <w:t xml:space="preserve"> </w:t>
        </w:r>
      </w:ins>
      <w:del w:id="1079" w:author="ECO" w:date="2018-12-20T17:35:00Z">
        <w:r w:rsidRPr="00E155B1">
          <w:delText xml:space="preserve"> </w:delText>
        </w:r>
      </w:del>
      <w:del w:id="1080" w:author="Nokia" w:date="2018-12-20T16:27:00Z">
        <w:r w:rsidRPr="00D13E69">
          <w:rPr>
            <w:rFonts w:cs="Arial"/>
          </w:rPr>
          <w:delText xml:space="preserve">at the </w:delText>
        </w:r>
        <w:r w:rsidR="00F7373C" w:rsidRPr="00D13E69">
          <w:rPr>
            <w:rFonts w:cs="Arial"/>
          </w:rPr>
          <w:delText>nearest</w:delText>
        </w:r>
        <w:r w:rsidRPr="00D13E69">
          <w:rPr>
            <w:rFonts w:cs="Arial"/>
          </w:rPr>
          <w:delText xml:space="preserve"> victim BS or a network cluster</w:delText>
        </w:r>
      </w:del>
      <w:r w:rsidR="002759E2">
        <w:rPr>
          <w:rStyle w:val="CommentReference"/>
        </w:rPr>
        <w:commentReference w:id="1081"/>
      </w:r>
      <w:r w:rsidRPr="00D13E69">
        <w:rPr>
          <w:rFonts w:cs="Arial"/>
        </w:rPr>
        <w:t>;</w:t>
      </w:r>
    </w:p>
    <w:p w14:paraId="143612A4" w14:textId="77777777" w:rsidR="002D46D3" w:rsidRPr="00D13E69" w:rsidRDefault="002D46D3" w:rsidP="002D46D3">
      <w:pPr>
        <w:pStyle w:val="ECCBulletsLv1"/>
        <w:rPr>
          <w:del w:id="1082" w:author="Orange" w:date="2018-12-20T16:42:00Z"/>
          <w:rFonts w:cs="Arial"/>
        </w:rPr>
      </w:pPr>
      <w:commentRangeStart w:id="1083"/>
      <w:del w:id="1084" w:author="Orange" w:date="2018-12-20T16:42:00Z">
        <w:r w:rsidRPr="00D13E69">
          <w:rPr>
            <w:rFonts w:cs="Arial"/>
          </w:rPr>
          <w:delText xml:space="preserve">50% mean </w:delText>
        </w:r>
        <w:r w:rsidR="00F7373C" w:rsidRPr="00D13E69">
          <w:rPr>
            <w:rFonts w:cs="Arial"/>
          </w:rPr>
          <w:delText xml:space="preserve">UL </w:delText>
        </w:r>
        <w:r w:rsidRPr="00D13E69">
          <w:rPr>
            <w:rFonts w:cs="Arial"/>
          </w:rPr>
          <w:delText xml:space="preserve">throughput loss measured at the </w:delText>
        </w:r>
        <w:r w:rsidR="00F7373C" w:rsidRPr="00D13E69">
          <w:rPr>
            <w:rFonts w:cs="Arial"/>
          </w:rPr>
          <w:delText>nearest</w:delText>
        </w:r>
        <w:r w:rsidRPr="00D13E69">
          <w:rPr>
            <w:rFonts w:cs="Arial"/>
          </w:rPr>
          <w:delText xml:space="preserve"> victim BS;</w:delText>
        </w:r>
      </w:del>
      <w:commentRangeEnd w:id="1083"/>
      <w:r w:rsidR="00691B8A">
        <w:rPr>
          <w:rStyle w:val="CommentReference"/>
        </w:rPr>
        <w:commentReference w:id="1083"/>
      </w:r>
      <w:commentRangeEnd w:id="1074"/>
      <w:r w:rsidR="006B3A90">
        <w:rPr>
          <w:rStyle w:val="CommentReference"/>
        </w:rPr>
        <w:commentReference w:id="1074"/>
      </w:r>
    </w:p>
    <w:p w14:paraId="7975DDF0" w14:textId="77777777" w:rsidR="002D46D3" w:rsidRPr="00D13E69" w:rsidRDefault="002D46D3" w:rsidP="002A02C6">
      <w:pPr>
        <w:pStyle w:val="ECCBulletsLv1"/>
        <w:rPr>
          <w:rFonts w:cs="Arial"/>
        </w:rPr>
      </w:pPr>
      <w:r w:rsidRPr="00D13E69">
        <w:rPr>
          <w:rFonts w:cs="Arial"/>
        </w:rPr>
        <w:t xml:space="preserve">I/N=-6 dB at the </w:t>
      </w:r>
      <w:r w:rsidR="00F7373C" w:rsidRPr="00D13E69">
        <w:rPr>
          <w:rFonts w:cs="Arial"/>
        </w:rPr>
        <w:t>nearest</w:t>
      </w:r>
      <w:r w:rsidRPr="00D13E69">
        <w:rPr>
          <w:rFonts w:cs="Arial"/>
        </w:rPr>
        <w:t xml:space="preserve"> victim BS.</w:t>
      </w:r>
    </w:p>
    <w:p w14:paraId="39D04184" w14:textId="77777777" w:rsidR="002D46D3" w:rsidRPr="00D13E69" w:rsidRDefault="002D46D3" w:rsidP="002D46D3">
      <w:pPr>
        <w:pStyle w:val="Heading4"/>
        <w:rPr>
          <w:i w:val="0"/>
          <w:lang w:val="en-GB"/>
        </w:rPr>
      </w:pPr>
      <w:bookmarkStart w:id="1085" w:name="_Toc525915209"/>
      <w:bookmarkStart w:id="1086" w:name="_Toc526180178"/>
      <w:bookmarkStart w:id="1087" w:name="_Toc526233427"/>
      <w:bookmarkStart w:id="1088" w:name="_Toc528652138"/>
      <w:bookmarkStart w:id="1089" w:name="_Toc532306910"/>
      <w:r w:rsidRPr="00D13E69">
        <w:rPr>
          <w:i w:val="0"/>
          <w:lang w:val="en-GB"/>
        </w:rPr>
        <w:t>Method #1: Separation distance calculation</w:t>
      </w:r>
      <w:bookmarkEnd w:id="1085"/>
      <w:bookmarkEnd w:id="1086"/>
      <w:bookmarkEnd w:id="1087"/>
      <w:bookmarkEnd w:id="1088"/>
      <w:bookmarkEnd w:id="1089"/>
    </w:p>
    <w:p w14:paraId="056E2C37" w14:textId="77777777" w:rsidR="002D46D3" w:rsidRPr="00F912D9" w:rsidRDefault="002D46D3" w:rsidP="002D46D3">
      <w:pPr>
        <w:rPr>
          <w:rFonts w:cs="Arial"/>
        </w:rPr>
      </w:pPr>
      <w:bookmarkStart w:id="1090" w:name="_Toc481067821"/>
      <w:r w:rsidRPr="00D13E69">
        <w:rPr>
          <w:rFonts w:cs="Arial"/>
        </w:rPr>
        <w:t xml:space="preserve">As illustrated in </w:t>
      </w:r>
      <w:r w:rsidR="00F912D9">
        <w:rPr>
          <w:rFonts w:cs="Arial"/>
        </w:rPr>
        <w:fldChar w:fldCharType="begin"/>
      </w:r>
      <w:r w:rsidR="00F912D9">
        <w:rPr>
          <w:rFonts w:cs="Arial"/>
        </w:rPr>
        <w:instrText xml:space="preserve"> REF _Ref533157588 \h </w:instrText>
      </w:r>
      <w:r w:rsidR="00F912D9">
        <w:rPr>
          <w:rFonts w:cs="Arial"/>
        </w:rPr>
      </w:r>
      <w:r w:rsidR="00F912D9">
        <w:rPr>
          <w:rFonts w:cs="Arial"/>
        </w:rPr>
        <w:fldChar w:fldCharType="separate"/>
      </w:r>
      <w:ins w:id="1091" w:author="ECO" w:date="2018-12-21T14:15:00Z">
        <w:r w:rsidR="00AE2E89" w:rsidRPr="00D13E69">
          <w:rPr>
            <w:rFonts w:cs="Arial"/>
          </w:rPr>
          <w:t xml:space="preserve">Figure </w:t>
        </w:r>
        <w:r w:rsidR="00AE2E89">
          <w:rPr>
            <w:rFonts w:cs="Arial"/>
            <w:noProof/>
          </w:rPr>
          <w:t>16</w:t>
        </w:r>
      </w:ins>
      <w:del w:id="1092" w:author="ECO" w:date="2018-12-21T14:15:00Z">
        <w:r w:rsidR="00F912D9" w:rsidRPr="00D13E69" w:rsidDel="00AE2E89">
          <w:rPr>
            <w:rFonts w:cs="Arial"/>
          </w:rPr>
          <w:delText xml:space="preserve">Figure </w:delText>
        </w:r>
        <w:r w:rsidR="00F912D9" w:rsidDel="00AE2E89">
          <w:rPr>
            <w:rFonts w:cs="Arial"/>
            <w:noProof/>
          </w:rPr>
          <w:delText>16</w:delText>
        </w:r>
      </w:del>
      <w:r w:rsidR="00F912D9">
        <w:rPr>
          <w:rFonts w:cs="Arial"/>
        </w:rPr>
        <w:fldChar w:fldCharType="end"/>
      </w:r>
      <w:r w:rsidR="00F912D9">
        <w:t xml:space="preserve"> and </w:t>
      </w:r>
      <w:r w:rsidR="00F912D9">
        <w:rPr>
          <w:rFonts w:cs="Arial"/>
        </w:rPr>
        <w:fldChar w:fldCharType="begin"/>
      </w:r>
      <w:r w:rsidR="00F912D9">
        <w:rPr>
          <w:rFonts w:cs="Arial"/>
        </w:rPr>
        <w:instrText xml:space="preserve"> REF _Ref533157589 \h </w:instrText>
      </w:r>
      <w:r w:rsidR="00F912D9">
        <w:rPr>
          <w:rFonts w:cs="Arial"/>
        </w:rPr>
      </w:r>
      <w:r w:rsidR="00F912D9">
        <w:rPr>
          <w:rFonts w:cs="Arial"/>
        </w:rPr>
        <w:fldChar w:fldCharType="separate"/>
      </w:r>
      <w:ins w:id="1093" w:author="ECO" w:date="2018-12-21T14:15:00Z">
        <w:r w:rsidR="00AE2E89" w:rsidRPr="00D13E69">
          <w:rPr>
            <w:rFonts w:cs="Arial"/>
          </w:rPr>
          <w:t xml:space="preserve">Figure </w:t>
        </w:r>
        <w:r w:rsidR="00AE2E89">
          <w:rPr>
            <w:rFonts w:cs="Arial"/>
            <w:noProof/>
          </w:rPr>
          <w:t>17</w:t>
        </w:r>
      </w:ins>
      <w:del w:id="1094" w:author="ECO" w:date="2018-12-21T14:15:00Z">
        <w:r w:rsidR="00F912D9" w:rsidRPr="00D13E69" w:rsidDel="00AE2E89">
          <w:rPr>
            <w:rFonts w:cs="Arial"/>
          </w:rPr>
          <w:delText xml:space="preserve">Figure </w:delText>
        </w:r>
        <w:r w:rsidR="00F912D9" w:rsidDel="00AE2E89">
          <w:rPr>
            <w:rFonts w:cs="Arial"/>
            <w:noProof/>
          </w:rPr>
          <w:delText>17</w:delText>
        </w:r>
      </w:del>
      <w:r w:rsidR="00F912D9">
        <w:rPr>
          <w:rFonts w:cs="Arial"/>
        </w:rPr>
        <w:fldChar w:fldCharType="end"/>
      </w:r>
      <w:r w:rsidR="00F912D9">
        <w:t xml:space="preserve">, </w:t>
      </w:r>
      <w:r w:rsidRPr="00D13E69">
        <w:rPr>
          <w:rFonts w:cs="Arial"/>
        </w:rPr>
        <w:t>the separation distance is defined between the two nearest BSs in network A and network B.</w:t>
      </w:r>
    </w:p>
    <w:p w14:paraId="6EA2E37D" w14:textId="77777777" w:rsidR="002D46D3" w:rsidRPr="00D13E69" w:rsidRDefault="00D04F7B" w:rsidP="00F44325">
      <w:pPr>
        <w:jc w:val="center"/>
        <w:rPr>
          <w:del w:id="1095" w:author="Ericsson-Huawei" w:date="2018-12-20T17:34:00Z"/>
          <w:rFonts w:cs="Arial"/>
        </w:rPr>
      </w:pPr>
      <w:del w:id="1096" w:author="Ericsson-Huawei" w:date="2018-12-20T17:34:00Z">
        <w:r w:rsidRPr="00D13E69">
          <w:rPr>
            <w:rFonts w:cs="Arial"/>
            <w:noProof/>
            <w:lang w:val="en-US"/>
          </w:rPr>
          <w:lastRenderedPageBreak/>
          <w:drawing>
            <wp:inline distT="0" distB="0" distL="0" distR="0" wp14:anchorId="1C421E9F" wp14:editId="2F9D86DD">
              <wp:extent cx="6353540" cy="147329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75712" cy="1478432"/>
                      </a:xfrm>
                      <a:prstGeom prst="rect">
                        <a:avLst/>
                      </a:prstGeom>
                      <a:noFill/>
                    </pic:spPr>
                  </pic:pic>
                </a:graphicData>
              </a:graphic>
            </wp:inline>
          </w:drawing>
        </w:r>
      </w:del>
    </w:p>
    <w:p w14:paraId="79FE245F" w14:textId="77777777" w:rsidR="002D46D3" w:rsidRPr="00D13E69" w:rsidRDefault="00F95535" w:rsidP="002D46D3">
      <w:pPr>
        <w:jc w:val="center"/>
        <w:rPr>
          <w:ins w:id="1097" w:author="Ericsson-Huawei" w:date="2018-12-20T17:34:00Z"/>
          <w:rFonts w:cs="Arial"/>
        </w:rPr>
      </w:pPr>
      <w:bookmarkStart w:id="1098" w:name="_Ref525570670"/>
      <w:bookmarkStart w:id="1099" w:name="_Ref525570594"/>
      <w:commentRangeStart w:id="1100"/>
      <w:ins w:id="1101" w:author="Ericsson-Huawei" w:date="2018-12-20T17:34:00Z">
        <w:r w:rsidRPr="003B5A4C">
          <w:rPr>
            <w:rStyle w:val="ECCHLcyan"/>
            <w:noProof/>
            <w:lang w:val="en-US"/>
          </w:rPr>
          <w:drawing>
            <wp:inline distT="0" distB="0" distL="0" distR="0" wp14:anchorId="494BA29A" wp14:editId="75A9D15F">
              <wp:extent cx="6315470" cy="1462032"/>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0930" cy="1472556"/>
                      </a:xfrm>
                      <a:prstGeom prst="rect">
                        <a:avLst/>
                      </a:prstGeom>
                      <a:noFill/>
                    </pic:spPr>
                  </pic:pic>
                </a:graphicData>
              </a:graphic>
            </wp:inline>
          </w:drawing>
        </w:r>
        <w:commentRangeEnd w:id="1100"/>
        <w:r w:rsidR="00E155B1">
          <w:rPr>
            <w:rStyle w:val="CommentReference"/>
          </w:rPr>
          <w:commentReference w:id="1100"/>
        </w:r>
      </w:ins>
    </w:p>
    <w:p w14:paraId="25C65B5B" w14:textId="77777777" w:rsidR="00F912D9" w:rsidRDefault="00F912D9" w:rsidP="002D46D3">
      <w:pPr>
        <w:pStyle w:val="Caption"/>
      </w:pPr>
    </w:p>
    <w:p w14:paraId="45AB7BDD" w14:textId="77777777" w:rsidR="00F7373C" w:rsidRDefault="002D46D3" w:rsidP="00F912D9">
      <w:pPr>
        <w:pStyle w:val="Caption"/>
      </w:pPr>
      <w:bookmarkStart w:id="1102" w:name="_Ref533157588"/>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16</w:t>
      </w:r>
      <w:r w:rsidRPr="00D13E69">
        <w:rPr>
          <w:rFonts w:cs="Arial"/>
          <w:lang w:val="en-GB"/>
        </w:rPr>
        <w:fldChar w:fldCharType="end"/>
      </w:r>
      <w:bookmarkEnd w:id="1098"/>
      <w:bookmarkEnd w:id="1102"/>
      <w:r w:rsidRPr="00D13E69">
        <w:rPr>
          <w:rFonts w:cs="Arial"/>
          <w:lang w:val="en-GB"/>
        </w:rPr>
        <w:t>: separation distance between Networks A and B – adjacent channel</w:t>
      </w:r>
      <w:bookmarkEnd w:id="1099"/>
    </w:p>
    <w:p w14:paraId="5EBBA3E7" w14:textId="77777777" w:rsidR="00F912D9" w:rsidRPr="00F912D9" w:rsidRDefault="00F912D9" w:rsidP="00F912D9"/>
    <w:p w14:paraId="5F8BADDB" w14:textId="77777777" w:rsidR="002D46D3" w:rsidRPr="00D13E69" w:rsidRDefault="00D04F7B" w:rsidP="00F44325">
      <w:pPr>
        <w:jc w:val="center"/>
        <w:rPr>
          <w:del w:id="1103" w:author="Ericsson-Huawei" w:date="2018-12-20T17:34:00Z"/>
          <w:rFonts w:cs="Arial"/>
        </w:rPr>
      </w:pPr>
      <w:del w:id="1104" w:author="Ericsson-Huawei" w:date="2018-12-20T17:34:00Z">
        <w:r w:rsidRPr="00D13E69">
          <w:rPr>
            <w:rFonts w:cs="Arial"/>
            <w:noProof/>
            <w:lang w:val="en-US"/>
          </w:rPr>
          <w:drawing>
            <wp:inline distT="0" distB="0" distL="0" distR="0" wp14:anchorId="0ED22B24" wp14:editId="2FCDC0D9">
              <wp:extent cx="6357037" cy="1557775"/>
              <wp:effectExtent l="0" t="0" r="571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7208" cy="1567619"/>
                      </a:xfrm>
                      <a:prstGeom prst="rect">
                        <a:avLst/>
                      </a:prstGeom>
                      <a:noFill/>
                    </pic:spPr>
                  </pic:pic>
                </a:graphicData>
              </a:graphic>
            </wp:inline>
          </w:drawing>
        </w:r>
      </w:del>
    </w:p>
    <w:p w14:paraId="0C999BB4" w14:textId="77777777" w:rsidR="002D46D3" w:rsidRPr="00D13E69" w:rsidRDefault="00F95535" w:rsidP="002D46D3">
      <w:pPr>
        <w:jc w:val="center"/>
        <w:rPr>
          <w:ins w:id="1105" w:author="Ericsson-Huawei" w:date="2018-12-20T17:34:00Z"/>
          <w:rFonts w:cs="Arial"/>
        </w:rPr>
      </w:pPr>
      <w:bookmarkStart w:id="1106" w:name="_Ref526411039"/>
      <w:commentRangeStart w:id="1107"/>
      <w:ins w:id="1108" w:author="Ericsson-Huawei" w:date="2018-12-20T17:34:00Z">
        <w:r w:rsidRPr="003B5A4C">
          <w:rPr>
            <w:rStyle w:val="ECCHLcyan"/>
            <w:noProof/>
            <w:lang w:val="en-US"/>
          </w:rPr>
          <w:drawing>
            <wp:inline distT="0" distB="0" distL="0" distR="0" wp14:anchorId="036C043A" wp14:editId="61EACBCE">
              <wp:extent cx="6111440" cy="1397688"/>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0571" cy="1406637"/>
                      </a:xfrm>
                      <a:prstGeom prst="rect">
                        <a:avLst/>
                      </a:prstGeom>
                      <a:noFill/>
                    </pic:spPr>
                  </pic:pic>
                </a:graphicData>
              </a:graphic>
            </wp:inline>
          </w:drawing>
        </w:r>
        <w:commentRangeEnd w:id="1107"/>
        <w:r w:rsidR="00E155B1">
          <w:rPr>
            <w:rStyle w:val="CommentReference"/>
          </w:rPr>
          <w:commentReference w:id="1107"/>
        </w:r>
      </w:ins>
    </w:p>
    <w:p w14:paraId="7BF70681" w14:textId="77777777" w:rsidR="00F912D9" w:rsidRDefault="00F912D9" w:rsidP="002D46D3">
      <w:pPr>
        <w:pStyle w:val="Caption"/>
      </w:pPr>
    </w:p>
    <w:p w14:paraId="4EC172F5" w14:textId="77777777" w:rsidR="002D46D3" w:rsidRPr="00D13E69" w:rsidRDefault="002D46D3" w:rsidP="002D46D3">
      <w:pPr>
        <w:pStyle w:val="Caption"/>
        <w:rPr>
          <w:rFonts w:cs="Arial"/>
          <w:lang w:val="en-GB"/>
        </w:rPr>
      </w:pPr>
      <w:bookmarkStart w:id="1109" w:name="_Ref533157589"/>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17</w:t>
      </w:r>
      <w:r w:rsidRPr="00D13E69">
        <w:rPr>
          <w:rFonts w:cs="Arial"/>
          <w:lang w:val="en-GB"/>
        </w:rPr>
        <w:fldChar w:fldCharType="end"/>
      </w:r>
      <w:bookmarkEnd w:id="1106"/>
      <w:bookmarkEnd w:id="1109"/>
      <w:r w:rsidRPr="00D13E69">
        <w:rPr>
          <w:rFonts w:cs="Arial"/>
          <w:lang w:val="en-GB"/>
        </w:rPr>
        <w:t>: separation distance between Networks A and B – co-channel</w:t>
      </w:r>
    </w:p>
    <w:p w14:paraId="6E63F0A6" w14:textId="77777777" w:rsidR="002D46D3" w:rsidRPr="00D13E69" w:rsidRDefault="002D46D3" w:rsidP="002D46D3">
      <w:pPr>
        <w:rPr>
          <w:rFonts w:cs="Arial"/>
        </w:rPr>
      </w:pPr>
      <w:r w:rsidRPr="00D13E69">
        <w:rPr>
          <w:rFonts w:cs="Arial"/>
        </w:rPr>
        <w:t>If network</w:t>
      </w:r>
      <w:r w:rsidR="00F7373C" w:rsidRPr="00D13E69">
        <w:rPr>
          <w:rFonts w:cs="Arial"/>
        </w:rPr>
        <w:t>s</w:t>
      </w:r>
      <w:r w:rsidRPr="00D13E69">
        <w:rPr>
          <w:rFonts w:cs="Arial"/>
        </w:rPr>
        <w:t xml:space="preserve"> A and B are both </w:t>
      </w:r>
      <w:r w:rsidR="00F7373C" w:rsidRPr="00D13E69">
        <w:rPr>
          <w:rFonts w:cs="Arial"/>
        </w:rPr>
        <w:t>non-AAS</w:t>
      </w:r>
      <w:r w:rsidRPr="00D13E69">
        <w:rPr>
          <w:rFonts w:cs="Arial"/>
        </w:rPr>
        <w:t xml:space="preserve">, then the separation distance can be calculated using the protection ratio of I/N=-6 dB or determined by simulation based on the agreed </w:t>
      </w:r>
      <w:r w:rsidR="00F7373C" w:rsidRPr="00D13E69">
        <w:rPr>
          <w:rFonts w:cs="Arial"/>
        </w:rPr>
        <w:t xml:space="preserve">average </w:t>
      </w:r>
      <w:r w:rsidRPr="00D13E69">
        <w:rPr>
          <w:rFonts w:cs="Arial"/>
        </w:rPr>
        <w:t>UL throughput loss (e.g. 5% network cluster average</w:t>
      </w:r>
      <w:del w:id="1110" w:author="Orange" w:date="2018-12-20T16:42:00Z">
        <w:r w:rsidRPr="00D13E69">
          <w:rPr>
            <w:rFonts w:cs="Arial"/>
          </w:rPr>
          <w:delText xml:space="preserve"> </w:delText>
        </w:r>
        <w:commentRangeStart w:id="1111"/>
        <w:r w:rsidR="00F7373C" w:rsidRPr="00D13E69">
          <w:rPr>
            <w:rFonts w:cs="Arial"/>
          </w:rPr>
          <w:delText>UL throughput</w:delText>
        </w:r>
        <w:r w:rsidRPr="00D13E69">
          <w:rPr>
            <w:rFonts w:cs="Arial"/>
          </w:rPr>
          <w:delText xml:space="preserve"> loss or 50% nearest cell</w:delText>
        </w:r>
      </w:del>
      <w:r w:rsidRPr="00D13E69">
        <w:rPr>
          <w:rFonts w:cs="Arial"/>
        </w:rPr>
        <w:t xml:space="preserve"> </w:t>
      </w:r>
      <w:r w:rsidR="00F7373C" w:rsidRPr="00D13E69">
        <w:rPr>
          <w:rFonts w:cs="Arial"/>
        </w:rPr>
        <w:t xml:space="preserve">UL </w:t>
      </w:r>
      <w:r w:rsidRPr="00D13E69">
        <w:rPr>
          <w:rFonts w:cs="Arial"/>
        </w:rPr>
        <w:t>throughput loss) between the two concerned mobile operators.</w:t>
      </w:r>
    </w:p>
    <w:p w14:paraId="0B1413BC" w14:textId="77777777" w:rsidR="002D46D3" w:rsidRPr="00D13E69" w:rsidRDefault="002D46D3" w:rsidP="002D46D3">
      <w:pPr>
        <w:rPr>
          <w:rFonts w:cs="Arial"/>
        </w:rPr>
      </w:pPr>
      <w:r w:rsidRPr="00D13E69">
        <w:rPr>
          <w:rFonts w:cs="Arial"/>
        </w:rPr>
        <w:lastRenderedPageBreak/>
        <w:t xml:space="preserve">If </w:t>
      </w:r>
      <w:r w:rsidR="00F7373C" w:rsidRPr="00D13E69">
        <w:rPr>
          <w:rFonts w:cs="Arial"/>
        </w:rPr>
        <w:t xml:space="preserve">either </w:t>
      </w:r>
      <w:r w:rsidRPr="00D13E69">
        <w:rPr>
          <w:rFonts w:cs="Arial"/>
        </w:rPr>
        <w:t xml:space="preserve">network A </w:t>
      </w:r>
      <w:r w:rsidR="00F7373C" w:rsidRPr="00D13E69">
        <w:rPr>
          <w:rFonts w:cs="Arial"/>
        </w:rPr>
        <w:t>or</w:t>
      </w:r>
      <w:r w:rsidRPr="00D13E69">
        <w:rPr>
          <w:rFonts w:cs="Arial"/>
        </w:rPr>
        <w:t xml:space="preserve"> B </w:t>
      </w:r>
      <w:r w:rsidR="00F7373C" w:rsidRPr="00D13E69">
        <w:rPr>
          <w:rFonts w:cs="Arial"/>
        </w:rPr>
        <w:t xml:space="preserve">or both adopt </w:t>
      </w:r>
      <w:r w:rsidRPr="00D13E69">
        <w:rPr>
          <w:rFonts w:cs="Arial"/>
        </w:rPr>
        <w:t xml:space="preserve">AAS </w:t>
      </w:r>
      <w:r w:rsidR="00F7373C" w:rsidRPr="00D13E69">
        <w:rPr>
          <w:rFonts w:cs="Arial"/>
        </w:rPr>
        <w:t>BSs</w:t>
      </w:r>
      <w:r w:rsidRPr="00D13E69">
        <w:rPr>
          <w:rFonts w:cs="Arial"/>
        </w:rPr>
        <w:t xml:space="preserve">, then the separation distance has to be determined by simulations based on the agreed </w:t>
      </w:r>
      <w:r w:rsidR="00F7373C" w:rsidRPr="00D13E69">
        <w:rPr>
          <w:rFonts w:cs="Arial"/>
        </w:rPr>
        <w:t xml:space="preserve">average </w:t>
      </w:r>
      <w:r w:rsidRPr="00D13E69">
        <w:rPr>
          <w:rFonts w:cs="Arial"/>
        </w:rPr>
        <w:t>UL throughput loss (e.g. 5% network cluster average</w:t>
      </w:r>
      <w:r w:rsidR="00F7373C" w:rsidRPr="00D13E69">
        <w:rPr>
          <w:rFonts w:cs="Arial"/>
        </w:rPr>
        <w:t xml:space="preserve"> UL</w:t>
      </w:r>
      <w:r w:rsidRPr="00D13E69">
        <w:rPr>
          <w:rFonts w:cs="Arial"/>
        </w:rPr>
        <w:t xml:space="preserve"> </w:t>
      </w:r>
      <w:r w:rsidR="00F7373C" w:rsidRPr="00D13E69">
        <w:rPr>
          <w:rFonts w:cs="Arial"/>
        </w:rPr>
        <w:t>throughput</w:t>
      </w:r>
      <w:r w:rsidRPr="00D13E69">
        <w:rPr>
          <w:rFonts w:cs="Arial"/>
        </w:rPr>
        <w:t xml:space="preserve"> loss</w:t>
      </w:r>
      <w:del w:id="1112" w:author="Orange" w:date="2018-12-20T16:42:00Z">
        <w:r w:rsidRPr="00D13E69">
          <w:rPr>
            <w:rFonts w:cs="Arial"/>
          </w:rPr>
          <w:delText xml:space="preserve"> or 50% nearest cell </w:delText>
        </w:r>
        <w:r w:rsidR="00F7373C" w:rsidRPr="00D13E69">
          <w:rPr>
            <w:rFonts w:cs="Arial"/>
          </w:rPr>
          <w:delText xml:space="preserve">UL </w:delText>
        </w:r>
        <w:r w:rsidRPr="00D13E69">
          <w:rPr>
            <w:rFonts w:cs="Arial"/>
          </w:rPr>
          <w:delText>throughput loss</w:delText>
        </w:r>
      </w:del>
      <w:r w:rsidRPr="00D13E69">
        <w:rPr>
          <w:rFonts w:cs="Arial"/>
        </w:rPr>
        <w:t xml:space="preserve">) between </w:t>
      </w:r>
      <w:commentRangeEnd w:id="1111"/>
      <w:r w:rsidR="00691B8A">
        <w:rPr>
          <w:rStyle w:val="CommentReference"/>
        </w:rPr>
        <w:commentReference w:id="1111"/>
      </w:r>
      <w:r w:rsidRPr="00D13E69">
        <w:rPr>
          <w:rFonts w:cs="Arial"/>
        </w:rPr>
        <w:t>the two concerned mobile operators.</w:t>
      </w:r>
    </w:p>
    <w:p w14:paraId="1C45B77D" w14:textId="77777777" w:rsidR="002D46D3" w:rsidRPr="00D13E69" w:rsidRDefault="002D46D3" w:rsidP="002D46D3">
      <w:pPr>
        <w:pStyle w:val="Heading4"/>
        <w:rPr>
          <w:i w:val="0"/>
          <w:lang w:val="en-GB"/>
        </w:rPr>
      </w:pPr>
      <w:bookmarkStart w:id="1113" w:name="_Toc526411735"/>
      <w:bookmarkStart w:id="1114" w:name="_Toc526411815"/>
      <w:bookmarkStart w:id="1115" w:name="_Toc526413449"/>
      <w:bookmarkStart w:id="1116" w:name="_Toc526414629"/>
      <w:bookmarkStart w:id="1117" w:name="_Toc526418349"/>
      <w:bookmarkStart w:id="1118" w:name="_Toc526418750"/>
      <w:bookmarkStart w:id="1119" w:name="_Toc526419002"/>
      <w:bookmarkStart w:id="1120" w:name="_Toc526494255"/>
      <w:bookmarkStart w:id="1121" w:name="_Toc526505170"/>
      <w:bookmarkStart w:id="1122" w:name="_Toc526517208"/>
      <w:bookmarkStart w:id="1123" w:name="_Toc526517507"/>
      <w:bookmarkStart w:id="1124" w:name="_Toc526517805"/>
      <w:bookmarkStart w:id="1125" w:name="_Toc526411736"/>
      <w:bookmarkStart w:id="1126" w:name="_Toc526411816"/>
      <w:bookmarkStart w:id="1127" w:name="_Toc526413450"/>
      <w:bookmarkStart w:id="1128" w:name="_Toc526414630"/>
      <w:bookmarkStart w:id="1129" w:name="_Toc526418350"/>
      <w:bookmarkStart w:id="1130" w:name="_Toc526418751"/>
      <w:bookmarkStart w:id="1131" w:name="_Toc526419003"/>
      <w:bookmarkStart w:id="1132" w:name="_Toc526494256"/>
      <w:bookmarkStart w:id="1133" w:name="_Toc526505171"/>
      <w:bookmarkStart w:id="1134" w:name="_Toc526517209"/>
      <w:bookmarkStart w:id="1135" w:name="_Toc526517508"/>
      <w:bookmarkStart w:id="1136" w:name="_Toc526517806"/>
      <w:bookmarkStart w:id="1137" w:name="_Toc526411737"/>
      <w:bookmarkStart w:id="1138" w:name="_Toc526411817"/>
      <w:bookmarkStart w:id="1139" w:name="_Toc526413451"/>
      <w:bookmarkStart w:id="1140" w:name="_Toc526414631"/>
      <w:bookmarkStart w:id="1141" w:name="_Toc526418351"/>
      <w:bookmarkStart w:id="1142" w:name="_Toc526418752"/>
      <w:bookmarkStart w:id="1143" w:name="_Toc526419004"/>
      <w:bookmarkStart w:id="1144" w:name="_Toc526494257"/>
      <w:bookmarkStart w:id="1145" w:name="_Toc526505172"/>
      <w:bookmarkStart w:id="1146" w:name="_Toc526517210"/>
      <w:bookmarkStart w:id="1147" w:name="_Toc526517509"/>
      <w:bookmarkStart w:id="1148" w:name="_Toc526517807"/>
      <w:bookmarkStart w:id="1149" w:name="_Toc526411738"/>
      <w:bookmarkStart w:id="1150" w:name="_Toc526411818"/>
      <w:bookmarkStart w:id="1151" w:name="_Toc526413452"/>
      <w:bookmarkStart w:id="1152" w:name="_Toc526414632"/>
      <w:bookmarkStart w:id="1153" w:name="_Toc526418352"/>
      <w:bookmarkStart w:id="1154" w:name="_Toc526418753"/>
      <w:bookmarkStart w:id="1155" w:name="_Toc526419005"/>
      <w:bookmarkStart w:id="1156" w:name="_Toc526494258"/>
      <w:bookmarkStart w:id="1157" w:name="_Toc526505173"/>
      <w:bookmarkStart w:id="1158" w:name="_Toc526517211"/>
      <w:bookmarkStart w:id="1159" w:name="_Toc526517510"/>
      <w:bookmarkStart w:id="1160" w:name="_Toc526517808"/>
      <w:bookmarkStart w:id="1161" w:name="_Toc526411739"/>
      <w:bookmarkStart w:id="1162" w:name="_Toc526411819"/>
      <w:bookmarkStart w:id="1163" w:name="_Toc526413453"/>
      <w:bookmarkStart w:id="1164" w:name="_Toc526414633"/>
      <w:bookmarkStart w:id="1165" w:name="_Toc526418353"/>
      <w:bookmarkStart w:id="1166" w:name="_Toc526418754"/>
      <w:bookmarkStart w:id="1167" w:name="_Toc526419006"/>
      <w:bookmarkStart w:id="1168" w:name="_Toc526494259"/>
      <w:bookmarkStart w:id="1169" w:name="_Toc526505174"/>
      <w:bookmarkStart w:id="1170" w:name="_Toc526517212"/>
      <w:bookmarkStart w:id="1171" w:name="_Toc526517511"/>
      <w:bookmarkStart w:id="1172" w:name="_Toc526517809"/>
      <w:bookmarkStart w:id="1173" w:name="_Toc526411740"/>
      <w:bookmarkStart w:id="1174" w:name="_Toc526411820"/>
      <w:bookmarkStart w:id="1175" w:name="_Toc526413454"/>
      <w:bookmarkStart w:id="1176" w:name="_Toc526414634"/>
      <w:bookmarkStart w:id="1177" w:name="_Toc526418354"/>
      <w:bookmarkStart w:id="1178" w:name="_Toc526418755"/>
      <w:bookmarkStart w:id="1179" w:name="_Toc526419007"/>
      <w:bookmarkStart w:id="1180" w:name="_Toc526494260"/>
      <w:bookmarkStart w:id="1181" w:name="_Toc526505175"/>
      <w:bookmarkStart w:id="1182" w:name="_Toc526517213"/>
      <w:bookmarkStart w:id="1183" w:name="_Toc526517512"/>
      <w:bookmarkStart w:id="1184" w:name="_Toc526517810"/>
      <w:bookmarkStart w:id="1185" w:name="_Toc526411741"/>
      <w:bookmarkStart w:id="1186" w:name="_Toc526411821"/>
      <w:bookmarkStart w:id="1187" w:name="_Toc526413455"/>
      <w:bookmarkStart w:id="1188" w:name="_Toc526414635"/>
      <w:bookmarkStart w:id="1189" w:name="_Toc526418355"/>
      <w:bookmarkStart w:id="1190" w:name="_Toc526418756"/>
      <w:bookmarkStart w:id="1191" w:name="_Toc526419008"/>
      <w:bookmarkStart w:id="1192" w:name="_Toc526494261"/>
      <w:bookmarkStart w:id="1193" w:name="_Toc526505176"/>
      <w:bookmarkStart w:id="1194" w:name="_Toc526517214"/>
      <w:bookmarkStart w:id="1195" w:name="_Toc526517513"/>
      <w:bookmarkStart w:id="1196" w:name="_Toc526517811"/>
      <w:bookmarkStart w:id="1197" w:name="_Toc526411742"/>
      <w:bookmarkStart w:id="1198" w:name="_Toc526411822"/>
      <w:bookmarkStart w:id="1199" w:name="_Toc526413456"/>
      <w:bookmarkStart w:id="1200" w:name="_Toc526414636"/>
      <w:bookmarkStart w:id="1201" w:name="_Toc526418356"/>
      <w:bookmarkStart w:id="1202" w:name="_Toc526418757"/>
      <w:bookmarkStart w:id="1203" w:name="_Toc526419009"/>
      <w:bookmarkStart w:id="1204" w:name="_Toc526494262"/>
      <w:bookmarkStart w:id="1205" w:name="_Toc526505177"/>
      <w:bookmarkStart w:id="1206" w:name="_Toc526517215"/>
      <w:bookmarkStart w:id="1207" w:name="_Toc526517514"/>
      <w:bookmarkStart w:id="1208" w:name="_Toc526517812"/>
      <w:bookmarkStart w:id="1209" w:name="_Toc526411743"/>
      <w:bookmarkStart w:id="1210" w:name="_Toc526411823"/>
      <w:bookmarkStart w:id="1211" w:name="_Toc526413457"/>
      <w:bookmarkStart w:id="1212" w:name="_Toc526414637"/>
      <w:bookmarkStart w:id="1213" w:name="_Toc526418357"/>
      <w:bookmarkStart w:id="1214" w:name="_Toc526418758"/>
      <w:bookmarkStart w:id="1215" w:name="_Toc526419010"/>
      <w:bookmarkStart w:id="1216" w:name="_Toc526494263"/>
      <w:bookmarkStart w:id="1217" w:name="_Toc526505178"/>
      <w:bookmarkStart w:id="1218" w:name="_Toc526517216"/>
      <w:bookmarkStart w:id="1219" w:name="_Toc526517515"/>
      <w:bookmarkStart w:id="1220" w:name="_Toc526517813"/>
      <w:bookmarkStart w:id="1221" w:name="_Toc526411744"/>
      <w:bookmarkStart w:id="1222" w:name="_Toc526411824"/>
      <w:bookmarkStart w:id="1223" w:name="_Toc526413458"/>
      <w:bookmarkStart w:id="1224" w:name="_Toc526414638"/>
      <w:bookmarkStart w:id="1225" w:name="_Toc526418358"/>
      <w:bookmarkStart w:id="1226" w:name="_Toc526418759"/>
      <w:bookmarkStart w:id="1227" w:name="_Toc526419011"/>
      <w:bookmarkStart w:id="1228" w:name="_Toc526494264"/>
      <w:bookmarkStart w:id="1229" w:name="_Toc526505179"/>
      <w:bookmarkStart w:id="1230" w:name="_Toc526517217"/>
      <w:bookmarkStart w:id="1231" w:name="_Toc526517516"/>
      <w:bookmarkStart w:id="1232" w:name="_Toc526517814"/>
      <w:bookmarkStart w:id="1233" w:name="_Toc526411745"/>
      <w:bookmarkStart w:id="1234" w:name="_Toc526411825"/>
      <w:bookmarkStart w:id="1235" w:name="_Toc526413459"/>
      <w:bookmarkStart w:id="1236" w:name="_Toc526414639"/>
      <w:bookmarkStart w:id="1237" w:name="_Toc526418359"/>
      <w:bookmarkStart w:id="1238" w:name="_Toc526418760"/>
      <w:bookmarkStart w:id="1239" w:name="_Toc526419012"/>
      <w:bookmarkStart w:id="1240" w:name="_Toc526494265"/>
      <w:bookmarkStart w:id="1241" w:name="_Toc526505180"/>
      <w:bookmarkStart w:id="1242" w:name="_Toc526517218"/>
      <w:bookmarkStart w:id="1243" w:name="_Toc526517517"/>
      <w:bookmarkStart w:id="1244" w:name="_Toc526517815"/>
      <w:bookmarkStart w:id="1245" w:name="_Toc526411746"/>
      <w:bookmarkStart w:id="1246" w:name="_Toc526411826"/>
      <w:bookmarkStart w:id="1247" w:name="_Toc526413460"/>
      <w:bookmarkStart w:id="1248" w:name="_Toc526414640"/>
      <w:bookmarkStart w:id="1249" w:name="_Toc526418360"/>
      <w:bookmarkStart w:id="1250" w:name="_Toc526418761"/>
      <w:bookmarkStart w:id="1251" w:name="_Toc526419013"/>
      <w:bookmarkStart w:id="1252" w:name="_Toc526494266"/>
      <w:bookmarkStart w:id="1253" w:name="_Toc526505181"/>
      <w:bookmarkStart w:id="1254" w:name="_Toc526517219"/>
      <w:bookmarkStart w:id="1255" w:name="_Toc526517518"/>
      <w:bookmarkStart w:id="1256" w:name="_Toc526517816"/>
      <w:bookmarkStart w:id="1257" w:name="_Toc526411747"/>
      <w:bookmarkStart w:id="1258" w:name="_Toc526411827"/>
      <w:bookmarkStart w:id="1259" w:name="_Toc526413461"/>
      <w:bookmarkStart w:id="1260" w:name="_Toc526414641"/>
      <w:bookmarkStart w:id="1261" w:name="_Toc526418361"/>
      <w:bookmarkStart w:id="1262" w:name="_Toc526418762"/>
      <w:bookmarkStart w:id="1263" w:name="_Toc526419014"/>
      <w:bookmarkStart w:id="1264" w:name="_Toc526494267"/>
      <w:bookmarkStart w:id="1265" w:name="_Toc526505182"/>
      <w:bookmarkStart w:id="1266" w:name="_Toc526517220"/>
      <w:bookmarkStart w:id="1267" w:name="_Toc526517519"/>
      <w:bookmarkStart w:id="1268" w:name="_Toc526517817"/>
      <w:bookmarkStart w:id="1269" w:name="_Toc526411748"/>
      <w:bookmarkStart w:id="1270" w:name="_Toc526411828"/>
      <w:bookmarkStart w:id="1271" w:name="_Toc526413462"/>
      <w:bookmarkStart w:id="1272" w:name="_Toc526414642"/>
      <w:bookmarkStart w:id="1273" w:name="_Toc526418362"/>
      <w:bookmarkStart w:id="1274" w:name="_Toc526418763"/>
      <w:bookmarkStart w:id="1275" w:name="_Toc526419015"/>
      <w:bookmarkStart w:id="1276" w:name="_Toc526494268"/>
      <w:bookmarkStart w:id="1277" w:name="_Toc526505183"/>
      <w:bookmarkStart w:id="1278" w:name="_Toc526517221"/>
      <w:bookmarkStart w:id="1279" w:name="_Toc526517520"/>
      <w:bookmarkStart w:id="1280" w:name="_Toc526517818"/>
      <w:bookmarkStart w:id="1281" w:name="_Toc526411749"/>
      <w:bookmarkStart w:id="1282" w:name="_Toc526411829"/>
      <w:bookmarkStart w:id="1283" w:name="_Toc526413463"/>
      <w:bookmarkStart w:id="1284" w:name="_Toc526414643"/>
      <w:bookmarkStart w:id="1285" w:name="_Toc526418363"/>
      <w:bookmarkStart w:id="1286" w:name="_Toc526418764"/>
      <w:bookmarkStart w:id="1287" w:name="_Toc526419016"/>
      <w:bookmarkStart w:id="1288" w:name="_Toc526494269"/>
      <w:bookmarkStart w:id="1289" w:name="_Toc526505184"/>
      <w:bookmarkStart w:id="1290" w:name="_Toc526517222"/>
      <w:bookmarkStart w:id="1291" w:name="_Toc526517521"/>
      <w:bookmarkStart w:id="1292" w:name="_Toc526517819"/>
      <w:bookmarkStart w:id="1293" w:name="_Toc526411750"/>
      <w:bookmarkStart w:id="1294" w:name="_Toc526411830"/>
      <w:bookmarkStart w:id="1295" w:name="_Toc526413464"/>
      <w:bookmarkStart w:id="1296" w:name="_Toc526414644"/>
      <w:bookmarkStart w:id="1297" w:name="_Toc526418364"/>
      <w:bookmarkStart w:id="1298" w:name="_Toc526418765"/>
      <w:bookmarkStart w:id="1299" w:name="_Toc526419017"/>
      <w:bookmarkStart w:id="1300" w:name="_Toc526494270"/>
      <w:bookmarkStart w:id="1301" w:name="_Toc526505185"/>
      <w:bookmarkStart w:id="1302" w:name="_Toc526517223"/>
      <w:bookmarkStart w:id="1303" w:name="_Toc526517522"/>
      <w:bookmarkStart w:id="1304" w:name="_Toc526517820"/>
      <w:bookmarkStart w:id="1305" w:name="_Toc526411751"/>
      <w:bookmarkStart w:id="1306" w:name="_Toc526411831"/>
      <w:bookmarkStart w:id="1307" w:name="_Toc526413465"/>
      <w:bookmarkStart w:id="1308" w:name="_Toc526414645"/>
      <w:bookmarkStart w:id="1309" w:name="_Toc526418365"/>
      <w:bookmarkStart w:id="1310" w:name="_Toc526418766"/>
      <w:bookmarkStart w:id="1311" w:name="_Toc526419018"/>
      <w:bookmarkStart w:id="1312" w:name="_Toc526494271"/>
      <w:bookmarkStart w:id="1313" w:name="_Toc526505186"/>
      <w:bookmarkStart w:id="1314" w:name="_Toc526517224"/>
      <w:bookmarkStart w:id="1315" w:name="_Toc526517523"/>
      <w:bookmarkStart w:id="1316" w:name="_Toc526517821"/>
      <w:bookmarkStart w:id="1317" w:name="_Toc526411752"/>
      <w:bookmarkStart w:id="1318" w:name="_Toc526411832"/>
      <w:bookmarkStart w:id="1319" w:name="_Toc526413466"/>
      <w:bookmarkStart w:id="1320" w:name="_Toc526414646"/>
      <w:bookmarkStart w:id="1321" w:name="_Toc526418366"/>
      <w:bookmarkStart w:id="1322" w:name="_Toc526418767"/>
      <w:bookmarkStart w:id="1323" w:name="_Toc526419019"/>
      <w:bookmarkStart w:id="1324" w:name="_Toc526494272"/>
      <w:bookmarkStart w:id="1325" w:name="_Toc526505187"/>
      <w:bookmarkStart w:id="1326" w:name="_Toc526517225"/>
      <w:bookmarkStart w:id="1327" w:name="_Toc526517524"/>
      <w:bookmarkStart w:id="1328" w:name="_Toc526517822"/>
      <w:bookmarkStart w:id="1329" w:name="_Toc525915210"/>
      <w:bookmarkStart w:id="1330" w:name="_Toc526180179"/>
      <w:bookmarkStart w:id="1331" w:name="_Toc526233428"/>
      <w:bookmarkStart w:id="1332" w:name="_Toc528652139"/>
      <w:bookmarkStart w:id="1333" w:name="_Toc532306911"/>
      <w:bookmarkEnd w:id="1090"/>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r w:rsidRPr="00D13E69">
        <w:rPr>
          <w:i w:val="0"/>
          <w:lang w:val="en-GB"/>
        </w:rPr>
        <w:t>Method #2: Trigger Values calculation</w:t>
      </w:r>
      <w:bookmarkEnd w:id="1329"/>
      <w:bookmarkEnd w:id="1330"/>
      <w:bookmarkEnd w:id="1331"/>
      <w:bookmarkEnd w:id="1332"/>
      <w:bookmarkEnd w:id="1333"/>
    </w:p>
    <w:p w14:paraId="399D05FC" w14:textId="77777777" w:rsidR="00F44325" w:rsidRPr="00D13E69" w:rsidRDefault="002D46D3" w:rsidP="00F44325">
      <w:pPr>
        <w:rPr>
          <w:rFonts w:cs="Arial"/>
        </w:rPr>
      </w:pPr>
      <w:r w:rsidRPr="00D13E69">
        <w:rPr>
          <w:rFonts w:cs="Arial"/>
        </w:rPr>
        <w:t>An alternative approach is to define a trigger value (dB</w:t>
      </w:r>
      <w:r w:rsidR="009F5474">
        <w:rPr>
          <w:rFonts w:cs="Arial"/>
        </w:rPr>
        <w:t>µ</w:t>
      </w:r>
      <w:r w:rsidRPr="00D13E69">
        <w:rPr>
          <w:rFonts w:cs="Arial"/>
        </w:rPr>
        <w:t xml:space="preserve">V/m/5MHz) at the nearest BS receiving antenna or at 3m height above the ground, as shown in </w:t>
      </w:r>
      <w:r w:rsidR="00F44325">
        <w:rPr>
          <w:rFonts w:cs="Arial"/>
        </w:rPr>
        <w:fldChar w:fldCharType="begin"/>
      </w:r>
      <w:r w:rsidR="00F44325">
        <w:rPr>
          <w:rFonts w:cs="Arial"/>
        </w:rPr>
        <w:instrText xml:space="preserve"> REF _Ref533157699 \h </w:instrText>
      </w:r>
      <w:r w:rsidR="00F44325">
        <w:rPr>
          <w:rFonts w:cs="Arial"/>
        </w:rPr>
      </w:r>
      <w:r w:rsidR="00F44325">
        <w:rPr>
          <w:rFonts w:cs="Arial"/>
        </w:rPr>
        <w:fldChar w:fldCharType="separate"/>
      </w:r>
      <w:ins w:id="1334" w:author="ECO" w:date="2018-12-21T14:15:00Z">
        <w:r w:rsidR="00AE2E89" w:rsidRPr="00D13E69">
          <w:t xml:space="preserve">Figure </w:t>
        </w:r>
        <w:r w:rsidR="00AE2E89">
          <w:rPr>
            <w:noProof/>
          </w:rPr>
          <w:t>18</w:t>
        </w:r>
      </w:ins>
      <w:del w:id="1335" w:author="ECO" w:date="2018-12-21T14:15:00Z">
        <w:r w:rsidR="00F44325" w:rsidRPr="00D13E69" w:rsidDel="00AE2E89">
          <w:delText xml:space="preserve">Figure </w:delText>
        </w:r>
        <w:r w:rsidR="00F44325" w:rsidDel="00AE2E89">
          <w:rPr>
            <w:noProof/>
          </w:rPr>
          <w:delText>18</w:delText>
        </w:r>
      </w:del>
      <w:r w:rsidR="00F44325">
        <w:rPr>
          <w:rFonts w:cs="Arial"/>
        </w:rPr>
        <w:fldChar w:fldCharType="end"/>
      </w:r>
      <w:r w:rsidR="00F44325">
        <w:t>.</w:t>
      </w:r>
    </w:p>
    <w:p w14:paraId="57FB6AA3" w14:textId="77777777" w:rsidR="00F7373C" w:rsidRPr="00D13E69" w:rsidRDefault="002D46D3" w:rsidP="00424F9E">
      <w:pPr>
        <w:rPr>
          <w:rFonts w:cs="Arial"/>
        </w:rPr>
      </w:pPr>
      <w:r w:rsidRPr="00D13E69">
        <w:rPr>
          <w:rFonts w:cs="Arial"/>
        </w:rPr>
        <w:t>When the trigger va</w:t>
      </w:r>
      <w:r w:rsidR="00F7373C" w:rsidRPr="00D13E69">
        <w:rPr>
          <w:rFonts w:cs="Arial"/>
        </w:rPr>
        <w:t>l</w:t>
      </w:r>
      <w:r w:rsidRPr="00D13E69">
        <w:rPr>
          <w:rFonts w:cs="Arial"/>
        </w:rPr>
        <w:t xml:space="preserve">ue is defined at 3m height above ground, a BS antenna height conversion factor should be used, the determination of antenna height conversion factor is discussed in </w:t>
      </w:r>
      <w:r w:rsidR="00CE2FAD" w:rsidRPr="00D13E69">
        <w:rPr>
          <w:rFonts w:cs="Arial"/>
        </w:rPr>
        <w:fldChar w:fldCharType="begin"/>
      </w:r>
      <w:r w:rsidR="00CE2FAD" w:rsidRPr="00D13E69">
        <w:rPr>
          <w:rFonts w:cs="Arial"/>
        </w:rPr>
        <w:instrText xml:space="preserve"> REF _Ref525626771 \n \h  \* MERGEFORMAT </w:instrText>
      </w:r>
      <w:r w:rsidR="00CE2FAD" w:rsidRPr="00D13E69">
        <w:rPr>
          <w:rFonts w:cs="Arial"/>
        </w:rPr>
      </w:r>
      <w:r w:rsidR="00CE2FAD" w:rsidRPr="00D13E69">
        <w:rPr>
          <w:rFonts w:cs="Arial"/>
        </w:rPr>
        <w:fldChar w:fldCharType="separate"/>
      </w:r>
      <w:r w:rsidR="00AE2E89">
        <w:rPr>
          <w:rFonts w:cs="Arial"/>
        </w:rPr>
        <w:t>ANNEX 5:</w:t>
      </w:r>
      <w:r w:rsidR="00CE2FAD" w:rsidRPr="00D13E69">
        <w:rPr>
          <w:rFonts w:cs="Arial"/>
        </w:rPr>
        <w:fldChar w:fldCharType="end"/>
      </w:r>
      <w:r w:rsidR="00CE2FAD" w:rsidRPr="00D13E69">
        <w:rPr>
          <w:rFonts w:cs="Arial"/>
        </w:rPr>
        <w:t xml:space="preserve"> </w:t>
      </w:r>
      <w:r w:rsidR="00C71971" w:rsidRPr="00D13E69">
        <w:rPr>
          <w:rFonts w:cs="Arial"/>
        </w:rPr>
        <w:t>Section</w:t>
      </w:r>
      <w:r w:rsidRPr="00D13E69">
        <w:rPr>
          <w:rFonts w:cs="Arial"/>
        </w:rPr>
        <w:t xml:space="preserve"> A5.2.7.</w:t>
      </w:r>
    </w:p>
    <w:p w14:paraId="6336E41A" w14:textId="77777777" w:rsidR="002D46D3" w:rsidRPr="00D13E69" w:rsidRDefault="002D46D3">
      <w:pPr>
        <w:rPr>
          <w:del w:id="1336" w:author="Ericsson-Huawei" w:date="2018-12-20T17:34:00Z"/>
          <w:rFonts w:cs="Arial"/>
        </w:rPr>
        <w:pPrChange w:id="1337" w:author="Nokia" w:date="2018-12-21T09:48:00Z">
          <w:pPr>
            <w:jc w:val="center"/>
          </w:pPr>
        </w:pPrChange>
      </w:pPr>
      <w:del w:id="1338" w:author="Ericsson-Huawei" w:date="2018-12-20T17:34:00Z">
        <w:r w:rsidRPr="00D13E69">
          <w:rPr>
            <w:rFonts w:cs="Arial"/>
          </w:rPr>
          <w:delText xml:space="preserve"> </w:delText>
        </w:r>
        <w:commentRangeStart w:id="1339"/>
        <w:r w:rsidRPr="00D13E69">
          <w:rPr>
            <w:rFonts w:cs="Arial"/>
            <w:noProof/>
            <w:lang w:val="en-US"/>
          </w:rPr>
          <w:drawing>
            <wp:inline distT="0" distB="0" distL="0" distR="0" wp14:anchorId="07999A85" wp14:editId="2AC99D62">
              <wp:extent cx="3842320" cy="2013789"/>
              <wp:effectExtent l="0" t="0" r="635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406" cy="2021696"/>
                      </a:xfrm>
                      <a:prstGeom prst="rect">
                        <a:avLst/>
                      </a:prstGeom>
                      <a:noFill/>
                    </pic:spPr>
                  </pic:pic>
                </a:graphicData>
              </a:graphic>
            </wp:inline>
          </w:drawing>
        </w:r>
      </w:del>
      <w:commentRangeEnd w:id="1339"/>
      <w:r w:rsidR="00794F30">
        <w:rPr>
          <w:rStyle w:val="CommentReference"/>
        </w:rPr>
        <w:commentReference w:id="1339"/>
      </w:r>
    </w:p>
    <w:p w14:paraId="4BD9A112" w14:textId="77777777" w:rsidR="00F44325" w:rsidRDefault="0085052C" w:rsidP="00F44325">
      <w:bookmarkStart w:id="1340" w:name="_Ref526411450"/>
      <w:ins w:id="1341" w:author="Ericsson-Huawei" w:date="2018-12-20T17:34:00Z">
        <w:r>
          <w:rPr>
            <w:rStyle w:val="CommentReference"/>
          </w:rPr>
          <w:commentReference w:id="1342"/>
        </w:r>
        <w:r w:rsidR="00BA463A">
          <w:rPr>
            <w:noProof/>
            <w:lang w:val="en-US"/>
          </w:rPr>
          <w:drawing>
            <wp:inline distT="0" distB="0" distL="0" distR="0" wp14:anchorId="13A793DE" wp14:editId="1EE06845">
              <wp:extent cx="3836171" cy="201056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1209" cy="2013205"/>
                      </a:xfrm>
                      <a:prstGeom prst="rect">
                        <a:avLst/>
                      </a:prstGeom>
                      <a:noFill/>
                    </pic:spPr>
                  </pic:pic>
                </a:graphicData>
              </a:graphic>
            </wp:inline>
          </w:drawing>
        </w:r>
      </w:ins>
    </w:p>
    <w:p w14:paraId="77051164" w14:textId="77777777" w:rsidR="002D46D3" w:rsidRPr="00F44325" w:rsidRDefault="002D46D3" w:rsidP="00F44325">
      <w:pPr>
        <w:pStyle w:val="Caption"/>
      </w:pPr>
      <w:bookmarkStart w:id="1343" w:name="_Ref533157699"/>
      <w:r w:rsidRPr="00D13E69">
        <w:t xml:space="preserve">Figure </w:t>
      </w:r>
      <w:r w:rsidRPr="00D13E69">
        <w:fldChar w:fldCharType="begin"/>
      </w:r>
      <w:r w:rsidRPr="00D13E69">
        <w:instrText xml:space="preserve"> SEQ Figure \* ARABIC </w:instrText>
      </w:r>
      <w:r w:rsidRPr="00D13E69">
        <w:fldChar w:fldCharType="separate"/>
      </w:r>
      <w:r w:rsidR="00AE2E89">
        <w:rPr>
          <w:noProof/>
        </w:rPr>
        <w:t>18</w:t>
      </w:r>
      <w:r w:rsidRPr="00D13E69">
        <w:fldChar w:fldCharType="end"/>
      </w:r>
      <w:bookmarkEnd w:id="1340"/>
      <w:bookmarkEnd w:id="1343"/>
      <w:r w:rsidRPr="00D13E69">
        <w:t xml:space="preserve">: </w:t>
      </w:r>
      <w:del w:id="1344" w:author="Deutsche Telekom" w:date="2018-12-21T09:38:00Z">
        <w:r w:rsidRPr="00D13E69">
          <w:delText>electromagnetic</w:delText>
        </w:r>
      </w:del>
      <w:ins w:id="1345" w:author="Deutsche Telekom" w:date="2018-12-21T09:38:00Z">
        <w:r w:rsidR="00F85AF2">
          <w:t>E</w:t>
        </w:r>
        <w:r w:rsidR="00F85AF2" w:rsidRPr="00D13E69">
          <w:t>lectromagnetic</w:t>
        </w:r>
      </w:ins>
      <w:r w:rsidRPr="00D13E69">
        <w:t xml:space="preserve"> field trigger value </w:t>
      </w:r>
      <w:commentRangeStart w:id="1346"/>
      <w:r w:rsidRPr="00D13E69">
        <w:t>between</w:t>
      </w:r>
      <w:commentRangeEnd w:id="1346"/>
      <w:r w:rsidR="00F85AF2">
        <w:rPr>
          <w:rStyle w:val="CommentReference"/>
          <w:rFonts w:eastAsia="Calibri"/>
          <w:b w:val="0"/>
          <w:bCs w:val="0"/>
          <w:color w:val="auto"/>
          <w:lang w:val="en-GB"/>
        </w:rPr>
        <w:commentReference w:id="1346"/>
      </w:r>
      <w:r w:rsidRPr="00D13E69">
        <w:t xml:space="preserve"> Networks A and </w:t>
      </w:r>
      <w:commentRangeStart w:id="1347"/>
      <w:r w:rsidRPr="00D13E69">
        <w:t>B</w:t>
      </w:r>
      <w:commentRangeEnd w:id="1347"/>
      <w:r w:rsidR="005064D1">
        <w:rPr>
          <w:rStyle w:val="CommentReference"/>
          <w:rFonts w:eastAsia="Calibri"/>
          <w:b w:val="0"/>
          <w:bCs w:val="0"/>
          <w:color w:val="auto"/>
          <w:lang w:val="en-GB"/>
        </w:rPr>
        <w:commentReference w:id="1347"/>
      </w:r>
    </w:p>
    <w:p w14:paraId="18793213" w14:textId="77777777" w:rsidR="002D46D3" w:rsidRPr="009079FB" w:rsidRDefault="002D46D3" w:rsidP="002D46D3">
      <w:pPr>
        <w:rPr>
          <w:b/>
        </w:rPr>
      </w:pPr>
      <w:r w:rsidRPr="009079FB">
        <w:rPr>
          <w:b/>
        </w:rPr>
        <w:t>Calculation of trigger values</w:t>
      </w:r>
    </w:p>
    <w:p w14:paraId="7C82C968" w14:textId="77777777" w:rsidR="00F7373C" w:rsidRPr="00D13E69" w:rsidRDefault="002D46D3" w:rsidP="002D46D3">
      <w:pPr>
        <w:rPr>
          <w:rFonts w:cs="Arial"/>
        </w:rPr>
      </w:pPr>
      <w:r w:rsidRPr="00D13E69">
        <w:rPr>
          <w:rFonts w:cs="Arial"/>
        </w:rPr>
        <w:t>The relation between field strength E (dB</w:t>
      </w:r>
      <w:r w:rsidR="009F5474">
        <w:rPr>
          <w:rFonts w:cs="Arial"/>
        </w:rPr>
        <w:t>µ</w:t>
      </w:r>
      <w:r w:rsidRPr="00D13E69">
        <w:rPr>
          <w:rFonts w:cs="Arial"/>
        </w:rPr>
        <w:t>V/m) and power level</w:t>
      </w:r>
      <w:commentRangeStart w:id="1348"/>
      <w:r w:rsidRPr="00D13E69">
        <w:rPr>
          <w:rFonts w:cs="Arial"/>
        </w:rPr>
        <w:t xml:space="preserve"> </w:t>
      </w:r>
      <w:del w:id="1349" w:author="Ericsson-Huawei" w:date="2018-12-20T17:34:00Z">
        <w:r w:rsidRPr="00D13E69">
          <w:rPr>
            <w:rFonts w:cs="Arial"/>
          </w:rPr>
          <w:delText xml:space="preserve">Pr </w:delText>
        </w:r>
      </w:del>
      <w:ins w:id="1350" w:author="Ericsson-Huawei" w:date="2018-12-20T17:34:00Z">
        <w:r w:rsidRPr="00496484">
          <w:t>P</w:t>
        </w:r>
        <w:r w:rsidR="00496484" w:rsidRPr="00496484">
          <w:rPr>
            <w:rStyle w:val="ECCHLsubscript"/>
          </w:rPr>
          <w:t>R</w:t>
        </w:r>
        <w:r w:rsidRPr="00496484">
          <w:t xml:space="preserve"> </w:t>
        </w:r>
        <w:commentRangeEnd w:id="1348"/>
        <w:r w:rsidR="00AF6AA4">
          <w:rPr>
            <w:rStyle w:val="CommentReference"/>
          </w:rPr>
          <w:commentReference w:id="1348"/>
        </w:r>
      </w:ins>
      <w:r w:rsidRPr="00D13E69">
        <w:rPr>
          <w:rFonts w:cs="Arial"/>
        </w:rPr>
        <w:t>(dBm) can be expressed as</w:t>
      </w:r>
      <w:r w:rsidR="00F7373C" w:rsidRPr="00D13E69">
        <w:rPr>
          <w:rFonts w:cs="Arial"/>
        </w:rPr>
        <w:t>:</w:t>
      </w:r>
      <w:r w:rsidR="00F7373C" w:rsidRPr="00D13E69">
        <w:rPr>
          <w:rFonts w:cs="Arial"/>
        </w:rPr>
        <w:tab/>
      </w:r>
    </w:p>
    <w:p w14:paraId="40759810" w14:textId="77777777" w:rsidR="002D46D3" w:rsidRPr="002373AC" w:rsidRDefault="009F5474" w:rsidP="00424F9E">
      <w:pPr>
        <w:rPr>
          <w:rFonts w:cs="Arial"/>
          <w:lang w:val="da-DK"/>
        </w:rPr>
      </w:pPr>
      <w:bookmarkStart w:id="1351" w:name="_Ref525624412"/>
      <w:r>
        <w:rPr>
          <w:rFonts w:cs="Arial"/>
        </w:rPr>
        <w:t xml:space="preserve">  </w:t>
      </w:r>
      <w:r w:rsidR="00F7373C" w:rsidRPr="00D13E69">
        <w:rPr>
          <w:rFonts w:cs="Arial"/>
        </w:rPr>
        <w:tab/>
      </w:r>
      <w:r w:rsidR="00F7373C" w:rsidRPr="00D13E69">
        <w:rPr>
          <w:rFonts w:cs="Arial"/>
        </w:rPr>
        <w:tab/>
      </w:r>
      <w:r w:rsidR="002D46D3" w:rsidRPr="002373AC">
        <w:rPr>
          <w:rFonts w:cs="Arial"/>
          <w:bCs/>
          <w:lang w:val="da-DK"/>
        </w:rPr>
        <w:t>E = P</w:t>
      </w:r>
      <w:r w:rsidR="002D46D3" w:rsidRPr="002373AC">
        <w:rPr>
          <w:rFonts w:cs="Arial"/>
          <w:bCs/>
          <w:vertAlign w:val="subscript"/>
          <w:lang w:val="da-DK"/>
        </w:rPr>
        <w:t>R</w:t>
      </w:r>
      <w:r w:rsidR="002D46D3" w:rsidRPr="002373AC">
        <w:rPr>
          <w:rFonts w:cs="Arial"/>
          <w:bCs/>
          <w:lang w:val="da-DK"/>
        </w:rPr>
        <w:t xml:space="preserve"> + 20 * LOG</w:t>
      </w:r>
      <w:r w:rsidR="002D46D3" w:rsidRPr="002373AC">
        <w:rPr>
          <w:rFonts w:cs="Arial"/>
          <w:bCs/>
          <w:vertAlign w:val="subscript"/>
          <w:lang w:val="da-DK"/>
        </w:rPr>
        <w:t>10</w:t>
      </w:r>
      <w:r w:rsidR="002D46D3" w:rsidRPr="002373AC">
        <w:rPr>
          <w:rFonts w:cs="Arial"/>
          <w:bCs/>
          <w:lang w:val="da-DK"/>
        </w:rPr>
        <w:t xml:space="preserve">(F) + </w:t>
      </w:r>
      <w:commentRangeStart w:id="1352"/>
      <w:r w:rsidR="002D46D3" w:rsidRPr="002373AC">
        <w:rPr>
          <w:rFonts w:cs="Arial"/>
          <w:bCs/>
          <w:lang w:val="da-DK"/>
        </w:rPr>
        <w:t>77</w:t>
      </w:r>
      <w:del w:id="1353" w:author="ECO" w:date="2018-12-21T12:13:00Z">
        <w:r w:rsidR="002D46D3" w:rsidRPr="002373AC" w:rsidDel="00F44325">
          <w:rPr>
            <w:rFonts w:cs="Arial"/>
            <w:bCs/>
            <w:lang w:val="da-DK"/>
          </w:rPr>
          <w:delText>,</w:delText>
        </w:r>
      </w:del>
      <w:ins w:id="1354" w:author="ECO" w:date="2018-12-21T12:13:00Z">
        <w:r w:rsidR="00F44325">
          <w:t>.</w:t>
        </w:r>
      </w:ins>
      <w:r w:rsidR="002D46D3" w:rsidRPr="002373AC">
        <w:rPr>
          <w:rFonts w:cs="Arial"/>
          <w:bCs/>
          <w:lang w:val="da-DK"/>
        </w:rPr>
        <w:t>2</w:t>
      </w:r>
      <w:r w:rsidRPr="002373AC">
        <w:rPr>
          <w:rFonts w:cs="Arial"/>
          <w:bCs/>
          <w:lang w:val="da-DK"/>
        </w:rPr>
        <w:t xml:space="preserve"> </w:t>
      </w:r>
      <w:commentRangeEnd w:id="1352"/>
      <w:ins w:id="1355" w:author="Germany" w:date="2018-12-20T14:44:00Z">
        <w:r w:rsidR="009A31D0">
          <w:rPr>
            <w:rStyle w:val="CommentReference"/>
          </w:rPr>
          <w:commentReference w:id="1352"/>
        </w:r>
        <w:r w:rsidR="002D46D3" w:rsidRPr="002373AC">
          <w:rPr>
            <w:rFonts w:cs="Arial"/>
            <w:bCs/>
            <w:lang w:val="da-DK"/>
          </w:rPr>
          <w:tab/>
        </w:r>
      </w:ins>
      <w:r w:rsidR="002D46D3" w:rsidRPr="002373AC">
        <w:rPr>
          <w:rFonts w:cs="Arial"/>
          <w:bCs/>
          <w:lang w:val="da-DK"/>
        </w:rPr>
        <w:tab/>
      </w:r>
      <w:r w:rsidR="002D46D3" w:rsidRPr="002373AC">
        <w:rPr>
          <w:rFonts w:cs="Arial"/>
          <w:bCs/>
          <w:lang w:val="da-DK"/>
        </w:rPr>
        <w:tab/>
      </w:r>
      <w:ins w:id="1356" w:author="Deutsche Telekom" w:date="2018-12-21T09:38:00Z">
        <w:r w:rsidR="002D46D3" w:rsidRPr="00C63F95">
          <w:rPr>
            <w:lang w:val="de-DE"/>
            <w:rPrChange w:id="1357" w:author="Germany" w:date="2018-12-21T09:48:00Z">
              <w:rPr>
                <w:lang w:val="fr-FR"/>
              </w:rPr>
            </w:rPrChange>
          </w:rPr>
          <w:tab/>
        </w:r>
      </w:ins>
      <w:r w:rsidR="002D46D3" w:rsidRPr="002373AC">
        <w:rPr>
          <w:rFonts w:cs="Arial"/>
          <w:bCs/>
          <w:lang w:val="da-DK"/>
        </w:rPr>
        <w:t>(1)</w:t>
      </w:r>
    </w:p>
    <w:p w14:paraId="7A576C42" w14:textId="77777777" w:rsidR="002D46D3" w:rsidRPr="002373AC" w:rsidRDefault="00F44325">
      <w:pPr>
        <w:rPr>
          <w:rFonts w:cs="Arial"/>
          <w:lang w:val="da-DK"/>
        </w:rPr>
        <w:pPrChange w:id="1358" w:author="Nokia" w:date="2018-12-21T09:48:00Z">
          <w:pPr>
            <w:ind w:left="708" w:firstLine="708"/>
          </w:pPr>
        </w:pPrChange>
      </w:pPr>
      <w:ins w:id="1359" w:author="ECO" w:date="2018-12-21T12:13:00Z">
        <w:r>
          <w:t xml:space="preserve"> </w:t>
        </w:r>
        <w:r>
          <w:tab/>
        </w:r>
        <w:r>
          <w:tab/>
        </w:r>
      </w:ins>
      <w:r w:rsidR="002D46D3" w:rsidRPr="002373AC">
        <w:rPr>
          <w:rFonts w:cs="Arial"/>
          <w:bCs/>
          <w:lang w:val="da-DK"/>
        </w:rPr>
        <w:t>P</w:t>
      </w:r>
      <w:r w:rsidR="002D46D3" w:rsidRPr="002373AC">
        <w:rPr>
          <w:rFonts w:cs="Arial"/>
          <w:bCs/>
          <w:vertAlign w:val="subscript"/>
          <w:lang w:val="da-DK"/>
        </w:rPr>
        <w:t>R</w:t>
      </w:r>
      <w:r w:rsidR="002D46D3" w:rsidRPr="002373AC">
        <w:rPr>
          <w:rFonts w:cs="Arial"/>
          <w:bCs/>
          <w:lang w:val="da-DK"/>
        </w:rPr>
        <w:t xml:space="preserve"> = P</w:t>
      </w:r>
      <w:r w:rsidR="002D46D3" w:rsidRPr="002373AC">
        <w:rPr>
          <w:rFonts w:cs="Arial"/>
          <w:bCs/>
          <w:vertAlign w:val="subscript"/>
          <w:lang w:val="da-DK"/>
        </w:rPr>
        <w:t>TX</w:t>
      </w:r>
      <w:r w:rsidR="002D46D3" w:rsidRPr="002373AC">
        <w:rPr>
          <w:rFonts w:cs="Arial"/>
          <w:bCs/>
          <w:lang w:val="da-DK"/>
        </w:rPr>
        <w:t xml:space="preserve"> + G</w:t>
      </w:r>
      <w:r w:rsidR="002D46D3" w:rsidRPr="002373AC">
        <w:rPr>
          <w:rFonts w:cs="Arial"/>
          <w:bCs/>
          <w:vertAlign w:val="subscript"/>
          <w:lang w:val="da-DK"/>
        </w:rPr>
        <w:t>1</w:t>
      </w:r>
      <w:r w:rsidR="002D46D3" w:rsidRPr="002373AC">
        <w:rPr>
          <w:rFonts w:cs="Arial"/>
          <w:bCs/>
          <w:lang w:val="da-DK"/>
        </w:rPr>
        <w:t xml:space="preserve"> – PL</w:t>
      </w:r>
      <w:bookmarkEnd w:id="1351"/>
      <w:r w:rsidR="009F5474" w:rsidRPr="002373AC">
        <w:rPr>
          <w:rFonts w:cs="Arial"/>
          <w:lang w:val="da-DK"/>
        </w:rPr>
        <w:t xml:space="preserve"> </w:t>
      </w:r>
      <w:r w:rsidR="002D46D3" w:rsidRPr="002373AC">
        <w:rPr>
          <w:rFonts w:cs="Arial"/>
          <w:lang w:val="da-DK"/>
        </w:rPr>
        <w:tab/>
      </w:r>
      <w:r w:rsidR="002D46D3" w:rsidRPr="002373AC">
        <w:rPr>
          <w:rFonts w:cs="Arial"/>
          <w:lang w:val="da-DK"/>
        </w:rPr>
        <w:tab/>
      </w:r>
      <w:r w:rsidR="002D46D3" w:rsidRPr="002373AC">
        <w:rPr>
          <w:rFonts w:cs="Arial"/>
          <w:lang w:val="da-DK"/>
        </w:rPr>
        <w:tab/>
      </w:r>
      <w:r w:rsidR="002D46D3" w:rsidRPr="002373AC">
        <w:rPr>
          <w:rFonts w:cs="Arial"/>
          <w:lang w:val="da-DK"/>
        </w:rPr>
        <w:tab/>
      </w:r>
      <w:del w:id="1360" w:author="Ericsson-Huawei" w:date="2018-12-20T17:34:00Z">
        <w:r w:rsidR="002D46D3" w:rsidRPr="002373AC">
          <w:rPr>
            <w:rFonts w:cs="Arial"/>
            <w:lang w:val="da-DK"/>
          </w:rPr>
          <w:tab/>
        </w:r>
      </w:del>
      <w:r w:rsidR="002D46D3" w:rsidRPr="002373AC">
        <w:rPr>
          <w:rFonts w:cs="Arial"/>
          <w:lang w:val="da-DK"/>
        </w:rPr>
        <w:t>(2)</w:t>
      </w:r>
    </w:p>
    <w:p w14:paraId="06E12700" w14:textId="77777777" w:rsidR="002D46D3" w:rsidRPr="00D13E69" w:rsidRDefault="002D46D3">
      <w:pPr>
        <w:rPr>
          <w:rFonts w:cs="Arial"/>
        </w:rPr>
        <w:pPrChange w:id="1361" w:author="Nokia" w:date="2018-12-21T09:48:00Z">
          <w:pPr>
            <w:ind w:left="567" w:hanging="567"/>
          </w:pPr>
        </w:pPrChange>
      </w:pPr>
      <w:r w:rsidRPr="00D13E69">
        <w:rPr>
          <w:rFonts w:cs="Arial"/>
        </w:rPr>
        <w:t>Where:</w:t>
      </w:r>
    </w:p>
    <w:p w14:paraId="06A1EAC5" w14:textId="77777777" w:rsidR="002D46D3" w:rsidRPr="00D13E69" w:rsidRDefault="002D46D3" w:rsidP="00ED099E">
      <w:pPr>
        <w:pStyle w:val="ECCBulletsLv1"/>
      </w:pPr>
      <w:r w:rsidRPr="00D13E69">
        <w:t>F (MHz):</w:t>
      </w:r>
      <w:r w:rsidRPr="00D13E69">
        <w:tab/>
        <w:t>frequency;</w:t>
      </w:r>
      <w:r w:rsidR="002569CA" w:rsidRPr="00D13E69">
        <w:tab/>
      </w:r>
    </w:p>
    <w:p w14:paraId="0CB82AC9" w14:textId="77777777" w:rsidR="002D46D3" w:rsidRPr="00D13E69" w:rsidRDefault="002D46D3" w:rsidP="00ED099E">
      <w:pPr>
        <w:pStyle w:val="ECCBulletsLv1"/>
      </w:pPr>
      <w:r w:rsidRPr="00D13E69">
        <w:t>P</w:t>
      </w:r>
      <w:r w:rsidRPr="00D13E69">
        <w:rPr>
          <w:vertAlign w:val="subscript"/>
        </w:rPr>
        <w:t>R</w:t>
      </w:r>
      <w:r w:rsidRPr="00D13E69">
        <w:t xml:space="preserve"> (dBm):</w:t>
      </w:r>
      <w:r w:rsidRPr="00D13E69">
        <w:tab/>
        <w:t>received power level at the receiving BS antenna (before antenna);</w:t>
      </w:r>
    </w:p>
    <w:p w14:paraId="104E22BC" w14:textId="77777777" w:rsidR="002D46D3" w:rsidRPr="00D13E69" w:rsidRDefault="002D46D3" w:rsidP="00ED099E">
      <w:pPr>
        <w:pStyle w:val="ECCBulletsLv1"/>
      </w:pPr>
      <w:r w:rsidRPr="00D13E69">
        <w:t>P</w:t>
      </w:r>
      <w:r w:rsidRPr="00D13E69">
        <w:rPr>
          <w:vertAlign w:val="subscript"/>
        </w:rPr>
        <w:t xml:space="preserve">TX </w:t>
      </w:r>
      <w:r w:rsidRPr="00D13E69">
        <w:t>(dB):</w:t>
      </w:r>
      <w:r w:rsidRPr="00D13E69">
        <w:tab/>
        <w:t>transmit power before antenna;</w:t>
      </w:r>
    </w:p>
    <w:p w14:paraId="2097453D" w14:textId="77777777" w:rsidR="002D46D3" w:rsidRPr="00D13E69" w:rsidRDefault="002D46D3" w:rsidP="00ED099E">
      <w:pPr>
        <w:pStyle w:val="ECCBulletsLv1"/>
      </w:pPr>
      <w:r w:rsidRPr="00D13E69">
        <w:t>G</w:t>
      </w:r>
      <w:r w:rsidRPr="00D13E69">
        <w:rPr>
          <w:vertAlign w:val="subscript"/>
        </w:rPr>
        <w:t>1</w:t>
      </w:r>
      <w:r w:rsidRPr="00D13E69">
        <w:t xml:space="preserve"> (dB):</w:t>
      </w:r>
      <w:r w:rsidRPr="00D13E69">
        <w:tab/>
        <w:t>interfering BS antenna gain including feeder loss in the direction of the receiving antenna;</w:t>
      </w:r>
    </w:p>
    <w:p w14:paraId="6647FED0" w14:textId="77777777" w:rsidR="002D46D3" w:rsidRPr="00D13E69" w:rsidRDefault="002D46D3" w:rsidP="00ED099E">
      <w:pPr>
        <w:pStyle w:val="ECCBulletsLv1"/>
      </w:pPr>
      <w:r w:rsidRPr="00D13E69">
        <w:t>PL (dB):</w:t>
      </w:r>
      <w:r w:rsidRPr="00D13E69">
        <w:tab/>
        <w:t>path loss at the distance D.</w:t>
      </w:r>
    </w:p>
    <w:p w14:paraId="7307609A" w14:textId="77777777" w:rsidR="002D46D3" w:rsidRPr="00D13E69" w:rsidRDefault="002D46D3" w:rsidP="002D46D3">
      <w:pPr>
        <w:rPr>
          <w:rFonts w:cs="Arial"/>
        </w:rPr>
      </w:pPr>
      <w:r w:rsidRPr="00D13E69">
        <w:rPr>
          <w:rFonts w:cs="Arial"/>
        </w:rPr>
        <w:lastRenderedPageBreak/>
        <w:t>It should be pointed out that the trigger value determination for the case AAS BS</w:t>
      </w:r>
      <w:r w:rsidR="007A2DC3" w:rsidRPr="00D13E69">
        <w:rPr>
          <w:rFonts w:cs="Arial"/>
        </w:rPr>
        <w:t>s</w:t>
      </w:r>
      <w:r w:rsidRPr="00D13E69">
        <w:rPr>
          <w:rFonts w:cs="Arial"/>
        </w:rPr>
        <w:t xml:space="preserve"> is much more complicated due to the </w:t>
      </w:r>
      <w:r w:rsidR="007A2DC3" w:rsidRPr="00D13E69">
        <w:rPr>
          <w:rFonts w:cs="Arial"/>
        </w:rPr>
        <w:t xml:space="preserve">dynamic behaviour of the </w:t>
      </w:r>
      <w:r w:rsidRPr="00D13E69">
        <w:rPr>
          <w:rFonts w:cs="Arial"/>
        </w:rPr>
        <w:t xml:space="preserve">AAS antenna pattern. </w:t>
      </w:r>
    </w:p>
    <w:p w14:paraId="7D11FB7D" w14:textId="77777777" w:rsidR="00D63BED" w:rsidRDefault="00D63BED" w:rsidP="002D46D3">
      <w:pPr>
        <w:rPr>
          <w:ins w:id="1362" w:author="Ericsson-Huawei" w:date="2018-12-20T17:34:00Z"/>
        </w:rPr>
      </w:pPr>
      <w:bookmarkStart w:id="1363" w:name="_Toc525915211"/>
      <w:bookmarkStart w:id="1364" w:name="_Toc526180180"/>
      <w:bookmarkStart w:id="1365" w:name="_Toc526233429"/>
      <w:bookmarkStart w:id="1366" w:name="_Toc528652140"/>
      <w:commentRangeStart w:id="1367"/>
      <w:ins w:id="1368" w:author="Ericsson-Huawei" w:date="2018-12-20T17:34:00Z">
        <w:r w:rsidRPr="003B5A4C">
          <w:rPr>
            <w:rStyle w:val="ECCHLcyan"/>
            <w:noProof/>
            <w:lang w:val="en-US"/>
          </w:rPr>
          <w:drawing>
            <wp:inline distT="0" distB="0" distL="0" distR="0" wp14:anchorId="220CD085" wp14:editId="60A853A8">
              <wp:extent cx="6062056" cy="2208391"/>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74494" cy="2212922"/>
                      </a:xfrm>
                      <a:prstGeom prst="rect">
                        <a:avLst/>
                      </a:prstGeom>
                      <a:noFill/>
                    </pic:spPr>
                  </pic:pic>
                </a:graphicData>
              </a:graphic>
            </wp:inline>
          </w:drawing>
        </w:r>
        <w:commentRangeEnd w:id="1367"/>
        <w:r w:rsidR="00AF6AA4">
          <w:rPr>
            <w:rStyle w:val="CommentReference"/>
          </w:rPr>
          <w:commentReference w:id="1367"/>
        </w:r>
      </w:ins>
    </w:p>
    <w:p w14:paraId="35E9DAE1" w14:textId="77777777" w:rsidR="00D63BED" w:rsidRPr="007663F9" w:rsidRDefault="00D63BED" w:rsidP="007663F9">
      <w:pPr>
        <w:pStyle w:val="Caption"/>
        <w:rPr>
          <w:ins w:id="1369" w:author="Ericsson-Huawei" w:date="2018-12-20T17:34:00Z"/>
          <w:rStyle w:val="ECCHLcyan"/>
          <w:shd w:val="clear" w:color="auto" w:fill="auto"/>
          <w:lang w:val="da-DK"/>
        </w:rPr>
      </w:pPr>
      <w:ins w:id="1370" w:author="Ericsson-Huawei" w:date="2018-12-20T17:34:00Z">
        <w:r w:rsidRPr="007663F9">
          <w:rPr>
            <w:rStyle w:val="ECCHLcyan"/>
            <w:shd w:val="clear" w:color="auto" w:fill="auto"/>
            <w:lang w:val="da-DK"/>
          </w:rPr>
          <w:t xml:space="preserve">Figure </w:t>
        </w:r>
        <w:r w:rsidRPr="007663F9">
          <w:rPr>
            <w:rStyle w:val="ECCHLcyan"/>
            <w:shd w:val="clear" w:color="auto" w:fill="auto"/>
            <w:lang w:val="da-DK"/>
          </w:rPr>
          <w:fldChar w:fldCharType="begin"/>
        </w:r>
        <w:r w:rsidRPr="007663F9">
          <w:rPr>
            <w:rStyle w:val="ECCHLcyan"/>
            <w:shd w:val="clear" w:color="auto" w:fill="auto"/>
            <w:lang w:val="da-DK"/>
          </w:rPr>
          <w:instrText xml:space="preserve"> SEQ Figure \* ARABIC </w:instrText>
        </w:r>
        <w:r w:rsidRPr="007663F9">
          <w:rPr>
            <w:rStyle w:val="ECCHLcyan"/>
            <w:shd w:val="clear" w:color="auto" w:fill="auto"/>
            <w:lang w:val="da-DK"/>
          </w:rPr>
          <w:fldChar w:fldCharType="separate"/>
        </w:r>
      </w:ins>
      <w:r w:rsidR="00AE2E89">
        <w:rPr>
          <w:rStyle w:val="ECCHLcyan"/>
          <w:noProof/>
          <w:shd w:val="clear" w:color="auto" w:fill="auto"/>
          <w:lang w:val="da-DK"/>
        </w:rPr>
        <w:t>19</w:t>
      </w:r>
      <w:ins w:id="1371" w:author="Ericsson-Huawei" w:date="2018-12-20T17:34:00Z">
        <w:r w:rsidRPr="007663F9">
          <w:rPr>
            <w:rStyle w:val="ECCHLcyan"/>
            <w:shd w:val="clear" w:color="auto" w:fill="auto"/>
            <w:lang w:val="da-DK"/>
          </w:rPr>
          <w:fldChar w:fldCharType="end"/>
        </w:r>
        <w:r w:rsidRPr="007663F9">
          <w:rPr>
            <w:rStyle w:val="ECCHLcyan"/>
            <w:shd w:val="clear" w:color="auto" w:fill="auto"/>
            <w:lang w:val="da-DK"/>
          </w:rPr>
          <w:t>: relationship between the interferer transmitter power a</w:t>
        </w:r>
        <w:r w:rsidR="00496484" w:rsidRPr="007663F9">
          <w:rPr>
            <w:rStyle w:val="ECCHLcyan"/>
            <w:shd w:val="clear" w:color="auto" w:fill="auto"/>
            <w:lang w:val="da-DK"/>
          </w:rPr>
          <w:t>nd</w:t>
        </w:r>
        <w:r w:rsidRPr="007663F9">
          <w:rPr>
            <w:rStyle w:val="ECCHLcyan"/>
            <w:shd w:val="clear" w:color="auto" w:fill="auto"/>
            <w:lang w:val="da-DK"/>
          </w:rPr>
          <w:t xml:space="preserve"> the electric field strengt</w:t>
        </w:r>
        <w:r w:rsidR="00496484" w:rsidRPr="007663F9">
          <w:rPr>
            <w:rStyle w:val="ECCHLcyan"/>
            <w:shd w:val="clear" w:color="auto" w:fill="auto"/>
            <w:lang w:val="da-DK"/>
          </w:rPr>
          <w:t>h</w:t>
        </w:r>
        <w:r w:rsidRPr="007663F9">
          <w:rPr>
            <w:rStyle w:val="ECCHLcyan"/>
            <w:shd w:val="clear" w:color="auto" w:fill="auto"/>
            <w:lang w:val="da-DK"/>
          </w:rPr>
          <w:t xml:space="preserve"> at the victim receiver</w:t>
        </w:r>
      </w:ins>
    </w:p>
    <w:p w14:paraId="677EB5F0" w14:textId="77777777" w:rsidR="00D63BED" w:rsidRPr="00D13E69" w:rsidRDefault="00D63BED" w:rsidP="002D46D3">
      <w:pPr>
        <w:rPr>
          <w:ins w:id="1372" w:author="Ericsson-Huawei" w:date="2018-12-20T17:34:00Z"/>
          <w:rFonts w:cs="Arial"/>
        </w:rPr>
      </w:pPr>
    </w:p>
    <w:p w14:paraId="0316ADFB" w14:textId="77777777" w:rsidR="002D46D3" w:rsidRPr="00D13E69" w:rsidRDefault="002D46D3" w:rsidP="002D46D3">
      <w:pPr>
        <w:pStyle w:val="Heading3"/>
        <w:rPr>
          <w:lang w:val="en-GB"/>
        </w:rPr>
      </w:pPr>
      <w:bookmarkStart w:id="1373" w:name="_Toc532306912"/>
      <w:r w:rsidRPr="00D13E69">
        <w:rPr>
          <w:lang w:val="en-GB"/>
        </w:rPr>
        <w:t>Summary of the studies</w:t>
      </w:r>
      <w:bookmarkEnd w:id="1363"/>
      <w:bookmarkEnd w:id="1364"/>
      <w:bookmarkEnd w:id="1365"/>
      <w:bookmarkEnd w:id="1366"/>
      <w:bookmarkEnd w:id="1373"/>
    </w:p>
    <w:p w14:paraId="181D17FB" w14:textId="77777777" w:rsidR="007A2DC3" w:rsidRPr="00D13E69" w:rsidRDefault="002D46D3" w:rsidP="002D46D3">
      <w:pPr>
        <w:rPr>
          <w:rFonts w:cs="Arial"/>
        </w:rPr>
      </w:pPr>
      <w:r w:rsidRPr="00D13E69">
        <w:rPr>
          <w:rFonts w:cs="Arial"/>
        </w:rPr>
        <w:t xml:space="preserve">Two studies described in </w:t>
      </w:r>
      <w:r w:rsidR="007A2DC3" w:rsidRPr="00D13E69">
        <w:rPr>
          <w:rFonts w:cs="Arial"/>
        </w:rPr>
        <w:fldChar w:fldCharType="begin"/>
      </w:r>
      <w:r w:rsidR="007A2DC3" w:rsidRPr="00D13E69">
        <w:rPr>
          <w:rFonts w:cs="Arial"/>
        </w:rPr>
        <w:instrText xml:space="preserve"> REF _Ref525626771 \n \h </w:instrText>
      </w:r>
      <w:r w:rsidR="00521096" w:rsidRPr="00D13E69">
        <w:rPr>
          <w:rFonts w:cs="Arial"/>
        </w:rPr>
        <w:instrText xml:space="preserve"> \* MERGEFORMAT </w:instrText>
      </w:r>
      <w:r w:rsidR="007A2DC3" w:rsidRPr="00D13E69">
        <w:rPr>
          <w:rFonts w:cs="Arial"/>
        </w:rPr>
      </w:r>
      <w:r w:rsidR="007A2DC3" w:rsidRPr="00D13E69">
        <w:rPr>
          <w:rFonts w:cs="Arial"/>
        </w:rPr>
        <w:fldChar w:fldCharType="separate"/>
      </w:r>
      <w:r w:rsidR="00AE2E89">
        <w:rPr>
          <w:rFonts w:cs="Arial"/>
        </w:rPr>
        <w:t>ANNEX 5:</w:t>
      </w:r>
      <w:r w:rsidR="007A2DC3" w:rsidRPr="00D13E69">
        <w:rPr>
          <w:rFonts w:cs="Arial"/>
        </w:rPr>
        <w:fldChar w:fldCharType="end"/>
      </w:r>
      <w:r w:rsidR="007A2DC3" w:rsidRPr="00D13E69">
        <w:rPr>
          <w:rFonts w:cs="Arial"/>
        </w:rPr>
        <w:t xml:space="preserve"> </w:t>
      </w:r>
      <w:r w:rsidRPr="00D13E69">
        <w:rPr>
          <w:rFonts w:cs="Arial"/>
        </w:rPr>
        <w:t xml:space="preserve">have presented the simulation results </w:t>
      </w:r>
      <w:r w:rsidR="007A2DC3" w:rsidRPr="00D13E69">
        <w:rPr>
          <w:rFonts w:cs="Arial"/>
        </w:rPr>
        <w:t xml:space="preserve">in terms </w:t>
      </w:r>
      <w:r w:rsidRPr="00D13E69">
        <w:rPr>
          <w:rFonts w:cs="Arial"/>
        </w:rPr>
        <w:t xml:space="preserve">of separation distance between two unsynchronised </w:t>
      </w:r>
      <w:r w:rsidR="009428FB" w:rsidRPr="00D13E69">
        <w:rPr>
          <w:rFonts w:cs="Arial"/>
        </w:rPr>
        <w:t>Macro-cellular</w:t>
      </w:r>
      <w:r w:rsidRPr="00D13E69">
        <w:rPr>
          <w:rFonts w:cs="Arial"/>
        </w:rPr>
        <w:t xml:space="preserve"> networks. The simulation results are summarised in</w:t>
      </w:r>
      <w:r w:rsidR="007A2DC3" w:rsidRPr="00D13E69">
        <w:rPr>
          <w:rFonts w:cs="Arial"/>
        </w:rPr>
        <w:t xml:space="preserve"> </w:t>
      </w:r>
      <w:r w:rsidR="007A2DC3" w:rsidRPr="00D13E69">
        <w:rPr>
          <w:rFonts w:cs="Arial"/>
        </w:rPr>
        <w:fldChar w:fldCharType="begin"/>
      </w:r>
      <w:r w:rsidR="007A2DC3" w:rsidRPr="00D13E69">
        <w:rPr>
          <w:rFonts w:cs="Arial"/>
        </w:rPr>
        <w:instrText xml:space="preserve"> REF _Ref526411898 \h </w:instrText>
      </w:r>
      <w:r w:rsidR="00521096" w:rsidRPr="00D13E69">
        <w:rPr>
          <w:rFonts w:cs="Arial"/>
        </w:rPr>
        <w:instrText xml:space="preserve"> \* MERGEFORMAT </w:instrText>
      </w:r>
      <w:r w:rsidR="007A2DC3" w:rsidRPr="00D13E69">
        <w:rPr>
          <w:rFonts w:cs="Arial"/>
        </w:rPr>
      </w:r>
      <w:r w:rsidR="007A2DC3" w:rsidRPr="00D13E69">
        <w:rPr>
          <w:rFonts w:cs="Arial"/>
        </w:rPr>
        <w:fldChar w:fldCharType="separate"/>
      </w:r>
      <w:ins w:id="1374" w:author="ECO" w:date="2018-12-21T14:15:00Z">
        <w:r w:rsidR="00AE2E89" w:rsidRPr="00D13E69">
          <w:rPr>
            <w:rFonts w:cs="Arial"/>
          </w:rPr>
          <w:t xml:space="preserve">Table </w:t>
        </w:r>
        <w:r w:rsidR="00AE2E89">
          <w:rPr>
            <w:rFonts w:cs="Arial"/>
            <w:noProof/>
          </w:rPr>
          <w:t>5</w:t>
        </w:r>
      </w:ins>
      <w:del w:id="1375" w:author="ECO" w:date="2018-12-21T14:15:00Z">
        <w:r w:rsidR="00F912D9" w:rsidRPr="00D13E69" w:rsidDel="00AE2E89">
          <w:rPr>
            <w:rFonts w:cs="Arial"/>
          </w:rPr>
          <w:delText xml:space="preserve">Table </w:delText>
        </w:r>
        <w:r w:rsidR="00F912D9" w:rsidDel="00AE2E89">
          <w:rPr>
            <w:rFonts w:cs="Arial"/>
            <w:noProof/>
          </w:rPr>
          <w:delText>5</w:delText>
        </w:r>
      </w:del>
      <w:r w:rsidR="007A2DC3" w:rsidRPr="00D13E69">
        <w:rPr>
          <w:rFonts w:cs="Arial"/>
        </w:rPr>
        <w:fldChar w:fldCharType="end"/>
      </w:r>
      <w:del w:id="1376" w:author="Deutsche Telekom" w:date="2018-12-21T09:38:00Z">
        <w:r w:rsidR="007A2DC3" w:rsidRPr="00D13E69">
          <w:rPr>
            <w:rFonts w:cs="Arial"/>
          </w:rPr>
          <w:delText xml:space="preserve"> </w:delText>
        </w:r>
        <w:r w:rsidRPr="00D13E69">
          <w:rPr>
            <w:rFonts w:cs="Arial"/>
          </w:rPr>
          <w:delText>.</w:delText>
        </w:r>
      </w:del>
      <w:ins w:id="1377" w:author="Deutsche Telekom" w:date="2018-12-21T09:38:00Z">
        <w:r w:rsidRPr="00D13E69">
          <w:rPr>
            <w:rFonts w:cs="Arial"/>
          </w:rPr>
          <w:t>.</w:t>
        </w:r>
      </w:ins>
    </w:p>
    <w:p w14:paraId="2F2DA897" w14:textId="77777777" w:rsidR="007A2DC3" w:rsidRPr="00D13E69" w:rsidRDefault="007A2DC3" w:rsidP="009D6AFD">
      <w:pPr>
        <w:pStyle w:val="Caption"/>
        <w:keepNext/>
        <w:rPr>
          <w:rFonts w:cs="Arial"/>
          <w:lang w:val="en-GB"/>
        </w:rPr>
      </w:pPr>
      <w:bookmarkStart w:id="1378" w:name="_Ref526411898"/>
      <w:r w:rsidRPr="00D13E69">
        <w:rPr>
          <w:rFonts w:cs="Arial"/>
          <w:lang w:val="en-GB"/>
        </w:rPr>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5</w:t>
      </w:r>
      <w:r w:rsidRPr="00D13E69">
        <w:rPr>
          <w:rFonts w:cs="Arial"/>
          <w:lang w:val="en-GB"/>
        </w:rPr>
        <w:fldChar w:fldCharType="end"/>
      </w:r>
      <w:bookmarkEnd w:id="1378"/>
      <w:r w:rsidR="00B32EA4" w:rsidRPr="00D13E69">
        <w:rPr>
          <w:rFonts w:cs="Arial"/>
          <w:lang w:val="en-GB"/>
        </w:rPr>
        <w:t>:</w:t>
      </w:r>
      <w:r w:rsidRPr="00D13E69">
        <w:rPr>
          <w:rFonts w:cs="Arial"/>
          <w:lang w:val="en-GB"/>
        </w:rPr>
        <w:t xml:space="preserve"> </w:t>
      </w:r>
      <w:r w:rsidRPr="00D13E69">
        <w:rPr>
          <w:rFonts w:cs="Arial"/>
          <w:lang w:val="en-GB"/>
        </w:rPr>
        <w:tab/>
        <w:t>Summary of the simulation results of separation distance between two Macro-cellular networks</w:t>
      </w:r>
    </w:p>
    <w:tbl>
      <w:tblPr>
        <w:tblStyle w:val="ECCTable-redheader"/>
        <w:tblW w:w="0" w:type="auto"/>
        <w:tblInd w:w="0" w:type="dxa"/>
        <w:tblLook w:val="04A0" w:firstRow="1" w:lastRow="0" w:firstColumn="1" w:lastColumn="0" w:noHBand="0" w:noVBand="1"/>
      </w:tblPr>
      <w:tblGrid>
        <w:gridCol w:w="1395"/>
        <w:gridCol w:w="2316"/>
        <w:gridCol w:w="2835"/>
        <w:gridCol w:w="2805"/>
      </w:tblGrid>
      <w:tr w:rsidR="007A2DC3" w:rsidRPr="00D13E69" w14:paraId="4A8826D7" w14:textId="77777777" w:rsidTr="00ED099E">
        <w:trPr>
          <w:cnfStyle w:val="100000000000" w:firstRow="1" w:lastRow="0" w:firstColumn="0" w:lastColumn="0" w:oddVBand="0" w:evenVBand="0" w:oddHBand="0" w:evenHBand="0" w:firstRowFirstColumn="0" w:firstRowLastColumn="0" w:lastRowFirstColumn="0" w:lastRowLastColumn="0"/>
        </w:trPr>
        <w:tc>
          <w:tcPr>
            <w:tcW w:w="3711" w:type="dxa"/>
            <w:gridSpan w:val="2"/>
          </w:tcPr>
          <w:p w14:paraId="05A98060" w14:textId="77777777" w:rsidR="007A2DC3" w:rsidRPr="00D13E69" w:rsidRDefault="007A2DC3" w:rsidP="009D6AFD">
            <w:pPr>
              <w:keepNext/>
              <w:spacing w:before="20" w:after="20"/>
              <w:rPr>
                <w:rFonts w:cs="Arial"/>
              </w:rPr>
            </w:pPr>
          </w:p>
        </w:tc>
        <w:tc>
          <w:tcPr>
            <w:tcW w:w="2835" w:type="dxa"/>
          </w:tcPr>
          <w:p w14:paraId="52AE9C58" w14:textId="77777777" w:rsidR="00D04F7B" w:rsidRPr="00D13E69" w:rsidRDefault="007A2DC3">
            <w:pPr>
              <w:pPrChange w:id="1379" w:author="Nokia" w:date="2018-12-21T09:48:00Z">
                <w:pPr>
                  <w:keepNext/>
                  <w:spacing w:before="20" w:after="20"/>
                  <w:jc w:val="center"/>
                </w:pPr>
              </w:pPrChange>
            </w:pPr>
            <w:r w:rsidRPr="00D13E69">
              <w:rPr>
                <w:rFonts w:cs="Arial"/>
              </w:rPr>
              <w:t>Study 1</w:t>
            </w:r>
          </w:p>
          <w:p w14:paraId="0FB0C206" w14:textId="77777777" w:rsidR="007A2DC3" w:rsidRPr="009079FB" w:rsidRDefault="007A2DC3">
            <w:pPr>
              <w:rPr>
                <w:rStyle w:val="ECCParagraph"/>
                <w:color w:val="D2232A"/>
                <w:rPrChange w:id="1380" w:author="ECO" w:date="2018-12-21T09:48:00Z">
                  <w:rPr>
                    <w:rStyle w:val="ECCParagraph"/>
                    <w:b w:val="0"/>
                    <w:bCs/>
                    <w:color w:val="D2232A"/>
                    <w:szCs w:val="22"/>
                    <w:lang w:eastAsia="en-US"/>
                  </w:rPr>
                </w:rPrChange>
              </w:rPr>
              <w:pPrChange w:id="1381" w:author="Nokia" w:date="2018-12-21T09:48:00Z">
                <w:pPr>
                  <w:keepNext/>
                  <w:spacing w:before="20" w:after="20"/>
                  <w:jc w:val="center"/>
                </w:pPr>
              </w:pPrChange>
            </w:pPr>
            <w:r w:rsidRPr="00D13E69">
              <w:rPr>
                <w:rStyle w:val="ECCParagraph"/>
              </w:rPr>
              <w:t>(5% av</w:t>
            </w:r>
            <w:r w:rsidR="00D04F7B" w:rsidRPr="00D13E69">
              <w:rPr>
                <w:rStyle w:val="ECCParagraph"/>
              </w:rPr>
              <w:t>g. throughput l</w:t>
            </w:r>
            <w:r w:rsidRPr="00D13E69">
              <w:rPr>
                <w:rStyle w:val="ECCParagraph"/>
              </w:rPr>
              <w:t>oss, P.452 20% time)</w:t>
            </w:r>
          </w:p>
        </w:tc>
        <w:tc>
          <w:tcPr>
            <w:tcW w:w="2805" w:type="dxa"/>
          </w:tcPr>
          <w:p w14:paraId="0B1022CB" w14:textId="77777777" w:rsidR="00D04F7B" w:rsidRPr="00D13E69" w:rsidRDefault="007A2DC3">
            <w:pPr>
              <w:pPrChange w:id="1382" w:author="Nokia" w:date="2018-12-21T09:48:00Z">
                <w:pPr>
                  <w:keepNext/>
                  <w:spacing w:before="20" w:after="20"/>
                  <w:jc w:val="center"/>
                </w:pPr>
              </w:pPrChange>
            </w:pPr>
            <w:r w:rsidRPr="00D13E69">
              <w:rPr>
                <w:rFonts w:cs="Arial"/>
              </w:rPr>
              <w:t>Study 2</w:t>
            </w:r>
          </w:p>
          <w:p w14:paraId="05138B95" w14:textId="77777777" w:rsidR="00D04F7B" w:rsidRPr="009079FB" w:rsidRDefault="007A2DC3">
            <w:pPr>
              <w:rPr>
                <w:rStyle w:val="ECCParagraph"/>
                <w:color w:val="D2232A"/>
                <w:rPrChange w:id="1383" w:author="ECO" w:date="2018-12-21T09:48:00Z">
                  <w:rPr>
                    <w:rStyle w:val="ECCParagraph"/>
                    <w:b w:val="0"/>
                    <w:bCs/>
                    <w:color w:val="D2232A"/>
                    <w:szCs w:val="22"/>
                    <w:lang w:eastAsia="en-US"/>
                  </w:rPr>
                </w:rPrChange>
              </w:rPr>
              <w:pPrChange w:id="1384" w:author="Nokia" w:date="2018-12-21T09:48:00Z">
                <w:pPr>
                  <w:keepNext/>
                  <w:spacing w:before="20" w:after="20"/>
                  <w:jc w:val="center"/>
                </w:pPr>
              </w:pPrChange>
            </w:pPr>
            <w:r w:rsidRPr="00D13E69">
              <w:rPr>
                <w:rStyle w:val="ECCParagraph"/>
              </w:rPr>
              <w:t>(5% avg</w:t>
            </w:r>
            <w:r w:rsidR="00D04F7B" w:rsidRPr="00D13E69">
              <w:rPr>
                <w:rStyle w:val="ECCParagraph"/>
              </w:rPr>
              <w:t>.</w:t>
            </w:r>
            <w:r w:rsidRPr="00D13E69">
              <w:rPr>
                <w:rStyle w:val="ECCParagraph"/>
              </w:rPr>
              <w:t xml:space="preserve"> </w:t>
            </w:r>
            <w:r w:rsidR="00D04F7B" w:rsidRPr="00D13E69">
              <w:rPr>
                <w:rStyle w:val="ECCParagraph"/>
              </w:rPr>
              <w:t>throughput l</w:t>
            </w:r>
            <w:r w:rsidRPr="00D13E69">
              <w:rPr>
                <w:rStyle w:val="ECCParagraph"/>
              </w:rPr>
              <w:t>oss,</w:t>
            </w:r>
          </w:p>
          <w:p w14:paraId="59DE91B1" w14:textId="77777777" w:rsidR="007A2DC3" w:rsidRPr="00D13E69" w:rsidRDefault="007A2DC3">
            <w:pPr>
              <w:rPr>
                <w:rFonts w:cs="Arial"/>
              </w:rPr>
              <w:pPrChange w:id="1385" w:author="Nokia" w:date="2018-12-21T09:48:00Z">
                <w:pPr>
                  <w:keepNext/>
                  <w:spacing w:before="20" w:after="20"/>
                  <w:jc w:val="center"/>
                </w:pPr>
              </w:pPrChange>
            </w:pPr>
            <w:r w:rsidRPr="00D13E69">
              <w:rPr>
                <w:rStyle w:val="ECCParagraph"/>
              </w:rPr>
              <w:t>P.452 50% time)</w:t>
            </w:r>
          </w:p>
        </w:tc>
      </w:tr>
      <w:tr w:rsidR="002D46D3" w:rsidRPr="00D13E69" w14:paraId="5A72343E" w14:textId="77777777" w:rsidTr="00ED099E">
        <w:tc>
          <w:tcPr>
            <w:tcW w:w="1395" w:type="dxa"/>
            <w:vMerge w:val="restart"/>
          </w:tcPr>
          <w:p w14:paraId="6446E364" w14:textId="77777777" w:rsidR="002D46D3" w:rsidRPr="00D13E69" w:rsidRDefault="002D46D3">
            <w:pPr>
              <w:rPr>
                <w:rFonts w:cs="Arial"/>
              </w:rPr>
              <w:pPrChange w:id="1386" w:author="Nokia" w:date="2018-12-21T09:48:00Z">
                <w:pPr>
                  <w:keepNext/>
                  <w:spacing w:before="20" w:after="20"/>
                </w:pPr>
              </w:pPrChange>
            </w:pPr>
            <w:r w:rsidRPr="00D13E69">
              <w:rPr>
                <w:rFonts w:cs="Arial"/>
              </w:rPr>
              <w:t>Co-Channel</w:t>
            </w:r>
          </w:p>
        </w:tc>
        <w:tc>
          <w:tcPr>
            <w:tcW w:w="2316" w:type="dxa"/>
          </w:tcPr>
          <w:p w14:paraId="0E8E52A4" w14:textId="77777777" w:rsidR="002D46D3" w:rsidRPr="00D13E69" w:rsidRDefault="002D46D3">
            <w:pPr>
              <w:rPr>
                <w:rFonts w:cs="Arial"/>
              </w:rPr>
              <w:pPrChange w:id="1387" w:author="Nokia" w:date="2018-12-21T09:48:00Z">
                <w:pPr>
                  <w:keepNext/>
                  <w:spacing w:before="20" w:after="20"/>
                </w:pPr>
              </w:pPrChange>
            </w:pPr>
            <w:r w:rsidRPr="00D13E69">
              <w:rPr>
                <w:rFonts w:cs="Arial"/>
              </w:rPr>
              <w:t>AAS-AAS</w:t>
            </w:r>
          </w:p>
        </w:tc>
        <w:tc>
          <w:tcPr>
            <w:tcW w:w="2835" w:type="dxa"/>
          </w:tcPr>
          <w:p w14:paraId="050512DB" w14:textId="77777777" w:rsidR="002D46D3" w:rsidRPr="00D13E69" w:rsidRDefault="002D46D3">
            <w:pPr>
              <w:rPr>
                <w:rFonts w:cs="Arial"/>
              </w:rPr>
              <w:pPrChange w:id="1388" w:author="Nokia" w:date="2018-12-21T09:48:00Z">
                <w:pPr>
                  <w:keepNext/>
                  <w:spacing w:before="20" w:after="20"/>
                  <w:jc w:val="center"/>
                </w:pPr>
              </w:pPrChange>
            </w:pPr>
            <w:r w:rsidRPr="00D13E69">
              <w:rPr>
                <w:rFonts w:cs="Arial"/>
              </w:rPr>
              <w:t>60 km</w:t>
            </w:r>
          </w:p>
        </w:tc>
        <w:tc>
          <w:tcPr>
            <w:tcW w:w="2805" w:type="dxa"/>
          </w:tcPr>
          <w:p w14:paraId="2EB114A8" w14:textId="77777777" w:rsidR="002D46D3" w:rsidRPr="00D13E69" w:rsidRDefault="002D46D3">
            <w:pPr>
              <w:rPr>
                <w:rFonts w:cs="Arial"/>
              </w:rPr>
              <w:pPrChange w:id="1389" w:author="Nokia" w:date="2018-12-21T09:48:00Z">
                <w:pPr>
                  <w:keepNext/>
                  <w:spacing w:before="20" w:after="20"/>
                  <w:jc w:val="center"/>
                </w:pPr>
              </w:pPrChange>
            </w:pPr>
            <w:r w:rsidRPr="00D13E69">
              <w:rPr>
                <w:rFonts w:cs="Arial"/>
              </w:rPr>
              <w:t>50</w:t>
            </w:r>
            <w:r w:rsidR="00D04F7B" w:rsidRPr="00D13E69">
              <w:t xml:space="preserve"> km</w:t>
            </w:r>
          </w:p>
        </w:tc>
      </w:tr>
      <w:tr w:rsidR="002D46D3" w:rsidRPr="00D13E69" w14:paraId="22161BB6" w14:textId="77777777" w:rsidTr="00ED099E">
        <w:tc>
          <w:tcPr>
            <w:tcW w:w="1395" w:type="dxa"/>
            <w:vMerge/>
          </w:tcPr>
          <w:p w14:paraId="6A4B05BD" w14:textId="77777777" w:rsidR="002D46D3" w:rsidRPr="00D13E69" w:rsidRDefault="002D46D3" w:rsidP="009D6AFD">
            <w:pPr>
              <w:keepNext/>
              <w:spacing w:before="20" w:after="20"/>
              <w:rPr>
                <w:rFonts w:cs="Arial"/>
              </w:rPr>
            </w:pPr>
          </w:p>
        </w:tc>
        <w:tc>
          <w:tcPr>
            <w:tcW w:w="2316" w:type="dxa"/>
          </w:tcPr>
          <w:p w14:paraId="5B280DFB" w14:textId="77777777" w:rsidR="002D46D3" w:rsidRPr="00D13E69" w:rsidRDefault="00F7373C">
            <w:pPr>
              <w:rPr>
                <w:rFonts w:cs="Arial"/>
              </w:rPr>
              <w:pPrChange w:id="1390" w:author="Nokia" w:date="2018-12-21T09:48:00Z">
                <w:pPr>
                  <w:keepNext/>
                  <w:spacing w:before="20" w:after="20"/>
                </w:pPr>
              </w:pPrChange>
            </w:pPr>
            <w:r w:rsidRPr="00D13E69">
              <w:rPr>
                <w:rFonts w:cs="Arial"/>
              </w:rPr>
              <w:t>Non-AAS</w:t>
            </w:r>
            <w:r w:rsidR="002D46D3" w:rsidRPr="00D13E69">
              <w:rPr>
                <w:rFonts w:cs="Arial"/>
              </w:rPr>
              <w:t xml:space="preserve"> – </w:t>
            </w:r>
            <w:r w:rsidRPr="00D13E69">
              <w:rPr>
                <w:rFonts w:cs="Arial"/>
              </w:rPr>
              <w:t>Non-AAS</w:t>
            </w:r>
          </w:p>
        </w:tc>
        <w:tc>
          <w:tcPr>
            <w:tcW w:w="2835" w:type="dxa"/>
          </w:tcPr>
          <w:p w14:paraId="2AAD4CB9" w14:textId="77777777" w:rsidR="002D46D3" w:rsidRPr="00D13E69" w:rsidRDefault="002D46D3" w:rsidP="009D6AFD">
            <w:pPr>
              <w:keepNext/>
              <w:spacing w:before="20" w:after="20"/>
              <w:rPr>
                <w:rFonts w:cs="Arial"/>
              </w:rPr>
            </w:pPr>
          </w:p>
        </w:tc>
        <w:tc>
          <w:tcPr>
            <w:tcW w:w="2805" w:type="dxa"/>
          </w:tcPr>
          <w:p w14:paraId="55651652" w14:textId="77777777" w:rsidR="002D46D3" w:rsidRPr="00D13E69" w:rsidRDefault="002D46D3">
            <w:pPr>
              <w:rPr>
                <w:rFonts w:cs="Arial"/>
              </w:rPr>
              <w:pPrChange w:id="1391" w:author="Nokia" w:date="2018-12-21T09:48:00Z">
                <w:pPr>
                  <w:keepNext/>
                  <w:spacing w:before="20" w:after="20"/>
                  <w:jc w:val="center"/>
                </w:pPr>
              </w:pPrChange>
            </w:pPr>
            <w:r w:rsidRPr="00D13E69">
              <w:rPr>
                <w:rFonts w:cs="Arial"/>
              </w:rPr>
              <w:t>50</w:t>
            </w:r>
            <w:r w:rsidR="00D04F7B" w:rsidRPr="00D13E69">
              <w:t xml:space="preserve"> km</w:t>
            </w:r>
          </w:p>
        </w:tc>
      </w:tr>
      <w:tr w:rsidR="002D46D3" w:rsidRPr="00D13E69" w14:paraId="448CD4D7" w14:textId="77777777" w:rsidTr="00ED099E">
        <w:tc>
          <w:tcPr>
            <w:tcW w:w="1395" w:type="dxa"/>
            <w:vMerge w:val="restart"/>
          </w:tcPr>
          <w:p w14:paraId="4531D960" w14:textId="77777777" w:rsidR="00D04F7B" w:rsidRPr="00D13E69" w:rsidRDefault="002D46D3">
            <w:pPr>
              <w:pPrChange w:id="1392" w:author="Nokia" w:date="2018-12-21T09:48:00Z">
                <w:pPr>
                  <w:keepNext/>
                  <w:spacing w:before="20" w:after="20"/>
                </w:pPr>
              </w:pPrChange>
            </w:pPr>
            <w:r w:rsidRPr="00D13E69">
              <w:rPr>
                <w:rFonts w:cs="Arial"/>
              </w:rPr>
              <w:t>Adjacent</w:t>
            </w:r>
          </w:p>
          <w:p w14:paraId="246D23EC" w14:textId="77777777" w:rsidR="002D46D3" w:rsidRPr="00D13E69" w:rsidRDefault="002D46D3">
            <w:pPr>
              <w:rPr>
                <w:rFonts w:cs="Arial"/>
              </w:rPr>
              <w:pPrChange w:id="1393" w:author="Nokia" w:date="2018-12-21T09:48:00Z">
                <w:pPr>
                  <w:keepNext/>
                  <w:spacing w:before="20" w:after="20"/>
                </w:pPr>
              </w:pPrChange>
            </w:pPr>
            <w:r w:rsidRPr="00D13E69">
              <w:rPr>
                <w:rFonts w:cs="Arial"/>
              </w:rPr>
              <w:t>Channel</w:t>
            </w:r>
          </w:p>
        </w:tc>
        <w:tc>
          <w:tcPr>
            <w:tcW w:w="2316" w:type="dxa"/>
          </w:tcPr>
          <w:p w14:paraId="0A07EBBB" w14:textId="77777777" w:rsidR="002D46D3" w:rsidRPr="00D13E69" w:rsidRDefault="002D46D3">
            <w:pPr>
              <w:rPr>
                <w:rFonts w:cs="Arial"/>
              </w:rPr>
              <w:pPrChange w:id="1394" w:author="Nokia" w:date="2018-12-21T09:48:00Z">
                <w:pPr>
                  <w:keepNext/>
                  <w:spacing w:before="20" w:after="20"/>
                </w:pPr>
              </w:pPrChange>
            </w:pPr>
            <w:commentRangeStart w:id="1395"/>
            <w:r w:rsidRPr="00D13E69">
              <w:rPr>
                <w:rFonts w:cs="Arial"/>
              </w:rPr>
              <w:t>AAS-AAS</w:t>
            </w:r>
            <w:commentRangeEnd w:id="1395"/>
            <w:r w:rsidR="00DF36A2">
              <w:rPr>
                <w:rStyle w:val="CommentReference"/>
                <w:lang w:eastAsia="en-US"/>
              </w:rPr>
              <w:commentReference w:id="1395"/>
            </w:r>
          </w:p>
        </w:tc>
        <w:tc>
          <w:tcPr>
            <w:tcW w:w="2835" w:type="dxa"/>
          </w:tcPr>
          <w:p w14:paraId="6CEB13FC" w14:textId="77777777" w:rsidR="002D46D3" w:rsidRPr="00D13E69" w:rsidRDefault="002D46D3">
            <w:pPr>
              <w:rPr>
                <w:rFonts w:cs="Arial"/>
              </w:rPr>
              <w:pPrChange w:id="1396" w:author="Nokia" w:date="2018-12-21T09:48:00Z">
                <w:pPr>
                  <w:keepNext/>
                  <w:spacing w:before="20" w:after="20"/>
                  <w:jc w:val="center"/>
                </w:pPr>
              </w:pPrChange>
            </w:pPr>
            <w:r w:rsidRPr="00D13E69">
              <w:rPr>
                <w:rFonts w:cs="Arial"/>
              </w:rPr>
              <w:t>10</w:t>
            </w:r>
            <w:r w:rsidR="00D04F7B" w:rsidRPr="00D13E69">
              <w:t>.5</w:t>
            </w:r>
            <w:r w:rsidRPr="00D13E69">
              <w:rPr>
                <w:rFonts w:cs="Arial"/>
              </w:rPr>
              <w:t xml:space="preserve"> km</w:t>
            </w:r>
          </w:p>
        </w:tc>
        <w:tc>
          <w:tcPr>
            <w:tcW w:w="2805" w:type="dxa"/>
          </w:tcPr>
          <w:p w14:paraId="116AAD73" w14:textId="77777777" w:rsidR="002D46D3" w:rsidRPr="00D13E69" w:rsidRDefault="002D46D3">
            <w:pPr>
              <w:rPr>
                <w:rFonts w:cs="Arial"/>
              </w:rPr>
              <w:pPrChange w:id="1397" w:author="Nokia" w:date="2018-12-21T09:48:00Z">
                <w:pPr>
                  <w:keepNext/>
                  <w:spacing w:before="20" w:after="20"/>
                  <w:jc w:val="center"/>
                </w:pPr>
              </w:pPrChange>
            </w:pPr>
            <w:commentRangeStart w:id="1398"/>
            <w:r w:rsidRPr="00D13E69">
              <w:rPr>
                <w:rFonts w:cs="Arial"/>
              </w:rPr>
              <w:t>14</w:t>
            </w:r>
            <w:r w:rsidR="00D04F7B" w:rsidRPr="00D13E69">
              <w:t xml:space="preserve"> km</w:t>
            </w:r>
            <w:commentRangeEnd w:id="1398"/>
            <w:r w:rsidR="00F93309">
              <w:rPr>
                <w:rStyle w:val="CommentReference"/>
                <w:lang w:eastAsia="en-US"/>
              </w:rPr>
              <w:commentReference w:id="1398"/>
            </w:r>
          </w:p>
        </w:tc>
      </w:tr>
      <w:tr w:rsidR="002D46D3" w:rsidRPr="00D13E69" w14:paraId="570AFD89" w14:textId="77777777" w:rsidTr="00ED099E">
        <w:tc>
          <w:tcPr>
            <w:tcW w:w="1395" w:type="dxa"/>
            <w:vMerge/>
          </w:tcPr>
          <w:p w14:paraId="69CE218E" w14:textId="77777777" w:rsidR="002D46D3" w:rsidRPr="00D13E69" w:rsidRDefault="002D46D3" w:rsidP="009D6AFD">
            <w:pPr>
              <w:keepNext/>
              <w:spacing w:before="20" w:after="20"/>
              <w:rPr>
                <w:rFonts w:cs="Arial"/>
              </w:rPr>
            </w:pPr>
          </w:p>
        </w:tc>
        <w:tc>
          <w:tcPr>
            <w:tcW w:w="2316" w:type="dxa"/>
          </w:tcPr>
          <w:p w14:paraId="23EA428B" w14:textId="77777777" w:rsidR="002D46D3" w:rsidRPr="00D13E69" w:rsidRDefault="00F7373C">
            <w:pPr>
              <w:rPr>
                <w:rFonts w:cs="Arial"/>
              </w:rPr>
              <w:pPrChange w:id="1399" w:author="Nokia" w:date="2018-12-21T09:48:00Z">
                <w:pPr>
                  <w:keepNext/>
                  <w:spacing w:before="20" w:after="20"/>
                </w:pPr>
              </w:pPrChange>
            </w:pPr>
            <w:r w:rsidRPr="00D13E69">
              <w:rPr>
                <w:rFonts w:cs="Arial"/>
              </w:rPr>
              <w:t>Non-AAS</w:t>
            </w:r>
            <w:r w:rsidR="002D46D3" w:rsidRPr="00D13E69">
              <w:rPr>
                <w:rFonts w:cs="Arial"/>
              </w:rPr>
              <w:t xml:space="preserve"> – </w:t>
            </w:r>
            <w:r w:rsidRPr="00D13E69">
              <w:rPr>
                <w:rFonts w:cs="Arial"/>
              </w:rPr>
              <w:t>Non-AAS</w:t>
            </w:r>
          </w:p>
        </w:tc>
        <w:tc>
          <w:tcPr>
            <w:tcW w:w="2835" w:type="dxa"/>
          </w:tcPr>
          <w:p w14:paraId="6D078EEF" w14:textId="77777777" w:rsidR="002D46D3" w:rsidRPr="00D13E69" w:rsidRDefault="002D46D3" w:rsidP="009D6AFD">
            <w:pPr>
              <w:keepNext/>
              <w:spacing w:before="20" w:after="20"/>
              <w:rPr>
                <w:rFonts w:cs="Arial"/>
              </w:rPr>
            </w:pPr>
          </w:p>
        </w:tc>
        <w:tc>
          <w:tcPr>
            <w:tcW w:w="2805" w:type="dxa"/>
          </w:tcPr>
          <w:p w14:paraId="560348C1" w14:textId="77777777" w:rsidR="002D46D3" w:rsidRPr="00D13E69" w:rsidRDefault="002D46D3">
            <w:pPr>
              <w:rPr>
                <w:rFonts w:cs="Arial"/>
              </w:rPr>
              <w:pPrChange w:id="1400" w:author="Nokia" w:date="2018-12-21T09:48:00Z">
                <w:pPr>
                  <w:keepNext/>
                  <w:spacing w:before="20" w:after="20"/>
                  <w:jc w:val="center"/>
                </w:pPr>
              </w:pPrChange>
            </w:pPr>
            <w:r w:rsidRPr="00D13E69">
              <w:rPr>
                <w:rFonts w:cs="Arial"/>
              </w:rPr>
              <w:t>15</w:t>
            </w:r>
            <w:r w:rsidR="00D04F7B" w:rsidRPr="00D13E69">
              <w:t xml:space="preserve"> km</w:t>
            </w:r>
          </w:p>
        </w:tc>
      </w:tr>
    </w:tbl>
    <w:p w14:paraId="5BAD6069" w14:textId="77777777" w:rsidR="002D46D3" w:rsidRPr="00D13E69" w:rsidRDefault="002D46D3" w:rsidP="002D46D3">
      <w:pPr>
        <w:rPr>
          <w:rFonts w:cs="Arial"/>
        </w:rPr>
      </w:pPr>
      <w:del w:id="1401" w:author="Nokia" w:date="2018-12-20T16:27:00Z">
        <w:r w:rsidRPr="00D13E69">
          <w:rPr>
            <w:rFonts w:cs="Arial"/>
          </w:rPr>
          <w:delText>The study results</w:delText>
        </w:r>
      </w:del>
      <w:del w:id="1402" w:author="Ericsson-Huawei" w:date="2018-12-20T17:34:00Z">
        <w:r w:rsidRPr="00D13E69">
          <w:rPr>
            <w:rFonts w:cs="Arial"/>
          </w:rPr>
          <w:delText xml:space="preserve"> of</w:delText>
        </w:r>
      </w:del>
      <w:ins w:id="1403" w:author="Ericsson-Huawei" w:date="2018-12-20T17:34:00Z">
        <w:r w:rsidRPr="00D13E69">
          <w:rPr>
            <w:rFonts w:cs="Arial"/>
          </w:rPr>
          <w:t>The</w:t>
        </w:r>
      </w:ins>
      <w:ins w:id="1404" w:author="ECO" w:date="2018-12-21T12:14:00Z">
        <w:r w:rsidR="00F44325">
          <w:t xml:space="preserve"> </w:t>
        </w:r>
      </w:ins>
      <w:commentRangeStart w:id="1405"/>
      <w:ins w:id="1406" w:author="Ericsson-Huawei" w:date="2018-12-20T17:34:00Z">
        <w:r w:rsidRPr="00D13E69">
          <w:rPr>
            <w:rFonts w:cs="Arial"/>
          </w:rPr>
          <w:t>results</w:t>
        </w:r>
        <w:commentRangeEnd w:id="1405"/>
        <w:r w:rsidR="005064D1">
          <w:rPr>
            <w:rStyle w:val="CommentReference"/>
          </w:rPr>
          <w:commentReference w:id="1405"/>
        </w:r>
        <w:r w:rsidRPr="00D13E69">
          <w:rPr>
            <w:rFonts w:cs="Arial"/>
          </w:rPr>
          <w:t xml:space="preserve"> </w:t>
        </w:r>
        <w:r w:rsidR="00496484">
          <w:t xml:space="preserve"> </w:t>
        </w:r>
        <w:r w:rsidR="00496484" w:rsidRPr="00F44325">
          <w:rPr>
            <w:rStyle w:val="ECCHLyellow"/>
          </w:rPr>
          <w:t>from</w:t>
        </w:r>
      </w:ins>
      <w:ins w:id="1407" w:author="Nokia" w:date="2018-12-20T16:27:00Z">
        <w:r w:rsidR="005064D1" w:rsidRPr="00F44325">
          <w:rPr>
            <w:rStyle w:val="ECCHLyellow"/>
          </w:rPr>
          <w:commentReference w:id="1408"/>
        </w:r>
      </w:ins>
      <w:r w:rsidRPr="00D13E69">
        <w:rPr>
          <w:rFonts w:cs="Arial"/>
        </w:rPr>
        <w:t xml:space="preserve"> the two studies based on 5% network average UL throughput loss show that</w:t>
      </w:r>
      <w:del w:id="1409" w:author="Ericsson-Huawei" w:date="2018-12-20T17:34:00Z">
        <w:r w:rsidRPr="00D13E69">
          <w:rPr>
            <w:rFonts w:cs="Arial"/>
          </w:rPr>
          <w:delText xml:space="preserve"> </w:delText>
        </w:r>
      </w:del>
      <w:ins w:id="1410" w:author="Ericsson-Huawei" w:date="2018-12-20T17:34:00Z">
        <w:r w:rsidR="00496484">
          <w:t>:</w:t>
        </w:r>
      </w:ins>
    </w:p>
    <w:p w14:paraId="25588EB6" w14:textId="77777777" w:rsidR="002D46D3" w:rsidRPr="00D13E69" w:rsidRDefault="002D46D3" w:rsidP="00424F9E">
      <w:pPr>
        <w:pStyle w:val="ListParagraph"/>
        <w:numPr>
          <w:ilvl w:val="0"/>
          <w:numId w:val="210"/>
        </w:numPr>
        <w:rPr>
          <w:rFonts w:cs="Arial"/>
        </w:rPr>
      </w:pPr>
      <w:r w:rsidRPr="00D13E69">
        <w:rPr>
          <w:rFonts w:cs="Arial"/>
        </w:rPr>
        <w:t xml:space="preserve">For the co-channel case, the required separation distance is in the order of 50 to </w:t>
      </w:r>
      <w:r w:rsidRPr="00F65507">
        <w:rPr>
          <w:rStyle w:val="ECCHLcyan"/>
          <w:rPrChange w:id="1411" w:author="Ericsson-Huawei" w:date="2018-12-21T09:48:00Z">
            <w:rPr/>
          </w:rPrChange>
        </w:rPr>
        <w:t>60 km</w:t>
      </w:r>
      <w:ins w:id="1412" w:author="Ericsson-Huawei" w:date="2018-12-20T17:34:00Z">
        <w:r w:rsidR="00D63BED" w:rsidRPr="00F65507">
          <w:rPr>
            <w:rStyle w:val="ECCHLcyan"/>
          </w:rPr>
          <w:t>;</w:t>
        </w:r>
      </w:ins>
    </w:p>
    <w:p w14:paraId="5167AB8A" w14:textId="77777777" w:rsidR="002D46D3" w:rsidRPr="00D13E69" w:rsidRDefault="002D46D3" w:rsidP="00424F9E">
      <w:pPr>
        <w:pStyle w:val="ListParagraph"/>
        <w:numPr>
          <w:ilvl w:val="0"/>
          <w:numId w:val="210"/>
        </w:numPr>
        <w:rPr>
          <w:rFonts w:cs="Arial"/>
        </w:rPr>
      </w:pPr>
      <w:r w:rsidRPr="00D13E69">
        <w:rPr>
          <w:rFonts w:cs="Arial"/>
        </w:rPr>
        <w:t>For the adjacent channel case, the required separation distance is in the order of 10 to 15 km.</w:t>
      </w:r>
    </w:p>
    <w:p w14:paraId="112CBBA8" w14:textId="77777777" w:rsidR="002D46D3" w:rsidRPr="00D13E69" w:rsidRDefault="002D46D3" w:rsidP="002D46D3">
      <w:pPr>
        <w:rPr>
          <w:rFonts w:cs="Arial"/>
        </w:rPr>
      </w:pPr>
      <w:r w:rsidRPr="00D13E69">
        <w:rPr>
          <w:rFonts w:cs="Arial"/>
        </w:rPr>
        <w:t xml:space="preserve">For the </w:t>
      </w:r>
      <w:r w:rsidR="00F7373C" w:rsidRPr="00D13E69">
        <w:rPr>
          <w:rFonts w:cs="Arial"/>
        </w:rPr>
        <w:t>non-AAS</w:t>
      </w:r>
      <w:r w:rsidRPr="00D13E69">
        <w:rPr>
          <w:rFonts w:cs="Arial"/>
        </w:rPr>
        <w:t xml:space="preserve"> to </w:t>
      </w:r>
      <w:r w:rsidR="00F7373C" w:rsidRPr="00D13E69">
        <w:rPr>
          <w:rFonts w:cs="Arial"/>
        </w:rPr>
        <w:t>non-AAS</w:t>
      </w:r>
      <w:r w:rsidRPr="00D13E69">
        <w:rPr>
          <w:rFonts w:cs="Arial"/>
        </w:rPr>
        <w:t xml:space="preserve"> co-channel case, the calculated separation distance based on I/N=-6 dB for </w:t>
      </w:r>
      <w:r w:rsidR="00F7373C" w:rsidRPr="00D13E69">
        <w:rPr>
          <w:rFonts w:cs="Arial"/>
        </w:rPr>
        <w:t>non-AAS</w:t>
      </w:r>
      <w:r w:rsidRPr="00D13E69">
        <w:rPr>
          <w:rFonts w:cs="Arial"/>
        </w:rPr>
        <w:t xml:space="preserve"> to </w:t>
      </w:r>
      <w:r w:rsidR="00F7373C" w:rsidRPr="00D13E69">
        <w:rPr>
          <w:rFonts w:cs="Arial"/>
        </w:rPr>
        <w:t>non-AAS</w:t>
      </w:r>
      <w:r w:rsidRPr="00D13E69">
        <w:rPr>
          <w:rFonts w:cs="Arial"/>
        </w:rPr>
        <w:t xml:space="preserve"> case is 44 km.</w:t>
      </w:r>
    </w:p>
    <w:p w14:paraId="7C27CC6E" w14:textId="77777777" w:rsidR="002D46D3" w:rsidRPr="00D13E69" w:rsidRDefault="002D46D3" w:rsidP="002D46D3">
      <w:pPr>
        <w:pStyle w:val="Heading3"/>
        <w:rPr>
          <w:lang w:val="en-GB"/>
        </w:rPr>
      </w:pPr>
      <w:bookmarkStart w:id="1413" w:name="_Toc526411755"/>
      <w:bookmarkStart w:id="1414" w:name="_Toc526411835"/>
      <w:bookmarkStart w:id="1415" w:name="_Toc526413469"/>
      <w:bookmarkStart w:id="1416" w:name="_Toc526414649"/>
      <w:bookmarkStart w:id="1417" w:name="_Toc526418369"/>
      <w:bookmarkStart w:id="1418" w:name="_Toc526418770"/>
      <w:bookmarkStart w:id="1419" w:name="_Toc526419022"/>
      <w:bookmarkStart w:id="1420" w:name="_Toc526494275"/>
      <w:bookmarkStart w:id="1421" w:name="_Toc526505190"/>
      <w:bookmarkStart w:id="1422" w:name="_Toc526517228"/>
      <w:bookmarkStart w:id="1423" w:name="_Toc526517527"/>
      <w:bookmarkStart w:id="1424" w:name="_Toc526517825"/>
      <w:bookmarkStart w:id="1425" w:name="_Toc526233434"/>
      <w:bookmarkStart w:id="1426" w:name="_Toc528652141"/>
      <w:bookmarkStart w:id="1427" w:name="_Toc532306913"/>
      <w:bookmarkEnd w:id="1413"/>
      <w:bookmarkEnd w:id="1414"/>
      <w:bookmarkEnd w:id="1415"/>
      <w:bookmarkEnd w:id="1416"/>
      <w:bookmarkEnd w:id="1417"/>
      <w:bookmarkEnd w:id="1418"/>
      <w:bookmarkEnd w:id="1419"/>
      <w:bookmarkEnd w:id="1420"/>
      <w:bookmarkEnd w:id="1421"/>
      <w:bookmarkEnd w:id="1422"/>
      <w:bookmarkEnd w:id="1423"/>
      <w:bookmarkEnd w:id="1424"/>
      <w:r w:rsidRPr="00D13E69">
        <w:rPr>
          <w:lang w:val="en-GB"/>
        </w:rPr>
        <w:lastRenderedPageBreak/>
        <w:t>Conclusions</w:t>
      </w:r>
      <w:bookmarkEnd w:id="1425"/>
      <w:r w:rsidR="00D04F7B" w:rsidRPr="00D13E69">
        <w:rPr>
          <w:lang w:val="en-GB"/>
        </w:rPr>
        <w:t xml:space="preserve"> from studies</w:t>
      </w:r>
      <w:bookmarkEnd w:id="1426"/>
      <w:bookmarkEnd w:id="1427"/>
    </w:p>
    <w:p w14:paraId="1DDAA534" w14:textId="77777777" w:rsidR="002D46D3" w:rsidRPr="00D13E69" w:rsidRDefault="002D46D3" w:rsidP="002D46D3">
      <w:pPr>
        <w:rPr>
          <w:rFonts w:cs="Arial"/>
        </w:rPr>
      </w:pPr>
      <w:r w:rsidRPr="00D13E69">
        <w:rPr>
          <w:rFonts w:cs="Arial"/>
        </w:rPr>
        <w:t xml:space="preserve">The analysis and the simulations that were carried out in this </w:t>
      </w:r>
      <w:r w:rsidR="00C71971" w:rsidRPr="00D13E69">
        <w:rPr>
          <w:rFonts w:cs="Arial"/>
        </w:rPr>
        <w:t>Section</w:t>
      </w:r>
      <w:r w:rsidRPr="00D13E69">
        <w:rPr>
          <w:rFonts w:cs="Arial"/>
        </w:rPr>
        <w:t xml:space="preserve"> lead to the following </w:t>
      </w:r>
      <w:r w:rsidR="00BC2F97" w:rsidRPr="00D13E69">
        <w:rPr>
          <w:rFonts w:cs="Arial"/>
        </w:rPr>
        <w:t>conclusions</w:t>
      </w:r>
      <w:r w:rsidRPr="00D13E69">
        <w:rPr>
          <w:rFonts w:cs="Arial"/>
        </w:rPr>
        <w:t>:</w:t>
      </w:r>
    </w:p>
    <w:p w14:paraId="68007E80" w14:textId="77777777" w:rsidR="007A2DC3" w:rsidRPr="00D13E69" w:rsidRDefault="009F5474" w:rsidP="00BC2F97">
      <w:pPr>
        <w:pStyle w:val="ECCBulletsLv1"/>
      </w:pPr>
      <w:commentRangeStart w:id="1428"/>
      <w:del w:id="1429" w:author="United Kingdom" w:date="2018-12-06T15:40:00Z">
        <w:r w:rsidRPr="00BF2306">
          <w:rPr>
            <w:rStyle w:val="ECCHLcyan"/>
            <w:shd w:val="clear" w:color="auto" w:fill="auto"/>
            <w:rPrChange w:id="1430" w:author="Ericsson-Huawei" w:date="2018-12-21T09:48:00Z">
              <w:rPr/>
            </w:rPrChange>
          </w:rPr>
          <w:delText xml:space="preserve">ECC </w:delText>
        </w:r>
        <w:r w:rsidR="007A2DC3" w:rsidRPr="00BF2306">
          <w:rPr>
            <w:rStyle w:val="ECCHLcyan"/>
            <w:shd w:val="clear" w:color="auto" w:fill="auto"/>
            <w:rPrChange w:id="1431" w:author="Ericsson-Huawei" w:date="2018-12-21T09:48:00Z">
              <w:rPr/>
            </w:rPrChange>
          </w:rPr>
          <w:delText>Rec</w:delText>
        </w:r>
      </w:del>
      <w:ins w:id="1432" w:author="Ericsson-Huawei" w:date="2018-12-20T17:34:00Z">
        <w:r w:rsidR="00FE56A3" w:rsidRPr="00BF2306">
          <w:rPr>
            <w:rStyle w:val="ECCHLcyan"/>
            <w:shd w:val="clear" w:color="auto" w:fill="auto"/>
          </w:rPr>
          <w:t>.</w:t>
        </w:r>
      </w:ins>
      <w:del w:id="1433" w:author="United Kingdom" w:date="2018-12-06T15:40:00Z">
        <w:r w:rsidRPr="00BF2306">
          <w:rPr>
            <w:rStyle w:val="ECCHLcyan"/>
            <w:shd w:val="clear" w:color="auto" w:fill="auto"/>
            <w:rPrChange w:id="1434" w:author="Ericsson-Huawei" w:date="2018-12-21T09:48:00Z">
              <w:rPr/>
            </w:rPrChange>
          </w:rPr>
          <w:delText xml:space="preserve"> </w:delText>
        </w:r>
        <w:r w:rsidR="007A2DC3" w:rsidRPr="00BF2306">
          <w:rPr>
            <w:rStyle w:val="ECCHLcyan"/>
            <w:shd w:val="clear" w:color="auto" w:fill="auto"/>
            <w:rPrChange w:id="1435" w:author="Ericsson-Huawei" w:date="2018-12-21T09:48:00Z">
              <w:rPr/>
            </w:rPrChange>
          </w:rPr>
          <w:delText>(</w:delText>
        </w:r>
        <w:r w:rsidR="007A2DC3" w:rsidRPr="00D13E69">
          <w:delText xml:space="preserve">15)01 may be used to deal with the case of two unsynchronised Macro-cellular networks within a given country, when the physical borderline </w:delText>
        </w:r>
        <w:r>
          <w:delText>is</w:delText>
        </w:r>
        <w:r w:rsidR="007A2DC3" w:rsidRPr="00D13E69">
          <w:delText xml:space="preserve"> defined betwee</w:delText>
        </w:r>
        <w:r w:rsidR="00D04F7B" w:rsidRPr="00D13E69">
          <w:delText>n two networks within a country;</w:delText>
        </w:r>
      </w:del>
      <w:commentRangeEnd w:id="1428"/>
      <w:r w:rsidR="00022F51">
        <w:rPr>
          <w:rStyle w:val="CommentReference"/>
        </w:rPr>
        <w:commentReference w:id="1428"/>
      </w:r>
    </w:p>
    <w:p w14:paraId="7601E0B2" w14:textId="77777777" w:rsidR="00FE56A3" w:rsidRPr="00BF2306" w:rsidRDefault="00BC2F97" w:rsidP="00BF2306">
      <w:pPr>
        <w:pStyle w:val="ECCBulletsLv1"/>
        <w:rPr>
          <w:ins w:id="1436" w:author="Ericsson-Huawei" w:date="2018-12-20T17:34:00Z"/>
        </w:rPr>
      </w:pPr>
      <w:del w:id="1437" w:author="Ericsson-Huawei" w:date="2018-12-20T17:34:00Z">
        <w:r w:rsidRPr="00D13E69">
          <w:delText>T</w:delText>
        </w:r>
        <w:r w:rsidR="002D46D3" w:rsidRPr="00D13E69">
          <w:delText>wo</w:delText>
        </w:r>
      </w:del>
      <w:ins w:id="1438" w:author="Ericsson-Huawei" w:date="2018-12-20T17:34:00Z">
        <w:r w:rsidR="00FE56A3" w:rsidRPr="00BF2306">
          <w:rPr>
            <w:rStyle w:val="ECCHLcyan"/>
            <w:shd w:val="clear" w:color="auto" w:fill="auto"/>
          </w:rPr>
          <w:t>The t</w:t>
        </w:r>
        <w:r w:rsidR="002D46D3" w:rsidRPr="00BF2306">
          <w:rPr>
            <w:rStyle w:val="ECCHLcyan"/>
            <w:shd w:val="clear" w:color="auto" w:fill="auto"/>
          </w:rPr>
          <w:t>wo</w:t>
        </w:r>
      </w:ins>
      <w:r w:rsidR="002D46D3" w:rsidRPr="00D13E69">
        <w:t xml:space="preserve"> methodologies</w:t>
      </w:r>
      <w:ins w:id="1439" w:author="Nokia" w:date="2018-12-20T16:27:00Z">
        <w:r w:rsidR="005064D1">
          <w:t xml:space="preserve"> </w:t>
        </w:r>
        <w:commentRangeStart w:id="1440"/>
        <w:commentRangeStart w:id="1441"/>
        <w:r w:rsidR="005064D1">
          <w:t>are</w:t>
        </w:r>
      </w:ins>
      <w:commentRangeEnd w:id="1440"/>
      <w:commentRangeEnd w:id="1441"/>
      <w:ins w:id="1442" w:author="Ericsson-Huawei" w:date="2018-12-20T17:34:00Z">
        <w:r w:rsidR="005064D1" w:rsidRPr="00BF2306">
          <w:rPr>
            <w:rStyle w:val="CommentReference"/>
            <w:sz w:val="20"/>
            <w:szCs w:val="22"/>
          </w:rPr>
          <w:commentReference w:id="1440"/>
        </w:r>
      </w:ins>
      <w:ins w:id="1443" w:author="Nokia" w:date="2018-12-20T16:27:00Z">
        <w:r w:rsidR="005064D1">
          <w:rPr>
            <w:rStyle w:val="CommentReference"/>
          </w:rPr>
          <w:commentReference w:id="1441"/>
        </w:r>
      </w:ins>
      <w:ins w:id="1444" w:author="United Kingdom" w:date="2018-12-06T15:50:00Z">
        <w:r w:rsidR="002D46D3" w:rsidRPr="00D13E69">
          <w:t xml:space="preserve"> </w:t>
        </w:r>
      </w:ins>
      <w:r w:rsidR="002D46D3" w:rsidRPr="00D13E69">
        <w:t xml:space="preserve">described in this </w:t>
      </w:r>
      <w:r w:rsidR="00C71971" w:rsidRPr="00D13E69">
        <w:t>Section</w:t>
      </w:r>
      <w:del w:id="1445" w:author="United Kingdom" w:date="2018-12-06T15:50:00Z">
        <w:r w:rsidR="002D46D3" w:rsidRPr="00D13E69">
          <w:delText xml:space="preserve"> (</w:delText>
        </w:r>
      </w:del>
      <w:ins w:id="1446" w:author="United Kingdom" w:date="2018-12-06T15:50:00Z">
        <w:r w:rsidR="00022F51">
          <w:t xml:space="preserve">, </w:t>
        </w:r>
      </w:ins>
      <w:r w:rsidR="002D46D3" w:rsidRPr="00D13E69">
        <w:t xml:space="preserve">either based on the separation </w:t>
      </w:r>
      <w:r w:rsidRPr="00D13E69">
        <w:t>distance</w:t>
      </w:r>
      <w:r w:rsidR="002D46D3" w:rsidRPr="00D13E69">
        <w:t xml:space="preserve"> or on the electri</w:t>
      </w:r>
      <w:r w:rsidRPr="00D13E69">
        <w:t>c</w:t>
      </w:r>
      <w:r w:rsidR="002D46D3" w:rsidRPr="00D13E69">
        <w:t xml:space="preserve"> field trigger value</w:t>
      </w:r>
      <w:del w:id="1447" w:author="Ericsson-Huawei" w:date="2018-12-20T17:34:00Z">
        <w:r w:rsidR="002D46D3" w:rsidRPr="00D13E69">
          <w:delText xml:space="preserve">). </w:delText>
        </w:r>
      </w:del>
      <w:ins w:id="1448" w:author="Ericsson-Huawei" w:date="2018-12-20T17:34:00Z">
        <w:r w:rsidR="002D46D3" w:rsidRPr="00BF2306">
          <w:rPr>
            <w:rStyle w:val="ECCHLcyan"/>
            <w:shd w:val="clear" w:color="auto" w:fill="auto"/>
          </w:rPr>
          <w:t>)</w:t>
        </w:r>
        <w:r w:rsidR="00FE56A3" w:rsidRPr="00BF2306">
          <w:rPr>
            <w:rStyle w:val="ECCHLcyan"/>
            <w:shd w:val="clear" w:color="auto" w:fill="auto"/>
          </w:rPr>
          <w:t xml:space="preserve"> can be applied;</w:t>
        </w:r>
      </w:ins>
    </w:p>
    <w:p w14:paraId="4115F198" w14:textId="77777777" w:rsidR="002D46D3" w:rsidRPr="00D13E69" w:rsidRDefault="002D46D3" w:rsidP="00BC2F97">
      <w:pPr>
        <w:pStyle w:val="ECCBulletsLv1"/>
      </w:pPr>
      <w:r w:rsidRPr="00D13E69">
        <w:t xml:space="preserve">Specific </w:t>
      </w:r>
      <w:del w:id="1449" w:author="Ericsson-Huawei" w:date="2018-12-20T17:34:00Z">
        <w:r w:rsidRPr="00D13E69">
          <w:delText>value</w:delText>
        </w:r>
      </w:del>
      <w:ins w:id="1450" w:author="Ericsson-Huawei" w:date="2018-12-20T17:34:00Z">
        <w:r w:rsidR="00FE56A3" w:rsidRPr="00BF2306">
          <w:rPr>
            <w:rStyle w:val="ECCHLcyan"/>
            <w:shd w:val="clear" w:color="auto" w:fill="auto"/>
          </w:rPr>
          <w:t xml:space="preserve">separation distance </w:t>
        </w:r>
        <w:r w:rsidRPr="00BF2306">
          <w:rPr>
            <w:rStyle w:val="ECCHLcyan"/>
            <w:shd w:val="clear" w:color="auto" w:fill="auto"/>
            <w:rPrChange w:id="1451" w:author="ECO" w:date="2018-12-20T17:46:00Z">
              <w:rPr/>
            </w:rPrChange>
          </w:rPr>
          <w:t>value</w:t>
        </w:r>
        <w:r w:rsidR="00FE56A3" w:rsidRPr="00BF2306">
          <w:rPr>
            <w:rStyle w:val="ECCHLcyan"/>
            <w:shd w:val="clear" w:color="auto" w:fill="auto"/>
            <w:rPrChange w:id="1452" w:author="ECO" w:date="2018-12-20T17:46:00Z">
              <w:rPr/>
            </w:rPrChange>
          </w:rPr>
          <w:t>s</w:t>
        </w:r>
      </w:ins>
      <w:r w:rsidRPr="00D13E69">
        <w:t xml:space="preserve"> can be defined at national level based on the specific circumstances. This is </w:t>
      </w:r>
      <w:del w:id="1453" w:author="United Kingdom" w:date="2018-12-06T15:50:00Z">
        <w:r w:rsidRPr="00D13E69">
          <w:delText>justi</w:delText>
        </w:r>
        <w:r w:rsidR="00BC2F97" w:rsidRPr="00D13E69">
          <w:delText>fi</w:delText>
        </w:r>
        <w:r w:rsidRPr="00D13E69">
          <w:delText xml:space="preserve">ed by the fact that </w:delText>
        </w:r>
      </w:del>
      <w:ins w:id="1454" w:author="United Kingdom" w:date="2018-12-06T15:50:00Z">
        <w:r w:rsidR="00A76244">
          <w:t xml:space="preserve">because </w:t>
        </w:r>
      </w:ins>
      <w:r w:rsidRPr="00D13E69">
        <w:t>the required separation distance and electric field trigger values calculation depend on many factors:</w:t>
      </w:r>
    </w:p>
    <w:p w14:paraId="01E22179" w14:textId="77777777" w:rsidR="002D46D3" w:rsidRPr="00D13E69" w:rsidRDefault="002D46D3" w:rsidP="00BC2F97">
      <w:pPr>
        <w:pStyle w:val="ECCBulletsLv1"/>
        <w:numPr>
          <w:ilvl w:val="1"/>
          <w:numId w:val="2"/>
        </w:numPr>
      </w:pPr>
      <w:r w:rsidRPr="00D13E69">
        <w:t xml:space="preserve">Cellular network </w:t>
      </w:r>
      <w:ins w:id="1455" w:author="Nokia" w:date="2018-12-20T16:27:00Z">
        <w:r w:rsidR="005064D1" w:rsidRPr="003B5A4C">
          <w:rPr>
            <w:rStyle w:val="ECCHLcyan"/>
            <w:rPrChange w:id="1456" w:author="Ericsson-Huawei" w:date="2018-12-20T17:35:00Z">
              <w:rPr/>
            </w:rPrChange>
          </w:rPr>
          <w:t xml:space="preserve">technology </w:t>
        </w:r>
        <w:commentRangeStart w:id="1457"/>
        <w:r w:rsidR="005064D1" w:rsidRPr="003B5A4C">
          <w:rPr>
            <w:rStyle w:val="ECCHLcyan"/>
            <w:rPrChange w:id="1458" w:author="Ericsson-Huawei" w:date="2018-12-20T17:35:00Z">
              <w:rPr/>
            </w:rPrChange>
          </w:rPr>
          <w:t>and</w:t>
        </w:r>
        <w:commentRangeEnd w:id="1457"/>
        <w:r w:rsidR="005064D1">
          <w:rPr>
            <w:rStyle w:val="CommentReference"/>
          </w:rPr>
          <w:commentReference w:id="1457"/>
        </w:r>
        <w:r w:rsidRPr="00D13E69">
          <w:t xml:space="preserve"> </w:t>
        </w:r>
      </w:ins>
      <w:r w:rsidRPr="00D13E69">
        <w:t>topology (</w:t>
      </w:r>
      <w:r w:rsidR="007D20E1" w:rsidRPr="00D13E69">
        <w:t>LTE-TDD</w:t>
      </w:r>
      <w:r w:rsidRPr="00D13E69">
        <w:t xml:space="preserve"> or </w:t>
      </w:r>
      <w:r w:rsidR="007D20E1" w:rsidRPr="00D13E69">
        <w:t>5G-NR</w:t>
      </w:r>
      <w:r w:rsidRPr="00D13E69">
        <w:t xml:space="preserve">, </w:t>
      </w:r>
      <w:r w:rsidR="00F7373C" w:rsidRPr="00D13E69">
        <w:t>non-AAS</w:t>
      </w:r>
      <w:r w:rsidRPr="00D13E69">
        <w:t xml:space="preserve"> or AAS, BS antenna height, environment, cell range); </w:t>
      </w:r>
    </w:p>
    <w:p w14:paraId="5B2ADCD9" w14:textId="77777777" w:rsidR="002D46D3" w:rsidRPr="00B1541E" w:rsidRDefault="00BC2F97" w:rsidP="00BC2F97">
      <w:pPr>
        <w:pStyle w:val="ECCBulletsLv1"/>
        <w:numPr>
          <w:ilvl w:val="1"/>
          <w:numId w:val="2"/>
        </w:numPr>
        <w:rPr>
          <w:lang w:val="fr-FR"/>
        </w:rPr>
      </w:pPr>
      <w:r w:rsidRPr="00B1541E">
        <w:rPr>
          <w:lang w:val="fr-FR"/>
        </w:rPr>
        <w:t>P</w:t>
      </w:r>
      <w:r w:rsidR="002D46D3" w:rsidRPr="00B1541E">
        <w:rPr>
          <w:lang w:val="fr-FR"/>
        </w:rPr>
        <w:t>ropagation</w:t>
      </w:r>
      <w:r w:rsidR="002D46D3" w:rsidRPr="008422F3">
        <w:rPr>
          <w:lang w:val="fr-FR"/>
        </w:rPr>
        <w:t xml:space="preserve"> environment</w:t>
      </w:r>
      <w:r w:rsidR="002D46D3" w:rsidRPr="00B1541E">
        <w:rPr>
          <w:lang w:val="fr-FR"/>
        </w:rPr>
        <w:t xml:space="preserve"> and propagation </w:t>
      </w:r>
      <w:del w:id="1459" w:author="Nokia" w:date="2018-12-20T16:27:00Z">
        <w:r w:rsidR="002D46D3" w:rsidRPr="00B1541E">
          <w:rPr>
            <w:lang w:val="fr-FR"/>
          </w:rPr>
          <w:delText>model</w:delText>
        </w:r>
      </w:del>
      <w:ins w:id="1460" w:author="Nokia" w:date="2018-12-20T16:27:00Z">
        <w:r w:rsidR="002D46D3" w:rsidRPr="003B5A4C">
          <w:rPr>
            <w:rStyle w:val="ECCHLcyan"/>
            <w:rPrChange w:id="1461" w:author="Ericsson-Huawei" w:date="2018-12-20T17:35:00Z">
              <w:rPr>
                <w:lang w:val="fr-FR"/>
              </w:rPr>
            </w:rPrChange>
          </w:rPr>
          <w:t>mode</w:t>
        </w:r>
        <w:r w:rsidR="005064D1" w:rsidRPr="003B5A4C">
          <w:rPr>
            <w:rStyle w:val="ECCHLcyan"/>
            <w:rPrChange w:id="1462" w:author="Ericsson-Huawei" w:date="2018-12-20T17:35:00Z">
              <w:rPr/>
            </w:rPrChange>
          </w:rPr>
          <w:t xml:space="preserve"> used in relation with this </w:t>
        </w:r>
        <w:commentRangeStart w:id="1463"/>
        <w:r w:rsidR="005064D1" w:rsidRPr="003B5A4C">
          <w:rPr>
            <w:rStyle w:val="ECCHLcyan"/>
            <w:rPrChange w:id="1464" w:author="Ericsson-Huawei" w:date="2018-12-20T17:35:00Z">
              <w:rPr/>
            </w:rPrChange>
          </w:rPr>
          <w:t>environment</w:t>
        </w:r>
        <w:r w:rsidR="002D46D3" w:rsidRPr="003B5A4C">
          <w:rPr>
            <w:rStyle w:val="ECCHLcyan"/>
            <w:rPrChange w:id="1465" w:author="Ericsson-Huawei" w:date="2018-12-20T17:35:00Z">
              <w:rPr>
                <w:lang w:val="fr-FR"/>
              </w:rPr>
            </w:rPrChange>
          </w:rPr>
          <w:t>l</w:t>
        </w:r>
        <w:commentRangeEnd w:id="1463"/>
        <w:r w:rsidR="000E0F9C">
          <w:rPr>
            <w:rStyle w:val="CommentReference"/>
          </w:rPr>
          <w:commentReference w:id="1463"/>
        </w:r>
      </w:ins>
      <w:r w:rsidR="002D46D3" w:rsidRPr="00B1541E">
        <w:rPr>
          <w:lang w:val="fr-FR"/>
        </w:rPr>
        <w:t>;</w:t>
      </w:r>
    </w:p>
    <w:p w14:paraId="16674C06" w14:textId="77777777" w:rsidR="002D46D3" w:rsidRPr="00D13E69" w:rsidRDefault="00BC2F97" w:rsidP="00BC2F97">
      <w:pPr>
        <w:pStyle w:val="ECCBulletsLv1"/>
        <w:numPr>
          <w:ilvl w:val="1"/>
          <w:numId w:val="2"/>
        </w:numPr>
      </w:pPr>
      <w:r w:rsidRPr="00D13E69">
        <w:t>F</w:t>
      </w:r>
      <w:r w:rsidR="002D46D3" w:rsidRPr="00D13E69">
        <w:t>requencies and ove</w:t>
      </w:r>
      <w:r w:rsidRPr="00D13E69">
        <w:t>r</w:t>
      </w:r>
      <w:r w:rsidR="002D46D3" w:rsidRPr="00D13E69">
        <w:t xml:space="preserve">lap of the </w:t>
      </w:r>
      <w:del w:id="1466" w:author="Nokia" w:date="2018-12-20T16:27:00Z">
        <w:r w:rsidR="002D46D3" w:rsidRPr="00D13E69">
          <w:delText>channels</w:delText>
        </w:r>
      </w:del>
      <w:ins w:id="1467" w:author="Nokia" w:date="2018-12-20T16:27:00Z">
        <w:r w:rsidR="005064D1" w:rsidRPr="003B5A4C">
          <w:rPr>
            <w:rStyle w:val="ECCHLcyan"/>
            <w:rPrChange w:id="1468" w:author="Ericsson-Huawei" w:date="2018-12-20T17:35:00Z">
              <w:rPr/>
            </w:rPrChange>
          </w:rPr>
          <w:t>blocks</w:t>
        </w:r>
        <w:r w:rsidR="000E0F9C">
          <w:rPr>
            <w:rStyle w:val="CommentReference"/>
          </w:rPr>
          <w:commentReference w:id="1469"/>
        </w:r>
      </w:ins>
      <w:r w:rsidR="002D46D3" w:rsidRPr="00D13E69">
        <w:t xml:space="preserve">, e.g. full overlap </w:t>
      </w:r>
      <w:del w:id="1470" w:author="Nokia" w:date="2018-12-20T16:27:00Z">
        <w:r w:rsidR="002D46D3" w:rsidRPr="00D13E69">
          <w:delText>as</w:delText>
        </w:r>
      </w:del>
      <w:ins w:id="1471" w:author="Nokia" w:date="2018-12-20T16:27:00Z">
        <w:r w:rsidR="005064D1">
          <w:t>for</w:t>
        </w:r>
      </w:ins>
      <w:r w:rsidR="002D46D3" w:rsidRPr="00D13E69">
        <w:t xml:space="preserve"> co-channel case, or partial overlap</w:t>
      </w:r>
      <w:ins w:id="1472" w:author="Nokia" w:date="2018-12-20T16:27:00Z">
        <w:r w:rsidR="005064D1">
          <w:t xml:space="preserve"> </w:t>
        </w:r>
        <w:r w:rsidR="005064D1" w:rsidRPr="003B5A4C">
          <w:rPr>
            <w:rStyle w:val="ECCHLcyan"/>
            <w:rPrChange w:id="1473" w:author="Ericsson-Huawei" w:date="2018-12-20T17:35:00Z">
              <w:rPr/>
            </w:rPrChange>
          </w:rPr>
          <w:t xml:space="preserve">(e.g. in some cases of co-existence between operators in adjacent </w:t>
        </w:r>
        <w:commentRangeStart w:id="1474"/>
        <w:r w:rsidR="005064D1" w:rsidRPr="003B5A4C">
          <w:rPr>
            <w:rStyle w:val="ECCHLcyan"/>
            <w:rPrChange w:id="1475" w:author="Ericsson-Huawei" w:date="2018-12-20T17:35:00Z">
              <w:rPr/>
            </w:rPrChange>
          </w:rPr>
          <w:t>areas</w:t>
        </w:r>
        <w:commentRangeEnd w:id="1474"/>
        <w:r w:rsidR="000E0F9C">
          <w:rPr>
            <w:rStyle w:val="CommentReference"/>
          </w:rPr>
          <w:commentReference w:id="1474"/>
        </w:r>
        <w:r w:rsidR="005064D1" w:rsidRPr="003B5A4C">
          <w:rPr>
            <w:rStyle w:val="ECCHLcyan"/>
            <w:rPrChange w:id="1476" w:author="Ericsson-Huawei" w:date="2018-12-20T17:35:00Z">
              <w:rPr/>
            </w:rPrChange>
          </w:rPr>
          <w:t>)</w:t>
        </w:r>
        <w:r w:rsidR="005064D1">
          <w:t xml:space="preserve"> </w:t>
        </w:r>
      </w:ins>
      <w:r w:rsidR="002D46D3" w:rsidRPr="00D13E69">
        <w:t>, or adjacent channel);</w:t>
      </w:r>
    </w:p>
    <w:p w14:paraId="13DC4ED6" w14:textId="77777777" w:rsidR="00094575" w:rsidRPr="00D13E69" w:rsidRDefault="00BC2F97" w:rsidP="002A02C6">
      <w:pPr>
        <w:pStyle w:val="ECCBulletsLv1"/>
        <w:numPr>
          <w:ilvl w:val="1"/>
          <w:numId w:val="2"/>
        </w:numPr>
        <w:rPr>
          <w:rStyle w:val="ECCParagraph"/>
          <w:rFonts w:eastAsia="Times New Roman" w:cs="Arial"/>
          <w:b/>
          <w:bCs/>
          <w:iCs/>
          <w:caps/>
          <w:color w:val="000000"/>
          <w:sz w:val="22"/>
          <w:lang w:eastAsia="zh-CN"/>
        </w:rPr>
      </w:pPr>
      <w:r w:rsidRPr="00D13E69">
        <w:t>P</w:t>
      </w:r>
      <w:r w:rsidR="002D46D3" w:rsidRPr="00D13E69">
        <w:t xml:space="preserve">rotection ratio, e.g. I/N, or </w:t>
      </w:r>
      <w:del w:id="1477" w:author="Nokia" w:date="2018-12-20T16:27:00Z">
        <w:r w:rsidR="002D46D3" w:rsidRPr="00D13E69">
          <w:delText>edge</w:delText>
        </w:r>
      </w:del>
      <w:ins w:id="1478" w:author="Nokia" w:date="2018-12-20T16:27:00Z">
        <w:r w:rsidR="00603A0A" w:rsidRPr="003B5A4C">
          <w:rPr>
            <w:rStyle w:val="ECCHLcyan"/>
            <w:rPrChange w:id="1479" w:author="Ericsson-Huawei" w:date="2018-12-20T17:35:00Z">
              <w:rPr/>
            </w:rPrChange>
          </w:rPr>
          <w:t>nearest</w:t>
        </w:r>
        <w:r w:rsidR="00603A0A">
          <w:rPr>
            <w:rStyle w:val="CommentReference"/>
          </w:rPr>
          <w:commentReference w:id="1480"/>
        </w:r>
      </w:ins>
      <w:r w:rsidR="002D46D3" w:rsidRPr="00D13E69">
        <w:t xml:space="preserve"> cell </w:t>
      </w:r>
      <w:r w:rsidRPr="00D13E69">
        <w:t>throughput</w:t>
      </w:r>
      <w:r w:rsidR="002D46D3" w:rsidRPr="00D13E69">
        <w:t xml:space="preserve"> loss </w:t>
      </w:r>
      <w:ins w:id="1481" w:author="Nokia" w:date="2018-12-20T16:27:00Z">
        <w:r w:rsidR="00603A0A">
          <w:t>at x%,</w:t>
        </w:r>
        <w:r w:rsidR="002D46D3" w:rsidRPr="00D13E69">
          <w:t xml:space="preserve"> </w:t>
        </w:r>
      </w:ins>
      <w:r w:rsidR="002D46D3" w:rsidRPr="00D13E69">
        <w:t xml:space="preserve">or network average throughput loss at </w:t>
      </w:r>
      <w:del w:id="1482" w:author="Nokia" w:date="2018-12-20T16:27:00Z">
        <w:r w:rsidR="002D46D3" w:rsidRPr="00D13E69">
          <w:delText>x</w:delText>
        </w:r>
      </w:del>
      <w:commentRangeStart w:id="1483"/>
      <w:ins w:id="1484" w:author="Nokia" w:date="2018-12-20T16:27:00Z">
        <w:r w:rsidR="00603A0A">
          <w:t>y</w:t>
        </w:r>
        <w:commentRangeEnd w:id="1483"/>
        <w:r w:rsidR="00603A0A">
          <w:rPr>
            <w:rStyle w:val="CommentReference"/>
          </w:rPr>
          <w:commentReference w:id="1483"/>
        </w:r>
      </w:ins>
      <w:r w:rsidR="002D46D3" w:rsidRPr="00D13E69">
        <w:t>%, etc.</w:t>
      </w:r>
      <w:bookmarkStart w:id="1485" w:name="_Toc526411757"/>
      <w:bookmarkStart w:id="1486" w:name="_Toc526411837"/>
      <w:bookmarkEnd w:id="1031"/>
      <w:bookmarkEnd w:id="1032"/>
      <w:bookmarkEnd w:id="1485"/>
      <w:bookmarkEnd w:id="1486"/>
    </w:p>
    <w:p w14:paraId="05C91441" w14:textId="77777777" w:rsidR="005E28C5" w:rsidRPr="00D13E69" w:rsidRDefault="00FC08B6" w:rsidP="005E28C5">
      <w:pPr>
        <w:pStyle w:val="Heading2"/>
        <w:rPr>
          <w:rStyle w:val="ECCParagraph"/>
        </w:rPr>
      </w:pPr>
      <w:bookmarkStart w:id="1487" w:name="_Toc525915217"/>
      <w:bookmarkStart w:id="1488" w:name="_Toc526180186"/>
      <w:bookmarkStart w:id="1489" w:name="_Ref526310091"/>
      <w:bookmarkStart w:id="1490" w:name="_Toc528652142"/>
      <w:bookmarkStart w:id="1491" w:name="_Toc532306914"/>
      <w:r w:rsidRPr="00D13E69">
        <w:rPr>
          <w:rStyle w:val="ECCParagraph"/>
        </w:rPr>
        <w:t xml:space="preserve">Coexistence between unsynchronised </w:t>
      </w:r>
      <w:r w:rsidR="004D19DB" w:rsidRPr="00D13E69">
        <w:rPr>
          <w:rStyle w:val="ECCParagraph"/>
        </w:rPr>
        <w:t xml:space="preserve">Micro </w:t>
      </w:r>
      <w:r w:rsidR="00616B5B" w:rsidRPr="00D13E69">
        <w:rPr>
          <w:rStyle w:val="ECCParagraph"/>
        </w:rPr>
        <w:t xml:space="preserve">BS </w:t>
      </w:r>
      <w:r w:rsidRPr="00D13E69">
        <w:rPr>
          <w:rStyle w:val="ECCParagraph"/>
        </w:rPr>
        <w:t xml:space="preserve">and Macro BS </w:t>
      </w:r>
      <w:r w:rsidR="004D19DB" w:rsidRPr="00D13E69">
        <w:rPr>
          <w:rStyle w:val="ECCParagraph"/>
        </w:rPr>
        <w:t>deployments</w:t>
      </w:r>
      <w:bookmarkEnd w:id="1487"/>
      <w:bookmarkEnd w:id="1488"/>
      <w:bookmarkEnd w:id="1489"/>
      <w:bookmarkEnd w:id="1490"/>
      <w:bookmarkEnd w:id="1491"/>
    </w:p>
    <w:p w14:paraId="0E1AB10C" w14:textId="77777777" w:rsidR="00676D7D" w:rsidRPr="00D13E69" w:rsidRDefault="00676D7D" w:rsidP="00676D7D">
      <w:pPr>
        <w:pStyle w:val="Heading3"/>
        <w:rPr>
          <w:rStyle w:val="ECCParagraph"/>
        </w:rPr>
      </w:pPr>
      <w:bookmarkStart w:id="1492" w:name="_Toc525915218"/>
      <w:bookmarkStart w:id="1493" w:name="_Toc526180187"/>
      <w:bookmarkStart w:id="1494" w:name="_Toc528652143"/>
      <w:bookmarkStart w:id="1495" w:name="_Toc532306915"/>
      <w:r w:rsidRPr="00D13E69">
        <w:rPr>
          <w:rStyle w:val="ECCParagraph"/>
        </w:rPr>
        <w:t>Coexistence between un</w:t>
      </w:r>
      <w:r w:rsidR="00176AAD" w:rsidRPr="00D13E69">
        <w:rPr>
          <w:rStyle w:val="ECCParagraph"/>
        </w:rPr>
        <w:t>synchronised</w:t>
      </w:r>
      <w:r w:rsidRPr="00D13E69">
        <w:rPr>
          <w:rStyle w:val="ECCParagraph"/>
        </w:rPr>
        <w:t xml:space="preserve"> Micro </w:t>
      </w:r>
      <w:r w:rsidR="008E7CD7" w:rsidRPr="00D13E69">
        <w:rPr>
          <w:rStyle w:val="ECCParagraph"/>
        </w:rPr>
        <w:t xml:space="preserve">BSs </w:t>
      </w:r>
      <w:r w:rsidRPr="00D13E69">
        <w:rPr>
          <w:rStyle w:val="ECCParagraph"/>
        </w:rPr>
        <w:t>and Macro B</w:t>
      </w:r>
      <w:r w:rsidR="008E7CD7" w:rsidRPr="00D13E69">
        <w:rPr>
          <w:rStyle w:val="ECCParagraph"/>
        </w:rPr>
        <w:t>S</w:t>
      </w:r>
      <w:r w:rsidRPr="00D13E69">
        <w:rPr>
          <w:rStyle w:val="ECCParagraph"/>
        </w:rPr>
        <w:t>s –Study #1</w:t>
      </w:r>
      <w:bookmarkEnd w:id="1492"/>
      <w:bookmarkEnd w:id="1493"/>
      <w:bookmarkEnd w:id="1494"/>
      <w:bookmarkEnd w:id="1495"/>
    </w:p>
    <w:p w14:paraId="3106CC03" w14:textId="77777777" w:rsidR="00C13F21" w:rsidRPr="00D13E69" w:rsidRDefault="00D5318D" w:rsidP="00D5318D">
      <w:pPr>
        <w:rPr>
          <w:rFonts w:cs="Arial"/>
        </w:rPr>
      </w:pPr>
      <w:r w:rsidRPr="00D13E69">
        <w:rPr>
          <w:rFonts w:cs="Arial"/>
        </w:rPr>
        <w:t>In Annex A6.1 the interference between Micro and Macro BS</w:t>
      </w:r>
      <w:r w:rsidR="00577CD5" w:rsidRPr="00D13E69">
        <w:t>s</w:t>
      </w:r>
      <w:r w:rsidRPr="00D13E69">
        <w:rPr>
          <w:rFonts w:cs="Arial"/>
        </w:rPr>
        <w:t xml:space="preserve"> </w:t>
      </w:r>
      <w:del w:id="1496" w:author="Deutsche Telekom" w:date="2018-12-21T09:38:00Z">
        <w:r w:rsidRPr="00D13E69">
          <w:rPr>
            <w:rFonts w:cs="Arial"/>
          </w:rPr>
          <w:delText>are</w:delText>
        </w:r>
      </w:del>
      <w:ins w:id="1497" w:author="Deutsche Telekom" w:date="2018-12-21T09:38:00Z">
        <w:r w:rsidR="00E67F11">
          <w:t>is</w:t>
        </w:r>
      </w:ins>
      <w:r w:rsidRPr="00D13E69">
        <w:rPr>
          <w:rFonts w:cs="Arial"/>
        </w:rPr>
        <w:t xml:space="preserve"> studied. </w:t>
      </w:r>
      <w:r w:rsidR="00202732" w:rsidRPr="00D13E69">
        <w:rPr>
          <w:rFonts w:cs="Arial"/>
        </w:rPr>
        <w:t xml:space="preserve">For the </w:t>
      </w:r>
      <w:r w:rsidR="009428FB" w:rsidRPr="00D13E69">
        <w:rPr>
          <w:rFonts w:cs="Arial"/>
        </w:rPr>
        <w:t>Macro-cellular</w:t>
      </w:r>
      <w:r w:rsidR="002D46D3" w:rsidRPr="00D13E69">
        <w:rPr>
          <w:rFonts w:cs="Arial"/>
        </w:rPr>
        <w:t xml:space="preserve"> network</w:t>
      </w:r>
      <w:r w:rsidR="00202732" w:rsidRPr="00D13E69">
        <w:rPr>
          <w:rFonts w:cs="Arial"/>
        </w:rPr>
        <w:t xml:space="preserve"> the BS</w:t>
      </w:r>
      <w:r w:rsidR="00922293" w:rsidRPr="00D13E69">
        <w:rPr>
          <w:rFonts w:cs="Arial"/>
        </w:rPr>
        <w:t>s</w:t>
      </w:r>
      <w:r w:rsidR="00202732" w:rsidRPr="00D13E69">
        <w:rPr>
          <w:rFonts w:cs="Arial"/>
        </w:rPr>
        <w:t xml:space="preserve"> have an output power (TRP) of 51 dBm and </w:t>
      </w:r>
      <w:del w:id="1498" w:author="Germany" w:date="2018-12-20T14:44:00Z">
        <w:r w:rsidR="00202732" w:rsidRPr="00D13E69">
          <w:rPr>
            <w:rFonts w:cs="Arial"/>
          </w:rPr>
          <w:delText>500m</w:delText>
        </w:r>
      </w:del>
      <w:ins w:id="1499" w:author="Germany" w:date="2018-12-20T14:44:00Z">
        <w:r w:rsidR="00202732" w:rsidRPr="00D13E69">
          <w:rPr>
            <w:rFonts w:cs="Arial"/>
          </w:rPr>
          <w:t>500</w:t>
        </w:r>
        <w:r w:rsidR="002F68BD">
          <w:t> </w:t>
        </w:r>
        <w:r w:rsidR="00202732" w:rsidRPr="00D13E69">
          <w:rPr>
            <w:rFonts w:cs="Arial"/>
          </w:rPr>
          <w:t>m</w:t>
        </w:r>
      </w:ins>
      <w:r w:rsidR="00202732" w:rsidRPr="00D13E69">
        <w:rPr>
          <w:rFonts w:cs="Arial"/>
        </w:rPr>
        <w:t xml:space="preserve"> ISD while the BS in the Micro </w:t>
      </w:r>
      <w:r w:rsidR="00922293" w:rsidRPr="00D13E69">
        <w:rPr>
          <w:rFonts w:cs="Arial"/>
        </w:rPr>
        <w:t xml:space="preserve">BS </w:t>
      </w:r>
      <w:r w:rsidR="00202732" w:rsidRPr="00D13E69">
        <w:rPr>
          <w:rFonts w:cs="Arial"/>
        </w:rPr>
        <w:t xml:space="preserve">network has an output power (TRP) of 40 dBm and an ISD of </w:t>
      </w:r>
      <w:del w:id="1500" w:author="Germany" w:date="2018-12-20T14:44:00Z">
        <w:r w:rsidR="00202732" w:rsidRPr="00D13E69">
          <w:rPr>
            <w:rFonts w:cs="Arial"/>
          </w:rPr>
          <w:delText>166m</w:delText>
        </w:r>
      </w:del>
      <w:ins w:id="1501" w:author="Germany" w:date="2018-12-20T14:44:00Z">
        <w:r w:rsidR="00202732" w:rsidRPr="00D13E69">
          <w:rPr>
            <w:rFonts w:cs="Arial"/>
          </w:rPr>
          <w:t>166</w:t>
        </w:r>
        <w:r w:rsidR="002F68BD">
          <w:t> </w:t>
        </w:r>
        <w:r w:rsidR="00202732" w:rsidRPr="00D13E69">
          <w:rPr>
            <w:rFonts w:cs="Arial"/>
          </w:rPr>
          <w:t>m</w:t>
        </w:r>
      </w:ins>
      <w:r w:rsidR="00202732" w:rsidRPr="00D13E69">
        <w:rPr>
          <w:rFonts w:cs="Arial"/>
        </w:rPr>
        <w:t>. The impact on both types of BS is studied. The</w:t>
      </w:r>
      <w:r w:rsidR="00A04393" w:rsidRPr="00D13E69">
        <w:rPr>
          <w:rFonts w:cs="Arial"/>
        </w:rPr>
        <w:t xml:space="preserve"> distance between aggressor and victim BS varies, but for the closest pair the distance is </w:t>
      </w:r>
      <w:del w:id="1502" w:author="Germany" w:date="2018-12-20T14:44:00Z">
        <w:r w:rsidR="00A04393" w:rsidRPr="00D13E69">
          <w:rPr>
            <w:rFonts w:cs="Arial"/>
          </w:rPr>
          <w:delText>30m</w:delText>
        </w:r>
      </w:del>
      <w:ins w:id="1503" w:author="Germany" w:date="2018-12-20T14:44:00Z">
        <w:r w:rsidR="00A04393" w:rsidRPr="00D13E69">
          <w:rPr>
            <w:rFonts w:cs="Arial"/>
          </w:rPr>
          <w:t>30</w:t>
        </w:r>
        <w:r w:rsidR="002F68BD">
          <w:t> </w:t>
        </w:r>
        <w:r w:rsidR="00A04393" w:rsidRPr="00D13E69">
          <w:rPr>
            <w:rFonts w:cs="Arial"/>
          </w:rPr>
          <w:t>m</w:t>
        </w:r>
      </w:ins>
      <w:r w:rsidR="00A04393" w:rsidRPr="00D13E69">
        <w:rPr>
          <w:rFonts w:cs="Arial"/>
        </w:rPr>
        <w:t>.</w:t>
      </w:r>
    </w:p>
    <w:p w14:paraId="6CCD60D6" w14:textId="77777777" w:rsidR="00202732" w:rsidRPr="00D13E69" w:rsidRDefault="00A04393" w:rsidP="00D5318D">
      <w:pPr>
        <w:rPr>
          <w:rFonts w:cs="Arial"/>
        </w:rPr>
      </w:pPr>
      <w:r w:rsidRPr="00D13E69">
        <w:rPr>
          <w:rFonts w:cs="Arial"/>
        </w:rPr>
        <w:t>The propagation between BS</w:t>
      </w:r>
      <w:r w:rsidR="00577CD5" w:rsidRPr="00D13E69">
        <w:t>s</w:t>
      </w:r>
      <w:r w:rsidRPr="00D13E69">
        <w:rPr>
          <w:rFonts w:cs="Arial"/>
        </w:rPr>
        <w:t xml:space="preserve"> is modelled using the </w:t>
      </w:r>
      <w:ins w:id="1504" w:author="United Kingdom" w:date="2018-12-07T10:39:00Z">
        <w:r w:rsidR="00811332">
          <w:t>Urban Macro (</w:t>
        </w:r>
      </w:ins>
      <w:r w:rsidRPr="00D13E69">
        <w:rPr>
          <w:rFonts w:cs="Arial"/>
        </w:rPr>
        <w:t>UMa</w:t>
      </w:r>
      <w:ins w:id="1505" w:author="United Kingdom" w:date="2018-12-07T10:39:00Z">
        <w:r w:rsidR="00811332">
          <w:t>)</w:t>
        </w:r>
      </w:ins>
      <w:r w:rsidRPr="00D13E69">
        <w:rPr>
          <w:rFonts w:cs="Arial"/>
        </w:rPr>
        <w:t xml:space="preserve"> model and this model has a random component. </w:t>
      </w:r>
      <w:del w:id="1506" w:author="Ericsson-Huawei" w:date="2018-12-20T17:34:00Z">
        <w:r w:rsidRPr="00D13E69">
          <w:rPr>
            <w:rFonts w:cs="Arial"/>
          </w:rPr>
          <w:delText>We study performance</w:delText>
        </w:r>
      </w:del>
      <w:commentRangeStart w:id="1507"/>
      <w:ins w:id="1508" w:author="Ericsson-Huawei" w:date="2018-12-20T17:34:00Z">
        <w:r w:rsidR="00664D09" w:rsidRPr="00BF2306">
          <w:t>P</w:t>
        </w:r>
        <w:r w:rsidRPr="00BF2306">
          <w:t>erformance</w:t>
        </w:r>
        <w:commentRangeEnd w:id="1507"/>
        <w:r w:rsidR="00C42F70" w:rsidRPr="00BF2306">
          <w:commentReference w:id="1507"/>
        </w:r>
      </w:ins>
      <w:r w:rsidRPr="00D13E69">
        <w:rPr>
          <w:rFonts w:cs="Arial"/>
        </w:rPr>
        <w:t xml:space="preserve"> of one specific realisation of the BS-BS propagation</w:t>
      </w:r>
      <w:ins w:id="1509" w:author="Ericsson-Huawei" w:date="2018-12-20T17:34:00Z">
        <w:r w:rsidR="00664D09" w:rsidRPr="00BF2306">
          <w:t xml:space="preserve"> is studied</w:t>
        </w:r>
      </w:ins>
      <w:r w:rsidRPr="00D13E69">
        <w:rPr>
          <w:rFonts w:cs="Arial"/>
        </w:rPr>
        <w:t xml:space="preserve">. This is the best way to model the situation in practical deployments since the BS-BS propagation will not vary over time. </w:t>
      </w:r>
      <w:r w:rsidR="00577CD5" w:rsidRPr="00D13E69">
        <w:t>According to the study,</w:t>
      </w:r>
      <w:r w:rsidR="009F5474">
        <w:t xml:space="preserve"> </w:t>
      </w:r>
      <w:r w:rsidRPr="00D13E69">
        <w:rPr>
          <w:rFonts w:cs="Arial"/>
        </w:rPr>
        <w:t>in order to limit the throughput loss to maximum 5% the</w:t>
      </w:r>
      <w:ins w:id="1510" w:author="Orange" w:date="2018-12-20T16:42:00Z">
        <w:r w:rsidRPr="00D13E69">
          <w:rPr>
            <w:rFonts w:cs="Arial"/>
          </w:rPr>
          <w:t xml:space="preserve"> </w:t>
        </w:r>
        <w:r w:rsidR="00DD29EE">
          <w:t>required</w:t>
        </w:r>
      </w:ins>
      <w:ins w:id="1511" w:author="Orange" w:date="2018-12-20T16:44:00Z">
        <w:r w:rsidR="00DD29EE">
          <w:t xml:space="preserve"> </w:t>
        </w:r>
      </w:ins>
      <w:r w:rsidRPr="00D13E69">
        <w:rPr>
          <w:rFonts w:cs="Arial"/>
        </w:rPr>
        <w:t xml:space="preserve">ACIR (adjacent channel interference ratio) between the networks has to be around </w:t>
      </w:r>
      <w:r w:rsidRPr="00603651">
        <w:rPr>
          <w:rStyle w:val="ECCHLyellow"/>
          <w:rPrChange w:id="1512" w:author="Nokia" w:date="2018-12-21T09:48:00Z">
            <w:rPr/>
          </w:rPrChange>
        </w:rPr>
        <w:t>60 dB</w:t>
      </w:r>
      <w:r w:rsidRPr="00D13E69">
        <w:rPr>
          <w:rFonts w:cs="Arial"/>
        </w:rPr>
        <w:t xml:space="preserve"> to protect the </w:t>
      </w:r>
      <w:r w:rsidR="00D07124" w:rsidRPr="00D13E69">
        <w:rPr>
          <w:rFonts w:cs="Arial"/>
        </w:rPr>
        <w:t>M</w:t>
      </w:r>
      <w:r w:rsidRPr="00D13E69">
        <w:rPr>
          <w:rFonts w:cs="Arial"/>
        </w:rPr>
        <w:t xml:space="preserve">icro </w:t>
      </w:r>
      <w:r w:rsidR="00D07124" w:rsidRPr="00D13E69">
        <w:rPr>
          <w:rFonts w:cs="Arial"/>
        </w:rPr>
        <w:t xml:space="preserve">BS </w:t>
      </w:r>
      <w:r w:rsidRPr="00D13E69">
        <w:rPr>
          <w:rFonts w:cs="Arial"/>
        </w:rPr>
        <w:t xml:space="preserve">network and 45 dB to protect the </w:t>
      </w:r>
      <w:r w:rsidR="009428FB" w:rsidRPr="00D13E69">
        <w:rPr>
          <w:rFonts w:cs="Arial"/>
        </w:rPr>
        <w:t>Macro-cellular</w:t>
      </w:r>
      <w:r w:rsidR="002D46D3" w:rsidRPr="00D13E69">
        <w:rPr>
          <w:rFonts w:cs="Arial"/>
        </w:rPr>
        <w:t xml:space="preserve"> network</w:t>
      </w:r>
      <w:del w:id="1513" w:author="ECO" w:date="2018-12-21T09:48:00Z">
        <w:r w:rsidRPr="00D13E69">
          <w:rPr>
            <w:rFonts w:cs="Arial"/>
          </w:rPr>
          <w:delText>.</w:delText>
        </w:r>
      </w:del>
      <w:ins w:id="1514" w:author="United Kingdom" w:date="2018-12-07T10:40:00Z">
        <w:r w:rsidR="001F395F">
          <w:t xml:space="preserve"> </w:t>
        </w:r>
        <w:commentRangeStart w:id="1515"/>
        <w:r w:rsidR="001F395F">
          <w:t>for typical deployments</w:t>
        </w:r>
      </w:ins>
      <w:commentRangeEnd w:id="1515"/>
      <w:ins w:id="1516" w:author="United Kingdom" w:date="2018-12-07T10:45:00Z">
        <w:r w:rsidR="005F293D">
          <w:rPr>
            <w:rStyle w:val="CommentReference"/>
          </w:rPr>
          <w:commentReference w:id="1515"/>
        </w:r>
      </w:ins>
      <w:ins w:id="1517" w:author="United Kingdom" w:date="2018-12-20T17:46:00Z">
        <w:r w:rsidRPr="00D13E69">
          <w:rPr>
            <w:rFonts w:cs="Arial"/>
          </w:rPr>
          <w:t>.</w:t>
        </w:r>
      </w:ins>
      <w:del w:id="1518" w:author="United Kingdom" w:date="2018-12-20T17:46:00Z">
        <w:r w:rsidRPr="00D13E69">
          <w:rPr>
            <w:rFonts w:cs="Arial"/>
          </w:rPr>
          <w:delText>.</w:delText>
        </w:r>
      </w:del>
      <w:r w:rsidRPr="00D13E69">
        <w:rPr>
          <w:rFonts w:cs="Arial"/>
        </w:rPr>
        <w:t xml:space="preserve"> For </w:t>
      </w:r>
      <w:r w:rsidRPr="00603651">
        <w:rPr>
          <w:rStyle w:val="ECCHLyellow"/>
          <w:rPrChange w:id="1519" w:author="Nokia" w:date="2018-12-21T09:48:00Z">
            <w:rPr/>
          </w:rPrChange>
        </w:rPr>
        <w:t>the most sensitive</w:t>
      </w:r>
      <w:r w:rsidRPr="00D13E69">
        <w:rPr>
          <w:rFonts w:cs="Arial"/>
        </w:rPr>
        <w:t xml:space="preserve"> pair of BS, the ones with 30m separation, the ACIR has to be </w:t>
      </w:r>
      <w:r w:rsidR="00E41CB9" w:rsidRPr="00D13E69">
        <w:rPr>
          <w:rFonts w:cs="Arial"/>
        </w:rPr>
        <w:t xml:space="preserve">between </w:t>
      </w:r>
      <w:r w:rsidR="00E41CB9" w:rsidRPr="00603651">
        <w:rPr>
          <w:rStyle w:val="ECCHLyellow"/>
          <w:rPrChange w:id="1520" w:author="Nokia" w:date="2018-12-21T09:48:00Z">
            <w:rPr/>
          </w:rPrChange>
        </w:rPr>
        <w:t xml:space="preserve">50 dB and 70 </w:t>
      </w:r>
      <w:commentRangeStart w:id="1521"/>
      <w:r w:rsidR="00E41CB9" w:rsidRPr="00603651">
        <w:rPr>
          <w:rStyle w:val="ECCHLyellow"/>
          <w:rPrChange w:id="1522" w:author="Nokia" w:date="2018-12-21T09:48:00Z">
            <w:rPr/>
          </w:rPrChange>
        </w:rPr>
        <w:t>dB</w:t>
      </w:r>
      <w:commentRangeEnd w:id="1521"/>
      <w:r w:rsidR="005F5B39">
        <w:rPr>
          <w:rStyle w:val="CommentReference"/>
        </w:rPr>
        <w:commentReference w:id="1521"/>
      </w:r>
      <w:r w:rsidR="00E41CB9" w:rsidRPr="00603651">
        <w:rPr>
          <w:rStyle w:val="ECCHLyellow"/>
          <w:rPrChange w:id="1523" w:author="Nokia" w:date="2018-12-21T09:48:00Z">
            <w:rPr/>
          </w:rPrChange>
        </w:rPr>
        <w:t xml:space="preserve"> </w:t>
      </w:r>
      <w:r w:rsidR="00E41CB9" w:rsidRPr="00D13E69">
        <w:rPr>
          <w:rFonts w:cs="Arial"/>
        </w:rPr>
        <w:t xml:space="preserve">to protect the </w:t>
      </w:r>
      <w:r w:rsidR="00D07124" w:rsidRPr="00D13E69">
        <w:rPr>
          <w:rFonts w:cs="Arial"/>
        </w:rPr>
        <w:t>M</w:t>
      </w:r>
      <w:r w:rsidR="00E41CB9" w:rsidRPr="00D13E69">
        <w:rPr>
          <w:rFonts w:cs="Arial"/>
        </w:rPr>
        <w:t xml:space="preserve">icro </w:t>
      </w:r>
      <w:r w:rsidR="00D07124" w:rsidRPr="00D13E69">
        <w:rPr>
          <w:rFonts w:cs="Arial"/>
        </w:rPr>
        <w:t xml:space="preserve">BS </w:t>
      </w:r>
      <w:r w:rsidR="00E41CB9" w:rsidRPr="00D13E69">
        <w:rPr>
          <w:rFonts w:cs="Arial"/>
        </w:rPr>
        <w:t xml:space="preserve">network and between 45 dB and 60 dB to protect the </w:t>
      </w:r>
      <w:r w:rsidR="009428FB" w:rsidRPr="00D13E69">
        <w:rPr>
          <w:rFonts w:cs="Arial"/>
        </w:rPr>
        <w:t>Macro-cellular</w:t>
      </w:r>
      <w:r w:rsidR="002D46D3" w:rsidRPr="00D13E69">
        <w:rPr>
          <w:rFonts w:cs="Arial"/>
        </w:rPr>
        <w:t xml:space="preserve"> network</w:t>
      </w:r>
      <w:r w:rsidR="00E41CB9" w:rsidRPr="00D13E69">
        <w:rPr>
          <w:rFonts w:cs="Arial"/>
        </w:rPr>
        <w:t>.</w:t>
      </w:r>
    </w:p>
    <w:p w14:paraId="1E08D21A" w14:textId="77777777" w:rsidR="0073238B" w:rsidRPr="00D13E69" w:rsidRDefault="00577CD5" w:rsidP="00585209">
      <w:pPr>
        <w:rPr>
          <w:rFonts w:cs="Arial"/>
        </w:rPr>
      </w:pPr>
      <w:r w:rsidRPr="00D13E69">
        <w:t>Considering that t</w:t>
      </w:r>
      <w:r w:rsidR="00E41CB9" w:rsidRPr="00D13E69">
        <w:rPr>
          <w:rFonts w:cs="Arial"/>
        </w:rPr>
        <w:t xml:space="preserve">he </w:t>
      </w:r>
      <w:commentRangeStart w:id="1524"/>
      <w:del w:id="1525" w:author="Nokia" w:date="2018-12-20T16:27:00Z">
        <w:r w:rsidR="00E41CB9" w:rsidRPr="00D13E69">
          <w:rPr>
            <w:rFonts w:cs="Arial"/>
          </w:rPr>
          <w:delText>standard has</w:delText>
        </w:r>
      </w:del>
      <w:del w:id="1526" w:author="ECO" w:date="2018-12-21T09:48:00Z">
        <w:r w:rsidR="00E41CB9" w:rsidRPr="00D13E69">
          <w:rPr>
            <w:rFonts w:cs="Arial"/>
          </w:rPr>
          <w:delText xml:space="preserve"> an</w:delText>
        </w:r>
      </w:del>
      <w:ins w:id="1527" w:author="United Kingdom" w:date="2018-12-07T11:25:00Z">
        <w:r w:rsidR="003640AF">
          <w:t>ECC baseline gives</w:t>
        </w:r>
      </w:ins>
      <w:commentRangeEnd w:id="1524"/>
      <w:ins w:id="1528" w:author="Ericsson-Huawei" w:date="2018-12-20T17:35:00Z">
        <w:r w:rsidR="00C42F70">
          <w:t xml:space="preserve"> </w:t>
        </w:r>
      </w:ins>
      <w:ins w:id="1529" w:author="Ericsson-Huawei" w:date="2018-12-20T17:34:00Z">
        <w:r w:rsidR="00C42F70" w:rsidRPr="00F44325">
          <w:rPr>
            <w:rStyle w:val="ECCHLyellow"/>
          </w:rPr>
          <w:t>defined</w:t>
        </w:r>
      </w:ins>
      <w:r w:rsidR="00F44325">
        <w:rPr>
          <w:rStyle w:val="ECCHLyellow"/>
        </w:rPr>
        <w:t xml:space="preserve"> </w:t>
      </w:r>
      <w:ins w:id="1530" w:author="Nokia" w:date="2018-12-20T16:27:00Z">
        <w:r w:rsidR="00E41CB9" w:rsidRPr="00F44325">
          <w:rPr>
            <w:rStyle w:val="ECCHLyellow"/>
          </w:rPr>
          <w:t>standard</w:t>
        </w:r>
      </w:ins>
      <w:ins w:id="1531" w:author="ECO" w:date="2018-12-20T17:35:00Z">
        <w:r w:rsidR="00691B8A">
          <w:t xml:space="preserve"> </w:t>
        </w:r>
      </w:ins>
      <w:commentRangeStart w:id="1532"/>
      <w:ins w:id="1533" w:author="Nokia" w:date="2018-12-20T16:27:00Z">
        <w:r w:rsidR="005F5B39">
          <w:t>requires</w:t>
        </w:r>
      </w:ins>
      <w:commentRangeEnd w:id="1532"/>
      <w:ins w:id="1534" w:author="United Kingdom" w:date="2018-12-07T11:25:00Z">
        <w:r w:rsidR="003640AF">
          <w:rPr>
            <w:rStyle w:val="CommentReference"/>
          </w:rPr>
          <w:commentReference w:id="1524"/>
        </w:r>
      </w:ins>
      <w:ins w:id="1535" w:author="Nokia" w:date="2018-12-20T16:27:00Z">
        <w:r w:rsidR="005F5B39">
          <w:rPr>
            <w:rStyle w:val="CommentReference"/>
          </w:rPr>
          <w:commentReference w:id="1532"/>
        </w:r>
      </w:ins>
      <w:ins w:id="1536" w:author="Ericsson-Huawei" w:date="2018-12-20T17:34:00Z">
        <w:r w:rsidR="00E41CB9" w:rsidRPr="00D13E69">
          <w:rPr>
            <w:rFonts w:cs="Arial"/>
          </w:rPr>
          <w:t xml:space="preserve"> </w:t>
        </w:r>
      </w:ins>
      <w:commentRangeStart w:id="1537"/>
      <w:ins w:id="1538" w:author="ECO" w:date="2018-12-21T09:48:00Z">
        <w:r w:rsidR="00E41CB9" w:rsidRPr="00D13E69">
          <w:rPr>
            <w:rFonts w:cs="Arial"/>
          </w:rPr>
          <w:t>an</w:t>
        </w:r>
        <w:commentRangeEnd w:id="1537"/>
        <w:r w:rsidR="00C42F70">
          <w:rPr>
            <w:rStyle w:val="CommentReference"/>
          </w:rPr>
          <w:commentReference w:id="1537"/>
        </w:r>
      </w:ins>
      <w:r w:rsidR="00E41CB9" w:rsidRPr="00D13E69">
        <w:rPr>
          <w:rFonts w:cs="Arial"/>
        </w:rPr>
        <w:t xml:space="preserve"> ACIR of slightly less than 45 dB</w:t>
      </w:r>
      <w:r w:rsidR="009F5474">
        <w:t>,</w:t>
      </w:r>
      <w:r w:rsidR="00E41CB9" w:rsidRPr="00D13E69">
        <w:rPr>
          <w:rFonts w:cs="Arial"/>
        </w:rPr>
        <w:t xml:space="preserve"> </w:t>
      </w:r>
      <w:r w:rsidRPr="00D13E69">
        <w:t xml:space="preserve">it can be concluded </w:t>
      </w:r>
      <w:r w:rsidR="00E41CB9" w:rsidRPr="00D13E69">
        <w:rPr>
          <w:rFonts w:cs="Arial"/>
        </w:rPr>
        <w:t xml:space="preserve">that there are a few cases, i.e. deployment scenarios, where standard equipment will result in less than 5% throughput loss, but in the majority of cases the losses are larger. </w:t>
      </w:r>
      <w:commentRangeStart w:id="1539"/>
      <w:del w:id="1540" w:author="United Kingdom" w:date="2018-12-07T10:42:00Z">
        <w:r w:rsidR="00E41CB9" w:rsidRPr="00D13E69">
          <w:rPr>
            <w:rFonts w:cs="Arial"/>
          </w:rPr>
          <w:delText>This indicates that for this type of scenarios synchronisation is needed.</w:delText>
        </w:r>
      </w:del>
      <w:ins w:id="1541" w:author="United Kingdom" w:date="2018-12-07T10:42:00Z">
        <w:r w:rsidR="001F395F">
          <w:t>In these scenario</w:t>
        </w:r>
      </w:ins>
      <w:ins w:id="1542" w:author="United Kingdom" w:date="2018-12-07T10:43:00Z">
        <w:r w:rsidR="001F395F">
          <w:t>s synchronisation will be an effective interference mitigation technique.</w:t>
        </w:r>
        <w:commentRangeEnd w:id="1539"/>
        <w:r w:rsidR="001F395F">
          <w:rPr>
            <w:rStyle w:val="CommentReference"/>
          </w:rPr>
          <w:commentReference w:id="1539"/>
        </w:r>
      </w:ins>
    </w:p>
    <w:p w14:paraId="5370F9B3" w14:textId="77777777" w:rsidR="00676D7D" w:rsidRPr="00D13E69" w:rsidRDefault="00676D7D" w:rsidP="00676D7D">
      <w:pPr>
        <w:pStyle w:val="Heading3"/>
        <w:rPr>
          <w:rStyle w:val="ECCParagraph"/>
        </w:rPr>
      </w:pPr>
      <w:bookmarkStart w:id="1543" w:name="_Toc525915219"/>
      <w:bookmarkStart w:id="1544" w:name="_Toc526180188"/>
      <w:bookmarkStart w:id="1545" w:name="_Toc528652144"/>
      <w:bookmarkStart w:id="1546" w:name="_Toc532306916"/>
      <w:r w:rsidRPr="00D13E69">
        <w:rPr>
          <w:rStyle w:val="ECCParagraph"/>
        </w:rPr>
        <w:t>Coexistence between un</w:t>
      </w:r>
      <w:r w:rsidR="00176AAD" w:rsidRPr="00D13E69">
        <w:rPr>
          <w:rStyle w:val="ECCParagraph"/>
        </w:rPr>
        <w:t>synchronised</w:t>
      </w:r>
      <w:r w:rsidRPr="00D13E69">
        <w:rPr>
          <w:rStyle w:val="ECCParagraph"/>
        </w:rPr>
        <w:t xml:space="preserve"> Micro</w:t>
      </w:r>
      <w:r w:rsidR="008E7CD7" w:rsidRPr="00D13E69">
        <w:rPr>
          <w:rStyle w:val="ECCParagraph"/>
        </w:rPr>
        <w:t xml:space="preserve"> BS</w:t>
      </w:r>
      <w:r w:rsidR="00F616F9" w:rsidRPr="00D13E69">
        <w:rPr>
          <w:rStyle w:val="ECCParagraph"/>
        </w:rPr>
        <w:t>s</w:t>
      </w:r>
      <w:r w:rsidRPr="00D13E69">
        <w:rPr>
          <w:rStyle w:val="ECCParagraph"/>
        </w:rPr>
        <w:t xml:space="preserve"> and Macro B</w:t>
      </w:r>
      <w:r w:rsidR="008E7CD7" w:rsidRPr="00D13E69">
        <w:rPr>
          <w:rStyle w:val="ECCParagraph"/>
        </w:rPr>
        <w:t>S</w:t>
      </w:r>
      <w:r w:rsidRPr="00D13E69">
        <w:rPr>
          <w:rStyle w:val="ECCParagraph"/>
        </w:rPr>
        <w:t>s –</w:t>
      </w:r>
      <w:r w:rsidR="0088714C" w:rsidRPr="00D13E69">
        <w:rPr>
          <w:rStyle w:val="ECCParagraph"/>
        </w:rPr>
        <w:t xml:space="preserve"> </w:t>
      </w:r>
      <w:r w:rsidRPr="00D13E69">
        <w:rPr>
          <w:rStyle w:val="ECCParagraph"/>
        </w:rPr>
        <w:t>Study #2</w:t>
      </w:r>
      <w:bookmarkEnd w:id="1543"/>
      <w:bookmarkEnd w:id="1544"/>
      <w:bookmarkEnd w:id="1545"/>
      <w:bookmarkEnd w:id="1546"/>
    </w:p>
    <w:p w14:paraId="30282218" w14:textId="77777777" w:rsidR="00F616F9" w:rsidRPr="00D13E69" w:rsidRDefault="00F616F9" w:rsidP="00F44325">
      <w:pPr>
        <w:spacing w:after="0"/>
        <w:rPr>
          <w:rFonts w:cs="Arial"/>
          <w:bCs/>
        </w:rPr>
      </w:pPr>
      <w:r w:rsidRPr="00D13E69">
        <w:rPr>
          <w:rFonts w:cs="Arial"/>
        </w:rPr>
        <w:t xml:space="preserve">This </w:t>
      </w:r>
      <w:r w:rsidR="00C71971" w:rsidRPr="00D13E69">
        <w:rPr>
          <w:rFonts w:cs="Arial"/>
        </w:rPr>
        <w:t>Section</w:t>
      </w:r>
      <w:r w:rsidRPr="00D13E69">
        <w:rPr>
          <w:rFonts w:cs="Arial"/>
        </w:rPr>
        <w:t xml:space="preserve"> provides the main conclusions from the study </w:t>
      </w:r>
      <w:r w:rsidR="00420817" w:rsidRPr="00D13E69">
        <w:rPr>
          <w:rFonts w:cs="Arial"/>
        </w:rPr>
        <w:t xml:space="preserve">in </w:t>
      </w:r>
      <w:r w:rsidR="00420817" w:rsidRPr="00D13E69">
        <w:rPr>
          <w:rFonts w:cs="Arial"/>
        </w:rPr>
        <w:fldChar w:fldCharType="begin"/>
      </w:r>
      <w:r w:rsidR="00420817" w:rsidRPr="00D13E69">
        <w:rPr>
          <w:rFonts w:cs="Arial"/>
        </w:rPr>
        <w:instrText xml:space="preserve"> REF _Ref525732798 \r \h </w:instrText>
      </w:r>
      <w:r w:rsidR="00F459E0" w:rsidRPr="00D13E69">
        <w:rPr>
          <w:rFonts w:cs="Arial"/>
        </w:rPr>
        <w:instrText xml:space="preserve"> \* MERGEFORMAT </w:instrText>
      </w:r>
      <w:r w:rsidR="00420817" w:rsidRPr="00D13E69">
        <w:rPr>
          <w:rFonts w:cs="Arial"/>
        </w:rPr>
      </w:r>
      <w:r w:rsidR="00420817" w:rsidRPr="00D13E69">
        <w:rPr>
          <w:rFonts w:cs="Arial"/>
        </w:rPr>
        <w:fldChar w:fldCharType="separate"/>
      </w:r>
      <w:r w:rsidR="00AE2E89">
        <w:rPr>
          <w:rFonts w:cs="Arial"/>
        </w:rPr>
        <w:t>0</w:t>
      </w:r>
      <w:r w:rsidR="00420817" w:rsidRPr="00D13E69">
        <w:rPr>
          <w:rFonts w:cs="Arial"/>
        </w:rPr>
        <w:fldChar w:fldCharType="end"/>
      </w:r>
      <w:r w:rsidR="000300E5" w:rsidRPr="00D13E69">
        <w:rPr>
          <w:rFonts w:cs="Arial"/>
        </w:rPr>
        <w:t>, which</w:t>
      </w:r>
      <w:r w:rsidR="00420817" w:rsidRPr="00D13E69">
        <w:rPr>
          <w:rFonts w:cs="Arial"/>
        </w:rPr>
        <w:t xml:space="preserve"> </w:t>
      </w:r>
      <w:r w:rsidRPr="00D13E69">
        <w:rPr>
          <w:rFonts w:cs="Arial"/>
        </w:rPr>
        <w:t xml:space="preserve">considers the </w:t>
      </w:r>
      <w:r w:rsidRPr="00D13E69">
        <w:rPr>
          <w:rFonts w:cs="Arial"/>
          <w:bCs/>
        </w:rPr>
        <w:t xml:space="preserve">impact of </w:t>
      </w:r>
      <w:r w:rsidR="009C3892" w:rsidRPr="00D13E69">
        <w:rPr>
          <w:rFonts w:cs="Arial"/>
          <w:bCs/>
        </w:rPr>
        <w:t>BS-BS</w:t>
      </w:r>
      <w:r w:rsidRPr="00D13E69">
        <w:rPr>
          <w:rFonts w:cs="Arial"/>
          <w:bCs/>
        </w:rPr>
        <w:t xml:space="preserve"> interference between MFCNs with </w:t>
      </w:r>
      <w:r w:rsidR="002A425B" w:rsidRPr="00D13E69">
        <w:rPr>
          <w:rFonts w:cs="Arial"/>
          <w:bCs/>
        </w:rPr>
        <w:t xml:space="preserve">simultaneous </w:t>
      </w:r>
      <w:r w:rsidRPr="00D13E69">
        <w:rPr>
          <w:rFonts w:cs="Arial"/>
          <w:bCs/>
        </w:rPr>
        <w:t xml:space="preserve">UL </w:t>
      </w:r>
      <w:r w:rsidR="002A425B" w:rsidRPr="00D13E69">
        <w:rPr>
          <w:rFonts w:cs="Arial"/>
          <w:bCs/>
        </w:rPr>
        <w:t xml:space="preserve">/ </w:t>
      </w:r>
      <w:r w:rsidRPr="00D13E69">
        <w:rPr>
          <w:rFonts w:cs="Arial"/>
          <w:bCs/>
        </w:rPr>
        <w:t>DL transmission in terms of the resulting degradation in the mean UL throughput of the victim MFCN. The MFCNs consist of M</w:t>
      </w:r>
      <w:r w:rsidR="00242FBC" w:rsidRPr="00D13E69">
        <w:rPr>
          <w:rFonts w:cs="Arial"/>
          <w:bCs/>
        </w:rPr>
        <w:t xml:space="preserve">acro BSs </w:t>
      </w:r>
      <w:r w:rsidRPr="00D13E69">
        <w:rPr>
          <w:rFonts w:cs="Arial"/>
          <w:bCs/>
        </w:rPr>
        <w:t xml:space="preserve">and </w:t>
      </w:r>
      <w:r w:rsidR="000300E5" w:rsidRPr="00D13E69">
        <w:rPr>
          <w:rFonts w:cs="Arial"/>
          <w:bCs/>
        </w:rPr>
        <w:t>M</w:t>
      </w:r>
      <w:r w:rsidR="00242FBC" w:rsidRPr="00D13E69">
        <w:rPr>
          <w:rFonts w:cs="Arial"/>
          <w:bCs/>
        </w:rPr>
        <w:t>icro</w:t>
      </w:r>
      <w:r w:rsidR="00242FBC" w:rsidRPr="00D13E69">
        <w:rPr>
          <w:rFonts w:cs="Arial"/>
        </w:rPr>
        <w:t xml:space="preserve"> BS</w:t>
      </w:r>
      <w:r w:rsidRPr="00D13E69">
        <w:rPr>
          <w:rFonts w:cs="Arial"/>
        </w:rPr>
        <w:t>s</w:t>
      </w:r>
      <w:r w:rsidRPr="00D13E69">
        <w:rPr>
          <w:rFonts w:cs="Arial"/>
          <w:bCs/>
        </w:rPr>
        <w:t>.</w:t>
      </w:r>
    </w:p>
    <w:p w14:paraId="0EB0B2F0" w14:textId="77777777" w:rsidR="00F616F9" w:rsidRPr="00D13E69" w:rsidRDefault="00F616F9" w:rsidP="00F44325">
      <w:pPr>
        <w:spacing w:after="0"/>
        <w:rPr>
          <w:rFonts w:cs="Arial"/>
          <w:bCs/>
        </w:rPr>
      </w:pPr>
      <w:r w:rsidRPr="00D13E69">
        <w:rPr>
          <w:rFonts w:cs="Arial"/>
          <w:bCs/>
        </w:rPr>
        <w:t>The study addresses two scenarios according to the specific class of base stations, namely:</w:t>
      </w:r>
    </w:p>
    <w:p w14:paraId="2BCD47DA" w14:textId="77777777" w:rsidR="00F616F9" w:rsidRPr="00D13E69" w:rsidRDefault="009428FB" w:rsidP="00F616F9">
      <w:pPr>
        <w:pStyle w:val="ECCBulletsLv1"/>
        <w:rPr>
          <w:rFonts w:cs="Arial"/>
        </w:rPr>
      </w:pPr>
      <w:r w:rsidRPr="00D13E69">
        <w:rPr>
          <w:rFonts w:cs="Arial"/>
        </w:rPr>
        <w:t>Macro-cellular</w:t>
      </w:r>
      <w:r w:rsidR="002D46D3" w:rsidRPr="00D13E69">
        <w:rPr>
          <w:rFonts w:cs="Arial"/>
        </w:rPr>
        <w:t xml:space="preserve"> </w:t>
      </w:r>
      <w:r w:rsidR="009F5474" w:rsidRPr="00D13E69">
        <w:rPr>
          <w:rFonts w:cs="Arial"/>
        </w:rPr>
        <w:t>network (</w:t>
      </w:r>
      <w:r w:rsidR="00F616F9" w:rsidRPr="00D13E69">
        <w:rPr>
          <w:rFonts w:cs="Arial"/>
        </w:rPr>
        <w:t xml:space="preserve">hexagonal grid </w:t>
      </w:r>
      <w:del w:id="1547" w:author="Nokia" w:date="2018-12-20T16:27:00Z">
        <w:r w:rsidR="00F616F9" w:rsidRPr="00D13E69">
          <w:rPr>
            <w:rFonts w:cs="Arial"/>
          </w:rPr>
          <w:delText>placed outdoors</w:delText>
        </w:r>
      </w:del>
      <w:ins w:id="1548" w:author="Nokia" w:date="2018-12-20T16:27:00Z">
        <w:r w:rsidR="005F5B39">
          <w:t xml:space="preserve">of </w:t>
        </w:r>
        <w:r w:rsidR="00F616F9" w:rsidRPr="00D13E69">
          <w:rPr>
            <w:rFonts w:cs="Arial"/>
          </w:rPr>
          <w:t xml:space="preserve"> outdoor</w:t>
        </w:r>
        <w:r w:rsidR="005F5B39">
          <w:t xml:space="preserve"> stations</w:t>
        </w:r>
      </w:ins>
      <w:r w:rsidR="00F616F9" w:rsidRPr="00D13E69">
        <w:rPr>
          <w:rFonts w:cs="Arial"/>
        </w:rPr>
        <w:t xml:space="preserve">) is operating as the interferer and the </w:t>
      </w:r>
      <w:r w:rsidR="00242FBC" w:rsidRPr="00D13E69">
        <w:rPr>
          <w:rFonts w:cs="Arial"/>
        </w:rPr>
        <w:t>Micro BS network</w:t>
      </w:r>
      <w:r w:rsidR="0009482E">
        <w:t xml:space="preserve"> </w:t>
      </w:r>
      <w:r w:rsidR="00F616F9" w:rsidRPr="00D13E69">
        <w:rPr>
          <w:rFonts w:cs="Arial"/>
        </w:rPr>
        <w:t xml:space="preserve">(hexagonal grid </w:t>
      </w:r>
      <w:del w:id="1549" w:author="Nokia" w:date="2018-12-20T16:27:00Z">
        <w:r w:rsidR="00F616F9" w:rsidRPr="00D13E69">
          <w:rPr>
            <w:rFonts w:cs="Arial"/>
          </w:rPr>
          <w:delText>placed outdoors</w:delText>
        </w:r>
      </w:del>
      <w:ins w:id="1550" w:author="Nokia" w:date="2018-12-20T16:27:00Z">
        <w:r w:rsidR="009220A3">
          <w:t xml:space="preserve">of </w:t>
        </w:r>
        <w:r w:rsidR="00F616F9" w:rsidRPr="00D13E69">
          <w:rPr>
            <w:rFonts w:cs="Arial"/>
          </w:rPr>
          <w:t>outdoor</w:t>
        </w:r>
        <w:r w:rsidR="009220A3">
          <w:t xml:space="preserve"> stations</w:t>
        </w:r>
      </w:ins>
      <w:r w:rsidR="00F616F9" w:rsidRPr="00D13E69">
        <w:rPr>
          <w:rFonts w:cs="Arial"/>
        </w:rPr>
        <w:t xml:space="preserve">) is </w:t>
      </w:r>
      <w:r w:rsidR="00F616F9" w:rsidRPr="00BF2306">
        <w:rPr>
          <w:rStyle w:val="ECCHLcyan"/>
          <w:shd w:val="clear" w:color="auto" w:fill="auto"/>
          <w:rPrChange w:id="1551" w:author="Ericsson-Huawei" w:date="2018-12-21T09:48:00Z">
            <w:rPr/>
          </w:rPrChange>
        </w:rPr>
        <w:t>interfered</w:t>
      </w:r>
      <w:del w:id="1552" w:author="Ericsson-Huawei" w:date="2018-12-20T17:34:00Z">
        <w:r w:rsidR="00F616F9" w:rsidRPr="00D13E69">
          <w:rPr>
            <w:rFonts w:cs="Arial"/>
          </w:rPr>
          <w:delText>,</w:delText>
        </w:r>
      </w:del>
      <w:ins w:id="1553" w:author="Ericsson-Huawei" w:date="2018-12-20T17:34:00Z">
        <w:r w:rsidR="00C42F70" w:rsidRPr="00BF2306">
          <w:rPr>
            <w:rStyle w:val="ECCHLcyan"/>
            <w:shd w:val="clear" w:color="auto" w:fill="auto"/>
          </w:rPr>
          <w:t>;</w:t>
        </w:r>
      </w:ins>
    </w:p>
    <w:p w14:paraId="7D4A458A" w14:textId="77777777" w:rsidR="00F616F9" w:rsidRPr="00D13E69" w:rsidRDefault="00242FBC" w:rsidP="00F616F9">
      <w:pPr>
        <w:pStyle w:val="ECCBulletsLv1"/>
        <w:rPr>
          <w:rFonts w:cs="Arial"/>
        </w:rPr>
      </w:pPr>
      <w:r w:rsidRPr="00D13E69">
        <w:rPr>
          <w:rFonts w:cs="Arial"/>
        </w:rPr>
        <w:t>Micro BS network</w:t>
      </w:r>
      <w:r w:rsidR="0009482E">
        <w:t xml:space="preserve"> </w:t>
      </w:r>
      <w:r w:rsidR="00F616F9" w:rsidRPr="00D13E69">
        <w:rPr>
          <w:rFonts w:cs="Arial"/>
        </w:rPr>
        <w:t xml:space="preserve">(hexagonal grid </w:t>
      </w:r>
      <w:del w:id="1554" w:author="Nokia" w:date="2018-12-20T16:27:00Z">
        <w:r w:rsidR="00F616F9" w:rsidRPr="00D13E69">
          <w:rPr>
            <w:rFonts w:cs="Arial"/>
          </w:rPr>
          <w:delText>placed outdoors</w:delText>
        </w:r>
      </w:del>
      <w:ins w:id="1555" w:author="Nokia" w:date="2018-12-20T16:27:00Z">
        <w:r w:rsidR="009220A3">
          <w:t>of</w:t>
        </w:r>
        <w:r w:rsidR="00F616F9" w:rsidRPr="00D13E69">
          <w:rPr>
            <w:rFonts w:cs="Arial"/>
          </w:rPr>
          <w:t xml:space="preserve"> outdoor</w:t>
        </w:r>
        <w:r w:rsidR="009220A3">
          <w:t xml:space="preserve"> </w:t>
        </w:r>
        <w:commentRangeStart w:id="1556"/>
        <w:r w:rsidR="009220A3">
          <w:t>stations</w:t>
        </w:r>
        <w:commentRangeEnd w:id="1556"/>
        <w:r w:rsidR="009220A3">
          <w:rPr>
            <w:rStyle w:val="CommentReference"/>
          </w:rPr>
          <w:commentReference w:id="1556"/>
        </w:r>
      </w:ins>
      <w:r w:rsidR="00F616F9" w:rsidRPr="00D13E69">
        <w:rPr>
          <w:rFonts w:cs="Arial"/>
        </w:rPr>
        <w:t>) is operating as the interferer and the M</w:t>
      </w:r>
      <w:r w:rsidRPr="00D13E69">
        <w:rPr>
          <w:rFonts w:cs="Arial"/>
        </w:rPr>
        <w:t>acro BS</w:t>
      </w:r>
      <w:r w:rsidR="009F5474">
        <w:rPr>
          <w:rFonts w:cs="Arial"/>
        </w:rPr>
        <w:t xml:space="preserve"> </w:t>
      </w:r>
      <w:r w:rsidR="00F616F9" w:rsidRPr="00D13E69">
        <w:rPr>
          <w:rFonts w:cs="Arial"/>
        </w:rPr>
        <w:t>(placed outdoors) is interfere</w:t>
      </w:r>
      <w:r w:rsidR="00F616F9" w:rsidRPr="00BF2306">
        <w:rPr>
          <w:rStyle w:val="ECCHLcyan"/>
          <w:shd w:val="clear" w:color="auto" w:fill="auto"/>
          <w:rPrChange w:id="1557" w:author="Ericsson-Huawei" w:date="2018-12-21T09:48:00Z">
            <w:rPr/>
          </w:rPrChange>
        </w:rPr>
        <w:t>d</w:t>
      </w:r>
      <w:del w:id="1558" w:author="Ericsson-Huawei" w:date="2018-12-20T17:34:00Z">
        <w:r w:rsidR="00F616F9" w:rsidRPr="00D13E69">
          <w:rPr>
            <w:rFonts w:cs="Arial"/>
          </w:rPr>
          <w:delText>,</w:delText>
        </w:r>
      </w:del>
      <w:ins w:id="1559" w:author="Ericsson-Huawei" w:date="2018-12-20T17:34:00Z">
        <w:r w:rsidR="00C42F70" w:rsidRPr="00BF2306">
          <w:rPr>
            <w:rStyle w:val="ECCHLcyan"/>
            <w:shd w:val="clear" w:color="auto" w:fill="auto"/>
          </w:rPr>
          <w:t>;</w:t>
        </w:r>
      </w:ins>
    </w:p>
    <w:p w14:paraId="255ACD0D" w14:textId="77777777" w:rsidR="004D77DB" w:rsidRPr="00D13E69" w:rsidRDefault="00F616F9" w:rsidP="00BC2F97">
      <w:pPr>
        <w:pStyle w:val="ECCBulletsLv1"/>
        <w:rPr>
          <w:rFonts w:cs="Arial"/>
        </w:rPr>
      </w:pPr>
      <w:r w:rsidRPr="00D13E69">
        <w:rPr>
          <w:rFonts w:cs="Arial"/>
        </w:rPr>
        <w:t xml:space="preserve">Interference from one </w:t>
      </w:r>
      <w:r w:rsidR="00242FBC" w:rsidRPr="00D13E69">
        <w:rPr>
          <w:rFonts w:cs="Arial"/>
        </w:rPr>
        <w:t>Micro BS</w:t>
      </w:r>
      <w:r w:rsidRPr="00D13E69">
        <w:rPr>
          <w:rFonts w:cs="Arial"/>
        </w:rPr>
        <w:t xml:space="preserve"> to another </w:t>
      </w:r>
      <w:r w:rsidR="00242FBC" w:rsidRPr="00D13E69">
        <w:rPr>
          <w:rFonts w:cs="Arial"/>
        </w:rPr>
        <w:t>Micro BS</w:t>
      </w:r>
      <w:r w:rsidRPr="00D13E69">
        <w:rPr>
          <w:rFonts w:cs="Arial"/>
        </w:rPr>
        <w:t xml:space="preserve"> (both base</w:t>
      </w:r>
      <w:r w:rsidR="00BC2F97" w:rsidRPr="00D13E69">
        <w:rPr>
          <w:rFonts w:cs="Arial"/>
        </w:rPr>
        <w:t xml:space="preserve"> stations are placed outdoors</w:t>
      </w:r>
      <w:del w:id="1560" w:author="Ericsson-Huawei" w:date="2018-12-20T17:34:00Z">
        <w:r w:rsidR="00BC2F97" w:rsidRPr="00D13E69">
          <w:rPr>
            <w:rFonts w:cs="Arial"/>
          </w:rPr>
          <w:delText xml:space="preserve">) </w:delText>
        </w:r>
      </w:del>
      <w:ins w:id="1561" w:author="Ericsson-Huawei" w:date="2018-12-20T17:34:00Z">
        <w:r w:rsidR="00BC2F97" w:rsidRPr="00BF2306">
          <w:t>)</w:t>
        </w:r>
        <w:r w:rsidR="00C42F70" w:rsidRPr="00BF2306">
          <w:t>.</w:t>
        </w:r>
      </w:ins>
    </w:p>
    <w:p w14:paraId="27792066" w14:textId="77777777" w:rsidR="004D77DB" w:rsidRPr="00D13E69" w:rsidRDefault="004D77DB" w:rsidP="004D77DB">
      <w:pPr>
        <w:pStyle w:val="Heading4"/>
        <w:rPr>
          <w:rStyle w:val="ECCParagraph"/>
          <w:i w:val="0"/>
        </w:rPr>
      </w:pPr>
      <w:bookmarkStart w:id="1562" w:name="_Toc525915220"/>
      <w:bookmarkStart w:id="1563" w:name="_Toc526180189"/>
      <w:bookmarkStart w:id="1564" w:name="_Toc528652145"/>
      <w:bookmarkStart w:id="1565" w:name="_Toc532306917"/>
      <w:r w:rsidRPr="00D13E69">
        <w:rPr>
          <w:rStyle w:val="ECCParagraph"/>
          <w:i w:val="0"/>
        </w:rPr>
        <w:lastRenderedPageBreak/>
        <w:t>Network topologies and main assumptions</w:t>
      </w:r>
      <w:bookmarkEnd w:id="1562"/>
      <w:bookmarkEnd w:id="1563"/>
      <w:bookmarkEnd w:id="1564"/>
      <w:bookmarkEnd w:id="1565"/>
    </w:p>
    <w:p w14:paraId="6CDCB721" w14:textId="77777777" w:rsidR="00F616F9" w:rsidRPr="00D13E69" w:rsidRDefault="00F616F9" w:rsidP="00F44325">
      <w:pPr>
        <w:rPr>
          <w:rFonts w:cs="Arial"/>
        </w:rPr>
      </w:pPr>
      <w:r w:rsidRPr="00D13E69">
        <w:rPr>
          <w:rFonts w:cs="Arial"/>
        </w:rPr>
        <w:t>The two interfering deployments operate in the same geographic area on adjacent frequency channels.</w:t>
      </w:r>
    </w:p>
    <w:p w14:paraId="6A6A512A" w14:textId="77777777" w:rsidR="00F616F9" w:rsidRPr="00D13E69" w:rsidRDefault="00F616F9" w:rsidP="00F44325">
      <w:pPr>
        <w:rPr>
          <w:rFonts w:cs="Arial"/>
        </w:rPr>
      </w:pPr>
      <w:r w:rsidRPr="00D13E69">
        <w:rPr>
          <w:rFonts w:cs="Arial"/>
        </w:rPr>
        <w:t>All M</w:t>
      </w:r>
      <w:r w:rsidR="00242FBC" w:rsidRPr="00D13E69">
        <w:rPr>
          <w:rFonts w:cs="Arial"/>
        </w:rPr>
        <w:t xml:space="preserve">icro </w:t>
      </w:r>
      <w:r w:rsidRPr="00D13E69">
        <w:rPr>
          <w:rFonts w:cs="Arial"/>
        </w:rPr>
        <w:t xml:space="preserve">and </w:t>
      </w:r>
      <w:r w:rsidR="000300E5" w:rsidRPr="00D13E69">
        <w:rPr>
          <w:rFonts w:cs="Arial"/>
        </w:rPr>
        <w:t>Macro</w:t>
      </w:r>
      <w:r w:rsidR="00242FBC" w:rsidRPr="00D13E69">
        <w:rPr>
          <w:rFonts w:cs="Arial"/>
        </w:rPr>
        <w:t xml:space="preserve"> BS</w:t>
      </w:r>
      <w:r w:rsidRPr="00D13E69">
        <w:rPr>
          <w:rFonts w:cs="Arial"/>
        </w:rPr>
        <w:t xml:space="preserve">s are assumed to be AAS base stations forming a beam towards a </w:t>
      </w:r>
      <w:r w:rsidR="00242FBC" w:rsidRPr="00D13E69">
        <w:rPr>
          <w:rFonts w:cs="Arial"/>
        </w:rPr>
        <w:t>MS</w:t>
      </w:r>
      <w:r w:rsidRPr="00D13E69">
        <w:rPr>
          <w:rFonts w:cs="Arial"/>
        </w:rPr>
        <w:t xml:space="preserve"> (</w:t>
      </w:r>
      <w:r w:rsidR="00242FBC" w:rsidRPr="00D13E69">
        <w:rPr>
          <w:rFonts w:cs="Arial"/>
        </w:rPr>
        <w:t>MS</w:t>
      </w:r>
      <w:r w:rsidRPr="00D13E69">
        <w:rPr>
          <w:rFonts w:cs="Arial"/>
        </w:rPr>
        <w:t>s are assumed to be uniformly distributed within a cell).</w:t>
      </w:r>
    </w:p>
    <w:p w14:paraId="0BB8B2EB" w14:textId="77777777" w:rsidR="00F616F9" w:rsidRPr="00D13E69" w:rsidRDefault="00F616F9" w:rsidP="00F616F9">
      <w:pPr>
        <w:rPr>
          <w:ins w:id="1566" w:author="United Kingdom" w:date="2018-12-07T10:48:00Z"/>
          <w:rFonts w:cs="Arial"/>
          <w:lang w:eastAsia="zh-CN"/>
        </w:rPr>
      </w:pPr>
      <w:r w:rsidRPr="00D13E69">
        <w:rPr>
          <w:rFonts w:cs="Arial"/>
          <w:lang w:eastAsia="zh-CN"/>
        </w:rPr>
        <w:t>The M</w:t>
      </w:r>
      <w:r w:rsidR="00242FBC" w:rsidRPr="00D13E69">
        <w:rPr>
          <w:rFonts w:cs="Arial"/>
          <w:lang w:eastAsia="zh-CN"/>
        </w:rPr>
        <w:t xml:space="preserve">acro </w:t>
      </w:r>
      <w:r w:rsidR="0083610D" w:rsidRPr="00D13E69">
        <w:rPr>
          <w:rFonts w:cs="Arial"/>
          <w:lang w:eastAsia="zh-CN"/>
        </w:rPr>
        <w:t>BS</w:t>
      </w:r>
      <w:r w:rsidRPr="00D13E69">
        <w:rPr>
          <w:rFonts w:cs="Arial"/>
          <w:lang w:eastAsia="zh-CN"/>
        </w:rPr>
        <w:t xml:space="preserve">s have </w:t>
      </w:r>
      <w:del w:id="1567" w:author="Germany" w:date="2018-12-20T14:44:00Z">
        <w:r w:rsidRPr="00D13E69">
          <w:rPr>
            <w:rFonts w:cs="Arial"/>
            <w:lang w:eastAsia="zh-CN"/>
          </w:rPr>
          <w:delText>25m</w:delText>
        </w:r>
      </w:del>
      <w:ins w:id="1568" w:author="Germany" w:date="2018-12-20T14:44:00Z">
        <w:r w:rsidRPr="00D13E69">
          <w:rPr>
            <w:rFonts w:cs="Arial"/>
            <w:lang w:eastAsia="zh-CN"/>
          </w:rPr>
          <w:t>25</w:t>
        </w:r>
        <w:r w:rsidR="002F68BD">
          <w:t> </w:t>
        </w:r>
        <w:r w:rsidRPr="00D13E69">
          <w:rPr>
            <w:rFonts w:cs="Arial"/>
            <w:lang w:eastAsia="zh-CN"/>
          </w:rPr>
          <w:t>m</w:t>
        </w:r>
      </w:ins>
      <w:r w:rsidRPr="00D13E69">
        <w:rPr>
          <w:rFonts w:cs="Arial"/>
          <w:lang w:eastAsia="zh-CN"/>
        </w:rPr>
        <w:t xml:space="preserve"> high antennas and comprise three sectors per site; the M</w:t>
      </w:r>
      <w:r w:rsidR="00242FBC" w:rsidRPr="00D13E69">
        <w:rPr>
          <w:rFonts w:cs="Arial"/>
          <w:lang w:eastAsia="zh-CN"/>
        </w:rPr>
        <w:t>icro BS</w:t>
      </w:r>
      <w:r w:rsidR="007A2DC3" w:rsidRPr="00D13E69">
        <w:rPr>
          <w:rFonts w:cs="Arial"/>
          <w:lang w:eastAsia="zh-CN"/>
        </w:rPr>
        <w:t>s are placed 6</w:t>
      </w:r>
      <w:r w:rsidRPr="00D13E69">
        <w:rPr>
          <w:rFonts w:cs="Arial"/>
          <w:lang w:eastAsia="zh-CN"/>
        </w:rPr>
        <w:t>m above ground, comprising one sector per site with random boresight.</w:t>
      </w:r>
    </w:p>
    <w:p w14:paraId="47B4A21C" w14:textId="77777777" w:rsidR="005F293D" w:rsidRPr="00D13E69" w:rsidRDefault="005F293D" w:rsidP="00F616F9">
      <w:pPr>
        <w:rPr>
          <w:ins w:id="1569" w:author="United Kingdom" w:date="2018-12-20T17:46:00Z"/>
          <w:rFonts w:cs="Arial"/>
          <w:lang w:eastAsia="zh-CN"/>
        </w:rPr>
      </w:pPr>
      <w:commentRangeStart w:id="1570"/>
      <w:ins w:id="1571" w:author="United Kingdom" w:date="2018-12-07T10:48:00Z">
        <w:r>
          <w:t xml:space="preserve">Base stations are </w:t>
        </w:r>
      </w:ins>
      <w:ins w:id="1572" w:author="United Kingdom" w:date="2018-12-07T10:49:00Z">
        <w:r>
          <w:t xml:space="preserve">"anti-synchronised", i.e. they transmit and receive </w:t>
        </w:r>
      </w:ins>
      <w:ins w:id="1573" w:author="United Kingdom" w:date="2018-12-07T10:50:00Z">
        <w:r>
          <w:t>at the opposite times to one another</w:t>
        </w:r>
        <w:commentRangeEnd w:id="1570"/>
        <w:r>
          <w:rPr>
            <w:rStyle w:val="CommentReference"/>
          </w:rPr>
          <w:commentReference w:id="1570"/>
        </w:r>
      </w:ins>
    </w:p>
    <w:p w14:paraId="77BBE39C" w14:textId="77777777" w:rsidR="00F616F9" w:rsidRPr="00D13E69" w:rsidRDefault="00F616F9" w:rsidP="00F616F9">
      <w:pPr>
        <w:rPr>
          <w:rFonts w:cs="Arial"/>
          <w:lang w:eastAsia="zh-CN"/>
        </w:rPr>
      </w:pPr>
      <w:r w:rsidRPr="00D13E69">
        <w:rPr>
          <w:rFonts w:cs="Arial"/>
          <w:lang w:eastAsia="zh-CN"/>
        </w:rPr>
        <w:t xml:space="preserve">See </w:t>
      </w:r>
      <w:r w:rsidR="00C71971" w:rsidRPr="00D13E69">
        <w:rPr>
          <w:rFonts w:cs="Arial"/>
          <w:lang w:eastAsia="zh-CN"/>
        </w:rPr>
        <w:t>Section</w:t>
      </w:r>
      <w:r w:rsidR="00807B71" w:rsidRPr="00D13E69">
        <w:rPr>
          <w:rFonts w:cs="Arial"/>
          <w:lang w:eastAsia="zh-CN"/>
        </w:rPr>
        <w:t xml:space="preserve"> </w:t>
      </w:r>
      <w:r w:rsidR="00807B71" w:rsidRPr="00D13E69">
        <w:rPr>
          <w:rFonts w:cs="Arial"/>
          <w:lang w:eastAsia="zh-CN"/>
        </w:rPr>
        <w:fldChar w:fldCharType="begin"/>
      </w:r>
      <w:r w:rsidR="00807B71" w:rsidRPr="00D13E69">
        <w:rPr>
          <w:rFonts w:cs="Arial"/>
          <w:lang w:eastAsia="zh-CN"/>
        </w:rPr>
        <w:instrText xml:space="preserve"> REF _Ref523071532 \n \h </w:instrText>
      </w:r>
      <w:r w:rsidR="00F459E0" w:rsidRPr="00D13E69">
        <w:rPr>
          <w:rFonts w:cs="Arial"/>
          <w:lang w:eastAsia="zh-CN"/>
        </w:rPr>
        <w:instrText xml:space="preserve"> \* MERGEFORMAT </w:instrText>
      </w:r>
      <w:r w:rsidR="00807B71" w:rsidRPr="00D13E69">
        <w:rPr>
          <w:rFonts w:cs="Arial"/>
          <w:lang w:eastAsia="zh-CN"/>
        </w:rPr>
      </w:r>
      <w:r w:rsidR="00807B71" w:rsidRPr="00D13E69">
        <w:rPr>
          <w:rFonts w:cs="Arial"/>
          <w:lang w:eastAsia="zh-CN"/>
        </w:rPr>
        <w:fldChar w:fldCharType="separate"/>
      </w:r>
      <w:r w:rsidR="00AE2E89">
        <w:rPr>
          <w:rFonts w:cs="Arial"/>
          <w:lang w:eastAsia="zh-CN"/>
        </w:rPr>
        <w:t>A6.2.3</w:t>
      </w:r>
      <w:r w:rsidR="00807B71" w:rsidRPr="00D13E69">
        <w:rPr>
          <w:rFonts w:cs="Arial"/>
          <w:lang w:eastAsia="zh-CN"/>
        </w:rPr>
        <w:fldChar w:fldCharType="end"/>
      </w:r>
      <w:r w:rsidRPr="00D13E69">
        <w:rPr>
          <w:rFonts w:cs="Arial"/>
          <w:lang w:eastAsia="zh-CN"/>
        </w:rPr>
        <w:t xml:space="preserve"> for the full list of assumptions and parameters.</w:t>
      </w:r>
    </w:p>
    <w:p w14:paraId="7E17D6E6" w14:textId="77777777" w:rsidR="009220A3" w:rsidRPr="00603651" w:rsidRDefault="009220A3" w:rsidP="00F12211">
      <w:pPr>
        <w:rPr>
          <w:ins w:id="1574" w:author="Nokia" w:date="2018-12-20T16:27:00Z"/>
          <w:rStyle w:val="IntenseReference"/>
        </w:rPr>
      </w:pPr>
      <w:ins w:id="1575" w:author="Nokia" w:date="2018-12-20T16:27:00Z">
        <w:r w:rsidRPr="00603651">
          <w:rPr>
            <w:rStyle w:val="IntenseReference"/>
          </w:rPr>
          <w:t>a)</w:t>
        </w:r>
        <w:r w:rsidRPr="00603651">
          <w:rPr>
            <w:rStyle w:val="IntenseReference"/>
          </w:rPr>
          <w:tab/>
          <w:t xml:space="preserve">Macro BSs </w:t>
        </w:r>
        <w:r>
          <w:rPr>
            <w:rStyle w:val="IntenseReference"/>
          </w:rPr>
          <w:t xml:space="preserve">network </w:t>
        </w:r>
        <w:r w:rsidRPr="00603651">
          <w:rPr>
            <w:rStyle w:val="IntenseReference"/>
          </w:rPr>
          <w:t xml:space="preserve">as interferer; Micro BSs </w:t>
        </w:r>
        <w:r>
          <w:rPr>
            <w:rStyle w:val="IntenseReference"/>
          </w:rPr>
          <w:t xml:space="preserve">network </w:t>
        </w:r>
        <w:r w:rsidRPr="00603651">
          <w:rPr>
            <w:rStyle w:val="IntenseReference"/>
          </w:rPr>
          <w:t xml:space="preserve">as </w:t>
        </w:r>
        <w:commentRangeStart w:id="1576"/>
        <w:r w:rsidRPr="00603651">
          <w:rPr>
            <w:rStyle w:val="IntenseReference"/>
          </w:rPr>
          <w:t>victim</w:t>
        </w:r>
        <w:commentRangeEnd w:id="1576"/>
        <w:r>
          <w:rPr>
            <w:rStyle w:val="CommentReference"/>
          </w:rPr>
          <w:commentReference w:id="1576"/>
        </w:r>
      </w:ins>
    </w:p>
    <w:p w14:paraId="739C1FE0" w14:textId="77777777" w:rsidR="00F616F9" w:rsidRPr="00D13E69" w:rsidRDefault="00577CD5" w:rsidP="00F616F9">
      <w:pPr>
        <w:rPr>
          <w:rFonts w:cs="Arial"/>
          <w:lang w:eastAsia="zh-CN"/>
        </w:rPr>
      </w:pPr>
      <w:r w:rsidRPr="00D13E69">
        <w:rPr>
          <w:rFonts w:cs="Arial"/>
          <w:lang w:eastAsia="zh-CN"/>
        </w:rPr>
        <w:fldChar w:fldCharType="begin"/>
      </w:r>
      <w:r w:rsidRPr="00D13E69">
        <w:rPr>
          <w:rFonts w:cs="Arial"/>
          <w:lang w:eastAsia="zh-CN"/>
        </w:rPr>
        <w:instrText xml:space="preserve"> REF _Ref525733565 \h </w:instrText>
      </w:r>
      <w:r w:rsidRPr="00D13E69">
        <w:rPr>
          <w:rFonts w:cs="Arial"/>
          <w:lang w:eastAsia="zh-CN"/>
        </w:rPr>
      </w:r>
      <w:r w:rsidRPr="00D13E69">
        <w:rPr>
          <w:rFonts w:cs="Arial"/>
          <w:lang w:eastAsia="zh-CN"/>
        </w:rPr>
        <w:fldChar w:fldCharType="separate"/>
      </w:r>
      <w:ins w:id="1577" w:author="ECO" w:date="2018-12-21T14:15:00Z">
        <w:r w:rsidR="00AE2E89" w:rsidRPr="00D13E69">
          <w:rPr>
            <w:rFonts w:cs="Arial"/>
          </w:rPr>
          <w:t xml:space="preserve">Figure </w:t>
        </w:r>
        <w:r w:rsidR="00AE2E89">
          <w:rPr>
            <w:rFonts w:cs="Arial"/>
            <w:noProof/>
          </w:rPr>
          <w:t>20</w:t>
        </w:r>
      </w:ins>
      <w:del w:id="1578" w:author="ECO" w:date="2018-12-21T14:15:00Z">
        <w:r w:rsidR="00F912D9" w:rsidRPr="00D13E69" w:rsidDel="00AE2E89">
          <w:rPr>
            <w:rFonts w:cs="Arial"/>
          </w:rPr>
          <w:delText xml:space="preserve">Figure </w:delText>
        </w:r>
        <w:r w:rsidR="00F912D9" w:rsidDel="00AE2E89">
          <w:rPr>
            <w:rFonts w:cs="Arial"/>
            <w:noProof/>
          </w:rPr>
          <w:delText>20</w:delText>
        </w:r>
      </w:del>
      <w:r w:rsidRPr="00D13E69">
        <w:rPr>
          <w:rFonts w:cs="Arial"/>
          <w:lang w:eastAsia="zh-CN"/>
        </w:rPr>
        <w:fldChar w:fldCharType="end"/>
      </w:r>
      <w:r w:rsidR="00F616F9" w:rsidRPr="00D13E69">
        <w:rPr>
          <w:rFonts w:cs="Arial"/>
          <w:lang w:eastAsia="zh-CN"/>
        </w:rPr>
        <w:t xml:space="preserve"> provides the topology used for the coexistence studies in case of a M</w:t>
      </w:r>
      <w:r w:rsidR="00242FBC" w:rsidRPr="00D13E69">
        <w:rPr>
          <w:rFonts w:cs="Arial"/>
          <w:lang w:eastAsia="zh-CN"/>
        </w:rPr>
        <w:t>acro BS</w:t>
      </w:r>
      <w:del w:id="1579" w:author="Ericsson-Huawei" w:date="2018-12-20T17:34:00Z">
        <w:r w:rsidR="00242FBC" w:rsidRPr="00D13E69">
          <w:rPr>
            <w:rFonts w:cs="Arial"/>
            <w:lang w:eastAsia="zh-CN"/>
          </w:rPr>
          <w:delText xml:space="preserve"> </w:delText>
        </w:r>
      </w:del>
      <w:del w:id="1580" w:author="Nokia" w:date="2018-12-20T16:27:00Z">
        <w:r w:rsidR="00F616F9" w:rsidRPr="00D13E69">
          <w:rPr>
            <w:rFonts w:cs="Arial"/>
            <w:lang w:eastAsia="zh-CN"/>
          </w:rPr>
          <w:delText>(</w:delText>
        </w:r>
      </w:del>
      <w:ins w:id="1581" w:author="Nokia" w:date="2018-12-20T16:27:00Z">
        <w:r w:rsidR="009220A3">
          <w:t>network</w:t>
        </w:r>
        <w:r w:rsidR="00242FBC" w:rsidRPr="00D13E69">
          <w:rPr>
            <w:lang w:eastAsia="zh-CN"/>
          </w:rPr>
          <w:t xml:space="preserve"> </w:t>
        </w:r>
        <w:r w:rsidR="00F616F9" w:rsidRPr="00D13E69">
          <w:rPr>
            <w:lang w:eastAsia="zh-CN"/>
          </w:rPr>
          <w:t>(</w:t>
        </w:r>
        <w:r w:rsidR="009220A3">
          <w:t xml:space="preserve">hexagonal grid </w:t>
        </w:r>
      </w:ins>
      <w:commentRangeStart w:id="1582"/>
      <w:r w:rsidR="00F616F9" w:rsidRPr="00D13E69">
        <w:rPr>
          <w:rFonts w:cs="Arial"/>
          <w:lang w:eastAsia="zh-CN"/>
        </w:rPr>
        <w:t>placed</w:t>
      </w:r>
      <w:commentRangeEnd w:id="1582"/>
      <w:r w:rsidR="009220A3">
        <w:rPr>
          <w:rStyle w:val="CommentReference"/>
        </w:rPr>
        <w:commentReference w:id="1582"/>
      </w:r>
      <w:r w:rsidR="00F616F9" w:rsidRPr="00D13E69">
        <w:rPr>
          <w:rFonts w:cs="Arial"/>
          <w:lang w:eastAsia="zh-CN"/>
        </w:rPr>
        <w:t xml:space="preserve"> outdoors) operating as the interferer towards a </w:t>
      </w:r>
      <w:r w:rsidR="00242FBC" w:rsidRPr="00D13E69">
        <w:rPr>
          <w:rFonts w:cs="Arial"/>
          <w:lang w:eastAsia="zh-CN"/>
        </w:rPr>
        <w:t xml:space="preserve">Micro BS </w:t>
      </w:r>
      <w:r w:rsidR="00242FBC" w:rsidRPr="00D13E69">
        <w:rPr>
          <w:rFonts w:cs="Arial"/>
        </w:rPr>
        <w:t>network</w:t>
      </w:r>
      <w:r w:rsidR="000300E5" w:rsidRPr="00D13E69">
        <w:rPr>
          <w:rFonts w:cs="Arial"/>
          <w:lang w:eastAsia="zh-CN"/>
        </w:rPr>
        <w:t xml:space="preserve"> </w:t>
      </w:r>
      <w:r w:rsidR="00F616F9" w:rsidRPr="00D13E69">
        <w:rPr>
          <w:rFonts w:cs="Arial"/>
        </w:rPr>
        <w:t>(hexagonal</w:t>
      </w:r>
      <w:r w:rsidR="00F616F9" w:rsidRPr="00D13E69">
        <w:rPr>
          <w:rFonts w:cs="Arial"/>
          <w:lang w:eastAsia="zh-CN"/>
        </w:rPr>
        <w:t xml:space="preserve"> grid placed outdoors).</w:t>
      </w:r>
    </w:p>
    <w:p w14:paraId="477FCAFD" w14:textId="77777777" w:rsidR="00F616F9" w:rsidRPr="00D13E69" w:rsidRDefault="00F616F9" w:rsidP="00F44325">
      <w:pPr>
        <w:jc w:val="center"/>
        <w:rPr>
          <w:rFonts w:cs="Arial"/>
        </w:rPr>
      </w:pPr>
      <w:r w:rsidRPr="00D13E69">
        <w:rPr>
          <w:rFonts w:cs="Arial"/>
          <w:noProof/>
          <w:lang w:val="en-US"/>
        </w:rPr>
        <w:drawing>
          <wp:inline distT="0" distB="0" distL="0" distR="0" wp14:anchorId="349E4FF7" wp14:editId="386E7AD7">
            <wp:extent cx="3524250" cy="3004487"/>
            <wp:effectExtent l="0" t="0" r="0" b="0"/>
            <wp:docPr id="1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E0528.tmp"/>
                    <pic:cNvPicPr/>
                  </pic:nvPicPr>
                  <pic:blipFill>
                    <a:blip r:embed="rId35">
                      <a:extLst>
                        <a:ext uri="{28A0092B-C50C-407E-A947-70E740481C1C}">
                          <a14:useLocalDpi xmlns:a14="http://schemas.microsoft.com/office/drawing/2010/main" val="0"/>
                        </a:ext>
                      </a:extLst>
                    </a:blip>
                    <a:stretch>
                      <a:fillRect/>
                    </a:stretch>
                  </pic:blipFill>
                  <pic:spPr>
                    <a:xfrm>
                      <a:off x="0" y="0"/>
                      <a:ext cx="3527943" cy="3007635"/>
                    </a:xfrm>
                    <a:prstGeom prst="rect">
                      <a:avLst/>
                    </a:prstGeom>
                  </pic:spPr>
                </pic:pic>
              </a:graphicData>
            </a:graphic>
          </wp:inline>
        </w:drawing>
      </w:r>
    </w:p>
    <w:p w14:paraId="0C9B1412" w14:textId="77777777" w:rsidR="00F616F9" w:rsidRPr="009079FB" w:rsidRDefault="00F616F9" w:rsidP="00F616F9">
      <w:pPr>
        <w:pStyle w:val="Caption"/>
        <w:rPr>
          <w:lang w:val="en-GB"/>
        </w:rPr>
      </w:pPr>
      <w:bookmarkStart w:id="1583" w:name="_Ref525733565"/>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20</w:t>
      </w:r>
      <w:r w:rsidRPr="00D13E69">
        <w:rPr>
          <w:rFonts w:cs="Arial"/>
          <w:lang w:val="en-GB"/>
        </w:rPr>
        <w:fldChar w:fldCharType="end"/>
      </w:r>
      <w:bookmarkEnd w:id="1583"/>
      <w:r w:rsidRPr="00D13E69">
        <w:rPr>
          <w:rFonts w:cs="Arial"/>
          <w:lang w:val="en-GB"/>
        </w:rPr>
        <w:t xml:space="preserve">: </w:t>
      </w:r>
      <w:r w:rsidR="00314A15" w:rsidRPr="00D13E69">
        <w:rPr>
          <w:rFonts w:cs="Arial"/>
          <w:lang w:val="en-GB"/>
        </w:rPr>
        <w:t>T</w:t>
      </w:r>
      <w:r w:rsidRPr="00D13E69">
        <w:rPr>
          <w:rFonts w:cs="Arial"/>
          <w:lang w:val="en-GB"/>
        </w:rPr>
        <w:t>opology for the M</w:t>
      </w:r>
      <w:r w:rsidR="00242FBC" w:rsidRPr="00D13E69">
        <w:rPr>
          <w:rFonts w:cs="Arial"/>
          <w:lang w:val="en-GB"/>
        </w:rPr>
        <w:t xml:space="preserve">acro BS </w:t>
      </w:r>
      <w:r w:rsidRPr="00D13E69">
        <w:rPr>
          <w:rFonts w:cs="Arial"/>
          <w:lang w:val="en-GB"/>
        </w:rPr>
        <w:t>to M</w:t>
      </w:r>
      <w:r w:rsidR="00242FBC" w:rsidRPr="00D13E69">
        <w:rPr>
          <w:rFonts w:cs="Arial"/>
          <w:lang w:val="en-GB"/>
        </w:rPr>
        <w:t>icro BS</w:t>
      </w:r>
      <w:r w:rsidRPr="00D13E69">
        <w:rPr>
          <w:rFonts w:cs="Arial"/>
          <w:lang w:val="en-GB"/>
        </w:rPr>
        <w:t xml:space="preserve"> </w:t>
      </w:r>
      <w:r w:rsidR="0009482E" w:rsidRPr="00D13E69">
        <w:rPr>
          <w:rFonts w:cs="Arial"/>
          <w:lang w:val="en-GB"/>
        </w:rPr>
        <w:t>interference</w:t>
      </w:r>
      <w:r w:rsidRPr="00D13E69">
        <w:rPr>
          <w:rFonts w:cs="Arial"/>
          <w:lang w:val="en-GB"/>
        </w:rPr>
        <w:t xml:space="preserve"> scenario</w:t>
      </w:r>
    </w:p>
    <w:p w14:paraId="345DA6F2" w14:textId="77777777" w:rsidR="009220A3" w:rsidRPr="00603651" w:rsidRDefault="009220A3" w:rsidP="00603651">
      <w:pPr>
        <w:rPr>
          <w:ins w:id="1584" w:author="Nokia" w:date="2018-12-20T16:27:00Z"/>
          <w:rStyle w:val="IntenseReference"/>
        </w:rPr>
      </w:pPr>
      <w:ins w:id="1585" w:author="Nokia" w:date="2018-12-20T16:27:00Z">
        <w:r w:rsidRPr="00603651">
          <w:rPr>
            <w:rStyle w:val="IntenseReference"/>
          </w:rPr>
          <w:t>b)</w:t>
        </w:r>
        <w:r w:rsidRPr="00603651">
          <w:rPr>
            <w:rStyle w:val="IntenseReference"/>
          </w:rPr>
          <w:tab/>
          <w:t xml:space="preserve">Micro BSs network as interferer; Macro BSs network as </w:t>
        </w:r>
        <w:commentRangeStart w:id="1586"/>
        <w:r w:rsidRPr="00603651">
          <w:rPr>
            <w:rStyle w:val="IntenseReference"/>
          </w:rPr>
          <w:t>victim</w:t>
        </w:r>
        <w:commentRangeEnd w:id="1586"/>
        <w:r>
          <w:rPr>
            <w:rStyle w:val="CommentReference"/>
          </w:rPr>
          <w:commentReference w:id="1586"/>
        </w:r>
      </w:ins>
    </w:p>
    <w:p w14:paraId="07DA526E" w14:textId="77777777" w:rsidR="00F616F9" w:rsidRPr="00D13E69" w:rsidRDefault="00577CD5" w:rsidP="004D77DB">
      <w:pPr>
        <w:rPr>
          <w:rFonts w:cs="Arial"/>
          <w:lang w:eastAsia="zh-CN"/>
        </w:rPr>
      </w:pPr>
      <w:r w:rsidRPr="00D13E69">
        <w:fldChar w:fldCharType="begin"/>
      </w:r>
      <w:r w:rsidRPr="00D13E69">
        <w:instrText xml:space="preserve"> REF _Ref525733564 \h </w:instrText>
      </w:r>
      <w:r w:rsidRPr="00D13E69">
        <w:fldChar w:fldCharType="separate"/>
      </w:r>
      <w:ins w:id="1587" w:author="ECO" w:date="2018-12-21T14:15:00Z">
        <w:r w:rsidR="00AE2E89" w:rsidRPr="00D13E69">
          <w:rPr>
            <w:rFonts w:cs="Arial"/>
          </w:rPr>
          <w:t xml:space="preserve">Figure </w:t>
        </w:r>
        <w:r w:rsidR="00AE2E89">
          <w:rPr>
            <w:rFonts w:cs="Arial"/>
            <w:noProof/>
          </w:rPr>
          <w:t>21</w:t>
        </w:r>
      </w:ins>
      <w:del w:id="1588" w:author="ECO" w:date="2018-12-21T14:15:00Z">
        <w:r w:rsidR="00F912D9" w:rsidRPr="00D13E69" w:rsidDel="00AE2E89">
          <w:rPr>
            <w:rFonts w:cs="Arial"/>
          </w:rPr>
          <w:delText xml:space="preserve">Figure </w:delText>
        </w:r>
        <w:r w:rsidR="00F912D9" w:rsidDel="00AE2E89">
          <w:rPr>
            <w:rFonts w:cs="Arial"/>
            <w:noProof/>
          </w:rPr>
          <w:delText>21</w:delText>
        </w:r>
      </w:del>
      <w:r w:rsidRPr="00D13E69">
        <w:fldChar w:fldCharType="end"/>
      </w:r>
      <w:r w:rsidRPr="00D13E69">
        <w:t xml:space="preserve"> </w:t>
      </w:r>
      <w:r w:rsidR="00F616F9" w:rsidRPr="00D13E69">
        <w:rPr>
          <w:rFonts w:cs="Arial"/>
          <w:lang w:eastAsia="zh-CN"/>
        </w:rPr>
        <w:t xml:space="preserve">provides the topology used to support coexistence studies in case of </w:t>
      </w:r>
      <w:r w:rsidR="00242FBC" w:rsidRPr="00D13E69">
        <w:rPr>
          <w:rFonts w:cs="Arial"/>
          <w:lang w:eastAsia="zh-CN"/>
        </w:rPr>
        <w:t>Micro BS network</w:t>
      </w:r>
      <w:r w:rsidR="00F96591" w:rsidRPr="00D13E69">
        <w:rPr>
          <w:rFonts w:cs="Arial"/>
          <w:lang w:eastAsia="zh-CN"/>
        </w:rPr>
        <w:t xml:space="preserve"> </w:t>
      </w:r>
      <w:r w:rsidR="00F616F9" w:rsidRPr="00D13E69">
        <w:rPr>
          <w:rFonts w:cs="Arial"/>
          <w:lang w:eastAsia="zh-CN"/>
        </w:rPr>
        <w:t xml:space="preserve">(hexagonal grid placed outdoors) operating as the interferer towards the </w:t>
      </w:r>
      <w:r w:rsidR="009428FB" w:rsidRPr="00D13E69">
        <w:rPr>
          <w:rFonts w:cs="Arial"/>
          <w:lang w:eastAsia="zh-CN"/>
        </w:rPr>
        <w:t>Macro-cellular</w:t>
      </w:r>
      <w:r w:rsidR="002D46D3" w:rsidRPr="00D13E69">
        <w:rPr>
          <w:rFonts w:cs="Arial"/>
          <w:lang w:eastAsia="zh-CN"/>
        </w:rPr>
        <w:t xml:space="preserve"> network</w:t>
      </w:r>
      <w:r w:rsidR="00F96591" w:rsidRPr="00D13E69">
        <w:rPr>
          <w:rFonts w:cs="Arial"/>
          <w:lang w:eastAsia="zh-CN"/>
        </w:rPr>
        <w:t xml:space="preserve"> </w:t>
      </w:r>
      <w:r w:rsidR="00F616F9" w:rsidRPr="00D13E69">
        <w:rPr>
          <w:rFonts w:cs="Arial"/>
          <w:lang w:eastAsia="zh-CN"/>
        </w:rPr>
        <w:t>(hexagonal grid placed outdoors). In line with ECC Report 203</w:t>
      </w:r>
      <w:commentRangeStart w:id="1589"/>
      <w:commentRangeStart w:id="1590"/>
      <w:r w:rsidR="00F616F9" w:rsidRPr="00D13E69">
        <w:rPr>
          <w:rStyle w:val="FootnoteReference"/>
          <w:rFonts w:cs="Arial"/>
          <w:lang w:eastAsia="zh-CN"/>
        </w:rPr>
        <w:footnoteReference w:id="11"/>
      </w:r>
      <w:commentRangeEnd w:id="1589"/>
      <w:r w:rsidR="000A1362">
        <w:rPr>
          <w:rStyle w:val="CommentReference"/>
        </w:rPr>
        <w:commentReference w:id="1589"/>
      </w:r>
      <w:commentRangeEnd w:id="1590"/>
      <w:r w:rsidR="006B3A90">
        <w:rPr>
          <w:rStyle w:val="CommentReference"/>
        </w:rPr>
        <w:commentReference w:id="1590"/>
      </w:r>
      <w:r w:rsidR="00F616F9" w:rsidRPr="00D13E69">
        <w:rPr>
          <w:rFonts w:cs="Arial"/>
          <w:lang w:eastAsia="zh-CN"/>
        </w:rPr>
        <w:t xml:space="preserve">, the simulations address one </w:t>
      </w:r>
      <w:r w:rsidR="000300E5" w:rsidRPr="00D13E69">
        <w:rPr>
          <w:rFonts w:cs="Arial"/>
          <w:lang w:eastAsia="zh-CN"/>
        </w:rPr>
        <w:t>Macro</w:t>
      </w:r>
      <w:r w:rsidR="00242FBC" w:rsidRPr="00D13E69">
        <w:rPr>
          <w:rFonts w:cs="Arial"/>
          <w:lang w:eastAsia="zh-CN"/>
        </w:rPr>
        <w:t xml:space="preserve"> BS</w:t>
      </w:r>
      <w:ins w:id="1596" w:author="Ericsson-Huawei" w:date="2018-12-20T17:34:00Z">
        <w:r w:rsidR="00664D09">
          <w:t>,</w:t>
        </w:r>
      </w:ins>
      <w:r w:rsidR="00F616F9" w:rsidRPr="00D13E69">
        <w:rPr>
          <w:rFonts w:cs="Arial"/>
          <w:lang w:eastAsia="zh-CN"/>
        </w:rPr>
        <w:t xml:space="preserve"> which is completely surrounded by the M</w:t>
      </w:r>
      <w:r w:rsidR="00242FBC" w:rsidRPr="00D13E69">
        <w:rPr>
          <w:rFonts w:cs="Arial"/>
          <w:lang w:eastAsia="zh-CN"/>
        </w:rPr>
        <w:t xml:space="preserve">icro BS network </w:t>
      </w:r>
      <w:r w:rsidR="00F616F9" w:rsidRPr="00D13E69">
        <w:rPr>
          <w:rFonts w:cs="Arial"/>
          <w:lang w:eastAsia="zh-CN"/>
        </w:rPr>
        <w:t>grid.</w:t>
      </w:r>
    </w:p>
    <w:p w14:paraId="5D99087F" w14:textId="77777777" w:rsidR="00F616F9" w:rsidRPr="00D13E69" w:rsidRDefault="00F616F9" w:rsidP="00F44325">
      <w:pPr>
        <w:jc w:val="center"/>
        <w:rPr>
          <w:rFonts w:cs="Arial"/>
        </w:rPr>
      </w:pPr>
      <w:r w:rsidRPr="00D13E69">
        <w:rPr>
          <w:rFonts w:cs="Arial"/>
          <w:noProof/>
          <w:lang w:val="en-US"/>
        </w:rPr>
        <w:lastRenderedPageBreak/>
        <w:drawing>
          <wp:inline distT="0" distB="0" distL="0" distR="0" wp14:anchorId="016B6838" wp14:editId="1089E538">
            <wp:extent cx="3541318" cy="2979695"/>
            <wp:effectExtent l="0" t="0" r="254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7583" cy="2993380"/>
                    </a:xfrm>
                    <a:prstGeom prst="rect">
                      <a:avLst/>
                    </a:prstGeom>
                    <a:noFill/>
                    <a:ln>
                      <a:noFill/>
                    </a:ln>
                  </pic:spPr>
                </pic:pic>
              </a:graphicData>
            </a:graphic>
          </wp:inline>
        </w:drawing>
      </w:r>
    </w:p>
    <w:p w14:paraId="52E7D55D" w14:textId="77777777" w:rsidR="00F616F9" w:rsidRPr="00D13E69" w:rsidRDefault="00F616F9" w:rsidP="00F616F9">
      <w:pPr>
        <w:pStyle w:val="Caption"/>
        <w:rPr>
          <w:rFonts w:cs="Arial"/>
          <w:lang w:val="en-GB"/>
        </w:rPr>
      </w:pPr>
      <w:bookmarkStart w:id="1597" w:name="_Ref525733564"/>
      <w:bookmarkStart w:id="1598" w:name="_Ref525736116"/>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21</w:t>
      </w:r>
      <w:r w:rsidRPr="00D13E69">
        <w:rPr>
          <w:rFonts w:cs="Arial"/>
          <w:lang w:val="en-GB"/>
        </w:rPr>
        <w:fldChar w:fldCharType="end"/>
      </w:r>
      <w:bookmarkEnd w:id="1597"/>
      <w:r w:rsidRPr="00D13E69">
        <w:rPr>
          <w:rFonts w:cs="Arial"/>
          <w:lang w:val="en-GB"/>
        </w:rPr>
        <w:t xml:space="preserve">: </w:t>
      </w:r>
      <w:r w:rsidR="00314A15" w:rsidRPr="00D13E69">
        <w:rPr>
          <w:rFonts w:cs="Arial"/>
          <w:lang w:val="en-GB"/>
        </w:rPr>
        <w:t>T</w:t>
      </w:r>
      <w:r w:rsidRPr="00D13E69">
        <w:rPr>
          <w:rFonts w:cs="Arial"/>
          <w:lang w:val="en-GB"/>
        </w:rPr>
        <w:t>opology for the M</w:t>
      </w:r>
      <w:r w:rsidR="00242FBC" w:rsidRPr="00D13E69">
        <w:rPr>
          <w:rFonts w:cs="Arial"/>
          <w:lang w:val="en-GB"/>
        </w:rPr>
        <w:t>icro BS</w:t>
      </w:r>
      <w:r w:rsidRPr="00D13E69">
        <w:rPr>
          <w:rFonts w:cs="Arial"/>
          <w:lang w:val="en-GB"/>
        </w:rPr>
        <w:t xml:space="preserve"> to M</w:t>
      </w:r>
      <w:r w:rsidR="00242FBC" w:rsidRPr="00D13E69">
        <w:rPr>
          <w:rFonts w:cs="Arial"/>
          <w:lang w:val="en-GB"/>
        </w:rPr>
        <w:t xml:space="preserve">acro BS </w:t>
      </w:r>
      <w:r w:rsidR="0009482E" w:rsidRPr="00D13E69">
        <w:rPr>
          <w:rFonts w:cs="Arial"/>
          <w:lang w:val="en-GB"/>
        </w:rPr>
        <w:t>interference</w:t>
      </w:r>
      <w:r w:rsidRPr="00D13E69">
        <w:rPr>
          <w:rFonts w:cs="Arial"/>
          <w:lang w:val="en-GB"/>
        </w:rPr>
        <w:t xml:space="preserve"> scenario</w:t>
      </w:r>
      <w:bookmarkEnd w:id="1598"/>
    </w:p>
    <w:p w14:paraId="22F139D6" w14:textId="77777777" w:rsidR="009220A3" w:rsidRPr="00603651" w:rsidRDefault="009220A3" w:rsidP="00D334BE">
      <w:pPr>
        <w:rPr>
          <w:ins w:id="1599" w:author="Nokia" w:date="2018-12-20T16:27:00Z"/>
          <w:rStyle w:val="IntenseReference"/>
        </w:rPr>
      </w:pPr>
      <w:ins w:id="1600" w:author="Nokia" w:date="2018-12-20T16:27:00Z">
        <w:r w:rsidRPr="00603651">
          <w:rPr>
            <w:rStyle w:val="IntenseReference"/>
          </w:rPr>
          <w:t xml:space="preserve">c) Micro BSs to Micro </w:t>
        </w:r>
        <w:commentRangeStart w:id="1601"/>
        <w:r w:rsidRPr="00603651">
          <w:rPr>
            <w:rStyle w:val="IntenseReference"/>
          </w:rPr>
          <w:t>BSs</w:t>
        </w:r>
        <w:commentRangeEnd w:id="1601"/>
        <w:r w:rsidR="000A1362">
          <w:rPr>
            <w:rStyle w:val="CommentReference"/>
          </w:rPr>
          <w:commentReference w:id="1601"/>
        </w:r>
      </w:ins>
    </w:p>
    <w:p w14:paraId="1B44938C" w14:textId="77777777" w:rsidR="00F616F9" w:rsidRPr="00D13E69" w:rsidRDefault="004D77DB" w:rsidP="004D77DB">
      <w:pPr>
        <w:rPr>
          <w:rFonts w:cs="Arial"/>
        </w:rPr>
      </w:pPr>
      <w:r w:rsidRPr="00D13E69">
        <w:rPr>
          <w:rFonts w:cs="Arial"/>
        </w:rPr>
        <w:t>The two approaches which have been u</w:t>
      </w:r>
      <w:r w:rsidR="00314A15" w:rsidRPr="00D13E69">
        <w:rPr>
          <w:rFonts w:cs="Arial"/>
        </w:rPr>
        <w:t>s</w:t>
      </w:r>
      <w:r w:rsidRPr="00D13E69">
        <w:rPr>
          <w:rFonts w:cs="Arial"/>
        </w:rPr>
        <w:t>ed to assess the interference from AAS M</w:t>
      </w:r>
      <w:r w:rsidR="00F96591" w:rsidRPr="00D13E69">
        <w:rPr>
          <w:rFonts w:cs="Arial"/>
        </w:rPr>
        <w:t xml:space="preserve">icro </w:t>
      </w:r>
      <w:r w:rsidR="00242FBC" w:rsidRPr="00D13E69">
        <w:rPr>
          <w:rFonts w:cs="Arial"/>
        </w:rPr>
        <w:t>BS</w:t>
      </w:r>
      <w:r w:rsidRPr="00D13E69">
        <w:rPr>
          <w:rFonts w:cs="Arial"/>
        </w:rPr>
        <w:t>s to AAS M</w:t>
      </w:r>
      <w:r w:rsidR="00242FBC" w:rsidRPr="00D13E69">
        <w:rPr>
          <w:rFonts w:cs="Arial"/>
        </w:rPr>
        <w:t xml:space="preserve">icro </w:t>
      </w:r>
      <w:r w:rsidR="0083610D" w:rsidRPr="00D13E69">
        <w:rPr>
          <w:rFonts w:cs="Arial"/>
        </w:rPr>
        <w:t>BS</w:t>
      </w:r>
      <w:r w:rsidRPr="00D13E69">
        <w:rPr>
          <w:rFonts w:cs="Arial"/>
        </w:rPr>
        <w:t xml:space="preserve">s are described below: </w:t>
      </w:r>
    </w:p>
    <w:p w14:paraId="30DD1C4E" w14:textId="77777777" w:rsidR="00F616F9" w:rsidRPr="00D13E69" w:rsidRDefault="00807B71" w:rsidP="00F616F9">
      <w:pPr>
        <w:pStyle w:val="ListParagraph"/>
        <w:ind w:left="0"/>
        <w:rPr>
          <w:rFonts w:cs="Arial"/>
        </w:rPr>
      </w:pPr>
      <w:r w:rsidRPr="00D13E69">
        <w:rPr>
          <w:rFonts w:cs="Arial"/>
        </w:rPr>
        <w:t>Approach 1: i</w:t>
      </w:r>
      <w:r w:rsidR="00F616F9" w:rsidRPr="00D13E69">
        <w:rPr>
          <w:rFonts w:cs="Arial"/>
        </w:rPr>
        <w:t>n this analysis the separation distance between the M</w:t>
      </w:r>
      <w:r w:rsidR="00242FBC" w:rsidRPr="00D13E69">
        <w:rPr>
          <w:rFonts w:cs="Arial"/>
        </w:rPr>
        <w:t xml:space="preserve">icro </w:t>
      </w:r>
      <w:r w:rsidR="0083610D" w:rsidRPr="00D13E69">
        <w:rPr>
          <w:rFonts w:cs="Arial"/>
        </w:rPr>
        <w:t>BS</w:t>
      </w:r>
      <w:r w:rsidR="00F616F9" w:rsidRPr="00D13E69">
        <w:rPr>
          <w:rFonts w:cs="Arial"/>
        </w:rPr>
        <w:t xml:space="preserve">s is an input parameter, the </w:t>
      </w:r>
      <w:ins w:id="1602" w:author="United Kingdom" w:date="2018-12-07T10:54:00Z">
        <w:r w:rsidR="004A711F">
          <w:t>Urban Microcell (</w:t>
        </w:r>
      </w:ins>
      <w:r w:rsidR="00F616F9" w:rsidRPr="00D13E69">
        <w:rPr>
          <w:rFonts w:cs="Arial"/>
        </w:rPr>
        <w:t>UMi</w:t>
      </w:r>
      <w:ins w:id="1603" w:author="United Kingdom" w:date="2018-12-07T10:54:00Z">
        <w:r w:rsidR="004A711F">
          <w:t>)</w:t>
        </w:r>
      </w:ins>
      <w:r w:rsidR="00F616F9" w:rsidRPr="00D13E69">
        <w:rPr>
          <w:rFonts w:cs="Arial"/>
        </w:rPr>
        <w:t xml:space="preserve"> path</w:t>
      </w:r>
      <w:r w:rsidR="00F96591" w:rsidRPr="00D13E69">
        <w:rPr>
          <w:rFonts w:cs="Arial"/>
        </w:rPr>
        <w:t xml:space="preserve"> </w:t>
      </w:r>
      <w:r w:rsidR="00F616F9" w:rsidRPr="00D13E69">
        <w:rPr>
          <w:rFonts w:cs="Arial"/>
        </w:rPr>
        <w:t>loss model determines the associated Line-of-sight probability.</w:t>
      </w:r>
    </w:p>
    <w:p w14:paraId="2D93A9E3" w14:textId="77777777" w:rsidR="00F616F9" w:rsidRPr="00D13E69" w:rsidRDefault="00F616F9" w:rsidP="00F616F9">
      <w:pPr>
        <w:pStyle w:val="ListParagraph"/>
        <w:ind w:left="0"/>
        <w:rPr>
          <w:rFonts w:cs="Arial"/>
        </w:rPr>
      </w:pPr>
    </w:p>
    <w:p w14:paraId="14E9433B" w14:textId="77777777" w:rsidR="00F616F9" w:rsidRPr="00D13E69" w:rsidRDefault="00F616F9" w:rsidP="00F616F9">
      <w:pPr>
        <w:pStyle w:val="ListParagraph"/>
        <w:ind w:left="0"/>
        <w:rPr>
          <w:rFonts w:cs="Arial"/>
        </w:rPr>
      </w:pPr>
      <w:r w:rsidRPr="00D13E69">
        <w:rPr>
          <w:rFonts w:cs="Arial"/>
        </w:rPr>
        <w:t>The following two settings have been considered:</w:t>
      </w:r>
    </w:p>
    <w:p w14:paraId="53C4F923" w14:textId="77777777" w:rsidR="00F616F9" w:rsidRPr="00D13E69" w:rsidRDefault="00F616F9" w:rsidP="00F616F9">
      <w:pPr>
        <w:pStyle w:val="ListParagraph"/>
        <w:ind w:left="0"/>
        <w:rPr>
          <w:rFonts w:cs="Arial"/>
        </w:rPr>
      </w:pPr>
    </w:p>
    <w:p w14:paraId="4696913A" w14:textId="77777777" w:rsidR="00F616F9" w:rsidRPr="00D13E69" w:rsidRDefault="00F616F9" w:rsidP="00E61000">
      <w:pPr>
        <w:pStyle w:val="ECCBulletsLv1"/>
      </w:pPr>
      <w:r w:rsidRPr="00D13E69">
        <w:t>Case 1a: 30m separation distance between the two M</w:t>
      </w:r>
      <w:r w:rsidR="00242FBC" w:rsidRPr="00D13E69">
        <w:t>icro BSs</w:t>
      </w:r>
      <w:r w:rsidRPr="00D13E69">
        <w:t xml:space="preserve"> leading to 80% LoS probability based on the </w:t>
      </w:r>
      <w:commentRangeStart w:id="1604"/>
      <w:r w:rsidRPr="00D13E69">
        <w:t xml:space="preserve">UMi </w:t>
      </w:r>
      <w:commentRangeEnd w:id="1604"/>
      <w:r w:rsidR="006B3A90">
        <w:rPr>
          <w:rStyle w:val="CommentReference"/>
        </w:rPr>
        <w:commentReference w:id="1604"/>
      </w:r>
      <w:r w:rsidRPr="00D13E69">
        <w:t>path</w:t>
      </w:r>
      <w:r w:rsidR="000300E5" w:rsidRPr="00D13E69">
        <w:t xml:space="preserve"> </w:t>
      </w:r>
      <w:r w:rsidRPr="00D13E69">
        <w:t xml:space="preserve">loss model (the smaller the distance, the greater the probability the two </w:t>
      </w:r>
      <w:r w:rsidR="000300E5" w:rsidRPr="00D13E69">
        <w:t>Micro</w:t>
      </w:r>
      <w:r w:rsidR="00242FBC" w:rsidRPr="00D13E69">
        <w:t xml:space="preserve"> BS</w:t>
      </w:r>
      <w:r w:rsidRPr="00D13E69">
        <w:t>s</w:t>
      </w:r>
      <w:r w:rsidR="00807B71" w:rsidRPr="00D13E69">
        <w:t xml:space="preserve"> will be along the same street).</w:t>
      </w:r>
    </w:p>
    <w:p w14:paraId="194E2BEC" w14:textId="77777777" w:rsidR="00F616F9" w:rsidRPr="00D13E69" w:rsidRDefault="00F616F9" w:rsidP="00F44325">
      <w:pPr>
        <w:jc w:val="center"/>
        <w:rPr>
          <w:rFonts w:cs="Arial"/>
        </w:rPr>
      </w:pPr>
      <w:r w:rsidRPr="00D13E69">
        <w:rPr>
          <w:rFonts w:cs="Arial"/>
          <w:noProof/>
          <w:lang w:val="en-US"/>
        </w:rPr>
        <w:drawing>
          <wp:inline distT="0" distB="0" distL="0" distR="0" wp14:anchorId="152B43A7" wp14:editId="37CF2663">
            <wp:extent cx="2667977" cy="101710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0689" cy="1021952"/>
                    </a:xfrm>
                    <a:prstGeom prst="rect">
                      <a:avLst/>
                    </a:prstGeom>
                    <a:noFill/>
                  </pic:spPr>
                </pic:pic>
              </a:graphicData>
            </a:graphic>
          </wp:inline>
        </w:drawing>
      </w:r>
    </w:p>
    <w:p w14:paraId="66F7CC02" w14:textId="77777777" w:rsidR="00F616F9" w:rsidRPr="00D13E69" w:rsidRDefault="00F616F9" w:rsidP="00F616F9">
      <w:pPr>
        <w:pStyle w:val="Caption"/>
        <w:rPr>
          <w:rFonts w:cs="Arial"/>
          <w:lang w:val="en-GB"/>
        </w:rPr>
      </w:pPr>
      <w:bookmarkStart w:id="1605" w:name="_Ref525733709"/>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22</w:t>
      </w:r>
      <w:r w:rsidRPr="00D13E69">
        <w:rPr>
          <w:rFonts w:cs="Arial"/>
          <w:lang w:val="en-GB"/>
        </w:rPr>
        <w:fldChar w:fldCharType="end"/>
      </w:r>
      <w:bookmarkEnd w:id="1605"/>
      <w:r w:rsidRPr="00D13E69">
        <w:rPr>
          <w:rFonts w:cs="Arial"/>
          <w:lang w:val="en-GB"/>
        </w:rPr>
        <w:t>: M</w:t>
      </w:r>
      <w:r w:rsidR="00242FBC" w:rsidRPr="00D13E69">
        <w:rPr>
          <w:rFonts w:cs="Arial"/>
          <w:lang w:val="en-GB"/>
        </w:rPr>
        <w:t xml:space="preserve">icro </w:t>
      </w:r>
      <w:r w:rsidR="0083610D" w:rsidRPr="00D13E69">
        <w:rPr>
          <w:rFonts w:cs="Arial"/>
          <w:lang w:val="en-GB"/>
        </w:rPr>
        <w:t>BS</w:t>
      </w:r>
      <w:r w:rsidR="00242FBC" w:rsidRPr="00D13E69">
        <w:rPr>
          <w:rFonts w:cs="Arial"/>
          <w:lang w:val="en-GB"/>
        </w:rPr>
        <w:t xml:space="preserve"> </w:t>
      </w:r>
      <w:r w:rsidRPr="00D13E69">
        <w:rPr>
          <w:rFonts w:cs="Arial"/>
          <w:lang w:val="en-GB"/>
        </w:rPr>
        <w:t>to M</w:t>
      </w:r>
      <w:r w:rsidR="00242FBC" w:rsidRPr="00D13E69">
        <w:rPr>
          <w:rFonts w:cs="Arial"/>
          <w:lang w:val="en-GB"/>
        </w:rPr>
        <w:t xml:space="preserve">icro BS </w:t>
      </w:r>
      <w:r w:rsidR="0009482E" w:rsidRPr="00D13E69">
        <w:rPr>
          <w:rFonts w:cs="Arial"/>
          <w:lang w:val="en-GB"/>
        </w:rPr>
        <w:t>interference</w:t>
      </w:r>
      <w:r w:rsidRPr="00D13E69">
        <w:rPr>
          <w:rFonts w:cs="Arial"/>
          <w:lang w:val="en-GB"/>
        </w:rPr>
        <w:t xml:space="preserve"> scenario topology - Case 1a:</w:t>
      </w:r>
    </w:p>
    <w:p w14:paraId="4B5A494F" w14:textId="77777777" w:rsidR="00F616F9" w:rsidRPr="00D13E69" w:rsidRDefault="00F616F9" w:rsidP="00F616F9">
      <w:pPr>
        <w:pStyle w:val="Caption"/>
        <w:rPr>
          <w:rFonts w:cs="Arial"/>
          <w:lang w:val="en-GB"/>
        </w:rPr>
      </w:pPr>
      <w:r w:rsidRPr="00D13E69">
        <w:rPr>
          <w:rFonts w:cs="Arial"/>
          <w:lang w:val="en-GB"/>
        </w:rPr>
        <w:t>30m separation distance leading to 80% LoS probability based on UMi pathloss model</w:t>
      </w:r>
    </w:p>
    <w:p w14:paraId="61BB3AB5" w14:textId="77777777" w:rsidR="00F616F9" w:rsidRPr="00D13E69" w:rsidRDefault="00F616F9" w:rsidP="00F616F9">
      <w:pPr>
        <w:rPr>
          <w:rFonts w:cs="Arial"/>
        </w:rPr>
      </w:pPr>
    </w:p>
    <w:p w14:paraId="66C817E1" w14:textId="77777777" w:rsidR="00F616F9" w:rsidRPr="00D13E69" w:rsidRDefault="00F616F9" w:rsidP="00E61000">
      <w:pPr>
        <w:pStyle w:val="ECCBulletsLv1"/>
      </w:pPr>
      <w:r w:rsidRPr="00D13E69">
        <w:t>Case 1b: 100m separation distance between the two M</w:t>
      </w:r>
      <w:r w:rsidR="00242FBC" w:rsidRPr="00D13E69">
        <w:t xml:space="preserve">icro </w:t>
      </w:r>
      <w:r w:rsidR="00F96591" w:rsidRPr="00D13E69">
        <w:t>BSs</w:t>
      </w:r>
      <w:r w:rsidRPr="00D13E69">
        <w:t xml:space="preserve"> leading to 25% LoS probability based on the UMi path</w:t>
      </w:r>
      <w:r w:rsidR="000300E5" w:rsidRPr="00D13E69">
        <w:t xml:space="preserve"> </w:t>
      </w:r>
      <w:r w:rsidRPr="00D13E69">
        <w:t xml:space="preserve">loss model (the larger the distance, the greater the probability the two </w:t>
      </w:r>
      <w:r w:rsidR="00F96591" w:rsidRPr="00D13E69">
        <w:t>Micro</w:t>
      </w:r>
      <w:r w:rsidR="00242FBC" w:rsidRPr="00D13E69">
        <w:t xml:space="preserve"> BS</w:t>
      </w:r>
      <w:r w:rsidRPr="00D13E69">
        <w:t>s will b</w:t>
      </w:r>
      <w:r w:rsidR="00807B71" w:rsidRPr="00D13E69">
        <w:t>e located in different streets).</w:t>
      </w:r>
    </w:p>
    <w:p w14:paraId="254902AF" w14:textId="77777777" w:rsidR="00F616F9" w:rsidRPr="00D13E69" w:rsidRDefault="00F616F9" w:rsidP="00F616F9">
      <w:pPr>
        <w:pStyle w:val="ListParagraph"/>
        <w:ind w:left="0"/>
        <w:rPr>
          <w:rFonts w:cs="Arial"/>
        </w:rPr>
      </w:pPr>
    </w:p>
    <w:p w14:paraId="7CF8B548" w14:textId="77777777" w:rsidR="00F616F9" w:rsidRPr="00D13E69" w:rsidRDefault="00F616F9" w:rsidP="00F616F9">
      <w:pPr>
        <w:pStyle w:val="ListParagraph"/>
        <w:ind w:left="0"/>
        <w:rPr>
          <w:rFonts w:cs="Arial"/>
        </w:rPr>
      </w:pPr>
    </w:p>
    <w:p w14:paraId="6C4F96D2" w14:textId="77777777" w:rsidR="00F616F9" w:rsidRPr="00D13E69" w:rsidRDefault="00F616F9" w:rsidP="00F616F9">
      <w:pPr>
        <w:pStyle w:val="ListParagraph"/>
        <w:ind w:left="0"/>
        <w:jc w:val="center"/>
        <w:rPr>
          <w:rFonts w:cs="Arial"/>
        </w:rPr>
      </w:pPr>
      <w:r w:rsidRPr="00D13E69">
        <w:rPr>
          <w:rFonts w:cs="Arial"/>
          <w:noProof/>
          <w:lang w:val="en-US"/>
        </w:rPr>
        <w:lastRenderedPageBreak/>
        <w:drawing>
          <wp:inline distT="0" distB="0" distL="0" distR="0" wp14:anchorId="21007574" wp14:editId="29A697E4">
            <wp:extent cx="4251527" cy="1140481"/>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6148" cy="1141721"/>
                    </a:xfrm>
                    <a:prstGeom prst="rect">
                      <a:avLst/>
                    </a:prstGeom>
                    <a:noFill/>
                  </pic:spPr>
                </pic:pic>
              </a:graphicData>
            </a:graphic>
          </wp:inline>
        </w:drawing>
      </w:r>
    </w:p>
    <w:p w14:paraId="4459E64F" w14:textId="77777777" w:rsidR="00F616F9" w:rsidRPr="00D13E69" w:rsidRDefault="00F616F9" w:rsidP="00F616F9">
      <w:pPr>
        <w:pStyle w:val="Caption"/>
        <w:rPr>
          <w:rFonts w:cs="Arial"/>
          <w:lang w:val="en-GB"/>
        </w:rPr>
      </w:pPr>
      <w:bookmarkStart w:id="1606" w:name="_Ref525733949"/>
      <w:r w:rsidRPr="00D13E69">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23</w:t>
      </w:r>
      <w:r w:rsidRPr="00D13E69">
        <w:rPr>
          <w:rFonts w:cs="Arial"/>
          <w:lang w:val="en-GB"/>
        </w:rPr>
        <w:fldChar w:fldCharType="end"/>
      </w:r>
      <w:bookmarkEnd w:id="1606"/>
      <w:r w:rsidRPr="00D13E69">
        <w:rPr>
          <w:rFonts w:cs="Arial"/>
          <w:lang w:val="en-GB"/>
        </w:rPr>
        <w:t>: M</w:t>
      </w:r>
      <w:r w:rsidR="00242FBC" w:rsidRPr="00D13E69">
        <w:rPr>
          <w:rFonts w:cs="Arial"/>
          <w:lang w:val="en-GB"/>
        </w:rPr>
        <w:t xml:space="preserve">icro BS </w:t>
      </w:r>
      <w:r w:rsidRPr="00D13E69">
        <w:rPr>
          <w:rFonts w:cs="Arial"/>
          <w:lang w:val="en-GB"/>
        </w:rPr>
        <w:t>to M</w:t>
      </w:r>
      <w:r w:rsidR="00242FBC" w:rsidRPr="00D13E69">
        <w:rPr>
          <w:rFonts w:cs="Arial"/>
          <w:lang w:val="en-GB"/>
        </w:rPr>
        <w:t xml:space="preserve">icro BS </w:t>
      </w:r>
      <w:r w:rsidR="0009482E" w:rsidRPr="00D13E69">
        <w:rPr>
          <w:rFonts w:cs="Arial"/>
          <w:lang w:val="en-GB"/>
        </w:rPr>
        <w:t>interference</w:t>
      </w:r>
      <w:r w:rsidRPr="00D13E69">
        <w:rPr>
          <w:rFonts w:cs="Arial"/>
          <w:lang w:val="en-GB"/>
        </w:rPr>
        <w:t xml:space="preserve"> scenario topology - Case 1b:</w:t>
      </w:r>
    </w:p>
    <w:p w14:paraId="47E52D74" w14:textId="77777777" w:rsidR="00F616F9" w:rsidRPr="00D13E69" w:rsidRDefault="00F616F9" w:rsidP="00F616F9">
      <w:pPr>
        <w:pStyle w:val="Caption"/>
        <w:rPr>
          <w:rFonts w:cs="Arial"/>
          <w:lang w:val="en-GB"/>
        </w:rPr>
      </w:pPr>
      <w:r w:rsidRPr="00D13E69">
        <w:rPr>
          <w:rFonts w:cs="Arial"/>
          <w:lang w:val="en-GB"/>
        </w:rPr>
        <w:t>100m separation distance leading to 25% LoS probability based on UMi pathloss model</w:t>
      </w:r>
    </w:p>
    <w:p w14:paraId="3E0DA34B" w14:textId="77777777" w:rsidR="00F616F9" w:rsidRPr="00D13E69" w:rsidRDefault="00F616F9" w:rsidP="00F616F9">
      <w:pPr>
        <w:pStyle w:val="ListParagraph"/>
        <w:ind w:left="0"/>
        <w:rPr>
          <w:rFonts w:cs="Arial"/>
        </w:rPr>
      </w:pPr>
    </w:p>
    <w:p w14:paraId="2C3E3A28" w14:textId="77777777" w:rsidR="00F616F9" w:rsidRPr="00D13E69" w:rsidRDefault="00F616F9" w:rsidP="00F616F9">
      <w:pPr>
        <w:pStyle w:val="ListParagraph"/>
        <w:ind w:left="0"/>
        <w:rPr>
          <w:rFonts w:cs="Arial"/>
        </w:rPr>
      </w:pPr>
      <w:r w:rsidRPr="00D13E69">
        <w:rPr>
          <w:rFonts w:cs="Arial"/>
        </w:rPr>
        <w:t xml:space="preserve">Approach 2: in this analysis the separation distance between the </w:t>
      </w:r>
      <w:r w:rsidR="00F96591" w:rsidRPr="00D13E69">
        <w:rPr>
          <w:rFonts w:cs="Arial"/>
        </w:rPr>
        <w:t>Micro</w:t>
      </w:r>
      <w:r w:rsidR="00242FBC" w:rsidRPr="00D13E69">
        <w:rPr>
          <w:rFonts w:cs="Arial"/>
        </w:rPr>
        <w:t xml:space="preserve"> BSs</w:t>
      </w:r>
      <w:r w:rsidRPr="00D13E69">
        <w:rPr>
          <w:rFonts w:cs="Arial"/>
        </w:rPr>
        <w:t xml:space="preserve"> is an input parameter as well as the line-of-sight probability.</w:t>
      </w:r>
    </w:p>
    <w:p w14:paraId="6A49D610" w14:textId="77777777" w:rsidR="00F616F9" w:rsidRPr="00D13E69" w:rsidRDefault="00F616F9" w:rsidP="00F616F9">
      <w:pPr>
        <w:pStyle w:val="ListParagraph"/>
        <w:ind w:left="0"/>
        <w:rPr>
          <w:rFonts w:cs="Arial"/>
        </w:rPr>
      </w:pPr>
    </w:p>
    <w:p w14:paraId="2DA6133B" w14:textId="77777777" w:rsidR="00F616F9" w:rsidRPr="00D13E69" w:rsidRDefault="00F616F9" w:rsidP="00F616F9">
      <w:pPr>
        <w:pStyle w:val="ListParagraph"/>
        <w:ind w:left="0"/>
        <w:rPr>
          <w:rFonts w:cs="Arial"/>
        </w:rPr>
      </w:pPr>
      <w:r w:rsidRPr="00D13E69">
        <w:rPr>
          <w:rFonts w:cs="Arial"/>
        </w:rPr>
        <w:t>This approach accounts for the fact that it is difficult to carry out meaningful simulations to assess the interference between two M</w:t>
      </w:r>
      <w:r w:rsidR="00242FBC" w:rsidRPr="00D13E69">
        <w:rPr>
          <w:rFonts w:cs="Arial"/>
        </w:rPr>
        <w:t xml:space="preserve">icro BS networks </w:t>
      </w:r>
      <w:r w:rsidRPr="00D13E69">
        <w:rPr>
          <w:rFonts w:cs="Arial"/>
        </w:rPr>
        <w:t>in the same urban area since the interference scenario will be strongly impacted by the LoS / NLoS conditions</w:t>
      </w:r>
      <w:ins w:id="1607" w:author="Ericsson-Huawei" w:date="2018-12-20T17:34:00Z">
        <w:r w:rsidR="00664D09">
          <w:t>,</w:t>
        </w:r>
      </w:ins>
      <w:r w:rsidRPr="00D13E69">
        <w:rPr>
          <w:rFonts w:cs="Arial"/>
        </w:rPr>
        <w:t xml:space="preserve"> which radically change </w:t>
      </w:r>
      <w:del w:id="1608" w:author="United Kingdom" w:date="2018-12-07T10:56:00Z">
        <w:r w:rsidRPr="00D13E69">
          <w:rPr>
            <w:rFonts w:cs="Arial"/>
          </w:rPr>
          <w:delText>as the M</w:delText>
        </w:r>
        <w:r w:rsidR="00242FBC" w:rsidRPr="00D13E69">
          <w:rPr>
            <w:rFonts w:cs="Arial"/>
          </w:rPr>
          <w:delText>icro BS</w:delText>
        </w:r>
        <w:r w:rsidR="000300E5" w:rsidRPr="00D13E69">
          <w:rPr>
            <w:rFonts w:cs="Arial"/>
          </w:rPr>
          <w:delText>s</w:delText>
        </w:r>
        <w:r w:rsidRPr="00D13E69">
          <w:rPr>
            <w:rFonts w:cs="Arial"/>
          </w:rPr>
          <w:delText xml:space="preserve"> change their locations with respect to buildings</w:delText>
        </w:r>
      </w:del>
      <w:ins w:id="1609" w:author="United Kingdom" w:date="2018-12-07T11:37:00Z">
        <w:r w:rsidR="008C2FE8">
          <w:t xml:space="preserve">depending on where </w:t>
        </w:r>
        <w:r w:rsidR="008C2FE8" w:rsidRPr="008C2FE8">
          <w:t>the Micro BS are installed with respect to each other in built-up areas</w:t>
        </w:r>
      </w:ins>
      <w:r w:rsidRPr="00D13E69">
        <w:rPr>
          <w:rFonts w:cs="Arial"/>
        </w:rPr>
        <w:t>.</w:t>
      </w:r>
    </w:p>
    <w:p w14:paraId="573C9C18" w14:textId="77777777" w:rsidR="00F616F9" w:rsidRPr="00D13E69" w:rsidRDefault="00F616F9" w:rsidP="00F616F9">
      <w:pPr>
        <w:pStyle w:val="ListParagraph"/>
        <w:ind w:left="0"/>
        <w:rPr>
          <w:rFonts w:cs="Arial"/>
        </w:rPr>
      </w:pPr>
    </w:p>
    <w:p w14:paraId="4B3D2081" w14:textId="77777777" w:rsidR="00F616F9" w:rsidRPr="00D13E69" w:rsidRDefault="00F616F9" w:rsidP="00F616F9">
      <w:pPr>
        <w:pStyle w:val="ListParagraph"/>
        <w:ind w:left="0"/>
        <w:rPr>
          <w:rFonts w:cs="Arial"/>
        </w:rPr>
      </w:pPr>
      <w:r w:rsidRPr="00D13E69">
        <w:rPr>
          <w:rFonts w:cs="Arial"/>
        </w:rPr>
        <w:t xml:space="preserve">The study therefore considers two specific set of cases for the deployments of the interfering and victim base stations. </w:t>
      </w:r>
    </w:p>
    <w:p w14:paraId="0314E243" w14:textId="77777777" w:rsidR="00F616F9" w:rsidRPr="00D13E69" w:rsidRDefault="00F616F9" w:rsidP="00F616F9">
      <w:pPr>
        <w:pStyle w:val="ListParagraph"/>
        <w:ind w:left="0"/>
        <w:rPr>
          <w:rFonts w:cs="Arial"/>
        </w:rPr>
      </w:pPr>
    </w:p>
    <w:p w14:paraId="5338DF4F" w14:textId="77777777" w:rsidR="00F616F9" w:rsidRPr="00D13E69" w:rsidRDefault="00F616F9" w:rsidP="00ED099E">
      <w:pPr>
        <w:pStyle w:val="ECCBulletsLv1"/>
      </w:pPr>
      <w:r w:rsidRPr="00D13E69">
        <w:t xml:space="preserve">Cases 2a, 2b and 2c: two </w:t>
      </w:r>
      <w:r w:rsidR="00F96591" w:rsidRPr="00D13E69">
        <w:t>Micro</w:t>
      </w:r>
      <w:r w:rsidR="00242FBC" w:rsidRPr="00D13E69">
        <w:t xml:space="preserve"> BSs</w:t>
      </w:r>
      <w:r w:rsidRPr="00D13E69">
        <w:t xml:space="preserve"> located in different streets at 30m, 50m and 75m separation distance with 0% LoS probability</w:t>
      </w:r>
    </w:p>
    <w:p w14:paraId="47DBB1AB" w14:textId="77777777" w:rsidR="00F616F9" w:rsidRPr="00D13E69" w:rsidRDefault="00F616F9" w:rsidP="00F616F9">
      <w:pPr>
        <w:pStyle w:val="ListParagraph"/>
        <w:rPr>
          <w:rFonts w:cs="Arial"/>
        </w:rPr>
      </w:pPr>
    </w:p>
    <w:p w14:paraId="523BC10A" w14:textId="77777777" w:rsidR="00F616F9" w:rsidRPr="00D13E69" w:rsidRDefault="00F616F9" w:rsidP="00F616F9">
      <w:pPr>
        <w:pStyle w:val="ListParagraph"/>
        <w:ind w:left="0"/>
        <w:rPr>
          <w:rFonts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F616F9" w:rsidRPr="00D13E69" w14:paraId="001D84E9" w14:textId="77777777" w:rsidTr="007A0933">
        <w:trPr>
          <w:jc w:val="center"/>
        </w:trPr>
        <w:tc>
          <w:tcPr>
            <w:tcW w:w="9346" w:type="dxa"/>
            <w:tcMar>
              <w:left w:w="0" w:type="dxa"/>
              <w:right w:w="0" w:type="dxa"/>
            </w:tcMar>
            <w:vAlign w:val="center"/>
          </w:tcPr>
          <w:p w14:paraId="59698741" w14:textId="77777777" w:rsidR="00F616F9" w:rsidRPr="00D13E69" w:rsidRDefault="00F616F9" w:rsidP="007A0933">
            <w:pPr>
              <w:pStyle w:val="ListParagraph"/>
              <w:ind w:left="0"/>
              <w:jc w:val="center"/>
              <w:rPr>
                <w:rFonts w:cs="Arial"/>
              </w:rPr>
            </w:pPr>
            <w:r w:rsidRPr="00D13E69">
              <w:rPr>
                <w:rFonts w:cs="Arial"/>
                <w:noProof/>
                <w:lang w:val="en-US"/>
              </w:rPr>
              <w:drawing>
                <wp:inline distT="0" distB="0" distL="0" distR="0" wp14:anchorId="771DDADE" wp14:editId="4F627D12">
                  <wp:extent cx="4456728" cy="1791871"/>
                  <wp:effectExtent l="0" t="0" r="127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2910" cy="1798377"/>
                          </a:xfrm>
                          <a:prstGeom prst="rect">
                            <a:avLst/>
                          </a:prstGeom>
                          <a:noFill/>
                        </pic:spPr>
                      </pic:pic>
                    </a:graphicData>
                  </a:graphic>
                </wp:inline>
              </w:drawing>
            </w:r>
          </w:p>
          <w:p w14:paraId="4076B4A9" w14:textId="77777777" w:rsidR="00F616F9" w:rsidRPr="00D13E69" w:rsidRDefault="00F616F9" w:rsidP="007A0933">
            <w:pPr>
              <w:pStyle w:val="Caption"/>
              <w:spacing w:before="120" w:after="120"/>
              <w:rPr>
                <w:rFonts w:cs="Arial"/>
                <w:lang w:val="en-GB"/>
              </w:rPr>
            </w:pPr>
            <w:bookmarkStart w:id="1610" w:name="_Ref525734217"/>
            <w:r w:rsidRPr="00F44325">
              <w:rPr>
                <w:rFonts w:cs="Arial"/>
                <w:lang w:val="en-GB"/>
              </w:rPr>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24</w:t>
            </w:r>
            <w:r w:rsidRPr="00D13E69">
              <w:rPr>
                <w:rFonts w:cs="Arial"/>
                <w:lang w:val="en-GB"/>
              </w:rPr>
              <w:fldChar w:fldCharType="end"/>
            </w:r>
            <w:bookmarkEnd w:id="1610"/>
            <w:r w:rsidRPr="00F44325">
              <w:rPr>
                <w:rFonts w:cs="Arial"/>
                <w:lang w:val="en-GB"/>
              </w:rPr>
              <w:t>: M</w:t>
            </w:r>
            <w:r w:rsidR="00242FBC" w:rsidRPr="00F44325">
              <w:rPr>
                <w:rFonts w:cs="Arial"/>
                <w:lang w:val="en-GB"/>
              </w:rPr>
              <w:t xml:space="preserve">icro BS </w:t>
            </w:r>
            <w:r w:rsidR="0009482E" w:rsidRPr="00F44325">
              <w:rPr>
                <w:rFonts w:cs="Arial"/>
                <w:lang w:val="en-GB"/>
              </w:rPr>
              <w:t>to</w:t>
            </w:r>
            <w:r w:rsidRPr="00F44325">
              <w:rPr>
                <w:rFonts w:cs="Arial"/>
                <w:lang w:val="en-GB"/>
              </w:rPr>
              <w:t xml:space="preserve"> M</w:t>
            </w:r>
            <w:r w:rsidR="00242FBC" w:rsidRPr="00F44325">
              <w:rPr>
                <w:rFonts w:cs="Arial"/>
                <w:lang w:val="en-GB"/>
              </w:rPr>
              <w:t xml:space="preserve">icro </w:t>
            </w:r>
            <w:r w:rsidR="0083610D" w:rsidRPr="00F44325">
              <w:rPr>
                <w:rFonts w:cs="Arial"/>
                <w:lang w:val="en-GB"/>
              </w:rPr>
              <w:t>BS</w:t>
            </w:r>
            <w:r w:rsidRPr="00F44325">
              <w:rPr>
                <w:rFonts w:cs="Arial"/>
                <w:lang w:val="en-GB"/>
              </w:rPr>
              <w:t xml:space="preserve"> </w:t>
            </w:r>
            <w:r w:rsidR="00F96591" w:rsidRPr="00F44325">
              <w:rPr>
                <w:rFonts w:cs="Arial"/>
                <w:lang w:val="en-GB"/>
              </w:rPr>
              <w:t>interference</w:t>
            </w:r>
            <w:r w:rsidRPr="00F44325">
              <w:rPr>
                <w:rFonts w:cs="Arial"/>
                <w:lang w:val="en-GB"/>
              </w:rPr>
              <w:t xml:space="preserve"> scenario topology. </w:t>
            </w:r>
            <w:r w:rsidRPr="00D13E69">
              <w:rPr>
                <w:rFonts w:cs="Arial"/>
                <w:lang w:val="en-GB"/>
              </w:rPr>
              <w:t>Case 2a, 2b and 2c:</w:t>
            </w:r>
          </w:p>
          <w:p w14:paraId="24FD8E63" w14:textId="77777777" w:rsidR="00F616F9" w:rsidRPr="00D13E69" w:rsidRDefault="00F616F9" w:rsidP="007A0933">
            <w:pPr>
              <w:pStyle w:val="Caption"/>
              <w:spacing w:before="120" w:after="120"/>
              <w:rPr>
                <w:rFonts w:cs="Arial"/>
                <w:lang w:val="en-GB"/>
              </w:rPr>
            </w:pPr>
            <w:r w:rsidRPr="00D13E69">
              <w:rPr>
                <w:rFonts w:cs="Arial"/>
                <w:lang w:val="en-GB"/>
              </w:rPr>
              <w:t>30</w:t>
            </w:r>
            <w:r w:rsidR="00615CAF" w:rsidRPr="00D13E69">
              <w:rPr>
                <w:rFonts w:cs="Arial"/>
                <w:lang w:val="en-GB"/>
              </w:rPr>
              <w:t xml:space="preserve">, 50, 70 </w:t>
            </w:r>
            <w:r w:rsidRPr="00D13E69">
              <w:rPr>
                <w:rFonts w:cs="Arial"/>
                <w:lang w:val="en-GB"/>
              </w:rPr>
              <w:t>m separation distance and 0% LoS probability (different streets)</w:t>
            </w:r>
          </w:p>
          <w:p w14:paraId="2E4C4162" w14:textId="77777777" w:rsidR="00F616F9" w:rsidRPr="00D13E69" w:rsidRDefault="00F616F9" w:rsidP="007A0933">
            <w:pPr>
              <w:pStyle w:val="Caption"/>
              <w:spacing w:before="120" w:after="120"/>
              <w:jc w:val="both"/>
              <w:rPr>
                <w:rFonts w:cs="Arial"/>
                <w:lang w:val="en-GB"/>
              </w:rPr>
            </w:pPr>
          </w:p>
          <w:p w14:paraId="3E752923" w14:textId="77777777" w:rsidR="00F616F9" w:rsidRPr="00D13E69" w:rsidRDefault="00F616F9" w:rsidP="00ED099E">
            <w:pPr>
              <w:pStyle w:val="ECCBulletsLv1"/>
            </w:pPr>
            <w:r w:rsidRPr="00D13E69">
              <w:t xml:space="preserve">Case 2d: two </w:t>
            </w:r>
            <w:r w:rsidR="00F96591" w:rsidRPr="00D13E69">
              <w:t>Micro</w:t>
            </w:r>
            <w:r w:rsidR="00242FBC" w:rsidRPr="00D13E69">
              <w:t xml:space="preserve"> BSs</w:t>
            </w:r>
            <w:r w:rsidRPr="00D13E69">
              <w:t xml:space="preserve"> located along the same street (100% LoS probability) at 100 m separation distance.</w:t>
            </w:r>
          </w:p>
          <w:p w14:paraId="2FB80A11" w14:textId="77777777" w:rsidR="00F616F9" w:rsidRPr="00D13E69" w:rsidRDefault="00F616F9" w:rsidP="00F44325">
            <w:pPr>
              <w:ind w:left="360"/>
              <w:jc w:val="center"/>
              <w:rPr>
                <w:rFonts w:cs="Arial"/>
              </w:rPr>
            </w:pPr>
            <w:r w:rsidRPr="00D13E69">
              <w:rPr>
                <w:rFonts w:cs="Arial"/>
                <w:noProof/>
                <w:lang w:val="en-US"/>
              </w:rPr>
              <w:drawing>
                <wp:inline distT="0" distB="0" distL="0" distR="0" wp14:anchorId="1064F049" wp14:editId="0B62E4B5">
                  <wp:extent cx="4874818" cy="1560016"/>
                  <wp:effectExtent l="0" t="0" r="2540"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84320" cy="1563057"/>
                          </a:xfrm>
                          <a:prstGeom prst="rect">
                            <a:avLst/>
                          </a:prstGeom>
                          <a:noFill/>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6"/>
            </w:tblGrid>
            <w:tr w:rsidR="00F616F9" w:rsidRPr="00D13E69" w14:paraId="383AF040" w14:textId="77777777" w:rsidTr="007A0933">
              <w:trPr>
                <w:jc w:val="center"/>
              </w:trPr>
              <w:tc>
                <w:tcPr>
                  <w:tcW w:w="9346" w:type="dxa"/>
                  <w:tcMar>
                    <w:left w:w="0" w:type="dxa"/>
                    <w:right w:w="0" w:type="dxa"/>
                  </w:tcMar>
                  <w:vAlign w:val="center"/>
                </w:tcPr>
                <w:p w14:paraId="42670CA9" w14:textId="77777777" w:rsidR="00F616F9" w:rsidRPr="00D13E69" w:rsidRDefault="00F616F9" w:rsidP="007A0933">
                  <w:pPr>
                    <w:pStyle w:val="Caption"/>
                    <w:spacing w:before="120" w:after="120"/>
                    <w:rPr>
                      <w:rFonts w:cs="Arial"/>
                      <w:lang w:val="en-GB"/>
                    </w:rPr>
                  </w:pPr>
                  <w:bookmarkStart w:id="1611" w:name="_Ref525736488"/>
                  <w:r w:rsidRPr="00F44325">
                    <w:rPr>
                      <w:rFonts w:cs="Arial"/>
                      <w:lang w:val="en-GB"/>
                    </w:rPr>
                    <w:lastRenderedPageBreak/>
                    <w:t xml:space="preserve">Figure </w:t>
                  </w:r>
                  <w:r w:rsidRPr="00D13E69">
                    <w:rPr>
                      <w:rFonts w:cs="Arial"/>
                      <w:lang w:val="en-GB"/>
                    </w:rPr>
                    <w:fldChar w:fldCharType="begin"/>
                  </w:r>
                  <w:r w:rsidRPr="00D13E69">
                    <w:rPr>
                      <w:rFonts w:cs="Arial"/>
                      <w:lang w:val="en-GB"/>
                    </w:rPr>
                    <w:instrText xml:space="preserve"> SEQ Figure \* ARABIC </w:instrText>
                  </w:r>
                  <w:r w:rsidRPr="00D13E69">
                    <w:rPr>
                      <w:rFonts w:cs="Arial"/>
                      <w:lang w:val="en-GB"/>
                    </w:rPr>
                    <w:fldChar w:fldCharType="separate"/>
                  </w:r>
                  <w:r w:rsidR="00AE2E89">
                    <w:rPr>
                      <w:rFonts w:cs="Arial"/>
                      <w:noProof/>
                      <w:lang w:val="en-GB"/>
                    </w:rPr>
                    <w:t>25</w:t>
                  </w:r>
                  <w:r w:rsidRPr="00D13E69">
                    <w:rPr>
                      <w:rFonts w:cs="Arial"/>
                      <w:lang w:val="en-GB"/>
                    </w:rPr>
                    <w:fldChar w:fldCharType="end"/>
                  </w:r>
                  <w:bookmarkEnd w:id="1611"/>
                  <w:r w:rsidRPr="00F44325">
                    <w:rPr>
                      <w:rFonts w:cs="Arial"/>
                      <w:lang w:val="en-GB"/>
                    </w:rPr>
                    <w:t>: M</w:t>
                  </w:r>
                  <w:r w:rsidR="00242FBC" w:rsidRPr="00F44325">
                    <w:rPr>
                      <w:rFonts w:cs="Arial"/>
                      <w:lang w:val="en-GB"/>
                    </w:rPr>
                    <w:t xml:space="preserve">icro </w:t>
                  </w:r>
                  <w:r w:rsidR="0083610D" w:rsidRPr="00F44325">
                    <w:rPr>
                      <w:rFonts w:cs="Arial"/>
                      <w:lang w:val="en-GB"/>
                    </w:rPr>
                    <w:t>BS</w:t>
                  </w:r>
                  <w:r w:rsidRPr="00F44325">
                    <w:rPr>
                      <w:rFonts w:cs="Arial"/>
                      <w:lang w:val="en-GB"/>
                    </w:rPr>
                    <w:t xml:space="preserve"> to M</w:t>
                  </w:r>
                  <w:r w:rsidR="00242FBC" w:rsidRPr="00F44325">
                    <w:rPr>
                      <w:rFonts w:cs="Arial"/>
                      <w:lang w:val="en-GB"/>
                    </w:rPr>
                    <w:t xml:space="preserve">icro </w:t>
                  </w:r>
                  <w:r w:rsidR="0083610D" w:rsidRPr="00F44325">
                    <w:rPr>
                      <w:rFonts w:cs="Arial"/>
                      <w:lang w:val="en-GB"/>
                    </w:rPr>
                    <w:t>BS</w:t>
                  </w:r>
                  <w:r w:rsidRPr="00F44325">
                    <w:rPr>
                      <w:rFonts w:cs="Arial"/>
                      <w:lang w:val="en-GB"/>
                    </w:rPr>
                    <w:t xml:space="preserve"> </w:t>
                  </w:r>
                  <w:r w:rsidR="00F96591" w:rsidRPr="00F44325">
                    <w:rPr>
                      <w:rFonts w:cs="Arial"/>
                      <w:lang w:val="en-GB"/>
                    </w:rPr>
                    <w:t>interference</w:t>
                  </w:r>
                  <w:r w:rsidRPr="00F44325">
                    <w:rPr>
                      <w:rFonts w:cs="Arial"/>
                      <w:lang w:val="en-GB"/>
                    </w:rPr>
                    <w:t xml:space="preserve"> scenario topology. </w:t>
                  </w:r>
                  <w:r w:rsidRPr="00D13E69">
                    <w:rPr>
                      <w:rFonts w:cs="Arial"/>
                      <w:lang w:val="en-GB"/>
                    </w:rPr>
                    <w:t>Case 2d:</w:t>
                  </w:r>
                </w:p>
                <w:p w14:paraId="065D8B1C" w14:textId="77777777" w:rsidR="00F616F9" w:rsidRPr="00D13E69" w:rsidRDefault="00F616F9" w:rsidP="007A0933">
                  <w:pPr>
                    <w:pStyle w:val="Caption"/>
                    <w:spacing w:before="120" w:after="120"/>
                    <w:rPr>
                      <w:rFonts w:cs="Arial"/>
                      <w:lang w:val="en-GB"/>
                    </w:rPr>
                  </w:pPr>
                  <w:r w:rsidRPr="00D13E69">
                    <w:rPr>
                      <w:rFonts w:cs="Arial"/>
                      <w:lang w:val="en-GB"/>
                    </w:rPr>
                    <w:t>100m separation distance and 100% LoS probability (same street)</w:t>
                  </w:r>
                </w:p>
                <w:p w14:paraId="4DAE713C" w14:textId="77777777" w:rsidR="00F616F9" w:rsidRPr="00D13E69" w:rsidRDefault="00F616F9" w:rsidP="002A02C6">
                  <w:pPr>
                    <w:pStyle w:val="Caption"/>
                    <w:spacing w:before="120" w:after="120"/>
                    <w:jc w:val="both"/>
                    <w:rPr>
                      <w:rFonts w:cs="Arial"/>
                      <w:lang w:val="en-GB"/>
                    </w:rPr>
                  </w:pPr>
                </w:p>
              </w:tc>
            </w:tr>
          </w:tbl>
          <w:p w14:paraId="481F9ED7" w14:textId="77777777" w:rsidR="00F616F9" w:rsidRPr="00D13E69" w:rsidRDefault="00F616F9" w:rsidP="007A0933">
            <w:pPr>
              <w:pStyle w:val="Caption"/>
              <w:spacing w:before="120" w:after="120"/>
              <w:rPr>
                <w:rFonts w:cs="Arial"/>
                <w:lang w:val="en-GB"/>
              </w:rPr>
            </w:pPr>
          </w:p>
        </w:tc>
      </w:tr>
    </w:tbl>
    <w:p w14:paraId="07809A37" w14:textId="77777777" w:rsidR="00F616F9" w:rsidRPr="00D13E69" w:rsidRDefault="00F616F9" w:rsidP="004D77DB">
      <w:pPr>
        <w:pStyle w:val="Heading4"/>
        <w:rPr>
          <w:rStyle w:val="ECCParagraph"/>
          <w:i w:val="0"/>
        </w:rPr>
      </w:pPr>
      <w:bookmarkStart w:id="1612" w:name="_Toc525915221"/>
      <w:bookmarkStart w:id="1613" w:name="_Toc526180190"/>
      <w:bookmarkStart w:id="1614" w:name="_Toc528652146"/>
      <w:bookmarkStart w:id="1615" w:name="_Toc532306918"/>
      <w:r w:rsidRPr="00D13E69">
        <w:rPr>
          <w:rStyle w:val="ECCParagraph"/>
          <w:i w:val="0"/>
        </w:rPr>
        <w:lastRenderedPageBreak/>
        <w:t>Simulations</w:t>
      </w:r>
      <w:r w:rsidR="004D77DB" w:rsidRPr="00D13E69">
        <w:rPr>
          <w:rStyle w:val="ECCParagraph"/>
          <w:i w:val="0"/>
        </w:rPr>
        <w:t xml:space="preserve"> results</w:t>
      </w:r>
      <w:r w:rsidR="00615CAF" w:rsidRPr="00D13E69">
        <w:rPr>
          <w:rStyle w:val="ECCParagraph"/>
          <w:i w:val="0"/>
        </w:rPr>
        <w:t xml:space="preserve"> and conclusions</w:t>
      </w:r>
      <w:bookmarkEnd w:id="1612"/>
      <w:bookmarkEnd w:id="1613"/>
      <w:bookmarkEnd w:id="1614"/>
      <w:bookmarkEnd w:id="1615"/>
    </w:p>
    <w:p w14:paraId="6BA8F2F7" w14:textId="77777777" w:rsidR="00F616F9" w:rsidRPr="00D13E69" w:rsidRDefault="00F616F9" w:rsidP="00F44325">
      <w:pPr>
        <w:spacing w:after="0"/>
        <w:outlineLvl w:val="0"/>
        <w:rPr>
          <w:rFonts w:cs="Arial"/>
          <w:bCs/>
        </w:rPr>
      </w:pPr>
      <w:r w:rsidRPr="00D13E69">
        <w:rPr>
          <w:rFonts w:cs="Arial"/>
          <w:lang w:eastAsia="fr-FR"/>
        </w:rPr>
        <w:t>Th</w:t>
      </w:r>
      <w:r w:rsidR="004D77DB" w:rsidRPr="00D13E69">
        <w:rPr>
          <w:rFonts w:cs="Arial"/>
          <w:lang w:eastAsia="fr-FR"/>
        </w:rPr>
        <w:t xml:space="preserve">is </w:t>
      </w:r>
      <w:r w:rsidR="00C71971" w:rsidRPr="00D13E69">
        <w:rPr>
          <w:rFonts w:cs="Arial"/>
          <w:lang w:eastAsia="fr-FR"/>
        </w:rPr>
        <w:t>Section</w:t>
      </w:r>
      <w:r w:rsidRPr="00D13E69">
        <w:rPr>
          <w:rFonts w:cs="Arial"/>
          <w:lang w:eastAsia="fr-FR"/>
        </w:rPr>
        <w:t xml:space="preserve"> present</w:t>
      </w:r>
      <w:r w:rsidR="004D77DB" w:rsidRPr="00D13E69">
        <w:rPr>
          <w:rFonts w:cs="Arial"/>
          <w:lang w:eastAsia="fr-FR"/>
        </w:rPr>
        <w:t>s</w:t>
      </w:r>
      <w:r w:rsidRPr="00D13E69">
        <w:rPr>
          <w:rFonts w:cs="Arial"/>
          <w:lang w:eastAsia="fr-FR"/>
        </w:rPr>
        <w:t xml:space="preserve"> the simulations results expressed in terms of degradation of the mean uplink throughput of the victim MFCN due to base station to base station interference from the interfering MFCN, presented as a function of ACIR. In general terms, a</w:t>
      </w:r>
      <w:r w:rsidRPr="00D13E69">
        <w:rPr>
          <w:rFonts w:cs="Arial"/>
          <w:bCs/>
        </w:rPr>
        <w:t xml:space="preserve">s expected, the impact of interference on network performance diminishes with increasing values of ACIR. </w:t>
      </w:r>
    </w:p>
    <w:p w14:paraId="4B7DE4C8" w14:textId="77777777" w:rsidR="00F616F9" w:rsidRPr="00D13E69" w:rsidRDefault="00F616F9" w:rsidP="00F44325">
      <w:pPr>
        <w:spacing w:after="0"/>
        <w:rPr>
          <w:rFonts w:cs="Arial"/>
          <w:bCs/>
          <w:lang w:eastAsia="zh-CN"/>
        </w:rPr>
      </w:pPr>
      <w:r w:rsidRPr="00D13E69">
        <w:rPr>
          <w:rFonts w:cs="Arial"/>
          <w:bCs/>
          <w:lang w:eastAsia="zh-CN"/>
        </w:rPr>
        <w:t>Note that the required ACLR is assumed to be nominally equal to the required ACIR, with the understanding that interference is not dominated by the adjacent channel selectivity (ACS) of the victim base station.</w:t>
      </w:r>
      <w:ins w:id="1616" w:author="Nokia" w:date="2018-12-20T16:27:00Z">
        <w:r w:rsidR="000A1362">
          <w:t xml:space="preserve"> Therefore the study did not take into account the BS blocking effects on the victim BS </w:t>
        </w:r>
        <w:commentRangeStart w:id="1617"/>
        <w:r w:rsidR="000A1362">
          <w:t>receiver</w:t>
        </w:r>
        <w:commentRangeEnd w:id="1617"/>
        <w:r w:rsidR="000A1362">
          <w:rPr>
            <w:rStyle w:val="CommentReference"/>
          </w:rPr>
          <w:commentReference w:id="1617"/>
        </w:r>
        <w:r w:rsidR="000A1362">
          <w:t>.</w:t>
        </w:r>
      </w:ins>
    </w:p>
    <w:p w14:paraId="37BEAF56" w14:textId="77777777" w:rsidR="00F616F9" w:rsidRPr="00D13E69" w:rsidRDefault="00F616F9" w:rsidP="00F44325">
      <w:pPr>
        <w:spacing w:after="0"/>
        <w:rPr>
          <w:rFonts w:cs="Arial"/>
          <w:bCs/>
          <w:lang w:eastAsia="zh-CN"/>
        </w:rPr>
      </w:pPr>
      <w:r w:rsidRPr="00D13E69">
        <w:rPr>
          <w:rFonts w:cs="Arial"/>
          <w:bCs/>
          <w:lang w:eastAsia="zh-CN"/>
        </w:rPr>
        <w:t>Note that both victim BS and interferer base stations are assumed to operate with 60 MHz channel bandwidth.</w:t>
      </w:r>
    </w:p>
    <w:p w14:paraId="2959588D" w14:textId="77777777" w:rsidR="00F616F9" w:rsidRPr="00D13E69" w:rsidRDefault="00F616F9" w:rsidP="00F44325">
      <w:pPr>
        <w:pStyle w:val="ECCBulletsLv1"/>
        <w:numPr>
          <w:ilvl w:val="0"/>
          <w:numId w:val="0"/>
        </w:numPr>
        <w:rPr>
          <w:rFonts w:cs="Arial"/>
        </w:rPr>
      </w:pPr>
      <w:r w:rsidRPr="00D13E69">
        <w:rPr>
          <w:rFonts w:cs="Arial"/>
        </w:rPr>
        <w:t>It is important to highlight that</w:t>
      </w:r>
      <w:r w:rsidR="004D77DB" w:rsidRPr="00D13E69">
        <w:rPr>
          <w:rFonts w:cs="Arial"/>
        </w:rPr>
        <w:t xml:space="preserve"> the study</w:t>
      </w:r>
      <w:del w:id="1618" w:author="Ericsson-Huawei" w:date="2018-12-20T17:34:00Z">
        <w:r w:rsidRPr="00D13E69">
          <w:rPr>
            <w:rFonts w:cs="Arial"/>
          </w:rPr>
          <w:delText>:</w:delText>
        </w:r>
      </w:del>
      <w:ins w:id="1619" w:author="Ericsson-Huawei" w:date="2018-12-20T17:34:00Z">
        <w:r w:rsidRPr="00D13E69">
          <w:rPr>
            <w:rFonts w:cs="Arial"/>
          </w:rPr>
          <w:t>::</w:t>
        </w:r>
      </w:ins>
      <w:ins w:id="1620" w:author="Nokia" w:date="2018-12-20T16:27:00Z">
        <w:r w:rsidR="000A1362">
          <w:t xml:space="preserve"> d</w:t>
        </w:r>
        <w:r w:rsidRPr="000A1362">
          <w:rPr>
            <w:rFonts w:cs="Arial"/>
          </w:rPr>
          <w:t xml:space="preserve">id not account for </w:t>
        </w:r>
        <w:r w:rsidR="00266580" w:rsidRPr="000A1362">
          <w:rPr>
            <w:rFonts w:cs="Arial"/>
          </w:rPr>
          <w:t>MS</w:t>
        </w:r>
        <w:r w:rsidR="00577CD5" w:rsidRPr="00D13E69">
          <w:t>-</w:t>
        </w:r>
        <w:r w:rsidR="00266580" w:rsidRPr="000A1362">
          <w:rPr>
            <w:rFonts w:cs="Arial"/>
          </w:rPr>
          <w:t>MS</w:t>
        </w:r>
        <w:r w:rsidRPr="000A1362">
          <w:rPr>
            <w:rFonts w:cs="Arial"/>
          </w:rPr>
          <w:t xml:space="preserve"> </w:t>
        </w:r>
        <w:commentRangeStart w:id="1621"/>
        <w:r w:rsidRPr="000A1362">
          <w:rPr>
            <w:rFonts w:cs="Arial"/>
          </w:rPr>
          <w:t>interference</w:t>
        </w:r>
        <w:commentRangeEnd w:id="1621"/>
        <w:r w:rsidR="000A1362">
          <w:rPr>
            <w:rStyle w:val="CommentReference"/>
          </w:rPr>
          <w:commentReference w:id="1621"/>
        </w:r>
        <w:r w:rsidRPr="000A1362">
          <w:rPr>
            <w:rFonts w:cs="Arial"/>
          </w:rPr>
          <w:t>.</w:t>
        </w:r>
      </w:ins>
    </w:p>
    <w:p w14:paraId="63A6D8AF" w14:textId="77777777" w:rsidR="00F616F9" w:rsidRPr="00D13E69" w:rsidRDefault="004D77DB" w:rsidP="004D77DB">
      <w:pPr>
        <w:pStyle w:val="ECCBulletsLv1"/>
        <w:rPr>
          <w:del w:id="1622" w:author="Nokia" w:date="2018-12-20T16:27:00Z"/>
          <w:rFonts w:cs="Arial"/>
        </w:rPr>
      </w:pPr>
      <w:del w:id="1623" w:author="Nokia" w:date="2018-12-20T16:27:00Z">
        <w:r w:rsidRPr="00D13E69">
          <w:rPr>
            <w:rFonts w:cs="Arial"/>
          </w:rPr>
          <w:delText>D</w:delText>
        </w:r>
        <w:r w:rsidR="00F616F9" w:rsidRPr="00D13E69">
          <w:rPr>
            <w:rFonts w:cs="Arial"/>
          </w:rPr>
          <w:delText>id not account for blocking effect on the victim BS receiver;</w:delText>
        </w:r>
      </w:del>
    </w:p>
    <w:p w14:paraId="12D3AC03" w14:textId="77777777" w:rsidR="00F616F9" w:rsidRPr="00D13E69" w:rsidRDefault="004D77DB" w:rsidP="004D77DB">
      <w:pPr>
        <w:pStyle w:val="ECCBulletsLv1"/>
        <w:rPr>
          <w:del w:id="1624" w:author="Nokia" w:date="2018-12-20T16:27:00Z"/>
          <w:rFonts w:eastAsia="SimSun" w:cs="Arial"/>
          <w:lang w:eastAsia="zh-CN"/>
        </w:rPr>
      </w:pPr>
      <w:del w:id="1625" w:author="Nokia" w:date="2018-12-20T16:27:00Z">
        <w:r w:rsidRPr="00D13E69">
          <w:rPr>
            <w:rFonts w:cs="Arial"/>
          </w:rPr>
          <w:delText>D</w:delText>
        </w:r>
        <w:r w:rsidR="00F616F9" w:rsidRPr="00D13E69">
          <w:rPr>
            <w:rFonts w:cs="Arial"/>
          </w:rPr>
          <w:delText xml:space="preserve">id not account for </w:delText>
        </w:r>
        <w:r w:rsidR="00266580" w:rsidRPr="00D13E69">
          <w:rPr>
            <w:rFonts w:cs="Arial"/>
          </w:rPr>
          <w:delText>MS</w:delText>
        </w:r>
        <w:r w:rsidR="00577CD5" w:rsidRPr="00D13E69">
          <w:delText>-</w:delText>
        </w:r>
        <w:r w:rsidR="00266580" w:rsidRPr="00D13E69">
          <w:rPr>
            <w:rFonts w:cs="Arial"/>
          </w:rPr>
          <w:delText>MS</w:delText>
        </w:r>
        <w:r w:rsidR="00F616F9" w:rsidRPr="00D13E69">
          <w:rPr>
            <w:rFonts w:cs="Arial"/>
          </w:rPr>
          <w:delText xml:space="preserve"> interference.</w:delText>
        </w:r>
      </w:del>
    </w:p>
    <w:p w14:paraId="5D7A9AEC" w14:textId="77777777" w:rsidR="001B728B" w:rsidRPr="00D13E69" w:rsidRDefault="001B728B" w:rsidP="001B728B">
      <w:pPr>
        <w:pStyle w:val="ECCBulletsLv1"/>
        <w:numPr>
          <w:ilvl w:val="0"/>
          <w:numId w:val="0"/>
        </w:numPr>
        <w:rPr>
          <w:rStyle w:val="ECCParagraph"/>
          <w:rFonts w:cs="Arial"/>
          <w:b/>
        </w:rPr>
      </w:pPr>
    </w:p>
    <w:p w14:paraId="4396338A" w14:textId="77777777" w:rsidR="001B728B" w:rsidRPr="00D13E69" w:rsidRDefault="001B728B" w:rsidP="001B728B">
      <w:pPr>
        <w:pStyle w:val="ECCBulletsLv1"/>
        <w:numPr>
          <w:ilvl w:val="0"/>
          <w:numId w:val="0"/>
        </w:numPr>
        <w:rPr>
          <w:rStyle w:val="ECCParagraph"/>
          <w:rFonts w:cs="Arial"/>
          <w:b/>
        </w:rPr>
      </w:pPr>
      <w:r w:rsidRPr="00D13E69">
        <w:rPr>
          <w:rStyle w:val="ECCParagraph"/>
          <w:rFonts w:cs="Arial"/>
          <w:b/>
        </w:rPr>
        <w:t xml:space="preserve">Interference from AAS </w:t>
      </w:r>
      <w:r w:rsidR="009428FB" w:rsidRPr="00D13E69">
        <w:rPr>
          <w:rStyle w:val="ECCParagraph"/>
          <w:rFonts w:cs="Arial"/>
          <w:b/>
        </w:rPr>
        <w:t>Macro-cellular</w:t>
      </w:r>
      <w:r w:rsidR="002D46D3" w:rsidRPr="00D13E69">
        <w:rPr>
          <w:rStyle w:val="ECCParagraph"/>
          <w:rFonts w:cs="Arial"/>
          <w:b/>
        </w:rPr>
        <w:t xml:space="preserve"> network</w:t>
      </w:r>
      <w:r w:rsidR="00242FBC" w:rsidRPr="00D13E69">
        <w:rPr>
          <w:rStyle w:val="ECCParagraph"/>
          <w:rFonts w:cs="Arial"/>
          <w:b/>
        </w:rPr>
        <w:t xml:space="preserve"> </w:t>
      </w:r>
      <w:del w:id="1626" w:author="Nokia" w:date="2018-12-20T16:27:00Z">
        <w:r w:rsidRPr="00D13E69">
          <w:rPr>
            <w:rStyle w:val="ECCParagraph"/>
            <w:rFonts w:cs="Arial"/>
            <w:b/>
          </w:rPr>
          <w:delText>and</w:delText>
        </w:r>
      </w:del>
      <w:ins w:id="1627" w:author="Orange" w:date="2018-12-20T16:42:00Z">
        <w:r w:rsidR="00470C9F" w:rsidRPr="00691B8A">
          <w:rPr>
            <w:rStyle w:val="ECCHLyellow"/>
            <w:rPrChange w:id="1628" w:author="Orange" w:date="2018-12-20T17:07:00Z">
              <w:rPr>
                <w:rStyle w:val="ECCParagraph"/>
              </w:rPr>
            </w:rPrChange>
          </w:rPr>
          <w:t>to</w:t>
        </w:r>
      </w:ins>
      <w:commentRangeStart w:id="1629"/>
      <w:ins w:id="1630" w:author="Nokia" w:date="2018-12-20T16:27:00Z">
        <w:r w:rsidR="00581D58" w:rsidRPr="00691B8A">
          <w:rPr>
            <w:rStyle w:val="ECCHLyellow"/>
            <w:rPrChange w:id="1631" w:author="Orange" w:date="2018-12-20T17:07:00Z">
              <w:rPr>
                <w:rStyle w:val="ECCParagraph"/>
              </w:rPr>
            </w:rPrChange>
          </w:rPr>
          <w:t>into</w:t>
        </w:r>
        <w:commentRangeEnd w:id="1629"/>
        <w:r w:rsidR="00581D58" w:rsidRPr="00691B8A">
          <w:rPr>
            <w:rStyle w:val="ECCHLyellow"/>
            <w:rPrChange w:id="1632" w:author="Orange" w:date="2018-12-20T17:07:00Z">
              <w:rPr>
                <w:rStyle w:val="CommentReference"/>
              </w:rPr>
            </w:rPrChange>
          </w:rPr>
          <w:commentReference w:id="1629"/>
        </w:r>
      </w:ins>
      <w:r w:rsidRPr="00D13E69">
        <w:rPr>
          <w:rStyle w:val="ECCParagraph"/>
          <w:rFonts w:cs="Arial"/>
          <w:b/>
        </w:rPr>
        <w:t xml:space="preserve"> AAS M</w:t>
      </w:r>
      <w:r w:rsidR="00242FBC" w:rsidRPr="00D13E69">
        <w:rPr>
          <w:rStyle w:val="ECCParagraph"/>
          <w:rFonts w:cs="Arial"/>
          <w:b/>
        </w:rPr>
        <w:t>icro BS network:</w:t>
      </w:r>
    </w:p>
    <w:p w14:paraId="74440CDF" w14:textId="77777777" w:rsidR="00F616F9" w:rsidRPr="00D13E69" w:rsidRDefault="001D0B12" w:rsidP="00F616F9">
      <w:pPr>
        <w:rPr>
          <w:rFonts w:cs="Arial"/>
          <w:lang w:eastAsia="fr-FR"/>
        </w:rPr>
      </w:pPr>
      <w:r w:rsidRPr="00D13E69">
        <w:rPr>
          <w:rFonts w:cs="Arial"/>
          <w:lang w:eastAsia="fr-FR"/>
        </w:rPr>
        <w:t xml:space="preserve">With reference to </w:t>
      </w:r>
      <w:r w:rsidR="00F616F9" w:rsidRPr="00D13E69">
        <w:rPr>
          <w:rFonts w:cs="Arial"/>
          <w:lang w:eastAsia="fr-FR"/>
        </w:rPr>
        <w:t>the topology proposed in</w:t>
      </w:r>
      <w:r w:rsidR="007A0933" w:rsidRPr="00D13E69">
        <w:rPr>
          <w:rFonts w:cs="Arial"/>
          <w:lang w:eastAsia="fr-FR"/>
        </w:rPr>
        <w:t xml:space="preserve"> </w:t>
      </w:r>
      <w:r w:rsidR="007A0933" w:rsidRPr="00D13E69">
        <w:rPr>
          <w:rFonts w:cs="Arial"/>
          <w:lang w:eastAsia="fr-FR"/>
        </w:rPr>
        <w:fldChar w:fldCharType="begin"/>
      </w:r>
      <w:r w:rsidR="007A0933" w:rsidRPr="00D13E69">
        <w:rPr>
          <w:rFonts w:cs="Arial"/>
          <w:lang w:eastAsia="fr-FR"/>
        </w:rPr>
        <w:instrText xml:space="preserve"> REF _Ref525733565 \h </w:instrText>
      </w:r>
      <w:r w:rsidR="00F459E0" w:rsidRPr="00D13E69">
        <w:rPr>
          <w:rFonts w:cs="Arial"/>
          <w:lang w:eastAsia="fr-FR"/>
        </w:rPr>
        <w:instrText xml:space="preserve"> \* MERGEFORMAT </w:instrText>
      </w:r>
      <w:r w:rsidR="007A0933" w:rsidRPr="00D13E69">
        <w:rPr>
          <w:rFonts w:cs="Arial"/>
          <w:lang w:eastAsia="fr-FR"/>
        </w:rPr>
      </w:r>
      <w:r w:rsidR="007A0933" w:rsidRPr="00D13E69">
        <w:rPr>
          <w:rFonts w:cs="Arial"/>
          <w:lang w:eastAsia="fr-FR"/>
        </w:rPr>
        <w:fldChar w:fldCharType="separate"/>
      </w:r>
      <w:ins w:id="1633" w:author="ECO" w:date="2018-12-21T14:15:00Z">
        <w:r w:rsidR="00AE2E89" w:rsidRPr="00D13E69">
          <w:rPr>
            <w:rFonts w:cs="Arial"/>
          </w:rPr>
          <w:t xml:space="preserve">Figure </w:t>
        </w:r>
        <w:r w:rsidR="00AE2E89">
          <w:rPr>
            <w:rFonts w:cs="Arial"/>
          </w:rPr>
          <w:t>20</w:t>
        </w:r>
      </w:ins>
      <w:del w:id="1634" w:author="ECO" w:date="2018-12-21T14:15:00Z">
        <w:r w:rsidR="00F912D9" w:rsidRPr="00D13E69" w:rsidDel="00AE2E89">
          <w:rPr>
            <w:rFonts w:cs="Arial"/>
          </w:rPr>
          <w:delText xml:space="preserve">Figure </w:delText>
        </w:r>
        <w:r w:rsidR="00F912D9" w:rsidDel="00AE2E89">
          <w:rPr>
            <w:rFonts w:cs="Arial"/>
          </w:rPr>
          <w:delText>20</w:delText>
        </w:r>
      </w:del>
      <w:r w:rsidR="007A0933" w:rsidRPr="00D13E69">
        <w:rPr>
          <w:rFonts w:cs="Arial"/>
          <w:lang w:eastAsia="fr-FR"/>
        </w:rPr>
        <w:fldChar w:fldCharType="end"/>
      </w:r>
      <w:r w:rsidRPr="00D13E69">
        <w:rPr>
          <w:rFonts w:cs="Arial"/>
          <w:lang w:eastAsia="fr-FR"/>
        </w:rPr>
        <w:t xml:space="preserve">, </w:t>
      </w:r>
      <w:r w:rsidR="00F616F9" w:rsidRPr="00D13E69">
        <w:rPr>
          <w:rFonts w:cs="Arial"/>
          <w:lang w:eastAsia="zh-CN"/>
        </w:rPr>
        <w:t>an ACIR greater than 68dB is required to ensure a mean uplink throughput degradation smaller than 5%.</w:t>
      </w:r>
    </w:p>
    <w:p w14:paraId="71AEBBBF" w14:textId="77777777" w:rsidR="00615CAF" w:rsidRPr="00D13E69" w:rsidRDefault="003B01A3" w:rsidP="00615CAF">
      <w:pPr>
        <w:pStyle w:val="ECCBulletsLv1"/>
        <w:numPr>
          <w:ilvl w:val="0"/>
          <w:numId w:val="0"/>
        </w:numPr>
        <w:rPr>
          <w:rStyle w:val="ECCParagraph"/>
          <w:rFonts w:cs="Arial"/>
          <w:b/>
        </w:rPr>
      </w:pPr>
      <w:ins w:id="1635" w:author="Author">
        <w:r>
          <w:rPr>
            <w:rStyle w:val="ECCParagraph"/>
            <w:rFonts w:cs="Arial"/>
            <w:b/>
          </w:rPr>
          <w:t xml:space="preserve"> </w:t>
        </w:r>
      </w:ins>
    </w:p>
    <w:p w14:paraId="57658E97" w14:textId="77777777" w:rsidR="00615CAF" w:rsidRPr="00D13E69" w:rsidRDefault="00615CAF" w:rsidP="00615CAF">
      <w:pPr>
        <w:pStyle w:val="ECCBulletsLv1"/>
        <w:numPr>
          <w:ilvl w:val="0"/>
          <w:numId w:val="0"/>
        </w:numPr>
        <w:rPr>
          <w:rStyle w:val="ECCParagraph"/>
          <w:rFonts w:cs="Arial"/>
          <w:b/>
        </w:rPr>
      </w:pPr>
      <w:r w:rsidRPr="00D13E69">
        <w:rPr>
          <w:rStyle w:val="ECCParagraph"/>
          <w:rFonts w:cs="Arial"/>
          <w:b/>
        </w:rPr>
        <w:t xml:space="preserve">Interference from AAS </w:t>
      </w:r>
      <w:r w:rsidR="00EA5E5F" w:rsidRPr="00D13E69">
        <w:rPr>
          <w:rStyle w:val="ECCParagraph"/>
          <w:rFonts w:cs="Arial"/>
          <w:b/>
        </w:rPr>
        <w:t>M</w:t>
      </w:r>
      <w:r w:rsidR="00242FBC" w:rsidRPr="00D13E69">
        <w:rPr>
          <w:rStyle w:val="ECCParagraph"/>
          <w:rFonts w:cs="Arial"/>
          <w:b/>
        </w:rPr>
        <w:t>icro BS network</w:t>
      </w:r>
      <w:r w:rsidR="00EA5E5F" w:rsidRPr="00D13E69">
        <w:rPr>
          <w:rStyle w:val="ECCParagraph"/>
          <w:rFonts w:cs="Arial"/>
          <w:b/>
        </w:rPr>
        <w:t xml:space="preserve"> </w:t>
      </w:r>
      <w:del w:id="1636" w:author="Nokia" w:date="2018-12-20T16:27:00Z">
        <w:r w:rsidRPr="00691B8A">
          <w:rPr>
            <w:rStyle w:val="ECCHLyellow"/>
            <w:rPrChange w:id="1637" w:author="Orange" w:date="2018-12-21T09:48:00Z">
              <w:rPr>
                <w:rStyle w:val="ECCParagraph"/>
                <w:b/>
              </w:rPr>
            </w:rPrChange>
          </w:rPr>
          <w:delText>and</w:delText>
        </w:r>
      </w:del>
      <w:ins w:id="1638" w:author="Orange" w:date="2018-12-20T16:42:00Z">
        <w:r w:rsidR="00470C9F" w:rsidRPr="00691B8A">
          <w:rPr>
            <w:rStyle w:val="ECCHLyellow"/>
            <w:rPrChange w:id="1639" w:author="Orange" w:date="2018-12-20T17:07:00Z">
              <w:rPr>
                <w:rStyle w:val="ECCParagraph"/>
              </w:rPr>
            </w:rPrChange>
          </w:rPr>
          <w:t>to</w:t>
        </w:r>
      </w:ins>
      <w:commentRangeStart w:id="1640"/>
      <w:ins w:id="1641" w:author="Nokia" w:date="2018-12-20T16:27:00Z">
        <w:r w:rsidR="000A1362" w:rsidRPr="00691B8A">
          <w:rPr>
            <w:rStyle w:val="ECCHLyellow"/>
            <w:rPrChange w:id="1642" w:author="Orange" w:date="2018-12-20T17:07:00Z">
              <w:rPr>
                <w:rStyle w:val="ECCParagraph"/>
              </w:rPr>
            </w:rPrChange>
          </w:rPr>
          <w:t>into</w:t>
        </w:r>
        <w:commentRangeEnd w:id="1640"/>
        <w:r w:rsidR="000A1362" w:rsidRPr="00691B8A">
          <w:rPr>
            <w:rStyle w:val="ECCHLyellow"/>
            <w:rPrChange w:id="1643" w:author="Orange" w:date="2018-12-20T17:07:00Z">
              <w:rPr>
                <w:rStyle w:val="CommentReference"/>
              </w:rPr>
            </w:rPrChange>
          </w:rPr>
          <w:commentReference w:id="1640"/>
        </w:r>
      </w:ins>
      <w:r w:rsidRPr="00D13E69">
        <w:rPr>
          <w:rStyle w:val="ECCParagraph"/>
          <w:rFonts w:cs="Arial"/>
          <w:b/>
        </w:rPr>
        <w:t xml:space="preserve"> AAS M</w:t>
      </w:r>
      <w:r w:rsidR="00242FBC" w:rsidRPr="00D13E69">
        <w:rPr>
          <w:rStyle w:val="ECCParagraph"/>
          <w:rFonts w:cs="Arial"/>
          <w:b/>
        </w:rPr>
        <w:t>acro BS network</w:t>
      </w:r>
      <w:r w:rsidR="000300E5" w:rsidRPr="00D13E69">
        <w:rPr>
          <w:rStyle w:val="ECCParagraph"/>
          <w:rFonts w:cs="Arial"/>
          <w:b/>
        </w:rPr>
        <w:t>:</w:t>
      </w:r>
    </w:p>
    <w:p w14:paraId="6E1C089A" w14:textId="77777777" w:rsidR="00615CAF" w:rsidRPr="00D13E69" w:rsidRDefault="00615CAF" w:rsidP="00615CAF">
      <w:pPr>
        <w:rPr>
          <w:rFonts w:cs="Arial"/>
          <w:lang w:eastAsia="fr-FR"/>
        </w:rPr>
      </w:pPr>
      <w:r w:rsidRPr="00D13E69">
        <w:rPr>
          <w:rFonts w:cs="Arial"/>
          <w:lang w:eastAsia="fr-FR"/>
        </w:rPr>
        <w:t xml:space="preserve">With reference to the topology proposed in </w:t>
      </w:r>
      <w:r w:rsidRPr="00D13E69">
        <w:rPr>
          <w:rFonts w:cs="Arial"/>
          <w:lang w:eastAsia="fr-FR"/>
        </w:rPr>
        <w:fldChar w:fldCharType="begin"/>
      </w:r>
      <w:r w:rsidRPr="00D13E69">
        <w:rPr>
          <w:rFonts w:cs="Arial"/>
          <w:lang w:eastAsia="fr-FR"/>
        </w:rPr>
        <w:instrText xml:space="preserve"> REF _Ref525733564 \h </w:instrText>
      </w:r>
      <w:r w:rsidR="00F459E0" w:rsidRPr="00D13E69">
        <w:rPr>
          <w:rFonts w:cs="Arial"/>
          <w:lang w:eastAsia="fr-FR"/>
        </w:rPr>
        <w:instrText xml:space="preserve"> \* MERGEFORMAT </w:instrText>
      </w:r>
      <w:r w:rsidRPr="00D13E69">
        <w:rPr>
          <w:rFonts w:cs="Arial"/>
          <w:lang w:eastAsia="fr-FR"/>
        </w:rPr>
      </w:r>
      <w:r w:rsidRPr="00D13E69">
        <w:rPr>
          <w:rFonts w:cs="Arial"/>
          <w:lang w:eastAsia="fr-FR"/>
        </w:rPr>
        <w:fldChar w:fldCharType="separate"/>
      </w:r>
      <w:ins w:id="1644" w:author="ECO" w:date="2018-12-21T14:15:00Z">
        <w:r w:rsidR="00AE2E89" w:rsidRPr="00D13E69">
          <w:rPr>
            <w:rFonts w:cs="Arial"/>
          </w:rPr>
          <w:t xml:space="preserve">Figure </w:t>
        </w:r>
        <w:r w:rsidR="00AE2E89">
          <w:rPr>
            <w:rFonts w:cs="Arial"/>
          </w:rPr>
          <w:t>21</w:t>
        </w:r>
      </w:ins>
      <w:del w:id="1645" w:author="ECO" w:date="2018-12-21T14:15:00Z">
        <w:r w:rsidR="00F912D9" w:rsidRPr="00D13E69" w:rsidDel="00AE2E89">
          <w:rPr>
            <w:rFonts w:cs="Arial"/>
          </w:rPr>
          <w:delText xml:space="preserve">Figure </w:delText>
        </w:r>
        <w:r w:rsidR="00F912D9" w:rsidDel="00AE2E89">
          <w:rPr>
            <w:rFonts w:cs="Arial"/>
          </w:rPr>
          <w:delText>21</w:delText>
        </w:r>
      </w:del>
      <w:r w:rsidRPr="00D13E69">
        <w:rPr>
          <w:rFonts w:cs="Arial"/>
          <w:lang w:eastAsia="fr-FR"/>
        </w:rPr>
        <w:fldChar w:fldCharType="end"/>
      </w:r>
      <w:r w:rsidRPr="00D13E69">
        <w:rPr>
          <w:rFonts w:cs="Arial"/>
          <w:lang w:eastAsia="fr-FR"/>
        </w:rPr>
        <w:t xml:space="preserve">, </w:t>
      </w:r>
      <w:r w:rsidRPr="00D13E69">
        <w:rPr>
          <w:rFonts w:cs="Arial"/>
          <w:lang w:eastAsia="zh-CN"/>
        </w:rPr>
        <w:t>an ACIR greater than 55dB is required to ensure a mean uplink throughput degradation smaller than 5%.</w:t>
      </w:r>
    </w:p>
    <w:p w14:paraId="4482DC4E" w14:textId="77777777" w:rsidR="00F616F9" w:rsidRPr="009079FB" w:rsidRDefault="00CC5231" w:rsidP="001D0B12">
      <w:pPr>
        <w:rPr>
          <w:b/>
        </w:rPr>
      </w:pPr>
      <w:r w:rsidRPr="009079FB">
        <w:rPr>
          <w:b/>
        </w:rPr>
        <w:t xml:space="preserve">Interference </w:t>
      </w:r>
      <w:r w:rsidR="00615CAF" w:rsidRPr="009079FB">
        <w:rPr>
          <w:b/>
        </w:rPr>
        <w:t xml:space="preserve">between </w:t>
      </w:r>
      <w:r w:rsidRPr="009079FB">
        <w:rPr>
          <w:b/>
        </w:rPr>
        <w:t xml:space="preserve">two AAS </w:t>
      </w:r>
      <w:r w:rsidR="000300E5" w:rsidRPr="009079FB">
        <w:rPr>
          <w:b/>
        </w:rPr>
        <w:t>Micro</w:t>
      </w:r>
      <w:r w:rsidR="00242FBC" w:rsidRPr="009079FB">
        <w:rPr>
          <w:b/>
        </w:rPr>
        <w:t xml:space="preserve"> BS</w:t>
      </w:r>
      <w:r w:rsidRPr="009079FB">
        <w:rPr>
          <w:b/>
        </w:rPr>
        <w:t>s</w:t>
      </w:r>
      <w:r w:rsidR="00242FBC" w:rsidRPr="009079FB">
        <w:rPr>
          <w:b/>
        </w:rPr>
        <w:t>:</w:t>
      </w:r>
    </w:p>
    <w:p w14:paraId="6B4A6696" w14:textId="77777777" w:rsidR="00F616F9" w:rsidRPr="00D13E69" w:rsidRDefault="001D0B12" w:rsidP="007A0933">
      <w:pPr>
        <w:rPr>
          <w:rFonts w:cs="Arial"/>
          <w:color w:val="0000CC"/>
        </w:rPr>
      </w:pPr>
      <w:r w:rsidRPr="00D13E69">
        <w:rPr>
          <w:rFonts w:cs="Arial"/>
          <w:lang w:eastAsia="fr-FR"/>
        </w:rPr>
        <w:t xml:space="preserve">With reference to the topology proposed </w:t>
      </w:r>
      <w:r w:rsidR="00F616F9" w:rsidRPr="00D13E69">
        <w:rPr>
          <w:rFonts w:cs="Arial"/>
          <w:lang w:eastAsia="fr-FR"/>
        </w:rPr>
        <w:t>in</w:t>
      </w:r>
      <w:r w:rsidR="007A0933" w:rsidRPr="00D13E69">
        <w:rPr>
          <w:rFonts w:cs="Arial"/>
          <w:lang w:eastAsia="fr-FR"/>
        </w:rPr>
        <w:t xml:space="preserve"> </w:t>
      </w:r>
      <w:r w:rsidR="007A0933" w:rsidRPr="00D13E69">
        <w:rPr>
          <w:rFonts w:cs="Arial"/>
          <w:lang w:eastAsia="fr-FR"/>
        </w:rPr>
        <w:fldChar w:fldCharType="begin"/>
      </w:r>
      <w:r w:rsidR="007A0933" w:rsidRPr="00D13E69">
        <w:rPr>
          <w:rFonts w:cs="Arial"/>
          <w:lang w:eastAsia="fr-FR"/>
        </w:rPr>
        <w:instrText xml:space="preserve"> REF _Ref525733709 \h </w:instrText>
      </w:r>
      <w:r w:rsidR="00F459E0" w:rsidRPr="00D13E69">
        <w:rPr>
          <w:rFonts w:cs="Arial"/>
          <w:lang w:eastAsia="fr-FR"/>
        </w:rPr>
        <w:instrText xml:space="preserve"> \* MERGEFORMAT </w:instrText>
      </w:r>
      <w:r w:rsidR="007A0933" w:rsidRPr="00D13E69">
        <w:rPr>
          <w:rFonts w:cs="Arial"/>
          <w:lang w:eastAsia="fr-FR"/>
        </w:rPr>
      </w:r>
      <w:r w:rsidR="007A0933" w:rsidRPr="00D13E69">
        <w:rPr>
          <w:rFonts w:cs="Arial"/>
          <w:lang w:eastAsia="fr-FR"/>
        </w:rPr>
        <w:fldChar w:fldCharType="separate"/>
      </w:r>
      <w:ins w:id="1646" w:author="ECO" w:date="2018-12-21T14:15:00Z">
        <w:r w:rsidR="00AE2E89" w:rsidRPr="00D13E69">
          <w:rPr>
            <w:rFonts w:cs="Arial"/>
          </w:rPr>
          <w:t xml:space="preserve">Figure </w:t>
        </w:r>
        <w:r w:rsidR="00AE2E89">
          <w:rPr>
            <w:rFonts w:cs="Arial"/>
          </w:rPr>
          <w:t>22</w:t>
        </w:r>
      </w:ins>
      <w:del w:id="1647" w:author="ECO" w:date="2018-12-21T14:15:00Z">
        <w:r w:rsidR="00F912D9" w:rsidRPr="00D13E69" w:rsidDel="00AE2E89">
          <w:rPr>
            <w:rFonts w:cs="Arial"/>
          </w:rPr>
          <w:delText xml:space="preserve">Figure </w:delText>
        </w:r>
        <w:r w:rsidR="00F912D9" w:rsidDel="00AE2E89">
          <w:rPr>
            <w:rFonts w:cs="Arial"/>
          </w:rPr>
          <w:delText>22</w:delText>
        </w:r>
      </w:del>
      <w:r w:rsidR="007A0933" w:rsidRPr="00D13E69">
        <w:rPr>
          <w:rFonts w:cs="Arial"/>
          <w:lang w:eastAsia="fr-FR"/>
        </w:rPr>
        <w:fldChar w:fldCharType="end"/>
      </w:r>
      <w:r w:rsidR="007A0933" w:rsidRPr="00D13E69">
        <w:rPr>
          <w:rFonts w:cs="Arial"/>
          <w:lang w:eastAsia="fr-FR"/>
        </w:rPr>
        <w:t xml:space="preserve"> (Case 1a: 30m separation distance leading to 80% LoS probability based on UMi </w:t>
      </w:r>
      <w:r w:rsidR="000300E5" w:rsidRPr="00D13E69">
        <w:rPr>
          <w:rFonts w:cs="Arial"/>
          <w:lang w:eastAsia="fr-FR"/>
        </w:rPr>
        <w:t>path loss</w:t>
      </w:r>
      <w:r w:rsidR="007A0933" w:rsidRPr="00D13E69">
        <w:rPr>
          <w:rFonts w:cs="Arial"/>
          <w:lang w:eastAsia="fr-FR"/>
        </w:rPr>
        <w:t xml:space="preserve"> model)</w:t>
      </w:r>
      <w:r w:rsidRPr="00D13E69">
        <w:rPr>
          <w:rFonts w:cs="Arial"/>
          <w:lang w:eastAsia="fr-FR"/>
        </w:rPr>
        <w:t xml:space="preserve">, </w:t>
      </w:r>
      <w:r w:rsidR="00F616F9" w:rsidRPr="00D13E69">
        <w:rPr>
          <w:rFonts w:cs="Arial"/>
          <w:lang w:eastAsia="zh-CN"/>
        </w:rPr>
        <w:t>an ACIR greater than 63dB is required to ensure a mean uplink throughput degradation smaller than 5%.</w:t>
      </w:r>
    </w:p>
    <w:p w14:paraId="204E88EC" w14:textId="77777777" w:rsidR="007A0933" w:rsidRPr="00D13E69" w:rsidRDefault="007A0933" w:rsidP="007A0933">
      <w:pPr>
        <w:rPr>
          <w:rFonts w:cs="Arial"/>
          <w:lang w:eastAsia="zh-CN"/>
        </w:rPr>
      </w:pPr>
      <w:r w:rsidRPr="00D13E69">
        <w:rPr>
          <w:rFonts w:cs="Arial"/>
          <w:lang w:eastAsia="fr-FR"/>
        </w:rPr>
        <w:t xml:space="preserve">With reference to the topology proposed in </w:t>
      </w:r>
      <w:r w:rsidRPr="00D13E69">
        <w:rPr>
          <w:rFonts w:cs="Arial"/>
          <w:lang w:eastAsia="fr-FR"/>
        </w:rPr>
        <w:fldChar w:fldCharType="begin"/>
      </w:r>
      <w:r w:rsidRPr="00D13E69">
        <w:rPr>
          <w:rFonts w:cs="Arial"/>
          <w:lang w:eastAsia="fr-FR"/>
        </w:rPr>
        <w:instrText xml:space="preserve"> REF _Ref525733949 \h </w:instrText>
      </w:r>
      <w:r w:rsidR="00F459E0" w:rsidRPr="00D13E69">
        <w:rPr>
          <w:rFonts w:cs="Arial"/>
          <w:lang w:eastAsia="fr-FR"/>
        </w:rPr>
        <w:instrText xml:space="preserve"> \* MERGEFORMAT </w:instrText>
      </w:r>
      <w:r w:rsidRPr="00D13E69">
        <w:rPr>
          <w:rFonts w:cs="Arial"/>
          <w:lang w:eastAsia="fr-FR"/>
        </w:rPr>
      </w:r>
      <w:r w:rsidRPr="00D13E69">
        <w:rPr>
          <w:rFonts w:cs="Arial"/>
          <w:lang w:eastAsia="fr-FR"/>
        </w:rPr>
        <w:fldChar w:fldCharType="separate"/>
      </w:r>
      <w:ins w:id="1648" w:author="ECO" w:date="2018-12-21T14:15:00Z">
        <w:r w:rsidR="00AE2E89" w:rsidRPr="00D13E69">
          <w:rPr>
            <w:rFonts w:cs="Arial"/>
          </w:rPr>
          <w:t xml:space="preserve">Figure </w:t>
        </w:r>
        <w:r w:rsidR="00AE2E89">
          <w:rPr>
            <w:rFonts w:cs="Arial"/>
          </w:rPr>
          <w:t>23</w:t>
        </w:r>
      </w:ins>
      <w:del w:id="1649" w:author="ECO" w:date="2018-12-21T14:15:00Z">
        <w:r w:rsidR="00F912D9" w:rsidRPr="00D13E69" w:rsidDel="00AE2E89">
          <w:rPr>
            <w:rFonts w:cs="Arial"/>
          </w:rPr>
          <w:delText xml:space="preserve">Figure </w:delText>
        </w:r>
        <w:r w:rsidR="00F912D9" w:rsidDel="00AE2E89">
          <w:rPr>
            <w:rFonts w:cs="Arial"/>
          </w:rPr>
          <w:delText>23</w:delText>
        </w:r>
      </w:del>
      <w:r w:rsidRPr="00D13E69">
        <w:rPr>
          <w:rFonts w:cs="Arial"/>
          <w:lang w:eastAsia="fr-FR"/>
        </w:rPr>
        <w:fldChar w:fldCharType="end"/>
      </w:r>
      <w:r w:rsidRPr="00D13E69">
        <w:rPr>
          <w:rFonts w:cs="Arial"/>
          <w:lang w:eastAsia="fr-FR"/>
        </w:rPr>
        <w:t xml:space="preserve"> (Case 1b: </w:t>
      </w:r>
      <w:r w:rsidR="001B728B" w:rsidRPr="00D13E69">
        <w:rPr>
          <w:rFonts w:cs="Arial"/>
          <w:lang w:eastAsia="fr-FR"/>
        </w:rPr>
        <w:t>100m separation distance leading to 25% LoS probability based on U</w:t>
      </w:r>
      <w:r w:rsidR="000300E5" w:rsidRPr="00D13E69">
        <w:rPr>
          <w:rFonts w:cs="Arial"/>
          <w:lang w:eastAsia="fr-FR"/>
        </w:rPr>
        <w:t>M</w:t>
      </w:r>
      <w:r w:rsidR="001B728B" w:rsidRPr="00D13E69">
        <w:rPr>
          <w:rFonts w:cs="Arial"/>
          <w:lang w:eastAsia="fr-FR"/>
        </w:rPr>
        <w:t xml:space="preserve">i </w:t>
      </w:r>
      <w:r w:rsidR="000300E5" w:rsidRPr="00D13E69">
        <w:rPr>
          <w:rFonts w:cs="Arial"/>
          <w:lang w:eastAsia="fr-FR"/>
        </w:rPr>
        <w:t>path loss</w:t>
      </w:r>
      <w:r w:rsidR="001B728B" w:rsidRPr="00D13E69">
        <w:rPr>
          <w:rFonts w:cs="Arial"/>
          <w:lang w:eastAsia="fr-FR"/>
        </w:rPr>
        <w:t xml:space="preserve"> model</w:t>
      </w:r>
      <w:r w:rsidRPr="00D13E69">
        <w:rPr>
          <w:rFonts w:cs="Arial"/>
          <w:lang w:eastAsia="fr-FR"/>
        </w:rPr>
        <w:t xml:space="preserve">), </w:t>
      </w:r>
      <w:r w:rsidR="001B728B" w:rsidRPr="00D13E69">
        <w:rPr>
          <w:rFonts w:cs="Arial"/>
          <w:lang w:eastAsia="zh-CN"/>
        </w:rPr>
        <w:t>an ACIR greater than 54</w:t>
      </w:r>
      <w:r w:rsidRPr="00D13E69">
        <w:rPr>
          <w:rFonts w:cs="Arial"/>
          <w:lang w:eastAsia="zh-CN"/>
        </w:rPr>
        <w:t>dB is required to ensure a mean uplink throughput degradation smaller than 5%.</w:t>
      </w:r>
    </w:p>
    <w:p w14:paraId="7FE78618" w14:textId="77777777" w:rsidR="00615CAF" w:rsidRPr="00D13E69" w:rsidRDefault="00615CAF" w:rsidP="00615CAF">
      <w:pPr>
        <w:rPr>
          <w:rFonts w:cs="Arial"/>
          <w:lang w:eastAsia="zh-CN"/>
        </w:rPr>
      </w:pPr>
      <w:r w:rsidRPr="00D13E69">
        <w:rPr>
          <w:rFonts w:cs="Arial"/>
          <w:lang w:eastAsia="fr-FR"/>
        </w:rPr>
        <w:t xml:space="preserve">With reference to the topology proposed in </w:t>
      </w:r>
      <w:r w:rsidRPr="00D13E69">
        <w:rPr>
          <w:rFonts w:cs="Arial"/>
          <w:lang w:eastAsia="fr-FR"/>
        </w:rPr>
        <w:fldChar w:fldCharType="begin"/>
      </w:r>
      <w:r w:rsidRPr="00D13E69">
        <w:rPr>
          <w:rFonts w:cs="Arial"/>
          <w:lang w:eastAsia="fr-FR"/>
        </w:rPr>
        <w:instrText xml:space="preserve"> REF _Ref525734217 \h </w:instrText>
      </w:r>
      <w:r w:rsidR="00F459E0" w:rsidRPr="00D13E69">
        <w:rPr>
          <w:rFonts w:cs="Arial"/>
          <w:lang w:eastAsia="fr-FR"/>
        </w:rPr>
        <w:instrText xml:space="preserve"> \* MERGEFORMAT </w:instrText>
      </w:r>
      <w:r w:rsidRPr="00D13E69">
        <w:rPr>
          <w:rFonts w:cs="Arial"/>
          <w:lang w:eastAsia="fr-FR"/>
        </w:rPr>
      </w:r>
      <w:r w:rsidRPr="00D13E69">
        <w:rPr>
          <w:rFonts w:cs="Arial"/>
          <w:lang w:eastAsia="fr-FR"/>
        </w:rPr>
        <w:fldChar w:fldCharType="separate"/>
      </w:r>
      <w:ins w:id="1650" w:author="ECO" w:date="2018-12-21T14:15:00Z">
        <w:r w:rsidR="00AE2E89" w:rsidRPr="00F44325">
          <w:rPr>
            <w:rFonts w:cs="Arial"/>
          </w:rPr>
          <w:t xml:space="preserve">Figure </w:t>
        </w:r>
        <w:r w:rsidR="00AE2E89">
          <w:rPr>
            <w:rFonts w:cs="Arial"/>
          </w:rPr>
          <w:t>24</w:t>
        </w:r>
      </w:ins>
      <w:del w:id="1651" w:author="ECO" w:date="2018-12-21T14:15:00Z">
        <w:r w:rsidR="00F912D9" w:rsidRPr="00F912D9" w:rsidDel="00AE2E89">
          <w:rPr>
            <w:rFonts w:cs="Arial"/>
          </w:rPr>
          <w:delText xml:space="preserve">Figure </w:delText>
        </w:r>
        <w:r w:rsidR="00F912D9" w:rsidDel="00AE2E89">
          <w:rPr>
            <w:rFonts w:cs="Arial"/>
          </w:rPr>
          <w:delText>24</w:delText>
        </w:r>
      </w:del>
      <w:r w:rsidRPr="00D13E69">
        <w:rPr>
          <w:rFonts w:cs="Arial"/>
          <w:lang w:eastAsia="fr-FR"/>
        </w:rPr>
        <w:fldChar w:fldCharType="end"/>
      </w:r>
      <w:r w:rsidRPr="00D13E69">
        <w:rPr>
          <w:rFonts w:cs="Arial"/>
          <w:lang w:eastAsia="fr-FR"/>
        </w:rPr>
        <w:t xml:space="preserve"> (Case 2a, 2b and 2c: 30, 50, 70 m separation distance and 0% LoS probability (different streets), </w:t>
      </w:r>
      <w:r w:rsidRPr="00D13E69">
        <w:rPr>
          <w:rFonts w:cs="Arial"/>
          <w:lang w:eastAsia="zh-CN"/>
        </w:rPr>
        <w:t>shows how an ACIR greater than 49dB is required to ensure a mean uplink throughput degradation smaller than 5% for 30m separation distance. If</w:t>
      </w:r>
      <w:ins w:id="1652" w:author="United Kingdom" w:date="2018-12-20T17:46:00Z">
        <w:r w:rsidRPr="00D13E69">
          <w:rPr>
            <w:rFonts w:cs="Arial"/>
            <w:lang w:eastAsia="zh-CN"/>
          </w:rPr>
          <w:t xml:space="preserve"> </w:t>
        </w:r>
      </w:ins>
      <w:ins w:id="1653" w:author="United Kingdom" w:date="2018-12-07T10:59:00Z">
        <w:r w:rsidR="00A80684">
          <w:t>the</w:t>
        </w:r>
        <w:r w:rsidRPr="00D13E69">
          <w:rPr>
            <w:rFonts w:cs="Arial"/>
            <w:lang w:eastAsia="zh-CN"/>
          </w:rPr>
          <w:t xml:space="preserve"> </w:t>
        </w:r>
      </w:ins>
      <w:r w:rsidRPr="00D13E69">
        <w:rPr>
          <w:rFonts w:cs="Arial"/>
          <w:lang w:eastAsia="zh-CN"/>
        </w:rPr>
        <w:t xml:space="preserve">separation distance is 50m, </w:t>
      </w:r>
      <w:commentRangeStart w:id="1654"/>
      <w:r w:rsidRPr="00D13E69">
        <w:rPr>
          <w:rFonts w:cs="Arial"/>
          <w:lang w:eastAsia="zh-CN"/>
        </w:rPr>
        <w:t xml:space="preserve">45dB ACIR </w:t>
      </w:r>
      <w:commentRangeStart w:id="1655"/>
      <w:del w:id="1656" w:author="United Kingdom" w:date="2018-12-07T11:00:00Z">
        <w:r w:rsidRPr="00D13E69">
          <w:rPr>
            <w:rFonts w:cs="Arial"/>
            <w:lang w:eastAsia="zh-CN"/>
          </w:rPr>
          <w:delText xml:space="preserve">can satisfy the </w:delText>
        </w:r>
      </w:del>
      <w:ins w:id="1657" w:author="Orange" w:date="2018-12-20T16:42:00Z">
        <w:r w:rsidR="00470C9F">
          <w:t>co-existence</w:t>
        </w:r>
        <w:r w:rsidRPr="00D13E69">
          <w:rPr>
            <w:rFonts w:cs="Arial"/>
            <w:lang w:eastAsia="zh-CN"/>
          </w:rPr>
          <w:t xml:space="preserve"> </w:t>
        </w:r>
      </w:ins>
      <w:del w:id="1658" w:author="United Kingdom" w:date="2018-12-07T11:00:00Z">
        <w:r w:rsidRPr="00D13E69">
          <w:rPr>
            <w:rFonts w:cs="Arial"/>
            <w:lang w:eastAsia="zh-CN"/>
          </w:rPr>
          <w:delText xml:space="preserve">requirement of </w:delText>
        </w:r>
      </w:del>
      <w:del w:id="1659" w:author="Orange" w:date="2018-12-20T16:42:00Z">
        <w:r w:rsidRPr="00D13E69">
          <w:rPr>
            <w:rFonts w:cs="Arial"/>
            <w:lang w:eastAsia="zh-CN"/>
          </w:rPr>
          <w:delText>3GPP</w:delText>
        </w:r>
      </w:del>
      <w:ins w:id="1660" w:author="United Kingdom" w:date="2018-12-07T11:00:00Z">
        <w:r w:rsidR="00A80684">
          <w:t>is required</w:t>
        </w:r>
      </w:ins>
      <w:commentRangeEnd w:id="1655"/>
      <w:ins w:id="1661" w:author="Orange" w:date="2018-12-20T16:42:00Z">
        <w:r w:rsidR="00470C9F">
          <w:t xml:space="preserve">5% </w:t>
        </w:r>
        <w:r w:rsidR="00470C9F" w:rsidRPr="00470C9F">
          <w:t xml:space="preserve">uplink throughput degradation </w:t>
        </w:r>
      </w:ins>
      <w:commentRangeEnd w:id="1654"/>
      <w:ins w:id="1662" w:author="United Kingdom" w:date="2018-12-07T11:00:00Z">
        <w:r w:rsidR="00A80684">
          <w:rPr>
            <w:rStyle w:val="CommentReference"/>
          </w:rPr>
          <w:commentReference w:id="1655"/>
        </w:r>
      </w:ins>
      <w:ins w:id="1663" w:author="Orange" w:date="2018-12-20T17:08:00Z">
        <w:r w:rsidR="00691B8A">
          <w:rPr>
            <w:rStyle w:val="CommentReference"/>
          </w:rPr>
          <w:commentReference w:id="1654"/>
        </w:r>
      </w:ins>
      <w:r w:rsidRPr="00D13E69">
        <w:rPr>
          <w:rFonts w:cs="Arial"/>
          <w:lang w:eastAsia="zh-CN"/>
        </w:rPr>
        <w:t>.</w:t>
      </w:r>
    </w:p>
    <w:p w14:paraId="7010480B" w14:textId="77777777" w:rsidR="001B728B" w:rsidRPr="00D13E69" w:rsidRDefault="001B728B" w:rsidP="00615CAF">
      <w:pPr>
        <w:rPr>
          <w:rFonts w:cs="Arial"/>
          <w:color w:val="0000CC"/>
        </w:rPr>
      </w:pPr>
      <w:r w:rsidRPr="00D13E69">
        <w:rPr>
          <w:rFonts w:cs="Arial"/>
          <w:lang w:eastAsia="fr-FR"/>
        </w:rPr>
        <w:t xml:space="preserve">With reference to the topology proposed in </w:t>
      </w:r>
      <w:r w:rsidR="00615CAF" w:rsidRPr="00D13E69">
        <w:rPr>
          <w:rFonts w:cs="Arial"/>
          <w:lang w:eastAsia="fr-FR"/>
        </w:rPr>
        <w:fldChar w:fldCharType="begin"/>
      </w:r>
      <w:r w:rsidR="00615CAF" w:rsidRPr="00D13E69">
        <w:rPr>
          <w:rFonts w:cs="Arial"/>
          <w:lang w:eastAsia="fr-FR"/>
        </w:rPr>
        <w:instrText xml:space="preserve"> REF _Ref525736488 \h </w:instrText>
      </w:r>
      <w:r w:rsidR="005774B3" w:rsidRPr="00D13E69">
        <w:rPr>
          <w:rFonts w:cs="Arial"/>
          <w:lang w:eastAsia="fr-FR"/>
        </w:rPr>
        <w:instrText xml:space="preserve"> \* MERGEFORMAT </w:instrText>
      </w:r>
      <w:r w:rsidR="00615CAF" w:rsidRPr="00D13E69">
        <w:rPr>
          <w:rFonts w:cs="Arial"/>
          <w:lang w:eastAsia="fr-FR"/>
        </w:rPr>
      </w:r>
      <w:r w:rsidR="00615CAF" w:rsidRPr="00D13E69">
        <w:rPr>
          <w:rFonts w:cs="Arial"/>
          <w:lang w:eastAsia="fr-FR"/>
        </w:rPr>
        <w:fldChar w:fldCharType="separate"/>
      </w:r>
      <w:ins w:id="1664" w:author="ECO" w:date="2018-12-21T14:15:00Z">
        <w:r w:rsidR="00AE2E89" w:rsidRPr="00F44325">
          <w:rPr>
            <w:rFonts w:cs="Arial"/>
          </w:rPr>
          <w:t xml:space="preserve">Figure </w:t>
        </w:r>
        <w:r w:rsidR="00AE2E89">
          <w:rPr>
            <w:rFonts w:cs="Arial"/>
          </w:rPr>
          <w:t>25</w:t>
        </w:r>
      </w:ins>
      <w:del w:id="1665" w:author="ECO" w:date="2018-12-21T14:15:00Z">
        <w:r w:rsidR="00F912D9" w:rsidRPr="00F912D9" w:rsidDel="00AE2E89">
          <w:rPr>
            <w:rFonts w:cs="Arial"/>
          </w:rPr>
          <w:delText xml:space="preserve">Figure </w:delText>
        </w:r>
        <w:r w:rsidR="00F912D9" w:rsidDel="00AE2E89">
          <w:rPr>
            <w:rFonts w:cs="Arial"/>
          </w:rPr>
          <w:delText>25</w:delText>
        </w:r>
      </w:del>
      <w:r w:rsidR="00615CAF" w:rsidRPr="00D13E69">
        <w:rPr>
          <w:rFonts w:cs="Arial"/>
          <w:lang w:eastAsia="fr-FR"/>
        </w:rPr>
        <w:fldChar w:fldCharType="end"/>
      </w:r>
      <w:r w:rsidR="00615CAF" w:rsidRPr="00D13E69">
        <w:rPr>
          <w:rFonts w:cs="Arial"/>
          <w:lang w:eastAsia="fr-FR"/>
        </w:rPr>
        <w:t xml:space="preserve"> </w:t>
      </w:r>
      <w:r w:rsidRPr="00D13E69">
        <w:rPr>
          <w:rFonts w:cs="Arial"/>
          <w:lang w:eastAsia="fr-FR"/>
        </w:rPr>
        <w:t>(</w:t>
      </w:r>
      <w:r w:rsidR="00615CAF" w:rsidRPr="00D13E69">
        <w:rPr>
          <w:rFonts w:cs="Arial"/>
          <w:lang w:eastAsia="fr-FR"/>
        </w:rPr>
        <w:t xml:space="preserve">Case 2d: 100m separation distance and 100% LoS probability (same street). </w:t>
      </w:r>
      <w:r w:rsidR="00242FBC" w:rsidRPr="00D13E69">
        <w:rPr>
          <w:rFonts w:cs="Arial"/>
          <w:lang w:eastAsia="zh-CN"/>
        </w:rPr>
        <w:t>A</w:t>
      </w:r>
      <w:r w:rsidRPr="00D13E69">
        <w:rPr>
          <w:rFonts w:cs="Arial"/>
          <w:lang w:eastAsia="zh-CN"/>
        </w:rPr>
        <w:t>n ACIR greater than 70dB is required to ensure a mean uplink throughput degradation smaller than 5%.</w:t>
      </w:r>
    </w:p>
    <w:p w14:paraId="3BA8BB9E" w14:textId="77777777" w:rsidR="00381CEB" w:rsidRPr="00D13E69" w:rsidRDefault="00381CEB" w:rsidP="00381CEB">
      <w:pPr>
        <w:pStyle w:val="Heading2"/>
        <w:rPr>
          <w:rStyle w:val="ECCParagraph"/>
          <w:rFonts w:eastAsia="Calibri"/>
        </w:rPr>
      </w:pPr>
      <w:bookmarkStart w:id="1666" w:name="_Toc526891987"/>
      <w:bookmarkStart w:id="1667" w:name="_Ref527038783"/>
      <w:bookmarkStart w:id="1668" w:name="_Toc528652147"/>
      <w:bookmarkStart w:id="1669" w:name="_Toc532306919"/>
      <w:r w:rsidRPr="00D13E69">
        <w:rPr>
          <w:rStyle w:val="ECCParagraph"/>
        </w:rPr>
        <w:t>Coexistence between unsynchronised Indoor BSs and Macro BS</w:t>
      </w:r>
      <w:bookmarkEnd w:id="1666"/>
      <w:bookmarkEnd w:id="1667"/>
      <w:bookmarkEnd w:id="1668"/>
      <w:bookmarkEnd w:id="1669"/>
    </w:p>
    <w:p w14:paraId="53326C59" w14:textId="77777777" w:rsidR="00C13F21" w:rsidRPr="00D13E69" w:rsidRDefault="00E41CB9" w:rsidP="00C13F21">
      <w:pPr>
        <w:rPr>
          <w:rFonts w:cs="Arial"/>
        </w:rPr>
      </w:pPr>
      <w:r w:rsidRPr="00D13E69">
        <w:rPr>
          <w:rFonts w:cs="Arial"/>
        </w:rPr>
        <w:t xml:space="preserve">In </w:t>
      </w:r>
      <w:commentRangeStart w:id="1670"/>
      <w:r w:rsidRPr="00D13E69">
        <w:rPr>
          <w:rFonts w:cs="Arial"/>
        </w:rPr>
        <w:t xml:space="preserve">Annex A7.1 </w:t>
      </w:r>
      <w:commentRangeEnd w:id="1670"/>
      <w:r w:rsidR="005C77AA">
        <w:rPr>
          <w:rStyle w:val="CommentReference"/>
        </w:rPr>
        <w:commentReference w:id="1670"/>
      </w:r>
      <w:r w:rsidRPr="00D13E69">
        <w:rPr>
          <w:rFonts w:cs="Arial"/>
        </w:rPr>
        <w:t xml:space="preserve">the impact on an indoor system from a </w:t>
      </w:r>
      <w:r w:rsidR="009428FB" w:rsidRPr="00D13E69">
        <w:rPr>
          <w:rFonts w:cs="Arial"/>
        </w:rPr>
        <w:t>Macro-cellular</w:t>
      </w:r>
      <w:r w:rsidR="002D46D3" w:rsidRPr="00D13E69">
        <w:rPr>
          <w:rFonts w:cs="Arial"/>
        </w:rPr>
        <w:t xml:space="preserve"> network</w:t>
      </w:r>
      <w:r w:rsidR="005A062B" w:rsidRPr="00D13E69">
        <w:rPr>
          <w:rFonts w:cs="Arial"/>
        </w:rPr>
        <w:t xml:space="preserve"> </w:t>
      </w:r>
      <w:r w:rsidRPr="00D13E69">
        <w:rPr>
          <w:rFonts w:cs="Arial"/>
        </w:rPr>
        <w:t>is studied. The</w:t>
      </w:r>
      <w:r w:rsidR="00B03BB9" w:rsidRPr="00D13E69">
        <w:rPr>
          <w:rFonts w:cs="Arial"/>
        </w:rPr>
        <w:t xml:space="preserve"> i</w:t>
      </w:r>
      <w:r w:rsidRPr="00D13E69">
        <w:rPr>
          <w:rFonts w:cs="Arial"/>
        </w:rPr>
        <w:t xml:space="preserve">ndoor </w:t>
      </w:r>
      <w:r w:rsidR="005A062B" w:rsidRPr="00D13E69">
        <w:rPr>
          <w:rFonts w:cs="Arial"/>
        </w:rPr>
        <w:t xml:space="preserve">BS network </w:t>
      </w:r>
      <w:r w:rsidRPr="00D13E69">
        <w:rPr>
          <w:rFonts w:cs="Arial"/>
        </w:rPr>
        <w:t xml:space="preserve">is located in a 50x120m large building, which is located 70m from the </w:t>
      </w:r>
      <w:r w:rsidR="00922293" w:rsidRPr="00D13E69">
        <w:rPr>
          <w:rFonts w:cs="Arial"/>
        </w:rPr>
        <w:t>M</w:t>
      </w:r>
      <w:r w:rsidRPr="00D13E69">
        <w:rPr>
          <w:rFonts w:cs="Arial"/>
        </w:rPr>
        <w:t xml:space="preserve">acro BS. For the </w:t>
      </w:r>
      <w:r w:rsidR="009428FB" w:rsidRPr="00D13E69">
        <w:rPr>
          <w:rFonts w:cs="Arial"/>
        </w:rPr>
        <w:t>Macro-cellular</w:t>
      </w:r>
      <w:r w:rsidR="002D46D3" w:rsidRPr="00D13E69">
        <w:rPr>
          <w:rFonts w:cs="Arial"/>
        </w:rPr>
        <w:t xml:space="preserve"> network</w:t>
      </w:r>
      <w:r w:rsidRPr="00D13E69">
        <w:rPr>
          <w:rFonts w:cs="Arial"/>
        </w:rPr>
        <w:t xml:space="preserve"> </w:t>
      </w:r>
      <w:r w:rsidRPr="00D13E69">
        <w:rPr>
          <w:rFonts w:cs="Arial"/>
        </w:rPr>
        <w:lastRenderedPageBreak/>
        <w:t>the BS have an output power (TRP) of 51 dBm and 500m ISD while the</w:t>
      </w:r>
      <w:r w:rsidR="000300E5" w:rsidRPr="00D13E69">
        <w:rPr>
          <w:rFonts w:cs="Arial"/>
        </w:rPr>
        <w:t xml:space="preserve"> i</w:t>
      </w:r>
      <w:r w:rsidRPr="00D13E69">
        <w:rPr>
          <w:rFonts w:cs="Arial"/>
        </w:rPr>
        <w:t xml:space="preserve">ndoor BS is ceiling mounted with an </w:t>
      </w:r>
      <w:r w:rsidR="001F48D3" w:rsidRPr="00D13E69">
        <w:rPr>
          <w:rFonts w:cs="Arial"/>
        </w:rPr>
        <w:t>output power (TRP) of 24 dBm.</w:t>
      </w:r>
    </w:p>
    <w:p w14:paraId="507364E7" w14:textId="77777777" w:rsidR="001F48D3" w:rsidRPr="00D13E69" w:rsidRDefault="001F48D3" w:rsidP="001F48D3">
      <w:pPr>
        <w:rPr>
          <w:rFonts w:cs="Arial"/>
        </w:rPr>
      </w:pPr>
      <w:r w:rsidRPr="00D13E69">
        <w:rPr>
          <w:rFonts w:cs="Arial"/>
        </w:rPr>
        <w:t xml:space="preserve">The propagation between BS is modelled using the UMa model and this model has a random component. We study performance of one specific realisation of the BS-BS propagation. This is the best way to model the situation in practical deployments since the BS-BS propagation will not vary over time. </w:t>
      </w:r>
    </w:p>
    <w:p w14:paraId="75F2D233" w14:textId="77777777" w:rsidR="001F48D3" w:rsidRPr="00D13E69" w:rsidRDefault="00577CD5" w:rsidP="001F48D3">
      <w:pPr>
        <w:rPr>
          <w:rFonts w:cs="Arial"/>
        </w:rPr>
      </w:pPr>
      <w:r w:rsidRPr="00D13E69">
        <w:t xml:space="preserve">Based on the study, </w:t>
      </w:r>
      <w:r w:rsidR="001F48D3" w:rsidRPr="00D13E69">
        <w:rPr>
          <w:rFonts w:cs="Arial"/>
        </w:rPr>
        <w:t>in order to limit the</w:t>
      </w:r>
      <w:commentRangeStart w:id="1671"/>
      <w:ins w:id="1672" w:author="Nokia" w:date="2018-12-20T16:27:00Z">
        <w:r w:rsidR="001F48D3" w:rsidRPr="00D13E69">
          <w:t xml:space="preserve"> </w:t>
        </w:r>
        <w:r w:rsidR="00581D58" w:rsidRPr="00603651">
          <w:rPr>
            <w:rStyle w:val="ECCHLyellow"/>
          </w:rPr>
          <w:t xml:space="preserve">UL </w:t>
        </w:r>
        <w:r w:rsidR="00581D58" w:rsidRPr="00603651">
          <w:rPr>
            <w:rStyle w:val="ECCHLyellow"/>
            <w:rPrChange w:id="1673" w:author="ECO" w:date="2018-12-20T17:35:00Z">
              <w:rPr/>
            </w:rPrChange>
          </w:rPr>
          <w:t>mean</w:t>
        </w:r>
      </w:ins>
      <w:ins w:id="1674" w:author="Ericsson-Huawei" w:date="2018-12-20T17:34:00Z">
        <w:r w:rsidR="00AF6AA4" w:rsidRPr="00AF6AA4">
          <w:t xml:space="preserve"> </w:t>
        </w:r>
        <w:commentRangeEnd w:id="1671"/>
        <w:r w:rsidR="00AF6AA4" w:rsidRPr="00AF6AA4">
          <w:commentReference w:id="1671"/>
        </w:r>
      </w:ins>
      <w:ins w:id="1675" w:author="Nokia" w:date="2018-12-20T16:27:00Z">
        <w:r w:rsidR="00581D58" w:rsidRPr="00603651">
          <w:rPr>
            <w:rStyle w:val="ECCHLyellow"/>
          </w:rPr>
          <w:commentReference w:id="1676"/>
        </w:r>
      </w:ins>
      <w:ins w:id="1677" w:author="Ericsson-Huawei" w:date="2018-12-20T17:34:00Z">
        <w:r w:rsidR="00AF6AA4" w:rsidRPr="00AF6AA4">
          <w:t>UL</w:t>
        </w:r>
      </w:ins>
      <w:ins w:id="1678" w:author="Nokia" w:date="2018-12-20T16:27:00Z">
        <w:r w:rsidR="007D51EA" w:rsidRPr="00603651">
          <w:rPr>
            <w:rStyle w:val="ECCHLyellow"/>
          </w:rPr>
          <w:t>/average?</w:t>
        </w:r>
      </w:ins>
      <w:ins w:id="1679" w:author="Ericsson-Huawei" w:date="2018-12-20T17:34:00Z">
        <w:r w:rsidR="001F48D3" w:rsidRPr="00D13E69">
          <w:rPr>
            <w:rFonts w:cs="Arial"/>
          </w:rPr>
          <w:t xml:space="preserve"> </w:t>
        </w:r>
      </w:ins>
      <w:r w:rsidR="001F48D3" w:rsidRPr="00D13E69">
        <w:rPr>
          <w:rFonts w:cs="Arial"/>
        </w:rPr>
        <w:t xml:space="preserve">throughput </w:t>
      </w:r>
      <w:del w:id="1680" w:author="Ericsson-Huawei" w:date="2018-12-20T17:34:00Z">
        <w:r w:rsidR="001F48D3" w:rsidRPr="00D13E69">
          <w:rPr>
            <w:rFonts w:cs="Arial"/>
          </w:rPr>
          <w:delText>loss</w:delText>
        </w:r>
      </w:del>
      <w:ins w:id="1681" w:author="Ericsson-Huawei" w:date="2018-12-20T17:34:00Z">
        <w:r w:rsidR="00AF6AA4" w:rsidRPr="00AF6AA4">
          <w:t>degradation</w:t>
        </w:r>
      </w:ins>
      <w:r w:rsidR="001F48D3" w:rsidRPr="00D13E69">
        <w:rPr>
          <w:rFonts w:cs="Arial"/>
        </w:rPr>
        <w:t xml:space="preserve"> </w:t>
      </w:r>
      <w:r w:rsidR="00BC277B" w:rsidRPr="00D13E69">
        <w:rPr>
          <w:rFonts w:cs="Arial"/>
        </w:rPr>
        <w:t xml:space="preserve">for the indoor network </w:t>
      </w:r>
      <w:r w:rsidR="001F48D3" w:rsidRPr="00D13E69">
        <w:rPr>
          <w:rFonts w:cs="Arial"/>
        </w:rPr>
        <w:t xml:space="preserve">to maximum 5% the ACIR (adjacent channel interference ratio) between the networks has to be </w:t>
      </w:r>
      <w:r w:rsidR="00BC277B" w:rsidRPr="00D13E69">
        <w:rPr>
          <w:rFonts w:cs="Arial"/>
        </w:rPr>
        <w:t xml:space="preserve">in the range 25 dB to 65 dB, depending on the actual channel realisation between the </w:t>
      </w:r>
      <w:r w:rsidR="00FD2903" w:rsidRPr="00D13E69">
        <w:rPr>
          <w:rFonts w:cs="Arial"/>
        </w:rPr>
        <w:t>M</w:t>
      </w:r>
      <w:r w:rsidR="00BC277B" w:rsidRPr="00D13E69">
        <w:rPr>
          <w:rFonts w:cs="Arial"/>
        </w:rPr>
        <w:t xml:space="preserve">acro </w:t>
      </w:r>
      <w:r w:rsidR="00FD2903" w:rsidRPr="00D13E69">
        <w:rPr>
          <w:rFonts w:cs="Arial"/>
        </w:rPr>
        <w:t xml:space="preserve">BS </w:t>
      </w:r>
      <w:r w:rsidR="00BC277B" w:rsidRPr="00D13E69">
        <w:rPr>
          <w:rFonts w:cs="Arial"/>
        </w:rPr>
        <w:t>and indoor BS.</w:t>
      </w:r>
    </w:p>
    <w:p w14:paraId="7F76D806" w14:textId="77777777" w:rsidR="001F48D3" w:rsidRPr="00D13E69" w:rsidRDefault="001F48D3" w:rsidP="001F48D3">
      <w:pPr>
        <w:rPr>
          <w:rFonts w:cs="Arial"/>
        </w:rPr>
      </w:pPr>
      <w:del w:id="1682" w:author="Orange" w:date="2018-12-20T16:42:00Z">
        <w:r w:rsidRPr="00D13E69">
          <w:rPr>
            <w:rFonts w:cs="Arial"/>
          </w:rPr>
          <w:delText>The</w:delText>
        </w:r>
      </w:del>
      <w:ins w:id="1683" w:author="Orange" w:date="2018-12-20T16:42:00Z">
        <w:r w:rsidR="00B708DF">
          <w:t>In t</w:t>
        </w:r>
        <w:r w:rsidRPr="00D13E69">
          <w:rPr>
            <w:rFonts w:cs="Arial"/>
          </w:rPr>
          <w:t>he</w:t>
        </w:r>
      </w:ins>
      <w:r w:rsidRPr="00D13E69">
        <w:rPr>
          <w:rFonts w:cs="Arial"/>
        </w:rPr>
        <w:t xml:space="preserve"> </w:t>
      </w:r>
      <w:commentRangeStart w:id="1684"/>
      <w:del w:id="1685" w:author="United Kingdom" w:date="2018-12-07T11:24:00Z">
        <w:r w:rsidRPr="00D13E69">
          <w:rPr>
            <w:rFonts w:cs="Arial"/>
          </w:rPr>
          <w:delText>standard</w:delText>
        </w:r>
      </w:del>
      <w:ins w:id="1686" w:author="Orange" w:date="2018-12-20T16:42:00Z">
        <w:del w:id="1687" w:author="United Kingdom" w:date="2018-12-07T11:24:00Z">
          <w:r w:rsidRPr="00D13E69">
            <w:rPr>
              <w:rFonts w:cs="Arial"/>
            </w:rPr>
            <w:delText xml:space="preserve"> </w:delText>
          </w:r>
        </w:del>
      </w:ins>
      <w:del w:id="1688" w:author="ECO" w:date="2018-12-21T09:48:00Z">
        <w:r w:rsidRPr="00D13E69">
          <w:rPr>
            <w:rFonts w:cs="Arial"/>
          </w:rPr>
          <w:delText>has</w:delText>
        </w:r>
      </w:del>
      <w:ins w:id="1689" w:author="United Kingdom" w:date="2018-12-07T11:24:00Z">
        <w:r w:rsidR="003640AF">
          <w:t>ECC baseline</w:t>
        </w:r>
        <w:commentRangeEnd w:id="1684"/>
        <w:r w:rsidR="003640AF">
          <w:rPr>
            <w:rStyle w:val="CommentReference"/>
          </w:rPr>
          <w:commentReference w:id="1684"/>
        </w:r>
      </w:ins>
      <w:ins w:id="1690" w:author="United Kingdom" w:date="2018-12-07T11:25:00Z">
        <w:r w:rsidR="003640AF">
          <w:t xml:space="preserve"> gives</w:t>
        </w:r>
      </w:ins>
      <w:del w:id="1691" w:author="United Kingdom" w:date="2018-12-07T11:25:00Z">
        <w:r w:rsidRPr="00D13E69" w:rsidDel="003640AF">
          <w:rPr>
            <w:rFonts w:cs="Arial"/>
          </w:rPr>
          <w:delText>has</w:delText>
        </w:r>
      </w:del>
      <w:commentRangeStart w:id="1692"/>
      <w:ins w:id="1693" w:author="Ericsson-Huawei" w:date="2018-12-20T17:35:00Z">
        <w:r w:rsidRPr="00AF6AA4">
          <w:t>has</w:t>
        </w:r>
      </w:ins>
      <w:commentRangeEnd w:id="1692"/>
      <w:ins w:id="1694" w:author="Ericsson-Huawei" w:date="2018-12-20T17:34:00Z">
        <w:r w:rsidR="00581D58" w:rsidRPr="00AF6AA4">
          <w:commentReference w:id="1692"/>
        </w:r>
        <w:r w:rsidRPr="00AF6AA4">
          <w:t xml:space="preserve"> </w:t>
        </w:r>
        <w:r w:rsidR="00AF6AA4" w:rsidRPr="00AF6AA4">
          <w:t>defined</w:t>
        </w:r>
      </w:ins>
      <w:ins w:id="1695" w:author="Orange" w:date="2018-12-20T16:42:00Z">
        <w:r w:rsidR="00B708DF">
          <w:t>IMT-2020 BS</w:t>
        </w:r>
      </w:ins>
      <w:ins w:id="1696" w:author="Orange" w:date="2018-12-20T16:44:00Z">
        <w:r w:rsidR="00B708DF">
          <w:t xml:space="preserve"> </w:t>
        </w:r>
        <w:r w:rsidRPr="00D13E69">
          <w:rPr>
            <w:rFonts w:cs="Arial"/>
          </w:rPr>
          <w:t>has</w:t>
        </w:r>
      </w:ins>
      <w:del w:id="1697" w:author="Nokia" w:date="2018-12-20T16:27:00Z">
        <w:r w:rsidRPr="00D13E69">
          <w:rPr>
            <w:rFonts w:cs="Arial"/>
          </w:rPr>
          <w:delText>has</w:delText>
        </w:r>
      </w:del>
      <w:ins w:id="1698" w:author="Nokia" w:date="2018-12-20T16:27:00Z">
        <w:r w:rsidR="00581D58">
          <w:t>requires</w:t>
        </w:r>
        <w:r w:rsidR="00581D58">
          <w:rPr>
            <w:rStyle w:val="CommentReference"/>
          </w:rPr>
          <w:commentReference w:id="1699"/>
        </w:r>
      </w:ins>
      <w:r w:rsidRPr="00D13E69">
        <w:rPr>
          <w:rFonts w:cs="Arial"/>
        </w:rPr>
        <w:t xml:space="preserve"> an ACIR of slightly less than 45 dB. From this </w:t>
      </w:r>
      <w:r w:rsidR="00577CD5" w:rsidRPr="00D13E69">
        <w:t>it c</w:t>
      </w:r>
      <w:r w:rsidRPr="00D13E69">
        <w:rPr>
          <w:rFonts w:cs="Arial"/>
        </w:rPr>
        <w:t xml:space="preserve">an </w:t>
      </w:r>
      <w:r w:rsidR="00577CD5" w:rsidRPr="00D13E69">
        <w:t xml:space="preserve">be </w:t>
      </w:r>
      <w:r w:rsidRPr="00D13E69">
        <w:rPr>
          <w:rFonts w:cs="Arial"/>
        </w:rPr>
        <w:t>conclude</w:t>
      </w:r>
      <w:r w:rsidR="00577CD5" w:rsidRPr="00D13E69">
        <w:t>d</w:t>
      </w:r>
      <w:r w:rsidRPr="00D13E69">
        <w:rPr>
          <w:rFonts w:cs="Arial"/>
        </w:rPr>
        <w:t xml:space="preserve"> that </w:t>
      </w:r>
      <w:r w:rsidR="00BC277B" w:rsidRPr="00D13E69">
        <w:rPr>
          <w:rFonts w:cs="Arial"/>
        </w:rPr>
        <w:t xml:space="preserve">in some cases </w:t>
      </w:r>
      <w:r w:rsidRPr="00D13E69">
        <w:rPr>
          <w:rFonts w:cs="Arial"/>
        </w:rPr>
        <w:t>standard equipment will result in less than 5% throughput loss</w:t>
      </w:r>
      <w:r w:rsidR="00BC277B" w:rsidRPr="00D13E69">
        <w:rPr>
          <w:rFonts w:cs="Arial"/>
        </w:rPr>
        <w:t xml:space="preserve"> and in other cases </w:t>
      </w:r>
      <w:r w:rsidRPr="00D13E69">
        <w:rPr>
          <w:rFonts w:cs="Arial"/>
        </w:rPr>
        <w:t>the losses are larger. This indicates that</w:t>
      </w:r>
      <w:r w:rsidR="00577CD5" w:rsidRPr="00D13E69">
        <w:t>,</w:t>
      </w:r>
      <w:r w:rsidRPr="00D13E69">
        <w:rPr>
          <w:rFonts w:cs="Arial"/>
        </w:rPr>
        <w:t xml:space="preserve"> for this type of scenario</w:t>
      </w:r>
      <w:r w:rsidR="00577CD5" w:rsidRPr="00D13E69">
        <w:t>,</w:t>
      </w:r>
      <w:r w:rsidRPr="00D13E69">
        <w:rPr>
          <w:rFonts w:cs="Arial"/>
        </w:rPr>
        <w:t xml:space="preserve"> </w:t>
      </w:r>
      <w:commentRangeStart w:id="1700"/>
      <w:ins w:id="1701" w:author="United Kingdom" w:date="2018-12-07T11:28:00Z">
        <w:r w:rsidR="003640AF" w:rsidRPr="003640AF">
          <w:t xml:space="preserve">unsynchronised operation may be possible </w:t>
        </w:r>
        <w:r w:rsidR="003640AF">
          <w:t xml:space="preserve">for carefully installed indoor BS, but </w:t>
        </w:r>
      </w:ins>
      <w:ins w:id="1702" w:author="United Kingdom" w:date="2018-12-20T17:46:00Z">
        <w:r w:rsidRPr="00D13E69">
          <w:rPr>
            <w:rFonts w:cs="Arial"/>
          </w:rPr>
          <w:t xml:space="preserve">synchronisation </w:t>
        </w:r>
      </w:ins>
      <w:del w:id="1703" w:author="United Kingdom" w:date="2018-12-07T11:28:00Z">
        <w:r w:rsidRPr="00D13E69" w:rsidDel="003640AF">
          <w:rPr>
            <w:rFonts w:cs="Arial"/>
          </w:rPr>
          <w:delText xml:space="preserve">is </w:delText>
        </w:r>
      </w:del>
      <w:ins w:id="1704" w:author="United Kingdom" w:date="2018-12-07T11:28:00Z">
        <w:r w:rsidR="003640AF">
          <w:t>may be required</w:t>
        </w:r>
        <w:r w:rsidR="003640AF" w:rsidRPr="00D13E69">
          <w:rPr>
            <w:rFonts w:cs="Arial"/>
          </w:rPr>
          <w:t xml:space="preserve"> </w:t>
        </w:r>
      </w:ins>
      <w:ins w:id="1705" w:author="United Kingdom" w:date="2018-12-07T11:29:00Z">
        <w:r w:rsidR="003640AF">
          <w:t>for BS installed in shallow indoor locations.</w:t>
        </w:r>
        <w:commentRangeEnd w:id="1700"/>
        <w:r w:rsidR="003640AF">
          <w:rPr>
            <w:rStyle w:val="CommentReference"/>
          </w:rPr>
          <w:commentReference w:id="1700"/>
        </w:r>
      </w:ins>
      <w:del w:id="1706" w:author="United Kingdom" w:date="2018-12-20T17:46:00Z">
        <w:r w:rsidRPr="00D13E69">
          <w:rPr>
            <w:rFonts w:cs="Arial"/>
          </w:rPr>
          <w:delText xml:space="preserve">synchronisation is </w:delText>
        </w:r>
      </w:del>
      <w:del w:id="1707" w:author="United Kingdom" w:date="2018-12-07T11:29:00Z">
        <w:r w:rsidRPr="00D13E69">
          <w:rPr>
            <w:rFonts w:cs="Arial"/>
          </w:rPr>
          <w:delText>needed</w:delText>
        </w:r>
        <w:r w:rsidR="00BC277B" w:rsidRPr="00D13E69">
          <w:rPr>
            <w:rFonts w:cs="Arial"/>
          </w:rPr>
          <w:delText xml:space="preserve"> if no coordination is done</w:delText>
        </w:r>
      </w:del>
      <w:del w:id="1708" w:author="United Kingdom" w:date="2018-12-07T11:28:00Z">
        <w:r w:rsidR="00BC277B" w:rsidRPr="00D13E69">
          <w:rPr>
            <w:rFonts w:cs="Arial"/>
          </w:rPr>
          <w:delText xml:space="preserve"> and</w:delText>
        </w:r>
        <w:r w:rsidR="00577CD5" w:rsidRPr="00D13E69">
          <w:delText>,</w:delText>
        </w:r>
        <w:r w:rsidR="00BC277B" w:rsidRPr="00D13E69">
          <w:rPr>
            <w:rFonts w:cs="Arial"/>
          </w:rPr>
          <w:delText xml:space="preserve"> if careful coordination of the BS locations is done</w:delText>
        </w:r>
        <w:r w:rsidR="00577CD5" w:rsidRPr="00D13E69">
          <w:delText>,</w:delText>
        </w:r>
        <w:r w:rsidR="00BC277B" w:rsidRPr="00D13E69">
          <w:rPr>
            <w:rFonts w:cs="Arial"/>
          </w:rPr>
          <w:delText xml:space="preserve"> unsynchronised </w:delText>
        </w:r>
      </w:del>
      <w:del w:id="1709" w:author="ECO" w:date="2018-12-21T09:48:00Z">
        <w:r w:rsidR="00BC277B" w:rsidRPr="00D13E69">
          <w:rPr>
            <w:rFonts w:cs="Arial"/>
          </w:rPr>
          <w:delText>operation</w:delText>
        </w:r>
      </w:del>
      <w:del w:id="1710" w:author="United Kingdom" w:date="2018-12-07T11:28:00Z">
        <w:r w:rsidR="00BC277B" w:rsidRPr="00D13E69" w:rsidDel="003640AF">
          <w:rPr>
            <w:rFonts w:cs="Arial"/>
          </w:rPr>
          <w:delText>op</w:delText>
        </w:r>
      </w:del>
      <w:ins w:id="1711" w:author="United Kingdom" w:date="2018-12-07T11:28:00Z">
        <w:r w:rsidR="003640AF">
          <w:t>.</w:t>
        </w:r>
      </w:ins>
      <w:del w:id="1712" w:author="United Kingdom" w:date="2018-12-07T11:28:00Z">
        <w:r w:rsidR="00BC277B" w:rsidRPr="00D13E69" w:rsidDel="003640AF">
          <w:rPr>
            <w:rFonts w:cs="Arial"/>
          </w:rPr>
          <w:delText>eration</w:delText>
        </w:r>
      </w:del>
      <w:del w:id="1713" w:author="United Kingdom" w:date="2018-12-20T17:46:00Z">
        <w:r w:rsidR="00BC277B" w:rsidRPr="00D13E69">
          <w:rPr>
            <w:rFonts w:cs="Arial"/>
          </w:rPr>
          <w:delText>operation</w:delText>
        </w:r>
      </w:del>
      <w:del w:id="1714" w:author="United Kingdom" w:date="2018-12-07T11:28:00Z">
        <w:r w:rsidR="00BC277B" w:rsidRPr="00D13E69">
          <w:rPr>
            <w:rFonts w:cs="Arial"/>
          </w:rPr>
          <w:delText xml:space="preserve"> may be possible</w:delText>
        </w:r>
      </w:del>
      <w:r w:rsidR="00BC277B" w:rsidRPr="00D13E69">
        <w:rPr>
          <w:rFonts w:cs="Arial"/>
        </w:rPr>
        <w:t>.</w:t>
      </w:r>
    </w:p>
    <w:p w14:paraId="0D4A54CB" w14:textId="77777777" w:rsidR="00826173" w:rsidRPr="00D13E69" w:rsidRDefault="00BC277B" w:rsidP="00100E0C">
      <w:pPr>
        <w:rPr>
          <w:moveTo w:id="1715" w:author="Ericsson-Huawei" w:date="2018-12-20T17:35:00Z"/>
        </w:rPr>
      </w:pPr>
      <w:r w:rsidRPr="00D13E69">
        <w:rPr>
          <w:rFonts w:cs="Arial"/>
        </w:rPr>
        <w:t xml:space="preserve">It </w:t>
      </w:r>
      <w:commentRangeStart w:id="1716"/>
      <w:r w:rsidRPr="00D13E69">
        <w:rPr>
          <w:rFonts w:cs="Arial"/>
        </w:rPr>
        <w:t xml:space="preserve">is worth </w:t>
      </w:r>
      <w:commentRangeEnd w:id="1716"/>
      <w:r w:rsidR="005B1DC8">
        <w:rPr>
          <w:rStyle w:val="CommentReference"/>
        </w:rPr>
        <w:commentReference w:id="1716"/>
      </w:r>
      <w:r w:rsidRPr="00D13E69">
        <w:rPr>
          <w:rFonts w:cs="Arial"/>
        </w:rPr>
        <w:t xml:space="preserve">noting that the </w:t>
      </w:r>
      <w:del w:id="1717" w:author="Ericsson-Huawei" w:date="2018-12-20T17:34:00Z">
        <w:r w:rsidRPr="00D13E69">
          <w:rPr>
            <w:rFonts w:cs="Arial"/>
          </w:rPr>
          <w:delText xml:space="preserve">performance </w:delText>
        </w:r>
      </w:del>
      <w:del w:id="1718" w:author="Nokia" w:date="2018-12-20T16:27:00Z">
        <w:r w:rsidRPr="00D13E69">
          <w:rPr>
            <w:rFonts w:cs="Arial"/>
          </w:rPr>
          <w:delText>criteria</w:delText>
        </w:r>
      </w:del>
      <w:commentRangeStart w:id="1719"/>
      <w:ins w:id="1720" w:author="Nokia" w:date="2018-12-20T16:27:00Z">
        <w:r w:rsidRPr="00D13E69">
          <w:t>criteri</w:t>
        </w:r>
        <w:r w:rsidR="00581D58">
          <w:t>o</w:t>
        </w:r>
        <w:commentRangeEnd w:id="1719"/>
        <w:r w:rsidR="007D51EA">
          <w:rPr>
            <w:rStyle w:val="CommentReference"/>
          </w:rPr>
          <w:commentReference w:id="1719"/>
        </w:r>
      </w:ins>
      <w:del w:id="1721" w:author="Ericsson-Huawei" w:date="2018-12-20T17:34:00Z">
        <w:r w:rsidRPr="00D13E69">
          <w:rPr>
            <w:rFonts w:cs="Arial"/>
          </w:rPr>
          <w:delText xml:space="preserve"> is maximum </w:delText>
        </w:r>
      </w:del>
      <w:r w:rsidRPr="00D13E69">
        <w:rPr>
          <w:rFonts w:cs="Arial"/>
        </w:rPr>
        <w:t>5%</w:t>
      </w:r>
      <w:ins w:id="1722" w:author="Nokia" w:date="2018-12-20T16:27:00Z">
        <w:r w:rsidRPr="00D13E69">
          <w:t xml:space="preserve"> </w:t>
        </w:r>
        <w:r w:rsidR="00581D58" w:rsidRPr="00603651">
          <w:rPr>
            <w:rStyle w:val="ECCHLyellow"/>
          </w:rPr>
          <w:t xml:space="preserve">UL </w:t>
        </w:r>
        <w:commentRangeStart w:id="1723"/>
        <w:r w:rsidR="00581D58" w:rsidRPr="00603651">
          <w:rPr>
            <w:rStyle w:val="ECCHLyellow"/>
            <w:rPrChange w:id="1724" w:author="ECO" w:date="2018-12-20T17:35:00Z">
              <w:rPr/>
            </w:rPrChange>
          </w:rPr>
          <w:t>mean</w:t>
        </w:r>
      </w:ins>
      <w:commentRangeEnd w:id="1723"/>
      <w:ins w:id="1725" w:author="Ericsson-Huawei" w:date="2018-12-20T17:34:00Z">
        <w:r w:rsidR="00485750">
          <w:t xml:space="preserve"> UL</w:t>
        </w:r>
      </w:ins>
      <w:ins w:id="1726" w:author="Nokia" w:date="2018-12-20T16:27:00Z">
        <w:r w:rsidR="00581D58" w:rsidRPr="00603651">
          <w:rPr>
            <w:rStyle w:val="ECCHLyellow"/>
          </w:rPr>
          <w:commentReference w:id="1723"/>
        </w:r>
        <w:r w:rsidR="007D51EA" w:rsidRPr="00603651">
          <w:rPr>
            <w:rStyle w:val="ECCHLyellow"/>
          </w:rPr>
          <w:t>/average</w:t>
        </w:r>
      </w:ins>
      <w:ins w:id="1727" w:author="ECO" w:date="2018-12-20T16:44:00Z">
        <w:r w:rsidRPr="00D13E69">
          <w:rPr>
            <w:rFonts w:cs="Arial"/>
          </w:rPr>
          <w:t xml:space="preserve"> </w:t>
        </w:r>
      </w:ins>
      <w:r w:rsidRPr="00D13E69">
        <w:rPr>
          <w:rFonts w:cs="Arial"/>
        </w:rPr>
        <w:t xml:space="preserve">throughput </w:t>
      </w:r>
      <w:del w:id="1728" w:author="Ericsson-Huawei" w:date="2018-12-20T17:34:00Z">
        <w:r w:rsidRPr="00D13E69">
          <w:rPr>
            <w:rFonts w:cs="Arial"/>
          </w:rPr>
          <w:delText xml:space="preserve">loss. </w:delText>
        </w:r>
      </w:del>
      <w:moveFromRangeStart w:id="1729" w:author="Orange" w:date="2018-12-20T16:44:00Z" w:name="move533087585"/>
      <w:moveFrom w:id="1730" w:author="Orange" w:date="2018-12-20T16:44:00Z">
        <w:ins w:id="1731" w:author="Orange" w:date="2018-12-20T16:42:00Z">
          <w:del w:id="1732" w:author="Ericsson-Huawei" w:date="2018-12-20T17:34:00Z">
            <w:r w:rsidRPr="00D13E69">
              <w:rPr>
                <w:rFonts w:cs="Arial"/>
              </w:rPr>
              <w:delText>For URRLC</w:delText>
            </w:r>
          </w:del>
        </w:ins>
      </w:moveFrom>
      <w:ins w:id="1733" w:author="Deutsche Telekom" w:date="2018-12-21T09:38:00Z">
        <w:r w:rsidR="00E67F11" w:rsidRPr="00D13E69">
          <w:rPr>
            <w:rFonts w:cs="Arial"/>
          </w:rPr>
          <w:t>UR</w:t>
        </w:r>
        <w:r w:rsidR="00E67F11">
          <w:t>L</w:t>
        </w:r>
        <w:r w:rsidR="00E67F11" w:rsidRPr="00D13E69">
          <w:rPr>
            <w:rFonts w:cs="Arial"/>
          </w:rPr>
          <w:t>LC</w:t>
        </w:r>
      </w:ins>
      <w:moveFrom w:id="1734" w:author="Orange" w:date="2018-12-20T16:44:00Z">
        <w:ins w:id="1735" w:author="Orange" w:date="2018-12-20T16:42:00Z">
          <w:del w:id="1736" w:author="Ericsson-Huawei" w:date="2018-12-20T17:34:00Z">
            <w:r w:rsidRPr="00D13E69">
              <w:rPr>
                <w:rFonts w:cs="Arial"/>
              </w:rPr>
              <w:delText xml:space="preserve"> </w:delText>
            </w:r>
          </w:del>
        </w:ins>
      </w:moveFrom>
      <w:ins w:id="1737" w:author="United Kingdom" w:date="2018-12-07T11:20:00Z">
        <w:r w:rsidR="003640AF" w:rsidRPr="00D13E69">
          <w:rPr>
            <w:rFonts w:cs="Arial"/>
          </w:rPr>
          <w:t>UR</w:t>
        </w:r>
        <w:r w:rsidR="003640AF">
          <w:t>L</w:t>
        </w:r>
        <w:r w:rsidR="003640AF" w:rsidRPr="00D13E69">
          <w:rPr>
            <w:rFonts w:cs="Arial"/>
          </w:rPr>
          <w:t xml:space="preserve">LC </w:t>
        </w:r>
      </w:ins>
      <w:moveFrom w:id="1738" w:author="Orange" w:date="2018-12-20T16:44:00Z">
        <w:ins w:id="1739" w:author="Orange" w:date="2018-12-20T16:42:00Z">
          <w:del w:id="1740" w:author="Ericsson-Huawei" w:date="2018-12-20T17:34:00Z">
            <w:r w:rsidRPr="00D13E69">
              <w:rPr>
                <w:rFonts w:cs="Arial"/>
              </w:rPr>
              <w:delText>use cases 5% loss</w:delText>
            </w:r>
          </w:del>
        </w:ins>
      </w:moveFrom>
      <w:ins w:id="1741" w:author="Ericsson-Huawei" w:date="2018-12-20T17:34:00Z">
        <w:r w:rsidR="005B1DC8">
          <w:t>degradation performance criterion</w:t>
        </w:r>
      </w:ins>
      <w:moveFrom w:id="1742" w:author="Orange" w:date="2018-12-20T16:44:00Z">
        <w:ins w:id="1743" w:author="Orange" w:date="2018-12-20T16:42:00Z">
          <w:r w:rsidRPr="00D13E69">
            <w:rPr>
              <w:rFonts w:cs="Arial"/>
            </w:rPr>
            <w:t xml:space="preserve"> is not acceptable</w:t>
          </w:r>
          <w:del w:id="1744" w:author="Ericsson-Huawei" w:date="2018-12-20T17:34:00Z">
            <w:r w:rsidRPr="00D13E69">
              <w:rPr>
                <w:rFonts w:cs="Arial"/>
              </w:rPr>
              <w:delText>.</w:delText>
            </w:r>
          </w:del>
          <w:r w:rsidRPr="00D13E69">
            <w:rPr>
              <w:rFonts w:cs="Arial"/>
            </w:rPr>
            <w:t xml:space="preserve"> </w:t>
          </w:r>
        </w:ins>
      </w:moveFrom>
      <w:ins w:id="1745" w:author="Ericsson-Huawei" w:date="2018-12-20T17:34:00Z">
        <w:r w:rsidR="00485750">
          <w:t>f</w:t>
        </w:r>
        <w:r w:rsidRPr="00AF6AA4">
          <w:t>or URRLC use cases.</w:t>
        </w:r>
      </w:ins>
      <w:ins w:id="1746" w:author="Ericsson-Huawei" w:date="2018-12-20T17:35:00Z">
        <w:r w:rsidRPr="00AF6AA4">
          <w:t xml:space="preserve"> </w:t>
        </w:r>
      </w:ins>
      <w:moveFrom w:id="1747" w:author="Orange" w:date="2018-12-20T16:44:00Z">
        <w:ins w:id="1748" w:author="Orange" w:date="2018-12-20T16:42:00Z">
          <w:r w:rsidRPr="00D13E69">
            <w:rPr>
              <w:rFonts w:cs="Arial"/>
            </w:rPr>
            <w:t xml:space="preserve">For these </w:t>
          </w:r>
          <w:r w:rsidR="00B03BB9" w:rsidRPr="00D13E69">
            <w:rPr>
              <w:rFonts w:cs="Arial"/>
            </w:rPr>
            <w:t>u</w:t>
          </w:r>
          <w:r w:rsidRPr="00D13E69">
            <w:rPr>
              <w:rFonts w:cs="Arial"/>
            </w:rPr>
            <w:t>se</w:t>
          </w:r>
          <w:r w:rsidR="000300E5" w:rsidRPr="00D13E69">
            <w:rPr>
              <w:rFonts w:cs="Arial"/>
            </w:rPr>
            <w:t xml:space="preserve"> </w:t>
          </w:r>
          <w:r w:rsidRPr="00D13E69">
            <w:rPr>
              <w:rFonts w:cs="Arial"/>
            </w:rPr>
            <w:t xml:space="preserve">cases the </w:t>
          </w:r>
          <w:del w:id="1749" w:author="Ericsson-Huawei" w:date="2018-12-20T17:34:00Z">
            <w:r w:rsidRPr="00D13E69">
              <w:rPr>
                <w:rFonts w:cs="Arial"/>
              </w:rPr>
              <w:delText>relevant</w:delText>
            </w:r>
          </w:del>
          <w:r w:rsidRPr="00D13E69">
            <w:rPr>
              <w:rFonts w:cs="Arial"/>
            </w:rPr>
            <w:t xml:space="preserve"> throughput loss level </w:t>
          </w:r>
        </w:ins>
      </w:moveFrom>
      <w:ins w:id="1750" w:author="Ericsson-Huawei" w:date="2018-12-20T17:34:00Z">
        <w:r w:rsidR="00485750">
          <w:t xml:space="preserve">needs </w:t>
        </w:r>
      </w:ins>
      <w:ins w:id="1751" w:author="Ericsson-Huawei" w:date="2018-12-20T17:35:00Z">
        <w:r w:rsidR="00485750">
          <w:t xml:space="preserve">to </w:t>
        </w:r>
      </w:ins>
      <w:del w:id="1752" w:author="Ericsson-Huawei" w:date="2018-12-20T17:34:00Z">
        <w:r w:rsidRPr="00D13E69">
          <w:rPr>
            <w:rFonts w:cs="Arial"/>
          </w:rPr>
          <w:delText>use is</w:delText>
        </w:r>
      </w:del>
      <w:ins w:id="1753" w:author="Ericsson-Huawei" w:date="2018-12-20T17:34:00Z">
        <w:r w:rsidR="00485750">
          <w:t>be</w:t>
        </w:r>
      </w:ins>
      <w:moveFrom w:id="1754" w:author="Orange" w:date="2018-12-20T16:44:00Z">
        <w:ins w:id="1755" w:author="Orange" w:date="2018-12-20T16:42:00Z">
          <w:r w:rsidRPr="00D13E69">
            <w:rPr>
              <w:rFonts w:cs="Arial"/>
            </w:rPr>
            <w:t>to use</w:t>
          </w:r>
        </w:ins>
      </w:moveFrom>
      <w:moveFromRangeEnd w:id="1729"/>
      <w:del w:id="1756" w:author="ECO" w:date="2018-12-20T16:44:00Z">
        <w:r w:rsidRPr="00D13E69">
          <w:rPr>
            <w:rFonts w:cs="Arial"/>
          </w:rPr>
          <w:delText xml:space="preserve">For URRLC use cases 5% loss is not acceptable. For these </w:delText>
        </w:r>
        <w:r w:rsidR="00B03BB9" w:rsidRPr="00D13E69">
          <w:rPr>
            <w:rFonts w:cs="Arial"/>
          </w:rPr>
          <w:delText>u</w:delText>
        </w:r>
        <w:r w:rsidRPr="00D13E69">
          <w:rPr>
            <w:rFonts w:cs="Arial"/>
          </w:rPr>
          <w:delText>se</w:delText>
        </w:r>
        <w:r w:rsidR="000300E5" w:rsidRPr="00D13E69">
          <w:rPr>
            <w:rFonts w:cs="Arial"/>
          </w:rPr>
          <w:delText xml:space="preserve"> </w:delText>
        </w:r>
        <w:r w:rsidRPr="00D13E69">
          <w:rPr>
            <w:rFonts w:cs="Arial"/>
          </w:rPr>
          <w:delText>cases the relevant throughput loss level to use</w:delText>
        </w:r>
      </w:del>
      <w:ins w:id="1757" w:author="Nokia" w:date="2018-12-20T16:27:00Z">
        <w:r w:rsidR="00581D58">
          <w:t>comply with</w:t>
        </w:r>
        <w:r w:rsidR="00581D58">
          <w:rPr>
            <w:rStyle w:val="CommentReference"/>
          </w:rPr>
          <w:commentReference w:id="1758"/>
        </w:r>
      </w:ins>
      <w:ins w:id="1759" w:author="ECO" w:date="2018-12-20T17:35:00Z">
        <w:r w:rsidRPr="00D13E69">
          <w:rPr>
            <w:rFonts w:cs="Arial"/>
          </w:rPr>
          <w:t xml:space="preserve"> is</w:t>
        </w:r>
      </w:ins>
      <w:r w:rsidRPr="00D13E69">
        <w:rPr>
          <w:rFonts w:cs="Arial"/>
        </w:rPr>
        <w:t xml:space="preserve"> closer to 0%. </w:t>
      </w:r>
      <w:del w:id="1760" w:author="Ericsson-Huawei" w:date="2018-12-20T17:34:00Z">
        <w:r w:rsidRPr="00D13E69">
          <w:rPr>
            <w:rFonts w:cs="Arial"/>
          </w:rPr>
          <w:delText>From</w:delText>
        </w:r>
      </w:del>
      <w:ins w:id="1761" w:author="Ericsson-Huawei" w:date="2018-12-20T17:34:00Z">
        <w:r w:rsidR="00485750">
          <w:t>According to</w:t>
        </w:r>
      </w:ins>
      <w:r w:rsidRPr="00D13E69">
        <w:rPr>
          <w:rFonts w:cs="Arial"/>
        </w:rPr>
        <w:t xml:space="preserve"> the results</w:t>
      </w:r>
      <w:ins w:id="1762" w:author="Orange" w:date="2018-12-20T16:42:00Z">
        <w:del w:id="1763" w:author="Ericsson-Huawei" w:date="2018-12-20T17:34:00Z">
          <w:r w:rsidRPr="00D13E69">
            <w:rPr>
              <w:rFonts w:cs="Arial"/>
            </w:rPr>
            <w:delText xml:space="preserve"> </w:delText>
          </w:r>
        </w:del>
        <w:r w:rsidR="00B708DF">
          <w:t>above</w:t>
        </w:r>
      </w:ins>
      <w:ins w:id="1764" w:author="Orange" w:date="2018-12-20T16:44:00Z">
        <w:r w:rsidR="00B708DF">
          <w:t xml:space="preserve"> </w:t>
        </w:r>
      </w:ins>
      <w:del w:id="1765" w:author="ECO" w:date="2018-12-20T11:43:00Z">
        <w:r w:rsidRPr="00F16345" w:rsidDel="00F16345">
          <w:rPr>
            <w:rFonts w:cs="Arial"/>
          </w:rPr>
          <w:delText>we</w:delText>
        </w:r>
        <w:r w:rsidRPr="00D13E69" w:rsidDel="00F16345">
          <w:rPr>
            <w:rFonts w:cs="Arial"/>
          </w:rPr>
          <w:delText xml:space="preserve"> </w:delText>
        </w:r>
        <w:r w:rsidRPr="00F44325" w:rsidDel="00F16345">
          <w:rPr>
            <w:rStyle w:val="ECCParagraph"/>
          </w:rPr>
          <w:delText>see</w:delText>
        </w:r>
      </w:del>
      <w:ins w:id="1766" w:author="ECO" w:date="2018-12-20T11:43:00Z">
        <w:r w:rsidR="00F16345" w:rsidRPr="00F16345">
          <w:rPr>
            <w:rStyle w:val="ECCParagraph"/>
          </w:rPr>
          <w:t>it can be seen</w:t>
        </w:r>
      </w:ins>
      <w:del w:id="1767" w:author="Ericsson-Huawei" w:date="2018-12-20T17:34:00Z">
        <w:r w:rsidRPr="00D13E69">
          <w:rPr>
            <w:rFonts w:cs="Arial"/>
          </w:rPr>
          <w:delText xml:space="preserve"> that th</w:delText>
        </w:r>
        <w:r w:rsidR="00EA0FB5" w:rsidRPr="00D13E69">
          <w:rPr>
            <w:rFonts w:cs="Arial"/>
          </w:rPr>
          <w:delText>is</w:delText>
        </w:r>
      </w:del>
      <w:ins w:id="1768" w:author="Ericsson-Huawei" w:date="2018-12-20T17:34:00Z">
        <w:r w:rsidR="00485750">
          <w:t xml:space="preserve">, </w:t>
        </w:r>
        <w:r w:rsidRPr="00AF6AA4">
          <w:t>th</w:t>
        </w:r>
        <w:r w:rsidR="005B1DC8">
          <w:t>e URLLC use cases</w:t>
        </w:r>
      </w:ins>
      <w:ins w:id="1769" w:author="Ericsson-Huawei" w:date="2018-12-20T17:35:00Z">
        <w:r w:rsidR="005B1DC8">
          <w:t xml:space="preserve"> </w:t>
        </w:r>
      </w:ins>
      <w:ins w:id="1770" w:author="ECO" w:date="2018-12-20T17:35:00Z">
        <w:r w:rsidR="00EA0FB5" w:rsidRPr="00D13E69">
          <w:rPr>
            <w:rFonts w:cs="Arial"/>
          </w:rPr>
          <w:t xml:space="preserve"> </w:t>
        </w:r>
      </w:ins>
      <w:r w:rsidR="00EA0FB5" w:rsidRPr="00D13E69">
        <w:rPr>
          <w:rFonts w:cs="Arial"/>
        </w:rPr>
        <w:t xml:space="preserve">will </w:t>
      </w:r>
      <w:r w:rsidR="004052C2" w:rsidRPr="00D13E69">
        <w:rPr>
          <w:rFonts w:cs="Arial"/>
        </w:rPr>
        <w:t xml:space="preserve">require </w:t>
      </w:r>
      <w:ins w:id="1771" w:author="Ericsson-Huawei" w:date="2018-12-20T17:34:00Z">
        <w:r w:rsidR="005B1DC8">
          <w:t xml:space="preserve">an additional isolation </w:t>
        </w:r>
      </w:ins>
      <w:r w:rsidR="004052C2" w:rsidRPr="00D13E69">
        <w:rPr>
          <w:rFonts w:cs="Arial"/>
        </w:rPr>
        <w:t xml:space="preserve">somewhere in the order of 20-25 dB </w:t>
      </w:r>
      <w:del w:id="1772" w:author="Ericsson-Huawei" w:date="2018-12-20T17:34:00Z">
        <w:r w:rsidR="004052C2" w:rsidRPr="00D13E69">
          <w:rPr>
            <w:rFonts w:cs="Arial"/>
          </w:rPr>
          <w:delText xml:space="preserve">additional isolation </w:delText>
        </w:r>
      </w:del>
      <w:r w:rsidR="004052C2" w:rsidRPr="00D13E69">
        <w:rPr>
          <w:rFonts w:cs="Arial"/>
        </w:rPr>
        <w:t>compared to the 5% loss results.</w:t>
      </w:r>
      <w:moveToRangeStart w:id="1773" w:author="Ericsson-Huawei" w:date="2018-12-20T17:35:00Z" w:name="move533090673"/>
      <w:moveTo w:id="1774" w:author="Ericsson-Huawei" w:date="2018-12-20T17:35:00Z">
        <w:r w:rsidR="00826173" w:rsidRPr="00D13E69">
          <w:t xml:space="preserve"> Such additional isolation could be obtained with accurate indoor BS planning and, for example, with adoption of proper shielding around the building.</w:t>
        </w:r>
      </w:moveTo>
    </w:p>
    <w:moveToRangeEnd w:id="1773"/>
    <w:p w14:paraId="77A3B7E6" w14:textId="77777777" w:rsidR="00D80FB7" w:rsidRPr="00D13E69" w:rsidRDefault="00D80FB7">
      <w:pPr>
        <w:rPr>
          <w:del w:id="1775" w:author="United Kingdom" w:date="2018-12-20T17:46:00Z"/>
        </w:rPr>
      </w:pPr>
    </w:p>
    <w:p w14:paraId="5ED2EFAF" w14:textId="77777777" w:rsidR="00381CEB" w:rsidRPr="00D13E69" w:rsidRDefault="00381CEB" w:rsidP="00381CEB">
      <w:pPr>
        <w:pStyle w:val="Heading2"/>
        <w:rPr>
          <w:lang w:val="en-GB"/>
        </w:rPr>
      </w:pPr>
      <w:bookmarkStart w:id="1776" w:name="_Toc526891989"/>
      <w:bookmarkStart w:id="1777" w:name="_Ref527036969"/>
      <w:bookmarkStart w:id="1778" w:name="_Ref527037061"/>
      <w:bookmarkStart w:id="1779" w:name="_Ref527037945"/>
      <w:bookmarkStart w:id="1780" w:name="_Ref527038298"/>
      <w:bookmarkStart w:id="1781" w:name="_Ref527038903"/>
      <w:bookmarkStart w:id="1782" w:name="_Ref527038928"/>
      <w:bookmarkStart w:id="1783" w:name="_Toc528652148"/>
      <w:bookmarkStart w:id="1784" w:name="_Toc532306920"/>
      <w:commentRangeStart w:id="1785"/>
      <w:del w:id="1786" w:author="Orange" w:date="2018-12-20T16:42:00Z">
        <w:r w:rsidRPr="00D13E69">
          <w:rPr>
            <w:lang w:val="en-GB"/>
          </w:rPr>
          <w:delText>Coexistence between</w:delText>
        </w:r>
      </w:del>
      <w:ins w:id="1787" w:author="Orange" w:date="2018-12-20T16:42:00Z">
        <w:r w:rsidR="00F11E2A">
          <w:t>Study on</w:t>
        </w:r>
      </w:ins>
      <w:r w:rsidRPr="00F44325">
        <w:rPr>
          <w:lang w:val="en-GB"/>
        </w:rPr>
        <w:t xml:space="preserve"> </w:t>
      </w:r>
      <w:r w:rsidRPr="00D13E69">
        <w:rPr>
          <w:lang w:val="en-GB"/>
        </w:rPr>
        <w:t>semi-</w:t>
      </w:r>
      <w:del w:id="1788" w:author="Orange" w:date="2018-12-20T16:42:00Z">
        <w:r w:rsidRPr="00D13E69">
          <w:rPr>
            <w:lang w:val="en-GB"/>
          </w:rPr>
          <w:delText>synchronised Micro BSs</w:delText>
        </w:r>
      </w:del>
      <w:ins w:id="1789" w:author="Orange" w:date="2018-12-20T16:42:00Z">
        <w:r w:rsidRPr="00D13E69">
          <w:rPr>
            <w:lang w:val="en-GB"/>
          </w:rPr>
          <w:t>synchronis</w:t>
        </w:r>
        <w:r w:rsidR="00F11E2A">
          <w:t>ation for</w:t>
        </w:r>
        <w:r w:rsidRPr="00D13E69">
          <w:rPr>
            <w:lang w:val="en-GB"/>
          </w:rPr>
          <w:t xml:space="preserve"> Micro</w:t>
        </w:r>
        <w:r w:rsidR="00F11E2A">
          <w:t>cell</w:t>
        </w:r>
        <w:r w:rsidRPr="00D13E69">
          <w:rPr>
            <w:lang w:val="en-GB"/>
          </w:rPr>
          <w:t xml:space="preserve"> </w:t>
        </w:r>
      </w:ins>
      <w:r w:rsidRPr="00D13E69">
        <w:rPr>
          <w:lang w:val="en-GB"/>
        </w:rPr>
        <w:t xml:space="preserve"> and </w:t>
      </w:r>
      <w:del w:id="1790" w:author="Orange" w:date="2018-12-20T16:42:00Z">
        <w:r w:rsidRPr="00D13E69">
          <w:rPr>
            <w:lang w:val="en-GB"/>
          </w:rPr>
          <w:delText>Macro BS</w:delText>
        </w:r>
        <w:bookmarkEnd w:id="1776"/>
        <w:r w:rsidR="00875905" w:rsidRPr="00D13E69">
          <w:rPr>
            <w:lang w:val="en-GB"/>
          </w:rPr>
          <w:delText>s</w:delText>
        </w:r>
      </w:del>
      <w:bookmarkEnd w:id="1777"/>
      <w:bookmarkEnd w:id="1778"/>
      <w:bookmarkEnd w:id="1779"/>
      <w:bookmarkEnd w:id="1780"/>
      <w:bookmarkEnd w:id="1781"/>
      <w:bookmarkEnd w:id="1782"/>
      <w:bookmarkEnd w:id="1783"/>
      <w:bookmarkEnd w:id="1784"/>
      <w:ins w:id="1791" w:author="Orange" w:date="2018-12-20T16:42:00Z">
        <w:r w:rsidRPr="00D13E69">
          <w:rPr>
            <w:lang w:val="en-GB"/>
          </w:rPr>
          <w:t>Macro</w:t>
        </w:r>
        <w:r w:rsidR="00F11E2A">
          <w:t>cell cases</w:t>
        </w:r>
        <w:r w:rsidRPr="00D13E69">
          <w:rPr>
            <w:lang w:val="en-GB"/>
          </w:rPr>
          <w:t xml:space="preserve"> </w:t>
        </w:r>
        <w:r w:rsidR="00C7429F">
          <w:t>CASES</w:t>
        </w:r>
      </w:ins>
      <w:commentRangeEnd w:id="1785"/>
      <w:ins w:id="1792" w:author="Orange" w:date="2018-12-20T17:09:00Z">
        <w:r w:rsidR="00691B8A">
          <w:rPr>
            <w:rStyle w:val="CommentReference"/>
            <w:rFonts w:eastAsia="Calibri" w:cs="Times New Roman"/>
            <w:b w:val="0"/>
            <w:bCs w:val="0"/>
            <w:iCs w:val="0"/>
            <w:caps w:val="0"/>
            <w:lang w:val="en-GB"/>
          </w:rPr>
          <w:commentReference w:id="1785"/>
        </w:r>
      </w:ins>
    </w:p>
    <w:p w14:paraId="5D41F399" w14:textId="77777777" w:rsidR="002E4410" w:rsidRPr="00D13E69" w:rsidRDefault="002E4410" w:rsidP="00E70FF3">
      <w:pPr>
        <w:rPr>
          <w:rStyle w:val="ECCHLmagenta"/>
        </w:rPr>
      </w:pPr>
      <w:r w:rsidRPr="00D13E69">
        <w:rPr>
          <w:rFonts w:cs="Arial"/>
        </w:rPr>
        <w:t>The benefits and challenges associate</w:t>
      </w:r>
      <w:r w:rsidR="008417C6" w:rsidRPr="00D13E69">
        <w:t>d</w:t>
      </w:r>
      <w:r w:rsidRPr="00D13E69">
        <w:rPr>
          <w:rFonts w:cs="Arial"/>
        </w:rPr>
        <w:t xml:space="preserve"> with </w:t>
      </w:r>
      <w:r w:rsidR="008417C6" w:rsidRPr="00D13E69">
        <w:t>semi-s</w:t>
      </w:r>
      <w:r w:rsidR="00176AAD" w:rsidRPr="00D13E69">
        <w:rPr>
          <w:rFonts w:cs="Arial"/>
        </w:rPr>
        <w:t>ynchronised</w:t>
      </w:r>
      <w:r w:rsidRPr="00D13E69">
        <w:rPr>
          <w:rFonts w:cs="Arial"/>
        </w:rPr>
        <w:t xml:space="preserve"> operation have been discussed in </w:t>
      </w:r>
      <w:r w:rsidR="00C71971" w:rsidRPr="00D13E69">
        <w:rPr>
          <w:rFonts w:cs="Arial"/>
        </w:rPr>
        <w:t>Section</w:t>
      </w:r>
      <w:r w:rsidRPr="00D13E69">
        <w:rPr>
          <w:rFonts w:cs="Arial"/>
        </w:rPr>
        <w:t xml:space="preserve"> </w:t>
      </w:r>
      <w:r w:rsidRPr="00D13E69">
        <w:rPr>
          <w:rFonts w:cs="Arial"/>
        </w:rPr>
        <w:fldChar w:fldCharType="begin"/>
      </w:r>
      <w:r w:rsidRPr="00D13E69">
        <w:rPr>
          <w:rFonts w:cs="Arial"/>
        </w:rPr>
        <w:instrText xml:space="preserve"> REF _Ref524473337 \r \h  \* MERGEFORMAT </w:instrText>
      </w:r>
      <w:r w:rsidRPr="00D13E69">
        <w:rPr>
          <w:rFonts w:cs="Arial"/>
        </w:rPr>
      </w:r>
      <w:r w:rsidRPr="00D13E69">
        <w:rPr>
          <w:rFonts w:cs="Arial"/>
        </w:rPr>
        <w:fldChar w:fldCharType="separate"/>
      </w:r>
      <w:r w:rsidR="00AE2E89">
        <w:rPr>
          <w:rFonts w:cs="Arial"/>
        </w:rPr>
        <w:t>2.3</w:t>
      </w:r>
      <w:r w:rsidRPr="00D13E69">
        <w:rPr>
          <w:rFonts w:cs="Arial"/>
        </w:rPr>
        <w:fldChar w:fldCharType="end"/>
      </w:r>
      <w:r w:rsidRPr="00D13E69">
        <w:rPr>
          <w:rFonts w:cs="Arial"/>
        </w:rPr>
        <w:t>. In the following sub-</w:t>
      </w:r>
      <w:ins w:id="1793" w:author="Author">
        <w:r w:rsidR="005C77AA">
          <w:rPr>
            <w:rFonts w:cs="Arial"/>
          </w:rPr>
          <w:t>s</w:t>
        </w:r>
      </w:ins>
      <w:del w:id="1794" w:author="Author">
        <w:r w:rsidR="00C71971" w:rsidRPr="00D13E69" w:rsidDel="005C77AA">
          <w:rPr>
            <w:rFonts w:cs="Arial"/>
          </w:rPr>
          <w:delText>S</w:delText>
        </w:r>
      </w:del>
      <w:r w:rsidR="00C71971" w:rsidRPr="00D13E69">
        <w:rPr>
          <w:rFonts w:cs="Arial"/>
        </w:rPr>
        <w:t>ection</w:t>
      </w:r>
      <w:r w:rsidRPr="00D13E69">
        <w:rPr>
          <w:rFonts w:cs="Arial"/>
        </w:rPr>
        <w:t>s</w:t>
      </w:r>
      <w:r w:rsidRPr="00D13E69">
        <w:t xml:space="preserve">, adjacent channel simulation results </w:t>
      </w:r>
      <w:r w:rsidR="008417C6" w:rsidRPr="00D13E69">
        <w:t xml:space="preserve">are </w:t>
      </w:r>
      <w:r w:rsidRPr="00D13E69">
        <w:t>presented.</w:t>
      </w:r>
      <w:r w:rsidR="005643FA" w:rsidRPr="00D13E69">
        <w:t xml:space="preserve"> These results are based on the study available in </w:t>
      </w:r>
      <w:commentRangeStart w:id="1795"/>
      <w:r w:rsidR="005643FA" w:rsidRPr="00D13E69">
        <w:fldChar w:fldCharType="begin"/>
      </w:r>
      <w:r w:rsidR="005643FA" w:rsidRPr="00D13E69">
        <w:instrText xml:space="preserve"> REF _Ref525811186 \r \h </w:instrText>
      </w:r>
      <w:r w:rsidR="00557BA5" w:rsidRPr="00D13E69">
        <w:instrText xml:space="preserve"> \* MERGEFORMAT </w:instrText>
      </w:r>
      <w:r w:rsidR="005643FA" w:rsidRPr="00D13E69">
        <w:fldChar w:fldCharType="separate"/>
      </w:r>
      <w:r w:rsidR="00AE2E89">
        <w:t>ANNEX 8:</w:t>
      </w:r>
      <w:r w:rsidR="005643FA" w:rsidRPr="00D13E69">
        <w:fldChar w:fldCharType="end"/>
      </w:r>
      <w:commentRangeEnd w:id="1795"/>
      <w:r w:rsidR="006B3A90">
        <w:rPr>
          <w:rStyle w:val="CommentReference"/>
        </w:rPr>
        <w:commentReference w:id="1795"/>
      </w:r>
      <w:r w:rsidR="005643FA" w:rsidRPr="00D13E69">
        <w:t>.</w:t>
      </w:r>
    </w:p>
    <w:p w14:paraId="462B2B6B" w14:textId="77777777" w:rsidR="00D51C68" w:rsidRPr="00D13E69" w:rsidRDefault="00D51C68" w:rsidP="00585209">
      <w:pPr>
        <w:pStyle w:val="ECCBulletsLv1"/>
        <w:numPr>
          <w:ilvl w:val="0"/>
          <w:numId w:val="0"/>
        </w:numPr>
        <w:ind w:left="360"/>
        <w:rPr>
          <w:rStyle w:val="ECCParagraph"/>
          <w:rFonts w:cs="Arial"/>
        </w:rPr>
      </w:pPr>
      <w:bookmarkStart w:id="1796" w:name="_Toc526304232"/>
      <w:bookmarkStart w:id="1797" w:name="_Toc526304461"/>
      <w:bookmarkStart w:id="1798" w:name="_Toc526304233"/>
      <w:bookmarkStart w:id="1799" w:name="_Toc526304462"/>
      <w:bookmarkStart w:id="1800" w:name="_Toc526304236"/>
      <w:bookmarkStart w:id="1801" w:name="_Toc526304465"/>
      <w:bookmarkStart w:id="1802" w:name="_Toc526304237"/>
      <w:bookmarkStart w:id="1803" w:name="_Toc526304466"/>
      <w:bookmarkStart w:id="1804" w:name="_Toc526304244"/>
      <w:bookmarkStart w:id="1805" w:name="_Toc526304473"/>
      <w:bookmarkStart w:id="1806" w:name="_Toc526304245"/>
      <w:bookmarkStart w:id="1807" w:name="_Toc526304474"/>
      <w:bookmarkStart w:id="1808" w:name="_Toc526304246"/>
      <w:bookmarkStart w:id="1809" w:name="_Toc526304475"/>
      <w:bookmarkStart w:id="1810" w:name="_Toc526304248"/>
      <w:bookmarkStart w:id="1811" w:name="_Toc526304477"/>
      <w:bookmarkStart w:id="1812" w:name="_Toc526304249"/>
      <w:bookmarkStart w:id="1813" w:name="_Toc526304478"/>
      <w:bookmarkStart w:id="1814" w:name="_Toc526304251"/>
      <w:bookmarkStart w:id="1815" w:name="_Toc526304480"/>
      <w:bookmarkStart w:id="1816" w:name="_Toc526304252"/>
      <w:bookmarkStart w:id="1817" w:name="_Toc526304481"/>
      <w:bookmarkStart w:id="1818" w:name="_Toc526304253"/>
      <w:bookmarkStart w:id="1819" w:name="_Toc526304482"/>
      <w:bookmarkStart w:id="1820" w:name="_Toc525730082"/>
      <w:bookmarkStart w:id="1821" w:name="_Toc525730248"/>
      <w:bookmarkStart w:id="1822" w:name="_Toc525731143"/>
      <w:bookmarkStart w:id="1823" w:name="_Toc525731678"/>
      <w:bookmarkStart w:id="1824" w:name="_Toc525733494"/>
      <w:bookmarkStart w:id="1825" w:name="_Toc525735542"/>
      <w:bookmarkStart w:id="1826" w:name="_Toc525735755"/>
      <w:bookmarkStart w:id="1827" w:name="_Toc525735923"/>
      <w:bookmarkStart w:id="1828" w:name="_Toc525737342"/>
      <w:bookmarkStart w:id="1829" w:name="_Toc525730083"/>
      <w:bookmarkStart w:id="1830" w:name="_Toc525730249"/>
      <w:bookmarkStart w:id="1831" w:name="_Toc525731144"/>
      <w:bookmarkStart w:id="1832" w:name="_Toc525731679"/>
      <w:bookmarkStart w:id="1833" w:name="_Toc525733495"/>
      <w:bookmarkStart w:id="1834" w:name="_Toc525735543"/>
      <w:bookmarkStart w:id="1835" w:name="_Toc525735756"/>
      <w:bookmarkStart w:id="1836" w:name="_Toc525735924"/>
      <w:bookmarkStart w:id="1837" w:name="_Toc525737343"/>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012D84DC" w14:textId="77777777" w:rsidR="00BC2B11" w:rsidRPr="00D13E69" w:rsidRDefault="00011F17" w:rsidP="00F44325">
      <w:pPr>
        <w:pStyle w:val="Caption"/>
        <w:keepNext/>
        <w:rPr>
          <w:rFonts w:cs="Arial"/>
          <w:lang w:val="en-GB"/>
        </w:rPr>
      </w:pPr>
      <w:r w:rsidRPr="00D13E69">
        <w:rPr>
          <w:rFonts w:cs="Arial"/>
          <w:lang w:val="en-GB"/>
        </w:rPr>
        <w:lastRenderedPageBreak/>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6</w:t>
      </w:r>
      <w:r w:rsidRPr="00D13E69">
        <w:rPr>
          <w:rFonts w:cs="Arial"/>
          <w:lang w:val="en-GB"/>
        </w:rPr>
        <w:fldChar w:fldCharType="end"/>
      </w:r>
      <w:r w:rsidR="00B32EA4" w:rsidRPr="00D13E69">
        <w:rPr>
          <w:rFonts w:cs="Arial"/>
          <w:lang w:val="en-GB"/>
        </w:rPr>
        <w:t>:</w:t>
      </w:r>
      <w:r w:rsidRPr="00D13E69">
        <w:rPr>
          <w:rFonts w:cs="Arial"/>
          <w:lang w:val="en-GB"/>
        </w:rPr>
        <w:t xml:space="preserve"> </w:t>
      </w:r>
      <w:del w:id="1838" w:author="Orange" w:date="2018-12-20T16:42:00Z">
        <w:r w:rsidRPr="00D13E69">
          <w:rPr>
            <w:rFonts w:cs="Arial"/>
            <w:lang w:val="en-GB"/>
          </w:rPr>
          <w:tab/>
          <w:delText>Coexistence between</w:delText>
        </w:r>
      </w:del>
      <w:ins w:id="1839" w:author="Orange" w:date="2018-12-20T16:42:00Z">
        <w:r w:rsidR="005373AB">
          <w:t>Study on</w:t>
        </w:r>
      </w:ins>
      <w:r w:rsidRPr="00D13E69">
        <w:rPr>
          <w:rFonts w:cs="Arial"/>
          <w:lang w:val="en-GB"/>
        </w:rPr>
        <w:t xml:space="preserve"> semi-</w:t>
      </w:r>
      <w:del w:id="1840" w:author="Orange" w:date="2018-12-20T16:42:00Z">
        <w:r w:rsidR="00176AAD" w:rsidRPr="00D13E69">
          <w:rPr>
            <w:rFonts w:cs="Arial"/>
            <w:lang w:val="en-GB"/>
          </w:rPr>
          <w:delText>synchronised</w:delText>
        </w:r>
        <w:r w:rsidRPr="00D13E69">
          <w:rPr>
            <w:rFonts w:cs="Arial"/>
            <w:lang w:val="en-GB"/>
          </w:rPr>
          <w:delText xml:space="preserve"> Micro BSs</w:delText>
        </w:r>
      </w:del>
      <w:ins w:id="1841" w:author="Orange" w:date="2018-12-20T16:42:00Z">
        <w:r w:rsidR="00176AAD" w:rsidRPr="00D13E69">
          <w:rPr>
            <w:rFonts w:cs="Arial"/>
            <w:lang w:val="en-GB"/>
          </w:rPr>
          <w:t>synchronis</w:t>
        </w:r>
        <w:r w:rsidR="005373AB">
          <w:t>ation</w:t>
        </w:r>
        <w:r w:rsidRPr="00D13E69">
          <w:rPr>
            <w:rFonts w:cs="Arial"/>
            <w:lang w:val="en-GB"/>
          </w:rPr>
          <w:t xml:space="preserve"> </w:t>
        </w:r>
        <w:r w:rsidR="005373AB">
          <w:t xml:space="preserve">for </w:t>
        </w:r>
        <w:r w:rsidRPr="00D13E69">
          <w:rPr>
            <w:rFonts w:cs="Arial"/>
            <w:lang w:val="en-GB"/>
          </w:rPr>
          <w:t>Micro</w:t>
        </w:r>
        <w:r w:rsidR="005373AB">
          <w:t>cell</w:t>
        </w:r>
      </w:ins>
      <w:r w:rsidRPr="00D13E69">
        <w:rPr>
          <w:rFonts w:cs="Arial"/>
          <w:lang w:val="en-GB"/>
        </w:rPr>
        <w:t xml:space="preserve"> and </w:t>
      </w:r>
      <w:del w:id="1842" w:author="Orange" w:date="2018-12-20T16:42:00Z">
        <w:r w:rsidRPr="00D13E69">
          <w:rPr>
            <w:rFonts w:cs="Arial"/>
            <w:lang w:val="en-GB"/>
          </w:rPr>
          <w:delText>Macro</w:delText>
        </w:r>
        <w:r w:rsidR="00F0710A" w:rsidRPr="00D13E69">
          <w:rPr>
            <w:rFonts w:cs="Arial"/>
            <w:lang w:val="en-GB"/>
          </w:rPr>
          <w:delText xml:space="preserve"> BSs</w:delText>
        </w:r>
      </w:del>
      <w:ins w:id="1843" w:author="Orange" w:date="2018-12-20T16:42:00Z">
        <w:r w:rsidRPr="00D13E69">
          <w:rPr>
            <w:rFonts w:cs="Arial"/>
            <w:lang w:val="en-GB"/>
          </w:rPr>
          <w:t>Macro</w:t>
        </w:r>
        <w:r w:rsidR="005373AB">
          <w:t>cell</w:t>
        </w:r>
        <w:r w:rsidR="00F0710A" w:rsidRPr="00D13E69">
          <w:rPr>
            <w:rFonts w:cs="Arial"/>
            <w:lang w:val="en-GB"/>
          </w:rPr>
          <w:t xml:space="preserve"> </w:t>
        </w:r>
        <w:r w:rsidR="005373AB">
          <w:t>cases</w:t>
        </w:r>
      </w:ins>
      <w:r w:rsidR="00F0710A" w:rsidRPr="00D13E69">
        <w:rPr>
          <w:rFonts w:cs="Arial"/>
          <w:lang w:val="en-GB"/>
        </w:rPr>
        <w:t xml:space="preserve"> </w:t>
      </w:r>
      <w:r w:rsidRPr="00D13E69">
        <w:rPr>
          <w:rFonts w:cs="Arial"/>
          <w:lang w:val="en-GB"/>
        </w:rPr>
        <w:t>– summary of results</w:t>
      </w:r>
    </w:p>
    <w:tbl>
      <w:tblPr>
        <w:tblStyle w:val="ECCTable-redheader"/>
        <w:tblW w:w="10507" w:type="dxa"/>
        <w:tblInd w:w="0" w:type="dxa"/>
        <w:tblLayout w:type="fixed"/>
        <w:tblLook w:val="04A0" w:firstRow="1" w:lastRow="0" w:firstColumn="1" w:lastColumn="0" w:noHBand="0" w:noVBand="1"/>
      </w:tblPr>
      <w:tblGrid>
        <w:gridCol w:w="1818"/>
        <w:gridCol w:w="1017"/>
        <w:gridCol w:w="1149"/>
        <w:gridCol w:w="1128"/>
        <w:gridCol w:w="1276"/>
        <w:gridCol w:w="992"/>
        <w:gridCol w:w="992"/>
        <w:gridCol w:w="993"/>
        <w:gridCol w:w="1142"/>
      </w:tblGrid>
      <w:tr w:rsidR="001813A8" w:rsidRPr="00D13E69" w14:paraId="583A0887" w14:textId="77777777" w:rsidTr="000933F7">
        <w:trPr>
          <w:cnfStyle w:val="100000000000" w:firstRow="1" w:lastRow="0" w:firstColumn="0" w:lastColumn="0" w:oddVBand="0" w:evenVBand="0" w:oddHBand="0" w:evenHBand="0" w:firstRowFirstColumn="0" w:firstRowLastColumn="0" w:lastRowFirstColumn="0" w:lastRowLastColumn="0"/>
          <w:trHeight w:val="182"/>
        </w:trPr>
        <w:tc>
          <w:tcPr>
            <w:tcW w:w="1818" w:type="dxa"/>
          </w:tcPr>
          <w:p w14:paraId="4A4EAF5B" w14:textId="77777777" w:rsidR="00BC2B11" w:rsidRPr="00D13E69" w:rsidRDefault="00BC2B11" w:rsidP="00F44325">
            <w:pPr>
              <w:keepNext/>
              <w:keepLines/>
              <w:spacing w:before="20" w:after="20"/>
              <w:jc w:val="center"/>
              <w:rPr>
                <w:rFonts w:cs="Arial"/>
              </w:rPr>
            </w:pPr>
            <w:r w:rsidRPr="00D13E69">
              <w:rPr>
                <w:rFonts w:cs="Arial"/>
              </w:rPr>
              <w:t>Scenario</w:t>
            </w:r>
          </w:p>
        </w:tc>
        <w:tc>
          <w:tcPr>
            <w:tcW w:w="4570" w:type="dxa"/>
            <w:gridSpan w:val="4"/>
          </w:tcPr>
          <w:p w14:paraId="47AA222E" w14:textId="77777777" w:rsidR="00616B5B" w:rsidRPr="00D13E69" w:rsidRDefault="009428FB" w:rsidP="00F44325">
            <w:pPr>
              <w:keepNext/>
              <w:keepLines/>
              <w:spacing w:before="20" w:after="20"/>
              <w:jc w:val="center"/>
              <w:rPr>
                <w:rFonts w:cs="Arial"/>
              </w:rPr>
            </w:pPr>
            <w:r w:rsidRPr="00D13E69">
              <w:rPr>
                <w:rFonts w:cs="Arial"/>
              </w:rPr>
              <w:t>Macro-cellular</w:t>
            </w:r>
            <w:r w:rsidR="002D46D3" w:rsidRPr="00D13E69">
              <w:rPr>
                <w:rFonts w:cs="Arial"/>
              </w:rPr>
              <w:t xml:space="preserve"> network</w:t>
            </w:r>
            <w:r w:rsidR="00F0710A" w:rsidRPr="00D13E69">
              <w:rPr>
                <w:rFonts w:cs="Arial"/>
              </w:rPr>
              <w:t xml:space="preserve"> to </w:t>
            </w:r>
          </w:p>
          <w:p w14:paraId="64EE2822" w14:textId="77777777" w:rsidR="00BC2B11" w:rsidRPr="00D13E69" w:rsidRDefault="009428FB" w:rsidP="00F44325">
            <w:pPr>
              <w:keepNext/>
              <w:keepLines/>
              <w:spacing w:before="20" w:after="20"/>
              <w:jc w:val="center"/>
              <w:rPr>
                <w:rFonts w:cs="Arial"/>
              </w:rPr>
            </w:pPr>
            <w:r w:rsidRPr="00D13E69">
              <w:rPr>
                <w:rFonts w:cs="Arial"/>
              </w:rPr>
              <w:t>Macro-cellular</w:t>
            </w:r>
            <w:r w:rsidR="002D46D3" w:rsidRPr="00D13E69">
              <w:rPr>
                <w:rFonts w:cs="Arial"/>
              </w:rPr>
              <w:t xml:space="preserve"> network</w:t>
            </w:r>
          </w:p>
        </w:tc>
        <w:tc>
          <w:tcPr>
            <w:tcW w:w="4119" w:type="dxa"/>
            <w:gridSpan w:val="4"/>
          </w:tcPr>
          <w:p w14:paraId="1F868FFF" w14:textId="77777777" w:rsidR="00616B5B" w:rsidRPr="00D13E69" w:rsidRDefault="00F0710A" w:rsidP="00F44325">
            <w:pPr>
              <w:keepNext/>
              <w:keepLines/>
              <w:spacing w:before="20" w:after="20"/>
              <w:jc w:val="center"/>
              <w:rPr>
                <w:rFonts w:cs="Arial"/>
              </w:rPr>
            </w:pPr>
            <w:r w:rsidRPr="00D13E69">
              <w:rPr>
                <w:rFonts w:cs="Arial"/>
              </w:rPr>
              <w:t xml:space="preserve">Micro BS network to </w:t>
            </w:r>
          </w:p>
          <w:p w14:paraId="084EF5D8" w14:textId="77777777" w:rsidR="00BC2B11" w:rsidRPr="00D13E69" w:rsidRDefault="00F0710A" w:rsidP="00F44325">
            <w:pPr>
              <w:keepNext/>
              <w:keepLines/>
              <w:spacing w:before="20" w:after="20"/>
              <w:jc w:val="center"/>
              <w:rPr>
                <w:rFonts w:cs="Arial"/>
              </w:rPr>
            </w:pPr>
            <w:r w:rsidRPr="00D13E69">
              <w:rPr>
                <w:rFonts w:cs="Arial"/>
              </w:rPr>
              <w:t>Micro</w:t>
            </w:r>
            <w:r w:rsidR="00F25DFC" w:rsidRPr="00D13E69">
              <w:rPr>
                <w:rFonts w:cs="Arial"/>
              </w:rPr>
              <w:t xml:space="preserve"> BS </w:t>
            </w:r>
            <w:r w:rsidR="0083610D" w:rsidRPr="00D13E69">
              <w:rPr>
                <w:rFonts w:cs="Arial"/>
              </w:rPr>
              <w:t>network</w:t>
            </w:r>
          </w:p>
        </w:tc>
      </w:tr>
      <w:tr w:rsidR="00F25DFC" w:rsidRPr="00D13E69" w14:paraId="7348340D" w14:textId="77777777" w:rsidTr="000933F7">
        <w:trPr>
          <w:trHeight w:val="182"/>
        </w:trPr>
        <w:tc>
          <w:tcPr>
            <w:tcW w:w="1818" w:type="dxa"/>
          </w:tcPr>
          <w:p w14:paraId="45661190" w14:textId="77777777" w:rsidR="00BC2B11" w:rsidRPr="00D13E69" w:rsidRDefault="00BC2B11" w:rsidP="00F44325">
            <w:pPr>
              <w:keepNext/>
              <w:keepLines/>
              <w:spacing w:before="20" w:after="20"/>
              <w:jc w:val="center"/>
              <w:rPr>
                <w:rFonts w:cs="Arial"/>
              </w:rPr>
            </w:pPr>
            <w:r w:rsidRPr="00D13E69">
              <w:rPr>
                <w:rFonts w:cs="Arial"/>
              </w:rPr>
              <w:t xml:space="preserve">Minimum distance </w:t>
            </w:r>
            <w:r w:rsidRPr="00D13E69">
              <w:rPr>
                <w:rFonts w:cs="Arial"/>
              </w:rPr>
              <w:br/>
              <w:t>among networks</w:t>
            </w:r>
          </w:p>
        </w:tc>
        <w:tc>
          <w:tcPr>
            <w:tcW w:w="4570" w:type="dxa"/>
            <w:gridSpan w:val="4"/>
          </w:tcPr>
          <w:p w14:paraId="77BC9814" w14:textId="77777777" w:rsidR="00BC2B11" w:rsidRPr="00D13E69" w:rsidRDefault="00BC2B11" w:rsidP="00F44325">
            <w:pPr>
              <w:keepNext/>
              <w:keepLines/>
              <w:spacing w:before="20" w:after="20"/>
              <w:jc w:val="center"/>
              <w:rPr>
                <w:rFonts w:cs="Arial"/>
              </w:rPr>
            </w:pPr>
            <w:r w:rsidRPr="00D13E69">
              <w:rPr>
                <w:rFonts w:cs="Arial"/>
              </w:rPr>
              <w:t>288m</w:t>
            </w:r>
          </w:p>
        </w:tc>
        <w:tc>
          <w:tcPr>
            <w:tcW w:w="4119" w:type="dxa"/>
            <w:gridSpan w:val="4"/>
          </w:tcPr>
          <w:p w14:paraId="19231E25" w14:textId="77777777" w:rsidR="00BC2B11" w:rsidRPr="00D13E69" w:rsidRDefault="00BC2B11" w:rsidP="00F44325">
            <w:pPr>
              <w:keepNext/>
              <w:keepLines/>
              <w:spacing w:before="20" w:after="20"/>
              <w:jc w:val="center"/>
              <w:rPr>
                <w:rFonts w:cs="Arial"/>
              </w:rPr>
            </w:pPr>
            <w:r w:rsidRPr="00D13E69">
              <w:rPr>
                <w:rFonts w:cs="Arial"/>
              </w:rPr>
              <w:t>96m</w:t>
            </w:r>
          </w:p>
        </w:tc>
      </w:tr>
      <w:tr w:rsidR="00F25DFC" w:rsidRPr="00D13E69" w14:paraId="1ADEF018" w14:textId="77777777" w:rsidTr="000933F7">
        <w:trPr>
          <w:trHeight w:val="182"/>
        </w:trPr>
        <w:tc>
          <w:tcPr>
            <w:tcW w:w="1818" w:type="dxa"/>
          </w:tcPr>
          <w:p w14:paraId="3401C2EC" w14:textId="77777777" w:rsidR="00BC2B11" w:rsidRPr="00D13E69" w:rsidRDefault="009C3892" w:rsidP="00F44325">
            <w:pPr>
              <w:keepNext/>
              <w:keepLines/>
              <w:spacing w:before="20" w:after="20"/>
              <w:jc w:val="center"/>
              <w:rPr>
                <w:rFonts w:cs="Arial"/>
              </w:rPr>
            </w:pPr>
            <w:r w:rsidRPr="00D13E69">
              <w:rPr>
                <w:rFonts w:cs="Arial"/>
              </w:rPr>
              <w:t>BS-BS</w:t>
            </w:r>
            <w:r w:rsidR="00BC2B11" w:rsidRPr="00D13E69">
              <w:rPr>
                <w:rFonts w:cs="Arial"/>
              </w:rPr>
              <w:t xml:space="preserve"> </w:t>
            </w:r>
            <w:r w:rsidR="00BC2B11" w:rsidRPr="00D13E69">
              <w:rPr>
                <w:rFonts w:cs="Arial"/>
              </w:rPr>
              <w:br/>
              <w:t>propagation model</w:t>
            </w:r>
          </w:p>
        </w:tc>
        <w:tc>
          <w:tcPr>
            <w:tcW w:w="4570" w:type="dxa"/>
            <w:gridSpan w:val="4"/>
          </w:tcPr>
          <w:p w14:paraId="429F964D" w14:textId="77777777" w:rsidR="00BC2B11" w:rsidRPr="00D13E69" w:rsidRDefault="00BC2B11" w:rsidP="00F44325">
            <w:pPr>
              <w:keepNext/>
              <w:keepLines/>
              <w:spacing w:before="20" w:after="20"/>
              <w:jc w:val="center"/>
              <w:rPr>
                <w:rFonts w:cs="Arial"/>
              </w:rPr>
            </w:pPr>
            <w:r w:rsidRPr="00D13E69">
              <w:rPr>
                <w:rFonts w:cs="Arial"/>
              </w:rPr>
              <w:t>Free space path</w:t>
            </w:r>
            <w:ins w:id="1844" w:author="Author">
              <w:r w:rsidR="003B01A3">
                <w:rPr>
                  <w:rFonts w:cs="Arial"/>
                </w:rPr>
                <w:t xml:space="preserve"> </w:t>
              </w:r>
            </w:ins>
            <w:del w:id="1845" w:author="Author">
              <w:r w:rsidRPr="00D13E69" w:rsidDel="003B01A3">
                <w:rPr>
                  <w:rFonts w:cs="Arial"/>
                </w:rPr>
                <w:delText>-</w:delText>
              </w:r>
            </w:del>
            <w:r w:rsidRPr="00D13E69">
              <w:rPr>
                <w:rFonts w:cs="Arial"/>
              </w:rPr>
              <w:t>loss</w:t>
            </w:r>
          </w:p>
        </w:tc>
        <w:tc>
          <w:tcPr>
            <w:tcW w:w="4119" w:type="dxa"/>
            <w:gridSpan w:val="4"/>
          </w:tcPr>
          <w:p w14:paraId="7F55D525" w14:textId="77777777" w:rsidR="00BC2B11" w:rsidRPr="00D13E69" w:rsidRDefault="00BC2B11" w:rsidP="00F44325">
            <w:pPr>
              <w:keepNext/>
              <w:keepLines/>
              <w:spacing w:before="20" w:after="20"/>
              <w:jc w:val="center"/>
              <w:rPr>
                <w:rFonts w:cs="Arial"/>
              </w:rPr>
            </w:pPr>
            <w:r w:rsidRPr="00D13E69">
              <w:rPr>
                <w:rFonts w:cs="Arial"/>
              </w:rPr>
              <w:t xml:space="preserve">3GPP TR 38.901 - </w:t>
            </w:r>
            <w:del w:id="1846" w:author="Deutsche Telekom" w:date="2018-12-21T09:38:00Z">
              <w:r w:rsidRPr="00D13E69">
                <w:rPr>
                  <w:rFonts w:cs="Arial"/>
                </w:rPr>
                <w:delText>U</w:delText>
              </w:r>
              <w:r w:rsidR="006737F5" w:rsidRPr="00D13E69">
                <w:rPr>
                  <w:rFonts w:cs="Arial"/>
                </w:rPr>
                <w:delText>m</w:delText>
              </w:r>
              <w:r w:rsidRPr="00D13E69">
                <w:rPr>
                  <w:rFonts w:cs="Arial"/>
                </w:rPr>
                <w:delText>i</w:delText>
              </w:r>
            </w:del>
            <w:ins w:id="1847" w:author="Deutsche Telekom" w:date="2018-12-21T09:38:00Z">
              <w:r w:rsidR="00E67F11" w:rsidRPr="00D13E69">
                <w:rPr>
                  <w:rFonts w:cs="Arial"/>
                </w:rPr>
                <w:t>U</w:t>
              </w:r>
              <w:r w:rsidR="00E67F11">
                <w:t>M</w:t>
              </w:r>
              <w:r w:rsidR="00E67F11" w:rsidRPr="00D13E69">
                <w:rPr>
                  <w:rFonts w:cs="Arial"/>
                </w:rPr>
                <w:t>i</w:t>
              </w:r>
            </w:ins>
          </w:p>
        </w:tc>
      </w:tr>
      <w:tr w:rsidR="00F25DFC" w:rsidRPr="00D13E69" w14:paraId="296F1CF9" w14:textId="77777777" w:rsidTr="000933F7">
        <w:trPr>
          <w:trHeight w:val="1029"/>
        </w:trPr>
        <w:tc>
          <w:tcPr>
            <w:tcW w:w="1818" w:type="dxa"/>
          </w:tcPr>
          <w:p w14:paraId="75AD81BC" w14:textId="77777777" w:rsidR="00BC2B11" w:rsidRPr="00D13E69" w:rsidRDefault="00BC2B11" w:rsidP="00F44325">
            <w:pPr>
              <w:keepNext/>
              <w:keepLines/>
              <w:spacing w:before="20" w:after="20"/>
              <w:jc w:val="center"/>
              <w:rPr>
                <w:rFonts w:cs="Arial"/>
              </w:rPr>
            </w:pPr>
            <w:r w:rsidRPr="00D13E69">
              <w:rPr>
                <w:rFonts w:cs="Arial"/>
              </w:rPr>
              <w:t>Semi-</w:t>
            </w:r>
            <w:r w:rsidR="00A40B2D">
              <w:rPr>
                <w:rFonts w:cs="Arial"/>
              </w:rPr>
              <w:t xml:space="preserve">synchronisation </w:t>
            </w:r>
            <w:r w:rsidRPr="00D13E69">
              <w:rPr>
                <w:rFonts w:cs="Arial"/>
              </w:rPr>
              <w:t>percentage</w:t>
            </w:r>
          </w:p>
        </w:tc>
        <w:tc>
          <w:tcPr>
            <w:tcW w:w="1017" w:type="dxa"/>
          </w:tcPr>
          <w:p w14:paraId="1C571245" w14:textId="77777777" w:rsidR="00616B5B" w:rsidRPr="00D13E69" w:rsidRDefault="00BC2B11" w:rsidP="00F44325">
            <w:pPr>
              <w:keepNext/>
              <w:keepLines/>
              <w:spacing w:before="20" w:after="20"/>
              <w:jc w:val="center"/>
              <w:rPr>
                <w:rFonts w:cs="Arial"/>
              </w:rPr>
            </w:pPr>
            <w:r w:rsidRPr="00D13E69">
              <w:rPr>
                <w:rFonts w:cs="Arial"/>
              </w:rPr>
              <w:t>10%</w:t>
            </w:r>
          </w:p>
          <w:p w14:paraId="5364960A" w14:textId="77777777" w:rsidR="00BC2B11" w:rsidRPr="00D13E69" w:rsidRDefault="00F96591" w:rsidP="00F44325">
            <w:pPr>
              <w:keepNext/>
              <w:keepLines/>
              <w:spacing w:before="20" w:after="20"/>
              <w:jc w:val="center"/>
              <w:rPr>
                <w:rFonts w:cs="Arial"/>
              </w:rPr>
            </w:pPr>
            <w:r w:rsidRPr="00D13E69">
              <w:rPr>
                <w:rFonts w:cs="Arial"/>
              </w:rPr>
              <w:t>un</w:t>
            </w:r>
            <w:r w:rsidR="00BC2B11" w:rsidRPr="00D13E69">
              <w:rPr>
                <w:rFonts w:cs="Arial"/>
              </w:rPr>
              <w:t>sync</w:t>
            </w:r>
            <w:r w:rsidR="00F25DFC" w:rsidRPr="00D13E69">
              <w:rPr>
                <w:rFonts w:cs="Arial"/>
              </w:rPr>
              <w:t>h</w:t>
            </w:r>
            <w:del w:id="1848" w:author="ECO" w:date="2018-12-20T11:45:00Z">
              <w:r w:rsidR="00616B5B" w:rsidRPr="00D13E69" w:rsidDel="00F16345">
                <w:rPr>
                  <w:rFonts w:cs="Arial"/>
                </w:rPr>
                <w:delText>.</w:delText>
              </w:r>
            </w:del>
          </w:p>
        </w:tc>
        <w:tc>
          <w:tcPr>
            <w:tcW w:w="1149" w:type="dxa"/>
          </w:tcPr>
          <w:p w14:paraId="54DCE795" w14:textId="77777777" w:rsidR="00BC2B11" w:rsidRPr="00D13E69" w:rsidRDefault="00BC2B11" w:rsidP="00F44325">
            <w:pPr>
              <w:keepNext/>
              <w:keepLines/>
              <w:spacing w:before="20" w:after="20"/>
              <w:jc w:val="center"/>
              <w:rPr>
                <w:rFonts w:cs="Arial"/>
              </w:rPr>
            </w:pPr>
            <w:r w:rsidRPr="00D13E69">
              <w:rPr>
                <w:rFonts w:cs="Arial"/>
              </w:rPr>
              <w:t xml:space="preserve">20% </w:t>
            </w:r>
            <w:r w:rsidR="00F96591" w:rsidRPr="00D13E69">
              <w:rPr>
                <w:rFonts w:cs="Arial"/>
              </w:rPr>
              <w:t>unsynch.</w:t>
            </w:r>
          </w:p>
        </w:tc>
        <w:tc>
          <w:tcPr>
            <w:tcW w:w="1128" w:type="dxa"/>
          </w:tcPr>
          <w:p w14:paraId="39AD12D3" w14:textId="77777777" w:rsidR="00616B5B" w:rsidRPr="00D13E69" w:rsidRDefault="00BC2B11" w:rsidP="00F44325">
            <w:pPr>
              <w:keepNext/>
              <w:keepLines/>
              <w:spacing w:before="20" w:after="20"/>
              <w:jc w:val="center"/>
              <w:rPr>
                <w:rFonts w:cs="Arial"/>
              </w:rPr>
            </w:pPr>
            <w:r w:rsidRPr="00D13E69">
              <w:rPr>
                <w:rFonts w:cs="Arial"/>
              </w:rPr>
              <w:t>50%</w:t>
            </w:r>
          </w:p>
          <w:p w14:paraId="3FB7FE5F" w14:textId="77777777" w:rsidR="00BC2B11" w:rsidRPr="00D13E69" w:rsidRDefault="00F96591" w:rsidP="00F44325">
            <w:pPr>
              <w:keepNext/>
              <w:keepLines/>
              <w:spacing w:before="20" w:after="20"/>
              <w:jc w:val="center"/>
              <w:rPr>
                <w:rFonts w:cs="Arial"/>
              </w:rPr>
            </w:pPr>
            <w:r w:rsidRPr="00D13E69">
              <w:rPr>
                <w:rFonts w:cs="Arial"/>
              </w:rPr>
              <w:t>unsynch.</w:t>
            </w:r>
          </w:p>
        </w:tc>
        <w:tc>
          <w:tcPr>
            <w:tcW w:w="1276" w:type="dxa"/>
          </w:tcPr>
          <w:p w14:paraId="10A65490" w14:textId="77777777" w:rsidR="00F96591" w:rsidRPr="00D13E69" w:rsidRDefault="00F96591" w:rsidP="00F44325">
            <w:pPr>
              <w:keepNext/>
              <w:keepLines/>
              <w:spacing w:before="20" w:after="20"/>
              <w:jc w:val="center"/>
              <w:rPr>
                <w:del w:id="1849" w:author="United Kingdom" w:date="2018-12-07T11:34:00Z"/>
                <w:rFonts w:cs="Arial"/>
              </w:rPr>
            </w:pPr>
            <w:del w:id="1850" w:author="United Kingdom" w:date="2018-12-07T11:34:00Z">
              <w:r w:rsidRPr="00D13E69">
                <w:rPr>
                  <w:rFonts w:cs="Arial"/>
                </w:rPr>
                <w:delText>Fully</w:delText>
              </w:r>
            </w:del>
          </w:p>
          <w:p w14:paraId="5806C7D1" w14:textId="77777777" w:rsidR="00BC2B11" w:rsidRPr="00D13E69" w:rsidRDefault="008C2FE8" w:rsidP="00F44325">
            <w:pPr>
              <w:keepNext/>
              <w:keepLines/>
              <w:spacing w:before="20" w:after="20"/>
              <w:jc w:val="center"/>
              <w:rPr>
                <w:rFonts w:cs="Arial"/>
              </w:rPr>
            </w:pPr>
            <w:del w:id="1851" w:author="United Kingdom" w:date="2018-12-07T11:34:00Z">
              <w:r w:rsidRPr="00D13E69" w:rsidDel="008C2FE8">
                <w:rPr>
                  <w:rFonts w:cs="Arial"/>
                </w:rPr>
                <w:delText>U</w:delText>
              </w:r>
              <w:r w:rsidR="00616B5B" w:rsidRPr="00D13E69" w:rsidDel="008C2FE8">
                <w:rPr>
                  <w:rFonts w:cs="Arial"/>
                </w:rPr>
                <w:delText>n</w:delText>
              </w:r>
            </w:del>
            <w:ins w:id="1852" w:author="United Kingdom" w:date="2018-12-07T11:34:00Z">
              <w:r>
                <w:t>anti-</w:t>
              </w:r>
            </w:ins>
            <w:ins w:id="1853" w:author="United Kingdom" w:date="2018-12-20T17:46:00Z">
              <w:r w:rsidR="00BC2B11" w:rsidRPr="00D13E69">
                <w:rPr>
                  <w:rFonts w:cs="Arial"/>
                </w:rPr>
                <w:t>sync</w:t>
              </w:r>
              <w:r w:rsidR="006737F5" w:rsidRPr="00D13E69">
                <w:t>h</w:t>
              </w:r>
            </w:ins>
            <w:del w:id="1854" w:author="United Kingdom" w:date="2018-12-20T17:46:00Z">
              <w:r w:rsidR="00616B5B" w:rsidRPr="00D13E69">
                <w:rPr>
                  <w:rFonts w:cs="Arial"/>
                </w:rPr>
                <w:delText>un</w:delText>
              </w:r>
              <w:r w:rsidR="00BC2B11" w:rsidRPr="00D13E69">
                <w:rPr>
                  <w:rFonts w:cs="Arial"/>
                </w:rPr>
                <w:delText>sync</w:delText>
              </w:r>
              <w:r w:rsidR="006737F5" w:rsidRPr="00D13E69">
                <w:delText>h</w:delText>
              </w:r>
            </w:del>
            <w:del w:id="1855" w:author="ECO" w:date="2018-12-20T11:44:00Z">
              <w:r w:rsidR="00616B5B" w:rsidRPr="00D13E69" w:rsidDel="00F16345">
                <w:rPr>
                  <w:rFonts w:cs="Arial"/>
                </w:rPr>
                <w:delText>.</w:delText>
              </w:r>
            </w:del>
            <w:r w:rsidR="00BC2B11" w:rsidRPr="00D13E69">
              <w:rPr>
                <w:rFonts w:cs="Arial"/>
              </w:rPr>
              <w:t xml:space="preserve"> </w:t>
            </w:r>
          </w:p>
        </w:tc>
        <w:tc>
          <w:tcPr>
            <w:tcW w:w="992" w:type="dxa"/>
          </w:tcPr>
          <w:p w14:paraId="172C7CE9" w14:textId="77777777" w:rsidR="00BC2B11" w:rsidRPr="00D13E69" w:rsidRDefault="00BC2B11" w:rsidP="00F44325">
            <w:pPr>
              <w:keepNext/>
              <w:keepLines/>
              <w:spacing w:before="20" w:after="20"/>
              <w:jc w:val="center"/>
              <w:rPr>
                <w:rFonts w:cs="Arial"/>
              </w:rPr>
            </w:pPr>
            <w:r w:rsidRPr="00D13E69">
              <w:rPr>
                <w:rFonts w:cs="Arial"/>
              </w:rPr>
              <w:t xml:space="preserve">10% </w:t>
            </w:r>
            <w:r w:rsidRPr="00D13E69">
              <w:rPr>
                <w:rFonts w:cs="Arial"/>
              </w:rPr>
              <w:br/>
            </w:r>
            <w:r w:rsidR="00F96591" w:rsidRPr="00D13E69">
              <w:rPr>
                <w:rFonts w:cs="Arial"/>
              </w:rPr>
              <w:t>unsynch</w:t>
            </w:r>
          </w:p>
        </w:tc>
        <w:tc>
          <w:tcPr>
            <w:tcW w:w="992" w:type="dxa"/>
          </w:tcPr>
          <w:p w14:paraId="20C0C446" w14:textId="77777777" w:rsidR="00BC2B11" w:rsidRPr="00D13E69" w:rsidRDefault="00BC2B11" w:rsidP="00F44325">
            <w:pPr>
              <w:keepNext/>
              <w:keepLines/>
              <w:spacing w:before="20" w:after="20"/>
              <w:jc w:val="center"/>
              <w:rPr>
                <w:rFonts w:cs="Arial"/>
              </w:rPr>
            </w:pPr>
            <w:r w:rsidRPr="00D13E69">
              <w:rPr>
                <w:rFonts w:cs="Arial"/>
              </w:rPr>
              <w:t xml:space="preserve">20% </w:t>
            </w:r>
            <w:r w:rsidRPr="00D13E69">
              <w:rPr>
                <w:rFonts w:cs="Arial"/>
              </w:rPr>
              <w:br/>
            </w:r>
            <w:r w:rsidR="00616B5B" w:rsidRPr="00D13E69">
              <w:rPr>
                <w:rFonts w:cs="Arial"/>
              </w:rPr>
              <w:t>u</w:t>
            </w:r>
            <w:r w:rsidR="00F96591" w:rsidRPr="00D13E69">
              <w:rPr>
                <w:rFonts w:cs="Arial"/>
              </w:rPr>
              <w:t>nsynch</w:t>
            </w:r>
          </w:p>
        </w:tc>
        <w:tc>
          <w:tcPr>
            <w:tcW w:w="993" w:type="dxa"/>
          </w:tcPr>
          <w:p w14:paraId="1E366BCD" w14:textId="77777777" w:rsidR="00BC2B11" w:rsidRPr="00D13E69" w:rsidRDefault="00BC2B11" w:rsidP="00F44325">
            <w:pPr>
              <w:keepNext/>
              <w:keepLines/>
              <w:spacing w:before="20" w:after="20"/>
              <w:jc w:val="center"/>
              <w:rPr>
                <w:rFonts w:cs="Arial"/>
              </w:rPr>
            </w:pPr>
            <w:r w:rsidRPr="00D13E69">
              <w:rPr>
                <w:rFonts w:cs="Arial"/>
              </w:rPr>
              <w:t xml:space="preserve">50% </w:t>
            </w:r>
            <w:r w:rsidRPr="00D13E69">
              <w:rPr>
                <w:rFonts w:cs="Arial"/>
              </w:rPr>
              <w:br/>
            </w:r>
            <w:r w:rsidR="00F96591" w:rsidRPr="00D13E69">
              <w:rPr>
                <w:rFonts w:cs="Arial"/>
              </w:rPr>
              <w:t>unsynch</w:t>
            </w:r>
            <w:ins w:id="1856" w:author="Author">
              <w:del w:id="1857" w:author="ECO" w:date="2018-12-20T11:45:00Z">
                <w:r w:rsidR="003B01A3" w:rsidRPr="00D13E69" w:rsidDel="00F16345">
                  <w:rPr>
                    <w:rFonts w:cs="Arial"/>
                  </w:rPr>
                  <w:delText>.</w:delText>
                </w:r>
              </w:del>
            </w:ins>
          </w:p>
        </w:tc>
        <w:tc>
          <w:tcPr>
            <w:tcW w:w="1142" w:type="dxa"/>
          </w:tcPr>
          <w:p w14:paraId="28D25E0F" w14:textId="77777777" w:rsidR="00BC2B11" w:rsidRPr="00D13E69" w:rsidRDefault="00BC2B11" w:rsidP="00F44325">
            <w:pPr>
              <w:keepNext/>
              <w:keepLines/>
              <w:spacing w:before="20" w:after="20"/>
              <w:jc w:val="center"/>
              <w:rPr>
                <w:rFonts w:cs="Arial"/>
              </w:rPr>
            </w:pPr>
            <w:del w:id="1858" w:author="United Kingdom" w:date="2018-12-07T11:34:00Z">
              <w:r w:rsidRPr="00D13E69">
                <w:rPr>
                  <w:rFonts w:cs="Arial"/>
                </w:rPr>
                <w:delText xml:space="preserve">Fully </w:delText>
              </w:r>
              <w:r w:rsidR="00F96591" w:rsidRPr="00D13E69" w:rsidDel="008C2FE8">
                <w:rPr>
                  <w:rFonts w:cs="Arial"/>
                </w:rPr>
                <w:delText>un</w:delText>
              </w:r>
            </w:del>
            <w:ins w:id="1859" w:author="United Kingdom" w:date="2018-12-07T11:34:00Z">
              <w:r w:rsidR="008C2FE8">
                <w:t>anti-</w:t>
              </w:r>
            </w:ins>
            <w:ins w:id="1860" w:author="United Kingdom" w:date="2018-12-20T17:46:00Z">
              <w:r w:rsidR="00F96591" w:rsidRPr="00D13E69">
                <w:rPr>
                  <w:rFonts w:cs="Arial"/>
                </w:rPr>
                <w:t>synch</w:t>
              </w:r>
            </w:ins>
            <w:del w:id="1861" w:author="United Kingdom" w:date="2018-12-20T17:46:00Z">
              <w:r w:rsidR="00F96591" w:rsidRPr="00D13E69">
                <w:rPr>
                  <w:rFonts w:cs="Arial"/>
                </w:rPr>
                <w:delText>unsynch</w:delText>
              </w:r>
            </w:del>
            <w:r w:rsidR="00F96591" w:rsidRPr="00D13E69">
              <w:rPr>
                <w:rFonts w:cs="Arial"/>
              </w:rPr>
              <w:t>.</w:t>
            </w:r>
          </w:p>
        </w:tc>
      </w:tr>
      <w:tr w:rsidR="00F25DFC" w:rsidRPr="00D13E69" w14:paraId="4C6A4160" w14:textId="77777777" w:rsidTr="000933F7">
        <w:trPr>
          <w:trHeight w:val="182"/>
        </w:trPr>
        <w:tc>
          <w:tcPr>
            <w:tcW w:w="1818" w:type="dxa"/>
          </w:tcPr>
          <w:p w14:paraId="26B746CA" w14:textId="77777777" w:rsidR="00BC2B11" w:rsidRPr="00D13E69" w:rsidRDefault="00BC2B11" w:rsidP="00F44325">
            <w:pPr>
              <w:keepNext/>
              <w:keepLines/>
              <w:spacing w:before="20" w:after="20"/>
              <w:jc w:val="center"/>
              <w:rPr>
                <w:rFonts w:cs="Arial"/>
              </w:rPr>
            </w:pPr>
            <w:commentRangeStart w:id="1862"/>
            <w:r w:rsidRPr="00D13E69">
              <w:rPr>
                <w:rFonts w:cs="Arial"/>
              </w:rPr>
              <w:t xml:space="preserve">ACIR </w:t>
            </w:r>
            <w:commentRangeEnd w:id="1862"/>
            <w:r w:rsidR="005B1DC8">
              <w:rPr>
                <w:rStyle w:val="CommentReference"/>
                <w:lang w:eastAsia="en-US"/>
              </w:rPr>
              <w:commentReference w:id="1862"/>
            </w:r>
            <w:r w:rsidRPr="00D13E69">
              <w:rPr>
                <w:rFonts w:cs="Arial"/>
              </w:rPr>
              <w:t xml:space="preserve">needed for </w:t>
            </w:r>
            <w:r w:rsidRPr="00D13E69">
              <w:rPr>
                <w:rFonts w:cs="Arial"/>
              </w:rPr>
              <w:br/>
              <w:t xml:space="preserve">5% </w:t>
            </w:r>
            <w:ins w:id="1863" w:author="Nokia" w:date="2018-12-20T16:27:00Z">
              <w:r w:rsidR="00581D58">
                <w:t xml:space="preserve">UL </w:t>
              </w:r>
              <w:commentRangeStart w:id="1864"/>
              <w:r w:rsidR="00581D58">
                <w:t>mean</w:t>
              </w:r>
              <w:commentRangeEnd w:id="1864"/>
              <w:r w:rsidR="00581D58">
                <w:rPr>
                  <w:rStyle w:val="CommentReference"/>
                  <w:lang w:eastAsia="en-US"/>
                </w:rPr>
                <w:commentReference w:id="1864"/>
              </w:r>
              <w:r w:rsidR="00C13C3B">
                <w:t>/averaged</w:t>
              </w:r>
              <w:r w:rsidRPr="00D13E69">
                <w:t xml:space="preserve"> </w:t>
              </w:r>
            </w:ins>
            <w:r w:rsidRPr="00D13E69">
              <w:rPr>
                <w:rFonts w:cs="Arial"/>
              </w:rPr>
              <w:t xml:space="preserve">throughput </w:t>
            </w:r>
            <w:del w:id="1865" w:author="Ericsson-Huawei" w:date="2018-12-20T17:34:00Z">
              <w:r w:rsidRPr="00D13E69">
                <w:rPr>
                  <w:rFonts w:cs="Arial"/>
                </w:rPr>
                <w:delText>loss</w:delText>
              </w:r>
            </w:del>
            <w:ins w:id="1866" w:author="Ericsson-Huawei" w:date="2018-12-20T17:34:00Z">
              <w:r w:rsidR="005B1DC8">
                <w:t>degradation</w:t>
              </w:r>
            </w:ins>
          </w:p>
        </w:tc>
        <w:tc>
          <w:tcPr>
            <w:tcW w:w="1017" w:type="dxa"/>
          </w:tcPr>
          <w:p w14:paraId="60236E0D" w14:textId="77777777" w:rsidR="00BC2B11" w:rsidRPr="00D13E69" w:rsidRDefault="00BC2B11" w:rsidP="00F44325">
            <w:pPr>
              <w:keepNext/>
              <w:keepLines/>
              <w:spacing w:before="20" w:after="20"/>
              <w:jc w:val="center"/>
              <w:rPr>
                <w:rFonts w:cs="Arial"/>
              </w:rPr>
            </w:pPr>
            <w:r w:rsidRPr="00D13E69">
              <w:rPr>
                <w:rFonts w:cs="Arial"/>
              </w:rPr>
              <w:t>54dB</w:t>
            </w:r>
          </w:p>
        </w:tc>
        <w:tc>
          <w:tcPr>
            <w:tcW w:w="1149" w:type="dxa"/>
          </w:tcPr>
          <w:p w14:paraId="4A41CB2E" w14:textId="77777777" w:rsidR="00BC2B11" w:rsidRPr="00D13E69" w:rsidRDefault="00BC2B11" w:rsidP="00F44325">
            <w:pPr>
              <w:keepNext/>
              <w:keepLines/>
              <w:spacing w:before="20" w:after="20"/>
              <w:jc w:val="center"/>
              <w:rPr>
                <w:rFonts w:cs="Arial"/>
              </w:rPr>
            </w:pPr>
            <w:r w:rsidRPr="00D13E69">
              <w:rPr>
                <w:rFonts w:cs="Arial"/>
              </w:rPr>
              <w:t>62dB</w:t>
            </w:r>
          </w:p>
        </w:tc>
        <w:tc>
          <w:tcPr>
            <w:tcW w:w="1128" w:type="dxa"/>
          </w:tcPr>
          <w:p w14:paraId="591C711C" w14:textId="77777777" w:rsidR="00BC2B11" w:rsidRPr="00D13E69" w:rsidRDefault="00BC2B11" w:rsidP="00F44325">
            <w:pPr>
              <w:keepNext/>
              <w:keepLines/>
              <w:spacing w:before="20" w:after="20"/>
              <w:jc w:val="center"/>
              <w:rPr>
                <w:rFonts w:cs="Arial"/>
              </w:rPr>
            </w:pPr>
            <w:r w:rsidRPr="00D13E69">
              <w:rPr>
                <w:rFonts w:cs="Arial"/>
              </w:rPr>
              <w:t>70dB</w:t>
            </w:r>
          </w:p>
        </w:tc>
        <w:tc>
          <w:tcPr>
            <w:tcW w:w="1276" w:type="dxa"/>
          </w:tcPr>
          <w:p w14:paraId="332C315D" w14:textId="77777777" w:rsidR="00BC2B11" w:rsidRPr="00D13E69" w:rsidRDefault="00BC2B11" w:rsidP="00F44325">
            <w:pPr>
              <w:keepNext/>
              <w:keepLines/>
              <w:spacing w:before="20" w:after="20"/>
              <w:jc w:val="center"/>
              <w:rPr>
                <w:rFonts w:cs="Arial"/>
              </w:rPr>
            </w:pPr>
            <w:r w:rsidRPr="00D13E69">
              <w:rPr>
                <w:rFonts w:cs="Arial"/>
              </w:rPr>
              <w:t>75dB</w:t>
            </w:r>
          </w:p>
        </w:tc>
        <w:tc>
          <w:tcPr>
            <w:tcW w:w="992" w:type="dxa"/>
          </w:tcPr>
          <w:p w14:paraId="416E8FBB" w14:textId="77777777" w:rsidR="00BC2B11" w:rsidRPr="00D13E69" w:rsidRDefault="00BC2B11" w:rsidP="00F44325">
            <w:pPr>
              <w:keepNext/>
              <w:keepLines/>
              <w:spacing w:before="20" w:after="20"/>
              <w:jc w:val="center"/>
              <w:rPr>
                <w:rFonts w:cs="Arial"/>
              </w:rPr>
            </w:pPr>
            <w:r w:rsidRPr="00D13E69">
              <w:rPr>
                <w:rFonts w:cs="Arial"/>
              </w:rPr>
              <w:t>N/A</w:t>
            </w:r>
          </w:p>
        </w:tc>
        <w:tc>
          <w:tcPr>
            <w:tcW w:w="992" w:type="dxa"/>
          </w:tcPr>
          <w:p w14:paraId="498CD5B2" w14:textId="77777777" w:rsidR="00BC2B11" w:rsidRPr="00D13E69" w:rsidRDefault="00BC2B11" w:rsidP="00F44325">
            <w:pPr>
              <w:keepNext/>
              <w:keepLines/>
              <w:spacing w:before="20" w:after="20"/>
              <w:jc w:val="center"/>
              <w:rPr>
                <w:rFonts w:cs="Arial"/>
              </w:rPr>
            </w:pPr>
            <w:r w:rsidRPr="00D13E69">
              <w:rPr>
                <w:rFonts w:cs="Arial"/>
              </w:rPr>
              <w:t>40dB</w:t>
            </w:r>
          </w:p>
        </w:tc>
        <w:tc>
          <w:tcPr>
            <w:tcW w:w="993" w:type="dxa"/>
          </w:tcPr>
          <w:p w14:paraId="3AEEE28F" w14:textId="77777777" w:rsidR="00BC2B11" w:rsidRPr="00D13E69" w:rsidRDefault="00BC2B11" w:rsidP="00F44325">
            <w:pPr>
              <w:keepNext/>
              <w:keepLines/>
              <w:spacing w:before="20" w:after="20"/>
              <w:jc w:val="center"/>
              <w:rPr>
                <w:rFonts w:cs="Arial"/>
              </w:rPr>
            </w:pPr>
            <w:r w:rsidRPr="00D13E69">
              <w:rPr>
                <w:rFonts w:cs="Arial"/>
              </w:rPr>
              <w:t>47dB</w:t>
            </w:r>
          </w:p>
        </w:tc>
        <w:tc>
          <w:tcPr>
            <w:tcW w:w="1142" w:type="dxa"/>
          </w:tcPr>
          <w:p w14:paraId="79765A11" w14:textId="77777777" w:rsidR="00BC2B11" w:rsidRPr="00D13E69" w:rsidRDefault="00BC2B11" w:rsidP="00F44325">
            <w:pPr>
              <w:keepNext/>
              <w:keepLines/>
              <w:spacing w:before="20" w:after="20"/>
              <w:jc w:val="center"/>
              <w:rPr>
                <w:rFonts w:cs="Arial"/>
              </w:rPr>
            </w:pPr>
            <w:r w:rsidRPr="00D13E69">
              <w:rPr>
                <w:rFonts w:cs="Arial"/>
              </w:rPr>
              <w:t>54dB</w:t>
            </w:r>
          </w:p>
        </w:tc>
      </w:tr>
    </w:tbl>
    <w:p w14:paraId="235ADBD0" w14:textId="77777777" w:rsidR="00557BA5" w:rsidRPr="00D13E69" w:rsidRDefault="00557BA5" w:rsidP="009071A6">
      <w:r w:rsidRPr="00D13E69">
        <w:t xml:space="preserve">As shown in </w:t>
      </w:r>
      <w:r w:rsidRPr="00D13E69">
        <w:fldChar w:fldCharType="begin"/>
      </w:r>
      <w:r w:rsidRPr="00D13E69">
        <w:instrText xml:space="preserve"> REF _Ref526807475 \h  \* MERGEFORMAT </w:instrText>
      </w:r>
      <w:r w:rsidRPr="00D13E69">
        <w:fldChar w:fldCharType="separate"/>
      </w:r>
      <w:ins w:id="1867" w:author="ECO" w:date="2018-12-21T14:15:00Z">
        <w:r w:rsidR="00AE2E89" w:rsidRPr="00D13E69">
          <w:t xml:space="preserve">Figure </w:t>
        </w:r>
        <w:r w:rsidR="00AE2E89">
          <w:t>15</w:t>
        </w:r>
      </w:ins>
      <w:del w:id="1868" w:author="ECO" w:date="2018-12-21T14:15:00Z">
        <w:r w:rsidR="00F912D9" w:rsidRPr="00D13E69" w:rsidDel="00AE2E89">
          <w:delText xml:space="preserve">Figure </w:delText>
        </w:r>
        <w:r w:rsidR="00F912D9" w:rsidDel="00AE2E89">
          <w:delText>15</w:delText>
        </w:r>
      </w:del>
      <w:r w:rsidRPr="00D13E69">
        <w:fldChar w:fldCharType="end"/>
      </w:r>
      <w:r w:rsidRPr="00D13E69">
        <w:t>, the 288m network shift assumption between Macro-cellular networks represents the best case</w:t>
      </w:r>
      <w:r w:rsidR="00E70FF3" w:rsidRPr="00D13E69">
        <w:t>.</w:t>
      </w:r>
      <w:r w:rsidRPr="00D13E69">
        <w:t xml:space="preserve"> Similarly, the 96m network shift assumption between Micro-cellular networks represents the best case between the two analysed assumptions</w:t>
      </w:r>
      <w:r w:rsidR="00875905" w:rsidRPr="00D13E69">
        <w:rPr>
          <w:rStyle w:val="ECCHLsuperscript"/>
        </w:rPr>
        <w:footnoteReference w:id="12"/>
      </w:r>
      <w:r w:rsidR="00314A15" w:rsidRPr="00D13E69">
        <w:t>.</w:t>
      </w:r>
    </w:p>
    <w:p w14:paraId="6FAF8F87" w14:textId="77777777" w:rsidR="00557BA5" w:rsidRPr="00D13E69" w:rsidRDefault="00557BA5" w:rsidP="002658C6">
      <w:commentRangeStart w:id="1869"/>
      <w:r w:rsidRPr="00D13E69">
        <w:t>Differently from the approach followed in this study</w:t>
      </w:r>
      <w:commentRangeEnd w:id="1869"/>
      <w:r w:rsidR="008C2FE8">
        <w:rPr>
          <w:rStyle w:val="CommentReference"/>
        </w:rPr>
        <w:commentReference w:id="1869"/>
      </w:r>
      <w:r w:rsidRPr="00D13E69">
        <w:t xml:space="preserve">, the recommended approach is to use the separation distance and the line-of-sight probability as input parameter during the coexistence studies </w:t>
      </w:r>
      <w:del w:id="1870" w:author="Orange" w:date="2018-12-20T16:42:00Z">
        <w:r w:rsidRPr="00D13E69">
          <w:delText>between</w:delText>
        </w:r>
      </w:del>
      <w:ins w:id="1871" w:author="Orange" w:date="2018-12-20T16:42:00Z">
        <w:r w:rsidR="00321B74">
          <w:t>for</w:t>
        </w:r>
      </w:ins>
      <w:r w:rsidRPr="00D13E69">
        <w:t xml:space="preserve"> the Macro-cellular network and the Micro BSs network</w:t>
      </w:r>
      <w:ins w:id="1872" w:author="Orange" w:date="2018-12-20T16:42:00Z">
        <w:r w:rsidR="00321B74">
          <w:t xml:space="preserve"> cases</w:t>
        </w:r>
      </w:ins>
      <w:r w:rsidRPr="00D13E69">
        <w:t xml:space="preserve">. This approach accounts for the fact that it is difficult to carry out meaningful simulations to assess the interference between two Micro BS networks in the same urban area since the interference scenario will be strongly impacted by the LoS / NLoS conditions which radically change </w:t>
      </w:r>
      <w:ins w:id="1873" w:author="United Kingdom" w:date="2018-12-07T11:36:00Z">
        <w:r w:rsidR="008C2FE8">
          <w:t xml:space="preserve">depending on where </w:t>
        </w:r>
      </w:ins>
      <w:ins w:id="1874" w:author="United Kingdom" w:date="2018-12-07T11:37:00Z">
        <w:r w:rsidR="008C2FE8">
          <w:t xml:space="preserve">the </w:t>
        </w:r>
      </w:ins>
      <w:ins w:id="1875" w:author="United Kingdom" w:date="2018-12-07T11:36:00Z">
        <w:r w:rsidR="008C2FE8">
          <w:t xml:space="preserve">Micro BS are installed </w:t>
        </w:r>
      </w:ins>
      <w:ins w:id="1876" w:author="United Kingdom" w:date="2018-12-07T11:37:00Z">
        <w:r w:rsidR="008C2FE8">
          <w:t xml:space="preserve">with respect to each other </w:t>
        </w:r>
      </w:ins>
      <w:ins w:id="1877" w:author="United Kingdom" w:date="2018-12-07T11:36:00Z">
        <w:r w:rsidR="008C2FE8">
          <w:t>in built-up areas</w:t>
        </w:r>
      </w:ins>
      <w:del w:id="1878" w:author="United Kingdom" w:date="2018-12-07T11:36:00Z">
        <w:r w:rsidRPr="00D13E69">
          <w:delText>as the Micro BSs change their locations with respect to buildings</w:delText>
        </w:r>
      </w:del>
      <w:r w:rsidRPr="00D13E69">
        <w:t>.</w:t>
      </w:r>
    </w:p>
    <w:p w14:paraId="3D222D7F" w14:textId="77777777" w:rsidR="00557BA5" w:rsidRPr="00D13E69" w:rsidRDefault="00557BA5" w:rsidP="002658C6">
      <w:r w:rsidRPr="00D13E69">
        <w:t>Coexistence between the Macro-cellular network and the Micro BS network was not assessed by this study.</w:t>
      </w:r>
    </w:p>
    <w:p w14:paraId="633839ED" w14:textId="77777777" w:rsidR="000F1579" w:rsidRPr="00D13E69" w:rsidRDefault="000F1579" w:rsidP="008E1547">
      <w:r w:rsidRPr="00D13E69">
        <w:t xml:space="preserve">It is worth </w:t>
      </w:r>
      <w:del w:id="1879" w:author="United Kingdom" w:date="2018-12-07T11:38:00Z">
        <w:r w:rsidRPr="00D13E69">
          <w:delText xml:space="preserve">noticing </w:delText>
        </w:r>
      </w:del>
      <w:ins w:id="1880" w:author="United Kingdom" w:date="2018-12-07T11:38:00Z">
        <w:r w:rsidR="008C2FE8">
          <w:t>noting</w:t>
        </w:r>
        <w:r w:rsidR="008C2FE8" w:rsidRPr="00D13E69">
          <w:t xml:space="preserve"> </w:t>
        </w:r>
      </w:ins>
      <w:r w:rsidRPr="00D13E69">
        <w:t xml:space="preserve">that the study assumes that operators do not always decide to modify UL </w:t>
      </w:r>
      <w:del w:id="1881" w:author="Ericsson-Huawei" w:date="2018-12-20T17:34:00Z">
        <w:r w:rsidRPr="00D13E69">
          <w:delText>in</w:delText>
        </w:r>
      </w:del>
      <w:ins w:id="1882" w:author="Ericsson-Huawei" w:date="2018-12-20T17:34:00Z">
        <w:r w:rsidR="00CA5140" w:rsidRPr="005B1DC8">
          <w:t>symbols</w:t>
        </w:r>
      </w:ins>
      <w:del w:id="1883" w:author="Nokia" w:date="2018-12-20T16:27:00Z">
        <w:r w:rsidRPr="00D13E69">
          <w:delText>in</w:delText>
        </w:r>
      </w:del>
      <w:ins w:id="1884" w:author="Nokia" w:date="2018-12-20T16:27:00Z">
        <w:r w:rsidR="00581D58">
          <w:t>slots</w:t>
        </w:r>
        <w:r w:rsidRPr="00D13E69">
          <w:t xml:space="preserve"> in</w:t>
        </w:r>
        <w:r w:rsidR="00581D58">
          <w:t>to</w:t>
        </w:r>
      </w:ins>
      <w:r w:rsidRPr="00D13E69">
        <w:t xml:space="preserve"> DL </w:t>
      </w:r>
      <w:del w:id="1885" w:author="Ericsson-Huawei" w:date="2018-12-20T17:34:00Z">
        <w:r w:rsidRPr="00D13E69">
          <w:delText>direction</w:delText>
        </w:r>
      </w:del>
      <w:ins w:id="1886" w:author="Ericsson-Huawei" w:date="2018-12-20T17:34:00Z">
        <w:r w:rsidR="00CA5140" w:rsidRPr="005B1DC8">
          <w:t>symbols</w:t>
        </w:r>
      </w:ins>
      <w:del w:id="1887" w:author="Nokia" w:date="2018-12-20T16:27:00Z">
        <w:r w:rsidRPr="00D13E69">
          <w:delText>direction</w:delText>
        </w:r>
      </w:del>
      <w:ins w:id="1888" w:author="Nokia" w:date="2018-12-20T16:27:00Z">
        <w:r w:rsidR="00581D58">
          <w:t>slots</w:t>
        </w:r>
        <w:r w:rsidRPr="00D13E69">
          <w:t xml:space="preserve"> </w:t>
        </w:r>
      </w:ins>
      <w:ins w:id="1889" w:author="Ericsson-Huawei" w:date="2018-12-20T17:34:00Z">
        <w:r w:rsidR="00581D58" w:rsidRPr="005B1DC8">
          <w:commentReference w:id="1890"/>
        </w:r>
      </w:ins>
      <w:ins w:id="1891" w:author="Nokia" w:date="2018-12-20T16:27:00Z">
        <w:r w:rsidR="00581D58">
          <w:rPr>
            <w:rStyle w:val="CommentReference"/>
          </w:rPr>
          <w:commentReference w:id="1892"/>
        </w:r>
      </w:ins>
      <w:r w:rsidRPr="00D13E69">
        <w:t xml:space="preserve"> in the flexible part of the frame. </w:t>
      </w:r>
      <w:del w:id="1893" w:author="United Kingdom" w:date="2018-12-07T11:40:00Z">
        <w:r w:rsidRPr="00D13E69">
          <w:delText xml:space="preserve">In reality, a typical scenario </w:delText>
        </w:r>
      </w:del>
      <w:del w:id="1894" w:author="United Kingdom" w:date="2018-12-07T11:39:00Z">
        <w:r w:rsidRPr="00D13E69">
          <w:delText xml:space="preserve">in the field </w:delText>
        </w:r>
      </w:del>
      <w:del w:id="1895" w:author="United Kingdom" w:date="2018-12-07T11:40:00Z">
        <w:r w:rsidRPr="00D13E69">
          <w:delText>is likely to be</w:delText>
        </w:r>
      </w:del>
      <w:ins w:id="1896" w:author="United Kingdom" w:date="2018-12-07T11:40:00Z">
        <w:r w:rsidR="00B36F93">
          <w:t>This reflects a real deployment scenario where</w:t>
        </w:r>
      </w:ins>
      <w:r w:rsidRPr="00D13E69">
        <w:t>:</w:t>
      </w:r>
    </w:p>
    <w:p w14:paraId="7F131C4D" w14:textId="77777777" w:rsidR="000F1579" w:rsidRPr="00D13E69" w:rsidRDefault="000F1579">
      <w:pPr>
        <w:pStyle w:val="ECCBulletsLv1"/>
        <w:pPrChange w:id="1897" w:author="Ericsson-Huawei" w:date="2018-12-21T09:48:00Z">
          <w:pPr/>
        </w:pPrChange>
      </w:pPr>
      <w:r w:rsidRPr="00D13E69">
        <w:t>The two operators adopt the same default frame structure;</w:t>
      </w:r>
      <w:ins w:id="1898" w:author="United Kingdom" w:date="2018-12-07T11:39:00Z">
        <w:r w:rsidR="008C2FE8">
          <w:t xml:space="preserve"> and</w:t>
        </w:r>
      </w:ins>
    </w:p>
    <w:p w14:paraId="1B31A2B2" w14:textId="77777777" w:rsidR="000F1579" w:rsidRPr="00D13E69" w:rsidRDefault="000F1579">
      <w:pPr>
        <w:pStyle w:val="ECCBulletsLv1"/>
        <w:pPrChange w:id="1899" w:author="Ericsson-Huawei" w:date="2018-12-21T09:48:00Z">
          <w:pPr/>
        </w:pPrChange>
      </w:pPr>
      <w:r w:rsidRPr="00D13E69">
        <w:t>When the default frame structure is not modified (in its flexible portion), the network is actually operating in synchronised mode;</w:t>
      </w:r>
    </w:p>
    <w:p w14:paraId="5A3B4FB8" w14:textId="77777777" w:rsidR="000F1579" w:rsidRPr="00D13E69" w:rsidRDefault="000F1579">
      <w:pPr>
        <w:pStyle w:val="ECCBulletsLv1"/>
        <w:pPrChange w:id="1900" w:author="Ericsson-Huawei" w:date="2018-12-21T09:48:00Z">
          <w:pPr/>
        </w:pPrChange>
      </w:pPr>
      <w:r w:rsidRPr="00D13E69">
        <w:t xml:space="preserve">An operator might decide to modify the agreed default frame structure in some specific locations (hot </w:t>
      </w:r>
      <w:del w:id="1901" w:author="United Kingdom" w:date="2018-12-07T11:41:00Z">
        <w:r w:rsidRPr="00D13E69">
          <w:delText>zones</w:delText>
        </w:r>
      </w:del>
      <w:ins w:id="1902" w:author="United Kingdom" w:date="2018-12-07T11:41:00Z">
        <w:r w:rsidR="00B36F93">
          <w:t>spots</w:t>
        </w:r>
      </w:ins>
      <w:r w:rsidRPr="00D13E69">
        <w:t xml:space="preserve">) and at specific point in time (specific event or busy hour, for instance). In this particular case, </w:t>
      </w:r>
      <w:del w:id="1903" w:author="United Kingdom" w:date="2018-12-07T11:41:00Z">
        <w:r w:rsidRPr="00D13E69">
          <w:delText>not all the network</w:delText>
        </w:r>
      </w:del>
      <w:ins w:id="1904" w:author="United Kingdom" w:date="2018-12-07T11:41:00Z">
        <w:r w:rsidR="00B36F93">
          <w:t>only the base stations in these areas</w:t>
        </w:r>
      </w:ins>
      <w:ins w:id="1905" w:author="United Kingdom" w:date="2018-12-07T11:42:00Z">
        <w:r w:rsidR="00B36F93">
          <w:t xml:space="preserve"> and at these times</w:t>
        </w:r>
      </w:ins>
      <w:r w:rsidRPr="00D13E69">
        <w:t xml:space="preserve"> will be subject to cross-link interference</w:t>
      </w:r>
      <w:r w:rsidRPr="00025561">
        <w:rPr>
          <w:vertAlign w:val="superscript"/>
        </w:rPr>
        <w:footnoteReference w:id="13"/>
      </w:r>
      <w:r w:rsidRPr="00D13E69">
        <w:t>.</w:t>
      </w:r>
    </w:p>
    <w:p w14:paraId="306E2381" w14:textId="77777777" w:rsidR="000F1579" w:rsidRPr="00D13E69" w:rsidRDefault="000F1579" w:rsidP="008E1547">
      <w:del w:id="1906" w:author="United Kingdom" w:date="2018-12-07T11:43:00Z">
        <w:r w:rsidRPr="00D13E69">
          <w:lastRenderedPageBreak/>
          <w:delText xml:space="preserve">From this last perspective, </w:delText>
        </w:r>
      </w:del>
      <w:ins w:id="1907" w:author="United Kingdom" w:date="2018-12-07T11:43:00Z">
        <w:r w:rsidR="00B36F93">
          <w:t xml:space="preserve">Taking this into account, </w:t>
        </w:r>
      </w:ins>
      <w:r w:rsidRPr="00D13E69">
        <w:t xml:space="preserve">the results presented in this </w:t>
      </w:r>
      <w:ins w:id="1908" w:author="Author">
        <w:r w:rsidR="005C77AA">
          <w:t>s</w:t>
        </w:r>
      </w:ins>
      <w:del w:id="1909" w:author="Author">
        <w:r w:rsidR="00C71971" w:rsidRPr="00D13E69" w:rsidDel="005C77AA">
          <w:delText>S</w:delText>
        </w:r>
      </w:del>
      <w:r w:rsidR="00C71971" w:rsidRPr="00D13E69">
        <w:t>ection</w:t>
      </w:r>
      <w:r w:rsidRPr="00D13E69">
        <w:t xml:space="preserve"> represent a worst case scenario in terms of throughput degradation </w:t>
      </w:r>
      <w:del w:id="1910" w:author="Nokia" w:date="2018-12-20T16:27:00Z">
        <w:r w:rsidRPr="00D13E69">
          <w:delText>available in</w:delText>
        </w:r>
      </w:del>
      <w:ins w:id="1911" w:author="Nokia" w:date="2018-12-20T16:27:00Z">
        <w:r w:rsidR="000635F9">
          <w:t xml:space="preserve">resulting </w:t>
        </w:r>
        <w:commentRangeStart w:id="1912"/>
        <w:commentRangeStart w:id="1913"/>
        <w:r w:rsidR="000635F9">
          <w:t>from</w:t>
        </w:r>
      </w:ins>
      <w:commentRangeEnd w:id="1912"/>
      <w:commentRangeEnd w:id="1913"/>
      <w:ins w:id="1914" w:author="Ericsson-Huawei" w:date="2018-12-20T17:34:00Z">
        <w:r w:rsidR="000635F9">
          <w:rPr>
            <w:rStyle w:val="CommentReference"/>
          </w:rPr>
          <w:commentReference w:id="1912"/>
        </w:r>
      </w:ins>
      <w:ins w:id="1915" w:author="Nokia" w:date="2018-12-20T16:27:00Z">
        <w:r w:rsidR="000635F9">
          <w:rPr>
            <w:rStyle w:val="CommentReference"/>
          </w:rPr>
          <w:commentReference w:id="1913"/>
        </w:r>
      </w:ins>
      <w:r w:rsidRPr="00D13E69">
        <w:t xml:space="preserve"> the semi-synchronised case.</w:t>
      </w:r>
    </w:p>
    <w:p w14:paraId="0C54E7A7" w14:textId="77777777" w:rsidR="0088714C" w:rsidRPr="00D13E69" w:rsidRDefault="0088714C" w:rsidP="0024570B">
      <w:pPr>
        <w:rPr>
          <w:rStyle w:val="Strong"/>
        </w:rPr>
      </w:pPr>
      <w:r w:rsidRPr="00D13E69">
        <w:rPr>
          <w:rStyle w:val="Strong"/>
        </w:rPr>
        <w:t>"DL to UL modifications": the default DL transmission direction in the flexible part is modified into UL</w:t>
      </w:r>
    </w:p>
    <w:p w14:paraId="3047B8B4" w14:textId="77777777" w:rsidR="0088714C" w:rsidRPr="00D13E69" w:rsidRDefault="0088714C" w:rsidP="008E1547">
      <w:r w:rsidRPr="00D13E69">
        <w:t xml:space="preserve">In this case, from BS-BS interference perspective, the network that modifies the default DL transmission direction into UL will not interfere </w:t>
      </w:r>
      <w:ins w:id="1916" w:author="ECO" w:date="2018-12-20T11:45:00Z">
        <w:r w:rsidR="00F16345">
          <w:t xml:space="preserve">with </w:t>
        </w:r>
      </w:ins>
      <w:r w:rsidRPr="00D13E69">
        <w:t>the other network while it will receive additional interference from the other network</w:t>
      </w:r>
      <w:ins w:id="1917" w:author="United Kingdom" w:date="2018-12-07T11:46:00Z">
        <w:r w:rsidR="004A0E72">
          <w:t xml:space="preserve"> </w:t>
        </w:r>
        <w:commentRangeStart w:id="1918"/>
        <w:r w:rsidR="004A0E72">
          <w:t>during the period of the modified tran</w:t>
        </w:r>
      </w:ins>
      <w:ins w:id="1919" w:author="United Kingdom" w:date="2018-12-07T11:47:00Z">
        <w:r w:rsidR="004A0E72">
          <w:t>smission direction</w:t>
        </w:r>
        <w:commentRangeEnd w:id="1918"/>
        <w:r w:rsidR="004A0E72">
          <w:rPr>
            <w:rStyle w:val="CommentReference"/>
          </w:rPr>
          <w:commentReference w:id="1918"/>
        </w:r>
      </w:ins>
      <w:r w:rsidRPr="00D13E69">
        <w:t xml:space="preserve">. </w:t>
      </w:r>
    </w:p>
    <w:p w14:paraId="4A858C5C" w14:textId="77777777" w:rsidR="0088714C" w:rsidRPr="00D13E69" w:rsidRDefault="00B463AE" w:rsidP="008E1547">
      <w:pPr>
        <w:rPr>
          <w:ins w:id="1920" w:author="ECO" w:date="2018-12-20T17:46:00Z"/>
        </w:rPr>
      </w:pPr>
      <w:ins w:id="1921" w:author="United Kingdom" w:date="2018-12-07T11:57:00Z">
        <w:r>
          <w:t xml:space="preserve">In most circumstances, MS-MS interference will be </w:t>
        </w:r>
      </w:ins>
      <w:ins w:id="1922" w:author="United Kingdom" w:date="2018-12-07T17:58:00Z">
        <w:r w:rsidR="003B09C2">
          <w:t>negligible</w:t>
        </w:r>
      </w:ins>
      <w:ins w:id="1923" w:author="United Kingdom" w:date="2018-12-07T11:57:00Z">
        <w:r>
          <w:t xml:space="preserve"> because terminals typically transmit intermittently </w:t>
        </w:r>
      </w:ins>
      <w:ins w:id="1924" w:author="United Kingdom" w:date="2018-12-11T11:26:00Z">
        <w:r w:rsidR="00125A04">
          <w:t>and many will be mobile so any interference would be transient</w:t>
        </w:r>
      </w:ins>
      <w:ins w:id="1925" w:author="United Kingdom" w:date="2018-12-07T11:57:00Z">
        <w:r w:rsidRPr="00D13E69">
          <w:t xml:space="preserve">. </w:t>
        </w:r>
      </w:ins>
      <w:ins w:id="1926" w:author="ECO" w:date="2018-12-20T17:46:00Z">
        <w:r w:rsidR="0088714C" w:rsidRPr="00D13E69">
          <w:t>When the MS-MS interference can be neglected, the ECC baseline out of block power limit can be adopted without requiring regulatory intervention.</w:t>
        </w:r>
      </w:ins>
    </w:p>
    <w:p w14:paraId="00667D64" w14:textId="77777777" w:rsidR="0088714C" w:rsidRPr="00D13E69" w:rsidRDefault="00496D6B" w:rsidP="008E1547">
      <w:pPr>
        <w:rPr>
          <w:ins w:id="1927" w:author="United Kingdom" w:date="2018-12-20T17:46:00Z"/>
        </w:rPr>
      </w:pPr>
      <w:commentRangeStart w:id="1928"/>
      <w:ins w:id="1929" w:author="United Kingdom" w:date="2018-12-20T17:46:00Z">
        <w:del w:id="1930" w:author="United Kingdom" w:date="2018-12-07T11:57:00Z">
          <w:r w:rsidRPr="00D13E69">
            <w:delText>When the MS-MS interference can be neglected, the ECC baseline out of block power limit can be adopted without requiring regulatory intervention.</w:delText>
          </w:r>
        </w:del>
        <w:r w:rsidRPr="00D13E69">
          <w:t xml:space="preserve"> </w:t>
        </w:r>
      </w:ins>
      <w:commentRangeEnd w:id="1928"/>
      <w:ins w:id="1931" w:author="United Kingdom" w:date="2018-12-07T11:57:00Z">
        <w:r w:rsidR="00B463AE">
          <w:rPr>
            <w:rStyle w:val="CommentReference"/>
          </w:rPr>
          <w:commentReference w:id="1928"/>
        </w:r>
      </w:ins>
    </w:p>
    <w:p w14:paraId="76E5223E" w14:textId="77777777" w:rsidR="00767A01" w:rsidRPr="00D13E69" w:rsidRDefault="00767A01" w:rsidP="008E1547">
      <w:r w:rsidRPr="00D13E69">
        <w:t xml:space="preserve">It is expected that some 5G use cases will imply the deployment of MSs that are in fixed positions and close to each other (e.g. crowded stadiums, trains, busses, (home) CPEs in fixed wireless access (FWA) systems, </w:t>
      </w:r>
      <w:del w:id="1932" w:author="Author">
        <w:r w:rsidRPr="00D13E69" w:rsidDel="003B01A3">
          <w:delText>fixed</w:delText>
        </w:r>
      </w:del>
      <w:ins w:id="1933" w:author="Author">
        <w:r w:rsidR="003B01A3" w:rsidRPr="00D13E69">
          <w:t>and fixed</w:t>
        </w:r>
      </w:ins>
      <w:r w:rsidRPr="00D13E69">
        <w:t xml:space="preserve"> machinery/robots in factories). In some of those specific scenarios, the MS-MS interference might not be negligible anymore: no specific studies were performed with this respect.</w:t>
      </w:r>
      <w:commentRangeStart w:id="1934"/>
      <w:r w:rsidRPr="00D13E69">
        <w:t xml:space="preserve"> </w:t>
      </w:r>
      <w:del w:id="1935" w:author="Ericsson-Huawei" w:date="2018-12-20T17:34:00Z">
        <w:r w:rsidRPr="00D13E69">
          <w:delText>[When</w:delText>
        </w:r>
      </w:del>
      <w:ins w:id="1936" w:author="Ericsson-Huawei" w:date="2018-12-20T17:34:00Z">
        <w:r w:rsidR="00715729" w:rsidRPr="00894F09">
          <w:t>Therefore</w:t>
        </w:r>
        <w:commentRangeEnd w:id="1934"/>
        <w:r w:rsidR="00894F09">
          <w:rPr>
            <w:rStyle w:val="CommentReference"/>
          </w:rPr>
          <w:commentReference w:id="1934"/>
        </w:r>
        <w:r w:rsidR="00715729" w:rsidRPr="00894F09">
          <w:t xml:space="preserve">, in case of MSs that are in fixed positions and close to each other, no conclusion can be derived on the applicability of the ECC baseline out of block power limit. </w:t>
        </w:r>
        <w:r w:rsidRPr="00894F09">
          <w:t>[</w:t>
        </w:r>
        <w:commentRangeStart w:id="1937"/>
        <w:r w:rsidRPr="00894F09">
          <w:t>When</w:t>
        </w:r>
        <w:commentRangeEnd w:id="1937"/>
        <w:r w:rsidR="00894F09">
          <w:rPr>
            <w:rStyle w:val="CommentReference"/>
          </w:rPr>
          <w:commentReference w:id="1937"/>
        </w:r>
      </w:ins>
      <w:del w:id="1938" w:author="Orange" w:date="2018-12-20T16:42:00Z">
        <w:r w:rsidRPr="00D13E69">
          <w:delText>[</w:delText>
        </w:r>
        <w:commentRangeStart w:id="1939"/>
        <w:r w:rsidRPr="00D13E69">
          <w:delText xml:space="preserve">When the MS-MS interference is not negligible, it may still be acceptable subject to the agreement at national level. In general, MS RF requirements are handled by </w:delText>
        </w:r>
        <w:commentRangeStart w:id="1940"/>
        <w:r w:rsidRPr="00D13E69">
          <w:delText xml:space="preserve">3GPP specifications </w:delText>
        </w:r>
      </w:del>
      <w:ins w:id="1941" w:author="United Kingdom" w:date="2018-12-07T11:58:00Z">
        <w:r w:rsidR="00B463AE">
          <w:t xml:space="preserve">standardisation bodies </w:t>
        </w:r>
      </w:ins>
      <w:commentRangeEnd w:id="1940"/>
      <w:ins w:id="1942" w:author="United Kingdom" w:date="2018-12-07T11:59:00Z">
        <w:r w:rsidR="00B463AE">
          <w:rPr>
            <w:rStyle w:val="CommentReference"/>
          </w:rPr>
          <w:commentReference w:id="1940"/>
        </w:r>
      </w:ins>
      <w:del w:id="1943" w:author="Orange" w:date="2018-12-20T16:42:00Z">
        <w:r w:rsidRPr="00D13E69">
          <w:delText>and associated harmoni</w:delText>
        </w:r>
        <w:r w:rsidR="00A40B2D">
          <w:delText>sed</w:delText>
        </w:r>
        <w:r w:rsidRPr="00D13E69">
          <w:delText xml:space="preserve"> standards.]</w:delText>
        </w:r>
      </w:del>
      <w:commentRangeEnd w:id="1939"/>
      <w:r w:rsidR="00691B8A">
        <w:rPr>
          <w:rStyle w:val="CommentReference"/>
        </w:rPr>
        <w:commentReference w:id="1939"/>
      </w:r>
    </w:p>
    <w:p w14:paraId="4F5F9837" w14:textId="77777777" w:rsidR="0088714C" w:rsidRPr="00D13E69" w:rsidRDefault="0088714C" w:rsidP="008E1547">
      <w:pPr>
        <w:rPr>
          <w:rStyle w:val="Strong"/>
        </w:rPr>
      </w:pPr>
      <w:r w:rsidRPr="00D13E69">
        <w:rPr>
          <w:rStyle w:val="Strong"/>
        </w:rPr>
        <w:t>"UL to DL modifications": the default UL transmission direction in the flexible part is modified into DL</w:t>
      </w:r>
    </w:p>
    <w:p w14:paraId="215F493A" w14:textId="77777777" w:rsidR="0088714C" w:rsidRPr="00D13E69" w:rsidRDefault="0088714C" w:rsidP="008E1547">
      <w:r w:rsidRPr="00D13E69">
        <w:t>In this case, from BS-BS interference perspective, the network that modifies the default UL transmission direction into DL will interfere</w:t>
      </w:r>
      <w:ins w:id="1944" w:author="ECO" w:date="2018-12-20T11:46:00Z">
        <w:r w:rsidR="00F16345">
          <w:t xml:space="preserve"> with</w:t>
        </w:r>
      </w:ins>
      <w:ins w:id="1945" w:author="ECO" w:date="2018-12-20T14:46:00Z">
        <w:r w:rsidRPr="00D13E69">
          <w:t xml:space="preserve"> </w:t>
        </w:r>
      </w:ins>
      <w:r w:rsidRPr="00D13E69">
        <w:t xml:space="preserve">the other network while it will not receive additional interference from the other network. </w:t>
      </w:r>
    </w:p>
    <w:p w14:paraId="5F890857" w14:textId="77777777" w:rsidR="00767A01" w:rsidRPr="00D13E69" w:rsidRDefault="00767A01" w:rsidP="008E1547">
      <w:r w:rsidRPr="00D13E69">
        <w:t>Under the specific assumptions and methodology used in this study, it can be concluded:</w:t>
      </w:r>
    </w:p>
    <w:p w14:paraId="2711DC61" w14:textId="77777777" w:rsidR="00767A01" w:rsidRPr="00172381" w:rsidRDefault="00767A01">
      <w:pPr>
        <w:pStyle w:val="ECCBulletsLv1"/>
        <w:rPr>
          <w:rStyle w:val="ECCHLyellow"/>
          <w:rPrChange w:id="1946" w:author="ECO" w:date="2018-12-21T09:48:00Z">
            <w:rPr/>
          </w:rPrChange>
        </w:rPr>
        <w:pPrChange w:id="1947" w:author="Ericsson-Huawei" w:date="2018-12-21T09:48:00Z">
          <w:pPr/>
        </w:pPrChange>
      </w:pPr>
      <w:commentRangeStart w:id="1948"/>
      <w:r w:rsidRPr="00172381">
        <w:rPr>
          <w:rStyle w:val="ECCHLyellow"/>
          <w:rPrChange w:id="1949" w:author="ECO" w:date="2018-12-21T09:48:00Z">
            <w:rPr/>
          </w:rPrChange>
        </w:rPr>
        <w:t xml:space="preserve">For Macro-cellular network to Macro-cellular network results show that </w:t>
      </w:r>
      <w:ins w:id="1950" w:author="United Kingdom" w:date="2018-12-07T12:06:00Z">
        <w:r w:rsidR="005C2931" w:rsidRPr="00172381">
          <w:rPr>
            <w:rStyle w:val="ECCHLyellow"/>
          </w:rPr>
          <w:t>the throughput degradation is ~9% when operators are unsynchronised (UL to DL modif</w:t>
        </w:r>
      </w:ins>
      <w:ins w:id="1951" w:author="United Kingdom" w:date="2018-12-11T11:40:00Z">
        <w:r w:rsidR="00794F30" w:rsidRPr="00172381">
          <w:rPr>
            <w:rStyle w:val="ECCHLyellow"/>
          </w:rPr>
          <w:t>ic</w:t>
        </w:r>
      </w:ins>
      <w:ins w:id="1952" w:author="United Kingdom" w:date="2018-12-07T12:06:00Z">
        <w:r w:rsidR="005C2931" w:rsidRPr="00172381">
          <w:rPr>
            <w:rStyle w:val="ECCHLyellow"/>
          </w:rPr>
          <w:t xml:space="preserve">ation) for 10% of time. The modelling considered that </w:t>
        </w:r>
      </w:ins>
      <w:ins w:id="1953" w:author="United Kingdom" w:date="2018-12-07T12:07:00Z">
        <w:r w:rsidR="005C2931" w:rsidRPr="00172381">
          <w:rPr>
            <w:rStyle w:val="ECCHLyellow"/>
          </w:rPr>
          <w:t>the interfering operator always changes the transmission direction</w:t>
        </w:r>
      </w:ins>
      <w:ins w:id="1954" w:author="United Kingdom" w:date="2018-12-07T12:08:00Z">
        <w:r w:rsidR="005C2931" w:rsidRPr="00172381">
          <w:rPr>
            <w:rStyle w:val="ECCHLyellow"/>
          </w:rPr>
          <w:t xml:space="preserve"> during the flexible part of the frame so is a worst case analysis. This means that the throughput degradation will likely be lower in a realis</w:t>
        </w:r>
      </w:ins>
      <w:ins w:id="1955" w:author="United Kingdom" w:date="2018-12-07T12:09:00Z">
        <w:r w:rsidR="005C2931" w:rsidRPr="00172381">
          <w:rPr>
            <w:rStyle w:val="ECCHLyellow"/>
          </w:rPr>
          <w:t xml:space="preserve">tic </w:t>
        </w:r>
      </w:ins>
      <w:ins w:id="1956" w:author="United Kingdom" w:date="2018-12-07T12:13:00Z">
        <w:r w:rsidR="00080C22" w:rsidRPr="00172381">
          <w:rPr>
            <w:rStyle w:val="ECCHLyellow"/>
          </w:rPr>
          <w:t>scenario</w:t>
        </w:r>
      </w:ins>
      <w:ins w:id="1957" w:author="United Kingdom" w:date="2018-12-07T12:09:00Z">
        <w:r w:rsidR="005C2931" w:rsidRPr="00172381">
          <w:rPr>
            <w:rStyle w:val="ECCHLyellow"/>
          </w:rPr>
          <w:t xml:space="preserve"> where the interfering operator does not always modify the transmission direction of the flexible portion of the frame.</w:t>
        </w:r>
      </w:ins>
      <w:del w:id="1958" w:author="United Kingdom" w:date="2018-12-07T12:03:00Z">
        <w:r w:rsidRPr="00172381">
          <w:rPr>
            <w:rStyle w:val="ECCHLyellow"/>
            <w:rPrChange w:id="1959" w:author="ECO" w:date="2018-12-21T09:48:00Z">
              <w:rPr/>
            </w:rPrChange>
          </w:rPr>
          <w:delText>with the baseline requirement for synchronised MFCNs in ECC Report 281 performance</w:delText>
        </w:r>
      </w:del>
      <w:del w:id="1960" w:author="United Kingdom" w:date="2018-12-07T12:06:00Z">
        <w:r w:rsidRPr="00172381">
          <w:rPr>
            <w:rStyle w:val="ECCHLyellow"/>
            <w:rPrChange w:id="1961" w:author="ECO" w:date="2018-12-21T09:48:00Z">
              <w:rPr/>
            </w:rPrChange>
          </w:rPr>
          <w:delText xml:space="preserve"> degradation is ~9% </w:delText>
        </w:r>
      </w:del>
      <w:ins w:id="1962" w:author="Ericsson-Huawei" w:date="2018-12-20T17:35:00Z">
        <w:del w:id="1963" w:author="United Kingdom" w:date="2018-12-07T12:03:00Z">
          <w:r w:rsidRPr="00172381">
            <w:rPr>
              <w:rStyle w:val="ECCHLyellow"/>
              <w:rPrChange w:id="1964" w:author="ECO" w:date="2018-12-21T09:48:00Z">
                <w:rPr/>
              </w:rPrChange>
            </w:rPr>
            <w:delText xml:space="preserve">for </w:delText>
          </w:r>
        </w:del>
        <w:del w:id="1965" w:author="United Kingdom" w:date="2018-12-07T12:04:00Z">
          <w:r w:rsidRPr="00172381">
            <w:rPr>
              <w:rStyle w:val="ECCHLyellow"/>
              <w:rPrChange w:id="1966" w:author="ECO" w:date="2018-12-21T09:48:00Z">
                <w:rPr/>
              </w:rPrChange>
            </w:rPr>
            <w:delText>10%</w:delText>
          </w:r>
        </w:del>
      </w:ins>
      <w:ins w:id="1967" w:author="Nokia" w:date="2018-12-20T16:27:00Z">
        <w:r w:rsidR="000635F9" w:rsidRPr="00172381">
          <w:rPr>
            <w:rStyle w:val="ECCHLyellow"/>
          </w:rPr>
          <w:t xml:space="preserve">of the UL </w:t>
        </w:r>
        <w:commentRangeStart w:id="1968"/>
        <w:r w:rsidR="000635F9" w:rsidRPr="00172381">
          <w:rPr>
            <w:rStyle w:val="ECCHLyellow"/>
          </w:rPr>
          <w:t>mean</w:t>
        </w:r>
      </w:ins>
      <w:commentRangeEnd w:id="1968"/>
      <w:ins w:id="1969" w:author="Ericsson-Huawei" w:date="2018-12-20T17:34:00Z">
        <w:r w:rsidR="00794D15" w:rsidRPr="00172381">
          <w:rPr>
            <w:rStyle w:val="ECCHLyellow"/>
          </w:rPr>
          <w:commentReference w:id="1968"/>
        </w:r>
        <w:r w:rsidR="00956BCC" w:rsidRPr="00172381">
          <w:rPr>
            <w:rStyle w:val="ECCHLyellow"/>
          </w:rPr>
          <w:t xml:space="preserve"> UL</w:t>
        </w:r>
      </w:ins>
      <w:ins w:id="1970" w:author="Nokia" w:date="2018-12-20T16:27:00Z">
        <w:r w:rsidR="00A038B5" w:rsidRPr="00172381">
          <w:rPr>
            <w:rStyle w:val="ECCHLyellow"/>
          </w:rPr>
          <w:t>/averaged?</w:t>
        </w:r>
        <w:r w:rsidR="000635F9" w:rsidRPr="00172381">
          <w:rPr>
            <w:rStyle w:val="ECCHLyellow"/>
          </w:rPr>
          <w:t xml:space="preserve"> throughput </w:t>
        </w:r>
      </w:ins>
      <w:ins w:id="1971" w:author="Ericsson-Huawei" w:date="2018-12-20T17:34:00Z">
        <w:r w:rsidR="00956BCC" w:rsidRPr="00172381">
          <w:rPr>
            <w:rStyle w:val="ECCHLyellow"/>
          </w:rPr>
          <w:t>degradation in case of</w:t>
        </w:r>
        <w:r w:rsidRPr="00172381">
          <w:rPr>
            <w:rStyle w:val="ECCHLyellow"/>
          </w:rPr>
          <w:t xml:space="preserve"> </w:t>
        </w:r>
      </w:ins>
      <w:commentRangeStart w:id="1972"/>
      <w:ins w:id="1973" w:author="Nokia" w:date="2018-12-20T16:27:00Z">
        <w:r w:rsidR="000635F9" w:rsidRPr="00172381">
          <w:rPr>
            <w:rStyle w:val="ECCHLyellow"/>
          </w:rPr>
          <w:t>loss</w:t>
        </w:r>
        <w:commentRangeEnd w:id="1972"/>
        <w:r w:rsidR="000635F9" w:rsidRPr="00172381">
          <w:rPr>
            <w:rStyle w:val="ECCHLyellow"/>
          </w:rPr>
          <w:commentReference w:id="1972"/>
        </w:r>
        <w:r w:rsidR="000635F9" w:rsidRPr="00172381">
          <w:rPr>
            <w:rStyle w:val="ECCHLyellow"/>
          </w:rPr>
          <w:t xml:space="preserve"> </w:t>
        </w:r>
      </w:ins>
      <w:del w:id="1974" w:author="Ericsson-Huawei" w:date="2018-12-20T17:35:00Z">
        <w:r w:rsidRPr="00172381">
          <w:rPr>
            <w:rStyle w:val="ECCHLyellow"/>
          </w:rPr>
          <w:delText>for 10%</w:delText>
        </w:r>
        <w:r w:rsidRPr="00172381">
          <w:rPr>
            <w:rStyle w:val="ECCHLyellow"/>
            <w:rPrChange w:id="1975" w:author="ECO" w:date="2018-12-21T09:48:00Z">
              <w:rPr/>
            </w:rPrChange>
          </w:rPr>
          <w:delText xml:space="preserve"> </w:delText>
        </w:r>
      </w:del>
      <w:del w:id="1976" w:author="United Kingdom" w:date="2018-12-07T12:04:00Z">
        <w:r w:rsidRPr="00172381">
          <w:rPr>
            <w:rStyle w:val="ECCHLyellow"/>
            <w:rPrChange w:id="1977" w:author="ECO" w:date="2018-12-21T09:48:00Z">
              <w:rPr/>
            </w:rPrChange>
          </w:rPr>
          <w:delText>unsynchronised</w:delText>
        </w:r>
      </w:del>
      <w:ins w:id="1978" w:author="Ericsson-Huawei" w:date="2018-12-20T17:35:00Z">
        <w:del w:id="1979" w:author="United Kingdom" w:date="2018-12-07T12:04:00Z">
          <w:r w:rsidRPr="00172381">
            <w:rPr>
              <w:rStyle w:val="ECCHLyellow"/>
              <w:rPrChange w:id="1980" w:author="ECO" w:date="2018-12-21T09:48:00Z">
                <w:rPr/>
              </w:rPrChange>
            </w:rPr>
            <w:delText xml:space="preserve"> </w:delText>
          </w:r>
        </w:del>
      </w:ins>
      <w:ins w:id="1981" w:author="Ericsson-Huawei" w:date="2018-12-20T17:34:00Z">
        <w:r w:rsidR="00956BCC" w:rsidRPr="00172381">
          <w:rPr>
            <w:rStyle w:val="ECCHLyellow"/>
          </w:rPr>
          <w:t>operation</w:t>
        </w:r>
        <w:r w:rsidRPr="00172381">
          <w:rPr>
            <w:rStyle w:val="ECCHLyellow"/>
          </w:rPr>
          <w:t xml:space="preserve"> </w:t>
        </w:r>
      </w:ins>
      <w:del w:id="1982" w:author="United Kingdom" w:date="2018-12-07T12:04:00Z">
        <w:r w:rsidRPr="00172381">
          <w:rPr>
            <w:rStyle w:val="ECCHLyellow"/>
            <w:rPrChange w:id="1983" w:author="ECO" w:date="2018-12-21T09:48:00Z">
              <w:rPr/>
            </w:rPrChange>
          </w:rPr>
          <w:delText xml:space="preserve">(UL to DL modification) </w:delText>
        </w:r>
      </w:del>
      <w:del w:id="1984" w:author="Ericsson-Huawei" w:date="2018-12-20T17:34:00Z">
        <w:r w:rsidRPr="00172381">
          <w:rPr>
            <w:rStyle w:val="ECCHLyellow"/>
            <w:rPrChange w:id="1985" w:author="ECO" w:date="2018-12-21T09:48:00Z">
              <w:rPr/>
            </w:rPrChange>
          </w:rPr>
          <w:delText xml:space="preserve">operation </w:delText>
        </w:r>
      </w:del>
      <w:del w:id="1986" w:author="United Kingdom" w:date="2018-12-07T12:04:00Z">
        <w:r w:rsidRPr="00172381">
          <w:rPr>
            <w:rStyle w:val="ECCHLyellow"/>
            <w:rPrChange w:id="1987" w:author="ECO" w:date="2018-12-21T09:48:00Z">
              <w:rPr/>
            </w:rPrChange>
          </w:rPr>
          <w:delText>among operators</w:delText>
        </w:r>
      </w:del>
      <w:del w:id="1988" w:author="United Kingdom" w:date="2018-12-07T12:06:00Z">
        <w:r w:rsidRPr="00172381">
          <w:rPr>
            <w:rStyle w:val="ECCHLyellow"/>
            <w:rPrChange w:id="1989" w:author="ECO" w:date="2018-12-21T09:48:00Z">
              <w:rPr/>
            </w:rPrChange>
          </w:rPr>
          <w:delText xml:space="preserve">. </w:delText>
        </w:r>
      </w:del>
      <w:del w:id="1990" w:author="United Kingdom" w:date="2018-12-07T12:05:00Z">
        <w:r w:rsidRPr="00172381">
          <w:rPr>
            <w:rStyle w:val="ECCHLyellow"/>
            <w:rPrChange w:id="1991" w:author="ECO" w:date="2018-12-21T09:48:00Z">
              <w:rPr/>
            </w:rPrChange>
          </w:rPr>
          <w:delText xml:space="preserve">Since in the simulated scenario all BSs are assumed to change direction in all frames, in a realistic scenario in which only a percentage of frames will be modified compared to the baseline, a 10% unsynchronised </w:delText>
        </w:r>
      </w:del>
      <w:commentRangeStart w:id="1992"/>
      <w:ins w:id="1993" w:author="Nokia" w:date="2018-12-20T16:27:00Z">
        <w:r w:rsidR="000635F9" w:rsidRPr="00172381">
          <w:rPr>
            <w:rStyle w:val="ECCHLyellow"/>
          </w:rPr>
          <w:t>operation</w:t>
        </w:r>
      </w:ins>
      <w:commentRangeEnd w:id="1992"/>
      <w:ins w:id="1994" w:author="Ericsson-Huawei" w:date="2018-12-20T17:34:00Z">
        <w:r w:rsidR="00956BCC" w:rsidRPr="00172381">
          <w:rPr>
            <w:rStyle w:val="ECCHLyellow"/>
          </w:rPr>
          <w:t xml:space="preserve"> </w:t>
        </w:r>
      </w:ins>
      <w:ins w:id="1995" w:author="Ericsson-Huawei" w:date="2018-12-20T17:35:00Z">
        <w:del w:id="1996" w:author="United Kingdom" w:date="2018-12-07T12:05:00Z">
          <w:r w:rsidRPr="00172381">
            <w:rPr>
              <w:rStyle w:val="ECCHLyellow"/>
              <w:rPrChange w:id="1997" w:author="ECO" w:date="2018-12-21T09:48:00Z">
                <w:rPr/>
              </w:rPrChange>
            </w:rPr>
            <w:delText>will</w:delText>
          </w:r>
        </w:del>
      </w:ins>
      <w:ins w:id="1998" w:author="Nokia" w:date="2018-12-20T16:27:00Z">
        <w:r w:rsidR="000635F9" w:rsidRPr="00172381">
          <w:rPr>
            <w:rStyle w:val="ECCHLyellow"/>
          </w:rPr>
          <w:commentReference w:id="1992"/>
        </w:r>
        <w:r w:rsidR="000635F9" w:rsidRPr="00172381">
          <w:rPr>
            <w:rStyle w:val="ECCHLyellow"/>
          </w:rPr>
          <w:t xml:space="preserve"> </w:t>
        </w:r>
      </w:ins>
      <w:del w:id="1999" w:author="Orange" w:date="2018-12-20T16:42:00Z">
        <w:r w:rsidR="00691B8A" w:rsidRPr="00172381">
          <w:rPr>
            <w:rStyle w:val="ECCHLyellow"/>
          </w:rPr>
          <w:delText>will</w:delText>
        </w:r>
      </w:del>
      <w:ins w:id="2000" w:author="Orange" w:date="2018-12-20T16:42:00Z">
        <w:r w:rsidR="00691B8A" w:rsidRPr="00172381">
          <w:rPr>
            <w:rStyle w:val="ECCHLyellow"/>
          </w:rPr>
          <w:t>may</w:t>
        </w:r>
      </w:ins>
      <w:del w:id="2001" w:author="United Kingdom" w:date="2018-12-07T12:05:00Z">
        <w:r w:rsidR="00691B8A" w:rsidRPr="00172381">
          <w:rPr>
            <w:rStyle w:val="ECCHLyellow"/>
            <w:rPrChange w:id="2002" w:author="ECO" w:date="2018-12-21T09:48:00Z">
              <w:rPr/>
            </w:rPrChange>
          </w:rPr>
          <w:delText xml:space="preserve"> </w:delText>
        </w:r>
        <w:r w:rsidRPr="00172381">
          <w:rPr>
            <w:rStyle w:val="ECCHLyellow"/>
            <w:rPrChange w:id="2003" w:author="ECO" w:date="2018-12-21T09:48:00Z">
              <w:rPr/>
            </w:rPrChange>
          </w:rPr>
          <w:delText xml:space="preserve">allow </w:delText>
        </w:r>
        <w:r w:rsidR="00025561" w:rsidRPr="00172381">
          <w:rPr>
            <w:rStyle w:val="ECCHLyellow"/>
            <w:rPrChange w:id="2004" w:author="ECO" w:date="2018-12-21T09:48:00Z">
              <w:rPr/>
            </w:rPrChange>
          </w:rPr>
          <w:delText>meeting</w:delText>
        </w:r>
        <w:r w:rsidRPr="00172381">
          <w:rPr>
            <w:rStyle w:val="ECCHLyellow"/>
            <w:rPrChange w:id="2005" w:author="ECO" w:date="2018-12-21T09:48:00Z">
              <w:rPr/>
            </w:rPrChange>
          </w:rPr>
          <w:delText xml:space="preserve"> the target performance degradation</w:delText>
        </w:r>
      </w:del>
      <w:ins w:id="2006" w:author="Ericsson-Huawei" w:date="2018-12-20T17:35:00Z">
        <w:r w:rsidRPr="00172381">
          <w:rPr>
            <w:rStyle w:val="ECCHLyellow"/>
            <w:rPrChange w:id="2007" w:author="ECO" w:date="2018-12-21T09:48:00Z">
              <w:rPr/>
            </w:rPrChange>
          </w:rPr>
          <w:t xml:space="preserve">; </w:t>
        </w:r>
      </w:ins>
      <w:ins w:id="2008" w:author="Orange" w:date="2018-12-20T16:42:00Z">
        <w:r w:rsidR="00304F12" w:rsidRPr="00172381">
          <w:rPr>
            <w:rStyle w:val="ECCHLyellow"/>
          </w:rPr>
          <w:t xml:space="preserve"> </w:t>
        </w:r>
        <w:commentRangeStart w:id="2009"/>
        <w:r w:rsidR="00304F12" w:rsidRPr="00172381">
          <w:rPr>
            <w:rStyle w:val="ECCHLyellow"/>
          </w:rPr>
          <w:t>for a BS - BS separation distance at 288 m</w:t>
        </w:r>
      </w:ins>
      <w:del w:id="2010" w:author="Ericsson-Huawei" w:date="2018-12-20T17:35:00Z">
        <w:r w:rsidRPr="00172381">
          <w:rPr>
            <w:rStyle w:val="ECCHLyellow"/>
          </w:rPr>
          <w:delText xml:space="preserve">; </w:delText>
        </w:r>
      </w:del>
      <w:commentRangeEnd w:id="1948"/>
      <w:commentRangeEnd w:id="2009"/>
      <w:r w:rsidR="005C2931" w:rsidRPr="00172381">
        <w:rPr>
          <w:rStyle w:val="ECCHLyellow"/>
        </w:rPr>
        <w:commentReference w:id="1948"/>
      </w:r>
      <w:del w:id="2011" w:author="Ericsson-Huawei" w:date="2018-12-20T17:35:00Z">
        <w:r w:rsidR="00691B8A" w:rsidRPr="00172381">
          <w:rPr>
            <w:rStyle w:val="ECCHLyellow"/>
          </w:rPr>
          <w:commentReference w:id="2009"/>
        </w:r>
      </w:del>
    </w:p>
    <w:p w14:paraId="734048DB" w14:textId="77777777" w:rsidR="00767A01" w:rsidRPr="00D13E69" w:rsidRDefault="00767A01" w:rsidP="008E1547">
      <w:pPr>
        <w:rPr>
          <w:del w:id="2012" w:author="Ericsson-Huawei" w:date="2018-12-20T17:34:00Z"/>
        </w:rPr>
      </w:pPr>
      <w:r w:rsidRPr="00D13E69">
        <w:t>From Micro BS to Micro BS interference perspective, it is possible to use the ECC baseline out of block power limit for synchronised operation as specified if the operators have simultaneous UL / DL transmissions for at most 20% of the frame</w:t>
      </w:r>
      <w:commentRangeStart w:id="2013"/>
      <w:del w:id="2014" w:author="Orange" w:date="2018-12-20T16:42:00Z">
        <w:r w:rsidRPr="00D13E69">
          <w:delText>;</w:delText>
        </w:r>
      </w:del>
      <w:ins w:id="2015" w:author="Orange" w:date="2018-12-20T16:42:00Z">
        <w:del w:id="2016" w:author="Ericsson-Huawei" w:date="2018-12-20T17:34:00Z">
          <w:r w:rsidRPr="00D13E69">
            <w:delText xml:space="preserve"> </w:delText>
          </w:r>
        </w:del>
      </w:ins>
      <w:commentRangeStart w:id="2017"/>
      <w:ins w:id="2018" w:author="Deutsche Telekom" w:date="2018-12-21T09:38:00Z">
        <w:r w:rsidR="00E67F11" w:rsidRPr="00E67F11">
          <w:t>(based on acceptable Loss 5% and ACIR 45dB)</w:t>
        </w:r>
        <w:r w:rsidRPr="00D13E69">
          <w:t>;</w:t>
        </w:r>
      </w:ins>
      <w:ins w:id="2019" w:author="Deutsche Telekom" w:date="2018-12-21T09:48:00Z">
        <w:r w:rsidRPr="00D13E69">
          <w:t xml:space="preserve"> </w:t>
        </w:r>
      </w:ins>
      <w:commentRangeEnd w:id="2017"/>
      <w:r w:rsidR="005F14EE">
        <w:rPr>
          <w:rStyle w:val="CommentReference"/>
        </w:rPr>
        <w:commentReference w:id="2017"/>
      </w:r>
      <w:ins w:id="2020" w:author="Orange" w:date="2018-12-20T16:42:00Z">
        <w:r w:rsidR="00304F12">
          <w:t>for a BS - BS separation distance at 96 m</w:t>
        </w:r>
        <w:r w:rsidRPr="00D13E69">
          <w:t>;</w:t>
        </w:r>
      </w:ins>
      <w:ins w:id="2021" w:author="Orange" w:date="2018-12-20T16:44:00Z">
        <w:r w:rsidRPr="00D13E69">
          <w:t xml:space="preserve"> </w:t>
        </w:r>
      </w:ins>
      <w:commentRangeEnd w:id="2013"/>
      <w:del w:id="2022" w:author="Ericsson-Huawei" w:date="2018-12-20T17:35:00Z">
        <w:r w:rsidR="00691B8A">
          <w:rPr>
            <w:rStyle w:val="CommentReference"/>
          </w:rPr>
          <w:commentReference w:id="2013"/>
        </w:r>
      </w:del>
    </w:p>
    <w:p w14:paraId="0437EEAD" w14:textId="77777777" w:rsidR="00767A01" w:rsidRPr="00D13E69" w:rsidRDefault="00767A01">
      <w:pPr>
        <w:pStyle w:val="ECCBulletsLv1"/>
        <w:pPrChange w:id="2023" w:author="Ericsson-Huawei" w:date="2018-12-21T09:48:00Z">
          <w:pPr/>
        </w:pPrChange>
      </w:pPr>
      <w:del w:id="2024" w:author="Ericsson-Huawei" w:date="2018-12-20T17:34:00Z">
        <w:r w:rsidRPr="00D13E69">
          <w:delText>No conclusion</w:delText>
        </w:r>
      </w:del>
      <w:ins w:id="2025" w:author="Ericsson-Huawei" w:date="2018-12-20T17:34:00Z">
        <w:r w:rsidRPr="00D13E69">
          <w:t>Noconclusion</w:t>
        </w:r>
      </w:ins>
      <w:r w:rsidRPr="00D13E69">
        <w:t xml:space="preserve"> can be derived for the Macro</w:t>
      </w:r>
      <w:ins w:id="2026" w:author="Author">
        <w:r w:rsidR="005C77AA">
          <w:t>-</w:t>
        </w:r>
      </w:ins>
      <w:del w:id="2027" w:author="Author">
        <w:r w:rsidRPr="00D13E69" w:rsidDel="005C77AA">
          <w:delText xml:space="preserve"> </w:delText>
        </w:r>
      </w:del>
      <w:r w:rsidRPr="00D13E69">
        <w:t xml:space="preserve">cellular network </w:t>
      </w:r>
      <w:del w:id="2028" w:author="Nokia" w:date="2018-12-20T16:27:00Z">
        <w:r w:rsidRPr="00D13E69">
          <w:delText>with</w:delText>
        </w:r>
      </w:del>
      <w:commentRangeStart w:id="2029"/>
      <w:ins w:id="2030" w:author="Nokia" w:date="2018-12-20T16:27:00Z">
        <w:r w:rsidR="000635F9">
          <w:t>to</w:t>
        </w:r>
        <w:commentRangeEnd w:id="2029"/>
        <w:r w:rsidR="000635F9">
          <w:rPr>
            <w:rStyle w:val="CommentReference"/>
          </w:rPr>
          <w:commentReference w:id="2029"/>
        </w:r>
      </w:ins>
      <w:r w:rsidRPr="00D13E69">
        <w:t xml:space="preserve"> Micro BS network case since this scenario was not </w:t>
      </w:r>
      <w:del w:id="2031" w:author="United Kingdom" w:date="2018-12-07T12:10:00Z">
        <w:r w:rsidRPr="00D13E69">
          <w:delText>addressed</w:delText>
        </w:r>
      </w:del>
      <w:ins w:id="2032" w:author="United Kingdom" w:date="2018-12-07T12:10:00Z">
        <w:r w:rsidR="00080C22">
          <w:t>studied</w:t>
        </w:r>
      </w:ins>
      <w:r w:rsidRPr="00D13E69">
        <w:t>. In the case of Micro BS network to Macro</w:t>
      </w:r>
      <w:ins w:id="2033" w:author="Author">
        <w:r w:rsidR="005C77AA">
          <w:t>-</w:t>
        </w:r>
      </w:ins>
      <w:del w:id="2034" w:author="Author">
        <w:r w:rsidRPr="00D13E69" w:rsidDel="005C77AA">
          <w:delText xml:space="preserve"> </w:delText>
        </w:r>
      </w:del>
      <w:r w:rsidRPr="00D13E69">
        <w:t>cellular network, due to the lower power of the interfering BS it is expected that</w:t>
      </w:r>
      <w:ins w:id="2035" w:author="United Kingdom" w:date="2018-12-07T12:11:00Z">
        <w:r w:rsidRPr="00D13E69">
          <w:t xml:space="preserve"> </w:t>
        </w:r>
        <w:commentRangeStart w:id="2036"/>
        <w:r w:rsidR="00080C22">
          <w:t>interference from the Macro base station will dominate the coexistence analysis.</w:t>
        </w:r>
      </w:ins>
      <w:del w:id="2037" w:author="United Kingdom" w:date="2018-12-07T12:11:00Z">
        <w:r w:rsidRPr="00D13E69" w:rsidDel="00080C22">
          <w:delText xml:space="preserve"> </w:delText>
        </w:r>
        <w:r w:rsidRPr="00D13E69">
          <w:delText>coexistence issues will be more manageable (compared with the Macro</w:delText>
        </w:r>
      </w:del>
      <w:ins w:id="2038" w:author="Author">
        <w:r w:rsidR="005C77AA">
          <w:t>-</w:t>
        </w:r>
      </w:ins>
      <w:del w:id="2039" w:author="Author">
        <w:r w:rsidRPr="00D13E69" w:rsidDel="005C77AA">
          <w:delText xml:space="preserve"> </w:delText>
        </w:r>
      </w:del>
      <w:del w:id="2040" w:author="United Kingdom" w:date="2018-12-07T12:11:00Z">
        <w:r w:rsidRPr="00D13E69">
          <w:delText>cellular network to Micro BS network case, assuming the same topology and other relevant assumptions for the two cases</w:delText>
        </w:r>
        <w:r w:rsidRPr="00D13E69" w:rsidDel="00080C22">
          <w:delText>)</w:delText>
        </w:r>
      </w:del>
      <w:commentRangeEnd w:id="2036"/>
      <w:ins w:id="2041" w:author="United Kingdom" w:date="2018-12-20T17:46:00Z">
        <w:r w:rsidR="00080C22">
          <w:rPr>
            <w:rStyle w:val="CommentReference"/>
          </w:rPr>
          <w:commentReference w:id="2036"/>
        </w:r>
        <w:r w:rsidRPr="00D13E69">
          <w:t>.</w:t>
        </w:r>
      </w:ins>
      <w:del w:id="2042" w:author="United Kingdom" w:date="2018-12-20T17:46:00Z">
        <w:r w:rsidRPr="00D13E69">
          <w:delText>).</w:delText>
        </w:r>
      </w:del>
    </w:p>
    <w:p w14:paraId="70CC12B9" w14:textId="77777777" w:rsidR="0088714C" w:rsidRPr="00D13E69" w:rsidRDefault="005C51BF" w:rsidP="008E1547">
      <w:r w:rsidRPr="00D13E69">
        <w:t>Based on the above, since UL to DL flexibility creates additional BS-BS interference to the neighbour operator, the specific cases in which the semi-synchroni</w:t>
      </w:r>
      <w:r w:rsidR="00A40B2D">
        <w:t>sed</w:t>
      </w:r>
      <w:r w:rsidRPr="00D13E69">
        <w:t xml:space="preserve"> operation (for UL to DL flexibility) could be allowed require agreement at national level.</w:t>
      </w:r>
    </w:p>
    <w:p w14:paraId="5FF74608" w14:textId="77777777" w:rsidR="00BB2FA2" w:rsidRPr="00D13E69" w:rsidRDefault="0088714C" w:rsidP="008E1547">
      <w:pPr>
        <w:rPr>
          <w:del w:id="2043" w:author="United Kingdom" w:date="2018-12-07T12:13:00Z"/>
          <w:rStyle w:val="ECCParagraph"/>
        </w:rPr>
      </w:pPr>
      <w:commentRangeStart w:id="2044"/>
      <w:del w:id="2045" w:author="United Kingdom" w:date="2018-12-07T12:13:00Z">
        <w:r w:rsidRPr="00D13E69">
          <w:lastRenderedPageBreak/>
          <w:delText>It is worth noticing that operators will not always decide to modify the default transmission direction from UL into DL (and from DL into UL) direction in the whole flexible part of the frame. In a typical scenario, an operator might decide to modify the agreed default frame structure in some specific locations (</w:delText>
        </w:r>
      </w:del>
      <w:ins w:id="2046" w:author="Ericsson-Huawei" w:date="2018-12-20T17:34:00Z">
        <w:r w:rsidR="00677D8B">
          <w:t xml:space="preserve">e.g. </w:t>
        </w:r>
      </w:ins>
      <w:del w:id="2047" w:author="United Kingdom" w:date="2018-12-07T12:13:00Z">
        <w:r w:rsidRPr="00D13E69">
          <w:delText>hot zones) and at specific times (e.g. specific event or busy hour). In this particular case, not all the network will be subj</w:delText>
        </w:r>
        <w:r w:rsidR="008E1547" w:rsidRPr="00D13E69">
          <w:delText>ect to cross-link interference.</w:delText>
        </w:r>
      </w:del>
      <w:commentRangeEnd w:id="2044"/>
      <w:r w:rsidR="00080C22">
        <w:rPr>
          <w:rStyle w:val="CommentReference"/>
        </w:rPr>
        <w:commentReference w:id="2044"/>
      </w:r>
    </w:p>
    <w:p w14:paraId="2C468071" w14:textId="77777777" w:rsidR="00D95F8A" w:rsidRPr="00D13E69" w:rsidRDefault="006452FD" w:rsidP="00A56CAD">
      <w:pPr>
        <w:pStyle w:val="Heading2"/>
        <w:rPr>
          <w:rStyle w:val="ECCParagraph"/>
        </w:rPr>
      </w:pPr>
      <w:bookmarkStart w:id="2048" w:name="_Toc521332403"/>
      <w:bookmarkStart w:id="2049" w:name="_Toc521332404"/>
      <w:bookmarkStart w:id="2050" w:name="_Toc521332405"/>
      <w:bookmarkStart w:id="2051" w:name="_Toc521332406"/>
      <w:bookmarkStart w:id="2052" w:name="_Toc521332409"/>
      <w:bookmarkStart w:id="2053" w:name="_Toc521332410"/>
      <w:bookmarkStart w:id="2054" w:name="_Toc521332411"/>
      <w:bookmarkStart w:id="2055" w:name="_Toc521332412"/>
      <w:bookmarkStart w:id="2056" w:name="_Toc521332413"/>
      <w:bookmarkStart w:id="2057" w:name="_Toc521332414"/>
      <w:bookmarkStart w:id="2058" w:name="_Toc524365744"/>
      <w:bookmarkStart w:id="2059" w:name="_Toc524368815"/>
      <w:bookmarkStart w:id="2060" w:name="_Toc524368945"/>
      <w:bookmarkStart w:id="2061" w:name="_Toc524417775"/>
      <w:bookmarkStart w:id="2062" w:name="_Toc524454032"/>
      <w:bookmarkStart w:id="2063" w:name="_Toc524475259"/>
      <w:bookmarkStart w:id="2064" w:name="_Toc524486299"/>
      <w:bookmarkStart w:id="2065" w:name="_Toc526180198"/>
      <w:bookmarkStart w:id="2066" w:name="_Toc528652149"/>
      <w:bookmarkStart w:id="2067" w:name="_Toc532306921"/>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Pr="00D13E69">
        <w:rPr>
          <w:rStyle w:val="ECCParagraph"/>
        </w:rPr>
        <w:t xml:space="preserve">Summary of </w:t>
      </w:r>
      <w:r w:rsidR="007578B5" w:rsidRPr="00D13E69">
        <w:rPr>
          <w:rStyle w:val="ECCParagraph"/>
        </w:rPr>
        <w:t xml:space="preserve">all </w:t>
      </w:r>
      <w:r w:rsidRPr="00D13E69">
        <w:rPr>
          <w:rStyle w:val="ECCParagraph"/>
        </w:rPr>
        <w:t>studies</w:t>
      </w:r>
      <w:r w:rsidR="007578B5" w:rsidRPr="00D13E69">
        <w:rPr>
          <w:rStyle w:val="ECCParagraph"/>
        </w:rPr>
        <w:t xml:space="preserve"> performed</w:t>
      </w:r>
      <w:bookmarkEnd w:id="2065"/>
      <w:bookmarkEnd w:id="2066"/>
      <w:bookmarkEnd w:id="2067"/>
    </w:p>
    <w:p w14:paraId="27BA393B" w14:textId="77777777" w:rsidR="00585712" w:rsidRPr="00D13E69" w:rsidRDefault="00585712" w:rsidP="00585712">
      <w:pPr>
        <w:rPr>
          <w:rFonts w:cs="Arial"/>
        </w:rPr>
      </w:pPr>
      <w:r w:rsidRPr="00D13E69">
        <w:rPr>
          <w:rFonts w:cs="Arial"/>
        </w:rPr>
        <w:t>The following tables collect the results from the studies performed</w:t>
      </w:r>
      <w:r w:rsidR="001F749E" w:rsidRPr="00D13E69">
        <w:t>.</w:t>
      </w:r>
    </w:p>
    <w:p w14:paraId="2E325F88" w14:textId="77777777" w:rsidR="007A2DC0" w:rsidRPr="00D13E69" w:rsidRDefault="007578B5" w:rsidP="00091EFA">
      <w:pPr>
        <w:pStyle w:val="Caption"/>
        <w:rPr>
          <w:rFonts w:cs="Arial"/>
          <w:lang w:val="en-GB"/>
        </w:rPr>
      </w:pPr>
      <w:r w:rsidRPr="00D13E69">
        <w:rPr>
          <w:rFonts w:cs="Arial"/>
          <w:lang w:val="en-GB"/>
        </w:rPr>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7</w:t>
      </w:r>
      <w:r w:rsidRPr="00D13E69">
        <w:rPr>
          <w:rFonts w:cs="Arial"/>
          <w:lang w:val="en-GB"/>
        </w:rPr>
        <w:fldChar w:fldCharType="end"/>
      </w:r>
      <w:r w:rsidR="00B32EA4" w:rsidRPr="00D13E69">
        <w:rPr>
          <w:rFonts w:cs="Arial"/>
          <w:lang w:val="en-GB"/>
        </w:rPr>
        <w:t>:</w:t>
      </w:r>
      <w:r w:rsidRPr="00D13E69">
        <w:rPr>
          <w:rFonts w:cs="Arial"/>
          <w:lang w:val="en-GB"/>
        </w:rPr>
        <w:t xml:space="preserve"> Coexistence between un</w:t>
      </w:r>
      <w:r w:rsidR="00176AAD" w:rsidRPr="00D13E69">
        <w:rPr>
          <w:rFonts w:cs="Arial"/>
          <w:lang w:val="en-GB"/>
        </w:rPr>
        <w:t>synchronised</w:t>
      </w:r>
      <w:r w:rsidRPr="00D13E69">
        <w:rPr>
          <w:rFonts w:cs="Arial"/>
          <w:lang w:val="en-GB"/>
        </w:rPr>
        <w:t xml:space="preserve"> / semi </w:t>
      </w:r>
      <w:r w:rsidR="00176AAD" w:rsidRPr="00D13E69">
        <w:rPr>
          <w:rFonts w:cs="Arial"/>
          <w:lang w:val="en-GB"/>
        </w:rPr>
        <w:t>synchronised</w:t>
      </w:r>
      <w:r w:rsidRPr="00D13E69">
        <w:rPr>
          <w:rFonts w:cs="Arial"/>
          <w:lang w:val="en-GB"/>
        </w:rPr>
        <w:t xml:space="preserve"> </w:t>
      </w:r>
      <w:r w:rsidR="009428FB" w:rsidRPr="00D13E69">
        <w:rPr>
          <w:rFonts w:cs="Arial"/>
          <w:lang w:val="en-GB"/>
        </w:rPr>
        <w:t>Macro-cellular</w:t>
      </w:r>
      <w:r w:rsidR="002D46D3" w:rsidRPr="00D13E69">
        <w:rPr>
          <w:rFonts w:cs="Arial"/>
          <w:lang w:val="en-GB"/>
        </w:rPr>
        <w:t xml:space="preserve"> network</w:t>
      </w:r>
      <w:r w:rsidRPr="00D13E69">
        <w:rPr>
          <w:rFonts w:cs="Arial"/>
          <w:lang w:val="en-GB"/>
        </w:rPr>
        <w:t xml:space="preserve"> and </w:t>
      </w:r>
    </w:p>
    <w:p w14:paraId="5D87A8BD" w14:textId="77777777" w:rsidR="007578B5" w:rsidRPr="00D13E69" w:rsidRDefault="009428FB" w:rsidP="00091EFA">
      <w:pPr>
        <w:pStyle w:val="Caption"/>
        <w:rPr>
          <w:rFonts w:cs="Arial"/>
          <w:lang w:val="en-GB"/>
        </w:rPr>
      </w:pPr>
      <w:r w:rsidRPr="00D13E69">
        <w:rPr>
          <w:rFonts w:cs="Arial"/>
          <w:lang w:val="en-GB"/>
        </w:rPr>
        <w:t>Macro-cellular</w:t>
      </w:r>
      <w:r w:rsidR="002D46D3" w:rsidRPr="00D13E69">
        <w:rPr>
          <w:rFonts w:cs="Arial"/>
          <w:lang w:val="en-GB"/>
        </w:rPr>
        <w:t xml:space="preserve"> network</w:t>
      </w:r>
      <w:r w:rsidR="00091EFA" w:rsidRPr="00D13E69">
        <w:rPr>
          <w:rFonts w:cs="Arial"/>
          <w:lang w:val="en-GB"/>
        </w:rPr>
        <w:t xml:space="preserve"> </w:t>
      </w:r>
      <w:r w:rsidR="007578B5" w:rsidRPr="00D13E69">
        <w:rPr>
          <w:rFonts w:cs="Arial"/>
          <w:lang w:val="en-GB"/>
        </w:rPr>
        <w:t xml:space="preserve">– summary of </w:t>
      </w:r>
      <w:commentRangeStart w:id="2068"/>
      <w:r w:rsidR="007578B5" w:rsidRPr="00D13E69">
        <w:rPr>
          <w:rFonts w:cs="Arial"/>
          <w:lang w:val="en-GB"/>
        </w:rPr>
        <w:t>results</w:t>
      </w:r>
      <w:commentRangeEnd w:id="2068"/>
      <w:r w:rsidR="00F22208">
        <w:rPr>
          <w:rStyle w:val="CommentReference"/>
          <w:rFonts w:eastAsia="Calibri"/>
          <w:b w:val="0"/>
          <w:bCs w:val="0"/>
          <w:color w:val="auto"/>
          <w:lang w:val="en-GB"/>
        </w:rPr>
        <w:commentReference w:id="2068"/>
      </w:r>
    </w:p>
    <w:p w14:paraId="38614DAD" w14:textId="77777777" w:rsidR="00091EFA" w:rsidRPr="00D13E69" w:rsidRDefault="007A2DC0" w:rsidP="00BF3353">
      <w:pPr>
        <w:jc w:val="center"/>
        <w:rPr>
          <w:rFonts w:cs="Arial"/>
        </w:rPr>
      </w:pPr>
      <w:r w:rsidRPr="00D13E69">
        <w:rPr>
          <w:rFonts w:cs="Arial"/>
          <w:noProof/>
          <w:lang w:val="en-US"/>
        </w:rPr>
        <w:drawing>
          <wp:inline distT="0" distB="0" distL="0" distR="0" wp14:anchorId="6BECB277" wp14:editId="728780B4">
            <wp:extent cx="6120765" cy="2263603"/>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765" cy="2263603"/>
                    </a:xfrm>
                    <a:prstGeom prst="rect">
                      <a:avLst/>
                    </a:prstGeom>
                    <a:noFill/>
                    <a:ln>
                      <a:noFill/>
                    </a:ln>
                  </pic:spPr>
                </pic:pic>
              </a:graphicData>
            </a:graphic>
          </wp:inline>
        </w:drawing>
      </w:r>
    </w:p>
    <w:p w14:paraId="07EDB8B9" w14:textId="77777777" w:rsidR="00091EFA" w:rsidRPr="00D13E69" w:rsidRDefault="00091EFA" w:rsidP="00BF3353">
      <w:pPr>
        <w:jc w:val="left"/>
        <w:rPr>
          <w:rFonts w:cs="Arial"/>
        </w:rPr>
      </w:pPr>
      <w:r w:rsidRPr="00D13E69">
        <w:rPr>
          <w:rFonts w:cs="Arial"/>
        </w:rPr>
        <w:t xml:space="preserve">(*) </w:t>
      </w:r>
      <w:r w:rsidR="00DA5DAD" w:rsidRPr="00D13E69">
        <w:rPr>
          <w:rFonts w:cs="Arial"/>
        </w:rPr>
        <w:t xml:space="preserve">Best case. </w:t>
      </w:r>
      <w:r w:rsidRPr="00D13E69">
        <w:rPr>
          <w:rFonts w:cs="Arial"/>
        </w:rPr>
        <w:t xml:space="preserve">Agreed assumption for the network shift (Macro BS ↔ Macro BS case): baseline: 70m, additional for reference: 288 m (see </w:t>
      </w:r>
      <w:r w:rsidRPr="00D13E69">
        <w:rPr>
          <w:rFonts w:cs="Arial"/>
        </w:rPr>
        <w:fldChar w:fldCharType="begin"/>
      </w:r>
      <w:r w:rsidRPr="00D13E69">
        <w:rPr>
          <w:rFonts w:cs="Arial"/>
        </w:rPr>
        <w:instrText xml:space="preserve"> REF _Ref526139477 \h </w:instrText>
      </w:r>
      <w:r w:rsidR="0092157E" w:rsidRPr="00D13E69">
        <w:rPr>
          <w:rFonts w:cs="Arial"/>
        </w:rPr>
        <w:instrText xml:space="preserve"> \* MERGEFORMAT </w:instrText>
      </w:r>
      <w:r w:rsidRPr="00D13E69">
        <w:rPr>
          <w:rFonts w:cs="Arial"/>
        </w:rPr>
      </w:r>
      <w:r w:rsidRPr="00D13E69">
        <w:rPr>
          <w:rFonts w:cs="Arial"/>
        </w:rPr>
        <w:fldChar w:fldCharType="separate"/>
      </w:r>
      <w:ins w:id="2069" w:author="ECO" w:date="2018-12-21T14:15:00Z">
        <w:r w:rsidR="00AE2E89" w:rsidRPr="00AE2E89">
          <w:rPr>
            <w:rFonts w:cs="Arial"/>
          </w:rPr>
          <w:t xml:space="preserve">Table </w:t>
        </w:r>
        <w:r w:rsidR="00AE2E89" w:rsidRPr="00AE2E89">
          <w:rPr>
            <w:rFonts w:cs="Arial"/>
            <w:rPrChange w:id="2070" w:author="ECO" w:date="2018-12-21T14:15:00Z">
              <w:rPr>
                <w:noProof/>
              </w:rPr>
            </w:rPrChange>
          </w:rPr>
          <w:t>33</w:t>
        </w:r>
      </w:ins>
      <w:del w:id="2071" w:author="ECO" w:date="2018-12-21T14:15:00Z">
        <w:r w:rsidR="00F912D9" w:rsidRPr="00F912D9" w:rsidDel="00AE2E89">
          <w:rPr>
            <w:rFonts w:cs="Arial"/>
          </w:rPr>
          <w:delText>Table 33</w:delText>
        </w:r>
      </w:del>
      <w:r w:rsidRPr="00D13E69">
        <w:rPr>
          <w:rFonts w:cs="Arial"/>
        </w:rPr>
        <w:fldChar w:fldCharType="end"/>
      </w:r>
      <w:r w:rsidRPr="00D13E69">
        <w:rPr>
          <w:rFonts w:cs="Arial"/>
        </w:rPr>
        <w:t>).</w:t>
      </w:r>
    </w:p>
    <w:p w14:paraId="45D440A3" w14:textId="77777777" w:rsidR="007A2DC0" w:rsidRPr="00D13E69" w:rsidRDefault="00091EFA" w:rsidP="00091EFA">
      <w:pPr>
        <w:pStyle w:val="Caption"/>
        <w:rPr>
          <w:rFonts w:cs="Arial"/>
          <w:lang w:val="en-GB"/>
        </w:rPr>
      </w:pPr>
      <w:commentRangeStart w:id="2072"/>
      <w:r w:rsidRPr="00D13E69">
        <w:rPr>
          <w:rFonts w:cs="Arial"/>
          <w:lang w:val="en-GB"/>
        </w:rPr>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8</w:t>
      </w:r>
      <w:r w:rsidRPr="00D13E69">
        <w:rPr>
          <w:rFonts w:cs="Arial"/>
          <w:lang w:val="en-GB"/>
        </w:rPr>
        <w:fldChar w:fldCharType="end"/>
      </w:r>
      <w:r w:rsidR="00B32EA4" w:rsidRPr="00D13E69">
        <w:rPr>
          <w:rFonts w:cs="Arial"/>
          <w:lang w:val="en-GB"/>
        </w:rPr>
        <w:t>:</w:t>
      </w:r>
      <w:r w:rsidRPr="00D13E69">
        <w:rPr>
          <w:rFonts w:cs="Arial"/>
          <w:lang w:val="en-GB"/>
        </w:rPr>
        <w:t xml:space="preserve"> Coexistence between un</w:t>
      </w:r>
      <w:r w:rsidR="00176AAD" w:rsidRPr="00D13E69">
        <w:rPr>
          <w:rFonts w:cs="Arial"/>
          <w:lang w:val="en-GB"/>
        </w:rPr>
        <w:t>synchronised</w:t>
      </w:r>
      <w:r w:rsidRPr="00D13E69">
        <w:rPr>
          <w:rFonts w:cs="Arial"/>
          <w:lang w:val="en-GB"/>
        </w:rPr>
        <w:t xml:space="preserve"> / semi </w:t>
      </w:r>
      <w:r w:rsidR="00176AAD" w:rsidRPr="00D13E69">
        <w:rPr>
          <w:rFonts w:cs="Arial"/>
          <w:lang w:val="en-GB"/>
        </w:rPr>
        <w:t>synchronised</w:t>
      </w:r>
      <w:r w:rsidRPr="00D13E69">
        <w:rPr>
          <w:rFonts w:cs="Arial"/>
          <w:lang w:val="en-GB"/>
        </w:rPr>
        <w:t xml:space="preserve"> </w:t>
      </w:r>
      <w:r w:rsidR="009428FB" w:rsidRPr="00D13E69">
        <w:rPr>
          <w:rFonts w:cs="Arial"/>
          <w:lang w:val="en-GB"/>
        </w:rPr>
        <w:t>Macro-cellular</w:t>
      </w:r>
      <w:r w:rsidR="002D46D3" w:rsidRPr="00D13E69">
        <w:rPr>
          <w:rFonts w:cs="Arial"/>
          <w:lang w:val="en-GB"/>
        </w:rPr>
        <w:t xml:space="preserve"> network</w:t>
      </w:r>
      <w:r w:rsidRPr="00D13E69">
        <w:rPr>
          <w:rFonts w:cs="Arial"/>
          <w:lang w:val="en-GB"/>
        </w:rPr>
        <w:t xml:space="preserve"> and</w:t>
      </w:r>
    </w:p>
    <w:p w14:paraId="7AC0863A" w14:textId="77777777" w:rsidR="00091EFA" w:rsidRPr="00D13E69" w:rsidRDefault="00091EFA" w:rsidP="00091EFA">
      <w:pPr>
        <w:pStyle w:val="Caption"/>
        <w:rPr>
          <w:rFonts w:cs="Arial"/>
          <w:lang w:val="en-GB"/>
        </w:rPr>
      </w:pPr>
      <w:r w:rsidRPr="00D13E69">
        <w:rPr>
          <w:rFonts w:cs="Arial"/>
          <w:lang w:val="en-GB"/>
        </w:rPr>
        <w:t xml:space="preserve">Micro BS network – summary of </w:t>
      </w:r>
      <w:commentRangeStart w:id="2073"/>
      <w:r w:rsidRPr="00D13E69">
        <w:rPr>
          <w:rFonts w:cs="Arial"/>
          <w:lang w:val="en-GB"/>
        </w:rPr>
        <w:t>results</w:t>
      </w:r>
      <w:commentRangeEnd w:id="2072"/>
      <w:commentRangeEnd w:id="2073"/>
      <w:r w:rsidR="00F22208">
        <w:rPr>
          <w:rStyle w:val="CommentReference"/>
          <w:rFonts w:eastAsia="Calibri"/>
          <w:b w:val="0"/>
          <w:bCs w:val="0"/>
          <w:color w:val="auto"/>
          <w:lang w:val="en-GB"/>
        </w:rPr>
        <w:commentReference w:id="2073"/>
      </w:r>
      <w:r w:rsidR="006445AD">
        <w:rPr>
          <w:rStyle w:val="CommentReference"/>
          <w:rFonts w:eastAsia="Calibri"/>
          <w:b w:val="0"/>
          <w:bCs w:val="0"/>
          <w:color w:val="auto"/>
          <w:lang w:val="en-GB"/>
        </w:rPr>
        <w:commentReference w:id="2072"/>
      </w:r>
    </w:p>
    <w:p w14:paraId="46EA572E" w14:textId="77777777" w:rsidR="00091EFA" w:rsidRPr="00D13E69" w:rsidRDefault="007A2DC0" w:rsidP="00BF3353">
      <w:pPr>
        <w:jc w:val="center"/>
        <w:rPr>
          <w:rFonts w:cs="Arial"/>
        </w:rPr>
      </w:pPr>
      <w:r w:rsidRPr="00D13E69">
        <w:rPr>
          <w:rFonts w:cs="Arial"/>
          <w:noProof/>
          <w:lang w:val="en-US"/>
        </w:rPr>
        <w:lastRenderedPageBreak/>
        <w:drawing>
          <wp:inline distT="0" distB="0" distL="0" distR="0" wp14:anchorId="536174CC" wp14:editId="5CCA963E">
            <wp:extent cx="6120765" cy="5194372"/>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765" cy="5194372"/>
                    </a:xfrm>
                    <a:prstGeom prst="rect">
                      <a:avLst/>
                    </a:prstGeom>
                    <a:noFill/>
                    <a:ln>
                      <a:noFill/>
                    </a:ln>
                  </pic:spPr>
                </pic:pic>
              </a:graphicData>
            </a:graphic>
          </wp:inline>
        </w:drawing>
      </w:r>
    </w:p>
    <w:p w14:paraId="271F6025" w14:textId="77777777" w:rsidR="00DA5DAD" w:rsidRPr="00D13E69" w:rsidRDefault="00DA5DAD" w:rsidP="00BF3353">
      <w:pPr>
        <w:jc w:val="left"/>
      </w:pPr>
      <w:r w:rsidRPr="00D13E69">
        <w:t xml:space="preserve">(**) Best case. Agreed assumption for the min. separation distance between Macro BS and Micro BS: 30m (see </w:t>
      </w:r>
      <w:r w:rsidRPr="00D13E69">
        <w:fldChar w:fldCharType="begin"/>
      </w:r>
      <w:r w:rsidRPr="00D13E69">
        <w:instrText xml:space="preserve"> REF _Ref526139477 \h </w:instrText>
      </w:r>
      <w:r w:rsidR="0092157E" w:rsidRPr="00D13E69">
        <w:instrText xml:space="preserve"> \* MERGEFORMAT </w:instrText>
      </w:r>
      <w:r w:rsidRPr="00D13E69">
        <w:fldChar w:fldCharType="separate"/>
      </w:r>
      <w:ins w:id="2074" w:author="ECO" w:date="2018-12-21T14:15:00Z">
        <w:r w:rsidR="00AE2E89" w:rsidRPr="00D13E69">
          <w:t xml:space="preserve">Table </w:t>
        </w:r>
        <w:r w:rsidR="00AE2E89">
          <w:t>33</w:t>
        </w:r>
      </w:ins>
      <w:del w:id="2075" w:author="ECO" w:date="2018-12-21T14:15:00Z">
        <w:r w:rsidR="00F912D9" w:rsidRPr="00D13E69" w:rsidDel="00AE2E89">
          <w:delText xml:space="preserve">Table </w:delText>
        </w:r>
        <w:r w:rsidR="00F912D9" w:rsidDel="00AE2E89">
          <w:delText>33</w:delText>
        </w:r>
      </w:del>
      <w:r w:rsidRPr="00D13E69">
        <w:fldChar w:fldCharType="end"/>
      </w:r>
      <w:r w:rsidRPr="00D13E69">
        <w:t>).</w:t>
      </w:r>
    </w:p>
    <w:p w14:paraId="79B83C83" w14:textId="77777777" w:rsidR="002F002D" w:rsidRPr="00D13E69" w:rsidRDefault="002F002D" w:rsidP="00BF3353">
      <w:pPr>
        <w:jc w:val="left"/>
      </w:pPr>
      <w:r w:rsidRPr="00D13E69">
        <w:t>(*</w:t>
      </w:r>
      <w:r w:rsidR="00DA5DAD" w:rsidRPr="00D13E69">
        <w:t>*</w:t>
      </w:r>
      <w:r w:rsidRPr="00D13E69">
        <w:t xml:space="preserve">*) Differently for this study, it was agreed to use the separation distance and the line-of-sight probability as input parameter during the coexistence studies between the </w:t>
      </w:r>
      <w:r w:rsidR="009428FB" w:rsidRPr="00D13E69">
        <w:t>Macro-cellular</w:t>
      </w:r>
      <w:r w:rsidR="002D46D3" w:rsidRPr="00D13E69">
        <w:t xml:space="preserve"> network</w:t>
      </w:r>
      <w:r w:rsidRPr="00D13E69">
        <w:t xml:space="preserve"> and the Micro BSs network. This approach accounts for the fact that it is difficult to carry out meaningful simulations to assess the interference between two Micro BS networks in the same urban area since the interference scenario will be strongly impacted by the LoS</w:t>
      </w:r>
      <w:del w:id="2076" w:author="ECO" w:date="2018-12-20T11:47:00Z">
        <w:r w:rsidRPr="00D13E69" w:rsidDel="00F16345">
          <w:delText xml:space="preserve"> </w:delText>
        </w:r>
      </w:del>
      <w:r w:rsidRPr="00D13E69">
        <w:t>/</w:t>
      </w:r>
      <w:del w:id="2077" w:author="ECO" w:date="2018-12-20T11:47:00Z">
        <w:r w:rsidRPr="00D13E69" w:rsidDel="00F16345">
          <w:delText xml:space="preserve"> </w:delText>
        </w:r>
      </w:del>
      <w:r w:rsidRPr="00D13E69">
        <w:t>NLoS conditions which radically change as the Micro BSs change their locations with respect to buildings.</w:t>
      </w:r>
    </w:p>
    <w:p w14:paraId="2BF65BF6" w14:textId="77777777" w:rsidR="002F002D" w:rsidRPr="00D13E69" w:rsidRDefault="002F002D" w:rsidP="00AE2E89">
      <w:pPr>
        <w:pStyle w:val="Caption"/>
        <w:keepNext/>
        <w:rPr>
          <w:rFonts w:cs="Arial"/>
          <w:lang w:val="en-GB"/>
        </w:rPr>
      </w:pPr>
      <w:commentRangeStart w:id="2078"/>
      <w:r w:rsidRPr="00D13E69">
        <w:rPr>
          <w:rFonts w:cs="Arial"/>
          <w:lang w:val="en-GB"/>
        </w:rPr>
        <w:lastRenderedPageBreak/>
        <w:t xml:space="preserve">Table </w:t>
      </w:r>
      <w:r w:rsidRPr="00D13E69">
        <w:rPr>
          <w:rFonts w:cs="Arial"/>
          <w:lang w:val="en-GB"/>
        </w:rPr>
        <w:fldChar w:fldCharType="begin"/>
      </w:r>
      <w:r w:rsidRPr="00D13E69">
        <w:rPr>
          <w:rFonts w:cs="Arial"/>
          <w:lang w:val="en-GB"/>
        </w:rPr>
        <w:instrText xml:space="preserve"> SEQ Table \* ARABIC </w:instrText>
      </w:r>
      <w:r w:rsidRPr="00D13E69">
        <w:rPr>
          <w:rFonts w:cs="Arial"/>
          <w:lang w:val="en-GB"/>
        </w:rPr>
        <w:fldChar w:fldCharType="separate"/>
      </w:r>
      <w:r w:rsidR="00AE2E89">
        <w:rPr>
          <w:rFonts w:cs="Arial"/>
          <w:noProof/>
          <w:lang w:val="en-GB"/>
        </w:rPr>
        <w:t>9</w:t>
      </w:r>
      <w:r w:rsidRPr="00D13E69">
        <w:rPr>
          <w:rFonts w:cs="Arial"/>
          <w:lang w:val="en-GB"/>
        </w:rPr>
        <w:fldChar w:fldCharType="end"/>
      </w:r>
      <w:r w:rsidR="00B32EA4" w:rsidRPr="00D13E69">
        <w:rPr>
          <w:rFonts w:cs="Arial"/>
          <w:lang w:val="en-GB"/>
        </w:rPr>
        <w:t>:</w:t>
      </w:r>
      <w:r w:rsidRPr="00D13E69">
        <w:rPr>
          <w:rFonts w:cs="Arial"/>
          <w:lang w:val="en-GB"/>
        </w:rPr>
        <w:t xml:space="preserve"> Coexistence between un</w:t>
      </w:r>
      <w:r w:rsidR="00176AAD" w:rsidRPr="00D13E69">
        <w:rPr>
          <w:rFonts w:cs="Arial"/>
          <w:lang w:val="en-GB"/>
        </w:rPr>
        <w:t>synchronised</w:t>
      </w:r>
      <w:r w:rsidRPr="00D13E69">
        <w:rPr>
          <w:rFonts w:cs="Arial"/>
          <w:lang w:val="en-GB"/>
        </w:rPr>
        <w:t xml:space="preserve"> </w:t>
      </w:r>
      <w:r w:rsidR="009428FB" w:rsidRPr="00D13E69">
        <w:rPr>
          <w:rFonts w:cs="Arial"/>
          <w:lang w:val="en-GB"/>
        </w:rPr>
        <w:t>Macro-cellular</w:t>
      </w:r>
      <w:r w:rsidR="002D46D3" w:rsidRPr="00D13E69">
        <w:rPr>
          <w:rFonts w:cs="Arial"/>
          <w:lang w:val="en-GB"/>
        </w:rPr>
        <w:t xml:space="preserve"> network</w:t>
      </w:r>
      <w:r w:rsidRPr="00D13E69">
        <w:rPr>
          <w:rFonts w:cs="Arial"/>
          <w:lang w:val="en-GB"/>
        </w:rPr>
        <w:t xml:space="preserve"> and indoor BS network – summary of </w:t>
      </w:r>
      <w:commentRangeStart w:id="2079"/>
      <w:r w:rsidRPr="00D13E69">
        <w:rPr>
          <w:rFonts w:cs="Arial"/>
          <w:lang w:val="en-GB"/>
        </w:rPr>
        <w:t>results</w:t>
      </w:r>
      <w:commentRangeEnd w:id="2078"/>
      <w:commentRangeEnd w:id="2079"/>
      <w:r w:rsidR="00636CC2">
        <w:rPr>
          <w:rStyle w:val="CommentReference"/>
          <w:rFonts w:eastAsia="Calibri"/>
          <w:b w:val="0"/>
          <w:bCs w:val="0"/>
          <w:color w:val="auto"/>
          <w:lang w:val="en-GB"/>
        </w:rPr>
        <w:commentReference w:id="2079"/>
      </w:r>
      <w:r w:rsidR="006445AD">
        <w:rPr>
          <w:rStyle w:val="CommentReference"/>
          <w:rFonts w:eastAsia="Calibri"/>
          <w:b w:val="0"/>
          <w:bCs w:val="0"/>
          <w:color w:val="auto"/>
          <w:lang w:val="en-GB"/>
        </w:rPr>
        <w:commentReference w:id="2078"/>
      </w:r>
    </w:p>
    <w:p w14:paraId="2532B546" w14:textId="77777777" w:rsidR="00DA5DAD" w:rsidRPr="00D13E69" w:rsidRDefault="007A2DC0" w:rsidP="00BF3353">
      <w:pPr>
        <w:jc w:val="center"/>
        <w:rPr>
          <w:rFonts w:cs="Arial"/>
        </w:rPr>
      </w:pPr>
      <w:r w:rsidRPr="00D13E69">
        <w:rPr>
          <w:rFonts w:cs="Arial"/>
          <w:noProof/>
          <w:lang w:val="en-US"/>
        </w:rPr>
        <w:drawing>
          <wp:inline distT="0" distB="0" distL="0" distR="0" wp14:anchorId="62F2A416" wp14:editId="118DB87C">
            <wp:extent cx="6120765" cy="35667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765" cy="3566715"/>
                    </a:xfrm>
                    <a:prstGeom prst="rect">
                      <a:avLst/>
                    </a:prstGeom>
                    <a:noFill/>
                    <a:ln>
                      <a:noFill/>
                    </a:ln>
                  </pic:spPr>
                </pic:pic>
              </a:graphicData>
            </a:graphic>
          </wp:inline>
        </w:drawing>
      </w:r>
    </w:p>
    <w:p w14:paraId="25610E28" w14:textId="77777777" w:rsidR="002F002D" w:rsidRPr="00D13E69" w:rsidRDefault="002F002D" w:rsidP="00BF3353">
      <w:pPr>
        <w:jc w:val="left"/>
      </w:pPr>
      <w:r w:rsidRPr="00D13E69">
        <w:t>(****) Qualitative assessment was performed for this scenario.</w:t>
      </w:r>
    </w:p>
    <w:p w14:paraId="1768D233" w14:textId="77777777" w:rsidR="002F002D" w:rsidRPr="00D13E69" w:rsidRDefault="002F002D" w:rsidP="00BF3353">
      <w:pPr>
        <w:jc w:val="left"/>
        <w:rPr>
          <w:rFonts w:cs="Arial"/>
        </w:rPr>
      </w:pPr>
    </w:p>
    <w:p w14:paraId="2B54B4D0" w14:textId="77777777" w:rsidR="00D83027" w:rsidRPr="00D13E69" w:rsidRDefault="002F002D" w:rsidP="00D83027">
      <w:pPr>
        <w:pStyle w:val="Heading1"/>
        <w:rPr>
          <w:lang w:val="en-GB"/>
        </w:rPr>
      </w:pPr>
      <w:bookmarkStart w:id="2080" w:name="_Toc526142438"/>
      <w:bookmarkStart w:id="2081" w:name="_Toc526180199"/>
      <w:bookmarkStart w:id="2082" w:name="_Toc526224464"/>
      <w:bookmarkStart w:id="2083" w:name="_Toc526228044"/>
      <w:bookmarkStart w:id="2084" w:name="_Toc526304257"/>
      <w:bookmarkStart w:id="2085" w:name="_Toc526304486"/>
      <w:bookmarkStart w:id="2086" w:name="_Toc526142439"/>
      <w:bookmarkStart w:id="2087" w:name="_Toc526180200"/>
      <w:bookmarkStart w:id="2088" w:name="_Toc526224465"/>
      <w:bookmarkStart w:id="2089" w:name="_Toc526228045"/>
      <w:bookmarkStart w:id="2090" w:name="_Toc526304258"/>
      <w:bookmarkStart w:id="2091" w:name="_Toc526304487"/>
      <w:bookmarkStart w:id="2092" w:name="_Ref525672186"/>
      <w:bookmarkStart w:id="2093" w:name="_Ref525672187"/>
      <w:bookmarkStart w:id="2094" w:name="_Toc525729066"/>
      <w:bookmarkStart w:id="2095" w:name="_Toc525915229"/>
      <w:bookmarkStart w:id="2096" w:name="_Toc526180201"/>
      <w:bookmarkStart w:id="2097" w:name="_Toc528652150"/>
      <w:bookmarkStart w:id="2098" w:name="_Toc532306922"/>
      <w:bookmarkEnd w:id="2080"/>
      <w:bookmarkEnd w:id="2081"/>
      <w:bookmarkEnd w:id="2082"/>
      <w:bookmarkEnd w:id="2083"/>
      <w:bookmarkEnd w:id="2084"/>
      <w:bookmarkEnd w:id="2085"/>
      <w:bookmarkEnd w:id="2086"/>
      <w:bookmarkEnd w:id="2087"/>
      <w:bookmarkEnd w:id="2088"/>
      <w:bookmarkEnd w:id="2089"/>
      <w:bookmarkEnd w:id="2090"/>
      <w:bookmarkEnd w:id="2091"/>
      <w:r w:rsidRPr="00D13E69">
        <w:rPr>
          <w:lang w:val="en-GB"/>
        </w:rPr>
        <w:lastRenderedPageBreak/>
        <w:t>T</w:t>
      </w:r>
      <w:r w:rsidR="00D83027" w:rsidRPr="00D13E69">
        <w:rPr>
          <w:lang w:val="en-GB"/>
        </w:rPr>
        <w:t>oolbox:</w:t>
      </w:r>
      <w:r w:rsidR="00F30F68" w:rsidRPr="00D13E69">
        <w:rPr>
          <w:lang w:val="en-GB"/>
        </w:rPr>
        <w:t xml:space="preserve"> </w:t>
      </w:r>
      <w:r w:rsidR="00013426" w:rsidRPr="00D13E69">
        <w:rPr>
          <w:lang w:val="en-GB"/>
        </w:rPr>
        <w:t xml:space="preserve">options </w:t>
      </w:r>
      <w:r w:rsidR="00D83027" w:rsidRPr="00D13E69">
        <w:rPr>
          <w:lang w:val="en-GB"/>
        </w:rPr>
        <w:t xml:space="preserve">for administrations to support the design of </w:t>
      </w:r>
      <w:r w:rsidR="00A40B2D">
        <w:rPr>
          <w:lang w:val="en-GB"/>
        </w:rPr>
        <w:t xml:space="preserve">synchronisation </w:t>
      </w:r>
      <w:r w:rsidR="00D83027" w:rsidRPr="00D13E69">
        <w:rPr>
          <w:lang w:val="en-GB"/>
        </w:rPr>
        <w:t>frameworks at national level</w:t>
      </w:r>
      <w:bookmarkEnd w:id="2092"/>
      <w:bookmarkEnd w:id="2093"/>
      <w:bookmarkEnd w:id="2094"/>
      <w:bookmarkEnd w:id="2095"/>
      <w:bookmarkEnd w:id="2096"/>
      <w:bookmarkEnd w:id="2097"/>
      <w:bookmarkEnd w:id="2098"/>
    </w:p>
    <w:p w14:paraId="6BA95192" w14:textId="77777777" w:rsidR="00826173" w:rsidRPr="00D13E69" w:rsidRDefault="00826173" w:rsidP="00826173">
      <w:pPr>
        <w:pStyle w:val="Heading2"/>
        <w:rPr>
          <w:lang w:val="en-GB"/>
        </w:rPr>
      </w:pPr>
      <w:bookmarkStart w:id="2099" w:name="_Toc526891992"/>
      <w:bookmarkStart w:id="2100" w:name="_Toc528652151"/>
      <w:bookmarkStart w:id="2101" w:name="_Toc532306923"/>
      <w:r w:rsidRPr="00D13E69">
        <w:rPr>
          <w:lang w:val="en-GB"/>
        </w:rPr>
        <w:t xml:space="preserve">Key aspects to be considered when setting up the </w:t>
      </w:r>
      <w:r w:rsidR="00A40B2D">
        <w:rPr>
          <w:lang w:val="en-GB"/>
        </w:rPr>
        <w:t xml:space="preserve">synchronisation </w:t>
      </w:r>
      <w:r w:rsidRPr="00D13E69">
        <w:rPr>
          <w:lang w:val="en-GB"/>
        </w:rPr>
        <w:t>framework at national level</w:t>
      </w:r>
      <w:bookmarkEnd w:id="2099"/>
      <w:bookmarkEnd w:id="2100"/>
      <w:bookmarkEnd w:id="2101"/>
    </w:p>
    <w:p w14:paraId="59AB4F37" w14:textId="77777777" w:rsidR="009268DD" w:rsidRPr="00D13E69" w:rsidRDefault="009268DD" w:rsidP="009268DD">
      <w:pPr>
        <w:rPr>
          <w:ins w:id="2102" w:author="United Kingdom" w:date="2018-12-07T12:26:00Z"/>
        </w:rPr>
      </w:pPr>
      <w:commentRangeStart w:id="2103"/>
      <w:ins w:id="2104" w:author="United Kingdom" w:date="2018-12-07T12:26:00Z">
        <w:r>
          <w:t xml:space="preserve">Synchronisation and semi-synchronisation are effective for mitigating cross-link interference between operators. </w:t>
        </w:r>
        <w:r w:rsidRPr="00D13E69">
          <w:t xml:space="preserve">Additional interference mitigation techniques </w:t>
        </w:r>
        <w:r>
          <w:t>may be required if operators intend to use unsynchronised AAS BS</w:t>
        </w:r>
        <w:r w:rsidRPr="00D13E69">
          <w:t xml:space="preserve"> (including separation distances, alternative network topologies, etc.).</w:t>
        </w:r>
      </w:ins>
      <w:ins w:id="2105" w:author="United Kingdom" w:date="2018-12-07T13:58:00Z">
        <w:r w:rsidR="000F29C0" w:rsidRPr="000F29C0">
          <w:t xml:space="preserve"> </w:t>
        </w:r>
        <w:r w:rsidR="000F29C0">
          <w:t>S</w:t>
        </w:r>
        <w:r w:rsidR="000F29C0" w:rsidRPr="00D13E69">
          <w:t xml:space="preserve">ynchronised operation is accompanied with some challenges related to the selection of common clock and frame structure. Such challenges are explained in more detail in Section </w:t>
        </w:r>
        <w:r w:rsidR="000F29C0" w:rsidRPr="00D13E69">
          <w:fldChar w:fldCharType="begin"/>
        </w:r>
        <w:r w:rsidR="000F29C0" w:rsidRPr="00D13E69">
          <w:instrText xml:space="preserve"> REF _Ref526933299 \r \h </w:instrText>
        </w:r>
      </w:ins>
      <w:ins w:id="2106" w:author="United Kingdom" w:date="2018-12-07T13:58:00Z">
        <w:r w:rsidR="000F29C0" w:rsidRPr="00D13E69">
          <w:fldChar w:fldCharType="separate"/>
        </w:r>
      </w:ins>
      <w:r w:rsidR="00AE2E89">
        <w:t>5.2.1</w:t>
      </w:r>
      <w:ins w:id="2107" w:author="United Kingdom" w:date="2018-12-07T13:58:00Z">
        <w:r w:rsidR="000F29C0" w:rsidRPr="00D13E69">
          <w:fldChar w:fldCharType="end"/>
        </w:r>
        <w:r w:rsidR="000F29C0" w:rsidRPr="00D13E69">
          <w:t>.</w:t>
        </w:r>
      </w:ins>
      <w:commentRangeEnd w:id="2103"/>
      <w:ins w:id="2108" w:author="United Kingdom" w:date="2018-12-07T13:59:00Z">
        <w:r w:rsidR="000F29C0">
          <w:rPr>
            <w:rStyle w:val="CommentReference"/>
          </w:rPr>
          <w:commentReference w:id="2103"/>
        </w:r>
      </w:ins>
    </w:p>
    <w:p w14:paraId="1C0AD084" w14:textId="77777777" w:rsidR="00826173" w:rsidRPr="00D13E69" w:rsidRDefault="00826173" w:rsidP="00826173">
      <w:pPr>
        <w:rPr>
          <w:del w:id="2109" w:author="United Kingdom" w:date="2018-12-07T12:27:00Z"/>
        </w:rPr>
      </w:pPr>
      <w:r w:rsidRPr="00D13E69">
        <w:t xml:space="preserve">At the time of this writing, new 5G AAS systems </w:t>
      </w:r>
      <w:commentRangeStart w:id="2110"/>
      <w:ins w:id="2111" w:author="United Kingdom" w:date="2018-12-20T17:46:00Z">
        <w:r w:rsidRPr="00D13E69">
          <w:t>can</w:t>
        </w:r>
      </w:ins>
      <w:ins w:id="2112" w:author="United Kingdom" w:date="2018-12-07T12:16:00Z">
        <w:r w:rsidR="003D2001">
          <w:t xml:space="preserve">not cost-effectively implement the operator-specific filtering which would be required to meet the ECC restricted baseline out of block power limits </w:t>
        </w:r>
      </w:ins>
      <w:ins w:id="2113" w:author="United Kingdom" w:date="2018-12-07T12:17:00Z">
        <w:r w:rsidR="003D2001">
          <w:t>and protect the receiver from blocking from</w:t>
        </w:r>
      </w:ins>
      <w:del w:id="2114" w:author="United Kingdom" w:date="2018-12-20T17:46:00Z">
        <w:r w:rsidRPr="00D13E69">
          <w:delText>can</w:delText>
        </w:r>
      </w:del>
      <w:del w:id="2115" w:author="United Kingdom" w:date="2018-12-07T12:18:00Z">
        <w:r w:rsidRPr="00D13E69">
          <w:delText xml:space="preserve"> neither achieve cost-effectively the ECC restricted baseline out of block power limit</w:delText>
        </w:r>
        <w:r w:rsidRPr="00D13E69">
          <w:rPr>
            <w:rStyle w:val="ECCHLsuperscript"/>
          </w:rPr>
          <w:footnoteReference w:id="14"/>
        </w:r>
        <w:r w:rsidRPr="00D13E69">
          <w:delText xml:space="preserve"> on the transmitter side, nor implement the required custom filters to protect from blocking on the receiver side, both in</w:delText>
        </w:r>
      </w:del>
      <w:r w:rsidRPr="00D13E69">
        <w:t xml:space="preserve"> adjacent and non-adjacent channels in the same band</w:t>
      </w:r>
      <w:commentRangeEnd w:id="2110"/>
      <w:r w:rsidR="003D2001">
        <w:rPr>
          <w:rStyle w:val="CommentReference"/>
        </w:rPr>
        <w:commentReference w:id="2110"/>
      </w:r>
      <w:r w:rsidRPr="00D13E69">
        <w:t xml:space="preserve">. </w:t>
      </w:r>
    </w:p>
    <w:p w14:paraId="65EE2221" w14:textId="77777777" w:rsidR="00826173" w:rsidRPr="00D13E69" w:rsidRDefault="00826173" w:rsidP="00826173">
      <w:commentRangeStart w:id="2118"/>
      <w:r w:rsidRPr="00D13E69">
        <w:t xml:space="preserve">Based on currently available AAS BS technology, it is assumed that equipment will only implement filters designed to comply with the ECC </w:t>
      </w:r>
      <w:del w:id="2119" w:author="United Kingdom" w:date="2018-12-07T12:18:00Z">
        <w:r w:rsidRPr="00D13E69">
          <w:delText xml:space="preserve">baseline </w:delText>
        </w:r>
      </w:del>
      <w:r w:rsidRPr="00D13E69">
        <w:t xml:space="preserve">out of </w:t>
      </w:r>
      <w:del w:id="2120" w:author="United Kingdom" w:date="2018-12-07T12:18:00Z">
        <w:r w:rsidRPr="00D13E69">
          <w:delText xml:space="preserve">block </w:delText>
        </w:r>
      </w:del>
      <w:ins w:id="2121" w:author="United Kingdom" w:date="2018-12-07T12:18:00Z">
        <w:r w:rsidR="003D2001" w:rsidRPr="00D13E69">
          <w:t>b</w:t>
        </w:r>
        <w:r w:rsidR="003D2001">
          <w:t>and</w:t>
        </w:r>
        <w:r w:rsidR="003D2001" w:rsidRPr="00D13E69">
          <w:t xml:space="preserve"> </w:t>
        </w:r>
      </w:ins>
      <w:r w:rsidRPr="00D13E69">
        <w:t xml:space="preserve">power </w:t>
      </w:r>
      <w:ins w:id="2122" w:author="United Kingdom" w:date="2018-12-20T17:46:00Z">
        <w:r w:rsidRPr="00D13E69">
          <w:t>limit</w:t>
        </w:r>
      </w:ins>
      <w:ins w:id="2123" w:author="United Kingdom" w:date="2018-12-07T12:19:00Z">
        <w:r w:rsidR="003D2001">
          <w:t>s</w:t>
        </w:r>
      </w:ins>
      <w:del w:id="2124" w:author="United Kingdom" w:date="2018-12-20T17:46:00Z">
        <w:r w:rsidRPr="00D13E69">
          <w:delText>limit</w:delText>
        </w:r>
      </w:del>
      <w:r w:rsidRPr="00D13E69">
        <w:rPr>
          <w:rStyle w:val="FootnoteReference"/>
        </w:rPr>
        <w:footnoteReference w:id="15"/>
      </w:r>
      <w:r w:rsidRPr="00D13E69">
        <w:t>.</w:t>
      </w:r>
      <w:commentRangeEnd w:id="2118"/>
      <w:r w:rsidR="003D2001">
        <w:rPr>
          <w:rStyle w:val="CommentReference"/>
        </w:rPr>
        <w:commentReference w:id="2118"/>
      </w:r>
      <w:r w:rsidRPr="00D13E69">
        <w:t xml:space="preserve"> </w:t>
      </w:r>
    </w:p>
    <w:p w14:paraId="7BA04572" w14:textId="77777777" w:rsidR="00826173" w:rsidRPr="00D13E69" w:rsidRDefault="00826173" w:rsidP="00826173">
      <w:pPr>
        <w:rPr>
          <w:del w:id="2129" w:author="United Kingdom" w:date="2018-12-07T12:26:00Z"/>
        </w:rPr>
      </w:pPr>
      <w:commentRangeStart w:id="2130"/>
      <w:del w:id="2131" w:author="United Kingdom" w:date="2018-12-07T12:26:00Z">
        <w:r w:rsidRPr="00D13E69">
          <w:delText xml:space="preserve">Additional interference mitigation techniques </w:delText>
        </w:r>
      </w:del>
      <w:del w:id="2132" w:author="United Kingdom" w:date="2018-12-07T12:22:00Z">
        <w:r w:rsidRPr="00D13E69">
          <w:delText>shall be required to ensure unsynchronised operation with such type of AAS equipment.</w:delText>
        </w:r>
      </w:del>
      <w:del w:id="2133" w:author="United Kingdom" w:date="2018-12-07T12:25:00Z">
        <w:r w:rsidRPr="00D13E69">
          <w:delText xml:space="preserve"> Considering that it may not be possible to rely on guard bands alone to enable unsynchronised operation between operators, in case of AAS BSs, coexistence shall rely on other solutions such as </w:delText>
        </w:r>
        <w:commentRangeStart w:id="2134"/>
        <w:r w:rsidRPr="00D13E69">
          <w:delText>synchronised</w:delText>
        </w:r>
      </w:del>
      <w:commentRangeEnd w:id="2134"/>
      <w:r w:rsidR="00CF2FD7">
        <w:rPr>
          <w:rStyle w:val="CommentReference"/>
        </w:rPr>
        <w:commentReference w:id="2134"/>
      </w:r>
      <w:del w:id="2135" w:author="United Kingdom" w:date="2018-12-07T12:25:00Z">
        <w:r w:rsidRPr="00D13E69">
          <w:delText xml:space="preserve"> (or semi-synchronised) operation or proper interference mitigation techniques</w:delText>
        </w:r>
      </w:del>
      <w:del w:id="2136" w:author="United Kingdom" w:date="2018-12-07T12:26:00Z">
        <w:r w:rsidRPr="00D13E69">
          <w:delText xml:space="preserve"> (including separation distances, alternative network topologies, etc.).</w:delText>
        </w:r>
      </w:del>
      <w:commentRangeEnd w:id="2130"/>
      <w:r w:rsidR="009268DD">
        <w:rPr>
          <w:rStyle w:val="CommentReference"/>
        </w:rPr>
        <w:commentReference w:id="2130"/>
      </w:r>
    </w:p>
    <w:p w14:paraId="4E95111D" w14:textId="77777777" w:rsidR="00826173" w:rsidRPr="00D13E69" w:rsidRDefault="00826173" w:rsidP="00826173">
      <w:r w:rsidRPr="00D13E69">
        <w:t xml:space="preserve">If </w:t>
      </w:r>
      <w:commentRangeStart w:id="2137"/>
      <w:r w:rsidRPr="00D13E69">
        <w:t xml:space="preserve">interference mitigation due to unsynchronised operation relies on separation distances, the </w:t>
      </w:r>
      <w:del w:id="2138" w:author="United Kingdom" w:date="2018-12-07T12:28:00Z">
        <w:r w:rsidRPr="00D13E69">
          <w:delText xml:space="preserve">actual </w:delText>
        </w:r>
      </w:del>
      <w:r w:rsidRPr="00D13E69">
        <w:t xml:space="preserve">minimum distances required </w:t>
      </w:r>
      <w:del w:id="2139" w:author="United Kingdom" w:date="2018-12-07T12:28:00Z">
        <w:r w:rsidRPr="00D13E69">
          <w:delText xml:space="preserve">to be applied in practice highly </w:delText>
        </w:r>
      </w:del>
      <w:ins w:id="2140" w:author="United Kingdom" w:date="2018-12-07T12:28:00Z">
        <w:r w:rsidR="009268DD">
          <w:t xml:space="preserve">will </w:t>
        </w:r>
      </w:ins>
      <w:r w:rsidRPr="00D13E69">
        <w:t>depend</w:t>
      </w:r>
      <w:del w:id="2141" w:author="United Kingdom" w:date="2018-12-07T12:28:00Z">
        <w:r w:rsidRPr="00D13E69">
          <w:delText>s</w:delText>
        </w:r>
      </w:del>
      <w:r w:rsidRPr="00D13E69">
        <w:t xml:space="preserve"> on </w:t>
      </w:r>
      <w:del w:id="2142" w:author="United Kingdom" w:date="2018-12-07T12:28:00Z">
        <w:r w:rsidRPr="00D13E69">
          <w:delText xml:space="preserve">assumptions such as </w:delText>
        </w:r>
      </w:del>
      <w:r w:rsidR="00EC159F" w:rsidRPr="00D13E69">
        <w:t>network topology</w:t>
      </w:r>
      <w:del w:id="2143" w:author="United Kingdom" w:date="2018-12-07T12:29:00Z">
        <w:r w:rsidR="00EC159F" w:rsidRPr="00D13E69">
          <w:delText xml:space="preserve"> and the radiowave propagation environment</w:delText>
        </w:r>
      </w:del>
      <w:ins w:id="2144" w:author="United Kingdom" w:date="2018-12-07T12:29:00Z">
        <w:r w:rsidR="009268DD">
          <w:t>, terrain and clutter</w:t>
        </w:r>
      </w:ins>
      <w:r w:rsidR="00EC159F" w:rsidRPr="00D13E69">
        <w:t xml:space="preserve"> </w:t>
      </w:r>
      <w:r w:rsidRPr="00D13E69">
        <w:t xml:space="preserve">and will need to be discussed at the national level. </w:t>
      </w:r>
      <w:commentRangeEnd w:id="2137"/>
      <w:r w:rsidR="009268DD">
        <w:rPr>
          <w:rStyle w:val="CommentReference"/>
        </w:rPr>
        <w:commentReference w:id="2137"/>
      </w:r>
      <w:del w:id="2145" w:author="United Kingdom" w:date="2018-12-07T12:30:00Z">
        <w:r w:rsidRPr="00D13E69">
          <w:delText xml:space="preserve">With this respect, </w:delText>
        </w:r>
        <w:r w:rsidRPr="00D13E69" w:rsidDel="009268DD">
          <w:delText>t</w:delText>
        </w:r>
      </w:del>
      <w:ins w:id="2146" w:author="United Kingdom" w:date="2018-12-07T12:30:00Z">
        <w:r w:rsidR="009268DD">
          <w:t>T</w:t>
        </w:r>
      </w:ins>
      <w:ins w:id="2147" w:author="United Kingdom" w:date="2018-12-20T17:46:00Z">
        <w:r w:rsidRPr="00D13E69">
          <w:t>he</w:t>
        </w:r>
      </w:ins>
      <w:del w:id="2148" w:author="United Kingdom" w:date="2018-12-20T17:46:00Z">
        <w:r w:rsidRPr="00D13E69">
          <w:delText>the</w:delText>
        </w:r>
      </w:del>
      <w:r w:rsidRPr="00D13E69">
        <w:t xml:space="preserve"> results from the coexistence studies summari</w:t>
      </w:r>
      <w:r w:rsidR="00A40B2D">
        <w:t>sed</w:t>
      </w:r>
      <w:r w:rsidRPr="00D13E69">
        <w:t xml:space="preserve"> in </w:t>
      </w:r>
      <w:ins w:id="2149" w:author="Author">
        <w:r w:rsidR="005C77AA">
          <w:t>s</w:t>
        </w:r>
      </w:ins>
      <w:del w:id="2150" w:author="Author">
        <w:r w:rsidRPr="00D13E69" w:rsidDel="005C77AA">
          <w:delText>S</w:delText>
        </w:r>
      </w:del>
      <w:r w:rsidRPr="00D13E69">
        <w:t xml:space="preserve">ection </w:t>
      </w:r>
      <w:r w:rsidRPr="00D13E69">
        <w:fldChar w:fldCharType="begin"/>
      </w:r>
      <w:r w:rsidRPr="00D13E69">
        <w:instrText xml:space="preserve"> REF _Ref525671651 \n \h  \* MERGEFORMAT </w:instrText>
      </w:r>
      <w:r w:rsidRPr="00D13E69">
        <w:fldChar w:fldCharType="separate"/>
      </w:r>
      <w:r w:rsidR="00AE2E89">
        <w:t>4</w:t>
      </w:r>
      <w:r w:rsidRPr="00D13E69">
        <w:fldChar w:fldCharType="end"/>
      </w:r>
      <w:r w:rsidRPr="00D13E69">
        <w:t xml:space="preserve"> of this Report show that </w:t>
      </w:r>
      <w:del w:id="2151" w:author="United Kingdom" w:date="2018-12-07T12:30:00Z">
        <w:r w:rsidRPr="00D13E69">
          <w:delText xml:space="preserve">those </w:delText>
        </w:r>
      </w:del>
      <w:ins w:id="2152" w:author="United Kingdom" w:date="2018-12-07T12:30:00Z">
        <w:r w:rsidR="009268DD">
          <w:t>the separation</w:t>
        </w:r>
        <w:r w:rsidR="009268DD" w:rsidRPr="00D13E69">
          <w:t xml:space="preserve"> </w:t>
        </w:r>
      </w:ins>
      <w:r w:rsidRPr="00D13E69">
        <w:t>distances</w:t>
      </w:r>
      <w:r w:rsidR="00EC159F" w:rsidRPr="00D13E69">
        <w:t xml:space="preserve"> </w:t>
      </w:r>
      <w:ins w:id="2153" w:author="United Kingdom" w:date="2018-12-07T12:30:00Z">
        <w:r w:rsidR="009268DD">
          <w:t xml:space="preserve">required </w:t>
        </w:r>
      </w:ins>
      <w:r w:rsidR="00EC159F" w:rsidRPr="00D13E69">
        <w:t xml:space="preserve">between unsynchronised </w:t>
      </w:r>
      <w:r w:rsidR="00B65FF0" w:rsidRPr="00D13E69">
        <w:t>M</w:t>
      </w:r>
      <w:r w:rsidR="00EC159F" w:rsidRPr="00D13E69">
        <w:t>acro cells</w:t>
      </w:r>
      <w:r w:rsidRPr="00D13E69">
        <w:t xml:space="preserve"> could be up to 60 km </w:t>
      </w:r>
      <w:del w:id="2154" w:author="United Kingdom" w:date="2018-12-10T07:31:00Z">
        <w:r w:rsidRPr="00D13E69">
          <w:delText>in case of</w:delText>
        </w:r>
      </w:del>
      <w:ins w:id="2155" w:author="United Kingdom" w:date="2018-12-07T12:31:00Z">
        <w:r w:rsidR="009268DD">
          <w:t>when</w:t>
        </w:r>
      </w:ins>
      <w:r w:rsidRPr="00D13E69">
        <w:t xml:space="preserve"> co-channel </w:t>
      </w:r>
      <w:del w:id="2156" w:author="United Kingdom" w:date="2018-12-07T12:31:00Z">
        <w:r w:rsidRPr="00D13E69">
          <w:delText xml:space="preserve">operation </w:delText>
        </w:r>
      </w:del>
      <w:r w:rsidRPr="00D13E69">
        <w:t xml:space="preserve">and up to 14 km </w:t>
      </w:r>
      <w:ins w:id="2157" w:author="United Kingdom" w:date="2018-12-07T12:31:00Z">
        <w:r w:rsidR="009F454C">
          <w:t xml:space="preserve">when </w:t>
        </w:r>
      </w:ins>
      <w:r w:rsidRPr="00D13E69">
        <w:t xml:space="preserve">operating in </w:t>
      </w:r>
      <w:ins w:id="2158" w:author="United Kingdom" w:date="2018-12-07T12:31:00Z">
        <w:r w:rsidR="009F454C">
          <w:t xml:space="preserve">the </w:t>
        </w:r>
      </w:ins>
      <w:r w:rsidRPr="00D13E69">
        <w:t>adjacent-channel.</w:t>
      </w:r>
      <w:commentRangeStart w:id="2159"/>
      <w:del w:id="2160" w:author="United Kingdom" w:date="2018-12-07T13:56:00Z">
        <w:r w:rsidRPr="00D13E69">
          <w:delText xml:space="preserve"> It should also be noted that the user data-loss is not proportional to the part of the frame that is interfered because losing control channels could lead to a </w:delText>
        </w:r>
        <w:r w:rsidR="00F85470" w:rsidRPr="00D13E69">
          <w:delText>potentially</w:delText>
        </w:r>
        <w:r w:rsidRPr="00D13E69">
          <w:delText xml:space="preserve"> bigger user data-loss.</w:delText>
        </w:r>
      </w:del>
      <w:commentRangeEnd w:id="2159"/>
      <w:r w:rsidR="000F29C0">
        <w:rPr>
          <w:rStyle w:val="CommentReference"/>
        </w:rPr>
        <w:commentReference w:id="2159"/>
      </w:r>
    </w:p>
    <w:p w14:paraId="47BE5230" w14:textId="77777777" w:rsidR="00826173" w:rsidRPr="00D13E69" w:rsidRDefault="00826173" w:rsidP="00826173">
      <w:commentRangeStart w:id="2161"/>
      <w:del w:id="2162" w:author="United Kingdom" w:date="2018-12-07T13:58:00Z">
        <w:r w:rsidRPr="00D13E69">
          <w:delText>Synchronised operation avoids any BS-BS and MS-MS interference</w:delText>
        </w:r>
      </w:del>
      <w:del w:id="2163" w:author="United Kingdom" w:date="2018-12-07T13:57:00Z">
        <w:r w:rsidRPr="00D13E69">
          <w:delText>s</w:delText>
        </w:r>
      </w:del>
      <w:del w:id="2164" w:author="United Kingdom" w:date="2018-12-07T13:58:00Z">
        <w:r w:rsidRPr="00D13E69">
          <w:delText xml:space="preserve"> therefore allowing coexistence between adjacent networks without the need for guard bands or additional filters. </w:delText>
        </w:r>
      </w:del>
      <w:del w:id="2165" w:author="United Kingdom" w:date="2018-12-07T13:57:00Z">
        <w:r w:rsidRPr="00D13E69">
          <w:delText>The s</w:delText>
        </w:r>
      </w:del>
      <w:del w:id="2166" w:author="United Kingdom" w:date="2018-12-07T13:58:00Z">
        <w:r w:rsidRPr="00D13E69">
          <w:delText xml:space="preserve">ynchronised operation is accompanied with some challenges, among others, related to the selection of common clock and frame structure (which implies a common DL / UL transmission ratio, as well as common potentially sub-optimal performance). Such challenges are explained in more detail in </w:delText>
        </w:r>
      </w:del>
      <w:ins w:id="2167" w:author="Author">
        <w:r w:rsidR="005C77AA">
          <w:t>s</w:t>
        </w:r>
      </w:ins>
      <w:del w:id="2168" w:author="Author">
        <w:r w:rsidRPr="00D13E69" w:rsidDel="005C77AA">
          <w:delText>S</w:delText>
        </w:r>
      </w:del>
      <w:del w:id="2169" w:author="United Kingdom" w:date="2018-12-07T13:58:00Z">
        <w:r w:rsidRPr="00D13E69">
          <w:delText xml:space="preserve">ection </w:delText>
        </w:r>
        <w:r w:rsidRPr="00D13E69">
          <w:fldChar w:fldCharType="begin"/>
        </w:r>
        <w:r w:rsidRPr="00D13E69">
          <w:delInstrText xml:space="preserve"> REF _Ref526933299 \r \h </w:delInstrText>
        </w:r>
        <w:r w:rsidRPr="00D13E69">
          <w:fldChar w:fldCharType="separate"/>
        </w:r>
        <w:r w:rsidR="00C32A0F">
          <w:delText>5.2.1</w:delText>
        </w:r>
        <w:r w:rsidRPr="00D13E69">
          <w:fldChar w:fldCharType="end"/>
        </w:r>
        <w:r w:rsidRPr="00D13E69">
          <w:delText>.</w:delText>
        </w:r>
      </w:del>
      <w:r w:rsidRPr="00D13E69">
        <w:t xml:space="preserve"> </w:t>
      </w:r>
      <w:commentRangeEnd w:id="2161"/>
      <w:r w:rsidR="000F29C0">
        <w:rPr>
          <w:rStyle w:val="CommentReference"/>
        </w:rPr>
        <w:commentReference w:id="2161"/>
      </w:r>
    </w:p>
    <w:p w14:paraId="6B63CE4E" w14:textId="77777777" w:rsidR="00826173" w:rsidRPr="00D13E69" w:rsidRDefault="00826173" w:rsidP="00826173">
      <w:del w:id="2170" w:author="ECO" w:date="2018-12-20T17:46:00Z">
        <w:r w:rsidRPr="00D13E69">
          <w:delText xml:space="preserve">Semi-synchronised operation is similar to synchronised operation, with the exception that simultaneous UL / DL transmissions between networks can be allowed in some defined parts of the frame. </w:delText>
        </w:r>
      </w:del>
      <w:moveToRangeStart w:id="2171" w:author="ECO" w:date="2018-12-20T17:46:00Z" w:name="move533091300"/>
      <w:moveTo w:id="2172" w:author="ECO" w:date="2018-12-20T17:46:00Z">
        <w:r w:rsidRPr="00BF3353">
          <w:t>Semi-synchronised</w:t>
        </w:r>
        <w:r w:rsidRPr="00D13E69">
          <w:t xml:space="preserve"> operation is similar to synchronised operation, with the exception that simultaneous UL / DL transmissions between networks can be allowed in some defined parts of the frame. </w:t>
        </w:r>
      </w:moveTo>
      <w:moveToRangeEnd w:id="2171"/>
      <w:r w:rsidRPr="00D13E69">
        <w:t xml:space="preserve">This leads to a </w:t>
      </w:r>
      <w:del w:id="2173" w:author="United Kingdom" w:date="2018-12-07T14:00:00Z">
        <w:r w:rsidRPr="00D13E69">
          <w:delText xml:space="preserve">controlled </w:delText>
        </w:r>
      </w:del>
      <w:r w:rsidRPr="00D13E69">
        <w:t xml:space="preserve">degree of flexibility at the expense of some </w:t>
      </w:r>
      <w:del w:id="2174" w:author="Ericsson-Huawei" w:date="2018-12-20T17:34:00Z">
        <w:r w:rsidRPr="00D13E69">
          <w:delText>controlled</w:delText>
        </w:r>
      </w:del>
      <w:ins w:id="2175" w:author="Ericsson-Huawei" w:date="2018-12-20T17:34:00Z">
        <w:r w:rsidR="00651E52">
          <w:rPr>
            <w:rStyle w:val="CommentReference"/>
          </w:rPr>
          <w:commentReference w:id="2176"/>
        </w:r>
        <w:r w:rsidR="00AF2C15" w:rsidRPr="00794D15">
          <w:t>additional</w:t>
        </w:r>
      </w:ins>
      <w:r w:rsidRPr="00D13E69">
        <w:t xml:space="preserve"> interference</w:t>
      </w:r>
      <w:ins w:id="2177" w:author="Ericsson-Huawei" w:date="2018-12-20T17:34:00Z">
        <w:r w:rsidR="00AF2C15" w:rsidRPr="00794D15">
          <w:t xml:space="preserve"> that can be controlled to some extent</w:t>
        </w:r>
      </w:ins>
      <w:r w:rsidRPr="00D13E69">
        <w:t>. Compared to unsynchronised operation, semi-synchronised operation reduces the impact from BS-BS and MS-MS interference</w:t>
      </w:r>
      <w:del w:id="2178" w:author="United Kingdom" w:date="2018-12-07T14:01:00Z">
        <w:r w:rsidRPr="00D13E69">
          <w:delText>s</w:delText>
        </w:r>
      </w:del>
      <w:commentRangeStart w:id="2179"/>
      <w:del w:id="2180" w:author="United Kingdom" w:date="2018-12-07T14:00:00Z">
        <w:r w:rsidRPr="00D13E69">
          <w:delText>, while ensuring some flexibility on the frame structure</w:delText>
        </w:r>
      </w:del>
      <w:commentRangeEnd w:id="2179"/>
      <w:r w:rsidR="000F29C0">
        <w:rPr>
          <w:rStyle w:val="CommentReference"/>
        </w:rPr>
        <w:commentReference w:id="2179"/>
      </w:r>
      <w:r w:rsidRPr="00D13E69">
        <w:t xml:space="preserve">. Results from studies in </w:t>
      </w:r>
      <w:del w:id="2181" w:author="ECO" w:date="2018-12-20T17:46:00Z">
        <w:r w:rsidRPr="00D13E69">
          <w:delText>Section</w:delText>
        </w:r>
      </w:del>
      <w:ins w:id="2182" w:author="Ericsson-Huawei" w:date="2018-12-20T17:35:00Z">
        <w:r w:rsidRPr="00794D15">
          <w:t>Section</w:t>
        </w:r>
      </w:ins>
      <w:del w:id="2183" w:author="ECO" w:date="2018-12-20T16:44:00Z">
        <w:r w:rsidRPr="00D13E69">
          <w:delText>Section</w:delText>
        </w:r>
      </w:del>
      <w:del w:id="2184" w:author="ECO" w:date="2018-12-20T16:28:00Z">
        <w:r w:rsidRPr="00D13E69">
          <w:delText>Section</w:delText>
        </w:r>
      </w:del>
      <w:del w:id="2185" w:author="ECO" w:date="2018-12-20T15:26:00Z">
        <w:r w:rsidRPr="00D13E69">
          <w:delText>Section</w:delText>
        </w:r>
      </w:del>
      <w:del w:id="2186" w:author="ECO" w:date="2018-12-20T14:46:00Z">
        <w:r w:rsidRPr="00D13E69">
          <w:delText>Section</w:delText>
        </w:r>
      </w:del>
      <w:del w:id="2187" w:author="Author">
        <w:r w:rsidRPr="00D13E69" w:rsidDel="005C77AA">
          <w:delText>S</w:delText>
        </w:r>
      </w:del>
      <w:ins w:id="2188" w:author="Author">
        <w:r w:rsidR="005C77AA">
          <w:t>s</w:t>
        </w:r>
      </w:ins>
      <w:ins w:id="2189" w:author="ECO" w:date="2018-12-20T14:46:00Z">
        <w:r w:rsidRPr="00D13E69">
          <w:t>ection</w:t>
        </w:r>
      </w:ins>
      <w:r w:rsidR="002658C6" w:rsidRPr="00D13E69">
        <w:t xml:space="preserve"> </w:t>
      </w:r>
      <w:r w:rsidR="002658C6" w:rsidRPr="00D13E69">
        <w:fldChar w:fldCharType="begin"/>
      </w:r>
      <w:r w:rsidR="002658C6" w:rsidRPr="00D13E69">
        <w:instrText xml:space="preserve"> REF _Ref527037945 \n \h </w:instrText>
      </w:r>
      <w:r w:rsidR="002658C6" w:rsidRPr="00D13E69">
        <w:fldChar w:fldCharType="separate"/>
      </w:r>
      <w:r w:rsidR="00AE2E89">
        <w:t>4.5</w:t>
      </w:r>
      <w:r w:rsidR="002658C6" w:rsidRPr="00D13E69">
        <w:fldChar w:fldCharType="end"/>
      </w:r>
      <w:r w:rsidRPr="00D13E69">
        <w:t xml:space="preserve"> show that </w:t>
      </w:r>
      <w:del w:id="2190" w:author="United Kingdom" w:date="2018-12-07T14:01:00Z">
        <w:r w:rsidRPr="00D13E69">
          <w:delText xml:space="preserve">in specific circumstances </w:delText>
        </w:r>
      </w:del>
      <w:r w:rsidRPr="00D13E69">
        <w:t>the ECC baseline out of block power limit can be applied to the semi-synchronised operation</w:t>
      </w:r>
      <w:del w:id="2191" w:author="ECO" w:date="2018-12-21T09:48:00Z">
        <w:r w:rsidRPr="00D13E69">
          <w:delText>.</w:delText>
        </w:r>
      </w:del>
      <w:ins w:id="2192" w:author="United Kingdom" w:date="2018-12-07T14:01:00Z">
        <w:r w:rsidR="000F29C0" w:rsidRPr="000F29C0">
          <w:t xml:space="preserve"> </w:t>
        </w:r>
        <w:r w:rsidR="000F29C0" w:rsidRPr="00D13E69">
          <w:t>in specific circumstances</w:t>
        </w:r>
      </w:ins>
      <w:ins w:id="2193" w:author="United Kingdom" w:date="2018-12-20T17:46:00Z">
        <w:r w:rsidRPr="00D13E69">
          <w:t>.</w:t>
        </w:r>
      </w:ins>
      <w:del w:id="2194" w:author="United Kingdom" w:date="2018-12-20T17:46:00Z">
        <w:r w:rsidRPr="00D13E69">
          <w:delText>.</w:delText>
        </w:r>
      </w:del>
      <w:r w:rsidRPr="00D13E69">
        <w:t xml:space="preserve"> The interference impact on network performance associated with semi-synchronised operation is reduced when </w:t>
      </w:r>
      <w:del w:id="2195" w:author="United Kingdom" w:date="2018-12-07T14:02:00Z">
        <w:r w:rsidRPr="00D13E69">
          <w:delText xml:space="preserve">the amount of </w:delText>
        </w:r>
      </w:del>
      <w:r w:rsidRPr="00D13E69">
        <w:t xml:space="preserve">interference on the control channels is avoided (e.g. where possible, the flexible portions </w:t>
      </w:r>
      <w:r w:rsidRPr="00D13E69">
        <w:lastRenderedPageBreak/>
        <w:t>of the frame do not include control plane channels).</w:t>
      </w:r>
      <w:r w:rsidR="002658C6" w:rsidRPr="00D13E69">
        <w:t xml:space="preserve"> </w:t>
      </w:r>
      <w:r w:rsidR="00A1580E" w:rsidRPr="00D13E69">
        <w:t>A</w:t>
      </w:r>
      <w:r w:rsidRPr="00D13E69">
        <w:t xml:space="preserve">s in the case of synchronised operation, </w:t>
      </w:r>
      <w:del w:id="2196" w:author="United Kingdom" w:date="2018-12-07T14:02:00Z">
        <w:r w:rsidR="00DB5BFB" w:rsidRPr="00D13E69">
          <w:delText xml:space="preserve">when dealing with </w:delText>
        </w:r>
      </w:del>
      <w:r w:rsidR="00DB5BFB" w:rsidRPr="00D13E69">
        <w:t>semi-synchronised networks</w:t>
      </w:r>
      <w:del w:id="2197" w:author="United Kingdom" w:date="2018-12-07T14:03:00Z">
        <w:r w:rsidR="00DB5BFB" w:rsidRPr="00D13E69">
          <w:delText xml:space="preserve">, </w:delText>
        </w:r>
        <w:r w:rsidRPr="00D13E69">
          <w:delText>there</w:delText>
        </w:r>
      </w:del>
      <w:r w:rsidRPr="00D13E69">
        <w:t xml:space="preserve"> will </w:t>
      </w:r>
      <w:del w:id="2198" w:author="United Kingdom" w:date="2018-12-07T14:03:00Z">
        <w:r w:rsidRPr="00D13E69">
          <w:delText xml:space="preserve">be a </w:delText>
        </w:r>
      </w:del>
      <w:r w:rsidRPr="00D13E69">
        <w:t xml:space="preserve">need </w:t>
      </w:r>
      <w:del w:id="2199" w:author="United Kingdom" w:date="2018-12-07T14:03:00Z">
        <w:r w:rsidRPr="00D13E69">
          <w:delText xml:space="preserve">for </w:delText>
        </w:r>
      </w:del>
      <w:r w:rsidRPr="00D13E69">
        <w:t xml:space="preserve">a common accurate phase / time </w:t>
      </w:r>
      <w:r w:rsidR="00A40B2D">
        <w:t xml:space="preserve">synchronisation </w:t>
      </w:r>
      <w:r w:rsidR="00DB5BFB" w:rsidRPr="00D13E69">
        <w:t xml:space="preserve">and </w:t>
      </w:r>
      <w:del w:id="2200" w:author="United Kingdom" w:date="2018-12-07T14:03:00Z">
        <w:r w:rsidR="00DB5BFB" w:rsidRPr="00D13E69">
          <w:delText xml:space="preserve">for </w:delText>
        </w:r>
      </w:del>
      <w:r w:rsidR="00DB5BFB" w:rsidRPr="00D13E69">
        <w:t xml:space="preserve">an agreement on a </w:t>
      </w:r>
      <w:del w:id="2201" w:author="Deutsche Telekom" w:date="2018-12-21T09:38:00Z">
        <w:r w:rsidR="00DB5BFB" w:rsidRPr="00D13E69">
          <w:delText>common</w:delText>
        </w:r>
      </w:del>
      <w:ins w:id="2202" w:author="Deutsche Telekom" w:date="2018-12-21T09:38:00Z">
        <w:r w:rsidR="00E67F11">
          <w:t>compatible</w:t>
        </w:r>
      </w:ins>
      <w:r w:rsidR="00DB5BFB" w:rsidRPr="00D13E69">
        <w:t xml:space="preserve"> </w:t>
      </w:r>
      <w:del w:id="2203" w:author="United Kingdom" w:date="2018-12-07T14:03:00Z">
        <w:r w:rsidR="00DB5BFB" w:rsidRPr="00D13E69">
          <w:delText xml:space="preserve">default </w:delText>
        </w:r>
      </w:del>
      <w:r w:rsidR="00DB5BFB" w:rsidRPr="00D13E69">
        <w:t xml:space="preserve">frame structure </w:t>
      </w:r>
      <w:del w:id="2204" w:author="United Kingdom" w:date="2018-12-07T14:03:00Z">
        <w:r w:rsidR="00DB5BFB" w:rsidRPr="00D13E69">
          <w:delText>to which flexibility is added</w:delText>
        </w:r>
      </w:del>
      <w:ins w:id="2205" w:author="United Kingdom" w:date="2018-12-07T14:03:00Z">
        <w:r w:rsidR="00FD2667">
          <w:t>which i</w:t>
        </w:r>
      </w:ins>
      <w:ins w:id="2206" w:author="United Kingdom" w:date="2018-12-07T14:04:00Z">
        <w:r w:rsidR="00FD2667">
          <w:t>dentifies the portions of the frame where transmission direction is flexible</w:t>
        </w:r>
      </w:ins>
      <w:r w:rsidR="00DB5BFB" w:rsidRPr="00D13E69">
        <w:t xml:space="preserve">. </w:t>
      </w:r>
    </w:p>
    <w:p w14:paraId="6EEE827D" w14:textId="77777777" w:rsidR="00826173" w:rsidRPr="00D13E69" w:rsidRDefault="00826173" w:rsidP="00826173">
      <w:pPr>
        <w:pStyle w:val="Heading2"/>
        <w:rPr>
          <w:lang w:val="en-GB"/>
        </w:rPr>
      </w:pPr>
      <w:bookmarkStart w:id="2207" w:name="_Toc526891993"/>
      <w:bookmarkStart w:id="2208" w:name="_Toc528652152"/>
      <w:bookmarkStart w:id="2209" w:name="_Toc532306924"/>
      <w:r w:rsidRPr="00D13E69">
        <w:rPr>
          <w:lang w:val="en-GB"/>
        </w:rPr>
        <w:t>Enabling synchronised, unsynchronised and semi-synchronised operation at national level based on multi</w:t>
      </w:r>
      <w:del w:id="2210" w:author="Author">
        <w:r w:rsidRPr="00D13E69" w:rsidDel="006D1008">
          <w:rPr>
            <w:lang w:val="en-GB"/>
          </w:rPr>
          <w:delText>-</w:delText>
        </w:r>
      </w:del>
      <w:r w:rsidRPr="00D13E69">
        <w:rPr>
          <w:lang w:val="en-GB"/>
        </w:rPr>
        <w:t>lateral agreements among MFCN licensees</w:t>
      </w:r>
      <w:bookmarkEnd w:id="2207"/>
      <w:bookmarkEnd w:id="2208"/>
      <w:bookmarkEnd w:id="2209"/>
    </w:p>
    <w:p w14:paraId="4F10F4DD" w14:textId="77777777" w:rsidR="00826173" w:rsidRPr="00D13E69" w:rsidRDefault="00826173" w:rsidP="00826173">
      <w:pPr>
        <w:pStyle w:val="Heading3"/>
        <w:rPr>
          <w:lang w:val="en-GB"/>
        </w:rPr>
      </w:pPr>
      <w:bookmarkStart w:id="2211" w:name="_Toc527035425"/>
      <w:bookmarkStart w:id="2212" w:name="_Toc527035483"/>
      <w:bookmarkStart w:id="2213" w:name="_Toc527035821"/>
      <w:bookmarkStart w:id="2214" w:name="_Toc526891994"/>
      <w:bookmarkStart w:id="2215" w:name="_Ref526933299"/>
      <w:bookmarkStart w:id="2216" w:name="_Toc528652153"/>
      <w:bookmarkStart w:id="2217" w:name="_Toc532306925"/>
      <w:bookmarkEnd w:id="2211"/>
      <w:bookmarkEnd w:id="2212"/>
      <w:bookmarkEnd w:id="2213"/>
      <w:r w:rsidRPr="00D13E69">
        <w:rPr>
          <w:lang w:val="en-GB"/>
        </w:rPr>
        <w:t>Synchroni</w:t>
      </w:r>
      <w:r w:rsidR="00A40B2D">
        <w:rPr>
          <w:lang w:val="en-GB"/>
        </w:rPr>
        <w:t>sed</w:t>
      </w:r>
      <w:r w:rsidRPr="00D13E69">
        <w:rPr>
          <w:lang w:val="en-GB"/>
        </w:rPr>
        <w:t xml:space="preserve"> operation</w:t>
      </w:r>
      <w:bookmarkEnd w:id="2214"/>
      <w:bookmarkEnd w:id="2215"/>
      <w:bookmarkEnd w:id="2216"/>
      <w:bookmarkEnd w:id="2217"/>
    </w:p>
    <w:p w14:paraId="588E9B13" w14:textId="77777777" w:rsidR="00ED559A" w:rsidRPr="00D13E69" w:rsidRDefault="00ED559A" w:rsidP="00ED559A">
      <w:r w:rsidRPr="00D13E69">
        <w:t>Synchronised operation</w:t>
      </w:r>
      <w:ins w:id="2218" w:author="Ericsson-Huawei" w:date="2018-12-20T17:34:00Z">
        <w:r w:rsidRPr="00D13E69">
          <w:t xml:space="preserve"> </w:t>
        </w:r>
        <w:r w:rsidR="000A0B89" w:rsidRPr="00651E52">
          <w:t xml:space="preserve">is the recommended mode for Macro cells in </w:t>
        </w:r>
        <w:commentRangeStart w:id="2219"/>
        <w:r w:rsidR="000A0B89" w:rsidRPr="00651E52">
          <w:t>general</w:t>
        </w:r>
        <w:commentRangeEnd w:id="2219"/>
        <w:r w:rsidR="00C601ED" w:rsidRPr="00651E52">
          <w:commentReference w:id="2219"/>
        </w:r>
        <w:r w:rsidR="000A0B89" w:rsidRPr="00651E52">
          <w:t xml:space="preserve"> since it</w:t>
        </w:r>
      </w:ins>
      <w:ins w:id="2220" w:author="Ericsson-Huawei" w:date="2018-12-20T17:35:00Z">
        <w:r w:rsidR="000A0B89" w:rsidRPr="00651E52">
          <w:t xml:space="preserve"> </w:t>
        </w:r>
      </w:ins>
      <w:r w:rsidRPr="00D13E69">
        <w:t>avoids any BS-BS and MS-MS interference</w:t>
      </w:r>
      <w:del w:id="2221" w:author="United Kingdom" w:date="2018-12-07T14:05:00Z">
        <w:r w:rsidRPr="00D13E69">
          <w:delText>s</w:delText>
        </w:r>
      </w:del>
      <w:r w:rsidRPr="00D13E69">
        <w:t xml:space="preserve"> therefore allowing coexistence between adjacent networks without the need for guard bands or additional filters. This operating mode therefore simplifies </w:t>
      </w:r>
      <w:del w:id="2222" w:author="United Kingdom" w:date="2018-12-07T14:06:00Z">
        <w:r w:rsidRPr="00D13E69">
          <w:delText xml:space="preserve">the </w:delText>
        </w:r>
      </w:del>
      <w:r w:rsidRPr="00D13E69">
        <w:t xml:space="preserve">network deployment </w:t>
      </w:r>
      <w:commentRangeStart w:id="2223"/>
      <w:ins w:id="2224" w:author="United Kingdom" w:date="2018-12-07T14:06:00Z">
        <w:r w:rsidR="00FD2667">
          <w:t>because no additional interference mitigation is required</w:t>
        </w:r>
        <w:commentRangeEnd w:id="2223"/>
        <w:r w:rsidR="00FD2667">
          <w:rPr>
            <w:rStyle w:val="CommentReference"/>
          </w:rPr>
          <w:commentReference w:id="2223"/>
        </w:r>
      </w:ins>
      <w:del w:id="2225" w:author="United Kingdom" w:date="2018-12-07T14:06:00Z">
        <w:r w:rsidRPr="00D13E69">
          <w:delText>relatively to interference mitigation</w:delText>
        </w:r>
      </w:del>
      <w:r w:rsidRPr="00D13E69">
        <w:t xml:space="preserve">. Synchronised operation leads to the selection of a </w:t>
      </w:r>
      <w:del w:id="2226" w:author="Deutsche Telekom" w:date="2018-12-21T09:38:00Z">
        <w:r w:rsidRPr="00D13E69">
          <w:delText>common</w:delText>
        </w:r>
      </w:del>
      <w:ins w:id="2227" w:author="Deutsche Telekom" w:date="2018-12-21T09:38:00Z">
        <w:r w:rsidR="00E67F11">
          <w:t>compatible</w:t>
        </w:r>
      </w:ins>
      <w:r w:rsidRPr="00D13E69">
        <w:t xml:space="preserve"> frame structure, which determines a specific DL / UL transmission ratio </w:t>
      </w:r>
      <w:del w:id="2228" w:author="Ericsson-Huawei" w:date="2018-12-20T17:34:00Z">
        <w:r w:rsidRPr="00D13E69">
          <w:delText>and has an impact on</w:delText>
        </w:r>
      </w:del>
      <w:ins w:id="2229" w:author="Ericsson-Huawei" w:date="2018-12-20T17:34:00Z">
        <w:r w:rsidR="00DF7E2C" w:rsidRPr="00651E52">
          <w:t xml:space="preserve">, </w:t>
        </w:r>
        <w:commentRangeStart w:id="2230"/>
        <w:r w:rsidR="00DF7E2C" w:rsidRPr="00651E52">
          <w:t>which</w:t>
        </w:r>
        <w:commentRangeEnd w:id="2230"/>
        <w:r w:rsidR="009721DA">
          <w:rPr>
            <w:rStyle w:val="CommentReference"/>
          </w:rPr>
          <w:commentReference w:id="2230"/>
        </w:r>
        <w:r w:rsidR="00DF7E2C" w:rsidRPr="00651E52">
          <w:t xml:space="preserve"> contribute to the</w:t>
        </w:r>
      </w:ins>
      <w:r w:rsidRPr="00D13E69">
        <w:t xml:space="preserve"> network performance (latency, spectral efficiency, throughput</w:t>
      </w:r>
      <w:del w:id="2231" w:author="United Kingdom" w:date="2018-12-07T14:08:00Z">
        <w:r w:rsidRPr="00D13E69">
          <w:delText xml:space="preserve">, </w:delText>
        </w:r>
        <w:commentRangeStart w:id="2232"/>
        <w:r w:rsidRPr="00D13E69">
          <w:delText>coverage</w:delText>
        </w:r>
      </w:del>
      <w:commentRangeEnd w:id="2232"/>
      <w:r w:rsidR="00FD2667">
        <w:rPr>
          <w:rStyle w:val="CommentReference"/>
        </w:rPr>
        <w:commentReference w:id="2232"/>
      </w:r>
      <w:r w:rsidRPr="00D13E69">
        <w:t>).</w:t>
      </w:r>
    </w:p>
    <w:p w14:paraId="71E00B1B" w14:textId="77777777" w:rsidR="00ED559A" w:rsidRPr="00D13E69" w:rsidRDefault="00ED559A" w:rsidP="00ED559A">
      <w:r w:rsidRPr="00D13E69">
        <w:t>The out of block power limit associated with the synchronised operation mode was defined in ECC Decision (11)06</w:t>
      </w:r>
      <w:del w:id="2233" w:author="Ericsson-Huawei" w:date="2018-12-20T17:34:00Z">
        <w:r w:rsidRPr="00D13E69">
          <w:delText>-</w:delText>
        </w:r>
      </w:del>
      <w:ins w:id="2234" w:author="Ericsson-Huawei" w:date="2018-12-20T17:34:00Z">
        <w:r w:rsidR="00757FF2" w:rsidRPr="009721DA">
          <w:t xml:space="preserve"> (October </w:t>
        </w:r>
      </w:ins>
      <w:r w:rsidRPr="00D13E69">
        <w:t>2018</w:t>
      </w:r>
      <w:ins w:id="2235" w:author="Ericsson-Huawei" w:date="2018-12-20T17:34:00Z">
        <w:r w:rsidR="00757FF2" w:rsidRPr="009721DA">
          <w:t>)</w:t>
        </w:r>
      </w:ins>
      <w:r w:rsidRPr="00D13E69">
        <w:t xml:space="preserve"> </w:t>
      </w:r>
      <w:r w:rsidRPr="00D13E69">
        <w:fldChar w:fldCharType="begin"/>
      </w:r>
      <w:r w:rsidRPr="00D13E69">
        <w:instrText xml:space="preserve"> REF _Ref526109279 \h </w:instrText>
      </w:r>
      <w:r w:rsidRPr="00D13E69">
        <w:fldChar w:fldCharType="separate"/>
      </w:r>
      <w:ins w:id="2236" w:author="ECO" w:date="2018-12-21T14:15:00Z">
        <w:r w:rsidR="00AE2E89" w:rsidRPr="00D13E69">
          <w:rPr>
            <w:rFonts w:cs="Arial"/>
          </w:rPr>
          <w:t xml:space="preserve">Table </w:t>
        </w:r>
        <w:r w:rsidR="00AE2E89">
          <w:rPr>
            <w:rFonts w:cs="Arial"/>
            <w:noProof/>
          </w:rPr>
          <w:t>3</w:t>
        </w:r>
      </w:ins>
      <w:del w:id="2237" w:author="ECO" w:date="2018-12-21T14:15:00Z">
        <w:r w:rsidR="00F912D9" w:rsidRPr="00D13E69" w:rsidDel="00AE2E89">
          <w:rPr>
            <w:rFonts w:cs="Arial"/>
          </w:rPr>
          <w:delText xml:space="preserve">Table </w:delText>
        </w:r>
        <w:r w:rsidR="00F912D9" w:rsidDel="00AE2E89">
          <w:rPr>
            <w:rFonts w:cs="Arial"/>
            <w:noProof/>
          </w:rPr>
          <w:delText>3</w:delText>
        </w:r>
      </w:del>
      <w:r w:rsidRPr="00D13E69">
        <w:fldChar w:fldCharType="end"/>
      </w:r>
      <w:r w:rsidRPr="00D13E69">
        <w:t>.</w:t>
      </w:r>
    </w:p>
    <w:p w14:paraId="3B16F788" w14:textId="77777777" w:rsidR="00ED559A" w:rsidRPr="00D13E69" w:rsidRDefault="00ED559A" w:rsidP="00ED559A">
      <w:del w:id="2238" w:author="United Kingdom" w:date="2018-12-07T14:12:00Z">
        <w:r w:rsidRPr="00D13E69">
          <w:delText>In case of</w:delText>
        </w:r>
      </w:del>
      <w:ins w:id="2239" w:author="United Kingdom" w:date="2018-12-07T14:12:00Z">
        <w:r w:rsidR="009D33CF">
          <w:t>For</w:t>
        </w:r>
      </w:ins>
      <w:r w:rsidRPr="00D13E69">
        <w:t xml:space="preserve"> synchronised operation the following issues should be agreed at national level with a general framework</w:t>
      </w:r>
      <w:r w:rsidRPr="00D13E69">
        <w:rPr>
          <w:rStyle w:val="ECCHLsuperscript"/>
        </w:rPr>
        <w:footnoteReference w:id="16"/>
      </w:r>
      <w:r w:rsidRPr="00D13E69">
        <w:t xml:space="preserve"> involving all MFCN licensees in the band and in the same geographic area</w:t>
      </w:r>
      <w:r w:rsidRPr="00D13E69">
        <w:rPr>
          <w:rStyle w:val="ECCHLsuperscript"/>
        </w:rPr>
        <w:footnoteReference w:id="17"/>
      </w:r>
      <w:r w:rsidRPr="00D13E69">
        <w:t xml:space="preserve">. </w:t>
      </w:r>
      <w:r w:rsidR="00DB5BFB" w:rsidRPr="00D13E69">
        <w:t xml:space="preserve">In some cases, </w:t>
      </w:r>
      <w:r w:rsidRPr="00D13E69">
        <w:t xml:space="preserve">Administrations may get involved in order to reach </w:t>
      </w:r>
      <w:r w:rsidR="00DB5BFB" w:rsidRPr="00D13E69">
        <w:t xml:space="preserve">multilateral </w:t>
      </w:r>
      <w:r w:rsidRPr="00D13E69">
        <w:t>agreement</w:t>
      </w:r>
      <w:r w:rsidR="00DB5BFB" w:rsidRPr="00D13E69">
        <w:t>s</w:t>
      </w:r>
      <w:r w:rsidRPr="00D13E69">
        <w:t xml:space="preserve"> in a fair and timely manner: </w:t>
      </w:r>
    </w:p>
    <w:p w14:paraId="7B22E575" w14:textId="16C4C3E6" w:rsidR="00ED559A" w:rsidRPr="00D13E69" w:rsidRDefault="00ED559A" w:rsidP="00875905">
      <w:pPr>
        <w:pStyle w:val="ECCBulletsLv1"/>
      </w:pPr>
      <w:r w:rsidRPr="00D13E69">
        <w:t>A common phase clock reference (e.g. UTC) and accuracy/performance constraints that depend on the underlining technology (e.g. +/- 1.5 μs for LTE-TDD and 5G-NR), either using their own equipment to provide the clock, or sharing the same phase</w:t>
      </w:r>
      <w:ins w:id="2242" w:author="alessandro casagni" w:date="2019-01-15T02:50:00Z">
        <w:r w:rsidR="006F2BC9">
          <w:t xml:space="preserve"> </w:t>
        </w:r>
      </w:ins>
      <w:r w:rsidRPr="00D13E69">
        <w:t>/</w:t>
      </w:r>
      <w:ins w:id="2243" w:author="alessandro casagni" w:date="2019-01-15T02:50:00Z">
        <w:r w:rsidR="006F2BC9">
          <w:t xml:space="preserve"> </w:t>
        </w:r>
      </w:ins>
      <w:r w:rsidRPr="00D13E69">
        <w:t xml:space="preserve">time clock infrastructure. Permanent monitoring of the agreed clock source is needed. When losing the primary reference time clock (PRTC) equipment may continue operation for some time ("holdover period") that has to be agreed and which depends on the quality of the local oscillator in the BS and on the wireless network accuracy requirement. If the PRTC is lost for a period that is longer than the holdover period, the system shall no longer be considered in synchronised operation and may </w:t>
      </w:r>
      <w:del w:id="2244" w:author="United Kingdom" w:date="2018-12-07T14:13:00Z">
        <w:r w:rsidRPr="00D13E69">
          <w:delText>start interfering</w:delText>
        </w:r>
      </w:del>
      <w:ins w:id="2245" w:author="United Kingdom" w:date="2018-12-07T14:13:00Z">
        <w:r w:rsidR="009D33CF">
          <w:t>cause interference to</w:t>
        </w:r>
      </w:ins>
      <w:r w:rsidRPr="00D13E69">
        <w:t xml:space="preserve"> other </w:t>
      </w:r>
      <w:del w:id="2246" w:author="United Kingdom" w:date="2018-12-07T14:13:00Z">
        <w:r w:rsidRPr="00D13E69">
          <w:delText>channels</w:delText>
        </w:r>
      </w:del>
      <w:ins w:id="2247" w:author="United Kingdom" w:date="2018-12-07T14:13:00Z">
        <w:r w:rsidR="009D33CF">
          <w:t>operators</w:t>
        </w:r>
      </w:ins>
      <w:r w:rsidRPr="00D13E69">
        <w:t>.</w:t>
      </w:r>
      <w:r w:rsidR="009F5474">
        <w:t xml:space="preserve"> </w:t>
      </w:r>
      <w:r w:rsidRPr="00D13E69">
        <w:t>Proper action shall therefore be taken (e.g. the BS shall be shut down until the PRTC is recovered);</w:t>
      </w:r>
    </w:p>
    <w:p w14:paraId="04C9BD88" w14:textId="57699130" w:rsidR="00ED559A" w:rsidRPr="00D13E69" w:rsidRDefault="00ED559A" w:rsidP="00ED559A">
      <w:pPr>
        <w:pStyle w:val="ECCBulletsLv1"/>
      </w:pPr>
      <w:r w:rsidRPr="00D13E69">
        <w:t xml:space="preserve">A </w:t>
      </w:r>
      <w:commentRangeStart w:id="2248"/>
      <w:del w:id="2249" w:author="United Kingdom" w:date="2018-12-07T14:14:00Z">
        <w:r w:rsidRPr="00D13E69">
          <w:delText xml:space="preserve">compatible </w:delText>
        </w:r>
      </w:del>
      <w:commentRangeEnd w:id="2248"/>
      <w:r w:rsidR="009D33CF">
        <w:rPr>
          <w:rStyle w:val="CommentReference"/>
        </w:rPr>
        <w:commentReference w:id="2248"/>
      </w:r>
      <w:r w:rsidRPr="00D13E69">
        <w:t>frame structure</w:t>
      </w:r>
      <w:del w:id="2250" w:author="United Kingdom" w:date="2018-12-07T14:14:00Z">
        <w:r w:rsidRPr="00D13E69">
          <w:delText xml:space="preserve"> </w:delText>
        </w:r>
        <w:commentRangeStart w:id="2251"/>
        <w:r w:rsidRPr="00D13E69">
          <w:delText>(including TDD DL</w:delText>
        </w:r>
      </w:del>
      <w:del w:id="2252" w:author="ECO" w:date="2018-12-20T11:48:00Z">
        <w:r w:rsidRPr="00D13E69" w:rsidDel="00F16345">
          <w:delText xml:space="preserve"> </w:delText>
        </w:r>
      </w:del>
      <w:del w:id="2253" w:author="United Kingdom" w:date="2018-12-07T14:14:00Z">
        <w:r w:rsidRPr="00D13E69">
          <w:delText>/</w:delText>
        </w:r>
      </w:del>
      <w:del w:id="2254" w:author="ECO" w:date="2018-12-20T11:48:00Z">
        <w:r w:rsidRPr="00D13E69" w:rsidDel="00F16345">
          <w:delText xml:space="preserve"> </w:delText>
        </w:r>
      </w:del>
      <w:del w:id="2255" w:author="United Kingdom" w:date="2018-12-07T14:14:00Z">
        <w:r w:rsidRPr="00D13E69">
          <w:delText>UL ratio and frame length)</w:delText>
        </w:r>
      </w:del>
      <w:commentRangeEnd w:id="2251"/>
      <w:r w:rsidR="009D33CF">
        <w:rPr>
          <w:rStyle w:val="CommentReference"/>
        </w:rPr>
        <w:commentReference w:id="2251"/>
      </w:r>
      <w:r w:rsidRPr="00D13E69">
        <w:t xml:space="preserve"> to avoid simultaneous UL</w:t>
      </w:r>
      <w:ins w:id="2256" w:author="alessandro casagni" w:date="2019-01-15T02:45:00Z">
        <w:r w:rsidR="00770BA7">
          <w:t xml:space="preserve"> </w:t>
        </w:r>
      </w:ins>
      <w:del w:id="2257" w:author="ECO" w:date="2018-12-20T11:47:00Z">
        <w:r w:rsidRPr="00D13E69" w:rsidDel="00F16345">
          <w:delText xml:space="preserve"> </w:delText>
        </w:r>
      </w:del>
      <w:r w:rsidRPr="00D13E69">
        <w:t>/</w:t>
      </w:r>
      <w:ins w:id="2258" w:author="alessandro casagni" w:date="2019-01-15T02:45:00Z">
        <w:r w:rsidR="00770BA7">
          <w:t xml:space="preserve"> </w:t>
        </w:r>
      </w:ins>
      <w:del w:id="2259" w:author="ECO" w:date="2018-12-20T11:47:00Z">
        <w:r w:rsidRPr="00D13E69" w:rsidDel="00F16345">
          <w:delText xml:space="preserve"> </w:delText>
        </w:r>
      </w:del>
      <w:r w:rsidRPr="00D13E69">
        <w:t>DL transmissions</w:t>
      </w:r>
      <w:del w:id="2260" w:author="United Kingdom" w:date="2018-12-07T14:15:00Z">
        <w:r w:rsidRPr="00D13E69">
          <w:delText xml:space="preserve"> (guard periods may be different, as illustrated in </w:delText>
        </w:r>
      </w:del>
      <w:del w:id="2261" w:author="ECO" w:date="2018-12-21T09:48:00Z">
        <w:r w:rsidRPr="00D13E69">
          <w:fldChar w:fldCharType="begin"/>
        </w:r>
        <w:r w:rsidRPr="00D13E69">
          <w:delInstrText xml:space="preserve"> REF _Ref526505778 \h </w:delInstrText>
        </w:r>
        <w:r w:rsidRPr="00D13E69">
          <w:fldChar w:fldCharType="separate"/>
        </w:r>
        <w:r w:rsidR="00616FC9" w:rsidRPr="00D13E69">
          <w:rPr>
            <w:rFonts w:cs="Arial"/>
          </w:rPr>
          <w:delText xml:space="preserve">Figure </w:delText>
        </w:r>
        <w:r w:rsidR="00616FC9" w:rsidRPr="00D13E69">
          <w:rPr>
            <w:rFonts w:cs="Arial"/>
            <w:noProof/>
          </w:rPr>
          <w:delText>3</w:delText>
        </w:r>
        <w:r w:rsidRPr="00D13E69">
          <w:fldChar w:fldCharType="end"/>
        </w:r>
      </w:del>
      <w:ins w:id="2262" w:author="Ericsson-Huawei" w:date="2018-12-20T17:35:00Z">
        <w:r w:rsidRPr="00D13E69">
          <w:fldChar w:fldCharType="begin"/>
        </w:r>
        <w:r w:rsidRPr="00D13E69">
          <w:instrText xml:space="preserve"> REF _Ref526505778 \h </w:instrText>
        </w:r>
      </w:ins>
      <w:ins w:id="2263" w:author="Ericsson-Huawei" w:date="2018-12-20T17:35:00Z">
        <w:r w:rsidRPr="00D13E69">
          <w:fldChar w:fldCharType="separate"/>
        </w:r>
      </w:ins>
      <w:ins w:id="2264" w:author="ECO" w:date="2018-12-21T14:15:00Z">
        <w:r w:rsidR="00AE2E89" w:rsidRPr="00D13E69">
          <w:rPr>
            <w:rFonts w:cs="Arial"/>
          </w:rPr>
          <w:t xml:space="preserve">Figure </w:t>
        </w:r>
        <w:r w:rsidR="00AE2E89">
          <w:rPr>
            <w:rFonts w:cs="Arial"/>
            <w:noProof/>
          </w:rPr>
          <w:t>3</w:t>
        </w:r>
      </w:ins>
      <w:del w:id="2265" w:author="ECO" w:date="2018-12-21T14:15:00Z">
        <w:r w:rsidR="00F912D9" w:rsidRPr="00D13E69" w:rsidDel="00AE2E89">
          <w:rPr>
            <w:rFonts w:cs="Arial"/>
          </w:rPr>
          <w:delText xml:space="preserve">Figure </w:delText>
        </w:r>
        <w:r w:rsidR="00F912D9" w:rsidDel="00AE2E89">
          <w:rPr>
            <w:rFonts w:cs="Arial"/>
            <w:noProof/>
          </w:rPr>
          <w:delText>3</w:delText>
        </w:r>
      </w:del>
      <w:ins w:id="2266" w:author="Ericsson-Huawei" w:date="2018-12-20T17:35:00Z">
        <w:r w:rsidRPr="00D13E69">
          <w:fldChar w:fldCharType="end"/>
        </w:r>
      </w:ins>
      <w:del w:id="2267" w:author="United Kingdom" w:date="2018-12-07T14:15:00Z">
        <w:r w:rsidRPr="00D13E69" w:rsidDel="009D33CF">
          <w:delText>)</w:delText>
        </w:r>
      </w:del>
      <w:ins w:id="2268" w:author="United Kingdom" w:date="2018-12-20T17:46:00Z">
        <w:r w:rsidRPr="00D13E69">
          <w:t>;</w:t>
        </w:r>
      </w:ins>
      <w:del w:id="2269" w:author="ECO" w:date="2018-12-20T16:44:00Z">
        <w:r w:rsidRPr="00D13E69">
          <w:fldChar w:fldCharType="begin"/>
        </w:r>
        <w:r w:rsidRPr="00D13E69">
          <w:delInstrText xml:space="preserve"> REF _Ref526505778 \h </w:delInstrText>
        </w:r>
        <w:r w:rsidRPr="00D13E69">
          <w:fldChar w:fldCharType="separate"/>
        </w:r>
        <w:r w:rsidR="00616FC9" w:rsidRPr="00D13E69">
          <w:rPr>
            <w:rFonts w:cs="Arial"/>
          </w:rPr>
          <w:delText xml:space="preserve">Figure </w:delText>
        </w:r>
        <w:r w:rsidR="00616FC9" w:rsidRPr="00D13E69">
          <w:rPr>
            <w:rFonts w:cs="Arial"/>
            <w:noProof/>
          </w:rPr>
          <w:delText>3</w:delText>
        </w:r>
        <w:r w:rsidRPr="00D13E69">
          <w:fldChar w:fldCharType="end"/>
        </w:r>
      </w:del>
      <w:del w:id="2270" w:author="ECO" w:date="2018-12-20T16:28:00Z">
        <w:r w:rsidRPr="00D13E69">
          <w:fldChar w:fldCharType="begin"/>
        </w:r>
        <w:r w:rsidRPr="00D13E69">
          <w:delInstrText xml:space="preserve"> REF _Ref526505778 \h </w:delInstrText>
        </w:r>
        <w:r w:rsidRPr="00D13E69">
          <w:fldChar w:fldCharType="separate"/>
        </w:r>
        <w:r w:rsidR="00616FC9" w:rsidRPr="00D13E69">
          <w:rPr>
            <w:rFonts w:cs="Arial"/>
          </w:rPr>
          <w:delText xml:space="preserve">Figure </w:delText>
        </w:r>
        <w:r w:rsidR="00616FC9" w:rsidRPr="00D13E69">
          <w:rPr>
            <w:rFonts w:cs="Arial"/>
            <w:noProof/>
          </w:rPr>
          <w:delText>3</w:delText>
        </w:r>
        <w:r w:rsidRPr="00D13E69">
          <w:fldChar w:fldCharType="end"/>
        </w:r>
      </w:del>
      <w:del w:id="2271" w:author="ECO" w:date="2018-12-20T15:26:00Z">
        <w:r w:rsidRPr="00D13E69">
          <w:fldChar w:fldCharType="begin"/>
        </w:r>
        <w:r w:rsidRPr="00D13E69">
          <w:delInstrText xml:space="preserve"> REF _Ref526505778 \h </w:delInstrText>
        </w:r>
        <w:r w:rsidRPr="00D13E69">
          <w:fldChar w:fldCharType="separate"/>
        </w:r>
        <w:r w:rsidR="00616FC9" w:rsidRPr="00D13E69">
          <w:rPr>
            <w:rFonts w:cs="Arial"/>
          </w:rPr>
          <w:delText xml:space="preserve">Figure </w:delText>
        </w:r>
        <w:r w:rsidR="00616FC9" w:rsidRPr="00D13E69">
          <w:rPr>
            <w:rFonts w:cs="Arial"/>
            <w:noProof/>
          </w:rPr>
          <w:delText>3</w:delText>
        </w:r>
        <w:r w:rsidRPr="00D13E69">
          <w:fldChar w:fldCharType="end"/>
        </w:r>
      </w:del>
      <w:del w:id="2272" w:author="ECO" w:date="2018-12-20T14:46:00Z">
        <w:r w:rsidRPr="00D13E69">
          <w:fldChar w:fldCharType="begin"/>
        </w:r>
        <w:r w:rsidRPr="00D13E69">
          <w:delInstrText xml:space="preserve"> REF _Ref526505778 \h </w:delInstrText>
        </w:r>
        <w:r w:rsidRPr="00D13E69">
          <w:fldChar w:fldCharType="separate"/>
        </w:r>
        <w:r w:rsidR="00616FC9" w:rsidRPr="00D13E69">
          <w:rPr>
            <w:rFonts w:cs="Arial"/>
          </w:rPr>
          <w:delText xml:space="preserve">Figure </w:delText>
        </w:r>
        <w:r w:rsidR="00616FC9" w:rsidRPr="00D13E69">
          <w:rPr>
            <w:rFonts w:cs="Arial"/>
            <w:noProof/>
          </w:rPr>
          <w:delText>3</w:delText>
        </w:r>
        <w:r w:rsidRPr="00D13E69">
          <w:fldChar w:fldCharType="end"/>
        </w:r>
      </w:del>
      <w:ins w:id="2273" w:author="ECO" w:date="2018-12-20T11:47:00Z">
        <w:r w:rsidR="00F16345">
          <w:fldChar w:fldCharType="begin"/>
        </w:r>
        <w:r w:rsidR="00F16345">
          <w:instrText xml:space="preserve"> REF _Ref526505778 \h </w:instrText>
        </w:r>
      </w:ins>
      <w:r w:rsidR="00F16345">
        <w:fldChar w:fldCharType="separate"/>
      </w:r>
      <w:ins w:id="2274" w:author="ECO" w:date="2018-12-21T14:15:00Z">
        <w:r w:rsidR="00AE2E89" w:rsidRPr="00D13E69">
          <w:rPr>
            <w:rFonts w:cs="Arial"/>
          </w:rPr>
          <w:t xml:space="preserve">Figure </w:t>
        </w:r>
        <w:r w:rsidR="00AE2E89">
          <w:rPr>
            <w:rFonts w:cs="Arial"/>
            <w:noProof/>
          </w:rPr>
          <w:t>3</w:t>
        </w:r>
      </w:ins>
      <w:del w:id="2275" w:author="ECO" w:date="2018-12-21T14:15:00Z">
        <w:r w:rsidR="00F912D9" w:rsidRPr="00D13E69" w:rsidDel="00AE2E89">
          <w:rPr>
            <w:rFonts w:cs="Arial"/>
          </w:rPr>
          <w:delText xml:space="preserve">Figure </w:delText>
        </w:r>
        <w:r w:rsidR="00F912D9" w:rsidDel="00AE2E89">
          <w:rPr>
            <w:rFonts w:cs="Arial"/>
            <w:noProof/>
          </w:rPr>
          <w:delText>3</w:delText>
        </w:r>
      </w:del>
      <w:ins w:id="2276" w:author="ECO" w:date="2018-12-20T11:47:00Z">
        <w:r w:rsidR="00F16345">
          <w:fldChar w:fldCharType="end"/>
        </w:r>
      </w:ins>
      <w:del w:id="2277" w:author="ECO" w:date="2018-12-20T11:47:00Z">
        <w:r w:rsidRPr="00D13E69" w:rsidDel="00F16345">
          <w:fldChar w:fldCharType="begin"/>
        </w:r>
        <w:r w:rsidRPr="00D13E69" w:rsidDel="00F16345">
          <w:delInstrText xml:space="preserve"> REF _Ref526505778 \h </w:delInstrText>
        </w:r>
        <w:r w:rsidRPr="00D13E69" w:rsidDel="00F16345">
          <w:fldChar w:fldCharType="separate"/>
        </w:r>
        <w:r w:rsidR="00616FC9" w:rsidRPr="00D13E69" w:rsidDel="00F16345">
          <w:rPr>
            <w:rFonts w:cs="Arial"/>
          </w:rPr>
          <w:delText xml:space="preserve">Figure </w:delText>
        </w:r>
        <w:r w:rsidR="00616FC9" w:rsidRPr="00D13E69" w:rsidDel="00F16345">
          <w:rPr>
            <w:rFonts w:cs="Arial"/>
            <w:noProof/>
          </w:rPr>
          <w:delText>3</w:delText>
        </w:r>
        <w:r w:rsidRPr="00D13E69" w:rsidDel="00F16345">
          <w:fldChar w:fldCharType="end"/>
        </w:r>
      </w:del>
      <w:ins w:id="2278" w:author="ECO" w:date="2018-12-20T17:46:00Z">
        <w:r w:rsidRPr="00D13E69">
          <w:t>);</w:t>
        </w:r>
      </w:ins>
    </w:p>
    <w:p w14:paraId="4A78BFFB" w14:textId="77777777" w:rsidR="00ED559A" w:rsidRPr="00D13E69" w:rsidRDefault="00ED559A" w:rsidP="00ED559A">
      <w:pPr>
        <w:pStyle w:val="ECCBulletsLv1"/>
      </w:pPr>
      <w:r w:rsidRPr="00D13E69">
        <w:t xml:space="preserve">The </w:t>
      </w:r>
      <w:del w:id="2279" w:author="United Kingdom" w:date="2018-12-07T14:16:00Z">
        <w:r w:rsidRPr="00D13E69">
          <w:delText xml:space="preserve">terms &amp; </w:delText>
        </w:r>
      </w:del>
      <w:r w:rsidRPr="00D13E69">
        <w:t xml:space="preserve">conditions </w:t>
      </w:r>
      <w:del w:id="2280" w:author="United Kingdom" w:date="2018-12-07T14:16:00Z">
        <w:r w:rsidRPr="00D13E69">
          <w:delText xml:space="preserve">where </w:delText>
        </w:r>
      </w:del>
      <w:ins w:id="2281" w:author="United Kingdom" w:date="2018-12-07T14:16:00Z">
        <w:r w:rsidR="009D33CF" w:rsidRPr="00D13E69">
          <w:t>whe</w:t>
        </w:r>
        <w:r w:rsidR="009D33CF">
          <w:t>n</w:t>
        </w:r>
        <w:r w:rsidR="009D33CF" w:rsidRPr="00D13E69">
          <w:t xml:space="preserve"> </w:t>
        </w:r>
      </w:ins>
      <w:commentRangeStart w:id="2282"/>
      <w:del w:id="2283" w:author="United Kingdom" w:date="2018-12-07T14:16:00Z">
        <w:r w:rsidRPr="00D13E69">
          <w:delText xml:space="preserve">cross-operator </w:delText>
        </w:r>
      </w:del>
      <w:commentRangeEnd w:id="2282"/>
      <w:r w:rsidR="009D33CF">
        <w:rPr>
          <w:rStyle w:val="CommentReference"/>
        </w:rPr>
        <w:commentReference w:id="2282"/>
      </w:r>
      <w:r w:rsidRPr="00D13E69">
        <w:t>synchronisation must apply and/or may not be required (including the geographic</w:t>
      </w:r>
      <w:del w:id="2284" w:author="United Kingdom" w:date="2018-12-07T14:20:00Z">
        <w:r w:rsidRPr="00D13E69">
          <w:delText>al</w:delText>
        </w:r>
      </w:del>
      <w:r w:rsidRPr="00D13E69">
        <w:t xml:space="preserve"> area</w:t>
      </w:r>
      <w:del w:id="2285" w:author="United Kingdom" w:date="2018-12-07T14:18:00Z">
        <w:r w:rsidRPr="00D13E69">
          <w:delText>s</w:delText>
        </w:r>
      </w:del>
      <w:r w:rsidRPr="00D13E69">
        <w:t xml:space="preserve"> and </w:t>
      </w:r>
      <w:commentRangeStart w:id="2286"/>
      <w:del w:id="2287" w:author="United Kingdom" w:date="2018-12-07T14:21:00Z">
        <w:r w:rsidRPr="00D13E69">
          <w:delText>type of cells</w:delText>
        </w:r>
      </w:del>
      <w:del w:id="2288" w:author="ECO" w:date="2018-12-21T09:48:00Z">
        <w:r w:rsidRPr="00D13E69">
          <w:delText>.</w:delText>
        </w:r>
      </w:del>
      <w:ins w:id="2289" w:author="United Kingdom" w:date="2018-12-07T14:21:00Z">
        <w:r w:rsidR="009D33CF">
          <w:t>macrocells, microcells and indoor cells</w:t>
        </w:r>
        <w:commentRangeEnd w:id="2286"/>
        <w:r w:rsidR="00555018">
          <w:rPr>
            <w:rStyle w:val="CommentReference"/>
          </w:rPr>
          <w:commentReference w:id="2286"/>
        </w:r>
      </w:ins>
      <w:commentRangeStart w:id="2290"/>
      <w:del w:id="2291" w:author="United Kingdom" w:date="2018-12-07T14:19:00Z">
        <w:r w:rsidRPr="00D13E69" w:rsidDel="009D33CF">
          <w:delText>.</w:delText>
        </w:r>
      </w:del>
      <w:del w:id="2292" w:author="United Kingdom" w:date="2018-12-20T17:46:00Z">
        <w:r w:rsidRPr="00D13E69">
          <w:delText>.</w:delText>
        </w:r>
      </w:del>
      <w:del w:id="2293" w:author="United Kingdom" w:date="2018-12-07T14:19:00Z">
        <w:r w:rsidRPr="00D13E69">
          <w:delText xml:space="preserve"> See the following text on unsynchronised and semi-synchronised operation</w:delText>
        </w:r>
      </w:del>
      <w:commentRangeEnd w:id="2290"/>
      <w:r w:rsidR="009D33CF">
        <w:rPr>
          <w:rStyle w:val="CommentReference"/>
        </w:rPr>
        <w:commentReference w:id="2290"/>
      </w:r>
      <w:r w:rsidRPr="00D13E69">
        <w:t>);</w:t>
      </w:r>
    </w:p>
    <w:p w14:paraId="1569D528" w14:textId="6B19A272" w:rsidR="00ED559A" w:rsidRPr="00D13E69" w:rsidRDefault="00ED559A" w:rsidP="00ED559A">
      <w:pPr>
        <w:pStyle w:val="ECCBulletsLv1"/>
      </w:pPr>
      <w:commentRangeStart w:id="2294"/>
      <w:del w:id="2295" w:author="United Kingdom" w:date="2018-12-07T14:22:00Z">
        <w:r w:rsidRPr="00D13E69">
          <w:delText xml:space="preserve">Mechanisms should be foreseen to ensure the </w:delText>
        </w:r>
        <w:r w:rsidRPr="00D13E69" w:rsidDel="00F14250">
          <w:delText>p</w:delText>
        </w:r>
      </w:del>
      <w:ins w:id="2296" w:author="United Kingdom" w:date="2018-12-07T14:22:00Z">
        <w:r w:rsidR="00F14250">
          <w:t>P</w:t>
        </w:r>
      </w:ins>
      <w:ins w:id="2297" w:author="United Kingdom" w:date="2018-12-20T17:46:00Z">
        <w:r w:rsidRPr="00D13E69">
          <w:t>eriodic</w:t>
        </w:r>
      </w:ins>
      <w:del w:id="2298" w:author="United Kingdom" w:date="2018-12-20T17:46:00Z">
        <w:r w:rsidRPr="00D13E69">
          <w:delText>periodic</w:delText>
        </w:r>
      </w:del>
      <w:r w:rsidRPr="00D13E69">
        <w:t xml:space="preserve"> review of the agreed conditions </w:t>
      </w:r>
      <w:ins w:id="2299" w:author="United Kingdom" w:date="2018-12-07T14:22:00Z">
        <w:r w:rsidR="00F14250">
          <w:t xml:space="preserve">may be needed </w:t>
        </w:r>
      </w:ins>
      <w:del w:id="2300" w:author="United Kingdom" w:date="2018-12-07T14:22:00Z">
        <w:r w:rsidRPr="00D13E69">
          <w:delText xml:space="preserve">in order </w:delText>
        </w:r>
      </w:del>
      <w:commentRangeEnd w:id="2294"/>
      <w:r w:rsidR="00F14250">
        <w:rPr>
          <w:rStyle w:val="CommentReference"/>
        </w:rPr>
        <w:commentReference w:id="2294"/>
      </w:r>
      <w:r w:rsidRPr="00D13E69">
        <w:t>to account for possible market and technology developments (e.g. introducing new technologies, adjusting to new needs in the DL</w:t>
      </w:r>
      <w:ins w:id="2301" w:author="alessandro casagni" w:date="2019-01-15T02:52:00Z">
        <w:r w:rsidR="006F2BC9">
          <w:t xml:space="preserve"> </w:t>
        </w:r>
      </w:ins>
      <w:del w:id="2302" w:author="ECO" w:date="2018-12-20T11:48:00Z">
        <w:r w:rsidRPr="00D13E69" w:rsidDel="00F16345">
          <w:delText xml:space="preserve"> </w:delText>
        </w:r>
      </w:del>
      <w:r w:rsidRPr="00D13E69">
        <w:t>/</w:t>
      </w:r>
      <w:ins w:id="2303" w:author="alessandro casagni" w:date="2019-01-15T02:52:00Z">
        <w:r w:rsidR="006F2BC9">
          <w:t xml:space="preserve"> </w:t>
        </w:r>
      </w:ins>
      <w:del w:id="2304" w:author="ECO" w:date="2018-12-20T11:48:00Z">
        <w:r w:rsidRPr="00D13E69" w:rsidDel="00F16345">
          <w:delText xml:space="preserve"> </w:delText>
        </w:r>
      </w:del>
      <w:r w:rsidRPr="00D13E69">
        <w:t>UL ratio or latency, etc.)</w:t>
      </w:r>
    </w:p>
    <w:p w14:paraId="18231243" w14:textId="77777777" w:rsidR="00ED559A" w:rsidRPr="00D13E69" w:rsidRDefault="00ED559A" w:rsidP="00ED559A">
      <w:pPr>
        <w:rPr>
          <w:del w:id="2305" w:author="United Kingdom" w:date="2018-12-07T14:24:00Z"/>
        </w:rPr>
      </w:pPr>
      <w:commentRangeStart w:id="2306"/>
      <w:del w:id="2307" w:author="United Kingdom" w:date="2018-12-07T14:24:00Z">
        <w:r w:rsidRPr="00D13E69">
          <w:delText xml:space="preserve">Such agreements could account for the analysis carried out in </w:delText>
        </w:r>
        <w:r w:rsidRPr="00D13E69">
          <w:fldChar w:fldCharType="begin"/>
        </w:r>
        <w:r w:rsidRPr="00D13E69">
          <w:delInstrText xml:space="preserve"> REF _Ref524490315 \r \h  \* MERGEFORMAT </w:delInstrText>
        </w:r>
        <w:r w:rsidRPr="00D13E69">
          <w:fldChar w:fldCharType="separate"/>
        </w:r>
        <w:r w:rsidR="00C32A0F">
          <w:delText>ANNEX 3:</w:delText>
        </w:r>
        <w:r w:rsidRPr="00D13E69">
          <w:fldChar w:fldCharType="end"/>
        </w:r>
        <w:r w:rsidRPr="00D13E69">
          <w:delText xml:space="preserve"> and ECC </w:delText>
        </w:r>
      </w:del>
      <w:del w:id="2308" w:author="ECO" w:date="2018-12-20T11:48:00Z">
        <w:r w:rsidRPr="00D13E69" w:rsidDel="00F16345">
          <w:delText xml:space="preserve">report </w:delText>
        </w:r>
      </w:del>
      <w:ins w:id="2309" w:author="ECO" w:date="2018-12-20T11:48:00Z">
        <w:r w:rsidR="00F16345">
          <w:t>R</w:t>
        </w:r>
        <w:r w:rsidR="00F16345" w:rsidRPr="00D13E69">
          <w:t xml:space="preserve">eport </w:t>
        </w:r>
      </w:ins>
      <w:del w:id="2310" w:author="United Kingdom" w:date="2018-12-07T14:24:00Z">
        <w:r w:rsidRPr="00D13E69">
          <w:delText>216</w:delText>
        </w:r>
        <w:r w:rsidRPr="00D13E69">
          <w:rPr>
            <w:rStyle w:val="FootnoteReference"/>
          </w:rPr>
          <w:footnoteReference w:id="18"/>
        </w:r>
        <w:r w:rsidRPr="00D13E69">
          <w:delText>.</w:delText>
        </w:r>
      </w:del>
      <w:commentRangeEnd w:id="2306"/>
      <w:r w:rsidR="00F14250">
        <w:rPr>
          <w:rStyle w:val="CommentReference"/>
        </w:rPr>
        <w:commentReference w:id="2306"/>
      </w:r>
    </w:p>
    <w:p w14:paraId="148046B2" w14:textId="77777777" w:rsidR="00826173" w:rsidRPr="00D13E69" w:rsidRDefault="00ED559A" w:rsidP="00826173">
      <w:pPr>
        <w:rPr>
          <w:highlight w:val="yellow"/>
        </w:rPr>
      </w:pPr>
      <w:commentRangeStart w:id="2313"/>
      <w:r w:rsidRPr="00BF3353">
        <w:rPr>
          <w:rStyle w:val="ECCParagraph"/>
        </w:rPr>
        <w:t>Synchronised operation between 5G-NR and LTE-TDD</w:t>
      </w:r>
      <w:del w:id="2314" w:author="ECO" w:date="2018-12-20T11:48:00Z">
        <w:r w:rsidRPr="00BF3353" w:rsidDel="00F16345">
          <w:rPr>
            <w:rStyle w:val="ECCParagraph"/>
          </w:rPr>
          <w:delText xml:space="preserve"> </w:delText>
        </w:r>
      </w:del>
      <w:r w:rsidRPr="00BF3353">
        <w:rPr>
          <w:rStyle w:val="ECCParagraph"/>
        </w:rPr>
        <w:t>/</w:t>
      </w:r>
      <w:del w:id="2315" w:author="ECO" w:date="2018-12-20T11:48:00Z">
        <w:r w:rsidRPr="00BF3353" w:rsidDel="00F16345">
          <w:rPr>
            <w:rStyle w:val="ECCParagraph"/>
          </w:rPr>
          <w:delText xml:space="preserve"> </w:delText>
        </w:r>
      </w:del>
      <w:r w:rsidRPr="00BF3353">
        <w:rPr>
          <w:rStyle w:val="ECCParagraph"/>
        </w:rPr>
        <w:t xml:space="preserve">WiMAX systems </w:t>
      </w:r>
      <w:ins w:id="2316" w:author="United Kingdom" w:date="2018-12-07T14:26:00Z">
        <w:r w:rsidR="00F14250">
          <w:t xml:space="preserve">could </w:t>
        </w:r>
      </w:ins>
      <w:del w:id="2317" w:author="United Kingdom" w:date="2018-12-07T14:26:00Z">
        <w:r w:rsidRPr="00BF3353">
          <w:rPr>
            <w:rStyle w:val="ECCParagraph"/>
          </w:rPr>
          <w:delText xml:space="preserve">implies </w:delText>
        </w:r>
      </w:del>
      <w:ins w:id="2318" w:author="United Kingdom" w:date="2018-12-07T14:26:00Z">
        <w:r w:rsidR="00F14250" w:rsidRPr="00D13E69">
          <w:t>impl</w:t>
        </w:r>
        <w:r w:rsidR="00F14250">
          <w:t>y</w:t>
        </w:r>
        <w:r w:rsidR="00F14250" w:rsidRPr="00D13E69">
          <w:t xml:space="preserve"> </w:t>
        </w:r>
      </w:ins>
      <w:r w:rsidRPr="00BF3353">
        <w:rPr>
          <w:rStyle w:val="ECCParagraph"/>
        </w:rPr>
        <w:t xml:space="preserve">a cost in term of user plane latency and throughput performance. </w:t>
      </w:r>
      <w:commentRangeEnd w:id="2313"/>
      <w:r w:rsidR="00F14250">
        <w:rPr>
          <w:rStyle w:val="CommentReference"/>
        </w:rPr>
        <w:commentReference w:id="2313"/>
      </w:r>
      <w:r w:rsidRPr="00BF3353">
        <w:rPr>
          <w:rStyle w:val="ECCParagraph"/>
        </w:rPr>
        <w:t xml:space="preserve">Operators may have the option to reduce the user plane </w:t>
      </w:r>
      <w:r w:rsidRPr="00BF3353">
        <w:rPr>
          <w:rStyle w:val="ECCParagraph"/>
        </w:rPr>
        <w:lastRenderedPageBreak/>
        <w:t xml:space="preserve">latency and RTT, under some circumstances, by using lower frequencies (e.g. 700, 800, 900, 1800 MHz) in combination with the 3400-3800 MHz band (e.g. through Carrier Aggregation or Supplemental Uplink schemes). </w:t>
      </w:r>
      <w:commentRangeStart w:id="2319"/>
      <w:del w:id="2320" w:author="Författare">
        <w:r w:rsidRPr="00BF3353">
          <w:rPr>
            <w:rStyle w:val="ECCParagraph"/>
          </w:rPr>
          <w:delText>it</w:delText>
        </w:r>
        <w:r w:rsidRPr="00BF3353" w:rsidDel="00421B88">
          <w:rPr>
            <w:rStyle w:val="ECCParagraph"/>
          </w:rPr>
          <w:delText xml:space="preserve"> </w:delText>
        </w:r>
      </w:del>
      <w:ins w:id="2321" w:author="Författare">
        <w:r w:rsidR="00421B88">
          <w:t>I</w:t>
        </w:r>
        <w:r w:rsidR="00421B88" w:rsidRPr="00D13E69">
          <w:t>t</w:t>
        </w:r>
        <w:r w:rsidRPr="00D13E69">
          <w:t xml:space="preserve"> </w:t>
        </w:r>
      </w:ins>
      <w:commentRangeEnd w:id="2319"/>
      <w:r w:rsidR="009D53D8">
        <w:rPr>
          <w:rStyle w:val="CommentReference"/>
        </w:rPr>
        <w:commentReference w:id="2319"/>
      </w:r>
      <w:del w:id="2322" w:author="United Kingdom" w:date="2018-12-07T14:27:00Z">
        <w:r w:rsidRPr="00BF3353">
          <w:rPr>
            <w:rStyle w:val="ECCParagraph"/>
          </w:rPr>
          <w:delText>is to be noted that operators</w:delText>
        </w:r>
      </w:del>
      <w:ins w:id="2323" w:author="United Kingdom" w:date="2018-12-07T14:27:00Z">
        <w:r w:rsidR="00F14250">
          <w:t>Some licensees</w:t>
        </w:r>
      </w:ins>
      <w:r w:rsidRPr="00BF3353">
        <w:rPr>
          <w:rStyle w:val="ECCParagraph"/>
        </w:rPr>
        <w:t xml:space="preserve"> may not have</w:t>
      </w:r>
      <w:r w:rsidR="009F5474" w:rsidRPr="00BF3353">
        <w:rPr>
          <w:rStyle w:val="ECCParagraph"/>
        </w:rPr>
        <w:t xml:space="preserve"> </w:t>
      </w:r>
      <w:r w:rsidRPr="00BF3353">
        <w:rPr>
          <w:rStyle w:val="ECCParagraph"/>
        </w:rPr>
        <w:t>access to additional spectrum in lower</w:t>
      </w:r>
      <w:ins w:id="2324" w:author="United Kingdom" w:date="2018-12-20T17:46:00Z">
        <w:r w:rsidRPr="00D13E69">
          <w:t xml:space="preserve"> </w:t>
        </w:r>
      </w:ins>
      <w:ins w:id="2325" w:author="United Kingdom" w:date="2018-12-07T14:27:00Z">
        <w:r w:rsidR="00F14250">
          <w:t>frequency</w:t>
        </w:r>
        <w:r w:rsidRPr="00BF3353">
          <w:rPr>
            <w:rStyle w:val="ECCParagraph"/>
          </w:rPr>
          <w:t xml:space="preserve"> </w:t>
        </w:r>
      </w:ins>
      <w:r w:rsidRPr="00BF3353">
        <w:rPr>
          <w:rStyle w:val="ECCParagraph"/>
        </w:rPr>
        <w:t>FDD bands with available capacity (e.g. verticals and some MNOs)</w:t>
      </w:r>
      <w:r w:rsidR="00196767" w:rsidRPr="00BF3353">
        <w:rPr>
          <w:rStyle w:val="ECCParagraph"/>
        </w:rPr>
        <w:t xml:space="preserve"> and the user terminals supporting these functionalities may not be available in short term</w:t>
      </w:r>
      <w:r w:rsidRPr="00BF3353">
        <w:rPr>
          <w:rStyle w:val="ECCParagraph"/>
        </w:rPr>
        <w:t xml:space="preserve">. </w:t>
      </w:r>
      <w:commentRangeStart w:id="2326"/>
      <w:del w:id="2327" w:author="United Kingdom" w:date="2018-12-07T14:29:00Z">
        <w:r w:rsidRPr="00BF3353">
          <w:rPr>
            <w:rStyle w:val="ECCParagraph"/>
          </w:rPr>
          <w:delText xml:space="preserve">Furthermore, the above mentioned schemes cannot solve all issues associated with the synchronised operation of 5G-NR and LTE-TDD. The summary from the detailed assessments in </w:delText>
        </w:r>
        <w:r w:rsidRPr="00BF3353">
          <w:rPr>
            <w:rStyle w:val="ECCParagraph"/>
          </w:rPr>
          <w:fldChar w:fldCharType="begin"/>
        </w:r>
        <w:r w:rsidRPr="00BF3353">
          <w:rPr>
            <w:rStyle w:val="ECCParagraph"/>
          </w:rPr>
          <w:delInstrText xml:space="preserve"> REF _Ref524517312 \n \h  \* MERGEFORMAT </w:delInstrText>
        </w:r>
        <w:r w:rsidRPr="00BF3353">
          <w:rPr>
            <w:rStyle w:val="ECCParagraph"/>
          </w:rPr>
        </w:r>
        <w:r w:rsidRPr="00BF3353">
          <w:rPr>
            <w:rStyle w:val="ECCParagraph"/>
          </w:rPr>
          <w:fldChar w:fldCharType="separate"/>
        </w:r>
        <w:r w:rsidR="00C32A0F" w:rsidRPr="009079FB">
          <w:delText>A3.3</w:delText>
        </w:r>
        <w:r w:rsidRPr="00BF3353">
          <w:rPr>
            <w:rStyle w:val="ECCParagraph"/>
          </w:rPr>
          <w:fldChar w:fldCharType="end"/>
        </w:r>
        <w:r w:rsidRPr="00BF3353">
          <w:rPr>
            <w:rStyle w:val="ECCParagraph"/>
          </w:rPr>
          <w:delText xml:space="preserve"> is provided in </w:delText>
        </w:r>
      </w:del>
      <w:ins w:id="2328" w:author="Author">
        <w:r w:rsidR="005C77AA">
          <w:t>s</w:t>
        </w:r>
      </w:ins>
      <w:del w:id="2329" w:author="Author">
        <w:r w:rsidRPr="00BF3353" w:rsidDel="005C77AA">
          <w:rPr>
            <w:rStyle w:val="ECCParagraph"/>
          </w:rPr>
          <w:delText>S</w:delText>
        </w:r>
      </w:del>
      <w:del w:id="2330" w:author="United Kingdom" w:date="2018-12-07T14:29:00Z">
        <w:r w:rsidRPr="00BF3353">
          <w:rPr>
            <w:rStyle w:val="ECCParagraph"/>
          </w:rPr>
          <w:delText xml:space="preserve">ection </w:delText>
        </w:r>
        <w:r w:rsidRPr="00BF3353">
          <w:rPr>
            <w:rStyle w:val="ECCParagraph"/>
          </w:rPr>
          <w:fldChar w:fldCharType="begin"/>
        </w:r>
        <w:r w:rsidRPr="00BF3353">
          <w:rPr>
            <w:rStyle w:val="ECCParagraph"/>
          </w:rPr>
          <w:delInstrText xml:space="preserve"> REF _Ref526504497 \n \h  \* MERGEFORMAT </w:delInstrText>
        </w:r>
        <w:r w:rsidRPr="00BF3353">
          <w:rPr>
            <w:rStyle w:val="ECCParagraph"/>
          </w:rPr>
        </w:r>
        <w:r w:rsidRPr="00BF3353">
          <w:rPr>
            <w:rStyle w:val="ECCParagraph"/>
          </w:rPr>
          <w:fldChar w:fldCharType="separate"/>
        </w:r>
        <w:r w:rsidR="00C32A0F" w:rsidRPr="009079FB">
          <w:delText>3.3.2</w:delText>
        </w:r>
        <w:r w:rsidRPr="00BF3353">
          <w:rPr>
            <w:rStyle w:val="ECCParagraph"/>
          </w:rPr>
          <w:fldChar w:fldCharType="end"/>
        </w:r>
        <w:r w:rsidRPr="00BF3353">
          <w:rPr>
            <w:rStyle w:val="ECCParagraph"/>
          </w:rPr>
          <w:delText xml:space="preserve">. </w:delText>
        </w:r>
      </w:del>
      <w:commentRangeEnd w:id="2326"/>
      <w:r w:rsidR="00F14250">
        <w:rPr>
          <w:rStyle w:val="CommentReference"/>
        </w:rPr>
        <w:commentReference w:id="2326"/>
      </w:r>
      <w:commentRangeStart w:id="2331"/>
      <w:del w:id="2332" w:author="France" w:date="2018-12-21T11:15:00Z">
        <w:r w:rsidRPr="00BF3353" w:rsidDel="00075262">
          <w:rPr>
            <w:rStyle w:val="ECCParagraph"/>
          </w:rPr>
          <w:delText xml:space="preserve">In addition, the highlighted performance issues that would arise in the case of </w:delText>
        </w:r>
        <w:r w:rsidR="001E3C6E" w:rsidRPr="00BF3353" w:rsidDel="00075262">
          <w:rPr>
            <w:rStyle w:val="ECCParagraph"/>
          </w:rPr>
          <w:delText xml:space="preserve">cross </w:delText>
        </w:r>
      </w:del>
      <w:ins w:id="2333" w:author="Ericsson-Huawei" w:date="2018-12-20T17:34:00Z">
        <w:del w:id="2334" w:author="France" w:date="2018-12-21T11:15:00Z">
          <w:r w:rsidR="0066789A" w:rsidRPr="0015258E" w:rsidDel="00075262">
            <w:delText>-</w:delText>
          </w:r>
        </w:del>
      </w:ins>
      <w:del w:id="2335" w:author="France" w:date="2018-12-21T11:15:00Z">
        <w:r w:rsidR="001E3C6E" w:rsidRPr="00BF3353" w:rsidDel="00075262">
          <w:rPr>
            <w:rStyle w:val="ECCParagraph"/>
          </w:rPr>
          <w:delText xml:space="preserve">technology </w:delText>
        </w:r>
        <w:r w:rsidRPr="00BF3353" w:rsidDel="00075262">
          <w:rPr>
            <w:rStyle w:val="ECCParagraph"/>
          </w:rPr>
          <w:delText>synchroni</w:delText>
        </w:r>
        <w:r w:rsidR="00027FF5" w:rsidRPr="00BF3353" w:rsidDel="00075262">
          <w:rPr>
            <w:rStyle w:val="ECCParagraph"/>
          </w:rPr>
          <w:delText>s</w:delText>
        </w:r>
        <w:r w:rsidRPr="00BF3353" w:rsidDel="00075262">
          <w:rPr>
            <w:rStyle w:val="ECCParagraph"/>
          </w:rPr>
          <w:delText>ed operation would be resolved / avoided i</w:delText>
        </w:r>
        <w:r w:rsidR="001E3C6E" w:rsidRPr="00BF3353" w:rsidDel="00075262">
          <w:rPr>
            <w:rStyle w:val="ECCParagraph"/>
          </w:rPr>
          <w:delText xml:space="preserve">f existing licensees in the band decide to </w:delText>
        </w:r>
        <w:r w:rsidRPr="00BF3353" w:rsidDel="00075262">
          <w:rPr>
            <w:rStyle w:val="ECCParagraph"/>
          </w:rPr>
          <w:delText>migrat</w:delText>
        </w:r>
        <w:r w:rsidR="001E3C6E" w:rsidRPr="00BF3353" w:rsidDel="00075262">
          <w:rPr>
            <w:rStyle w:val="ECCParagraph"/>
          </w:rPr>
          <w:delText>e their systems to</w:delText>
        </w:r>
        <w:r w:rsidR="009F5474" w:rsidRPr="00BF3353" w:rsidDel="00075262">
          <w:rPr>
            <w:rStyle w:val="ECCParagraph"/>
          </w:rPr>
          <w:delText xml:space="preserve"> </w:delText>
        </w:r>
        <w:r w:rsidRPr="00BF3353" w:rsidDel="00075262">
          <w:rPr>
            <w:rStyle w:val="ECCParagraph"/>
          </w:rPr>
          <w:delText>5G-NR</w:delText>
        </w:r>
        <w:r w:rsidR="002658C6" w:rsidRPr="00BF3353" w:rsidDel="00075262">
          <w:rPr>
            <w:rStyle w:val="ECCParagraph"/>
          </w:rPr>
          <w:footnoteReference w:id="19"/>
        </w:r>
      </w:del>
      <w:r w:rsidRPr="00BF3353">
        <w:rPr>
          <w:rStyle w:val="ECCParagraph"/>
        </w:rPr>
        <w:t xml:space="preserve">. </w:t>
      </w:r>
      <w:commentRangeEnd w:id="2331"/>
      <w:r w:rsidR="00075262">
        <w:rPr>
          <w:rStyle w:val="CommentReference"/>
        </w:rPr>
        <w:commentReference w:id="2331"/>
      </w:r>
      <w:del w:id="2338" w:author="Unknown">
        <w:r w:rsidRPr="00BF3353">
          <w:rPr>
            <w:rStyle w:val="ECCParagraph"/>
          </w:rPr>
          <w:delText xml:space="preserve">The costs associated with the </w:delText>
        </w:r>
        <w:r w:rsidR="00A40B2D" w:rsidRPr="00BF3353">
          <w:rPr>
            <w:rStyle w:val="ECCParagraph"/>
          </w:rPr>
          <w:delText xml:space="preserve">synchronisation </w:delText>
        </w:r>
        <w:r w:rsidRPr="00BF3353">
          <w:rPr>
            <w:rStyle w:val="ECCParagraph"/>
          </w:rPr>
          <w:delText xml:space="preserve">between LTE-TDD and 5G-NR networks could lead Administrations and MFCN licensees to consider the option of semi-synchronised and unsynchronised operation </w:delText>
        </w:r>
        <w:commentRangeStart w:id="2339"/>
        <w:r w:rsidRPr="00BF3353">
          <w:rPr>
            <w:rStyle w:val="ECCParagraph"/>
          </w:rPr>
          <w:delText>(the options</w:delText>
        </w:r>
      </w:del>
      <w:del w:id="2340" w:author="Ericsson-Huawei" w:date="2018-12-20T17:34:00Z">
        <w:r w:rsidRPr="00D13E69">
          <w:delText xml:space="preserve"> associated with the unsynchronised </w:delText>
        </w:r>
      </w:del>
      <w:del w:id="2341" w:author="Nokia" w:date="2018-12-20T16:27:00Z">
        <w:r w:rsidRPr="00D13E69">
          <w:delText>operation</w:delText>
        </w:r>
      </w:del>
      <w:ins w:id="2342" w:author="Nokia" w:date="2018-12-20T16:27:00Z">
        <w:r w:rsidR="000635F9">
          <w:t xml:space="preserve">and semi-synchronised </w:t>
        </w:r>
        <w:commentRangeStart w:id="2343"/>
        <w:r w:rsidRPr="00D13E69">
          <w:t>operation</w:t>
        </w:r>
        <w:r w:rsidR="000635F9">
          <w:t>s</w:t>
        </w:r>
        <w:commentRangeEnd w:id="2343"/>
        <w:r w:rsidR="000635F9">
          <w:rPr>
            <w:rStyle w:val="CommentReference"/>
          </w:rPr>
          <w:commentReference w:id="2343"/>
        </w:r>
      </w:ins>
      <w:del w:id="2344" w:author="Ericsson-Huawei" w:date="2018-12-20T17:34:00Z">
        <w:r w:rsidRPr="00D13E69">
          <w:delText xml:space="preserve"> of MFCNs are illustrated below</w:delText>
        </w:r>
      </w:del>
      <w:del w:id="2345" w:author="ECO" w:date="2018-12-21T09:48:00Z">
        <w:r w:rsidRPr="00D13E69">
          <w:delText>).</w:delText>
        </w:r>
      </w:del>
      <w:del w:id="2346" w:author="United Kingdom" w:date="2018-12-07T14:31:00Z">
        <w:r w:rsidRPr="00D13E69" w:rsidDel="00F14250">
          <w:delText>)</w:delText>
        </w:r>
      </w:del>
      <w:commentRangeEnd w:id="2339"/>
      <w:del w:id="2347" w:author="Ericsson-Huawei" w:date="2018-12-20T17:34:00Z">
        <w:r w:rsidRPr="00D13E69">
          <w:delText>).</w:delText>
        </w:r>
      </w:del>
      <w:ins w:id="2348" w:author="ECO" w:date="2018-12-21T09:48:00Z">
        <w:r w:rsidR="00C01AF2">
          <w:rPr>
            <w:rStyle w:val="CommentReference"/>
          </w:rPr>
          <w:commentReference w:id="2339"/>
        </w:r>
      </w:ins>
      <w:ins w:id="2349" w:author="Ericsson-Huawei" w:date="2018-12-20T17:34:00Z">
        <w:r w:rsidR="009721DA">
          <w:rPr>
            <w:rStyle w:val="CommentReference"/>
          </w:rPr>
          <w:commentReference w:id="2350"/>
        </w:r>
      </w:ins>
      <w:ins w:id="2351" w:author="United Kingdom" w:date="2018-12-20T17:46:00Z">
        <w:r w:rsidRPr="00D13E69">
          <w:t>.</w:t>
        </w:r>
      </w:ins>
      <w:ins w:id="2352" w:author="Ericsson-Huawei" w:date="2018-12-20T17:34:00Z">
        <w:r w:rsidR="000635F9" w:rsidRPr="009721DA">
          <w:t xml:space="preserve"> </w:t>
        </w:r>
      </w:ins>
    </w:p>
    <w:p w14:paraId="1824D08A" w14:textId="77777777" w:rsidR="00826173" w:rsidRPr="00D13E69" w:rsidRDefault="00826173" w:rsidP="00826173">
      <w:pPr>
        <w:pStyle w:val="Heading3"/>
        <w:rPr>
          <w:lang w:val="en-GB"/>
        </w:rPr>
      </w:pPr>
      <w:bookmarkStart w:id="2353" w:name="_Toc526891995"/>
      <w:bookmarkStart w:id="2354" w:name="_Toc528652154"/>
      <w:bookmarkStart w:id="2355" w:name="_Toc532306926"/>
      <w:r w:rsidRPr="00D13E69">
        <w:rPr>
          <w:lang w:val="en-GB"/>
        </w:rPr>
        <w:t>Unsynchronised operation based on the ECC baseline out of block power limit</w:t>
      </w:r>
      <w:bookmarkEnd w:id="2353"/>
      <w:bookmarkEnd w:id="2354"/>
      <w:bookmarkEnd w:id="2355"/>
    </w:p>
    <w:p w14:paraId="5761089C" w14:textId="77777777" w:rsidR="00826173" w:rsidRPr="00D13E69" w:rsidRDefault="00826173" w:rsidP="00826173">
      <w:commentRangeStart w:id="2356"/>
      <w:del w:id="2357" w:author="United Kingdom" w:date="2018-12-07T14:32:00Z">
        <w:r w:rsidRPr="00D13E69">
          <w:delText xml:space="preserve">The benefit of </w:delText>
        </w:r>
        <w:r w:rsidRPr="00D13E69" w:rsidDel="00ED509A">
          <w:delText>u</w:delText>
        </w:r>
      </w:del>
      <w:ins w:id="2358" w:author="United Kingdom" w:date="2018-12-07T14:32:00Z">
        <w:r w:rsidR="00ED509A">
          <w:t>U</w:t>
        </w:r>
      </w:ins>
      <w:ins w:id="2359" w:author="United Kingdom" w:date="2018-12-20T17:46:00Z">
        <w:r w:rsidRPr="00D13E69">
          <w:t>nsynchronised</w:t>
        </w:r>
      </w:ins>
      <w:del w:id="2360" w:author="United Kingdom" w:date="2018-12-20T17:46:00Z">
        <w:r w:rsidRPr="00D13E69">
          <w:delText>unsynchronised</w:delText>
        </w:r>
      </w:del>
      <w:r w:rsidRPr="00D13E69">
        <w:t xml:space="preserve"> operation </w:t>
      </w:r>
      <w:del w:id="2361" w:author="United Kingdom" w:date="2018-12-07T14:32:00Z">
        <w:r w:rsidRPr="00D13E69">
          <w:delText xml:space="preserve">is in the fact that it </w:delText>
        </w:r>
      </w:del>
      <w:r w:rsidRPr="00D13E69">
        <w:t xml:space="preserve">does not require the adoption of a </w:t>
      </w:r>
      <w:del w:id="2362" w:author="Deutsche Telekom" w:date="2018-12-21T09:38:00Z">
        <w:r w:rsidRPr="00D13E69">
          <w:delText>common</w:delText>
        </w:r>
      </w:del>
      <w:ins w:id="2363" w:author="Deutsche Telekom" w:date="2018-12-21T09:38:00Z">
        <w:r w:rsidR="00627077">
          <w:t>compatible</w:t>
        </w:r>
      </w:ins>
      <w:r w:rsidRPr="00D13E69">
        <w:t xml:space="preserve"> frame structure among licensees. </w:t>
      </w:r>
      <w:commentRangeEnd w:id="2356"/>
      <w:r w:rsidR="00ED509A">
        <w:rPr>
          <w:rStyle w:val="CommentReference"/>
        </w:rPr>
        <w:commentReference w:id="2356"/>
      </w:r>
      <w:r w:rsidRPr="00D13E69">
        <w:t xml:space="preserve">Licensees can select the most appropriate frame structure independently and can adapt the frame structure to service and end user </w:t>
      </w:r>
      <w:r w:rsidR="000852AE" w:rsidRPr="00D13E69">
        <w:t>requirements, which</w:t>
      </w:r>
      <w:r w:rsidRPr="00D13E69">
        <w:t xml:space="preserve"> may change depending on the location and on time. </w:t>
      </w:r>
    </w:p>
    <w:p w14:paraId="409437A4" w14:textId="77777777" w:rsidR="00826173" w:rsidRPr="00D13E69" w:rsidRDefault="00826173" w:rsidP="00826173">
      <w:r w:rsidRPr="00D13E69">
        <w:t>However, in a multi-operator scenario, the flexibility in operators’ frame structure selection leads to a number of interference scenarios that need to be assessed and managed.</w:t>
      </w:r>
    </w:p>
    <w:p w14:paraId="112768CC" w14:textId="77777777" w:rsidR="00027FF5" w:rsidRPr="00D13E69" w:rsidRDefault="00826173" w:rsidP="00826173">
      <w:commentRangeStart w:id="2364"/>
      <w:r w:rsidRPr="00D13E69">
        <w:t xml:space="preserve">The out of block power limit for unsynchronised </w:t>
      </w:r>
      <w:commentRangeStart w:id="2365"/>
      <w:ins w:id="2366" w:author="United Kingdom" w:date="2018-12-07T14:33:00Z">
        <w:r w:rsidR="00ED509A">
          <w:t xml:space="preserve">and semi-synchronised </w:t>
        </w:r>
        <w:commentRangeEnd w:id="2365"/>
        <w:r w:rsidR="00ED509A">
          <w:rPr>
            <w:rStyle w:val="CommentReference"/>
          </w:rPr>
          <w:commentReference w:id="2365"/>
        </w:r>
      </w:ins>
      <w:r w:rsidRPr="00D13E69">
        <w:t xml:space="preserve">operation is defined in </w:t>
      </w:r>
      <w:ins w:id="2367" w:author="ECO" w:date="2018-12-20T11:48:00Z">
        <w:r w:rsidR="00F16345">
          <w:t xml:space="preserve">Table 4 of </w:t>
        </w:r>
      </w:ins>
      <w:r w:rsidRPr="00D13E69">
        <w:t>ECC Decision (11)06</w:t>
      </w:r>
      <w:del w:id="2368" w:author="ECO" w:date="2018-12-20T11:48:00Z">
        <w:r w:rsidRPr="00D13E69" w:rsidDel="00F16345">
          <w:delText>-</w:delText>
        </w:r>
      </w:del>
      <w:ins w:id="2369" w:author="Ericsson-Huawei" w:date="2018-12-20T17:34:00Z">
        <w:r w:rsidR="0066789A">
          <w:t xml:space="preserve"> (October </w:t>
        </w:r>
      </w:ins>
      <w:del w:id="2370" w:author="ECO" w:date="2018-12-20T11:48:00Z">
        <w:r w:rsidRPr="00D13E69" w:rsidDel="00F16345">
          <w:delText>2018</w:delText>
        </w:r>
      </w:del>
      <w:ins w:id="2371" w:author="United Kingdom" w:date="2018-12-20T17:46:00Z">
        <w:r w:rsidRPr="00D13E69">
          <w:t xml:space="preserve"> Table 4</w:t>
        </w:r>
      </w:ins>
      <w:del w:id="2372" w:author="ECO" w:date="2018-12-21T09:48:00Z">
        <w:r w:rsidRPr="00D13E69">
          <w:delText>.</w:delText>
        </w:r>
      </w:del>
      <w:commentRangeStart w:id="2373"/>
      <w:ins w:id="2374" w:author="United Kingdom" w:date="2018-12-07T14:37:00Z">
        <w:r w:rsidR="00ED509A">
          <w:t>, the "Restrict</w:t>
        </w:r>
      </w:ins>
      <w:ins w:id="2375" w:author="United Kingdom" w:date="2018-12-07T14:38:00Z">
        <w:r w:rsidR="00ED509A">
          <w:t>ed</w:t>
        </w:r>
      </w:ins>
      <w:ins w:id="2376" w:author="United Kingdom" w:date="2018-12-07T14:37:00Z">
        <w:r w:rsidR="00ED509A">
          <w:t xml:space="preserve"> baseline"</w:t>
        </w:r>
        <w:commentRangeEnd w:id="2373"/>
        <w:r w:rsidR="00ED509A">
          <w:rPr>
            <w:rStyle w:val="CommentReference"/>
          </w:rPr>
          <w:commentReference w:id="2373"/>
        </w:r>
      </w:ins>
      <w:ins w:id="2377" w:author="United Kingdom" w:date="2018-12-20T17:46:00Z">
        <w:r w:rsidRPr="00D13E69">
          <w:t>.</w:t>
        </w:r>
      </w:ins>
      <w:ins w:id="2378" w:author="United Kingdom" w:date="2018-12-07T14:38:00Z">
        <w:r w:rsidR="00ED509A">
          <w:t xml:space="preserve"> </w:t>
        </w:r>
        <w:commentRangeStart w:id="2379"/>
        <w:r w:rsidR="00ED509A">
          <w:t>However, the ECC Decision allows CEPT Administrations to define a "</w:t>
        </w:r>
        <w:r w:rsidR="00ED509A" w:rsidRPr="00503793">
          <w:t>relaxed alternative “restricted baseline limit” applying to specific implementation cases</w:t>
        </w:r>
        <w:r w:rsidR="00ED509A">
          <w:t xml:space="preserve"> </w:t>
        </w:r>
        <w:r w:rsidR="00ED509A" w:rsidRPr="00503793">
          <w:t>to ensure a more efficient usage of spectrum</w:t>
        </w:r>
        <w:r w:rsidR="00ED509A">
          <w:t xml:space="preserve"> […] </w:t>
        </w:r>
        <w:r w:rsidR="00ED509A" w:rsidRPr="00503793">
          <w:t>depending on national circumstances</w:t>
        </w:r>
        <w:r w:rsidR="00ED509A">
          <w:t>."</w:t>
        </w:r>
      </w:ins>
      <w:commentRangeEnd w:id="2379"/>
      <w:ins w:id="2380" w:author="Ericsson-Huawei" w:date="2018-12-20T17:34:00Z">
        <w:r w:rsidR="0066789A">
          <w:t>)</w:t>
        </w:r>
      </w:ins>
      <w:ins w:id="2381" w:author="ECO" w:date="2018-12-20T17:46:00Z">
        <w:r w:rsidRPr="00D13E69">
          <w:t xml:space="preserve"> </w:t>
        </w:r>
      </w:ins>
      <w:del w:id="2382" w:author="ECO" w:date="2018-12-20T11:48:00Z">
        <w:r w:rsidRPr="00D13E69" w:rsidDel="00F16345">
          <w:delText>Table 4</w:delText>
        </w:r>
      </w:del>
      <w:ins w:id="2383" w:author="ECO" w:date="2018-12-20T17:46:00Z">
        <w:r w:rsidRPr="00D13E69">
          <w:t>.</w:t>
        </w:r>
      </w:ins>
      <w:commentRangeEnd w:id="2364"/>
      <w:ins w:id="2384" w:author="United Kingdom" w:date="2018-12-07T14:38:00Z">
        <w:r w:rsidR="00ED509A">
          <w:rPr>
            <w:rStyle w:val="CommentReference"/>
          </w:rPr>
          <w:commentReference w:id="2379"/>
        </w:r>
      </w:ins>
      <w:ins w:id="2385" w:author="ECO" w:date="2018-12-21T09:48:00Z">
        <w:r w:rsidR="001473B4">
          <w:rPr>
            <w:rStyle w:val="CommentReference"/>
          </w:rPr>
          <w:commentReference w:id="2364"/>
        </w:r>
      </w:ins>
    </w:p>
    <w:p w14:paraId="2FEC01E6" w14:textId="77777777" w:rsidR="00ED559A" w:rsidRPr="00D13E69" w:rsidRDefault="00826173" w:rsidP="00826173">
      <w:commentRangeStart w:id="2386"/>
      <w:commentRangeStart w:id="2387"/>
      <w:del w:id="2388" w:author="United Kingdom" w:date="2018-12-07T14:35:00Z">
        <w:r w:rsidRPr="00D13E69">
          <w:delText>The simulation</w:delText>
        </w:r>
      </w:del>
      <w:del w:id="2389" w:author="United Kingdom" w:date="2018-12-07T14:34:00Z">
        <w:r w:rsidRPr="00D13E69">
          <w:delText>s</w:delText>
        </w:r>
      </w:del>
      <w:del w:id="2390" w:author="United Kingdom" w:date="2018-12-07T14:35:00Z">
        <w:r w:rsidRPr="00D13E69">
          <w:delText xml:space="preserve"> </w:delText>
        </w:r>
      </w:del>
      <w:del w:id="2391" w:author="Ericsson-Huawei" w:date="2018-12-20T17:34:00Z">
        <w:r w:rsidRPr="00D13E69">
          <w:delText xml:space="preserve">assumptions adopted </w:delText>
        </w:r>
      </w:del>
      <w:del w:id="2392" w:author="United Kingdom" w:date="2018-12-07T14:35:00Z">
        <w:r w:rsidRPr="00D13E69">
          <w:delText xml:space="preserve">for the studies in this Report </w:delText>
        </w:r>
      </w:del>
      <w:del w:id="2393" w:author="Ericsson-Huawei" w:date="2018-12-20T17:34:00Z">
        <w:r w:rsidRPr="00D13E69">
          <w:delText xml:space="preserve">for the unsynchronised scenario </w:delText>
        </w:r>
        <w:r w:rsidR="00027FF5" w:rsidRPr="00D13E69">
          <w:delText>are assessing</w:delText>
        </w:r>
      </w:del>
      <w:ins w:id="2394" w:author="Ericsson-Huawei" w:date="2018-12-20T17:34:00Z">
        <w:r w:rsidR="00027FF5" w:rsidRPr="00485F2C">
          <w:t>assess</w:t>
        </w:r>
        <w:r w:rsidR="0066789A" w:rsidRPr="00485F2C">
          <w:t>ed</w:t>
        </w:r>
      </w:ins>
      <w:del w:id="2395" w:author="United Kingdom" w:date="2018-12-07T14:35:00Z">
        <w:r w:rsidR="00027FF5" w:rsidRPr="00D13E69">
          <w:delText xml:space="preserve"> the feasibility of unsynchroni</w:delText>
        </w:r>
        <w:r w:rsidR="00A40B2D">
          <w:delText>sed</w:delText>
        </w:r>
        <w:r w:rsidR="00027FF5" w:rsidRPr="00D13E69">
          <w:delText xml:space="preserve"> operation in case of ECC baseline out of block power limit</w:delText>
        </w:r>
      </w:del>
      <w:del w:id="2396" w:author="ECO" w:date="2018-12-21T09:48:00Z">
        <w:r w:rsidR="00027FF5" w:rsidRPr="00D13E69">
          <w:delText>.</w:delText>
        </w:r>
      </w:del>
      <w:ins w:id="2397" w:author="United Kingdom" w:date="2018-12-07T14:39:00Z">
        <w:r w:rsidR="00ED509A">
          <w:t>The simulations</w:t>
        </w:r>
      </w:ins>
      <w:del w:id="2398" w:author="Nokia" w:date="2018-12-20T16:27:00Z">
        <w:r w:rsidR="00027FF5" w:rsidRPr="00D13E69">
          <w:delText>.</w:delText>
        </w:r>
      </w:del>
      <w:ins w:id="2399" w:author="Nokia" w:date="2018-12-20T16:27:00Z">
        <w:del w:id="2400" w:author="Ericsson-Huawei" w:date="2018-12-20T17:34:00Z">
          <w:r w:rsidR="00027FF5" w:rsidRPr="00D13E69">
            <w:delText xml:space="preserve"> </w:delText>
          </w:r>
        </w:del>
      </w:ins>
      <w:ins w:id="2401" w:author="Ericsson-Huawei" w:date="2018-12-20T17:34:00Z">
        <w:r w:rsidR="006C7E3E" w:rsidRPr="00485F2C">
          <w:t xml:space="preserve"> </w:t>
        </w:r>
      </w:ins>
      <w:ins w:id="2402" w:author="Nokia" w:date="2018-12-20T16:27:00Z">
        <w:r w:rsidR="006C7E3E">
          <w:t xml:space="preserve">defined in </w:t>
        </w:r>
      </w:ins>
      <w:ins w:id="2403" w:author="United Kingdom" w:date="2018-12-07T14:39:00Z">
        <w:r w:rsidR="00ED509A">
          <w:t xml:space="preserve">this report assess the feasibility of </w:t>
        </w:r>
      </w:ins>
      <w:ins w:id="2404" w:author="United Kingdom" w:date="2018-12-07T14:41:00Z">
        <w:r w:rsidR="00ED509A">
          <w:t>unsynchronised</w:t>
        </w:r>
      </w:ins>
      <w:ins w:id="2405" w:author="United Kingdom" w:date="2018-12-07T14:40:00Z">
        <w:r w:rsidR="00ED509A">
          <w:t xml:space="preserve"> operation when using the ECC baseline limit and not the restricted baseline limit because of the practical difficulties in achieving the restricted baseline limit as discussed earlier</w:t>
        </w:r>
      </w:ins>
      <w:commentRangeEnd w:id="2386"/>
      <w:ins w:id="2406" w:author="United Kingdom" w:date="2018-12-07T14:41:00Z">
        <w:r w:rsidR="00ED509A">
          <w:rPr>
            <w:rStyle w:val="CommentReference"/>
          </w:rPr>
          <w:commentReference w:id="2386"/>
        </w:r>
      </w:ins>
      <w:ins w:id="2407" w:author="United Kingdom" w:date="2018-12-20T17:46:00Z">
        <w:r w:rsidR="00027FF5" w:rsidRPr="00D13E69">
          <w:t>.</w:t>
        </w:r>
      </w:ins>
      <w:ins w:id="2408" w:author="Nokia" w:date="2018-12-20T16:27:00Z">
        <w:r w:rsidR="006C7E3E">
          <w:t>ECC Decision (11)06</w:t>
        </w:r>
      </w:ins>
      <w:ins w:id="2409" w:author="Ericsson-Huawei" w:date="2018-12-20T17:34:00Z">
        <w:r w:rsidR="0015258E" w:rsidRPr="00485F2C">
          <w:t xml:space="preserve"> (October </w:t>
        </w:r>
      </w:ins>
      <w:ins w:id="2410" w:author="Nokia" w:date="2018-12-20T16:27:00Z">
        <w:r w:rsidR="006C7E3E">
          <w:t>-2018</w:t>
        </w:r>
      </w:ins>
      <w:ins w:id="2411" w:author="Ericsson-Huawei" w:date="2018-12-20T17:34:00Z">
        <w:r w:rsidR="0015258E" w:rsidRPr="00485F2C">
          <w:t>)</w:t>
        </w:r>
      </w:ins>
      <w:ins w:id="2412" w:author="Nokia" w:date="2018-12-20T16:27:00Z">
        <w:r w:rsidR="006C7E3E">
          <w:t xml:space="preserve"> Table </w:t>
        </w:r>
        <w:commentRangeStart w:id="2413"/>
        <w:r w:rsidR="006C7E3E">
          <w:t>3</w:t>
        </w:r>
      </w:ins>
      <w:commentRangeEnd w:id="2413"/>
      <w:ins w:id="2414" w:author="Ericsson-Huawei" w:date="2018-12-20T17:34:00Z">
        <w:r w:rsidR="00027FF5" w:rsidRPr="00485F2C">
          <w:t xml:space="preserve">. </w:t>
        </w:r>
        <w:commentRangeEnd w:id="2387"/>
        <w:r w:rsidR="00883DF4" w:rsidRPr="00485F2C">
          <w:commentReference w:id="2387"/>
        </w:r>
      </w:ins>
      <w:ins w:id="2415" w:author="Nokia" w:date="2018-12-20T16:27:00Z">
        <w:r w:rsidR="006C7E3E">
          <w:rPr>
            <w:rStyle w:val="CommentReference"/>
          </w:rPr>
          <w:commentReference w:id="2413"/>
        </w:r>
        <w:r w:rsidR="00027FF5" w:rsidRPr="00D13E69">
          <w:t>.</w:t>
        </w:r>
      </w:ins>
      <w:ins w:id="2416" w:author="Nokia" w:date="2018-12-20T16:28:00Z">
        <w:r w:rsidR="00027FF5" w:rsidRPr="00D13E69">
          <w:t xml:space="preserve"> </w:t>
        </w:r>
      </w:ins>
      <w:commentRangeStart w:id="2417"/>
      <w:r w:rsidR="00027FF5" w:rsidRPr="00D13E69">
        <w:t xml:space="preserve">The assumptions in the studies </w:t>
      </w:r>
      <w:r w:rsidRPr="00D13E69">
        <w:t>are consistent with the</w:t>
      </w:r>
      <w:ins w:id="2418" w:author="Ericsson-Huawei" w:date="2018-12-20T17:34:00Z">
        <w:r w:rsidRPr="00485F2C">
          <w:t xml:space="preserve"> </w:t>
        </w:r>
        <w:r w:rsidR="0066789A" w:rsidRPr="00485F2C">
          <w:t>definition and</w:t>
        </w:r>
      </w:ins>
      <w:ins w:id="2419" w:author="ECO" w:date="2018-12-21T09:48:00Z">
        <w:r w:rsidRPr="00D13E69">
          <w:t xml:space="preserve"> </w:t>
        </w:r>
      </w:ins>
      <w:r w:rsidRPr="00D13E69">
        <w:t>assumptions in ECC Report 281, including the simultaneous UL / DL transmissions across the whole frame</w:t>
      </w:r>
      <w:commentRangeEnd w:id="2417"/>
      <w:del w:id="2420" w:author="ECO" w:date="2018-12-21T09:48:00Z">
        <w:r w:rsidRPr="00D13E69">
          <w:delText>.</w:delText>
        </w:r>
      </w:del>
      <w:ins w:id="2421" w:author="United Kingdom" w:date="2018-12-07T14:36:00Z">
        <w:r w:rsidR="00ED509A">
          <w:t xml:space="preserve"> </w:t>
        </w:r>
        <w:commentRangeStart w:id="2422"/>
        <w:r w:rsidR="00ED509A">
          <w:t>(</w:t>
        </w:r>
      </w:ins>
      <w:del w:id="2423" w:author="Nokia" w:date="2018-12-20T16:27:00Z">
        <w:r w:rsidRPr="00D13E69">
          <w:delText>.</w:delText>
        </w:r>
      </w:del>
      <w:ins w:id="2424" w:author="Nokia" w:date="2018-12-20T16:27:00Z">
        <w:del w:id="2425" w:author="Ericsson-Huawei" w:date="2018-12-20T17:34:00Z">
          <w:r w:rsidR="000852AE" w:rsidRPr="00D13E69">
            <w:delText xml:space="preserve"> </w:delText>
          </w:r>
        </w:del>
      </w:ins>
      <w:ins w:id="2426" w:author="Ericsson-Huawei" w:date="2018-12-20T17:34:00Z">
        <w:r w:rsidR="00883DF4" w:rsidRPr="00485F2C">
          <w:commentReference w:id="2417"/>
        </w:r>
        <w:commentRangeStart w:id="2427"/>
        <w:r w:rsidRPr="00485F2C">
          <w:t>.</w:t>
        </w:r>
        <w:r w:rsidR="000852AE" w:rsidRPr="00485F2C">
          <w:t xml:space="preserve"> </w:t>
        </w:r>
        <w:commentRangeEnd w:id="2427"/>
        <w:r w:rsidR="003604BF" w:rsidRPr="00485F2C">
          <w:commentReference w:id="2427"/>
        </w:r>
      </w:ins>
      <w:ins w:id="2428" w:author="Nokia" w:date="2018-12-20T16:27:00Z">
        <w:r w:rsidR="006C7E3E">
          <w:t>(aka "fully asynchronised" or "anti-synchronised</w:t>
        </w:r>
      </w:ins>
      <w:ins w:id="2429" w:author="United Kingdom" w:date="2018-12-07T14:36:00Z">
        <w:r w:rsidR="00ED509A">
          <w:t xml:space="preserve"> transmission)</w:t>
        </w:r>
        <w:commentRangeEnd w:id="2422"/>
        <w:r w:rsidR="00ED509A">
          <w:rPr>
            <w:rStyle w:val="CommentReference"/>
          </w:rPr>
          <w:commentReference w:id="2422"/>
        </w:r>
      </w:ins>
      <w:ins w:id="2430" w:author="United Kingdom" w:date="2018-12-20T17:46:00Z">
        <w:r w:rsidRPr="00D13E69">
          <w:t>.</w:t>
        </w:r>
      </w:ins>
      <w:ins w:id="2431" w:author="Nokia" w:date="2018-12-20T16:27:00Z">
        <w:r w:rsidR="006C7E3E">
          <w:t xml:space="preserve">" </w:t>
        </w:r>
        <w:commentRangeStart w:id="2432"/>
        <w:r w:rsidR="006C7E3E">
          <w:t>scenario</w:t>
        </w:r>
        <w:commentRangeEnd w:id="2432"/>
        <w:r w:rsidR="006C7E3E">
          <w:rPr>
            <w:rStyle w:val="CommentReference"/>
          </w:rPr>
          <w:commentReference w:id="2432"/>
        </w:r>
        <w:r w:rsidR="006C7E3E">
          <w:t>)</w:t>
        </w:r>
        <w:r w:rsidRPr="00D13E69">
          <w:t>.</w:t>
        </w:r>
      </w:ins>
      <w:ins w:id="2433" w:author="Nokia" w:date="2018-12-20T16:28:00Z">
        <w:r w:rsidR="000852AE" w:rsidRPr="00D13E69">
          <w:t xml:space="preserve"> </w:t>
        </w:r>
      </w:ins>
    </w:p>
    <w:p w14:paraId="0C119958" w14:textId="77777777" w:rsidR="0001231D" w:rsidRPr="00D13E69" w:rsidRDefault="000852AE" w:rsidP="002658C6">
      <w:r w:rsidRPr="00D13E69">
        <w:t xml:space="preserve">System level simulations do not account for the additional potential data loss that would </w:t>
      </w:r>
      <w:del w:id="2434" w:author="United Kingdom" w:date="2018-12-07T14:42:00Z">
        <w:r w:rsidRPr="00D13E69">
          <w:delText>derive</w:delText>
        </w:r>
        <w:r w:rsidRPr="00D13E69" w:rsidDel="00113579">
          <w:delText xml:space="preserve"> </w:delText>
        </w:r>
      </w:del>
      <w:ins w:id="2435" w:author="United Kingdom" w:date="2018-12-07T14:42:00Z">
        <w:r w:rsidR="00113579">
          <w:t>result</w:t>
        </w:r>
        <w:r w:rsidRPr="00D13E69">
          <w:t xml:space="preserve"> </w:t>
        </w:r>
      </w:ins>
      <w:r w:rsidRPr="00D13E69">
        <w:t>from interfered control channels (e.g. inability to decode the whole frame resulting in larger throughput degradation</w:t>
      </w:r>
      <w:commentRangeStart w:id="2436"/>
      <w:r w:rsidRPr="00D13E69">
        <w:t>)</w:t>
      </w:r>
      <w:commentRangeStart w:id="2437"/>
      <w:r w:rsidRPr="005C77AA">
        <w:rPr>
          <w:rStyle w:val="ECCHLsuperscript"/>
          <w:rPrChange w:id="2438" w:author="Author" w:date="2018-12-21T09:48:00Z">
            <w:rPr/>
          </w:rPrChange>
        </w:rPr>
        <w:footnoteReference w:id="20"/>
      </w:r>
      <w:commentRangeEnd w:id="2436"/>
      <w:r w:rsidR="004E3517">
        <w:rPr>
          <w:rStyle w:val="CommentReference"/>
        </w:rPr>
        <w:commentReference w:id="2436"/>
      </w:r>
      <w:r w:rsidRPr="00D13E69">
        <w:t>.</w:t>
      </w:r>
      <w:commentRangeEnd w:id="2437"/>
      <w:r w:rsidR="009D53D8">
        <w:rPr>
          <w:rStyle w:val="CommentReference"/>
        </w:rPr>
        <w:commentReference w:id="2437"/>
      </w:r>
      <w:r w:rsidR="0001231D" w:rsidRPr="00D13E69">
        <w:t xml:space="preserve"> </w:t>
      </w:r>
      <w:commentRangeStart w:id="2439"/>
      <w:del w:id="2440" w:author="United Kingdom" w:date="2018-12-07T14:43:00Z">
        <w:r w:rsidR="0001231D" w:rsidRPr="00D13E69">
          <w:delText xml:space="preserve">However, the better protection of control channels is not taken into account. </w:delText>
        </w:r>
      </w:del>
      <w:commentRangeEnd w:id="2439"/>
      <w:r w:rsidR="00576DBD">
        <w:rPr>
          <w:rStyle w:val="CommentReference"/>
        </w:rPr>
        <w:commentReference w:id="2439"/>
      </w:r>
      <w:r w:rsidR="0001231D" w:rsidRPr="00D13E69">
        <w:t>Link-level simulations would be required for a more accurate analysis.</w:t>
      </w:r>
    </w:p>
    <w:p w14:paraId="1A346EB5" w14:textId="77777777" w:rsidR="00826173" w:rsidRPr="00D13E69" w:rsidRDefault="00826173" w:rsidP="00826173">
      <w:r w:rsidRPr="00D13E69">
        <w:t xml:space="preserve">Unsynchronised operation could be allowed at national level in a limited number of specific cases where sufficient isolation between interferer and victim base stations exists. The associated parameters should be </w:t>
      </w:r>
      <w:r w:rsidRPr="00D13E69">
        <w:lastRenderedPageBreak/>
        <w:t>agreed at national level with multi</w:t>
      </w:r>
      <w:del w:id="2441" w:author="Author">
        <w:r w:rsidRPr="00D13E69" w:rsidDel="006D1008">
          <w:delText>-</w:delText>
        </w:r>
      </w:del>
      <w:r w:rsidRPr="00D13E69">
        <w:t>lateral</w:t>
      </w:r>
      <w:r w:rsidRPr="00D13E69">
        <w:rPr>
          <w:rStyle w:val="FootnoteReference"/>
        </w:rPr>
        <w:footnoteReference w:id="21"/>
      </w:r>
      <w:r w:rsidRPr="00D13E69">
        <w:t xml:space="preserve"> agreements among all MFCN licensees in the same geographic area</w:t>
      </w:r>
      <w:commentRangeStart w:id="2444"/>
      <w:r w:rsidRPr="00D13E69">
        <w:rPr>
          <w:rStyle w:val="FootnoteReference"/>
        </w:rPr>
        <w:footnoteReference w:id="22"/>
      </w:r>
      <w:commentRangeEnd w:id="2444"/>
      <w:r w:rsidR="009D53D8">
        <w:rPr>
          <w:rStyle w:val="CommentReference"/>
        </w:rPr>
        <w:commentReference w:id="2444"/>
      </w:r>
      <w:r w:rsidRPr="00D13E69">
        <w:t xml:space="preserve"> in the band in a fair and timely manner. Such agreements could account for the following options:</w:t>
      </w:r>
    </w:p>
    <w:p w14:paraId="6887CFE5" w14:textId="77777777" w:rsidR="00826173" w:rsidRPr="00D13E69" w:rsidRDefault="00826173" w:rsidP="00E70FF3">
      <w:pPr>
        <w:pStyle w:val="ECCBulletsLv1"/>
        <w:numPr>
          <w:ilvl w:val="0"/>
          <w:numId w:val="0"/>
        </w:numPr>
        <w:ind w:left="360"/>
        <w:rPr>
          <w:rStyle w:val="Strong"/>
        </w:rPr>
      </w:pPr>
    </w:p>
    <w:p w14:paraId="3D3F8299" w14:textId="77777777" w:rsidR="00826173" w:rsidRPr="00D13E69" w:rsidRDefault="00826173" w:rsidP="00053CE4">
      <w:pPr>
        <w:pStyle w:val="ECCBulletsLv1"/>
        <w:numPr>
          <w:ilvl w:val="0"/>
          <w:numId w:val="0"/>
        </w:numPr>
        <w:ind w:left="360" w:hanging="360"/>
        <w:rPr>
          <w:rStyle w:val="Strong"/>
        </w:rPr>
      </w:pPr>
      <w:r w:rsidRPr="00D13E69">
        <w:rPr>
          <w:rStyle w:val="Strong"/>
        </w:rPr>
        <w:t>Options for enabling the unsynchronised operation involving Macro-cellular networks:</w:t>
      </w:r>
    </w:p>
    <w:p w14:paraId="4881EB78" w14:textId="77777777" w:rsidR="00826173" w:rsidRPr="00D13E69" w:rsidRDefault="00826173" w:rsidP="00826173">
      <w:r w:rsidRPr="00D13E69">
        <w:t xml:space="preserve">A specific recommendation for the separation distance or a single set of trigger values between unsynchronised Macro-cellular networks cannot be provided (due to the dependency </w:t>
      </w:r>
      <w:del w:id="2445" w:author="Orange" w:date="2018-12-20T16:42:00Z">
        <w:r w:rsidRPr="00D13E69">
          <w:delText>from</w:delText>
        </w:r>
      </w:del>
      <w:ins w:id="2446" w:author="Orange" w:date="2018-12-20T16:42:00Z">
        <w:r w:rsidR="007548FF">
          <w:t>on</w:t>
        </w:r>
      </w:ins>
      <w:r w:rsidRPr="00D13E69">
        <w:t xml:space="preserve"> various factors</w:t>
      </w:r>
      <w:r w:rsidRPr="00D13E69">
        <w:rPr>
          <w:rStyle w:val="ECCHLsuperscript"/>
        </w:rPr>
        <w:footnoteReference w:id="23"/>
      </w:r>
      <w:r w:rsidRPr="00D13E69">
        <w:t xml:space="preserve">). Section </w:t>
      </w:r>
      <w:r w:rsidRPr="00D13E69">
        <w:fldChar w:fldCharType="begin"/>
      </w:r>
      <w:r w:rsidRPr="00D13E69">
        <w:instrText xml:space="preserve"> REF _Ref526412533 \r \h  \* MERGEFORMAT </w:instrText>
      </w:r>
      <w:r w:rsidRPr="00D13E69">
        <w:fldChar w:fldCharType="separate"/>
      </w:r>
      <w:r w:rsidR="00AE2E89">
        <w:t>4.2.1</w:t>
      </w:r>
      <w:r w:rsidRPr="00D13E69">
        <w:fldChar w:fldCharType="end"/>
      </w:r>
      <w:r w:rsidRPr="00D13E69">
        <w:t xml:space="preserve"> provides the methodology to support Administrations and MFCN licensees in deriving specific values for separation distances and/or trigger values at national level. MFCN licensees need those values to establish an agreement when their networks are </w:t>
      </w:r>
      <w:del w:id="2447" w:author="Nokia" w:date="2018-12-20T16:27:00Z">
        <w:r w:rsidRPr="00D13E69">
          <w:delText>not</w:delText>
        </w:r>
      </w:del>
      <w:del w:id="2448" w:author="ECO" w:date="2018-12-20T17:46:00Z">
        <w:r w:rsidRPr="00D13E69">
          <w:delText xml:space="preserve"> synchronised</w:delText>
        </w:r>
      </w:del>
      <w:ins w:id="2449" w:author="Nokia" w:date="2018-12-20T16:27:00Z">
        <w:r w:rsidRPr="00D13E69">
          <w:t>notfully</w:t>
        </w:r>
        <w:commentRangeStart w:id="2450"/>
        <w:r w:rsidRPr="00D13E69">
          <w:t xml:space="preserve"> or </w:t>
        </w:r>
      </w:ins>
      <w:ins w:id="2451" w:author="United Kingdom" w:date="2018-12-07T14:45:00Z">
        <w:r w:rsidR="00C60B42">
          <w:t>semi-</w:t>
        </w:r>
      </w:ins>
      <w:ins w:id="2452" w:author="Nokia" w:date="2018-12-20T16:27:00Z">
        <w:r w:rsidRPr="00D13E69">
          <w:t>partially</w:t>
        </w:r>
      </w:ins>
      <w:del w:id="2453" w:author="United Kingdom" w:date="2018-12-20T17:46:00Z">
        <w:r w:rsidRPr="00D13E69">
          <w:delText xml:space="preserve"> </w:delText>
        </w:r>
      </w:del>
      <w:commentRangeStart w:id="2454"/>
      <w:ins w:id="2455" w:author="United Kingdom" w:date="2018-12-07T14:45:00Z">
        <w:r w:rsidRPr="00D13E69">
          <w:t>synchronised</w:t>
        </w:r>
      </w:ins>
      <w:commentRangeEnd w:id="2454"/>
      <w:del w:id="2456" w:author="Nokia" w:date="2018-12-20T16:27:00Z">
        <w:r w:rsidRPr="00D13E69">
          <w:delText xml:space="preserve"> fully or partially</w:delText>
        </w:r>
      </w:del>
      <w:commentRangeEnd w:id="2450"/>
      <w:r w:rsidR="00C60B42">
        <w:rPr>
          <w:rStyle w:val="CommentReference"/>
        </w:rPr>
        <w:commentReference w:id="2450"/>
      </w:r>
      <w:r w:rsidR="006C7E3E">
        <w:rPr>
          <w:rStyle w:val="CommentReference"/>
        </w:rPr>
        <w:commentReference w:id="2454"/>
      </w:r>
      <w:r w:rsidRPr="00D13E69">
        <w:t>.</w:t>
      </w:r>
    </w:p>
    <w:p w14:paraId="3B3323CD" w14:textId="77777777" w:rsidR="00826173" w:rsidRPr="00D13E69" w:rsidRDefault="00826173" w:rsidP="00826173">
      <w:r w:rsidRPr="00D13E69">
        <w:t>The results from the coexistence studies summari</w:t>
      </w:r>
      <w:r w:rsidR="00A40B2D">
        <w:t>sed</w:t>
      </w:r>
      <w:r w:rsidRPr="00D13E69">
        <w:t xml:space="preserve"> in </w:t>
      </w:r>
      <w:ins w:id="2457" w:author="Author">
        <w:r w:rsidR="005C77AA">
          <w:t>s</w:t>
        </w:r>
      </w:ins>
      <w:del w:id="2458" w:author="Author">
        <w:r w:rsidRPr="00D13E69" w:rsidDel="005C77AA">
          <w:delText>S</w:delText>
        </w:r>
      </w:del>
      <w:r w:rsidRPr="00D13E69">
        <w:t xml:space="preserve">ection </w:t>
      </w:r>
      <w:r w:rsidRPr="00D13E69">
        <w:fldChar w:fldCharType="begin"/>
      </w:r>
      <w:r w:rsidRPr="00D13E69">
        <w:instrText xml:space="preserve"> REF _Ref525671651 \r \h </w:instrText>
      </w:r>
      <w:r w:rsidRPr="00D13E69">
        <w:fldChar w:fldCharType="separate"/>
      </w:r>
      <w:r w:rsidR="00AE2E89">
        <w:t>4</w:t>
      </w:r>
      <w:r w:rsidRPr="00D13E69">
        <w:fldChar w:fldCharType="end"/>
      </w:r>
      <w:r w:rsidRPr="00D13E69">
        <w:t xml:space="preserve"> of this Report show that those distances could be up to 60 km </w:t>
      </w:r>
      <w:del w:id="2459" w:author="United Kingdom" w:date="2018-12-10T07:31:00Z">
        <w:r w:rsidRPr="00D13E69">
          <w:delText>in case of</w:delText>
        </w:r>
      </w:del>
      <w:ins w:id="2460" w:author="United Kingdom" w:date="2018-12-10T07:31:00Z">
        <w:r w:rsidR="00306C5C">
          <w:t>when</w:t>
        </w:r>
      </w:ins>
      <w:r w:rsidRPr="00D13E69">
        <w:t xml:space="preserve"> co-channel </w:t>
      </w:r>
      <w:del w:id="2461" w:author="United Kingdom" w:date="2018-12-10T07:32:00Z">
        <w:r w:rsidRPr="00D13E69">
          <w:delText xml:space="preserve">operation </w:delText>
        </w:r>
      </w:del>
      <w:r w:rsidRPr="00D13E69">
        <w:t xml:space="preserve">and up to 14 km </w:t>
      </w:r>
      <w:del w:id="2462" w:author="United Kingdom" w:date="2018-12-10T07:32:00Z">
        <w:r w:rsidR="0001231D" w:rsidRPr="00D13E69">
          <w:delText xml:space="preserve">in case of </w:delText>
        </w:r>
      </w:del>
      <w:ins w:id="2463" w:author="United Kingdom" w:date="2018-12-10T07:32:00Z">
        <w:r w:rsidR="00306C5C">
          <w:t xml:space="preserve"> when operating in the </w:t>
        </w:r>
      </w:ins>
      <w:r w:rsidR="00FD2C87" w:rsidRPr="00D13E69">
        <w:t>adjacent</w:t>
      </w:r>
      <w:r w:rsidR="001951DE" w:rsidRPr="00D13E69">
        <w:t>-channel</w:t>
      </w:r>
      <w:del w:id="2464" w:author="United Kingdom" w:date="2018-12-10T07:32:00Z">
        <w:r w:rsidR="0001231D" w:rsidRPr="00D13E69">
          <w:delText xml:space="preserve"> operation</w:delText>
        </w:r>
      </w:del>
      <w:r w:rsidR="001951DE" w:rsidRPr="00D13E69">
        <w:rPr>
          <w:rStyle w:val="FootnoteReference"/>
        </w:rPr>
        <w:footnoteReference w:id="24"/>
      </w:r>
      <w:r w:rsidR="001951DE" w:rsidRPr="00D13E69">
        <w:t xml:space="preserve">. </w:t>
      </w:r>
      <w:r w:rsidRPr="00D13E69">
        <w:t xml:space="preserve">Those separation distances are based on the analysis detailed in </w:t>
      </w:r>
      <w:commentRangeStart w:id="2465"/>
      <w:r w:rsidRPr="00D13E69">
        <w:fldChar w:fldCharType="begin"/>
      </w:r>
      <w:r w:rsidRPr="00D13E69">
        <w:instrText xml:space="preserve"> REF _Ref524492002 \r \h  \* MERGEFORMAT </w:instrText>
      </w:r>
      <w:r w:rsidRPr="00D13E69">
        <w:fldChar w:fldCharType="separate"/>
      </w:r>
      <w:r w:rsidR="00AE2E89">
        <w:t>ANNEX 6:</w:t>
      </w:r>
      <w:r w:rsidRPr="00D13E69">
        <w:fldChar w:fldCharType="end"/>
      </w:r>
      <w:commentRangeEnd w:id="2465"/>
      <w:r w:rsidR="009D53D8">
        <w:rPr>
          <w:rStyle w:val="CommentReference"/>
        </w:rPr>
        <w:commentReference w:id="2465"/>
      </w:r>
      <w:r w:rsidR="003E5900" w:rsidRPr="00D13E69">
        <w:t xml:space="preserve"> for a flat terrain </w:t>
      </w:r>
      <w:r w:rsidR="00C061C3" w:rsidRPr="00D13E69">
        <w:t>environment</w:t>
      </w:r>
      <w:r w:rsidRPr="00D13E69">
        <w:t xml:space="preserve">. Smaller distances may be achieved </w:t>
      </w:r>
      <w:r w:rsidR="003E5900" w:rsidRPr="00D13E69">
        <w:t xml:space="preserve">in a different environment and/or </w:t>
      </w:r>
      <w:r w:rsidRPr="00D13E69">
        <w:t xml:space="preserve">with proper mitigation techniques e.g. with some coordination on the azimuth/down tilt, etc. </w:t>
      </w:r>
    </w:p>
    <w:p w14:paraId="33F134B5" w14:textId="1ED5ADEC" w:rsidR="000852AE" w:rsidRPr="00D13E69" w:rsidRDefault="00826173" w:rsidP="00E70FF3">
      <w:r w:rsidRPr="00D13E69">
        <w:t xml:space="preserve">In case of coordination within national borders, different coordination parameters may be defined (leading to different separation distances) compared to the case of international cross border coordination. While the specific coordination parameters </w:t>
      </w:r>
      <w:r w:rsidRPr="00BF3353">
        <w:rPr>
          <w:rStyle w:val="ECCParagraph"/>
        </w:rPr>
        <w:t>will need to be agreed at national</w:t>
      </w:r>
      <w:r w:rsidRPr="00D13E69">
        <w:t xml:space="preserve"> level, the international coordination approaches defined in </w:t>
      </w:r>
      <w:del w:id="2466" w:author="Author">
        <w:r w:rsidRPr="00D13E69" w:rsidDel="001348D3">
          <w:delText>ECC-</w:delText>
        </w:r>
      </w:del>
      <w:del w:id="2467" w:author="ECO" w:date="2018-12-20T17:46:00Z">
        <w:r w:rsidRPr="00D13E69">
          <w:delText>Rec</w:delText>
        </w:r>
      </w:del>
      <w:ins w:id="2468" w:author="Ericsson-Huawei" w:date="2018-12-20T17:34:00Z">
        <w:r w:rsidR="005B6425">
          <w:t xml:space="preserve"> </w:t>
        </w:r>
      </w:ins>
      <w:ins w:id="2469" w:author="Ericsson-Huawei" w:date="2018-12-20T17:35:00Z">
        <w:r w:rsidRPr="00D13E69">
          <w:t>Rec</w:t>
        </w:r>
      </w:ins>
      <w:ins w:id="2470" w:author="Ericsson-Huawei" w:date="2018-12-20T17:34:00Z">
        <w:r w:rsidR="005B6425">
          <w:t xml:space="preserve">. </w:t>
        </w:r>
      </w:ins>
      <w:del w:id="2471" w:author="Author">
        <w:r w:rsidRPr="00D13E69" w:rsidDel="001348D3">
          <w:delText>Rec</w:delText>
        </w:r>
      </w:del>
      <w:ins w:id="2472" w:author="Author">
        <w:r w:rsidR="001348D3">
          <w:t>ECC Recommendation</w:t>
        </w:r>
      </w:ins>
      <w:ins w:id="2473" w:author="alessandro casagni" w:date="2019-01-15T02:03:00Z">
        <w:r w:rsidR="00B1053A">
          <w:t xml:space="preserve"> </w:t>
        </w:r>
      </w:ins>
      <w:r w:rsidRPr="00D13E69">
        <w:t xml:space="preserve">(15)01 </w:t>
      </w:r>
      <w:r w:rsidRPr="00D13E69">
        <w:fldChar w:fldCharType="begin"/>
      </w:r>
      <w:r w:rsidRPr="00D13E69">
        <w:instrText xml:space="preserve"> REF _Ref526664767 \r \h </w:instrText>
      </w:r>
      <w:r w:rsidRPr="00D13E69">
        <w:fldChar w:fldCharType="separate"/>
      </w:r>
      <w:r w:rsidR="00AE2E89">
        <w:t>[4]</w:t>
      </w:r>
      <w:r w:rsidRPr="00D13E69">
        <w:fldChar w:fldCharType="end"/>
      </w:r>
      <w:r w:rsidRPr="00D13E69">
        <w:t xml:space="preserve"> may be used as a reference to deal with the case of two unsynchronised Macro-cellular networks within a given country when the physical borderline is defined between two networks. </w:t>
      </w:r>
    </w:p>
    <w:p w14:paraId="477FD74C" w14:textId="77777777" w:rsidR="00FA521E" w:rsidRPr="00D13E69" w:rsidRDefault="00FA521E" w:rsidP="00E70FF3"/>
    <w:p w14:paraId="0E736CC2" w14:textId="77777777" w:rsidR="00826173" w:rsidRPr="00D13E69" w:rsidRDefault="00826173" w:rsidP="00053CE4">
      <w:pPr>
        <w:pStyle w:val="ECCBulletsLv1"/>
        <w:numPr>
          <w:ilvl w:val="0"/>
          <w:numId w:val="0"/>
        </w:numPr>
        <w:ind w:left="360" w:hanging="360"/>
        <w:rPr>
          <w:rStyle w:val="ECCHLbold"/>
        </w:rPr>
      </w:pPr>
      <w:r w:rsidRPr="00D13E69">
        <w:rPr>
          <w:rStyle w:val="ECCHLbold"/>
        </w:rPr>
        <w:t>Options for the unsynchronised operation involving Micro BS networks in the same area:</w:t>
      </w:r>
    </w:p>
    <w:p w14:paraId="7D200266" w14:textId="77777777" w:rsidR="00826173" w:rsidRPr="00D13E69" w:rsidRDefault="00826173" w:rsidP="00826173">
      <w:r w:rsidRPr="00D13E69">
        <w:t>The studies are summari</w:t>
      </w:r>
      <w:r w:rsidR="00A40B2D">
        <w:t>sed</w:t>
      </w:r>
      <w:r w:rsidRPr="00D13E69">
        <w:t xml:space="preserve"> in </w:t>
      </w:r>
      <w:ins w:id="2474" w:author="Author">
        <w:r w:rsidR="005C77AA">
          <w:t>s</w:t>
        </w:r>
      </w:ins>
      <w:del w:id="2475" w:author="Author">
        <w:r w:rsidRPr="00D13E69" w:rsidDel="005C77AA">
          <w:delText>S</w:delText>
        </w:r>
      </w:del>
      <w:r w:rsidRPr="00D13E69">
        <w:t xml:space="preserve">ection </w:t>
      </w:r>
      <w:r w:rsidRPr="00D13E69">
        <w:fldChar w:fldCharType="begin"/>
      </w:r>
      <w:r w:rsidRPr="00D13E69">
        <w:instrText xml:space="preserve"> REF _Ref526310091 \n \h  \* MERGEFORMAT </w:instrText>
      </w:r>
      <w:r w:rsidRPr="00D13E69">
        <w:fldChar w:fldCharType="separate"/>
      </w:r>
      <w:r w:rsidR="00AE2E89">
        <w:t>4.3</w:t>
      </w:r>
      <w:r w:rsidRPr="00D13E69">
        <w:fldChar w:fldCharType="end"/>
      </w:r>
      <w:r w:rsidRPr="00D13E69">
        <w:t xml:space="preserve"> and reported in </w:t>
      </w:r>
      <w:commentRangeStart w:id="2476"/>
      <w:r w:rsidRPr="00D13E69">
        <w:fldChar w:fldCharType="begin"/>
      </w:r>
      <w:r w:rsidRPr="00D13E69">
        <w:instrText xml:space="preserve"> REF _Ref526878539 \r \h </w:instrText>
      </w:r>
      <w:r w:rsidRPr="00D13E69">
        <w:fldChar w:fldCharType="separate"/>
      </w:r>
      <w:r w:rsidR="00AE2E89">
        <w:t>ANNEX 6:</w:t>
      </w:r>
      <w:r w:rsidRPr="00D13E69">
        <w:fldChar w:fldCharType="end"/>
      </w:r>
      <w:commentRangeEnd w:id="2476"/>
      <w:r w:rsidR="009D53D8">
        <w:rPr>
          <w:rStyle w:val="CommentReference"/>
        </w:rPr>
        <w:commentReference w:id="2476"/>
      </w:r>
      <w:r w:rsidRPr="00D13E69">
        <w:t xml:space="preserve">. </w:t>
      </w:r>
      <w:del w:id="2477" w:author="Ericsson-Huawei" w:date="2018-12-20T17:34:00Z">
        <w:r w:rsidRPr="00D13E69">
          <w:delText>Based on those</w:delText>
        </w:r>
      </w:del>
      <w:commentRangeStart w:id="2478"/>
      <w:ins w:id="2479" w:author="Ericsson-Huawei" w:date="2018-12-20T17:34:00Z">
        <w:r w:rsidR="0094409E" w:rsidRPr="00EE4437">
          <w:t>Simulation</w:t>
        </w:r>
      </w:ins>
      <w:r w:rsidRPr="00D13E69">
        <w:t xml:space="preserve"> results</w:t>
      </w:r>
      <w:ins w:id="2480" w:author="Ericsson-Huawei" w:date="2018-12-20T17:34:00Z">
        <w:r w:rsidR="0094409E" w:rsidRPr="00EE4437">
          <w:t xml:space="preserve"> have shown that</w:t>
        </w:r>
        <w:commentRangeEnd w:id="2478"/>
        <w:r w:rsidR="00EE4437">
          <w:rPr>
            <w:rStyle w:val="CommentReference"/>
          </w:rPr>
          <w:commentReference w:id="2478"/>
        </w:r>
      </w:ins>
      <w:r w:rsidRPr="00D13E69">
        <w:t>, in general, unsynchronised operation of Micro BSs in case of ECC baseline out of block power limit in the same geographic area might not be feasible.</w:t>
      </w:r>
    </w:p>
    <w:p w14:paraId="5008FE89" w14:textId="77777777" w:rsidR="00826173" w:rsidRPr="00D13E69" w:rsidRDefault="00826173" w:rsidP="00826173">
      <w:commentRangeStart w:id="2481"/>
      <w:del w:id="2482" w:author="United Kingdom" w:date="2018-12-07T14:54:00Z">
        <w:r w:rsidRPr="00D13E69">
          <w:delText xml:space="preserve">From Micro BS – to – Micro BS perspective, </w:delText>
        </w:r>
      </w:del>
      <w:commentRangeEnd w:id="2481"/>
      <w:r w:rsidR="003F6690">
        <w:rPr>
          <w:rStyle w:val="CommentReference"/>
        </w:rPr>
        <w:commentReference w:id="2481"/>
      </w:r>
      <w:del w:id="2483" w:author="United Kingdom" w:date="2018-12-07T14:54:00Z">
        <w:r w:rsidRPr="00D13E69" w:rsidDel="003F6690">
          <w:delText>t</w:delText>
        </w:r>
      </w:del>
      <w:ins w:id="2484" w:author="United Kingdom" w:date="2018-12-07T14:54:00Z">
        <w:r w:rsidR="003F6690">
          <w:t>T</w:t>
        </w:r>
      </w:ins>
      <w:ins w:id="2485" w:author="United Kingdom" w:date="2018-12-20T17:46:00Z">
        <w:r w:rsidRPr="00D13E69">
          <w:t>here</w:t>
        </w:r>
      </w:ins>
      <w:del w:id="2486" w:author="United Kingdom" w:date="2018-12-20T17:46:00Z">
        <w:r w:rsidRPr="00D13E69">
          <w:delText>there</w:delText>
        </w:r>
      </w:del>
      <w:r w:rsidRPr="00D13E69">
        <w:t xml:space="preserve"> could be very specific circumstances where two Micro BSs could coexist </w:t>
      </w:r>
      <w:del w:id="2487" w:author="United Kingdom" w:date="2018-12-07T14:54:00Z">
        <w:r w:rsidRPr="00D13E69">
          <w:delText xml:space="preserve">between each other while respecting </w:delText>
        </w:r>
      </w:del>
      <w:ins w:id="2488" w:author="United Kingdom" w:date="2018-12-07T14:55:00Z">
        <w:r w:rsidR="003F6690">
          <w:t xml:space="preserve">when using </w:t>
        </w:r>
      </w:ins>
      <w:r w:rsidRPr="00D13E69">
        <w:t>the ECC baseline out of block power limit. For example,</w:t>
      </w:r>
      <w:r w:rsidR="009F5474">
        <w:t xml:space="preserve"> </w:t>
      </w:r>
      <w:r w:rsidRPr="00D13E69">
        <w:t>when the adjacent-channel Micro BSs are not in line of sight (i.e. 100% NLoS)</w:t>
      </w:r>
      <w:commentRangeStart w:id="2489"/>
      <w:del w:id="2490" w:author="United Kingdom" w:date="2018-12-07T14:55:00Z">
        <w:r w:rsidRPr="00D13E69">
          <w:delText xml:space="preserve"> and are separated by a minimum distance that depends on the specific deployment setup</w:delText>
        </w:r>
      </w:del>
      <w:commentRangeEnd w:id="2489"/>
      <w:r w:rsidR="003F6690">
        <w:rPr>
          <w:rStyle w:val="CommentReference"/>
        </w:rPr>
        <w:commentReference w:id="2489"/>
      </w:r>
      <w:r w:rsidRPr="00D13E69">
        <w:t>. These Micro BSs might still face coexistence issues with the Macro-cellular network coverage layer above them</w:t>
      </w:r>
      <w:commentRangeStart w:id="2491"/>
      <w:ins w:id="2492" w:author="United Kingdom" w:date="2018-12-07T14:56:00Z">
        <w:r w:rsidRPr="00D13E69">
          <w:t xml:space="preserve"> </w:t>
        </w:r>
        <w:r w:rsidR="003F6690">
          <w:t xml:space="preserve">because </w:t>
        </w:r>
      </w:ins>
      <w:ins w:id="2493" w:author="United Kingdom" w:date="2018-12-07T14:57:00Z">
        <w:r w:rsidR="003F6690">
          <w:t>they are likely to be in LoS of Macrocells and Macrocells are higher power</w:t>
        </w:r>
        <w:commentRangeEnd w:id="2491"/>
        <w:r w:rsidR="003F6690">
          <w:rPr>
            <w:rStyle w:val="CommentReference"/>
          </w:rPr>
          <w:commentReference w:id="2491"/>
        </w:r>
      </w:ins>
      <w:del w:id="2494" w:author="United Kingdom" w:date="2018-12-07T14:56:00Z">
        <w:r w:rsidRPr="00D13E69" w:rsidDel="003F6690">
          <w:delText xml:space="preserve"> </w:delText>
        </w:r>
        <w:commentRangeStart w:id="2495"/>
        <w:r w:rsidRPr="00D13E69">
          <w:delText>(in both directions</w:delText>
        </w:r>
        <w:r w:rsidRPr="00D13E69" w:rsidDel="003F6690">
          <w:delText>)</w:delText>
        </w:r>
      </w:del>
      <w:commentRangeEnd w:id="2495"/>
      <w:ins w:id="2496" w:author="United Kingdom" w:date="2018-12-20T17:46:00Z">
        <w:r w:rsidR="003F6690">
          <w:rPr>
            <w:rStyle w:val="CommentReference"/>
          </w:rPr>
          <w:commentReference w:id="2495"/>
        </w:r>
        <w:r w:rsidRPr="00D13E69">
          <w:t>.</w:t>
        </w:r>
      </w:ins>
      <w:del w:id="2497" w:author="United Kingdom" w:date="2018-12-20T17:46:00Z">
        <w:r w:rsidRPr="00D13E69">
          <w:delText>).</w:delText>
        </w:r>
      </w:del>
    </w:p>
    <w:p w14:paraId="0419B4CD" w14:textId="77777777" w:rsidR="00826173" w:rsidRPr="00D13E69" w:rsidRDefault="00826173" w:rsidP="00E70FF3">
      <w:pPr>
        <w:pStyle w:val="ECCBulletsLv1"/>
        <w:numPr>
          <w:ilvl w:val="0"/>
          <w:numId w:val="0"/>
        </w:numPr>
        <w:ind w:left="360"/>
      </w:pPr>
    </w:p>
    <w:p w14:paraId="6939C695" w14:textId="77777777" w:rsidR="00826173" w:rsidRPr="00D13E69" w:rsidRDefault="00826173" w:rsidP="00E70FF3">
      <w:pPr>
        <w:pStyle w:val="ECCBulletsLv1"/>
        <w:numPr>
          <w:ilvl w:val="0"/>
          <w:numId w:val="0"/>
        </w:numPr>
        <w:ind w:left="360" w:hanging="360"/>
        <w:rPr>
          <w:rStyle w:val="ECCHLbold"/>
        </w:rPr>
      </w:pPr>
      <w:r w:rsidRPr="00D13E69">
        <w:rPr>
          <w:rStyle w:val="ECCHLbold"/>
        </w:rPr>
        <w:t>Options for the unsynchronised operation involving indoor BS:</w:t>
      </w:r>
    </w:p>
    <w:p w14:paraId="68841F1D" w14:textId="77777777" w:rsidR="00826173" w:rsidRPr="00D13E69" w:rsidRDefault="00826173" w:rsidP="00826173">
      <w:commentRangeStart w:id="2498"/>
      <w:r w:rsidRPr="00D13E69">
        <w:t>Studies summari</w:t>
      </w:r>
      <w:r w:rsidR="00A40B2D">
        <w:t>sed</w:t>
      </w:r>
      <w:r w:rsidRPr="00D13E69">
        <w:t xml:space="preserve"> in </w:t>
      </w:r>
      <w:ins w:id="2499" w:author="Author">
        <w:r w:rsidR="005C77AA">
          <w:t>s</w:t>
        </w:r>
      </w:ins>
      <w:del w:id="2500" w:author="Author">
        <w:r w:rsidRPr="00D13E69" w:rsidDel="005C77AA">
          <w:delText>S</w:delText>
        </w:r>
      </w:del>
      <w:r w:rsidRPr="00D13E69">
        <w:t>ection</w:t>
      </w:r>
      <w:r w:rsidR="00100E0C" w:rsidRPr="00D13E69">
        <w:t xml:space="preserve"> </w:t>
      </w:r>
      <w:r w:rsidR="00100E0C" w:rsidRPr="00D13E69">
        <w:fldChar w:fldCharType="begin"/>
      </w:r>
      <w:r w:rsidR="00100E0C" w:rsidRPr="00D13E69">
        <w:instrText xml:space="preserve"> REF _Ref527038783 \n \h </w:instrText>
      </w:r>
      <w:r w:rsidR="00100E0C" w:rsidRPr="00D13E69">
        <w:fldChar w:fldCharType="separate"/>
      </w:r>
      <w:r w:rsidR="00AE2E89">
        <w:t>4.4</w:t>
      </w:r>
      <w:r w:rsidR="00100E0C" w:rsidRPr="00D13E69">
        <w:fldChar w:fldCharType="end"/>
      </w:r>
      <w:r w:rsidRPr="00D13E69">
        <w:t xml:space="preserve"> and reported in </w:t>
      </w:r>
      <w:commentRangeStart w:id="2501"/>
      <w:r w:rsidRPr="00D13E69">
        <w:fldChar w:fldCharType="begin"/>
      </w:r>
      <w:r w:rsidRPr="00D13E69">
        <w:instrText xml:space="preserve"> REF _Ref525810899 \n \h  \* MERGEFORMAT </w:instrText>
      </w:r>
      <w:r w:rsidRPr="00D13E69">
        <w:fldChar w:fldCharType="separate"/>
      </w:r>
      <w:r w:rsidR="00AE2E89">
        <w:t>ANNEX 7:</w:t>
      </w:r>
      <w:r w:rsidRPr="00D13E69">
        <w:fldChar w:fldCharType="end"/>
      </w:r>
      <w:commentRangeEnd w:id="2501"/>
      <w:r w:rsidR="009D53D8">
        <w:rPr>
          <w:rStyle w:val="CommentReference"/>
        </w:rPr>
        <w:commentReference w:id="2501"/>
      </w:r>
      <w:r w:rsidRPr="00D13E69">
        <w:t xml:space="preserve"> </w:t>
      </w:r>
      <w:del w:id="2502" w:author="United Kingdom" w:date="2018-12-07T14:59:00Z">
        <w:r w:rsidRPr="00D13E69">
          <w:delText xml:space="preserve">have </w:delText>
        </w:r>
      </w:del>
      <w:r w:rsidRPr="00D13E69">
        <w:t xml:space="preserve">investigated </w:t>
      </w:r>
      <w:del w:id="2503" w:author="United Kingdom" w:date="2018-12-07T14:59:00Z">
        <w:r w:rsidRPr="00D13E69">
          <w:delText xml:space="preserve">the case of </w:delText>
        </w:r>
      </w:del>
      <w:r w:rsidRPr="00D13E69">
        <w:t>unsynchroni</w:t>
      </w:r>
      <w:r w:rsidR="00A40B2D">
        <w:t>sed</w:t>
      </w:r>
      <w:r w:rsidRPr="00D13E69">
        <w:t xml:space="preserve"> operation of indoor BS and Macro-cellular network in the same area. Simulation results have shown that (under specific assumptions, in the adjacent channel case) in order to limit the </w:t>
      </w:r>
      <w:ins w:id="2504" w:author="Ericsson-Huawei" w:date="2018-12-20T17:34:00Z">
        <w:r w:rsidR="0094409E" w:rsidRPr="00485F2C">
          <w:t xml:space="preserve">mean UL </w:t>
        </w:r>
      </w:ins>
      <w:r w:rsidRPr="00D13E69">
        <w:t xml:space="preserve">throughput </w:t>
      </w:r>
      <w:del w:id="2505" w:author="Ericsson-Huawei" w:date="2018-12-20T17:34:00Z">
        <w:r w:rsidRPr="00D13E69">
          <w:delText>loss</w:delText>
        </w:r>
      </w:del>
      <w:ins w:id="2506" w:author="Ericsson-Huawei" w:date="2018-12-20T17:34:00Z">
        <w:r w:rsidR="00EE4437" w:rsidRPr="00485F2C">
          <w:t>degradation</w:t>
        </w:r>
      </w:ins>
      <w:r w:rsidRPr="00D13E69">
        <w:t xml:space="preserve"> </w:t>
      </w:r>
      <w:r w:rsidRPr="00D13E69">
        <w:lastRenderedPageBreak/>
        <w:t>for the indoor BS network to maximum 5%, the ACIR (adjacent channel interference ratio) between the networks has to be in the range 25 to 65 dB, depending on the actual channel realisation between the Macro BS and indoor BS.</w:t>
      </w:r>
      <w:r w:rsidR="009F5474">
        <w:t xml:space="preserve"> </w:t>
      </w:r>
    </w:p>
    <w:p w14:paraId="2FAA8556" w14:textId="77777777" w:rsidR="00826173" w:rsidRPr="00D13E69" w:rsidRDefault="00826173" w:rsidP="00826173">
      <w:r w:rsidRPr="00D13E69">
        <w:t>Based on the above: the unsynchronised operation of low power</w:t>
      </w:r>
      <w:r w:rsidRPr="00BF3353">
        <w:rPr>
          <w:rStyle w:val="ECCHLsuperscript"/>
        </w:rPr>
        <w:footnoteReference w:id="25"/>
      </w:r>
      <w:r w:rsidRPr="00D13E69">
        <w:t xml:space="preserve"> indoor BSs standard equipment, in some cases</w:t>
      </w:r>
      <w:ins w:id="2508" w:author="United Kingdom" w:date="2018-12-07T15:00:00Z">
        <w:r w:rsidR="003F6690">
          <w:t>,</w:t>
        </w:r>
      </w:ins>
      <w:ins w:id="2509" w:author="ECO" w:date="2018-12-20T17:46:00Z">
        <w:r w:rsidRPr="00D13E69">
          <w:t xml:space="preserve"> </w:t>
        </w:r>
      </w:ins>
      <w:ins w:id="2510" w:author="Orange" w:date="2018-12-20T16:42:00Z">
        <w:r w:rsidR="00CE6610">
          <w:t xml:space="preserve">it </w:t>
        </w:r>
      </w:ins>
      <w:r w:rsidRPr="00D13E69">
        <w:t xml:space="preserve">will lead to less than 5% </w:t>
      </w:r>
      <w:ins w:id="2511" w:author="Ericsson-Huawei" w:date="2018-12-20T17:34:00Z">
        <w:r w:rsidR="0094409E" w:rsidRPr="00485F2C">
          <w:t>mean UL</w:t>
        </w:r>
        <w:r w:rsidRPr="00485F2C">
          <w:t xml:space="preserve"> </w:t>
        </w:r>
      </w:ins>
      <w:r w:rsidRPr="00D13E69">
        <w:t xml:space="preserve">throughput </w:t>
      </w:r>
      <w:del w:id="2512" w:author="Ericsson-Huawei" w:date="2018-12-20T17:34:00Z">
        <w:r w:rsidRPr="00D13E69">
          <w:delText>loss</w:delText>
        </w:r>
      </w:del>
      <w:ins w:id="2513" w:author="Ericsson-Huawei" w:date="2018-12-20T17:34:00Z">
        <w:r w:rsidR="00EE4437" w:rsidRPr="00485F2C">
          <w:t>degradation</w:t>
        </w:r>
      </w:ins>
      <w:r w:rsidRPr="00D13E69">
        <w:t xml:space="preserve"> and in other cases</w:t>
      </w:r>
      <w:ins w:id="2514" w:author="Orange" w:date="2018-12-20T16:44:00Z">
        <w:r w:rsidRPr="00D13E69">
          <w:t xml:space="preserve"> </w:t>
        </w:r>
      </w:ins>
      <w:ins w:id="2515" w:author="Orange" w:date="2018-12-20T16:42:00Z">
        <w:r w:rsidR="00CE6610">
          <w:t>it</w:t>
        </w:r>
        <w:r w:rsidRPr="00D13E69">
          <w:t xml:space="preserve"> </w:t>
        </w:r>
      </w:ins>
      <w:r w:rsidRPr="00D13E69">
        <w:t>will lead to larger losses. This indicates that</w:t>
      </w:r>
      <w:commentRangeStart w:id="2516"/>
      <w:del w:id="2517" w:author="United Kingdom" w:date="2018-12-07T15:00:00Z">
        <w:r w:rsidRPr="00D13E69">
          <w:delText>, for this type of scenario,</w:delText>
        </w:r>
      </w:del>
      <w:commentRangeEnd w:id="2516"/>
      <w:r w:rsidR="003F6690">
        <w:rPr>
          <w:rStyle w:val="CommentReference"/>
        </w:rPr>
        <w:commentReference w:id="2516"/>
      </w:r>
      <w:r w:rsidRPr="00D13E69">
        <w:t xml:space="preserve"> unsynchronised operation should be possible with careful installation</w:t>
      </w:r>
      <w:r w:rsidRPr="00BF3353">
        <w:rPr>
          <w:rStyle w:val="ECCHLsuperscript"/>
        </w:rPr>
        <w:footnoteReference w:id="26"/>
      </w:r>
      <w:r w:rsidRPr="00D13E69">
        <w:t xml:space="preserve"> of the indoor BS. </w:t>
      </w:r>
      <w:commentRangeStart w:id="2521"/>
      <w:del w:id="2522" w:author="United Kingdom" w:date="2018-12-07T15:01:00Z">
        <w:r w:rsidRPr="00D13E69">
          <w:delText xml:space="preserve">In addition, the </w:delText>
        </w:r>
        <w:r w:rsidRPr="00D13E69" w:rsidDel="003F6690">
          <w:delText>s</w:delText>
        </w:r>
      </w:del>
      <w:ins w:id="2523" w:author="United Kingdom" w:date="2018-12-07T15:01:00Z">
        <w:r w:rsidR="003F6690">
          <w:t>S</w:t>
        </w:r>
      </w:ins>
      <w:ins w:id="2524" w:author="United Kingdom" w:date="2018-12-20T17:46:00Z">
        <w:r w:rsidRPr="00D13E69">
          <w:t>ynchronised</w:t>
        </w:r>
      </w:ins>
      <w:del w:id="2525" w:author="United Kingdom" w:date="2018-12-20T17:46:00Z">
        <w:r w:rsidRPr="00D13E69">
          <w:delText>synchronised</w:delText>
        </w:r>
      </w:del>
      <w:r w:rsidRPr="00D13E69">
        <w:t xml:space="preserve"> operation of </w:t>
      </w:r>
      <w:del w:id="2526" w:author="United Kingdom" w:date="2018-12-07T15:01:00Z">
        <w:r w:rsidRPr="00D13E69">
          <w:delText xml:space="preserve">Macro BS and </w:delText>
        </w:r>
      </w:del>
      <w:r w:rsidRPr="00D13E69">
        <w:t xml:space="preserve">indoor BS may </w:t>
      </w:r>
      <w:ins w:id="2527" w:author="United Kingdom" w:date="2018-12-07T15:01:00Z">
        <w:r w:rsidR="003F6690">
          <w:t xml:space="preserve">be difficult in practice because </w:t>
        </w:r>
      </w:ins>
      <w:ins w:id="2528" w:author="United Kingdom" w:date="2018-12-07T15:02:00Z">
        <w:r w:rsidR="003F6690">
          <w:t>of the challenges involved in distributing the common clock signal to indoor BS</w:t>
        </w:r>
      </w:ins>
      <w:del w:id="2529" w:author="United Kingdom" w:date="2018-12-07T15:01:00Z">
        <w:r w:rsidRPr="00D13E69">
          <w:delText xml:space="preserve">lead to technical </w:delText>
        </w:r>
      </w:del>
      <w:del w:id="2530" w:author="Nokia" w:date="2018-12-20T16:27:00Z">
        <w:r w:rsidRPr="00D13E69">
          <w:delText>implementation challenges</w:delText>
        </w:r>
      </w:del>
      <w:ins w:id="2531" w:author="Nokia" w:date="2018-12-20T16:27:00Z">
        <w:r w:rsidRPr="00D13E69">
          <w:t>implementation</w:t>
        </w:r>
        <w:r w:rsidR="003837C8">
          <w:t>9</w:t>
        </w:r>
        <w:r w:rsidRPr="00D13E69">
          <w:t>challenges</w:t>
        </w:r>
      </w:ins>
      <w:del w:id="2532" w:author="United Kingdom" w:date="2018-12-07T15:01:00Z">
        <w:r w:rsidRPr="00D13E69">
          <w:delText xml:space="preserve"> due to the need to </w:delText>
        </w:r>
      </w:del>
      <w:del w:id="2533" w:author="United Kingdom" w:date="2018-12-07T15:02:00Z">
        <w:r w:rsidRPr="00D13E69">
          <w:delText>distribute the common clock signal across all BS involved</w:delText>
        </w:r>
      </w:del>
      <w:r w:rsidRPr="00D13E69">
        <w:t>.</w:t>
      </w:r>
      <w:commentRangeEnd w:id="2498"/>
      <w:commentRangeEnd w:id="2521"/>
      <w:r w:rsidR="003F6690">
        <w:rPr>
          <w:rStyle w:val="CommentReference"/>
        </w:rPr>
        <w:commentReference w:id="2521"/>
      </w:r>
      <w:r w:rsidR="00EE4437" w:rsidRPr="00485F2C">
        <w:commentReference w:id="2498"/>
      </w:r>
    </w:p>
    <w:p w14:paraId="3BC9FA00" w14:textId="77777777" w:rsidR="00826173" w:rsidRPr="00D13E69" w:rsidRDefault="00F06C3D" w:rsidP="00100E0C">
      <w:pPr>
        <w:rPr>
          <w:ins w:id="2534" w:author="Ericsson-Huawei" w:date="2018-12-20T17:34:00Z"/>
          <w:moveFrom w:id="2535" w:author="Ericsson-Huawei" w:date="2018-12-20T17:35:00Z"/>
        </w:rPr>
      </w:pPr>
      <w:commentRangeStart w:id="2536"/>
      <w:del w:id="2537" w:author="Ericsson-Huawei" w:date="2018-12-20T17:34:00Z">
        <w:r w:rsidRPr="00D13E69">
          <w:delText xml:space="preserve">Compared to the </w:delText>
        </w:r>
      </w:del>
      <w:ins w:id="2538" w:author="Ericsson-Huawei" w:date="2018-12-20T17:34:00Z">
        <w:r w:rsidR="00611D7B" w:rsidRPr="00611D7B">
          <w:t xml:space="preserve">The </w:t>
        </w:r>
      </w:ins>
      <w:del w:id="2539" w:author="United Kingdom" w:date="2018-12-07T15:04:00Z">
        <w:r w:rsidRPr="00D13E69">
          <w:delText>5%</w:delText>
        </w:r>
      </w:del>
      <w:ins w:id="2540" w:author="Ericsson-Huawei" w:date="2018-12-20T17:35:00Z">
        <w:r w:rsidR="00611D7B" w:rsidRPr="001E79DF">
          <w:t xml:space="preserve"> </w:t>
        </w:r>
      </w:ins>
      <w:ins w:id="2541" w:author="Ericsson-Huawei" w:date="2018-12-20T17:34:00Z">
        <w:r w:rsidR="00611D7B" w:rsidRPr="001E79DF">
          <w:t>mean</w:t>
        </w:r>
        <w:del w:id="2542" w:author="United Kingdom" w:date="2018-12-07T15:04:00Z">
          <w:r w:rsidRPr="00D13E69">
            <w:delText xml:space="preserve"> </w:delText>
          </w:r>
        </w:del>
      </w:ins>
      <w:del w:id="2543" w:author="United Kingdom" w:date="2018-12-07T15:04:00Z">
        <w:r w:rsidRPr="00D13E69">
          <w:delText xml:space="preserve">UL throughput degradation </w:delText>
        </w:r>
      </w:del>
      <w:del w:id="2544" w:author="Ericsson-Huawei" w:date="2018-12-20T17:34:00Z">
        <w:r w:rsidRPr="00D13E69">
          <w:delText>requirement,</w:delText>
        </w:r>
      </w:del>
      <w:ins w:id="2545" w:author="United Kingdom" w:date="2018-12-07T15:04:00Z">
        <w:r w:rsidR="00091729">
          <w:t xml:space="preserve">Some services, including URLLC, may require </w:t>
        </w:r>
      </w:ins>
      <w:ins w:id="2546" w:author="Ericsson-Huawei" w:date="2018-12-20T17:34:00Z">
        <w:r w:rsidR="00611D7B" w:rsidRPr="001E79DF">
          <w:t>performance criterion is not acceptable</w:t>
        </w:r>
      </w:ins>
      <w:del w:id="2547" w:author="United Kingdom" w:date="2018-12-07T15:05:00Z">
        <w:r w:rsidRPr="00D13E69">
          <w:delText xml:space="preserve"> for </w:delText>
        </w:r>
      </w:del>
      <w:del w:id="2548" w:author="Ericsson-Huawei" w:date="2018-12-20T17:34:00Z">
        <w:r w:rsidRPr="00D13E69">
          <w:delText xml:space="preserve">those services requiring </w:delText>
        </w:r>
        <w:r w:rsidR="00844A29" w:rsidRPr="00D13E69">
          <w:delText xml:space="preserve">closer to </w:delText>
        </w:r>
        <w:r w:rsidRPr="00D13E69">
          <w:delText xml:space="preserve">0% maximum average UL </w:delText>
        </w:r>
      </w:del>
      <w:ins w:id="2549" w:author="Ericsson-Huawei" w:date="2018-12-20T17:34:00Z">
        <w:r w:rsidR="00611D7B" w:rsidRPr="001E79DF">
          <w:t>URRLC use cases. For these u</w:t>
        </w:r>
        <w:r w:rsidR="00611D7B" w:rsidRPr="00891B0B">
          <w:t xml:space="preserve">se cases </w:t>
        </w:r>
        <w:r w:rsidR="00485F2C" w:rsidRPr="00891B0B">
          <w:t xml:space="preserve">the </w:t>
        </w:r>
      </w:ins>
      <w:r w:rsidRPr="00D13E69">
        <w:t>throughput loss</w:t>
      </w:r>
      <w:ins w:id="2550" w:author="United Kingdom" w:date="2018-12-07T15:05:00Z">
        <w:r w:rsidR="00091729">
          <w:t xml:space="preserve"> and could not tolerate 5%</w:t>
        </w:r>
      </w:ins>
      <w:del w:id="2551" w:author="United Kingdom" w:date="2018-12-07T15:05:00Z">
        <w:r w:rsidRPr="00D13E69" w:rsidDel="00091729">
          <w:delText>,</w:delText>
        </w:r>
      </w:del>
      <w:ins w:id="2552" w:author="United Kingdom" w:date="2018-12-07T15:05:00Z">
        <w:r w:rsidR="00091729">
          <w:t>.</w:t>
        </w:r>
      </w:ins>
      <w:del w:id="2553" w:author="Ericsson-Huawei" w:date="2018-12-20T17:34:00Z">
        <w:r w:rsidRPr="00D13E69">
          <w:delText xml:space="preserve">, </w:delText>
        </w:r>
        <w:r w:rsidR="00100E0C" w:rsidRPr="00D13E69">
          <w:delText xml:space="preserve">based on the simulations </w:delText>
        </w:r>
      </w:del>
      <w:ins w:id="2554" w:author="United Kingdom" w:date="2018-12-07T15:05:00Z">
        <w:r w:rsidR="00091729">
          <w:t>S</w:t>
        </w:r>
        <w:r w:rsidR="00091729" w:rsidRPr="00D13E69">
          <w:t xml:space="preserve">imulations </w:t>
        </w:r>
      </w:ins>
      <w:ins w:id="2555" w:author="Ericsson-Huawei" w:date="2018-12-20T17:34:00Z">
        <w:r w:rsidR="00611D7B" w:rsidRPr="00891B0B">
          <w:t xml:space="preserve"> level </w:t>
        </w:r>
        <w:r w:rsidR="00611D7B" w:rsidRPr="005351D0">
          <w:t xml:space="preserve">needs to be closer to 0%. </w:t>
        </w:r>
        <w:r w:rsidR="00611D7B" w:rsidRPr="00CB2137">
          <w:t xml:space="preserve">According to the </w:t>
        </w:r>
      </w:ins>
      <w:r w:rsidR="00100E0C" w:rsidRPr="00D13E69">
        <w:t>results</w:t>
      </w:r>
      <w:ins w:id="2556" w:author="United Kingdom" w:date="2018-12-07T15:05:00Z">
        <w:r w:rsidR="00091729">
          <w:t xml:space="preserve"> show that </w:t>
        </w:r>
      </w:ins>
      <w:del w:id="2557" w:author="United Kingdom" w:date="2018-12-07T15:06:00Z">
        <w:r w:rsidR="00100E0C" w:rsidRPr="00D13E69" w:rsidDel="00091729">
          <w:delText xml:space="preserve">, </w:delText>
        </w:r>
        <w:r w:rsidR="00826173" w:rsidRPr="00D13E69" w:rsidDel="00091729">
          <w:delText>such</w:delText>
        </w:r>
      </w:del>
      <w:ins w:id="2558" w:author="United Kingdom" w:date="2018-12-07T15:06:00Z">
        <w:r w:rsidR="00091729">
          <w:t>a close to 0% throughput loss</w:t>
        </w:r>
      </w:ins>
      <w:del w:id="2559" w:author="United Kingdom" w:date="2018-12-20T17:46:00Z">
        <w:r w:rsidR="00100E0C" w:rsidRPr="00D13E69">
          <w:delText xml:space="preserve">, </w:delText>
        </w:r>
      </w:del>
      <w:del w:id="2560" w:author="Ericsson-Huawei" w:date="2018-12-20T17:34:00Z">
        <w:r w:rsidR="00826173" w:rsidRPr="00D13E69">
          <w:delText>such target would</w:delText>
        </w:r>
      </w:del>
      <w:ins w:id="2561" w:author="Ericsson-Huawei" w:date="2018-12-20T17:34:00Z">
        <w:r w:rsidR="00611D7B" w:rsidRPr="00CB2137">
          <w:t>the URLLC use cases will</w:t>
        </w:r>
      </w:ins>
      <w:r w:rsidR="00826173" w:rsidRPr="00D13E69">
        <w:t xml:space="preserve"> require</w:t>
      </w:r>
      <w:ins w:id="2562" w:author="Ericsson-Huawei" w:date="2018-12-20T17:35:00Z">
        <w:r w:rsidR="00611D7B" w:rsidRPr="00CB2137">
          <w:t xml:space="preserve"> </w:t>
        </w:r>
      </w:ins>
      <w:ins w:id="2563" w:author="Ericsson-Huawei" w:date="2018-12-20T17:34:00Z">
        <w:r w:rsidR="00611D7B" w:rsidRPr="00CB2137">
          <w:t>an</w:t>
        </w:r>
        <w:r w:rsidR="00826173" w:rsidRPr="00D13E69">
          <w:t xml:space="preserve"> </w:t>
        </w:r>
      </w:ins>
      <w:r w:rsidR="00826173" w:rsidRPr="00D13E69">
        <w:t xml:space="preserve">additional isolation </w:t>
      </w:r>
      <w:del w:id="2564" w:author="United Kingdom" w:date="2018-12-07T15:06:00Z">
        <w:r w:rsidR="00826173" w:rsidRPr="00D13E69">
          <w:delText>somewhere in the order of</w:delText>
        </w:r>
      </w:del>
      <w:ins w:id="2565" w:author="United Kingdom" w:date="2018-12-07T15:06:00Z">
        <w:r w:rsidR="00091729">
          <w:t>of around</w:t>
        </w:r>
      </w:ins>
      <w:r w:rsidR="00826173" w:rsidRPr="00D13E69">
        <w:t xml:space="preserve"> 20-25 dB </w:t>
      </w:r>
      <w:del w:id="2566" w:author="Nokia" w:date="2018-12-20T16:27:00Z">
        <w:r w:rsidR="00826173" w:rsidRPr="00D13E69">
          <w:delText>(compared to the 5% loss results).</w:delText>
        </w:r>
      </w:del>
      <w:ins w:id="2567" w:author="Nokia" w:date="2018-12-20T16:27:00Z">
        <w:r w:rsidR="006C7E3E">
          <w:rPr>
            <w:rStyle w:val="CommentReference"/>
          </w:rPr>
          <w:commentReference w:id="2568"/>
        </w:r>
        <w:r w:rsidR="00826173" w:rsidRPr="00D13E69">
          <w:t>.</w:t>
        </w:r>
      </w:ins>
      <w:moveFromRangeStart w:id="2569" w:author="Ericsson-Huawei" w:date="2018-12-20T17:35:00Z" w:name="move533090673"/>
      <w:moveFrom w:id="2570" w:author="Ericsson-Huawei" w:date="2018-12-20T17:35:00Z">
        <w:ins w:id="2571" w:author="Ericsson-Huawei" w:date="2018-12-20T17:34:00Z">
          <w:r w:rsidR="00826173" w:rsidRPr="00D13E69">
            <w:t xml:space="preserve"> Such additional isolation could be obtained with accurate indoor BS planning and</w:t>
          </w:r>
          <w:del w:id="2572" w:author="United Kingdom" w:date="2018-12-07T15:06:00Z">
            <w:r w:rsidR="00826173" w:rsidRPr="00D13E69">
              <w:delText>, for example,</w:delText>
            </w:r>
          </w:del>
          <w:r w:rsidR="00826173" w:rsidRPr="00D13E69">
            <w:t xml:space="preserve"> with adoption of </w:t>
          </w:r>
          <w:del w:id="2573" w:author="United Kingdom" w:date="2018-12-07T15:06:00Z">
            <w:r w:rsidR="00826173" w:rsidRPr="00D13E69">
              <w:delText xml:space="preserve">proper </w:delText>
            </w:r>
          </w:del>
        </w:ins>
      </w:moveFrom>
      <w:ins w:id="2574" w:author="United Kingdom" w:date="2018-12-07T15:06:00Z">
        <w:r w:rsidR="00091729">
          <w:t>appropriate</w:t>
        </w:r>
        <w:r w:rsidR="00091729" w:rsidRPr="00D13E69">
          <w:t xml:space="preserve"> </w:t>
        </w:r>
      </w:ins>
      <w:moveFrom w:id="2575" w:author="Ericsson-Huawei" w:date="2018-12-20T17:35:00Z">
        <w:ins w:id="2576" w:author="Ericsson-Huawei" w:date="2018-12-20T17:34:00Z">
          <w:r w:rsidR="00826173" w:rsidRPr="00D13E69">
            <w:t>shielding around the building.</w:t>
          </w:r>
        </w:ins>
      </w:moveFrom>
    </w:p>
    <w:moveFromRangeEnd w:id="2569"/>
    <w:p w14:paraId="4E88AFF6" w14:textId="77777777" w:rsidR="00611D7B" w:rsidRPr="00CB2137" w:rsidRDefault="00826173" w:rsidP="00611D7B">
      <w:pPr>
        <w:rPr>
          <w:ins w:id="2577" w:author="Ericsson-Huawei" w:date="2018-12-20T17:34:00Z"/>
        </w:rPr>
      </w:pPr>
      <w:del w:id="2578" w:author="Ericsson-Huawei" w:date="2018-12-20T17:34:00Z">
        <w:r w:rsidRPr="00D13E69">
          <w:delText xml:space="preserve"> </w:delText>
        </w:r>
      </w:del>
      <w:ins w:id="2579" w:author="Ericsson-Huawei" w:date="2018-12-20T17:34:00Z">
        <w:r w:rsidR="00611D7B" w:rsidRPr="00CB2137">
          <w:t>.</w:t>
        </w:r>
      </w:ins>
    </w:p>
    <w:p w14:paraId="6CD341A9" w14:textId="77777777" w:rsidR="00826173" w:rsidRPr="001E79DF" w:rsidRDefault="00826173" w:rsidP="00611D7B">
      <w:pPr>
        <w:rPr>
          <w:ins w:id="2580" w:author="Ericsson-Huawei" w:date="2018-12-20T17:35:00Z"/>
        </w:rPr>
      </w:pPr>
      <w:ins w:id="2581" w:author="Ericsson-Huawei" w:date="2018-12-20T17:35:00Z">
        <w:r w:rsidRPr="00611D7B">
          <w:t>Such additional isolation could be obtained with accurate indoor BS planning and, for exam</w:t>
        </w:r>
        <w:r w:rsidRPr="001E79DF">
          <w:t>ple, with adoption of proper shielding around the building.</w:t>
        </w:r>
      </w:ins>
      <w:commentRangeEnd w:id="2536"/>
      <w:ins w:id="2582" w:author="ECO" w:date="2018-12-21T09:48:00Z">
        <w:r w:rsidR="00091729">
          <w:rPr>
            <w:rStyle w:val="CommentReference"/>
          </w:rPr>
          <w:commentReference w:id="2536"/>
        </w:r>
      </w:ins>
    </w:p>
    <w:p w14:paraId="7F8AF3AA" w14:textId="77777777" w:rsidR="00826173" w:rsidRPr="00D13E69" w:rsidRDefault="00826173" w:rsidP="00100E0C">
      <w:commentRangeStart w:id="2583"/>
      <w:r w:rsidRPr="00D13E69">
        <w:t xml:space="preserve">The </w:t>
      </w:r>
      <w:del w:id="2584" w:author="United Kingdom" w:date="2018-12-07T15:07:00Z">
        <w:r w:rsidRPr="00D13E69">
          <w:delText xml:space="preserve">reverse </w:delText>
        </w:r>
      </w:del>
      <w:r w:rsidRPr="00D13E69">
        <w:t>case where the Macro-cellular network is the victim has not been simulated</w:t>
      </w:r>
      <w:ins w:id="2585" w:author="United Kingdom" w:date="2018-12-07T15:07:00Z">
        <w:r w:rsidR="00091729">
          <w:t xml:space="preserve"> because the indoo</w:t>
        </w:r>
      </w:ins>
      <w:ins w:id="2586" w:author="United Kingdom" w:date="2018-12-07T15:08:00Z">
        <w:r w:rsidR="00091729">
          <w:t>r cells will be lower power and so are expected to pose a lower risk of interference</w:t>
        </w:r>
      </w:ins>
      <w:r w:rsidRPr="00D13E69">
        <w:t>. However</w:t>
      </w:r>
      <w:del w:id="2587" w:author="United Kingdom" w:date="2018-12-07T15:08:00Z">
        <w:r w:rsidRPr="00D13E69">
          <w:delText>, it can be observed that the indoor system has lower output power, leading to an expected lower impact from the indoor system. On the other hand</w:delText>
        </w:r>
      </w:del>
      <w:r w:rsidRPr="00D13E69">
        <w:t xml:space="preserve">, if there are several buildings with indoor systems deployed, there </w:t>
      </w:r>
      <w:del w:id="2588" w:author="United Kingdom" w:date="2018-12-07T15:08:00Z">
        <w:r w:rsidRPr="00D13E69">
          <w:delText xml:space="preserve">is </w:delText>
        </w:r>
      </w:del>
      <w:ins w:id="2589" w:author="United Kingdom" w:date="2018-12-07T15:08:00Z">
        <w:r w:rsidR="00091729">
          <w:t>could be</w:t>
        </w:r>
        <w:r w:rsidR="00091729" w:rsidRPr="00D13E69">
          <w:t xml:space="preserve"> </w:t>
        </w:r>
      </w:ins>
      <w:r w:rsidRPr="00D13E69">
        <w:t>a need to consider the effect of the aggregate interference.</w:t>
      </w:r>
      <w:commentRangeEnd w:id="2583"/>
      <w:r w:rsidR="00091729">
        <w:rPr>
          <w:rStyle w:val="CommentReference"/>
        </w:rPr>
        <w:commentReference w:id="2583"/>
      </w:r>
    </w:p>
    <w:p w14:paraId="10B2C9F4" w14:textId="77777777" w:rsidR="00826173" w:rsidRPr="00D13E69" w:rsidRDefault="00826173" w:rsidP="00826173">
      <w:r w:rsidRPr="00D13E69">
        <w:t>In</w:t>
      </w:r>
      <w:ins w:id="2590" w:author="United Kingdom" w:date="2018-12-20T17:46:00Z">
        <w:r w:rsidRPr="00D13E69">
          <w:t xml:space="preserve"> </w:t>
        </w:r>
      </w:ins>
      <w:ins w:id="2591" w:author="United Kingdom" w:date="2018-12-07T15:09:00Z">
        <w:r w:rsidR="00091729">
          <w:t>the</w:t>
        </w:r>
        <w:r w:rsidRPr="00D13E69">
          <w:t xml:space="preserve"> </w:t>
        </w:r>
      </w:ins>
      <w:r w:rsidRPr="00D13E69">
        <w:t xml:space="preserve">case of </w:t>
      </w:r>
      <w:del w:id="2592" w:author="United Kingdom" w:date="2018-12-07T15:09:00Z">
        <w:r w:rsidRPr="00D13E69">
          <w:delText xml:space="preserve">a possible </w:delText>
        </w:r>
      </w:del>
      <w:r w:rsidRPr="00D13E69">
        <w:t>co-channel operation of Macro BS and Indoor BS, the conclusions on coexistence between the two systems should account for lack of out of block filtering on the Macro BS and on the indoor BS transmitters' side.</w:t>
      </w:r>
    </w:p>
    <w:p w14:paraId="35FA5F99" w14:textId="77777777" w:rsidR="00826173" w:rsidRPr="00D13E69" w:rsidRDefault="00826173" w:rsidP="00826173">
      <w:r w:rsidRPr="00D13E69">
        <w:t xml:space="preserve">Accounting for the above, agreements among MFCN licensees that operate Macro-cellular networks and the Indoor BS in the same area </w:t>
      </w:r>
      <w:ins w:id="2593" w:author="United Kingdom" w:date="2018-12-07T15:10:00Z">
        <w:r w:rsidR="00091729">
          <w:t xml:space="preserve">and </w:t>
        </w:r>
      </w:ins>
      <w:r w:rsidRPr="00D13E69">
        <w:t>in the</w:t>
      </w:r>
      <w:ins w:id="2594" w:author="United Kingdom" w:date="2018-12-20T17:46:00Z">
        <w:r w:rsidRPr="00D13E69">
          <w:t xml:space="preserve"> </w:t>
        </w:r>
      </w:ins>
      <w:ins w:id="2595" w:author="United Kingdom" w:date="2018-12-07T15:10:00Z">
        <w:r w:rsidR="00091729">
          <w:t>same</w:t>
        </w:r>
        <w:r w:rsidRPr="00D13E69">
          <w:t xml:space="preserve"> </w:t>
        </w:r>
      </w:ins>
      <w:r w:rsidRPr="00D13E69">
        <w:t xml:space="preserve">band </w:t>
      </w:r>
      <w:del w:id="2596" w:author="United Kingdom" w:date="2018-12-07T15:10:00Z">
        <w:r w:rsidRPr="00D13E69">
          <w:delText xml:space="preserve">at national level </w:delText>
        </w:r>
      </w:del>
      <w:r w:rsidRPr="00D13E69">
        <w:t>could include the conditions that identify the specific circumstances under which indoor BS networks could operate in unsynchronised mode.</w:t>
      </w:r>
    </w:p>
    <w:p w14:paraId="61322EC5" w14:textId="77777777" w:rsidR="00826173" w:rsidRPr="00D13E69" w:rsidRDefault="00826173" w:rsidP="00826173">
      <w:pPr>
        <w:pStyle w:val="Heading3"/>
        <w:rPr>
          <w:lang w:val="en-GB"/>
        </w:rPr>
      </w:pPr>
      <w:bookmarkStart w:id="2597" w:name="_Toc526891996"/>
      <w:bookmarkStart w:id="2598" w:name="_Toc528652155"/>
      <w:bookmarkStart w:id="2599" w:name="_Toc532306927"/>
      <w:r w:rsidRPr="00D13E69">
        <w:rPr>
          <w:lang w:val="en-GB"/>
        </w:rPr>
        <w:t>Semi-synchronised operation based on the ECC baseline out of block power limit</w:t>
      </w:r>
      <w:bookmarkEnd w:id="2597"/>
      <w:bookmarkEnd w:id="2598"/>
      <w:bookmarkEnd w:id="2599"/>
    </w:p>
    <w:p w14:paraId="5D3932A0" w14:textId="3046DB8C" w:rsidR="00826173" w:rsidRPr="00D13E69" w:rsidRDefault="00826173" w:rsidP="00826173">
      <w:r w:rsidRPr="00D13E69">
        <w:t>Semi-synchronised operation is similar to synchronised operation, with the exception that simultaneous UL</w:t>
      </w:r>
      <w:ins w:id="2600" w:author="alessandro casagni" w:date="2019-01-15T02:45:00Z">
        <w:r w:rsidR="00770BA7">
          <w:t xml:space="preserve"> </w:t>
        </w:r>
      </w:ins>
      <w:del w:id="2601" w:author="ECO" w:date="2018-12-20T11:49:00Z">
        <w:r w:rsidRPr="00D13E69" w:rsidDel="00F16345">
          <w:delText xml:space="preserve"> </w:delText>
        </w:r>
      </w:del>
      <w:r w:rsidRPr="00D13E69">
        <w:t>/</w:t>
      </w:r>
      <w:ins w:id="2602" w:author="alessandro casagni" w:date="2019-01-15T02:45:00Z">
        <w:r w:rsidR="00770BA7">
          <w:t xml:space="preserve"> </w:t>
        </w:r>
      </w:ins>
      <w:del w:id="2603" w:author="ECO" w:date="2018-12-20T11:49:00Z">
        <w:r w:rsidRPr="00D13E69" w:rsidDel="00F16345">
          <w:delText xml:space="preserve"> </w:delText>
        </w:r>
      </w:del>
      <w:r w:rsidRPr="00D13E69">
        <w:t xml:space="preserve">DL transmissions between networks can be allowed in some defined parts of the frame. This leads to a </w:t>
      </w:r>
      <w:del w:id="2604" w:author="United Kingdom" w:date="2018-12-07T15:12:00Z">
        <w:r w:rsidRPr="00D13E69">
          <w:delText xml:space="preserve">controlled </w:delText>
        </w:r>
      </w:del>
      <w:r w:rsidRPr="00D13E69">
        <w:t xml:space="preserve">degree of flexibility at the expense of some </w:t>
      </w:r>
      <w:del w:id="2605" w:author="Ericsson-Huawei" w:date="2018-12-20T17:34:00Z">
        <w:r w:rsidRPr="00D13E69">
          <w:delText>controlled</w:delText>
        </w:r>
      </w:del>
      <w:ins w:id="2606" w:author="Ericsson-Huawei" w:date="2018-12-20T17:34:00Z">
        <w:r w:rsidR="0092722C" w:rsidRPr="001E79DF">
          <w:t>ad</w:t>
        </w:r>
        <w:commentRangeStart w:id="2607"/>
        <w:r w:rsidR="0092722C" w:rsidRPr="001E79DF">
          <w:t>ditional</w:t>
        </w:r>
        <w:commentRangeEnd w:id="2607"/>
        <w:r w:rsidR="001E79DF">
          <w:rPr>
            <w:rStyle w:val="CommentReference"/>
          </w:rPr>
          <w:commentReference w:id="2607"/>
        </w:r>
      </w:ins>
      <w:r w:rsidRPr="00D13E69">
        <w:t xml:space="preserve"> interference</w:t>
      </w:r>
      <w:del w:id="2608" w:author="ECO" w:date="2018-12-20T17:46:00Z">
        <w:r w:rsidRPr="00D13E69">
          <w:delText>.</w:delText>
        </w:r>
      </w:del>
      <w:ins w:id="2609" w:author="Ericsson-Huawei" w:date="2018-12-20T17:34:00Z">
        <w:r w:rsidR="0092722C" w:rsidRPr="001E79DF">
          <w:t xml:space="preserve"> that can be controlled to some extent</w:t>
        </w:r>
      </w:ins>
      <w:ins w:id="2610" w:author="Ericsson-Huawei" w:date="2018-12-20T17:35:00Z">
        <w:r w:rsidRPr="001E79DF">
          <w:t>.</w:t>
        </w:r>
      </w:ins>
      <w:del w:id="2611" w:author="Ericsson-Huawei" w:date="2018-12-20T17:35:00Z">
        <w:r w:rsidRPr="00D13E69">
          <w:delText>.</w:delText>
        </w:r>
      </w:del>
      <w:ins w:id="2612" w:author="ECO" w:date="2018-12-21T09:48:00Z">
        <w:r w:rsidRPr="00D13E69">
          <w:t xml:space="preserve"> </w:t>
        </w:r>
      </w:ins>
      <w:r w:rsidRPr="00D13E69">
        <w:t xml:space="preserve">Compared to unsynchronised operation, semi-synchronised operation reduces the impact </w:t>
      </w:r>
      <w:del w:id="2613" w:author="Orange" w:date="2018-12-20T16:42:00Z">
        <w:r w:rsidRPr="00D13E69">
          <w:delText>from</w:delText>
        </w:r>
      </w:del>
      <w:ins w:id="2614" w:author="Orange" w:date="2018-12-20T16:42:00Z">
        <w:r w:rsidR="00CE6610">
          <w:t>on</w:t>
        </w:r>
      </w:ins>
      <w:r w:rsidRPr="00D13E69">
        <w:t xml:space="preserve"> BS-BS and MS-MS interference</w:t>
      </w:r>
      <w:del w:id="2615" w:author="United Kingdom" w:date="2018-12-07T15:12:00Z">
        <w:r w:rsidRPr="00D13E69">
          <w:delText>s</w:delText>
        </w:r>
      </w:del>
      <w:commentRangeStart w:id="2616"/>
      <w:del w:id="2617" w:author="United Kingdom" w:date="2018-12-07T15:13:00Z">
        <w:r w:rsidRPr="00D13E69">
          <w:delText>, while ensuring some flexibility on the frame structure</w:delText>
        </w:r>
      </w:del>
      <w:commentRangeEnd w:id="2616"/>
      <w:r w:rsidR="00C3423D">
        <w:rPr>
          <w:rStyle w:val="CommentReference"/>
        </w:rPr>
        <w:commentReference w:id="2616"/>
      </w:r>
      <w:r w:rsidRPr="00D13E69">
        <w:t>. The results from studies in Section</w:t>
      </w:r>
      <w:r w:rsidR="00100E0C" w:rsidRPr="00D13E69">
        <w:t xml:space="preserve"> </w:t>
      </w:r>
      <w:r w:rsidR="00100E0C" w:rsidRPr="00D13E69">
        <w:fldChar w:fldCharType="begin"/>
      </w:r>
      <w:r w:rsidR="00100E0C" w:rsidRPr="00D13E69">
        <w:instrText xml:space="preserve"> REF _Ref527038903 \n \h </w:instrText>
      </w:r>
      <w:r w:rsidR="00100E0C" w:rsidRPr="00D13E69">
        <w:fldChar w:fldCharType="separate"/>
      </w:r>
      <w:r w:rsidR="00AE2E89">
        <w:t>4.5</w:t>
      </w:r>
      <w:r w:rsidR="00100E0C" w:rsidRPr="00D13E69">
        <w:fldChar w:fldCharType="end"/>
      </w:r>
      <w:r w:rsidRPr="00D13E69">
        <w:t xml:space="preserve"> show that in specific circumstances the ECC baseline (as defined in ECC Decision (11)06</w:t>
      </w:r>
      <w:del w:id="2618" w:author="Ericsson-Huawei" w:date="2018-12-20T17:34:00Z">
        <w:r w:rsidRPr="00D13E69">
          <w:delText>-</w:delText>
        </w:r>
      </w:del>
      <w:ins w:id="2619" w:author="Ericsson-Huawei" w:date="2018-12-20T17:34:00Z">
        <w:r w:rsidR="0066789A" w:rsidRPr="001E79DF">
          <w:t xml:space="preserve"> (October </w:t>
        </w:r>
      </w:ins>
      <w:r w:rsidRPr="00D13E69">
        <w:t>2018</w:t>
      </w:r>
      <w:ins w:id="2620" w:author="Ericsson-Huawei" w:date="2018-12-20T17:34:00Z">
        <w:r w:rsidR="0066789A" w:rsidRPr="001E79DF">
          <w:t>)</w:t>
        </w:r>
      </w:ins>
      <w:r w:rsidRPr="00D13E69">
        <w:t xml:space="preserve"> Table 3), out of block power limit can be applied to the semi-synchronised operation.</w:t>
      </w:r>
    </w:p>
    <w:p w14:paraId="76581603" w14:textId="77777777" w:rsidR="00826173" w:rsidRPr="00D13E69" w:rsidRDefault="00826173" w:rsidP="00826173">
      <w:r w:rsidRPr="00D13E69">
        <w:lastRenderedPageBreak/>
        <w:t>In order to deploy semi-synchronised operation of TDD mobile networks in a multi-network context (without guard bands or operator-specific custom filters), MFCN licensees need to reach agreement on:</w:t>
      </w:r>
    </w:p>
    <w:p w14:paraId="2C5174E4" w14:textId="77777777" w:rsidR="00826173" w:rsidRPr="00D13E69" w:rsidRDefault="00826173" w:rsidP="00826173">
      <w:pPr>
        <w:pStyle w:val="ECCBulletsLv1"/>
      </w:pPr>
      <w:r w:rsidRPr="00D13E69">
        <w:t>Time synchronisation, as for synchronised operation;</w:t>
      </w:r>
    </w:p>
    <w:p w14:paraId="4BFE15C9" w14:textId="77777777" w:rsidR="00826173" w:rsidRPr="00D13E69" w:rsidRDefault="00826173" w:rsidP="00826173">
      <w:pPr>
        <w:pStyle w:val="ECCBulletsLv1"/>
      </w:pPr>
      <w:r w:rsidRPr="00D13E69">
        <w:t>Partial frame alignment: the agreement shall define a default frame structure for synchronised operation (for which UL</w:t>
      </w:r>
      <w:del w:id="2621" w:author="ECO" w:date="2018-12-20T11:49:00Z">
        <w:r w:rsidRPr="00D13E69" w:rsidDel="00F16345">
          <w:delText xml:space="preserve"> </w:delText>
        </w:r>
      </w:del>
      <w:r w:rsidRPr="00D13E69">
        <w:t>/</w:t>
      </w:r>
      <w:del w:id="2622" w:author="ECO" w:date="2018-12-20T11:49:00Z">
        <w:r w:rsidRPr="00D13E69" w:rsidDel="00F16345">
          <w:delText xml:space="preserve"> </w:delText>
        </w:r>
      </w:del>
      <w:r w:rsidRPr="00D13E69">
        <w:t xml:space="preserve">DL directions are defined across the whole frame) and </w:t>
      </w:r>
      <w:del w:id="2623" w:author="United Kingdom" w:date="2018-12-07T15:13:00Z">
        <w:r w:rsidRPr="00D13E69">
          <w:delText xml:space="preserve">at the same time </w:delText>
        </w:r>
      </w:del>
      <w:r w:rsidRPr="00D13E69">
        <w:t>the part of the frame where each operator is allowed to reverse the default transmission direction (flexible part);</w:t>
      </w:r>
    </w:p>
    <w:p w14:paraId="6D969A61" w14:textId="77777777" w:rsidR="00826173" w:rsidRPr="00D13E69" w:rsidRDefault="00826173" w:rsidP="00826173">
      <w:pPr>
        <w:pStyle w:val="ECCBulletsLv1"/>
      </w:pPr>
      <w:r w:rsidRPr="00D13E69">
        <w:t xml:space="preserve">The </w:t>
      </w:r>
      <w:del w:id="2624" w:author="United Kingdom" w:date="2018-12-07T15:14:00Z">
        <w:r w:rsidRPr="00D13E69">
          <w:delText xml:space="preserve">terms </w:delText>
        </w:r>
        <w:r w:rsidR="000852AE" w:rsidRPr="00D13E69">
          <w:delText>and</w:delText>
        </w:r>
        <w:r w:rsidRPr="00D13E69">
          <w:delText xml:space="preserve"> </w:delText>
        </w:r>
      </w:del>
      <w:r w:rsidRPr="00D13E69">
        <w:t>conditions under which the ECC baseline out of block power limit can be applied to the semi-synchronised operation.</w:t>
      </w:r>
    </w:p>
    <w:p w14:paraId="45AD7DB0" w14:textId="77777777" w:rsidR="00826173" w:rsidRPr="00D13E69" w:rsidRDefault="00826173" w:rsidP="00826173">
      <w:pPr>
        <w:rPr>
          <w:rStyle w:val="ECCHLbold"/>
        </w:rPr>
      </w:pPr>
      <w:r w:rsidRPr="00D13E69">
        <w:rPr>
          <w:rStyle w:val="ECCHLbold"/>
        </w:rPr>
        <w:t>Options for the semi-synchronised operation of Macro BSs and Micro BSs:</w:t>
      </w:r>
    </w:p>
    <w:p w14:paraId="2BBBABEB" w14:textId="77777777" w:rsidR="00826173" w:rsidRPr="00D13E69" w:rsidRDefault="00826173" w:rsidP="00826173">
      <w:r w:rsidRPr="00D13E69">
        <w:t>The studies summari</w:t>
      </w:r>
      <w:r w:rsidR="00A40B2D">
        <w:t>sed</w:t>
      </w:r>
      <w:r w:rsidRPr="00D13E69">
        <w:t xml:space="preserve"> in </w:t>
      </w:r>
      <w:ins w:id="2625" w:author="Author">
        <w:r w:rsidR="005C77AA">
          <w:t>s</w:t>
        </w:r>
      </w:ins>
      <w:del w:id="2626" w:author="Author">
        <w:r w:rsidRPr="00D13E69" w:rsidDel="005C77AA">
          <w:delText>S</w:delText>
        </w:r>
      </w:del>
      <w:r w:rsidRPr="00D13E69">
        <w:t xml:space="preserve">ection </w:t>
      </w:r>
      <w:r w:rsidR="00100E0C" w:rsidRPr="00D13E69">
        <w:fldChar w:fldCharType="begin"/>
      </w:r>
      <w:r w:rsidR="00100E0C" w:rsidRPr="00D13E69">
        <w:instrText xml:space="preserve"> REF _Ref527038928 \n \h </w:instrText>
      </w:r>
      <w:r w:rsidR="00100E0C" w:rsidRPr="00D13E69">
        <w:fldChar w:fldCharType="separate"/>
      </w:r>
      <w:r w:rsidR="00AE2E89">
        <w:t>4.5</w:t>
      </w:r>
      <w:r w:rsidR="00100E0C" w:rsidRPr="00D13E69">
        <w:fldChar w:fldCharType="end"/>
      </w:r>
      <w:r w:rsidR="00100E0C" w:rsidRPr="00D13E69">
        <w:t xml:space="preserve"> </w:t>
      </w:r>
      <w:r w:rsidRPr="00D13E69">
        <w:t xml:space="preserve">and reported in </w:t>
      </w:r>
      <w:r w:rsidR="00053CE4" w:rsidRPr="00D13E69">
        <w:fldChar w:fldCharType="begin"/>
      </w:r>
      <w:r w:rsidR="00053CE4" w:rsidRPr="00D13E69">
        <w:instrText xml:space="preserve"> REF _Ref525811186 \r \h </w:instrText>
      </w:r>
      <w:r w:rsidR="00053CE4" w:rsidRPr="00D13E69">
        <w:fldChar w:fldCharType="separate"/>
      </w:r>
      <w:r w:rsidR="00AE2E89">
        <w:t>ANNEX 8:</w:t>
      </w:r>
      <w:r w:rsidR="00053CE4" w:rsidRPr="00D13E69">
        <w:fldChar w:fldCharType="end"/>
      </w:r>
      <w:r w:rsidRPr="00D13E69">
        <w:t xml:space="preserve"> have led to the following results (under specific assumptions</w:t>
      </w:r>
      <w:r w:rsidRPr="00D13E69">
        <w:rPr>
          <w:rStyle w:val="FootnoteReference"/>
        </w:rPr>
        <w:footnoteReference w:id="27"/>
      </w:r>
      <w:r w:rsidRPr="00D13E69">
        <w:t>):</w:t>
      </w:r>
    </w:p>
    <w:p w14:paraId="59BF2E30" w14:textId="77777777" w:rsidR="00826173" w:rsidRPr="00D13E69" w:rsidRDefault="00826173" w:rsidP="00826173">
      <w:pPr>
        <w:pStyle w:val="ECCBulletsLv1"/>
        <w:rPr>
          <w:del w:id="2627" w:author="United Kingdom" w:date="2018-12-07T15:22:00Z"/>
        </w:rPr>
      </w:pPr>
      <w:commentRangeStart w:id="2628"/>
      <w:del w:id="2629" w:author="United Kingdom" w:date="2018-12-07T15:22:00Z">
        <w:r w:rsidRPr="00D13E69">
          <w:delText>If no changes are applied to the</w:delText>
        </w:r>
        <w:r w:rsidR="009F5474">
          <w:delText xml:space="preserve"> </w:delText>
        </w:r>
        <w:r w:rsidRPr="00D13E69">
          <w:delText>default frame structure, the semi-synchroni</w:delText>
        </w:r>
        <w:r w:rsidR="00A40B2D">
          <w:delText>sed</w:delText>
        </w:r>
        <w:r w:rsidRPr="00D13E69">
          <w:delText xml:space="preserve"> operation is identical to the synchronous case;</w:delText>
        </w:r>
      </w:del>
      <w:commentRangeEnd w:id="2628"/>
      <w:r w:rsidR="008937D7">
        <w:rPr>
          <w:rStyle w:val="CommentReference"/>
        </w:rPr>
        <w:commentReference w:id="2628"/>
      </w:r>
    </w:p>
    <w:p w14:paraId="165BBCC9" w14:textId="77777777" w:rsidR="00826173" w:rsidRPr="00D13E69" w:rsidRDefault="00826173" w:rsidP="00826173">
      <w:pPr>
        <w:pStyle w:val="ECCBulletsLv1"/>
      </w:pPr>
      <w:r w:rsidRPr="00D13E69">
        <w:t>In case an operator selects the UL direction in the flexible part while the default frame structure adopts the DL direction (DL to UL modifications), the operator which follows the default (DL) frame transmission direction</w:t>
      </w:r>
      <w:r w:rsidR="009F5474">
        <w:t xml:space="preserve"> </w:t>
      </w:r>
      <w:r w:rsidRPr="00D13E69">
        <w:t>does not receive additional BS</w:t>
      </w:r>
      <w:del w:id="2630" w:author="Ericsson-Huawei" w:date="2018-12-20T17:34:00Z">
        <w:r w:rsidRPr="00D13E69">
          <w:delText xml:space="preserve"> to </w:delText>
        </w:r>
      </w:del>
      <w:ins w:id="2631" w:author="Ericsson-Huawei" w:date="2018-12-20T17:34:00Z">
        <w:r w:rsidR="0092722C">
          <w:t>-</w:t>
        </w:r>
      </w:ins>
      <w:r w:rsidRPr="00D13E69">
        <w:t>BS interference compared the synchronous case</w:t>
      </w:r>
      <w:r w:rsidR="000852AE" w:rsidRPr="00D13E69">
        <w:t>;</w:t>
      </w:r>
    </w:p>
    <w:p w14:paraId="58661A39" w14:textId="77777777" w:rsidR="005C0746" w:rsidRPr="00BF3353" w:rsidRDefault="00826173">
      <w:pPr>
        <w:pStyle w:val="ECCBulletsLv1"/>
        <w:rPr>
          <w:rStyle w:val="ECCParagraph"/>
        </w:rPr>
        <w:pPrChange w:id="2632" w:author="Ericsson-Huawei" w:date="2018-12-21T09:48:00Z">
          <w:pPr>
            <w:pStyle w:val="ECCNumberedList"/>
            <w:numPr>
              <w:numId w:val="0"/>
            </w:numPr>
            <w:ind w:left="0" w:firstLine="0"/>
          </w:pPr>
        </w:pPrChange>
      </w:pPr>
      <w:commentRangeStart w:id="2633"/>
      <w:r w:rsidRPr="00BF3353">
        <w:rPr>
          <w:rStyle w:val="ECCParagraph"/>
        </w:rPr>
        <w:t>In case an operator selects the DL direction in the flexible part while the default frame structure adopts UL direction (UL to DL modifications), the operator which follows the default (UL) frame transmission direction receives additional BS</w:t>
      </w:r>
      <w:del w:id="2634" w:author="Unknown">
        <w:r w:rsidRPr="00BF3353">
          <w:rPr>
            <w:rStyle w:val="ECCParagraph"/>
          </w:rPr>
          <w:delText xml:space="preserve"> to </w:delText>
        </w:r>
      </w:del>
      <w:ins w:id="2635" w:author="Ericsson-Huawei" w:date="2018-12-20T17:34:00Z">
        <w:r w:rsidR="0092722C">
          <w:t>-</w:t>
        </w:r>
      </w:ins>
      <w:r w:rsidRPr="00BF3353">
        <w:rPr>
          <w:rStyle w:val="ECCParagraph"/>
        </w:rPr>
        <w:t xml:space="preserve">BS interference compared to the synchronous case. </w:t>
      </w:r>
      <w:commentRangeEnd w:id="2633"/>
      <w:r w:rsidR="001B5E86">
        <w:rPr>
          <w:rStyle w:val="CommentReference"/>
        </w:rPr>
        <w:commentReference w:id="2633"/>
      </w:r>
    </w:p>
    <w:p w14:paraId="6008E72E" w14:textId="77777777" w:rsidR="00826173" w:rsidRPr="00D13E69" w:rsidRDefault="00826173" w:rsidP="00E70FF3">
      <w:pPr>
        <w:pStyle w:val="ECCNumberedList"/>
        <w:numPr>
          <w:ilvl w:val="0"/>
          <w:numId w:val="0"/>
        </w:numPr>
        <w:ind w:left="360" w:hanging="360"/>
        <w:rPr>
          <w:rStyle w:val="ECCHLunderlined"/>
          <w:szCs w:val="22"/>
        </w:rPr>
      </w:pPr>
      <w:r w:rsidRPr="00D13E69">
        <w:rPr>
          <w:rStyle w:val="ECCHLunderlined"/>
        </w:rPr>
        <w:t>"DL to UL modifications": the default DL transmission direction in the flexible part is modified into UL</w:t>
      </w:r>
    </w:p>
    <w:p w14:paraId="5099ADD2" w14:textId="77777777" w:rsidR="00826173" w:rsidRPr="00D13E69" w:rsidRDefault="00826173" w:rsidP="00826173">
      <w:r w:rsidRPr="00D13E69">
        <w:t xml:space="preserve">In this case, from BS-BS interference perspective, the network that modifies the default DL transmission direction into UL will not interfere the other network while it will receive additional interference from the other network. </w:t>
      </w:r>
    </w:p>
    <w:p w14:paraId="32AE3086" w14:textId="77777777" w:rsidR="00826173" w:rsidRPr="00D13E69" w:rsidRDefault="00A46AF0" w:rsidP="00826173">
      <w:ins w:id="2636" w:author="United Kingdom" w:date="2018-12-07T15:24:00Z">
        <w:r>
          <w:t xml:space="preserve">In most circumstances, MS-MS interference will be </w:t>
        </w:r>
      </w:ins>
      <w:ins w:id="2637" w:author="United Kingdom" w:date="2018-12-07T17:58:00Z">
        <w:r w:rsidR="003B09C2">
          <w:t>negligible</w:t>
        </w:r>
      </w:ins>
      <w:ins w:id="2638" w:author="United Kingdom" w:date="2018-12-07T15:24:00Z">
        <w:r>
          <w:t xml:space="preserve"> because terminals typically transmit intermittently </w:t>
        </w:r>
      </w:ins>
      <w:ins w:id="2639" w:author="United Kingdom" w:date="2018-12-11T11:26:00Z">
        <w:r w:rsidR="00125A04">
          <w:t>and many will be mobile so any interference would be transient</w:t>
        </w:r>
      </w:ins>
      <w:ins w:id="2640" w:author="United Kingdom" w:date="2018-12-07T15:24:00Z">
        <w:r w:rsidRPr="00D13E69">
          <w:t>.</w:t>
        </w:r>
      </w:ins>
      <w:del w:id="2641" w:author="United Kingdom" w:date="2018-12-07T15:24:00Z">
        <w:r w:rsidR="00826173" w:rsidRPr="00D13E69">
          <w:delText xml:space="preserve">When the </w:delText>
        </w:r>
        <w:commentRangeStart w:id="2642"/>
        <w:r w:rsidR="00826173" w:rsidRPr="00D13E69">
          <w:delText xml:space="preserve">MS-MS </w:delText>
        </w:r>
      </w:del>
      <w:commentRangeEnd w:id="2642"/>
      <w:r w:rsidR="006118D9">
        <w:rPr>
          <w:rStyle w:val="CommentReference"/>
        </w:rPr>
        <w:commentReference w:id="2642"/>
      </w:r>
      <w:del w:id="2643" w:author="United Kingdom" w:date="2018-12-07T15:24:00Z">
        <w:r w:rsidR="00826173" w:rsidRPr="00D13E69">
          <w:delText>interference can be neglected, the ECC</w:delText>
        </w:r>
        <w:r w:rsidR="00652005" w:rsidRPr="00D13E69">
          <w:delText xml:space="preserve"> Decision</w:delText>
        </w:r>
        <w:r w:rsidR="00826173" w:rsidRPr="00D13E69">
          <w:delText xml:space="preserve"> </w:delText>
        </w:r>
        <w:r w:rsidR="00652005" w:rsidRPr="00D13E69">
          <w:delText>(11)06</w:delText>
        </w:r>
      </w:del>
      <w:ins w:id="2644" w:author="Ericsson-Huawei" w:date="2018-12-20T17:35:00Z">
        <w:r w:rsidR="0066789A">
          <w:t xml:space="preserve"> </w:t>
        </w:r>
      </w:ins>
      <w:ins w:id="2645" w:author="Ericsson-Huawei" w:date="2018-12-20T17:34:00Z">
        <w:r w:rsidR="0066789A">
          <w:t>(October 2018)</w:t>
        </w:r>
        <w:del w:id="2646" w:author="United Kingdom" w:date="2018-12-07T15:24:00Z">
          <w:r w:rsidR="00652005" w:rsidRPr="00D13E69">
            <w:delText xml:space="preserve"> </w:delText>
          </w:r>
        </w:del>
      </w:ins>
      <w:del w:id="2647" w:author="United Kingdom" w:date="2018-12-07T15:24:00Z">
        <w:r w:rsidR="00826173" w:rsidRPr="00D13E69">
          <w:delText>baseline out of block power limit can be adopted without requiring regulatory intervention.</w:delText>
        </w:r>
      </w:del>
    </w:p>
    <w:p w14:paraId="5F885959" w14:textId="77777777" w:rsidR="00650EF4" w:rsidRPr="001E79DF" w:rsidRDefault="00826173" w:rsidP="001E79DF">
      <w:pPr>
        <w:rPr>
          <w:ins w:id="2648" w:author="Ericsson-Huawei" w:date="2018-12-20T17:34:00Z"/>
        </w:rPr>
      </w:pPr>
      <w:r w:rsidRPr="00D13E69">
        <w:t>It is expected that some 5G use cases will imply the deployment of MSs that are in fixed positions and close to each other. In some of those specific scenarios</w:t>
      </w:r>
      <w:r w:rsidRPr="00BF3353">
        <w:rPr>
          <w:rStyle w:val="ECCHLsuperscript"/>
        </w:rPr>
        <w:footnoteReference w:id="28"/>
      </w:r>
      <w:r w:rsidRPr="00D13E69">
        <w:t xml:space="preserve">, the MS-MS interference might not be negligible anymore: no specific studies were performed with this respect. </w:t>
      </w:r>
      <w:commentRangeStart w:id="2651"/>
      <w:ins w:id="2652" w:author="Ericsson-Huawei" w:date="2018-12-20T17:34:00Z">
        <w:r w:rsidR="00650EF4" w:rsidRPr="001E79DF">
          <w:t>Therefore,</w:t>
        </w:r>
        <w:commentRangeEnd w:id="2651"/>
        <w:r w:rsidR="0092514A">
          <w:rPr>
            <w:rStyle w:val="CommentReference"/>
          </w:rPr>
          <w:commentReference w:id="2651"/>
        </w:r>
        <w:r w:rsidR="00650EF4" w:rsidRPr="001E79DF">
          <w:t xml:space="preserve"> in case of MSs that are in fixed positions and close to each other, no conclusion can be derived on the applicability of the ECC baseline out of block power limit.</w:t>
        </w:r>
      </w:ins>
    </w:p>
    <w:p w14:paraId="0CD88EEA" w14:textId="77777777" w:rsidR="00652005" w:rsidRPr="00D13E69" w:rsidRDefault="00652005" w:rsidP="00BE144F">
      <w:r w:rsidRPr="00D13E69">
        <w:t xml:space="preserve">A general framework </w:t>
      </w:r>
      <w:r w:rsidR="00BE144F" w:rsidRPr="00D13E69">
        <w:t>c</w:t>
      </w:r>
      <w:r w:rsidRPr="00D13E69">
        <w:t>ould be defined at the national level specifying the scope of semi-synchronised operation in terms of geographical areas: defining whether and in which types of scenario downlink slots may be unilaterally converted to uplink slots should take into account situations when MS-MS interferences can be considered acceptable and when they cannot, assuming MS RF requirements are handled by SDOs and associated harmonised standards.</w:t>
      </w:r>
    </w:p>
    <w:p w14:paraId="6AEF69D7" w14:textId="77777777" w:rsidR="00826173" w:rsidRPr="00D13E69" w:rsidRDefault="00826173" w:rsidP="00E70FF3">
      <w:pPr>
        <w:pStyle w:val="ECCNumberedList"/>
        <w:numPr>
          <w:ilvl w:val="0"/>
          <w:numId w:val="0"/>
        </w:numPr>
        <w:ind w:left="360" w:hanging="360"/>
        <w:rPr>
          <w:rStyle w:val="ECCHLunderlined"/>
        </w:rPr>
      </w:pPr>
      <w:r w:rsidRPr="00D13E69">
        <w:rPr>
          <w:rStyle w:val="ECCHLunderlined"/>
        </w:rPr>
        <w:t>"UL to DL modifications": the default UL transmission direction in the flexible part is modified into DL</w:t>
      </w:r>
    </w:p>
    <w:p w14:paraId="7DBC5E34" w14:textId="77777777" w:rsidR="00826173" w:rsidRPr="00D13E69" w:rsidRDefault="00826173" w:rsidP="00BE144F">
      <w:r w:rsidRPr="00D13E69">
        <w:lastRenderedPageBreak/>
        <w:t xml:space="preserve">In this case, from BS-BS interference perspective, the network that modifies the default UL transmission direction into DL will interfere the other network while it will not receive additional interference from the other network. </w:t>
      </w:r>
    </w:p>
    <w:p w14:paraId="3E76EFE5" w14:textId="77777777" w:rsidR="00652005" w:rsidRPr="00D13E69" w:rsidRDefault="00652005" w:rsidP="00BE144F">
      <w:r w:rsidRPr="00D13E69">
        <w:t xml:space="preserve">A general framework </w:t>
      </w:r>
      <w:r w:rsidR="00BE144F" w:rsidRPr="00D13E69">
        <w:t>c</w:t>
      </w:r>
      <w:r w:rsidRPr="00D13E69">
        <w:t>ould be defined at the national level specifying the scope of semi-synchronised operation in terms of geographical areas and type of cells: defining whether and in which types of scenario uplink slots may be unilaterally converted to downlink or flexible slots should take into account situations when BS-BS interferences can be considered acceptable and when they cannot.</w:t>
      </w:r>
    </w:p>
    <w:p w14:paraId="73DDF988" w14:textId="77777777" w:rsidR="00826173" w:rsidRPr="00D13E69" w:rsidRDefault="00826173" w:rsidP="00826173">
      <w:r w:rsidRPr="00D13E69">
        <w:t xml:space="preserve">It is worth </w:t>
      </w:r>
      <w:del w:id="2653" w:author="United Kingdom" w:date="2018-12-07T15:30:00Z">
        <w:r w:rsidRPr="00D13E69">
          <w:delText xml:space="preserve">noticing </w:delText>
        </w:r>
      </w:del>
      <w:ins w:id="2654" w:author="United Kingdom" w:date="2018-12-07T15:30:00Z">
        <w:r w:rsidR="00A46AF0">
          <w:t>noting</w:t>
        </w:r>
        <w:r w:rsidR="00A46AF0" w:rsidRPr="00D13E69">
          <w:t xml:space="preserve"> </w:t>
        </w:r>
      </w:ins>
      <w:r w:rsidRPr="00D13E69">
        <w:t>that operators will not always decide to modify the default transmission direction from UL into DL (and from DL into UL) in the whole flexible part of the frame. In a typical scenario, an operator might decide to modify the agreed default frame structure in specific locations (</w:t>
      </w:r>
      <w:ins w:id="2655" w:author="Ericsson-Huawei" w:date="2018-12-20T17:34:00Z">
        <w:r w:rsidR="00650EF4">
          <w:t xml:space="preserve">e.g. </w:t>
        </w:r>
      </w:ins>
      <w:r w:rsidRPr="00D13E69">
        <w:t xml:space="preserve">hot </w:t>
      </w:r>
      <w:del w:id="2656" w:author="United Kingdom" w:date="2018-12-07T15:30:00Z">
        <w:r w:rsidRPr="00D13E69">
          <w:delText>zones</w:delText>
        </w:r>
      </w:del>
      <w:ins w:id="2657" w:author="United Kingdom" w:date="2018-12-07T15:30:00Z">
        <w:r w:rsidR="00A46AF0">
          <w:t>spots</w:t>
        </w:r>
      </w:ins>
      <w:r w:rsidRPr="00D13E69">
        <w:t xml:space="preserve">) and at specific times (e.g. specific event or busy hour). In this particular case, </w:t>
      </w:r>
      <w:commentRangeStart w:id="2658"/>
      <w:del w:id="2659" w:author="United Kingdom" w:date="2018-12-07T15:31:00Z">
        <w:r w:rsidRPr="00D13E69">
          <w:delText>not all the network</w:delText>
        </w:r>
      </w:del>
      <w:ins w:id="2660" w:author="United Kingdom" w:date="2018-12-07T15:32:00Z">
        <w:r w:rsidR="00A46AF0">
          <w:t xml:space="preserve">only </w:t>
        </w:r>
      </w:ins>
      <w:ins w:id="2661" w:author="United Kingdom" w:date="2018-12-07T15:31:00Z">
        <w:r w:rsidR="00A46AF0">
          <w:t xml:space="preserve">cells in </w:t>
        </w:r>
      </w:ins>
      <w:ins w:id="2662" w:author="United Kingdom" w:date="2018-12-07T15:32:00Z">
        <w:r w:rsidR="00A46AF0">
          <w:t>areas where the transmission direction has been changed</w:t>
        </w:r>
      </w:ins>
      <w:ins w:id="2663" w:author="United Kingdom" w:date="2018-12-20T17:46:00Z">
        <w:r w:rsidRPr="00D13E69">
          <w:t xml:space="preserve"> </w:t>
        </w:r>
        <w:commentRangeEnd w:id="2658"/>
        <w:r w:rsidR="00A46AF0">
          <w:rPr>
            <w:rStyle w:val="CommentReference"/>
          </w:rPr>
          <w:commentReference w:id="2658"/>
        </w:r>
      </w:ins>
      <w:del w:id="2664" w:author="United Kingdom" w:date="2018-12-20T17:46:00Z">
        <w:r w:rsidRPr="00D13E69">
          <w:delText xml:space="preserve"> </w:delText>
        </w:r>
      </w:del>
      <w:r w:rsidRPr="00D13E69">
        <w:t>will be subject to cross-link interference.</w:t>
      </w:r>
    </w:p>
    <w:p w14:paraId="25BAD257" w14:textId="77777777" w:rsidR="00826173" w:rsidRPr="00D13E69" w:rsidRDefault="00826173" w:rsidP="00826173">
      <w:del w:id="2665" w:author="United Kingdom" w:date="2018-12-07T15:32:00Z">
        <w:r w:rsidRPr="00D13E69">
          <w:delText xml:space="preserve">The </w:delText>
        </w:r>
        <w:r w:rsidRPr="00D13E69" w:rsidDel="00A46AF0">
          <w:delText>m</w:delText>
        </w:r>
      </w:del>
      <w:ins w:id="2666" w:author="United Kingdom" w:date="2018-12-07T15:32:00Z">
        <w:r w:rsidR="00A46AF0">
          <w:t>M</w:t>
        </w:r>
      </w:ins>
      <w:ins w:id="2667" w:author="United Kingdom" w:date="2018-12-20T17:46:00Z">
        <w:r w:rsidRPr="00D13E69">
          <w:t>ulti</w:t>
        </w:r>
      </w:ins>
      <w:del w:id="2668" w:author="United Kingdom" w:date="2018-12-20T17:46:00Z">
        <w:r w:rsidRPr="00D13E69">
          <w:delText>multi</w:delText>
        </w:r>
      </w:del>
      <w:r w:rsidRPr="00D13E69">
        <w:t>-stakeholder agreements will need to target the optimal balance between transmission direction flexibility and the additional interference (with associated throughput degra</w:t>
      </w:r>
      <w:r w:rsidR="0009482E">
        <w:t>dation). Such multi-stakeholder</w:t>
      </w:r>
      <w:r w:rsidRPr="00D13E69">
        <w:t xml:space="preserve"> agreements should account for the following options which are based on the results from </w:t>
      </w:r>
      <w:ins w:id="2669" w:author="Author">
        <w:r w:rsidR="005C77AA">
          <w:t>s</w:t>
        </w:r>
      </w:ins>
      <w:del w:id="2670" w:author="Author">
        <w:r w:rsidRPr="00D13E69" w:rsidDel="005C77AA">
          <w:delText>S</w:delText>
        </w:r>
      </w:del>
      <w:r w:rsidRPr="00D13E69">
        <w:t>ection</w:t>
      </w:r>
      <w:r w:rsidR="002658C6" w:rsidRPr="00D13E69">
        <w:t xml:space="preserve"> </w:t>
      </w:r>
      <w:r w:rsidR="002658C6" w:rsidRPr="00D13E69">
        <w:fldChar w:fldCharType="begin"/>
      </w:r>
      <w:r w:rsidR="002658C6" w:rsidRPr="00D13E69">
        <w:instrText xml:space="preserve"> REF _Ref527038298 \n \h </w:instrText>
      </w:r>
      <w:r w:rsidR="002658C6" w:rsidRPr="00D13E69">
        <w:fldChar w:fldCharType="separate"/>
      </w:r>
      <w:r w:rsidR="00AE2E89">
        <w:t>4.5</w:t>
      </w:r>
      <w:r w:rsidR="002658C6" w:rsidRPr="00D13E69">
        <w:fldChar w:fldCharType="end"/>
      </w:r>
      <w:r w:rsidRPr="00D13E69">
        <w:t>:</w:t>
      </w:r>
    </w:p>
    <w:p w14:paraId="0B2417DE" w14:textId="77777777" w:rsidR="00FC31A9" w:rsidRPr="00D13E69" w:rsidRDefault="00FC31A9" w:rsidP="00826173">
      <w:pPr>
        <w:pStyle w:val="ECCBulletsLv1"/>
        <w:rPr>
          <w:del w:id="2671" w:author="United Kingdom" w:date="2018-12-07T15:35:00Z"/>
        </w:rPr>
      </w:pPr>
      <w:commentRangeStart w:id="2672"/>
      <w:del w:id="2673" w:author="United Kingdom" w:date="2018-12-07T15:35:00Z">
        <w:r w:rsidRPr="00D13E69">
          <w:delText>In case of DL to UL flexibility, the following applies regardless of the MFCN BS type:</w:delText>
        </w:r>
      </w:del>
    </w:p>
    <w:p w14:paraId="02B46556" w14:textId="77777777" w:rsidR="00FC31A9" w:rsidRPr="00D13E69" w:rsidRDefault="00FC31A9" w:rsidP="00FA521E">
      <w:pPr>
        <w:pStyle w:val="ECCBulletsLv2"/>
        <w:ind w:left="680" w:hanging="340"/>
        <w:rPr>
          <w:del w:id="2674" w:author="United Kingdom" w:date="2018-12-07T15:35:00Z"/>
        </w:rPr>
      </w:pPr>
      <w:del w:id="2675" w:author="United Kingdom" w:date="2018-12-07T15:35:00Z">
        <w:r w:rsidRPr="00D13E69">
          <w:delText xml:space="preserve">In this case, from BS-BS interference perspective, the network that modifies the default DL transmission direction into UL will not interfere the other network while it will receive additional interference from the other network. </w:delText>
        </w:r>
      </w:del>
      <w:commentRangeEnd w:id="2672"/>
      <w:r w:rsidR="008D6C78">
        <w:rPr>
          <w:rStyle w:val="CommentReference"/>
        </w:rPr>
        <w:commentReference w:id="2672"/>
      </w:r>
    </w:p>
    <w:p w14:paraId="5DA044DF" w14:textId="77777777" w:rsidR="00FC31A9" w:rsidRPr="00D13E69" w:rsidRDefault="00BE144F" w:rsidP="00826173">
      <w:pPr>
        <w:pStyle w:val="ECCBulletsLv1"/>
      </w:pPr>
      <w:r w:rsidRPr="00D13E69">
        <w:t>I</w:t>
      </w:r>
      <w:r w:rsidR="00FC31A9" w:rsidRPr="00D13E69">
        <w:t>n case of UL to DL flexibility:</w:t>
      </w:r>
    </w:p>
    <w:p w14:paraId="687EF46E" w14:textId="77777777" w:rsidR="00826173" w:rsidRPr="00D13E69" w:rsidRDefault="00FC31A9" w:rsidP="00FA521E">
      <w:pPr>
        <w:pStyle w:val="ECCBulletsLv2"/>
        <w:ind w:left="680" w:hanging="340"/>
      </w:pPr>
      <w:r w:rsidRPr="00D13E69">
        <w:t>C</w:t>
      </w:r>
      <w:r w:rsidR="00826173" w:rsidRPr="00D13E69">
        <w:t>oexistence is facilitated if semi-synch</w:t>
      </w:r>
      <w:r w:rsidRPr="00D13E69">
        <w:t>ronised</w:t>
      </w:r>
      <w:r w:rsidR="00826173" w:rsidRPr="00D13E69">
        <w:t xml:space="preserve"> operation is applied to Micro and indoor BS</w:t>
      </w:r>
      <w:ins w:id="2676" w:author="United Kingdom" w:date="2018-12-07T17:21:00Z">
        <w:r w:rsidR="00637FA3">
          <w:t xml:space="preserve"> </w:t>
        </w:r>
        <w:commentRangeStart w:id="2677"/>
        <w:r w:rsidR="00637FA3">
          <w:t xml:space="preserve">but it could </w:t>
        </w:r>
      </w:ins>
      <w:ins w:id="2678" w:author="United Kingdom" w:date="2018-12-07T17:22:00Z">
        <w:r w:rsidR="00637FA3">
          <w:t xml:space="preserve">be </w:t>
        </w:r>
      </w:ins>
      <w:ins w:id="2679" w:author="United Kingdom" w:date="2018-12-07T17:21:00Z">
        <w:r w:rsidR="00637FA3" w:rsidRPr="00637FA3">
          <w:t>technically challenging for indoor BS to be semi-synchronised with outdoor networks.</w:t>
        </w:r>
      </w:ins>
      <w:commentRangeEnd w:id="2677"/>
      <w:ins w:id="2680" w:author="United Kingdom" w:date="2018-12-07T17:22:00Z">
        <w:r w:rsidR="00637FA3">
          <w:rPr>
            <w:rStyle w:val="CommentReference"/>
          </w:rPr>
          <w:commentReference w:id="2677"/>
        </w:r>
      </w:ins>
      <w:r w:rsidRPr="00D13E69">
        <w:t>;</w:t>
      </w:r>
    </w:p>
    <w:p w14:paraId="69741380" w14:textId="77777777" w:rsidR="00826173" w:rsidRPr="00D13E69" w:rsidRDefault="00FC31A9" w:rsidP="00FA521E">
      <w:pPr>
        <w:pStyle w:val="ECCBulletsLv2"/>
        <w:ind w:left="680" w:hanging="340"/>
      </w:pPr>
      <w:r w:rsidRPr="00D13E69">
        <w:t>C</w:t>
      </w:r>
      <w:r w:rsidR="00826173" w:rsidRPr="00D13E69">
        <w:t xml:space="preserve">oexistence </w:t>
      </w:r>
      <w:r w:rsidR="00BE144F" w:rsidRPr="00D13E69">
        <w:t>could be</w:t>
      </w:r>
      <w:r w:rsidR="00826173" w:rsidRPr="00D13E69">
        <w:t xml:space="preserve"> more challenging if semi-</w:t>
      </w:r>
      <w:ins w:id="2681" w:author="United Kingdom" w:date="2018-12-20T17:46:00Z">
        <w:r w:rsidR="00826173" w:rsidRPr="00D13E69">
          <w:t>synch</w:t>
        </w:r>
      </w:ins>
      <w:ins w:id="2682" w:author="United Kingdom" w:date="2018-12-07T15:34:00Z">
        <w:r w:rsidR="008D6C78">
          <w:t>ronised</w:t>
        </w:r>
      </w:ins>
      <w:del w:id="2683" w:author="United Kingdom" w:date="2018-12-20T17:46:00Z">
        <w:r w:rsidR="00826173" w:rsidRPr="00D13E69">
          <w:delText>synch</w:delText>
        </w:r>
      </w:del>
      <w:r w:rsidR="00826173" w:rsidRPr="00D13E69">
        <w:t xml:space="preserve"> operation is applied to Macro BS</w:t>
      </w:r>
      <w:r w:rsidR="003A6661" w:rsidRPr="00D13E69">
        <w:t xml:space="preserve"> before </w:t>
      </w:r>
      <w:del w:id="2684" w:author="United Kingdom" w:date="2018-12-07T17:23:00Z">
        <w:r w:rsidR="003A6661" w:rsidRPr="00D13E69">
          <w:delText xml:space="preserve">some </w:delText>
        </w:r>
      </w:del>
      <w:r w:rsidR="003A6661" w:rsidRPr="00D13E69">
        <w:t xml:space="preserve">efficient interference cancellation algorithms </w:t>
      </w:r>
      <w:del w:id="2685" w:author="United Kingdom" w:date="2018-12-07T17:23:00Z">
        <w:r w:rsidR="003A6661" w:rsidRPr="00D13E69">
          <w:delText>being</w:delText>
        </w:r>
        <w:r w:rsidR="003A6661" w:rsidRPr="00D13E69" w:rsidDel="00CF061F">
          <w:delText xml:space="preserve"> </w:delText>
        </w:r>
      </w:del>
      <w:ins w:id="2686" w:author="United Kingdom" w:date="2018-12-07T17:23:00Z">
        <w:r w:rsidR="00CF061F">
          <w:t>have been</w:t>
        </w:r>
        <w:r w:rsidR="003A6661" w:rsidRPr="00D13E69">
          <w:t xml:space="preserve"> </w:t>
        </w:r>
      </w:ins>
      <w:r w:rsidR="003A6661" w:rsidRPr="00D13E69">
        <w:t>developed and implemented</w:t>
      </w:r>
      <w:r w:rsidRPr="00D13E69">
        <w:t xml:space="preserve">. </w:t>
      </w:r>
    </w:p>
    <w:p w14:paraId="251CF2CA" w14:textId="77777777" w:rsidR="00826173" w:rsidRPr="00D13E69" w:rsidRDefault="00652005" w:rsidP="00E70FF3">
      <w:pPr>
        <w:pStyle w:val="ECCBulletsLv1"/>
        <w:rPr>
          <w:del w:id="2687" w:author="United Kingdom" w:date="2018-12-07T16:25:00Z"/>
        </w:rPr>
      </w:pPr>
      <w:commentRangeStart w:id="2688"/>
      <w:del w:id="2689" w:author="United Kingdom" w:date="2018-12-07T16:25:00Z">
        <w:r w:rsidRPr="00D13E69">
          <w:delText>It is also expected that semi-synchronis</w:delText>
        </w:r>
        <w:r w:rsidR="00FC31A9" w:rsidRPr="00D13E69">
          <w:delText>ed operation</w:delText>
        </w:r>
        <w:r w:rsidRPr="00D13E69">
          <w:delText xml:space="preserve"> will be facilitated for cells that are not fully loaded</w:delText>
        </w:r>
        <w:r w:rsidR="0009482E">
          <w:delText>.</w:delText>
        </w:r>
        <w:r w:rsidRPr="00D13E69">
          <w:delText xml:space="preserve"> </w:delText>
        </w:r>
        <w:r w:rsidR="00826173" w:rsidRPr="00D13E69">
          <w:delText>The actual coexistence feasibility for the different scenarios will depend on the specific circumstances and assumptions that can only be clarified at national level.</w:delText>
        </w:r>
      </w:del>
      <w:commentRangeEnd w:id="2688"/>
      <w:r w:rsidR="00D84100">
        <w:rPr>
          <w:rStyle w:val="CommentReference"/>
        </w:rPr>
        <w:commentReference w:id="2688"/>
      </w:r>
    </w:p>
    <w:p w14:paraId="629AE854" w14:textId="77777777" w:rsidR="00053CE4" w:rsidRPr="00D13E69" w:rsidRDefault="00053CE4" w:rsidP="00053CE4">
      <w:pPr>
        <w:pStyle w:val="ECCBulletsLv1"/>
        <w:numPr>
          <w:ilvl w:val="0"/>
          <w:numId w:val="0"/>
        </w:numPr>
        <w:ind w:left="360" w:hanging="360"/>
      </w:pPr>
      <w:bookmarkStart w:id="2690" w:name="_Toc526891997"/>
    </w:p>
    <w:p w14:paraId="6BCFBA27" w14:textId="77777777" w:rsidR="00826173" w:rsidRPr="00D13E69" w:rsidRDefault="00826173" w:rsidP="00053CE4">
      <w:pPr>
        <w:pStyle w:val="Heading2"/>
        <w:rPr>
          <w:lang w:val="en-GB"/>
        </w:rPr>
      </w:pPr>
      <w:bookmarkStart w:id="2691" w:name="_Toc528652156"/>
      <w:bookmarkStart w:id="2692" w:name="_Toc532306928"/>
      <w:r w:rsidRPr="00D13E69">
        <w:rPr>
          <w:lang w:val="en-GB"/>
        </w:rPr>
        <w:t>Options for agreements</w:t>
      </w:r>
      <w:bookmarkEnd w:id="2690"/>
      <w:bookmarkEnd w:id="2691"/>
      <w:bookmarkEnd w:id="2692"/>
    </w:p>
    <w:p w14:paraId="1B2549A1" w14:textId="77777777" w:rsidR="00053CE4" w:rsidRPr="00D13E69" w:rsidDel="006D1008" w:rsidRDefault="00053CE4" w:rsidP="00053CE4">
      <w:pPr>
        <w:pStyle w:val="ECCBulletsLv1"/>
        <w:numPr>
          <w:ilvl w:val="0"/>
          <w:numId w:val="0"/>
        </w:numPr>
        <w:rPr>
          <w:del w:id="2693" w:author="Author"/>
        </w:rPr>
      </w:pPr>
    </w:p>
    <w:p w14:paraId="008668DA" w14:textId="77777777" w:rsidR="00652005" w:rsidRPr="00D13E69" w:rsidRDefault="00652005" w:rsidP="00053CE4">
      <w:pPr>
        <w:pStyle w:val="ECCBulletsLv1"/>
        <w:numPr>
          <w:ilvl w:val="0"/>
          <w:numId w:val="0"/>
        </w:numPr>
      </w:pPr>
      <w:commentRangeStart w:id="2694"/>
      <w:r w:rsidRPr="00D13E69">
        <w:t xml:space="preserve">A general framework </w:t>
      </w:r>
      <w:del w:id="2695" w:author="Germany" w:date="2018-12-20T14:44:00Z">
        <w:r w:rsidRPr="00D13E69">
          <w:delText>should</w:delText>
        </w:r>
      </w:del>
      <w:ins w:id="2696" w:author="Germany" w:date="2018-12-20T14:44:00Z">
        <w:r w:rsidR="00FC1E56">
          <w:t>c</w:t>
        </w:r>
        <w:r w:rsidRPr="00D13E69">
          <w:t>ould</w:t>
        </w:r>
      </w:ins>
      <w:r w:rsidRPr="00D13E69">
        <w:t xml:space="preserve"> be defined at the national level specifying:</w:t>
      </w:r>
      <w:commentRangeEnd w:id="2694"/>
      <w:r w:rsidR="00212D93">
        <w:rPr>
          <w:rStyle w:val="CommentReference"/>
        </w:rPr>
        <w:commentReference w:id="2694"/>
      </w:r>
    </w:p>
    <w:p w14:paraId="3F7131FC" w14:textId="77777777" w:rsidR="00652005" w:rsidRPr="00D13E69" w:rsidRDefault="00652005" w:rsidP="00652005">
      <w:pPr>
        <w:pStyle w:val="ECCBulletsLv1"/>
      </w:pPr>
      <w:r w:rsidRPr="00D13E69">
        <w:t xml:space="preserve">The technical parameters for synchronised and, for semi-synchronised operation if appropriate </w:t>
      </w:r>
      <w:commentRangeStart w:id="2697"/>
      <w:del w:id="2698" w:author="United Kingdom" w:date="2018-12-07T16:27:00Z">
        <w:r w:rsidRPr="00D13E69">
          <w:delText>(including reference clock and reference frame structure)</w:delText>
        </w:r>
      </w:del>
      <w:commentRangeEnd w:id="2697"/>
      <w:r w:rsidR="00D84100">
        <w:rPr>
          <w:rStyle w:val="CommentReference"/>
        </w:rPr>
        <w:commentReference w:id="2697"/>
      </w:r>
      <w:r w:rsidRPr="00D13E69">
        <w:t xml:space="preserve"> as described in previous Sections;</w:t>
      </w:r>
    </w:p>
    <w:p w14:paraId="749772A0" w14:textId="77777777" w:rsidR="00652005" w:rsidRPr="00D13E69" w:rsidRDefault="00652005" w:rsidP="00652005">
      <w:pPr>
        <w:pStyle w:val="ECCBulletsLv1"/>
      </w:pPr>
      <w:r w:rsidRPr="00D13E69">
        <w:t xml:space="preserve">The scope of synchronised, semi-synchronised and unsynchronised operation in terms of geographical areas and type of cells (e.g. whether indoor cells may operate in unsynchronised operation, and </w:t>
      </w:r>
      <w:commentRangeStart w:id="2699"/>
      <w:del w:id="2700" w:author="United Kingdom" w:date="2018-12-07T16:29:00Z">
        <w:r w:rsidRPr="00D13E69">
          <w:delText>whether and in which types of scenario downlink slots may be unilaterally converted to uplink slots</w:delText>
        </w:r>
      </w:del>
      <w:ins w:id="2701" w:author="United Kingdom" w:date="2018-12-07T16:29:00Z">
        <w:r w:rsidR="00D84100">
          <w:t>when semi-synchronised operation may be used</w:t>
        </w:r>
        <w:commentRangeEnd w:id="2699"/>
        <w:r w:rsidR="00D84100">
          <w:rPr>
            <w:rStyle w:val="CommentReference"/>
          </w:rPr>
          <w:commentReference w:id="2699"/>
        </w:r>
      </w:ins>
      <w:r w:rsidRPr="00D13E69">
        <w:t>)</w:t>
      </w:r>
      <w:r w:rsidR="00053CE4" w:rsidRPr="00D13E69">
        <w:t>;</w:t>
      </w:r>
    </w:p>
    <w:p w14:paraId="711566DF" w14:textId="77777777" w:rsidR="00652005" w:rsidRPr="00D13E69" w:rsidRDefault="00652005" w:rsidP="00053CE4">
      <w:pPr>
        <w:pStyle w:val="ECCBulletsLv1"/>
        <w:numPr>
          <w:ilvl w:val="0"/>
          <w:numId w:val="0"/>
        </w:numPr>
      </w:pPr>
      <w:r w:rsidRPr="00D13E69">
        <w:t>The definition of such framework before the spectrum awards would lead to greater market certainty.</w:t>
      </w:r>
    </w:p>
    <w:p w14:paraId="5D1877DD" w14:textId="77777777" w:rsidR="00652005" w:rsidRPr="00D13E69" w:rsidRDefault="00652005" w:rsidP="00053CE4">
      <w:pPr>
        <w:pStyle w:val="ECCBulletsLv1"/>
        <w:numPr>
          <w:ilvl w:val="0"/>
          <w:numId w:val="0"/>
        </w:numPr>
        <w:ind w:left="360"/>
      </w:pPr>
    </w:p>
    <w:p w14:paraId="0EBB470F" w14:textId="77777777" w:rsidR="00652005" w:rsidRPr="00D13E69" w:rsidRDefault="00652005" w:rsidP="00053CE4">
      <w:commentRangeStart w:id="2702"/>
      <w:del w:id="2703" w:author="United Kingdom" w:date="2018-12-11T16:20:00Z">
        <w:r w:rsidRPr="00D13E69">
          <w:delText xml:space="preserve">If operators prove not to be able to reach timely agreements, </w:delText>
        </w:r>
      </w:del>
      <w:r w:rsidRPr="00D13E69">
        <w:t xml:space="preserve">Administrations may </w:t>
      </w:r>
      <w:commentRangeStart w:id="2704"/>
      <w:del w:id="2705" w:author="Germany" w:date="2018-12-20T14:44:00Z">
        <w:r w:rsidRPr="00D13E69">
          <w:delText>need to get</w:delText>
        </w:r>
      </w:del>
      <w:del w:id="2706" w:author="ECO" w:date="2018-12-20T15:26:00Z">
        <w:r w:rsidRPr="00D13E69">
          <w:delText xml:space="preserve"> </w:delText>
        </w:r>
      </w:del>
      <w:del w:id="2707" w:author="United Kingdom" w:date="2018-12-11T16:20:00Z">
        <w:r w:rsidRPr="00D13E69" w:rsidDel="00EE3CAB">
          <w:delText>involved</w:delText>
        </w:r>
      </w:del>
      <w:ins w:id="2708" w:author="United Kingdom" w:date="2018-12-11T16:20:00Z">
        <w:r w:rsidR="00EE3CAB">
          <w:t xml:space="preserve">facilitate </w:t>
        </w:r>
      </w:ins>
      <w:ins w:id="2709" w:author="Germany" w:date="2018-12-20T14:44:00Z">
        <w:r w:rsidR="00C70399" w:rsidRPr="00C70399">
          <w:rPr>
            <w:rStyle w:val="ECCParagraph"/>
          </w:rPr>
          <w:t>be</w:t>
        </w:r>
      </w:ins>
      <w:ins w:id="2710" w:author="ECO" w:date="2018-12-20T15:26:00Z">
        <w:r w:rsidRPr="00D13E69">
          <w:t xml:space="preserve"> </w:t>
        </w:r>
        <w:commentRangeEnd w:id="2704"/>
        <w:r w:rsidR="00212D93">
          <w:rPr>
            <w:rStyle w:val="CommentReference"/>
          </w:rPr>
          <w:commentReference w:id="2704"/>
        </w:r>
      </w:ins>
      <w:ins w:id="2711" w:author="ECO" w:date="2018-12-20T17:46:00Z">
        <w:r w:rsidRPr="00D13E69">
          <w:t>involved</w:t>
        </w:r>
      </w:ins>
      <w:del w:id="2712" w:author="United Kingdom" w:date="2018-12-11T16:20:00Z">
        <w:r w:rsidRPr="00D13E69">
          <w:delText xml:space="preserve"> in </w:delText>
        </w:r>
      </w:del>
      <w:r w:rsidRPr="00D13E69">
        <w:t>the process to ensure fair and timely agreements</w:t>
      </w:r>
      <w:del w:id="2713" w:author="United Kingdom" w:date="2018-12-11T16:21:00Z">
        <w:r w:rsidRPr="00D13E69">
          <w:delText xml:space="preserve">. </w:delText>
        </w:r>
      </w:del>
      <w:del w:id="2714" w:author="United Kingdom" w:date="2018-12-07T16:48:00Z">
        <w:r w:rsidRPr="00D13E69">
          <w:delText>In fact, t</w:delText>
        </w:r>
      </w:del>
      <w:del w:id="2715" w:author="United Kingdom" w:date="2018-12-11T16:21:00Z">
        <w:r w:rsidRPr="00D13E69">
          <w:delText>here could be</w:delText>
        </w:r>
      </w:del>
      <w:r w:rsidRPr="00D13E69">
        <w:t xml:space="preserve"> </w:t>
      </w:r>
      <w:ins w:id="2716" w:author="United Kingdom" w:date="2018-12-11T16:21:00Z">
        <w:r w:rsidR="00E01CE2">
          <w:t xml:space="preserve">in </w:t>
        </w:r>
      </w:ins>
      <w:r w:rsidRPr="00D13E69">
        <w:t>cases where agreements could be more challenging</w:t>
      </w:r>
      <w:commentRangeEnd w:id="2702"/>
      <w:r w:rsidR="00E01CE2">
        <w:rPr>
          <w:rStyle w:val="CommentReference"/>
        </w:rPr>
        <w:commentReference w:id="2702"/>
      </w:r>
      <w:r w:rsidRPr="00D13E69">
        <w:t>, for example</w:t>
      </w:r>
      <w:r w:rsidRPr="00D13E69">
        <w:rPr>
          <w:rStyle w:val="ECCHLsuperscript"/>
        </w:rPr>
        <w:footnoteReference w:id="29"/>
      </w:r>
      <w:r w:rsidRPr="00D13E69">
        <w:t>:</w:t>
      </w:r>
    </w:p>
    <w:p w14:paraId="41A1C1E5" w14:textId="77777777" w:rsidR="00652005" w:rsidRPr="00D13E69" w:rsidRDefault="00652005" w:rsidP="00652005">
      <w:pPr>
        <w:pStyle w:val="ECCBulletsLv1"/>
      </w:pPr>
      <w:r w:rsidRPr="00D13E69">
        <w:t xml:space="preserve">Different operators may prefer different frame structures based on the services they seek to provide. As a consequence, the negotiation to achieve common parameters (especially on the DL / UL ratio and performance targets) may </w:t>
      </w:r>
      <w:del w:id="2717" w:author="Ericsson-Huawei" w:date="2018-12-20T17:34:00Z">
        <w:r w:rsidRPr="00D13E69">
          <w:delText>be</w:delText>
        </w:r>
      </w:del>
      <w:ins w:id="2718" w:author="Ericsson-Huawei" w:date="2018-12-20T17:34:00Z">
        <w:r w:rsidRPr="00D13E69">
          <w:t>be</w:t>
        </w:r>
        <w:r w:rsidR="00650EF4">
          <w:t>come</w:t>
        </w:r>
      </w:ins>
      <w:r w:rsidRPr="00D13E69">
        <w:t xml:space="preserve"> challenging;</w:t>
      </w:r>
    </w:p>
    <w:p w14:paraId="759857EA" w14:textId="77777777" w:rsidR="00652005" w:rsidRPr="00D13E69" w:rsidRDefault="00652005" w:rsidP="00652005">
      <w:pPr>
        <w:pStyle w:val="ECCBulletsLv1"/>
      </w:pPr>
      <w:r w:rsidRPr="00D13E69">
        <w:lastRenderedPageBreak/>
        <w:t>Multi</w:t>
      </w:r>
      <w:del w:id="2719" w:author="Author">
        <w:r w:rsidRPr="00D13E69" w:rsidDel="006D1008">
          <w:delText>-</w:delText>
        </w:r>
      </w:del>
      <w:r w:rsidRPr="00D13E69">
        <w:t xml:space="preserve">lateral agreements (involving all licensees in the band that may interfere with each other </w:t>
      </w:r>
      <w:commentRangeStart w:id="2720"/>
      <w:del w:id="2721" w:author="United Kingdom" w:date="2018-12-07T16:51:00Z">
        <w:r w:rsidRPr="00D13E69">
          <w:delText>(beyond the two licensees with adjacent frequency blocks)</w:delText>
        </w:r>
      </w:del>
      <w:commentRangeEnd w:id="2720"/>
      <w:r w:rsidR="00431E8F">
        <w:rPr>
          <w:rStyle w:val="CommentReference"/>
        </w:rPr>
        <w:commentReference w:id="2720"/>
      </w:r>
      <w:r w:rsidRPr="00D13E69">
        <w:t xml:space="preserve"> are needed</w:t>
      </w:r>
      <w:ins w:id="2722" w:author="United Kingdom" w:date="2018-12-07T16:51:00Z">
        <w:r w:rsidR="00431E8F">
          <w:t>)</w:t>
        </w:r>
      </w:ins>
      <w:ins w:id="2723" w:author="United Kingdom" w:date="2018-12-20T17:46:00Z">
        <w:r w:rsidR="00B66F07" w:rsidRPr="00D13E69">
          <w:t>;</w:t>
        </w:r>
      </w:ins>
      <w:del w:id="2724" w:author="United Kingdom" w:date="2018-12-20T17:46:00Z">
        <w:r w:rsidR="00B66F07" w:rsidRPr="00D13E69">
          <w:delText>;</w:delText>
        </w:r>
      </w:del>
      <w:r w:rsidR="00B66F07" w:rsidRPr="00D13E69" w:rsidDel="00B66F07">
        <w:t xml:space="preserve"> </w:t>
      </w:r>
    </w:p>
    <w:p w14:paraId="70719129" w14:textId="77777777" w:rsidR="00652005" w:rsidRPr="00D13E69" w:rsidRDefault="00652005" w:rsidP="00652005">
      <w:pPr>
        <w:pStyle w:val="ECCBulletsLv1"/>
      </w:pPr>
      <w:r w:rsidRPr="00D13E69">
        <w:t xml:space="preserve">Agreements on more complex </w:t>
      </w:r>
      <w:r w:rsidR="00A40B2D">
        <w:t xml:space="preserve">synchronisation </w:t>
      </w:r>
      <w:r w:rsidRPr="00D13E69">
        <w:t>frameworks are more difficult to be achieved (e.g. regional/local licensing);</w:t>
      </w:r>
    </w:p>
    <w:p w14:paraId="4FDAB420" w14:textId="77777777" w:rsidR="00652005" w:rsidRPr="00D13E69" w:rsidRDefault="00652005" w:rsidP="00652005">
      <w:pPr>
        <w:pStyle w:val="ECCBulletsLv1"/>
      </w:pPr>
      <w:r w:rsidRPr="00D13E69">
        <w:t xml:space="preserve">Agreements may become more difficult in case of asymmetric or non-mutual interference scenarios (e.g. Macro-cellular networks vs. Indoor BS networks, downlink-only configurations) - see also ECC Report 216 </w:t>
      </w:r>
      <w:del w:id="2725" w:author="Ericsson-Huawei" w:date="2018-12-20T17:34:00Z">
        <w:r w:rsidRPr="00D13E69">
          <w:delText>§</w:delText>
        </w:r>
      </w:del>
      <w:ins w:id="2726" w:author="Ericsson-Huawei" w:date="2018-12-20T17:34:00Z">
        <w:r w:rsidR="005B6425">
          <w:t xml:space="preserve">Section </w:t>
        </w:r>
      </w:ins>
      <w:r w:rsidRPr="00D13E69">
        <w:t>3.3;</w:t>
      </w:r>
    </w:p>
    <w:p w14:paraId="143D0E90" w14:textId="77777777" w:rsidR="00652005" w:rsidRPr="00D13E69" w:rsidRDefault="00652005" w:rsidP="00652005">
      <w:pPr>
        <w:pStyle w:val="ECCBulletsLv1"/>
      </w:pPr>
      <w:r w:rsidRPr="00D13E69">
        <w:t>Licensees operating networks in the band which do not implement AAS technology in their BSs might have less incentive in synchronised operation (due the possibility, in case of non-AAS BSs, to add external filters to meet the ECC restricted baseline out of block power limit</w:t>
      </w:r>
      <w:del w:id="2727" w:author="Ericsson-Huawei" w:date="2018-12-20T17:34:00Z">
        <w:r w:rsidRPr="00D13E69">
          <w:delText>);</w:delText>
        </w:r>
      </w:del>
      <w:ins w:id="2728" w:author="Ericsson-Huawei" w:date="2018-12-20T17:34:00Z">
        <w:r w:rsidRPr="00D13E69">
          <w:t>)</w:t>
        </w:r>
        <w:r w:rsidR="005B6425">
          <w:t>.</w:t>
        </w:r>
      </w:ins>
    </w:p>
    <w:p w14:paraId="0564631D" w14:textId="77777777" w:rsidR="00652005" w:rsidRPr="00D13E69" w:rsidRDefault="00652005" w:rsidP="00652005">
      <w:commentRangeStart w:id="2729"/>
      <w:del w:id="2730" w:author="United Kingdom" w:date="2018-12-07T16:53:00Z">
        <w:r w:rsidRPr="00D13E69">
          <w:delText xml:space="preserve">Administrations could establish mechanisms to </w:delText>
        </w:r>
      </w:del>
      <w:ins w:id="2731" w:author="United Kingdom" w:date="2018-12-07T16:53:00Z">
        <w:r w:rsidR="00030C91">
          <w:t>Lic</w:t>
        </w:r>
      </w:ins>
      <w:ins w:id="2732" w:author="United Kingdom" w:date="2018-12-07T16:54:00Z">
        <w:r w:rsidR="00030C91">
          <w:t>ensees</w:t>
        </w:r>
      </w:ins>
      <w:ins w:id="2733" w:author="United Kingdom" w:date="2018-12-07T16:53:00Z">
        <w:r w:rsidR="00030C91">
          <w:t xml:space="preserve"> may seek to </w:t>
        </w:r>
      </w:ins>
      <w:commentRangeEnd w:id="2729"/>
      <w:ins w:id="2734" w:author="United Kingdom" w:date="2018-12-07T16:54:00Z">
        <w:r w:rsidR="00030C91">
          <w:rPr>
            <w:rStyle w:val="CommentReference"/>
          </w:rPr>
          <w:commentReference w:id="2729"/>
        </w:r>
      </w:ins>
      <w:r w:rsidRPr="00D13E69">
        <w:t xml:space="preserve">periodically update (e.g. every </w:t>
      </w:r>
      <w:del w:id="2735" w:author="Författare">
        <w:r w:rsidRPr="00D13E69">
          <w:delText xml:space="preserve">few </w:delText>
        </w:r>
      </w:del>
      <w:ins w:id="2736" w:author="Författare">
        <w:r w:rsidR="006118D9">
          <w:t>five</w:t>
        </w:r>
        <w:r w:rsidR="006118D9" w:rsidRPr="00D13E69">
          <w:t xml:space="preserve"> </w:t>
        </w:r>
      </w:ins>
      <w:r w:rsidRPr="00D13E69">
        <w:t xml:space="preserve">years) the </w:t>
      </w:r>
      <w:del w:id="2737" w:author="United Kingdom" w:date="2018-12-07T16:53:00Z">
        <w:r w:rsidRPr="00D13E69">
          <w:delText xml:space="preserve">parameters </w:delText>
        </w:r>
      </w:del>
      <w:del w:id="2738" w:author="ECO" w:date="2018-12-20T14:46:00Z">
        <w:r w:rsidRPr="00D13E69">
          <w:delText>characterizing</w:delText>
        </w:r>
      </w:del>
      <w:ins w:id="2739" w:author="ECO" w:date="2018-12-20T14:46:00Z">
        <w:r w:rsidRPr="00D13E69">
          <w:t>characteri</w:t>
        </w:r>
      </w:ins>
      <w:ins w:id="2740" w:author="Author">
        <w:r w:rsidR="00A33A32">
          <w:t>s</w:t>
        </w:r>
      </w:ins>
      <w:del w:id="2741" w:author="Author">
        <w:r w:rsidRPr="00D13E69" w:rsidDel="00A33A32">
          <w:delText>z</w:delText>
        </w:r>
      </w:del>
      <w:ins w:id="2742" w:author="ECO" w:date="2018-12-20T14:46:00Z">
        <w:r w:rsidRPr="00D13E69">
          <w:t>ing</w:t>
        </w:r>
      </w:ins>
      <w:del w:id="2743" w:author="United Kingdom" w:date="2018-12-07T16:52:00Z">
        <w:r w:rsidRPr="00D13E69">
          <w:delText xml:space="preserve"> </w:delText>
        </w:r>
      </w:del>
      <w:del w:id="2744" w:author="United Kingdom" w:date="2018-12-07T16:53:00Z">
        <w:r w:rsidRPr="00D13E69">
          <w:delText xml:space="preserve">the </w:delText>
        </w:r>
      </w:del>
      <w:r w:rsidR="00A40B2D">
        <w:t xml:space="preserve">synchronisation </w:t>
      </w:r>
      <w:r w:rsidRPr="00D13E69">
        <w:t>framework</w:t>
      </w:r>
      <w:del w:id="2745" w:author="United Kingdom" w:date="2018-12-07T16:54:00Z">
        <w:r w:rsidRPr="00D13E69">
          <w:delText xml:space="preserve"> which require agreements among licensees</w:delText>
        </w:r>
      </w:del>
      <w:r w:rsidRPr="00D13E69">
        <w:t xml:space="preserve">. Such updates may be necessary to </w:t>
      </w:r>
      <w:del w:id="2746" w:author="United Kingdom" w:date="2018-12-07T16:56:00Z">
        <w:r w:rsidRPr="00D13E69">
          <w:delText>cope with</w:delText>
        </w:r>
      </w:del>
      <w:ins w:id="2747" w:author="United Kingdom" w:date="2018-12-07T16:56:00Z">
        <w:r w:rsidR="00030C91">
          <w:t>adapt to</w:t>
        </w:r>
      </w:ins>
      <w:r w:rsidRPr="00D13E69">
        <w:t xml:space="preserve"> evolving technology and market requirements (e.g. </w:t>
      </w:r>
      <w:del w:id="2748" w:author="United Kingdom" w:date="2018-12-07T16:56:00Z">
        <w:r w:rsidRPr="00D13E69">
          <w:delText xml:space="preserve">with reference to </w:delText>
        </w:r>
      </w:del>
      <w:r w:rsidRPr="00D13E69">
        <w:t>latency and DL / UL ratio requirements and advances in semi-synchronised operation)</w:t>
      </w:r>
      <w:r w:rsidR="00B66F07" w:rsidRPr="00D13E69">
        <w:t xml:space="preserve">. </w:t>
      </w:r>
      <w:commentRangeStart w:id="2749"/>
      <w:del w:id="2750" w:author="United Kingdom" w:date="2018-12-07T16:56:00Z">
        <w:r w:rsidR="00B66F07" w:rsidRPr="00D13E69">
          <w:delText xml:space="preserve">The arrival of new networks should be handled with special care to ensure the continued operation of the established </w:delText>
        </w:r>
        <w:r w:rsidR="00A40B2D">
          <w:delText xml:space="preserve">synchronisation </w:delText>
        </w:r>
        <w:r w:rsidR="00B66F07" w:rsidRPr="00D13E69">
          <w:delText>framework.</w:delText>
        </w:r>
      </w:del>
      <w:commentRangeEnd w:id="2749"/>
      <w:r w:rsidR="00030C91">
        <w:rPr>
          <w:rStyle w:val="CommentReference"/>
        </w:rPr>
        <w:commentReference w:id="2749"/>
      </w:r>
    </w:p>
    <w:p w14:paraId="773AF6DF" w14:textId="77777777" w:rsidR="00652005" w:rsidRPr="00D13E69" w:rsidRDefault="00652005" w:rsidP="00652005">
      <w:commentRangeStart w:id="2751"/>
      <w:del w:id="2752" w:author="United Kingdom" w:date="2018-12-07T16:57:00Z">
        <w:r w:rsidRPr="00D13E69">
          <w:delText xml:space="preserve">In case of incumbent MFCN systems, </w:delText>
        </w:r>
      </w:del>
      <w:r w:rsidRPr="00D13E69">
        <w:t>Administrations might consider consolidat</w:t>
      </w:r>
      <w:r w:rsidR="0009482E">
        <w:t>ing</w:t>
      </w:r>
      <w:r w:rsidRPr="00D13E69">
        <w:t xml:space="preserve"> </w:t>
      </w:r>
      <w:del w:id="2753" w:author="United Kingdom" w:date="2018-12-07T16:58:00Z">
        <w:r w:rsidRPr="00D13E69">
          <w:delText xml:space="preserve">those </w:delText>
        </w:r>
      </w:del>
      <w:ins w:id="2754" w:author="United Kingdom" w:date="2018-12-07T16:58:00Z">
        <w:r w:rsidR="00030C91">
          <w:t>similar</w:t>
        </w:r>
        <w:r w:rsidR="00030C91" w:rsidRPr="00D13E69">
          <w:t xml:space="preserve"> </w:t>
        </w:r>
      </w:ins>
      <w:r w:rsidRPr="00D13E69">
        <w:t xml:space="preserve">systems </w:t>
      </w:r>
      <w:ins w:id="2755" w:author="United Kingdom" w:date="2018-12-07T16:58:00Z">
        <w:r w:rsidR="00030C91">
          <w:t xml:space="preserve">together </w:t>
        </w:r>
      </w:ins>
      <w:r w:rsidRPr="00D13E69">
        <w:t>in specific portions of the 3400-3800 MHz band</w:t>
      </w:r>
      <w:r w:rsidR="0009482E">
        <w:t>.</w:t>
      </w:r>
      <w:r w:rsidRPr="00D13E69">
        <w:t xml:space="preserve"> Such measures will facilitate unsynchronised operation between </w:t>
      </w:r>
      <w:del w:id="2756" w:author="United Kingdom" w:date="2018-12-07T16:59:00Z">
        <w:r w:rsidRPr="00D13E69">
          <w:delText xml:space="preserve">new </w:delText>
        </w:r>
      </w:del>
      <w:ins w:id="2757" w:author="United Kingdom" w:date="2018-12-07T16:59:00Z">
        <w:r w:rsidR="00030C91">
          <w:t xml:space="preserve">nationwide </w:t>
        </w:r>
      </w:ins>
      <w:r w:rsidRPr="00D13E69">
        <w:t xml:space="preserve">5G networks and </w:t>
      </w:r>
      <w:del w:id="2758" w:author="United Kingdom" w:date="2018-12-07T16:59:00Z">
        <w:r w:rsidRPr="00D13E69">
          <w:delText>existing MFCN networks</w:delText>
        </w:r>
      </w:del>
      <w:ins w:id="2759" w:author="United Kingdom" w:date="2018-12-07T16:59:00Z">
        <w:r w:rsidR="00030C91">
          <w:t>other types of networks</w:t>
        </w:r>
      </w:ins>
      <w:r w:rsidRPr="00D13E69">
        <w:t xml:space="preserve"> by reducing the number of geographic and spectrum “boundaries”</w:t>
      </w:r>
      <w:del w:id="2760" w:author="Author">
        <w:r w:rsidRPr="00D13E69" w:rsidDel="006D1008">
          <w:delText>,</w:delText>
        </w:r>
      </w:del>
      <w:r w:rsidRPr="00D13E69">
        <w:t xml:space="preserve"> (see ECC Report 287).</w:t>
      </w:r>
      <w:commentRangeEnd w:id="2751"/>
      <w:r w:rsidR="00030C91">
        <w:rPr>
          <w:rStyle w:val="CommentReference"/>
        </w:rPr>
        <w:commentReference w:id="2751"/>
      </w:r>
    </w:p>
    <w:p w14:paraId="2C1DB0B7" w14:textId="09617137" w:rsidR="00652005" w:rsidRPr="00D13E69" w:rsidRDefault="00652005" w:rsidP="00652005">
      <w:r w:rsidRPr="00D13E69">
        <w:t xml:space="preserve">In case of regional / local assignments, Administrations might consider </w:t>
      </w:r>
      <w:r w:rsidR="0009482E" w:rsidRPr="00D13E69">
        <w:t>defining</w:t>
      </w:r>
      <w:r w:rsidRPr="00D13E69">
        <w:t xml:space="preserve"> stable borders and coexistence conditions at those borders. Such measures will facilitate unsynchronised operation between networks not in the same area e.g. based on approaches defined in</w:t>
      </w:r>
      <w:ins w:id="2761" w:author="alessandro casagni" w:date="2019-01-15T02:03:00Z">
        <w:r w:rsidR="00DF5DD2">
          <w:t xml:space="preserve"> </w:t>
        </w:r>
      </w:ins>
      <w:del w:id="2762" w:author="alessandro casagni" w:date="2019-01-15T02:03:00Z">
        <w:r w:rsidRPr="00D13E69" w:rsidDel="00DF5DD2">
          <w:delText xml:space="preserve"> </w:delText>
        </w:r>
      </w:del>
      <w:del w:id="2763" w:author="Author">
        <w:r w:rsidRPr="00D13E69" w:rsidDel="001348D3">
          <w:delText>ECC-</w:delText>
        </w:r>
      </w:del>
      <w:ins w:id="2764" w:author="Ericsson-Huawei" w:date="2018-12-20T17:34:00Z">
        <w:del w:id="2765" w:author="alessandro casagni" w:date="2019-01-15T02:03:00Z">
          <w:r w:rsidR="005B6425" w:rsidDel="00DF5DD2">
            <w:delText>.</w:delText>
          </w:r>
        </w:del>
      </w:ins>
      <w:del w:id="2766" w:author="Author">
        <w:r w:rsidRPr="00D13E69" w:rsidDel="001348D3">
          <w:delText>Rec</w:delText>
        </w:r>
      </w:del>
      <w:ins w:id="2767" w:author="Author">
        <w:r w:rsidR="001348D3">
          <w:t>ECC Recommendation</w:t>
        </w:r>
      </w:ins>
      <w:r w:rsidR="0009482E">
        <w:t xml:space="preserve"> </w:t>
      </w:r>
      <w:r w:rsidRPr="00D13E69">
        <w:t xml:space="preserve">(15)01 </w:t>
      </w:r>
      <w:r w:rsidRPr="00D13E69">
        <w:fldChar w:fldCharType="begin"/>
      </w:r>
      <w:r w:rsidRPr="00D13E69">
        <w:instrText xml:space="preserve"> REF _Ref526664767 \r \h </w:instrText>
      </w:r>
      <w:r w:rsidRPr="00D13E69">
        <w:fldChar w:fldCharType="separate"/>
      </w:r>
      <w:r w:rsidR="00AE2E89">
        <w:t>[4]</w:t>
      </w:r>
      <w:r w:rsidRPr="00D13E69">
        <w:fldChar w:fldCharType="end"/>
      </w:r>
      <w:r w:rsidR="002658C6" w:rsidRPr="00D13E69">
        <w:t>.</w:t>
      </w:r>
    </w:p>
    <w:p w14:paraId="0A111EF2" w14:textId="77777777" w:rsidR="00FA521E" w:rsidRPr="009079FB" w:rsidRDefault="00FA521E" w:rsidP="00BF3353">
      <w:pPr>
        <w:spacing w:before="0" w:after="200" w:line="276" w:lineRule="auto"/>
        <w:jc w:val="left"/>
        <w:rPr>
          <w:b/>
          <w:caps/>
          <w:color w:val="D2232A"/>
          <w:kern w:val="32"/>
        </w:rPr>
      </w:pPr>
      <w:r w:rsidRPr="00D13E69">
        <w:br w:type="page"/>
      </w:r>
    </w:p>
    <w:p w14:paraId="4DDCE1CF" w14:textId="77777777" w:rsidR="00A85144" w:rsidRPr="00D13E69" w:rsidRDefault="00A85144" w:rsidP="009071A6">
      <w:pPr>
        <w:pStyle w:val="Heading1"/>
        <w:rPr>
          <w:lang w:val="en-GB"/>
        </w:rPr>
      </w:pPr>
      <w:bookmarkStart w:id="2768" w:name="_Toc528652157"/>
      <w:bookmarkStart w:id="2769" w:name="_Toc532306929"/>
      <w:r w:rsidRPr="00D13E69">
        <w:rPr>
          <w:lang w:val="en-GB"/>
        </w:rPr>
        <w:lastRenderedPageBreak/>
        <w:t>Conclusions</w:t>
      </w:r>
      <w:bookmarkEnd w:id="2768"/>
      <w:bookmarkEnd w:id="2769"/>
    </w:p>
    <w:p w14:paraId="2DCFAF5F" w14:textId="2FF5588F" w:rsidR="00B55143" w:rsidRPr="00D13E69" w:rsidRDefault="00B55143" w:rsidP="00B55143">
      <w:pPr>
        <w:rPr>
          <w:rStyle w:val="ECCParagraph"/>
        </w:rPr>
      </w:pPr>
      <w:r w:rsidRPr="00D13E69">
        <w:t>Starting from the definitions provided in ECC Report 281 for the synchroni</w:t>
      </w:r>
      <w:r w:rsidR="00A40B2D">
        <w:t>sed</w:t>
      </w:r>
      <w:r w:rsidRPr="00D13E69">
        <w:t>, unsynchroni</w:t>
      </w:r>
      <w:r w:rsidR="00A40B2D">
        <w:t>sed</w:t>
      </w:r>
      <w:r w:rsidRPr="00D13E69">
        <w:t xml:space="preserve"> and semi-synchroni</w:t>
      </w:r>
      <w:r w:rsidR="00A40B2D">
        <w:t>sed</w:t>
      </w:r>
      <w:r w:rsidRPr="00D13E69">
        <w:t xml:space="preserve"> operation, t</w:t>
      </w:r>
      <w:r w:rsidRPr="00D13E69">
        <w:rPr>
          <w:rStyle w:val="ECCParagraph"/>
        </w:rPr>
        <w:t xml:space="preserve">his Report supports </w:t>
      </w:r>
      <w:ins w:id="2770" w:author="alessandro casagni" w:date="2019-01-15T02:15:00Z">
        <w:r w:rsidR="008261C4">
          <w:rPr>
            <w:rStyle w:val="ECCParagraph"/>
          </w:rPr>
          <w:t>A</w:t>
        </w:r>
      </w:ins>
      <w:ins w:id="2771" w:author="Author">
        <w:del w:id="2772" w:author="alessandro casagni" w:date="2019-01-15T02:15:00Z">
          <w:r w:rsidR="006D1008" w:rsidDel="008261C4">
            <w:rPr>
              <w:rStyle w:val="ECCParagraph"/>
            </w:rPr>
            <w:delText>a</w:delText>
          </w:r>
        </w:del>
      </w:ins>
      <w:del w:id="2773" w:author="Author">
        <w:r w:rsidRPr="00D13E69" w:rsidDel="006D1008">
          <w:rPr>
            <w:rStyle w:val="ECCParagraph"/>
          </w:rPr>
          <w:delText>A</w:delText>
        </w:r>
      </w:del>
      <w:r w:rsidRPr="00D13E69">
        <w:rPr>
          <w:rStyle w:val="ECCParagraph"/>
        </w:rPr>
        <w:t xml:space="preserve">dministrations, wishing to do so, in setting up a </w:t>
      </w:r>
      <w:r w:rsidR="00A40B2D">
        <w:rPr>
          <w:rStyle w:val="ECCParagraph"/>
        </w:rPr>
        <w:t xml:space="preserve">synchronisation </w:t>
      </w:r>
      <w:r w:rsidRPr="00D13E69">
        <w:rPr>
          <w:rStyle w:val="ECCParagraph"/>
        </w:rPr>
        <w:t>framework at national level for the introduction of 5G-NR in the 3400-3800 MHz band in a multi-operator environment.</w:t>
      </w:r>
    </w:p>
    <w:p w14:paraId="13879BF1" w14:textId="77777777" w:rsidR="00B55143" w:rsidRPr="00D13E69" w:rsidRDefault="00B55143" w:rsidP="00B55143">
      <w:pPr>
        <w:rPr>
          <w:rStyle w:val="ECCParagraph"/>
        </w:rPr>
      </w:pPr>
      <w:r w:rsidRPr="00D13E69">
        <w:rPr>
          <w:rStyle w:val="ECCParagraph"/>
        </w:rPr>
        <w:t>Benefits and challenges of the above mentioned three operating modes are briefly summari</w:t>
      </w:r>
      <w:r w:rsidR="00A40B2D">
        <w:rPr>
          <w:rStyle w:val="ECCParagraph"/>
        </w:rPr>
        <w:t>sed</w:t>
      </w:r>
      <w:r w:rsidRPr="00D13E69">
        <w:rPr>
          <w:rStyle w:val="ECCParagraph"/>
        </w:rPr>
        <w:t xml:space="preserve"> as follows:</w:t>
      </w:r>
    </w:p>
    <w:p w14:paraId="54762A84" w14:textId="77777777" w:rsidR="00B55143" w:rsidRPr="00D13E69" w:rsidRDefault="00B55143" w:rsidP="00B55143">
      <w:r w:rsidRPr="00D13E69">
        <w:rPr>
          <w:rStyle w:val="ECCHLbold"/>
        </w:rPr>
        <w:t>Synchronised</w:t>
      </w:r>
      <w:r w:rsidRPr="00D13E69">
        <w:t xml:space="preserve"> operation</w:t>
      </w:r>
      <w:ins w:id="2774" w:author="Ericsson-Huawei" w:date="2018-12-20T17:34:00Z">
        <w:r w:rsidRPr="00D13E69">
          <w:t xml:space="preserve"> </w:t>
        </w:r>
        <w:r w:rsidR="000A0B89" w:rsidRPr="00891B0B">
          <w:t xml:space="preserve">is the recommended mode for Macro cells in </w:t>
        </w:r>
        <w:commentRangeStart w:id="2775"/>
        <w:r w:rsidR="000A0B89" w:rsidRPr="00891B0B">
          <w:t xml:space="preserve">general </w:t>
        </w:r>
        <w:commentRangeEnd w:id="2775"/>
        <w:r w:rsidR="00C601ED" w:rsidRPr="00891B0B">
          <w:commentReference w:id="2775"/>
        </w:r>
        <w:r w:rsidR="000A0B89" w:rsidRPr="00891B0B">
          <w:t>since it since it</w:t>
        </w:r>
      </w:ins>
      <w:ins w:id="2776" w:author="Ericsson-Huawei" w:date="2018-12-20T17:35:00Z">
        <w:r w:rsidR="000A0B89" w:rsidRPr="00891B0B">
          <w:t xml:space="preserve"> </w:t>
        </w:r>
      </w:ins>
      <w:r w:rsidRPr="00D13E69">
        <w:t xml:space="preserve">avoids any BS-BS and MS-MS interferences therefore allowing coexistence between adjacent networks without the need </w:t>
      </w:r>
      <w:del w:id="2777" w:author="Orange" w:date="2018-12-20T16:42:00Z">
        <w:r w:rsidRPr="00D13E69">
          <w:delText>for</w:delText>
        </w:r>
      </w:del>
      <w:ins w:id="2778" w:author="Orange" w:date="2018-12-20T16:42:00Z">
        <w:r w:rsidR="00AF7919">
          <w:t>of</w:t>
        </w:r>
      </w:ins>
      <w:r w:rsidRPr="00D13E69">
        <w:t xml:space="preserve"> guard bands or additional filters. This operating mode simplifies </w:t>
      </w:r>
      <w:del w:id="2779" w:author="United Kingdom" w:date="2018-12-07T17:02:00Z">
        <w:r w:rsidRPr="00D13E69">
          <w:delText xml:space="preserve">the </w:delText>
        </w:r>
      </w:del>
      <w:r w:rsidRPr="00D13E69">
        <w:t xml:space="preserve">network deployment </w:t>
      </w:r>
      <w:commentRangeStart w:id="2780"/>
      <w:ins w:id="2781" w:author="United Kingdom" w:date="2018-12-07T17:02:00Z">
        <w:r w:rsidR="003E0658">
          <w:t>because no additional interference mitigation is required</w:t>
        </w:r>
        <w:commentRangeEnd w:id="2780"/>
        <w:r w:rsidR="003E0658">
          <w:rPr>
            <w:rStyle w:val="CommentReference"/>
          </w:rPr>
          <w:commentReference w:id="2780"/>
        </w:r>
      </w:ins>
      <w:del w:id="2782" w:author="United Kingdom" w:date="2018-12-07T17:02:00Z">
        <w:r w:rsidRPr="00D13E69">
          <w:delText>relatively to interference mitigation</w:delText>
        </w:r>
      </w:del>
      <w:r w:rsidRPr="00D13E69">
        <w:t xml:space="preserve">. Synchronised operation leads to the selection of a </w:t>
      </w:r>
      <w:del w:id="2783" w:author="Deutsche Telekom" w:date="2018-12-21T09:38:00Z">
        <w:r w:rsidRPr="00D13E69">
          <w:delText>common</w:delText>
        </w:r>
      </w:del>
      <w:ins w:id="2784" w:author="Deutsche Telekom" w:date="2018-12-21T09:38:00Z">
        <w:r w:rsidR="00627077">
          <w:t>compatible</w:t>
        </w:r>
      </w:ins>
      <w:r w:rsidRPr="00D13E69">
        <w:t xml:space="preserve"> frame structure, which determines a specific DL / UL transmission ratio and frame length </w:t>
      </w:r>
      <w:del w:id="2785" w:author="Ericsson-Huawei" w:date="2018-12-20T17:34:00Z">
        <w:r w:rsidRPr="00D13E69">
          <w:delText>and has an impact on</w:delText>
        </w:r>
      </w:del>
      <w:commentRangeStart w:id="2786"/>
      <w:ins w:id="2787" w:author="Ericsson-Huawei" w:date="2018-12-20T17:34:00Z">
        <w:r w:rsidR="002229DB">
          <w:t xml:space="preserve">which contribute </w:t>
        </w:r>
        <w:commentRangeEnd w:id="2786"/>
        <w:r w:rsidR="005523B0">
          <w:rPr>
            <w:rStyle w:val="CommentReference"/>
          </w:rPr>
          <w:commentReference w:id="2786"/>
        </w:r>
        <w:r w:rsidR="002229DB">
          <w:t xml:space="preserve">to the </w:t>
        </w:r>
      </w:ins>
      <w:r w:rsidRPr="00D13E69">
        <w:t xml:space="preserve"> network performance (latency, spectral efficiency, throughput</w:t>
      </w:r>
      <w:commentRangeStart w:id="2788"/>
      <w:del w:id="2789" w:author="United Kingdom" w:date="2018-12-07T14:08:00Z">
        <w:r w:rsidRPr="00D13E69">
          <w:delText>, coverage</w:delText>
        </w:r>
      </w:del>
      <w:commentRangeEnd w:id="2788"/>
      <w:r w:rsidR="00FD2667">
        <w:rPr>
          <w:rStyle w:val="CommentReference"/>
        </w:rPr>
        <w:commentReference w:id="2788"/>
      </w:r>
      <w:r w:rsidRPr="00D13E69">
        <w:t xml:space="preserve">). A common phase clock reference (e.g. UTC) and accuracy/performance constraints that depend on the underlining technology (e.g. +/- 1.5 μs for LTE-TDD and 5G-NR) is required and those aspects and challenges are detailed in ECC </w:t>
      </w:r>
      <w:ins w:id="2790" w:author="Author">
        <w:r w:rsidR="006D1008">
          <w:t>R</w:t>
        </w:r>
      </w:ins>
      <w:del w:id="2791" w:author="Author">
        <w:r w:rsidRPr="00D13E69" w:rsidDel="006D1008">
          <w:delText>r</w:delText>
        </w:r>
      </w:del>
      <w:r w:rsidRPr="00D13E69">
        <w:t>eport 216.</w:t>
      </w:r>
    </w:p>
    <w:p w14:paraId="5449EC1C" w14:textId="77777777" w:rsidR="00B55143" w:rsidRPr="00D13E69" w:rsidRDefault="00B55143" w:rsidP="00B55143">
      <w:r w:rsidRPr="00D13E69">
        <w:rPr>
          <w:rStyle w:val="ECCHLbold"/>
        </w:rPr>
        <w:t>Unsynchronised</w:t>
      </w:r>
      <w:r w:rsidRPr="00D13E69">
        <w:t xml:space="preserve"> operation does not require the adoption of a </w:t>
      </w:r>
      <w:del w:id="2792" w:author="Deutsche Telekom" w:date="2018-12-21T09:38:00Z">
        <w:r w:rsidRPr="00D13E69">
          <w:delText>common</w:delText>
        </w:r>
      </w:del>
      <w:ins w:id="2793" w:author="Deutsche Telekom" w:date="2018-12-21T09:38:00Z">
        <w:r w:rsidR="00627077">
          <w:t>compatible</w:t>
        </w:r>
      </w:ins>
      <w:r w:rsidRPr="00D13E69">
        <w:t xml:space="preserve"> frame structure among licensees. Licensees can select the most appropriate frame structure independently and can adapt the frame structure to service and end user requirements, which may change depending on the location and on time. However, in a multi-operator scenario, the flexibility in operators’ frame structure selection leads to a number of interference scenarios that need to be assessed and managed.</w:t>
      </w:r>
    </w:p>
    <w:p w14:paraId="32F3C610" w14:textId="157D3B42" w:rsidR="00B55143" w:rsidRPr="00D13E69" w:rsidRDefault="00B55143" w:rsidP="00B55143">
      <w:ins w:id="2794" w:author="ECO" w:date="2018-12-20T17:46:00Z">
        <w:r w:rsidRPr="00D13E69">
          <w:rPr>
            <w:rStyle w:val="ECCHLbold"/>
          </w:rPr>
          <w:t>Semi-synchronised</w:t>
        </w:r>
        <w:r w:rsidRPr="00D13E69">
          <w:t xml:space="preserve"> operation is </w:t>
        </w:r>
      </w:ins>
      <w:del w:id="2795" w:author="Germany" w:date="2018-12-20T14:44:00Z">
        <w:r w:rsidRPr="00D13E69">
          <w:delText>similar to</w:delText>
        </w:r>
      </w:del>
      <w:del w:id="2796" w:author="ECO" w:date="2018-12-20T17:35:00Z">
        <w:r w:rsidRPr="005523B0">
          <w:delText xml:space="preserve"> </w:delText>
        </w:r>
      </w:del>
      <w:ins w:id="2797" w:author="Germany" w:date="2018-12-20T14:44:00Z">
        <w:r w:rsidR="00C70399">
          <w:t>a mixed mode of</w:t>
        </w:r>
      </w:ins>
      <w:ins w:id="2798" w:author="ECO" w:date="2018-12-20T17:35:00Z">
        <w:r w:rsidRPr="00D13E69">
          <w:t xml:space="preserve"> </w:t>
        </w:r>
      </w:ins>
      <w:ins w:id="2799" w:author="ECO" w:date="2018-12-20T17:46:00Z">
        <w:r w:rsidRPr="00D13E69">
          <w:t xml:space="preserve">synchronised </w:t>
        </w:r>
      </w:ins>
      <w:ins w:id="2800" w:author="Germany" w:date="2018-12-20T14:44:00Z">
        <w:r w:rsidR="00C70399">
          <w:t xml:space="preserve">and unsynchronised </w:t>
        </w:r>
      </w:ins>
      <w:ins w:id="2801" w:author="ECO" w:date="2018-12-20T17:46:00Z">
        <w:r w:rsidRPr="00D13E69">
          <w:t>operation</w:t>
        </w:r>
      </w:ins>
      <w:del w:id="2802" w:author="Germany" w:date="2018-12-20T14:44:00Z">
        <w:r w:rsidRPr="00D13E69">
          <w:delText>, with the exception that</w:delText>
        </w:r>
      </w:del>
      <w:ins w:id="2803" w:author="Germany" w:date="2018-12-20T14:44:00Z">
        <w:r w:rsidR="00C70399">
          <w:t>.</w:t>
        </w:r>
        <w:r w:rsidRPr="00D13E69">
          <w:t xml:space="preserve"> </w:t>
        </w:r>
        <w:r w:rsidR="00C70399">
          <w:t>This mode allows</w:t>
        </w:r>
      </w:ins>
      <w:ins w:id="2804" w:author="ECO" w:date="2018-12-20T17:46:00Z">
        <w:r w:rsidRPr="00D13E69">
          <w:t xml:space="preserve"> simultaneous UL</w:t>
        </w:r>
      </w:ins>
      <w:ins w:id="2805" w:author="alessandro casagni" w:date="2019-01-15T02:46:00Z">
        <w:r w:rsidR="00770BA7">
          <w:t xml:space="preserve"> </w:t>
        </w:r>
      </w:ins>
      <w:del w:id="2806" w:author="ECO" w:date="2018-12-20T11:50:00Z">
        <w:r w:rsidRPr="00D13E69" w:rsidDel="00F16345">
          <w:delText xml:space="preserve"> </w:delText>
        </w:r>
      </w:del>
      <w:ins w:id="2807" w:author="ECO" w:date="2018-12-20T17:46:00Z">
        <w:r w:rsidRPr="00D13E69">
          <w:t>/</w:t>
        </w:r>
      </w:ins>
      <w:ins w:id="2808" w:author="alessandro casagni" w:date="2019-01-15T02:46:00Z">
        <w:r w:rsidR="00770BA7">
          <w:t xml:space="preserve"> </w:t>
        </w:r>
      </w:ins>
      <w:del w:id="2809" w:author="ECO" w:date="2018-12-20T11:50:00Z">
        <w:r w:rsidRPr="00D13E69" w:rsidDel="00F16345">
          <w:delText xml:space="preserve"> </w:delText>
        </w:r>
      </w:del>
      <w:ins w:id="2810" w:author="ECO" w:date="2018-12-20T17:46:00Z">
        <w:r w:rsidRPr="00D13E69">
          <w:t>DL transmissions between networks</w:t>
        </w:r>
      </w:ins>
      <w:del w:id="2811" w:author="Germany" w:date="2018-12-20T14:44:00Z">
        <w:r w:rsidRPr="00D13E69">
          <w:delText xml:space="preserve"> can be allowed</w:delText>
        </w:r>
      </w:del>
      <w:ins w:id="2812" w:author="ECO" w:date="2018-12-20T17:46:00Z">
        <w:r w:rsidRPr="00D13E69">
          <w:t xml:space="preserve"> in some defined parts of the frame. </w:t>
        </w:r>
      </w:ins>
      <w:moveFromRangeStart w:id="2813" w:author="ECO" w:date="2018-12-20T17:46:00Z" w:name="move533091300"/>
      <w:moveFrom w:id="2814" w:author="ECO" w:date="2018-12-20T17:46:00Z">
        <w:r w:rsidR="00826173" w:rsidRPr="00BF3353">
          <w:rPr>
            <w:rStyle w:val="ECCHLbold"/>
          </w:rPr>
          <w:t>Semi-synchronised</w:t>
        </w:r>
        <w:r w:rsidR="00826173" w:rsidRPr="00D13E69">
          <w:t xml:space="preserve"> operation is similar to synchronised operation, with the exception that simultaneous UL / DL transmissions between networks can be allowed in some defined parts of the frame. </w:t>
        </w:r>
      </w:moveFrom>
      <w:moveFromRangeEnd w:id="2813"/>
      <w:r w:rsidRPr="00D13E69">
        <w:t xml:space="preserve">This leads to a </w:t>
      </w:r>
      <w:del w:id="2815" w:author="United Kingdom" w:date="2018-12-07T17:06:00Z">
        <w:r w:rsidRPr="00D13E69">
          <w:delText xml:space="preserve">controlled </w:delText>
        </w:r>
      </w:del>
      <w:r w:rsidRPr="00D13E69">
        <w:t xml:space="preserve">degree of frame structure flexibility at the expense of </w:t>
      </w:r>
      <w:commentRangeStart w:id="2816"/>
      <w:r w:rsidRPr="00D13E69">
        <w:t>some</w:t>
      </w:r>
      <w:commentRangeEnd w:id="2816"/>
      <w:ins w:id="2817" w:author="Ericsson-Huawei" w:date="2018-12-20T17:34:00Z">
        <w:r w:rsidR="00856B61">
          <w:rPr>
            <w:rStyle w:val="CommentReference"/>
          </w:rPr>
          <w:commentReference w:id="2816"/>
        </w:r>
        <w:r w:rsidR="00152503" w:rsidRPr="005523B0">
          <w:t xml:space="preserve"> additional </w:t>
        </w:r>
        <w:r w:rsidRPr="005523B0">
          <w:t>interference</w:t>
        </w:r>
        <w:r w:rsidR="00152503" w:rsidRPr="005523B0">
          <w:t xml:space="preserve"> that can be</w:t>
        </w:r>
      </w:ins>
      <w:r w:rsidRPr="00D13E69">
        <w:t xml:space="preserve"> controlled </w:t>
      </w:r>
      <w:del w:id="2818" w:author="Ericsson-Huawei" w:date="2018-12-20T17:34:00Z">
        <w:r w:rsidRPr="00D13E69">
          <w:delText>interference</w:delText>
        </w:r>
      </w:del>
      <w:ins w:id="2819" w:author="Ericsson-Huawei" w:date="2018-12-20T17:34:00Z">
        <w:r w:rsidR="00152503" w:rsidRPr="005523B0">
          <w:t>to some extent</w:t>
        </w:r>
      </w:ins>
      <w:r w:rsidRPr="00D13E69">
        <w:t>. A common phase clock reference (e.g. UTC) and accuracy/performance constraints that depend on the underlining technology (e.g. +/- 1.5 μs for LTE-TDD and 5G-NR) is required.</w:t>
      </w:r>
    </w:p>
    <w:p w14:paraId="4D023020" w14:textId="77777777" w:rsidR="00B55143" w:rsidRPr="00D13E69" w:rsidRDefault="00B55143" w:rsidP="00B55143">
      <w:pPr>
        <w:rPr>
          <w:rStyle w:val="ECCParagraph"/>
        </w:rPr>
      </w:pPr>
      <w:commentRangeStart w:id="2820"/>
      <w:del w:id="2821" w:author="Germany" w:date="2018-12-20T14:44:00Z">
        <w:r w:rsidRPr="00D13E69">
          <w:rPr>
            <w:rStyle w:val="ECCParagraph"/>
          </w:rPr>
          <w:delText>The</w:delText>
        </w:r>
      </w:del>
      <w:ins w:id="2822" w:author="Germany" w:date="2018-12-20T14:44:00Z">
        <w:r w:rsidRPr="00D13E69">
          <w:rPr>
            <w:rStyle w:val="ECCParagraph"/>
          </w:rPr>
          <w:t>Th</w:t>
        </w:r>
        <w:r w:rsidR="00C70399">
          <w:rPr>
            <w:rStyle w:val="ECCParagraph"/>
          </w:rPr>
          <w:t>is</w:t>
        </w:r>
      </w:ins>
      <w:r w:rsidRPr="00D13E69">
        <w:rPr>
          <w:rStyle w:val="ECCParagraph"/>
        </w:rPr>
        <w:t xml:space="preserve"> Report has identified the following items that </w:t>
      </w:r>
      <w:del w:id="2823" w:author="Germany" w:date="2018-12-20T14:44:00Z">
        <w:r w:rsidRPr="00D13E69">
          <w:rPr>
            <w:rStyle w:val="ECCParagraph"/>
          </w:rPr>
          <w:delText>will need to</w:delText>
        </w:r>
      </w:del>
      <w:ins w:id="2824" w:author="Germany" w:date="2018-12-20T14:44:00Z">
        <w:r w:rsidR="00C70399" w:rsidRPr="00C70399">
          <w:rPr>
            <w:rStyle w:val="ECCParagraph"/>
          </w:rPr>
          <w:t>should</w:t>
        </w:r>
      </w:ins>
      <w:r w:rsidRPr="00D13E69">
        <w:rPr>
          <w:rStyle w:val="ECCParagraph"/>
        </w:rPr>
        <w:t xml:space="preserve"> be agreed at the national level to enable the three operating modes. </w:t>
      </w:r>
      <w:commentRangeEnd w:id="2820"/>
      <w:r w:rsidR="00212D93">
        <w:rPr>
          <w:rStyle w:val="CommentReference"/>
        </w:rPr>
        <w:commentReference w:id="2820"/>
      </w:r>
    </w:p>
    <w:p w14:paraId="67FD0D12" w14:textId="77777777" w:rsidR="00B55143" w:rsidRPr="00D13E69" w:rsidRDefault="00B55143" w:rsidP="00B55143">
      <w:r w:rsidRPr="00D13E69">
        <w:t xml:space="preserve">For </w:t>
      </w:r>
      <w:r w:rsidRPr="00D13E69">
        <w:rPr>
          <w:rStyle w:val="Strong"/>
        </w:rPr>
        <w:t>synchronised operation</w:t>
      </w:r>
      <w:r w:rsidRPr="00D13E69">
        <w:t xml:space="preserve">, a common framework or a multilateral agreement </w:t>
      </w:r>
      <w:r w:rsidRPr="00BF3353">
        <w:rPr>
          <w:rStyle w:val="ECCParagraph"/>
        </w:rPr>
        <w:t>has to be defined</w:t>
      </w:r>
      <w:r w:rsidRPr="00D13E69">
        <w:t xml:space="preserve"> at the national level so that all MFCN licensees in the same band</w:t>
      </w:r>
      <w:commentRangeStart w:id="2825"/>
      <w:r w:rsidRPr="00D13E69">
        <w:rPr>
          <w:rStyle w:val="FootnoteReference"/>
        </w:rPr>
        <w:footnoteReference w:id="30"/>
      </w:r>
      <w:r w:rsidRPr="00D13E69">
        <w:t xml:space="preserve"> </w:t>
      </w:r>
      <w:commentRangeEnd w:id="2825"/>
      <w:r w:rsidR="009D53D8">
        <w:rPr>
          <w:rStyle w:val="CommentReference"/>
        </w:rPr>
        <w:commentReference w:id="2825"/>
      </w:r>
      <w:r w:rsidRPr="00D13E69">
        <w:t>use:</w:t>
      </w:r>
    </w:p>
    <w:p w14:paraId="71EB5662" w14:textId="77777777" w:rsidR="00B55143" w:rsidRPr="00D13E69" w:rsidRDefault="00B55143" w:rsidP="00B55143">
      <w:pPr>
        <w:pStyle w:val="ECCBulletsLv1"/>
      </w:pPr>
      <w:r w:rsidRPr="00D13E69">
        <w:t>A common phase clock reference (e.g. UTC), with proper accuracy/performance constraints and permanent monitoring and agreed remedies in case of accuracy loss;</w:t>
      </w:r>
    </w:p>
    <w:p w14:paraId="6C5DEE8D" w14:textId="77777777" w:rsidR="00B55143" w:rsidRPr="00D13E69" w:rsidRDefault="00B55143" w:rsidP="00B55143">
      <w:pPr>
        <w:pStyle w:val="ECCBulletsLv1"/>
        <w:rPr>
          <w:del w:id="2827" w:author="United Kingdom" w:date="2018-12-07T17:06:00Z"/>
        </w:rPr>
      </w:pPr>
      <w:r w:rsidRPr="00D13E69">
        <w:t xml:space="preserve">A </w:t>
      </w:r>
      <w:del w:id="2828" w:author="United Kingdom" w:date="2018-12-07T17:52:00Z">
        <w:r w:rsidRPr="00D13E69">
          <w:delText xml:space="preserve">compatible </w:delText>
        </w:r>
      </w:del>
      <w:r w:rsidRPr="00D13E69">
        <w:t>frame structure to avoid simultaneous UL / DL transmissions</w:t>
      </w:r>
      <w:ins w:id="2829" w:author="Ericsson-Huawei" w:date="2018-12-20T17:34:00Z">
        <w:r w:rsidR="00152503">
          <w:t>;</w:t>
        </w:r>
      </w:ins>
    </w:p>
    <w:p w14:paraId="6A95884A" w14:textId="77777777" w:rsidR="00B55143" w:rsidRPr="00D13E69" w:rsidRDefault="00B55143" w:rsidP="00B55143">
      <w:pPr>
        <w:pStyle w:val="ECCBulletsLv1"/>
      </w:pPr>
      <w:commentRangeStart w:id="2830"/>
      <w:del w:id="2831" w:author="United Kingdom" w:date="2018-12-07T17:06:00Z">
        <w:r w:rsidRPr="00D13E69">
          <w:delText>Mechanisms to ensure the periodic review of the agreed conditions.</w:delText>
        </w:r>
      </w:del>
      <w:commentRangeEnd w:id="2830"/>
      <w:r w:rsidR="003E0658">
        <w:rPr>
          <w:rStyle w:val="CommentReference"/>
        </w:rPr>
        <w:commentReference w:id="2830"/>
      </w:r>
    </w:p>
    <w:p w14:paraId="059A5C79" w14:textId="77777777" w:rsidR="00B55143" w:rsidRPr="00D13E69" w:rsidRDefault="00B55143" w:rsidP="00B55143">
      <w:r w:rsidRPr="00D13E69">
        <w:t>The feasibility and performance impacts of synchronised operation between different radio technologies has to be assessed on a case-by-case basis depending on the specific technologies</w:t>
      </w:r>
      <w:r w:rsidRPr="00BF3353">
        <w:rPr>
          <w:rStyle w:val="FootnoteReference"/>
        </w:rPr>
        <w:footnoteReference w:id="31"/>
      </w:r>
      <w:r w:rsidRPr="00D13E69">
        <w:t>. The synchroni</w:t>
      </w:r>
      <w:r w:rsidR="00A40B2D">
        <w:t>sed</w:t>
      </w:r>
      <w:r w:rsidRPr="00D13E69">
        <w:t xml:space="preserve"> operation of 5G-NR and LTE-TDD may imply a cost in terms of user plane latency and performance, especially with regards to 5G URLLC latency targets.</w:t>
      </w:r>
      <w:ins w:id="2832" w:author="Ericsson-Huawei" w:date="2018-12-20T17:34:00Z">
        <w:r w:rsidR="00152503" w:rsidRPr="00485F2C">
          <w:t xml:space="preserve"> </w:t>
        </w:r>
        <w:commentRangeStart w:id="2833"/>
        <w:r w:rsidR="00152503" w:rsidRPr="006B7E4E">
          <w:t>Operators</w:t>
        </w:r>
        <w:commentRangeEnd w:id="2833"/>
        <w:r w:rsidR="00856B61" w:rsidRPr="006B7E4E">
          <w:commentReference w:id="2833"/>
        </w:r>
        <w:r w:rsidR="00152503" w:rsidRPr="006B7E4E">
          <w:t xml:space="preserve"> may have the option to reduce the user plane latency and RTT, under some circumstances, by using lower frequencies (e.g. 700, 800, 900, 1800 MHz) in combination with the 3400-3800 MHz band (e.g. through Carrier Aggregation or Supplemental Uplink schemes).</w:t>
        </w:r>
      </w:ins>
    </w:p>
    <w:p w14:paraId="0DDA3C6A" w14:textId="77777777" w:rsidR="00B55143" w:rsidRPr="00D13E69" w:rsidRDefault="00B55143" w:rsidP="00B55143">
      <w:r w:rsidRPr="00D13E69">
        <w:lastRenderedPageBreak/>
        <w:t xml:space="preserve">In case of </w:t>
      </w:r>
      <w:r w:rsidRPr="00D13E69">
        <w:rPr>
          <w:rStyle w:val="ECCHLbold"/>
        </w:rPr>
        <w:t>semi-</w:t>
      </w:r>
      <w:r w:rsidRPr="00D13E69">
        <w:rPr>
          <w:rStyle w:val="Strong"/>
        </w:rPr>
        <w:t>synchronised operation</w:t>
      </w:r>
      <w:r w:rsidRPr="00D13E69">
        <w:t>, a common framework or a multilateral agreement has to be defined at the national level so that all MFCN licensees in the same band</w:t>
      </w:r>
      <w:r w:rsidRPr="00D13E69">
        <w:rPr>
          <w:rStyle w:val="FootnoteReference"/>
        </w:rPr>
        <w:footnoteReference w:id="32"/>
      </w:r>
      <w:r w:rsidRPr="00D13E69">
        <w:t xml:space="preserve"> use:</w:t>
      </w:r>
    </w:p>
    <w:p w14:paraId="084C79AA" w14:textId="77777777" w:rsidR="00B55143" w:rsidRPr="00D13E69" w:rsidRDefault="00B55143" w:rsidP="00B55143">
      <w:pPr>
        <w:pStyle w:val="ECCBulletsLv1"/>
      </w:pPr>
      <w:r w:rsidRPr="00D13E69">
        <w:t>A common phase clock reference, as for synchronised operation;</w:t>
      </w:r>
    </w:p>
    <w:p w14:paraId="78E42959" w14:textId="77777777" w:rsidR="00B55143" w:rsidRPr="00D13E69" w:rsidRDefault="00B55143" w:rsidP="00B55143">
      <w:pPr>
        <w:pStyle w:val="ECCBulletsLv1"/>
      </w:pPr>
      <w:r w:rsidRPr="00D13E69">
        <w:t>Partial frame alignment: the agreement shall define a default frame structure as for synchronised operation (for which UL</w:t>
      </w:r>
      <w:del w:id="2835" w:author="ECO" w:date="2018-12-20T11:50:00Z">
        <w:r w:rsidRPr="00D13E69" w:rsidDel="00F16345">
          <w:delText xml:space="preserve"> </w:delText>
        </w:r>
      </w:del>
      <w:r w:rsidRPr="00D13E69">
        <w:t>/</w:t>
      </w:r>
      <w:del w:id="2836" w:author="ECO" w:date="2018-12-20T11:50:00Z">
        <w:r w:rsidRPr="00D13E69" w:rsidDel="00F16345">
          <w:delText xml:space="preserve"> </w:delText>
        </w:r>
      </w:del>
      <w:r w:rsidRPr="00D13E69">
        <w:t>DL directions are defined across the whole frame) and at the same time the part of the frame where each operator is allowed to reverse the default transmission direction (flexible part).</w:t>
      </w:r>
      <w:del w:id="2837" w:author="United Kingdom" w:date="2018-12-07T17:08:00Z">
        <w:r w:rsidRPr="00D13E69">
          <w:delText xml:space="preserve"> </w:delText>
        </w:r>
        <w:commentRangeStart w:id="2838"/>
        <w:r w:rsidRPr="00D13E69">
          <w:delText>If no changes are applied to the default frame structure, the semi-synchroni</w:delText>
        </w:r>
        <w:r w:rsidR="00A40B2D">
          <w:delText>sed</w:delText>
        </w:r>
        <w:r w:rsidRPr="00D13E69">
          <w:delText xml:space="preserve"> operation is identical to the synchronous case</w:delText>
        </w:r>
      </w:del>
      <w:commentRangeEnd w:id="2838"/>
      <w:r w:rsidR="003E0658">
        <w:rPr>
          <w:rStyle w:val="CommentReference"/>
        </w:rPr>
        <w:commentReference w:id="2838"/>
      </w:r>
      <w:r w:rsidR="00426D0E" w:rsidRPr="00D13E69">
        <w:t>;</w:t>
      </w:r>
    </w:p>
    <w:p w14:paraId="64133D2E" w14:textId="77777777" w:rsidR="00B55143" w:rsidRPr="00D13E69" w:rsidRDefault="00B55143" w:rsidP="00B55143">
      <w:pPr>
        <w:pStyle w:val="ECCBulletsLv1"/>
      </w:pPr>
      <w:r w:rsidRPr="00D13E69">
        <w:t>The terms and conditions under which the ECC baseline out of block power limit can be applied to the semi-synchronised operation.</w:t>
      </w:r>
    </w:p>
    <w:p w14:paraId="511F05AC" w14:textId="77777777" w:rsidR="00B55143" w:rsidRPr="00D13E69" w:rsidRDefault="00B55143" w:rsidP="00B55143">
      <w:r w:rsidRPr="00D13E69">
        <w:rPr>
          <w:rStyle w:val="ECCHLbold"/>
        </w:rPr>
        <w:t>Unsynchronised</w:t>
      </w:r>
      <w:r w:rsidRPr="00D13E69">
        <w:t xml:space="preserve"> operation does not require the adoption of a </w:t>
      </w:r>
      <w:del w:id="2839" w:author="Deutsche Telekom" w:date="2018-12-21T09:38:00Z">
        <w:r w:rsidRPr="00D13E69">
          <w:delText>common</w:delText>
        </w:r>
      </w:del>
      <w:ins w:id="2840" w:author="Deutsche Telekom" w:date="2018-12-21T09:38:00Z">
        <w:r w:rsidR="00627077">
          <w:t>compatible</w:t>
        </w:r>
      </w:ins>
      <w:r w:rsidRPr="00D13E69">
        <w:t xml:space="preserve"> frame structure among licensees. Licensees can select the most appropriate frame structure. Licensees will need to agree on the terms and conditions under which the ECC baseline out of block power limit can be applied to the unsynchronised operation.</w:t>
      </w:r>
      <w:ins w:id="2841" w:author="Ericsson-Huawei" w:date="2018-12-20T17:34:00Z">
        <w:r w:rsidR="00567CFB" w:rsidRPr="00856B61">
          <w:t xml:space="preserve"> </w:t>
        </w:r>
        <w:commentRangeStart w:id="2842"/>
        <w:r w:rsidR="00567CFB" w:rsidRPr="00856B61">
          <w:t xml:space="preserve">Meaning that unsynchronised operation </w:t>
        </w:r>
        <w:commentRangeEnd w:id="2842"/>
        <w:r w:rsidR="00856B61" w:rsidRPr="00856B61">
          <w:commentReference w:id="2842"/>
        </w:r>
        <w:r w:rsidR="00567CFB" w:rsidRPr="00856B61">
          <w:t>could be allowed at national level in a limited number of specific cases where sufficient isolation between interferer and victim base stations exists and where the ECC baseline out of block power limit can be applied to the unsynchronised operation.</w:t>
        </w:r>
      </w:ins>
    </w:p>
    <w:p w14:paraId="2E2969E8" w14:textId="77777777" w:rsidR="00B55143" w:rsidRPr="00D13E69" w:rsidRDefault="00B55143" w:rsidP="00B55143">
      <w:r w:rsidRPr="00D13E69">
        <w:t>According to ECC Decision (11)06</w:t>
      </w:r>
      <w:del w:id="2843" w:author="Ericsson-Huawei" w:date="2018-12-20T17:34:00Z">
        <w:r w:rsidRPr="00D13E69">
          <w:delText>,</w:delText>
        </w:r>
      </w:del>
      <w:ins w:id="2844" w:author="Ericsson-Huawei" w:date="2018-12-20T17:34:00Z">
        <w:r w:rsidRPr="00D13E69">
          <w:t xml:space="preserve"> </w:t>
        </w:r>
        <w:r w:rsidR="0066789A">
          <w:t>(October 2018)</w:t>
        </w:r>
        <w:r w:rsidRPr="00D13E69">
          <w:t>,</w:t>
        </w:r>
      </w:ins>
      <w:ins w:id="2845" w:author="Ericsson-Huawei" w:date="2018-12-20T17:35:00Z">
        <w:r w:rsidRPr="00D13E69">
          <w:t xml:space="preserve"> </w:t>
        </w:r>
      </w:ins>
      <w:r w:rsidRPr="00D13E69">
        <w:t xml:space="preserve">in case of unsynchronised and semi-synchronised operation the </w:t>
      </w:r>
      <w:del w:id="2846" w:author="Nokia" w:date="2018-12-20T16:27:00Z">
        <w:r w:rsidRPr="00D13E69">
          <w:delText>ECC</w:delText>
        </w:r>
      </w:del>
      <w:ins w:id="2847" w:author="Nokia" w:date="2018-12-20T16:27:00Z">
        <w:r w:rsidRPr="00D13E69">
          <w:t>EC</w:t>
        </w:r>
        <w:r w:rsidR="005B335C">
          <w:t xml:space="preserve"> </w:t>
        </w:r>
        <w:r w:rsidR="009C47D9">
          <w:t xml:space="preserve"> </w:t>
        </w:r>
        <w:r w:rsidR="002124E1">
          <w:t>,j</w:t>
        </w:r>
        <w:r w:rsidRPr="00D13E69">
          <w:t>C</w:t>
        </w:r>
      </w:ins>
      <w:r w:rsidRPr="00D13E69">
        <w:t xml:space="preserve"> restricted baseline limit</w:t>
      </w:r>
      <w:r w:rsidRPr="00D13E69">
        <w:rPr>
          <w:rStyle w:val="FootnoteReference"/>
        </w:rPr>
        <w:footnoteReference w:id="33"/>
      </w:r>
      <w:r w:rsidRPr="00D13E69">
        <w:t xml:space="preserve"> applies by default. In this case:</w:t>
      </w:r>
    </w:p>
    <w:p w14:paraId="05D0BBA2" w14:textId="77777777" w:rsidR="00B55143" w:rsidRPr="00D13E69" w:rsidRDefault="00B55143" w:rsidP="00B55143">
      <w:pPr>
        <w:pStyle w:val="ECCBulletsLv1"/>
      </w:pPr>
      <w:r w:rsidRPr="00D13E69">
        <w:t>The interfering BS transmitter requires custom filters and guard band;</w:t>
      </w:r>
    </w:p>
    <w:p w14:paraId="33BADADE" w14:textId="77777777" w:rsidR="00B55143" w:rsidRPr="00D13E69" w:rsidRDefault="00B55143" w:rsidP="00A9570C">
      <w:pPr>
        <w:pStyle w:val="ECCBulletsLv1"/>
        <w:rPr>
          <w:del w:id="2850" w:author="United Kingdom" w:date="2018-12-07T17:09:00Z"/>
        </w:rPr>
      </w:pPr>
      <w:commentRangeStart w:id="2851"/>
      <w:del w:id="2852" w:author="United Kingdom" w:date="2018-12-07T17:09:00Z">
        <w:r w:rsidRPr="00D13E69">
          <w:delText>The victim BS receiver also requires custom filters to avoid blocking.</w:delText>
        </w:r>
      </w:del>
      <w:commentRangeEnd w:id="2851"/>
      <w:r w:rsidR="003E0658">
        <w:rPr>
          <w:rStyle w:val="CommentReference"/>
        </w:rPr>
        <w:commentReference w:id="2851"/>
      </w:r>
    </w:p>
    <w:p w14:paraId="226B4626" w14:textId="30B81EC4" w:rsidR="00B55143" w:rsidRPr="00D13E69" w:rsidRDefault="00637FA3" w:rsidP="00B55143">
      <w:pPr>
        <w:rPr>
          <w:rStyle w:val="ECCParagraph"/>
        </w:rPr>
      </w:pPr>
      <w:commentRangeStart w:id="2853"/>
      <w:ins w:id="2854" w:author="United Kingdom" w:date="2018-12-07T17:13:00Z">
        <w:r>
          <w:t>Operator</w:t>
        </w:r>
      </w:ins>
      <w:ins w:id="2855" w:author="alessandro casagni" w:date="2019-01-15T03:31:00Z">
        <w:r w:rsidR="00773C3C">
          <w:t>-</w:t>
        </w:r>
      </w:ins>
      <w:ins w:id="2856" w:author="United Kingdom" w:date="2018-12-10T10:08:00Z">
        <w:del w:id="2857" w:author="alessandro casagni" w:date="2019-01-15T03:31:00Z">
          <w:r w:rsidR="00546D8F" w:rsidDel="00773C3C">
            <w:delText xml:space="preserve"> </w:delText>
          </w:r>
        </w:del>
      </w:ins>
      <w:ins w:id="2858" w:author="United Kingdom" w:date="2018-12-07T17:13:00Z">
        <w:r>
          <w:t xml:space="preserve">specific filters would likely be necessary to meet the ECC Restricted baseline emissions limit. </w:t>
        </w:r>
        <w:commentRangeEnd w:id="2853"/>
        <w:r>
          <w:rPr>
            <w:rStyle w:val="CommentReference"/>
          </w:rPr>
          <w:commentReference w:id="2853"/>
        </w:r>
      </w:ins>
      <w:r w:rsidR="00B55143" w:rsidRPr="00D13E69">
        <w:t>Based on currently available technology,</w:t>
      </w:r>
      <w:ins w:id="2859" w:author="United Kingdom" w:date="2018-12-07T17:11:00Z">
        <w:r w:rsidR="003E0658">
          <w:t xml:space="preserve"> </w:t>
        </w:r>
      </w:ins>
      <w:del w:id="2860" w:author="United Kingdom" w:date="2018-12-07T17:13:00Z">
        <w:r w:rsidR="00B55143" w:rsidRPr="00D13E69">
          <w:delText xml:space="preserve"> </w:delText>
        </w:r>
      </w:del>
      <w:r w:rsidR="00B55143" w:rsidRPr="00D13E69">
        <w:t xml:space="preserve">it is assumed that it will be challenging to implement operator-specific filters cost effectively in </w:t>
      </w:r>
      <w:del w:id="2861" w:author="United Kingdom" w:date="2018-12-07T17:11:00Z">
        <w:r w:rsidR="00B55143" w:rsidRPr="00D13E69">
          <w:delText xml:space="preserve">case of </w:delText>
        </w:r>
      </w:del>
      <w:r w:rsidR="00B55143" w:rsidRPr="00D13E69">
        <w:t>AAS BSs. Therefore, this Report provides an analysis on whether and under which conditions the unsynchronised and semi-synchronised operating modes can be used when base stations implement the ECC baseline out of block power limits</w:t>
      </w:r>
      <w:r w:rsidR="00B55143" w:rsidRPr="00D13E69">
        <w:rPr>
          <w:rStyle w:val="FootnoteReference"/>
        </w:rPr>
        <w:footnoteReference w:id="34"/>
      </w:r>
      <w:r w:rsidR="00B55143" w:rsidRPr="00D13E69">
        <w:t xml:space="preserve">. </w:t>
      </w:r>
      <w:r w:rsidR="00B55143" w:rsidRPr="00D13E69">
        <w:rPr>
          <w:rStyle w:val="ECCParagraph"/>
        </w:rPr>
        <w:t xml:space="preserve">Here follows a concise summary for the main options that have been identified noting that more details are provided in the "Toolbox Section" (Section </w:t>
      </w:r>
      <w:r w:rsidR="00B55143" w:rsidRPr="00D13E69">
        <w:rPr>
          <w:rStyle w:val="ECCParagraph"/>
        </w:rPr>
        <w:fldChar w:fldCharType="begin"/>
      </w:r>
      <w:r w:rsidR="00B55143" w:rsidRPr="00D13E69">
        <w:rPr>
          <w:rStyle w:val="ECCParagraph"/>
        </w:rPr>
        <w:instrText xml:space="preserve"> REF _Ref525672186 \r \h  \* MERGEFORMAT </w:instrText>
      </w:r>
      <w:r w:rsidR="00B55143" w:rsidRPr="00D13E69">
        <w:rPr>
          <w:rStyle w:val="ECCParagraph"/>
        </w:rPr>
      </w:r>
      <w:r w:rsidR="00B55143" w:rsidRPr="00D13E69">
        <w:rPr>
          <w:rStyle w:val="ECCParagraph"/>
        </w:rPr>
        <w:fldChar w:fldCharType="separate"/>
      </w:r>
      <w:r w:rsidR="00AE2E89">
        <w:rPr>
          <w:rStyle w:val="ECCParagraph"/>
        </w:rPr>
        <w:t>5</w:t>
      </w:r>
      <w:r w:rsidR="00B55143" w:rsidRPr="00D13E69">
        <w:rPr>
          <w:rStyle w:val="ECCParagraph"/>
        </w:rPr>
        <w:fldChar w:fldCharType="end"/>
      </w:r>
      <w:r w:rsidR="00B55143" w:rsidRPr="00D13E69">
        <w:rPr>
          <w:rStyle w:val="ECCParagraph"/>
        </w:rPr>
        <w:t>).</w:t>
      </w:r>
    </w:p>
    <w:p w14:paraId="086EEEEF" w14:textId="77777777" w:rsidR="00426D0E" w:rsidRPr="00D13E69" w:rsidRDefault="00B55143" w:rsidP="00B55143">
      <w:r w:rsidRPr="00D13E69">
        <w:t xml:space="preserve">With respect to </w:t>
      </w:r>
      <w:r w:rsidRPr="00BF3353">
        <w:t>unsynchroni</w:t>
      </w:r>
      <w:r w:rsidR="00A40B2D" w:rsidRPr="00BF3353">
        <w:t>sed</w:t>
      </w:r>
      <w:r w:rsidRPr="00BF3353">
        <w:t xml:space="preserve"> operation with the ECC baseline out of block power limit</w:t>
      </w:r>
      <w:r w:rsidRPr="00D13E69">
        <w:t>, the following options are identified:</w:t>
      </w:r>
    </w:p>
    <w:p w14:paraId="22D0F31C" w14:textId="77777777" w:rsidR="00B55143" w:rsidRPr="00D13E69" w:rsidRDefault="00B55143" w:rsidP="00A9570C">
      <w:pPr>
        <w:rPr>
          <w:rStyle w:val="Strong"/>
        </w:rPr>
      </w:pPr>
      <w:r w:rsidRPr="00D13E69">
        <w:rPr>
          <w:rStyle w:val="Strong"/>
        </w:rPr>
        <w:t>Unsynchroni</w:t>
      </w:r>
      <w:r w:rsidR="00A40B2D">
        <w:rPr>
          <w:rStyle w:val="Strong"/>
        </w:rPr>
        <w:t>sed</w:t>
      </w:r>
      <w:r w:rsidRPr="00D13E69">
        <w:rPr>
          <w:rStyle w:val="Strong"/>
        </w:rPr>
        <w:t xml:space="preserve"> Macro</w:t>
      </w:r>
      <w:ins w:id="2865" w:author="Author">
        <w:r w:rsidR="005C77AA">
          <w:rPr>
            <w:rStyle w:val="Strong"/>
          </w:rPr>
          <w:t>-</w:t>
        </w:r>
      </w:ins>
      <w:del w:id="2866" w:author="Author">
        <w:r w:rsidRPr="00D13E69" w:rsidDel="005C77AA">
          <w:rPr>
            <w:rStyle w:val="Strong"/>
          </w:rPr>
          <w:delText xml:space="preserve"> </w:delText>
        </w:r>
      </w:del>
      <w:r w:rsidRPr="00D13E69">
        <w:rPr>
          <w:rStyle w:val="Strong"/>
        </w:rPr>
        <w:t>cellular networks in the same area</w:t>
      </w:r>
    </w:p>
    <w:p w14:paraId="450B3A0F" w14:textId="77777777" w:rsidR="00B55143" w:rsidRPr="00D13E69" w:rsidRDefault="00B55143" w:rsidP="00A9570C">
      <w:pPr>
        <w:pStyle w:val="ECCBulletsLv1"/>
      </w:pPr>
      <w:r w:rsidRPr="00D13E69">
        <w:t>Without operator-specific filters, it may not be possible to rely on guard bands alone to enable unsynchronised operation between operators</w:t>
      </w:r>
      <w:r w:rsidR="00426D0E" w:rsidRPr="00D13E69">
        <w:t>;</w:t>
      </w:r>
    </w:p>
    <w:p w14:paraId="5ABF36D3" w14:textId="77777777" w:rsidR="00B55143" w:rsidRPr="00D13E69" w:rsidRDefault="00B55143" w:rsidP="00A9570C">
      <w:pPr>
        <w:pStyle w:val="ECCBulletsLv1"/>
      </w:pPr>
      <w:r w:rsidRPr="00D13E69">
        <w:rPr>
          <w:rStyle w:val="ECCHLbold"/>
        </w:rPr>
        <w:t>Separation distances</w:t>
      </w:r>
      <w:r w:rsidRPr="00D13E69">
        <w:t xml:space="preserve"> are therefore needed but a specific recommendation or single set of trigger values cannot be provided due to the dependency from various factors</w:t>
      </w:r>
      <w:r w:rsidRPr="00D13E69">
        <w:rPr>
          <w:rStyle w:val="ECCHLsuperscript"/>
        </w:rPr>
        <w:footnoteReference w:id="35"/>
      </w:r>
      <w:r w:rsidRPr="00D13E69">
        <w:t>. The studies show minimum distances required between unsynchronised Macro</w:t>
      </w:r>
      <w:ins w:id="2871" w:author="Author">
        <w:r w:rsidR="005C77AA">
          <w:t>-</w:t>
        </w:r>
      </w:ins>
      <w:del w:id="2872" w:author="Author">
        <w:r w:rsidRPr="00D13E69" w:rsidDel="005C77AA">
          <w:delText xml:space="preserve"> </w:delText>
        </w:r>
      </w:del>
      <w:r w:rsidRPr="00D13E69">
        <w:t xml:space="preserve">cellular networks could be up to 60 km </w:t>
      </w:r>
      <w:del w:id="2873" w:author="United Kingdom" w:date="2018-12-07T17:14:00Z">
        <w:r w:rsidRPr="00D13E69">
          <w:delText>in case of</w:delText>
        </w:r>
      </w:del>
      <w:ins w:id="2874" w:author="United Kingdom" w:date="2018-12-07T17:14:00Z">
        <w:r w:rsidR="00637FA3">
          <w:t>when</w:t>
        </w:r>
      </w:ins>
      <w:r w:rsidRPr="00D13E69">
        <w:t xml:space="preserve"> co-channel operation and up to 14 km </w:t>
      </w:r>
      <w:ins w:id="2875" w:author="United Kingdom" w:date="2018-12-07T17:15:00Z">
        <w:r w:rsidR="00637FA3">
          <w:t xml:space="preserve">when </w:t>
        </w:r>
      </w:ins>
      <w:r w:rsidRPr="00D13E69">
        <w:t>operating in</w:t>
      </w:r>
      <w:ins w:id="2876" w:author="United Kingdom" w:date="2018-12-20T17:46:00Z">
        <w:r w:rsidRPr="00D13E69">
          <w:t xml:space="preserve"> </w:t>
        </w:r>
      </w:ins>
      <w:ins w:id="2877" w:author="United Kingdom" w:date="2018-12-10T07:32:00Z">
        <w:r w:rsidR="00306C5C">
          <w:t>the</w:t>
        </w:r>
        <w:r w:rsidRPr="00D13E69">
          <w:t xml:space="preserve"> </w:t>
        </w:r>
      </w:ins>
      <w:r w:rsidRPr="00D13E69">
        <w:t>adjacent-channel.</w:t>
      </w:r>
    </w:p>
    <w:p w14:paraId="74A733A3" w14:textId="77777777" w:rsidR="00B55143" w:rsidRPr="00D13E69" w:rsidRDefault="00B55143" w:rsidP="00A9570C">
      <w:pPr>
        <w:rPr>
          <w:rStyle w:val="Strong"/>
        </w:rPr>
      </w:pPr>
      <w:r w:rsidRPr="00D13E69">
        <w:rPr>
          <w:rStyle w:val="Strong"/>
        </w:rPr>
        <w:t>Unsynchroni</w:t>
      </w:r>
      <w:r w:rsidR="00A40B2D">
        <w:rPr>
          <w:rStyle w:val="Strong"/>
        </w:rPr>
        <w:t>sed</w:t>
      </w:r>
      <w:r w:rsidRPr="00D13E69">
        <w:rPr>
          <w:rStyle w:val="Strong"/>
        </w:rPr>
        <w:t xml:space="preserve"> Micro BS networks and Macro</w:t>
      </w:r>
      <w:ins w:id="2878" w:author="Author">
        <w:r w:rsidR="005C77AA">
          <w:rPr>
            <w:rStyle w:val="Strong"/>
          </w:rPr>
          <w:t>-</w:t>
        </w:r>
      </w:ins>
      <w:del w:id="2879" w:author="Author">
        <w:r w:rsidRPr="00D13E69" w:rsidDel="005C77AA">
          <w:rPr>
            <w:rStyle w:val="Strong"/>
          </w:rPr>
          <w:delText xml:space="preserve"> </w:delText>
        </w:r>
      </w:del>
      <w:r w:rsidRPr="00D13E69">
        <w:rPr>
          <w:rStyle w:val="Strong"/>
        </w:rPr>
        <w:t>cellular networks in the same area</w:t>
      </w:r>
    </w:p>
    <w:p w14:paraId="4D74DF23" w14:textId="77777777" w:rsidR="00B55143" w:rsidRPr="00D13E69" w:rsidRDefault="00B55143" w:rsidP="00A9570C">
      <w:pPr>
        <w:pStyle w:val="ECCBulletsLv1"/>
      </w:pPr>
      <w:r w:rsidRPr="00D13E69">
        <w:t>The studies show that, in general, adjacent-channel unsynchronised operation of Macro</w:t>
      </w:r>
      <w:ins w:id="2880" w:author="Author">
        <w:r w:rsidR="005C77AA">
          <w:t>-</w:t>
        </w:r>
      </w:ins>
      <w:del w:id="2881" w:author="Author">
        <w:r w:rsidRPr="00D13E69" w:rsidDel="005C77AA">
          <w:delText xml:space="preserve"> </w:delText>
        </w:r>
      </w:del>
      <w:r w:rsidRPr="00D13E69">
        <w:t>cellular networks and Micro BS networks might not be feasible in the same area. Separation distances have not been assessed in this Report.</w:t>
      </w:r>
    </w:p>
    <w:p w14:paraId="17A12359" w14:textId="77777777" w:rsidR="00B55143" w:rsidRPr="00D13E69" w:rsidRDefault="00B55143" w:rsidP="00A9570C">
      <w:pPr>
        <w:pStyle w:val="ECCBulletsLv1"/>
      </w:pPr>
      <w:r w:rsidRPr="00D13E69">
        <w:t>If there is no Macro</w:t>
      </w:r>
      <w:ins w:id="2882" w:author="Author">
        <w:r w:rsidR="005C77AA">
          <w:t>-</w:t>
        </w:r>
      </w:ins>
      <w:del w:id="2883" w:author="Author">
        <w:r w:rsidRPr="00D13E69" w:rsidDel="005C77AA">
          <w:delText xml:space="preserve"> </w:delText>
        </w:r>
      </w:del>
      <w:r w:rsidRPr="00D13E69">
        <w:t xml:space="preserve">cellular network, adjacent-channel unsynchronised operation between two Micro BS </w:t>
      </w:r>
      <w:del w:id="2884" w:author="Orange" w:date="2018-12-20T16:42:00Z">
        <w:r w:rsidRPr="00D13E69">
          <w:delText>network</w:delText>
        </w:r>
      </w:del>
      <w:ins w:id="2885" w:author="Orange" w:date="2018-12-20T16:42:00Z">
        <w:r w:rsidRPr="00D13E69">
          <w:t>network</w:t>
        </w:r>
        <w:r w:rsidR="00C26772">
          <w:t>s</w:t>
        </w:r>
      </w:ins>
      <w:r w:rsidRPr="00D13E69">
        <w:t xml:space="preserve"> might be feasible with careful planning avoiding line of sight</w:t>
      </w:r>
      <w:commentRangeStart w:id="2886"/>
      <w:ins w:id="2887" w:author="United Kingdom" w:date="2018-12-07T17:15:00Z">
        <w:r w:rsidR="00637FA3">
          <w:t xml:space="preserve"> between Micro BS</w:t>
        </w:r>
      </w:ins>
      <w:commentRangeEnd w:id="2886"/>
      <w:ins w:id="2888" w:author="United Kingdom" w:date="2018-12-07T17:16:00Z">
        <w:r w:rsidR="00637FA3">
          <w:rPr>
            <w:rStyle w:val="CommentReference"/>
          </w:rPr>
          <w:commentReference w:id="2886"/>
        </w:r>
      </w:ins>
      <w:r w:rsidRPr="00D13E69">
        <w:t>.</w:t>
      </w:r>
    </w:p>
    <w:p w14:paraId="1BD5DACF" w14:textId="77777777" w:rsidR="00B55143" w:rsidRPr="00D13E69" w:rsidRDefault="00B55143" w:rsidP="00A9570C">
      <w:pPr>
        <w:rPr>
          <w:rStyle w:val="Strong"/>
        </w:rPr>
      </w:pPr>
      <w:r w:rsidRPr="00D13E69">
        <w:rPr>
          <w:rStyle w:val="Strong"/>
        </w:rPr>
        <w:lastRenderedPageBreak/>
        <w:t>Unsynchroni</w:t>
      </w:r>
      <w:r w:rsidR="00A40B2D">
        <w:rPr>
          <w:rStyle w:val="Strong"/>
        </w:rPr>
        <w:t>sed</w:t>
      </w:r>
      <w:r w:rsidRPr="00D13E69">
        <w:rPr>
          <w:rStyle w:val="Strong"/>
        </w:rPr>
        <w:t xml:space="preserve"> Indoor BS networks and Macro</w:t>
      </w:r>
      <w:ins w:id="2889" w:author="Author">
        <w:r w:rsidR="005C77AA">
          <w:rPr>
            <w:rStyle w:val="Strong"/>
          </w:rPr>
          <w:t>-</w:t>
        </w:r>
      </w:ins>
      <w:del w:id="2890" w:author="Author">
        <w:r w:rsidRPr="00D13E69" w:rsidDel="005C77AA">
          <w:rPr>
            <w:rStyle w:val="Strong"/>
          </w:rPr>
          <w:delText xml:space="preserve"> </w:delText>
        </w:r>
      </w:del>
      <w:r w:rsidRPr="00D13E69">
        <w:rPr>
          <w:rStyle w:val="Strong"/>
        </w:rPr>
        <w:t xml:space="preserve">cellular networks in the same area </w:t>
      </w:r>
    </w:p>
    <w:p w14:paraId="763809FE" w14:textId="77777777" w:rsidR="00B55143" w:rsidRPr="00D13E69" w:rsidRDefault="00B55143" w:rsidP="00A9570C">
      <w:pPr>
        <w:pStyle w:val="ECCBulletsLv1"/>
      </w:pPr>
      <w:r w:rsidRPr="00D13E69">
        <w:t>Under specific assumptions in the adjacent channel case, unsynchronised operation should be possible with careful installation</w:t>
      </w:r>
      <w:r w:rsidRPr="00D13E69">
        <w:rPr>
          <w:rStyle w:val="ECCHLsuperscript"/>
        </w:rPr>
        <w:footnoteReference w:id="36"/>
      </w:r>
      <w:r w:rsidRPr="00D13E69">
        <w:t xml:space="preserve"> of the indoor BSs. </w:t>
      </w:r>
    </w:p>
    <w:p w14:paraId="5EE44A76" w14:textId="77777777" w:rsidR="00B55143" w:rsidRPr="00D13E69" w:rsidRDefault="00637FA3" w:rsidP="00A9570C">
      <w:pPr>
        <w:pStyle w:val="ECCBulletsLv1"/>
      </w:pPr>
      <w:commentRangeStart w:id="2900"/>
      <w:ins w:id="2901" w:author="United Kingdom" w:date="2018-12-07T17:18:00Z">
        <w:r>
          <w:t>S</w:t>
        </w:r>
        <w:r w:rsidRPr="00D13E69">
          <w:t xml:space="preserve">ynchronised operation of indoor BS may </w:t>
        </w:r>
        <w:r>
          <w:t>be difficult in practice because of the challenges involved in distributing the common clock signal to indoor BS</w:t>
        </w:r>
      </w:ins>
      <w:del w:id="2902" w:author="United Kingdom" w:date="2018-12-07T17:18:00Z">
        <w:r w:rsidR="00B55143" w:rsidRPr="00D13E69">
          <w:delText>It is noted that the synchronised operation of Macro BS and Indoor BS may lead to technical implementation challenges relatively to the distribution of the common clock signal to all BS involved</w:delText>
        </w:r>
      </w:del>
      <w:commentRangeEnd w:id="2900"/>
      <w:r>
        <w:rPr>
          <w:rStyle w:val="CommentReference"/>
        </w:rPr>
        <w:commentReference w:id="2900"/>
      </w:r>
      <w:r w:rsidR="00B55143" w:rsidRPr="00D13E69">
        <w:t>;</w:t>
      </w:r>
    </w:p>
    <w:p w14:paraId="77096E00" w14:textId="77777777" w:rsidR="00B55143" w:rsidRPr="00D13E69" w:rsidRDefault="00B55143" w:rsidP="00A9570C">
      <w:pPr>
        <w:pStyle w:val="ECCBulletsLv1"/>
      </w:pPr>
      <w:r w:rsidRPr="00D13E69">
        <w:t>In case of co-channel operation of Macro BSs and indoor BSs, the lack of out of block filtering on the Macro BS and on the indoor BS transmitters' sides will need to be considered.</w:t>
      </w:r>
    </w:p>
    <w:p w14:paraId="3FCDEDBC" w14:textId="77777777" w:rsidR="00B55143" w:rsidRPr="00D13E69" w:rsidRDefault="00B55143" w:rsidP="00B55143">
      <w:r w:rsidRPr="00D13E69">
        <w:t xml:space="preserve">With respect to </w:t>
      </w:r>
      <w:r w:rsidRPr="00D13E69">
        <w:rPr>
          <w:rStyle w:val="ECCHLbold"/>
        </w:rPr>
        <w:t>semi-synchroni</w:t>
      </w:r>
      <w:r w:rsidR="00A40B2D">
        <w:rPr>
          <w:rStyle w:val="ECCHLbold"/>
        </w:rPr>
        <w:t>sed</w:t>
      </w:r>
      <w:r w:rsidRPr="00D13E69">
        <w:rPr>
          <w:rStyle w:val="ECCHLbold"/>
        </w:rPr>
        <w:t xml:space="preserve"> operation with the ECC baseline out of block power limit</w:t>
      </w:r>
      <w:r w:rsidRPr="00D13E69">
        <w:t>, it is useful to distinguish DL-to-UL and UL-to-DL modifications compared to the reference frame:</w:t>
      </w:r>
    </w:p>
    <w:p w14:paraId="5A262953" w14:textId="77777777" w:rsidR="00B55143" w:rsidRPr="00D13E69" w:rsidRDefault="00B55143" w:rsidP="00A9570C">
      <w:r w:rsidRPr="00D13E69">
        <w:rPr>
          <w:rStyle w:val="Strong"/>
        </w:rPr>
        <w:t>"DL to UL modifications"</w:t>
      </w:r>
      <w:r w:rsidRPr="00D13E69">
        <w:t>: the default DL transmission direction in the flexible part is modified into UL</w:t>
      </w:r>
    </w:p>
    <w:p w14:paraId="050C41CD" w14:textId="77777777" w:rsidR="00B55143" w:rsidRPr="00D13E69" w:rsidRDefault="00B55143" w:rsidP="00A9570C">
      <w:pPr>
        <w:pStyle w:val="ECCBulletsLv1"/>
      </w:pPr>
      <w:r w:rsidRPr="00D13E69">
        <w:t>From BS-BS interference perspective, the network that modifies the default DL into UL will not interfere the other network while it will receive additional interference from the other network;</w:t>
      </w:r>
    </w:p>
    <w:p w14:paraId="4245177C" w14:textId="77777777" w:rsidR="00B55143" w:rsidRPr="005351D0" w:rsidRDefault="00637FA3" w:rsidP="00A9570C">
      <w:pPr>
        <w:pStyle w:val="ECCBulletsLv1"/>
        <w:rPr>
          <w:rStyle w:val="ECCHLcyan"/>
          <w:shd w:val="clear" w:color="auto" w:fill="auto"/>
          <w:rPrChange w:id="2903" w:author="Ericsson-Huawei" w:date="2018-12-21T09:48:00Z">
            <w:rPr/>
          </w:rPrChange>
        </w:rPr>
      </w:pPr>
      <w:ins w:id="2904" w:author="United Kingdom" w:date="2018-12-07T17:19:00Z">
        <w:r>
          <w:t xml:space="preserve">In most circumstances, MS-MS interference will be </w:t>
        </w:r>
      </w:ins>
      <w:ins w:id="2905" w:author="United Kingdom" w:date="2018-12-07T17:58:00Z">
        <w:r w:rsidR="003B09C2">
          <w:t>negligible</w:t>
        </w:r>
      </w:ins>
      <w:ins w:id="2906" w:author="United Kingdom" w:date="2018-12-07T17:19:00Z">
        <w:r>
          <w:t xml:space="preserve"> because terminals typically transmit intermittently </w:t>
        </w:r>
      </w:ins>
      <w:ins w:id="2907" w:author="United Kingdom" w:date="2018-12-11T11:26:00Z">
        <w:r w:rsidR="00125A04">
          <w:t>and many will be mobile so any interference would be transient</w:t>
        </w:r>
      </w:ins>
      <w:ins w:id="2908" w:author="United Kingdom" w:date="2018-12-07T17:19:00Z">
        <w:r w:rsidRPr="00D13E69">
          <w:t>.</w:t>
        </w:r>
      </w:ins>
      <w:del w:id="2909" w:author="United Kingdom" w:date="2018-12-07T17:19:00Z">
        <w:r w:rsidR="00B55143" w:rsidRPr="00D13E69" w:rsidDel="00637FA3">
          <w:delText xml:space="preserve">When the MS-MS </w:delText>
        </w:r>
      </w:del>
      <w:ins w:id="2910" w:author="ECO" w:date="2018-12-20T17:46:00Z">
        <w:r w:rsidR="00B55143" w:rsidRPr="00D13E69">
          <w:t xml:space="preserve">When the </w:t>
        </w:r>
        <w:commentRangeStart w:id="2911"/>
        <w:r w:rsidR="00B55143" w:rsidRPr="00D13E69">
          <w:t xml:space="preserve">MS-MS </w:t>
        </w:r>
        <w:commentRangeEnd w:id="2911"/>
        <w:r w:rsidR="00E8147D">
          <w:rPr>
            <w:rStyle w:val="CommentReference"/>
          </w:rPr>
          <w:commentReference w:id="2911"/>
        </w:r>
      </w:ins>
      <w:del w:id="2912" w:author="United Kingdom" w:date="2018-12-07T17:19:00Z">
        <w:r w:rsidR="00B55143" w:rsidRPr="00D13E69">
          <w:delText xml:space="preserve">interference can be neglected, the </w:delText>
        </w:r>
        <w:commentRangeStart w:id="2913"/>
        <w:r w:rsidR="00B55143" w:rsidRPr="00D13E69">
          <w:delText>ECC baseline out of block power limit can be adopted without requiring regulatory intervention</w:delText>
        </w:r>
      </w:del>
      <w:commentRangeEnd w:id="2913"/>
      <w:r>
        <w:rPr>
          <w:rStyle w:val="CommentReference"/>
        </w:rPr>
        <w:commentReference w:id="2913"/>
      </w:r>
      <w:r w:rsidR="00B55143" w:rsidRPr="00D13E69">
        <w:t>. It is expected that some 5G use cases will imply the deployment of MSs that are in fixed positions and close to each other</w:t>
      </w:r>
      <w:r w:rsidR="00B55143" w:rsidRPr="009502B6">
        <w:rPr>
          <w:rStyle w:val="FootnoteReference"/>
          <w:vertAlign w:val="baseline"/>
        </w:rPr>
        <w:footnoteReference w:id="37"/>
      </w:r>
      <w:r w:rsidR="00B55143" w:rsidRPr="00D13E69">
        <w:t>. No specific studies were performed on MS-MS interference.</w:t>
      </w:r>
      <w:ins w:id="2914" w:author="Ericsson-Huawei" w:date="2018-12-20T17:34:00Z">
        <w:r w:rsidR="00F019FD" w:rsidRPr="005351D0">
          <w:t xml:space="preserve"> </w:t>
        </w:r>
        <w:commentRangeStart w:id="2915"/>
        <w:r w:rsidR="00F019FD" w:rsidRPr="005351D0">
          <w:rPr>
            <w:rStyle w:val="ECCHLcyan"/>
            <w:shd w:val="clear" w:color="auto" w:fill="auto"/>
          </w:rPr>
          <w:t>Therefore</w:t>
        </w:r>
        <w:commentRangeEnd w:id="2915"/>
        <w:r w:rsidR="005351D0">
          <w:rPr>
            <w:rStyle w:val="CommentReference"/>
          </w:rPr>
          <w:commentReference w:id="2915"/>
        </w:r>
        <w:r w:rsidR="00F019FD" w:rsidRPr="005351D0">
          <w:rPr>
            <w:rStyle w:val="ECCHLcyan"/>
            <w:shd w:val="clear" w:color="auto" w:fill="auto"/>
          </w:rPr>
          <w:t>, in case of MSs that are in fixed positions and close to each other, no conclusion can be derived on the applicability of the ECC baseline out of block power limit.</w:t>
        </w:r>
      </w:ins>
    </w:p>
    <w:p w14:paraId="6FA2CADB" w14:textId="77777777" w:rsidR="00B55143" w:rsidRPr="00D13E69" w:rsidRDefault="00B55143" w:rsidP="00A9570C">
      <w:r w:rsidRPr="00D13E69">
        <w:t>"</w:t>
      </w:r>
      <w:r w:rsidRPr="00D13E69">
        <w:rPr>
          <w:rStyle w:val="Strong"/>
        </w:rPr>
        <w:t>UL to DL modifications</w:t>
      </w:r>
      <w:r w:rsidRPr="00D13E69">
        <w:t>": the default UL transmission direction in the flexible part is modified into DL</w:t>
      </w:r>
    </w:p>
    <w:p w14:paraId="534D3974" w14:textId="77777777" w:rsidR="00B55143" w:rsidRPr="00D13E69" w:rsidRDefault="00B55143" w:rsidP="00A9570C">
      <w:pPr>
        <w:pStyle w:val="ECCBulletsLv1"/>
      </w:pPr>
      <w:r w:rsidRPr="00D13E69">
        <w:t>From BS-BS interference perspective, the network that modifies the default UL transmission direction into DL will interfere the other network while it will not receive additional interference from the other network</w:t>
      </w:r>
      <w:del w:id="2916" w:author="Ericsson-Huawei" w:date="2018-12-20T17:34:00Z">
        <w:r w:rsidRPr="00D13E69">
          <w:delText xml:space="preserve">. </w:delText>
        </w:r>
      </w:del>
      <w:ins w:id="2917" w:author="Ericsson-Huawei" w:date="2018-12-20T17:34:00Z">
        <w:r w:rsidR="00F019FD">
          <w:t>;</w:t>
        </w:r>
      </w:ins>
    </w:p>
    <w:p w14:paraId="54A207C2" w14:textId="77777777" w:rsidR="00B55143" w:rsidRPr="00D13E69" w:rsidRDefault="00B55143" w:rsidP="00A9570C">
      <w:pPr>
        <w:pStyle w:val="ECCBulletsLv1"/>
      </w:pPr>
      <w:r w:rsidRPr="00D13E69">
        <w:t>Coexistence is facilitated if semi-synchronised operation is applied to Micro and indoor BS</w:t>
      </w:r>
      <w:del w:id="2918" w:author="Ericsson-Huawei" w:date="2018-12-20T17:34:00Z">
        <w:r w:rsidRPr="00D13E69">
          <w:delText>,</w:delText>
        </w:r>
      </w:del>
      <w:commentRangeStart w:id="2919"/>
      <w:ins w:id="2920" w:author="United Kingdom" w:date="2018-12-07T17:20:00Z">
        <w:r w:rsidR="00637FA3">
          <w:t xml:space="preserve"> but it could </w:t>
        </w:r>
      </w:ins>
      <w:ins w:id="2921" w:author="United Kingdom" w:date="2018-12-07T17:22:00Z">
        <w:r w:rsidR="00637FA3">
          <w:t xml:space="preserve">be </w:t>
        </w:r>
      </w:ins>
      <w:ins w:id="2922" w:author="United Kingdom" w:date="2018-12-07T17:21:00Z">
        <w:r w:rsidR="00637FA3">
          <w:t>technically challenging for indoor BS to be semi-synchronised with outdoor networks.</w:t>
        </w:r>
        <w:commentRangeEnd w:id="2919"/>
        <w:r w:rsidR="00637FA3">
          <w:rPr>
            <w:rStyle w:val="CommentReference"/>
          </w:rPr>
          <w:commentReference w:id="2919"/>
        </w:r>
      </w:ins>
      <w:ins w:id="2923" w:author="Ericsson-Huawei" w:date="2018-12-20T17:34:00Z">
        <w:r w:rsidR="00F019FD">
          <w:t>;</w:t>
        </w:r>
      </w:ins>
    </w:p>
    <w:p w14:paraId="6710778A" w14:textId="77777777" w:rsidR="00B55143" w:rsidRPr="00D13E69" w:rsidRDefault="00B55143" w:rsidP="00A9570C">
      <w:pPr>
        <w:pStyle w:val="ECCBulletsLv1"/>
      </w:pPr>
      <w:r w:rsidRPr="00D13E69">
        <w:t>Coexistence could be more challenging if semi-</w:t>
      </w:r>
      <w:ins w:id="2924" w:author="United Kingdom" w:date="2018-12-20T17:46:00Z">
        <w:r w:rsidRPr="00D13E69">
          <w:t>synch</w:t>
        </w:r>
      </w:ins>
      <w:ins w:id="2925" w:author="United Kingdom" w:date="2018-12-07T17:23:00Z">
        <w:r w:rsidR="00637FA3">
          <w:t>ronised</w:t>
        </w:r>
      </w:ins>
      <w:ins w:id="2926" w:author="United Kingdom" w:date="2018-12-20T17:46:00Z">
        <w:r w:rsidRPr="00D13E69">
          <w:t xml:space="preserve"> </w:t>
        </w:r>
      </w:ins>
      <w:del w:id="2927" w:author="Ericsson-Huawei" w:date="2018-12-20T17:34:00Z">
        <w:r w:rsidRPr="00D13E69">
          <w:delText xml:space="preserve">synch </w:delText>
        </w:r>
      </w:del>
      <w:r w:rsidRPr="00D13E69">
        <w:t xml:space="preserve">operation is applied to Macro BS before </w:t>
      </w:r>
      <w:del w:id="2928" w:author="United Kingdom" w:date="2018-12-07T17:24:00Z">
        <w:r w:rsidRPr="00D13E69">
          <w:delText xml:space="preserve">some </w:delText>
        </w:r>
      </w:del>
      <w:r w:rsidRPr="00D13E69">
        <w:t xml:space="preserve">efficient interference cancellation algorithms </w:t>
      </w:r>
      <w:del w:id="2929" w:author="United Kingdom" w:date="2018-12-07T17:23:00Z">
        <w:r w:rsidRPr="00D13E69">
          <w:delText xml:space="preserve">being </w:delText>
        </w:r>
      </w:del>
      <w:ins w:id="2930" w:author="United Kingdom" w:date="2018-12-07T17:23:00Z">
        <w:r w:rsidR="00CF061F">
          <w:t>have been</w:t>
        </w:r>
        <w:r w:rsidR="00CF061F" w:rsidRPr="00D13E69">
          <w:t xml:space="preserve"> </w:t>
        </w:r>
      </w:ins>
      <w:r w:rsidRPr="00D13E69">
        <w:t>developed and implemented</w:t>
      </w:r>
      <w:del w:id="2931" w:author="Ericsson-Huawei" w:date="2018-12-20T17:34:00Z">
        <w:r w:rsidRPr="00D13E69">
          <w:delText xml:space="preserve">. </w:delText>
        </w:r>
      </w:del>
      <w:ins w:id="2932" w:author="Ericsson-Huawei" w:date="2018-12-20T17:34:00Z">
        <w:r w:rsidR="00F019FD">
          <w:t>;</w:t>
        </w:r>
      </w:ins>
    </w:p>
    <w:p w14:paraId="7DC6CFB5" w14:textId="77777777" w:rsidR="00B55143" w:rsidRPr="00D13E69" w:rsidRDefault="00B55143" w:rsidP="00BF3353">
      <w:pPr>
        <w:pStyle w:val="ECCBulletsLv1"/>
      </w:pPr>
      <w:commentRangeStart w:id="2933"/>
      <w:del w:id="2934" w:author="United Kingdom" w:date="2018-12-07T17:24:00Z">
        <w:r w:rsidRPr="00D13E69">
          <w:delText>It is also expected that semi-synchronised operation will be facilitated for cells that are not fully loaded.</w:delText>
        </w:r>
      </w:del>
      <w:commentRangeEnd w:id="2933"/>
      <w:r w:rsidR="00CF061F">
        <w:rPr>
          <w:rStyle w:val="CommentReference"/>
        </w:rPr>
        <w:commentReference w:id="2933"/>
      </w:r>
    </w:p>
    <w:p w14:paraId="4F1B4625" w14:textId="77777777" w:rsidR="00B55143" w:rsidRPr="00D13E69" w:rsidRDefault="00B55143" w:rsidP="00B55143">
      <w:r w:rsidRPr="00D13E69">
        <w:t>The actual coexistence feasibility for the different scenarios will depend on the specific circumstances and assumptions that can only be clarified at national level.</w:t>
      </w:r>
    </w:p>
    <w:p w14:paraId="645EC8CA" w14:textId="77777777" w:rsidR="00B55143" w:rsidRPr="00D13E69" w:rsidRDefault="00B55143" w:rsidP="00B55143">
      <w:r>
        <w:rPr>
          <w:rStyle w:val="ECCHLbold"/>
          <w:rPrChange w:id="2935" w:author="Ericsson-Huawei" w:date="2018-12-21T09:48:00Z">
            <w:rPr/>
          </w:rPrChange>
        </w:rPr>
        <w:t>A</w:t>
      </w:r>
      <w:r w:rsidRPr="00F65507">
        <w:rPr>
          <w:rStyle w:val="ECCHLbold"/>
          <w:rPrChange w:id="2936" w:author="Ericsson-Huawei" w:date="2018-12-21T09:48:00Z">
            <w:rPr/>
          </w:rPrChange>
        </w:rPr>
        <w:t xml:space="preserve"> g</w:t>
      </w:r>
      <w:r w:rsidRPr="00D13E69">
        <w:rPr>
          <w:rStyle w:val="ECCHLbold"/>
        </w:rPr>
        <w:t>eneral framework</w:t>
      </w:r>
      <w:r w:rsidRPr="00D13E69">
        <w:t xml:space="preserve"> could be defined at the national level by </w:t>
      </w:r>
      <w:r w:rsidR="00DC242F" w:rsidRPr="00D13E69">
        <w:t>A</w:t>
      </w:r>
      <w:r w:rsidRPr="00D13E69">
        <w:t>dministrations wishing to do so specifying:</w:t>
      </w:r>
    </w:p>
    <w:p w14:paraId="2349D4F0" w14:textId="77777777" w:rsidR="00B55143" w:rsidRPr="00D13E69" w:rsidRDefault="00B55143" w:rsidP="00B55143">
      <w:pPr>
        <w:pStyle w:val="ECCBulletsLv1"/>
      </w:pPr>
      <w:r w:rsidRPr="00D13E69">
        <w:t>The technical parameters for synchronised operation, and for semi-synchronised operation if appropriate (including reference clock and reference frame structure);</w:t>
      </w:r>
    </w:p>
    <w:p w14:paraId="627AAFB6" w14:textId="77777777" w:rsidR="00B55143" w:rsidRPr="00D13E69" w:rsidRDefault="00B55143" w:rsidP="00B55143">
      <w:pPr>
        <w:pStyle w:val="ECCBulletsLv1"/>
      </w:pPr>
      <w:r w:rsidRPr="00D13E69">
        <w:t xml:space="preserve">The scope of synchronised, semi-synchronised and unsynchronised operation in terms of geographical areas and type of cells (e.g. whether indoor cells may operate in unsynchronised operation, and </w:t>
      </w:r>
      <w:del w:id="2937" w:author="United Kingdom" w:date="2018-12-07T17:26:00Z">
        <w:r w:rsidRPr="00D13E69">
          <w:delText xml:space="preserve">whether and </w:delText>
        </w:r>
      </w:del>
      <w:r w:rsidRPr="00D13E69">
        <w:t xml:space="preserve">in which </w:t>
      </w:r>
      <w:del w:id="2938" w:author="United Kingdom" w:date="2018-12-07T17:26:00Z">
        <w:r w:rsidRPr="00D13E69">
          <w:delText xml:space="preserve">types of </w:delText>
        </w:r>
      </w:del>
      <w:ins w:id="2939" w:author="United Kingdom" w:date="2018-12-20T17:46:00Z">
        <w:r w:rsidRPr="00D13E69">
          <w:t>scenario</w:t>
        </w:r>
      </w:ins>
      <w:ins w:id="2940" w:author="United Kingdom" w:date="2018-12-07T17:26:00Z">
        <w:r w:rsidR="00CF061F">
          <w:t>s</w:t>
        </w:r>
      </w:ins>
      <w:del w:id="2941" w:author="United Kingdom" w:date="2018-12-20T17:46:00Z">
        <w:r w:rsidRPr="00D13E69">
          <w:delText>scenario</w:delText>
        </w:r>
      </w:del>
      <w:r w:rsidRPr="00D13E69">
        <w:t xml:space="preserve"> downlink slots may be unilaterally converted to uplink slots).</w:t>
      </w:r>
    </w:p>
    <w:p w14:paraId="17B3BF9F" w14:textId="77777777" w:rsidR="00B55143" w:rsidRPr="00D13E69" w:rsidRDefault="00B55143" w:rsidP="00A9570C">
      <w:pPr>
        <w:rPr>
          <w:del w:id="2942" w:author="Orange" w:date="2018-12-20T16:42:00Z"/>
        </w:rPr>
      </w:pPr>
      <w:commentRangeStart w:id="2943"/>
      <w:del w:id="2944" w:author="Orange" w:date="2018-12-20T16:42:00Z">
        <w:r w:rsidRPr="00D13E69">
          <w:delText xml:space="preserve">It should be noted that at the time of this writing, </w:delText>
        </w:r>
        <w:r w:rsidR="007B3CD6" w:rsidRPr="00D13E69">
          <w:delText xml:space="preserve">some </w:delText>
        </w:r>
        <w:r w:rsidRPr="00D13E69">
          <w:delText xml:space="preserve">of the CEPT </w:delText>
        </w:r>
        <w:r w:rsidR="007B3CD6" w:rsidRPr="00D13E69">
          <w:delText>A</w:delText>
        </w:r>
        <w:r w:rsidRPr="00D13E69">
          <w:delText xml:space="preserve">dministrations have </w:delText>
        </w:r>
        <w:r w:rsidR="007B3CD6" w:rsidRPr="00D13E69">
          <w:delText xml:space="preserve">carried out their spectrum awards in the 3400-3800 MHz band without setting up the </w:delText>
        </w:r>
        <w:r w:rsidR="00A40B2D">
          <w:delText xml:space="preserve">synchronisation </w:delText>
        </w:r>
        <w:r w:rsidRPr="00D13E69">
          <w:delText>framework before the auction</w:delText>
        </w:r>
        <w:r w:rsidR="007B3CD6" w:rsidRPr="00D13E69">
          <w:delText>.</w:delText>
        </w:r>
      </w:del>
      <w:commentRangeEnd w:id="2943"/>
      <w:r w:rsidR="00691B8A">
        <w:rPr>
          <w:rStyle w:val="CommentReference"/>
        </w:rPr>
        <w:commentReference w:id="2943"/>
      </w:r>
    </w:p>
    <w:p w14:paraId="65CAFCD1" w14:textId="77777777" w:rsidR="00B55143" w:rsidRPr="00D13E69" w:rsidRDefault="00B55143" w:rsidP="00B55143">
      <w:commentRangeStart w:id="2945"/>
      <w:del w:id="2946" w:author="United Kingdom" w:date="2018-12-11T16:27:00Z">
        <w:r w:rsidRPr="00D13E69">
          <w:delText xml:space="preserve">If operators prove not to be able to reach agreements, </w:delText>
        </w:r>
      </w:del>
      <w:r w:rsidRPr="00D13E69">
        <w:t xml:space="preserve">Administrations may </w:t>
      </w:r>
      <w:del w:id="2947" w:author="Germany" w:date="2018-12-20T14:44:00Z">
        <w:r w:rsidRPr="00172381">
          <w:rPr>
            <w:rStyle w:val="ECCHLyellow"/>
            <w:rPrChange w:id="2948" w:author="ECO" w:date="2018-12-21T09:48:00Z">
              <w:rPr/>
            </w:rPrChange>
          </w:rPr>
          <w:delText>need to get</w:delText>
        </w:r>
      </w:del>
      <w:ins w:id="2949" w:author="Germany" w:date="2018-12-20T14:44:00Z">
        <w:r w:rsidR="00CC7D93" w:rsidRPr="00172381">
          <w:rPr>
            <w:rStyle w:val="ECCHLyellow"/>
          </w:rPr>
          <w:t>be</w:t>
        </w:r>
      </w:ins>
      <w:del w:id="2950" w:author="United Kingdom" w:date="2018-12-11T16:28:00Z">
        <w:r w:rsidRPr="00D13E69">
          <w:delText xml:space="preserve"> involved in </w:delText>
        </w:r>
      </w:del>
      <w:ins w:id="2951" w:author="United Kingdom" w:date="2018-12-11T16:28:00Z">
        <w:r w:rsidR="008C6C17">
          <w:t xml:space="preserve">facilitate </w:t>
        </w:r>
      </w:ins>
      <w:r w:rsidRPr="00D13E69">
        <w:t xml:space="preserve">the process to ensure fair and reasonable agreements. </w:t>
      </w:r>
      <w:commentRangeEnd w:id="2945"/>
      <w:r w:rsidR="008C6C17">
        <w:rPr>
          <w:rStyle w:val="CommentReference"/>
        </w:rPr>
        <w:commentReference w:id="2945"/>
      </w:r>
    </w:p>
    <w:p w14:paraId="3751D7C3" w14:textId="77777777" w:rsidR="00B55143" w:rsidRPr="00D13E69" w:rsidRDefault="00B55143" w:rsidP="00B55143">
      <w:r w:rsidRPr="00D13E69">
        <w:lastRenderedPageBreak/>
        <w:t xml:space="preserve">Administrations could establish mechanisms through which the parameters </w:t>
      </w:r>
      <w:del w:id="2952" w:author="ECO" w:date="2018-12-20T14:46:00Z">
        <w:r w:rsidRPr="00D13E69">
          <w:delText>characterizing</w:delText>
        </w:r>
      </w:del>
      <w:del w:id="2953" w:author="United Kingdom" w:date="2018-12-07T17:27:00Z">
        <w:r w:rsidRPr="00D13E69" w:rsidDel="00CF061F">
          <w:delText xml:space="preserve"> </w:delText>
        </w:r>
      </w:del>
      <w:ins w:id="2954" w:author="United Kingdom" w:date="2018-12-07T17:27:00Z">
        <w:r w:rsidR="00CF061F" w:rsidRPr="00D13E69">
          <w:t>characteri</w:t>
        </w:r>
        <w:r w:rsidR="00CF061F">
          <w:t>s</w:t>
        </w:r>
        <w:r w:rsidR="00CF061F" w:rsidRPr="00D13E69">
          <w:t>ing</w:t>
        </w:r>
        <w:r w:rsidRPr="00D13E69">
          <w:t xml:space="preserve"> </w:t>
        </w:r>
      </w:ins>
      <w:r w:rsidRPr="00D13E69">
        <w:t xml:space="preserve">the </w:t>
      </w:r>
      <w:r w:rsidR="00A40B2D">
        <w:t xml:space="preserve">synchronisation </w:t>
      </w:r>
      <w:r w:rsidRPr="00D13E69">
        <w:t xml:space="preserve">framework are periodically updated. This process could be triggered by the </w:t>
      </w:r>
      <w:del w:id="2955" w:author="Deutsche Telekom" w:date="2018-12-21T09:38:00Z">
        <w:r w:rsidRPr="00D13E69">
          <w:delText>regulator</w:delText>
        </w:r>
      </w:del>
      <w:ins w:id="2956" w:author="Deutsche Telekom" w:date="2018-12-21T09:38:00Z">
        <w:r w:rsidR="00AD4040">
          <w:t>Administrations</w:t>
        </w:r>
      </w:ins>
      <w:r w:rsidRPr="00D13E69">
        <w:t xml:space="preserve"> or by the licensees.</w:t>
      </w:r>
    </w:p>
    <w:p w14:paraId="59CF14A7" w14:textId="77777777" w:rsidR="00B55143" w:rsidRPr="00D13E69" w:rsidRDefault="00B55143" w:rsidP="00B55143">
      <w:commentRangeStart w:id="2957"/>
      <w:del w:id="2958" w:author="United Kingdom" w:date="2018-12-07T17:28:00Z">
        <w:r w:rsidRPr="00D13E69">
          <w:rPr>
            <w:rStyle w:val="ECCHLbold"/>
          </w:rPr>
          <w:delText>In the case of incumbent MFCN systems</w:delText>
        </w:r>
      </w:del>
      <w:commentRangeEnd w:id="2957"/>
      <w:r w:rsidR="00CF061F">
        <w:rPr>
          <w:rStyle w:val="CommentReference"/>
        </w:rPr>
        <w:commentReference w:id="2957"/>
      </w:r>
      <w:del w:id="2959" w:author="United Kingdom" w:date="2018-12-07T17:28:00Z">
        <w:r w:rsidRPr="00D13E69">
          <w:delText xml:space="preserve">, </w:delText>
        </w:r>
      </w:del>
      <w:r w:rsidRPr="00D13E69">
        <w:t xml:space="preserve">Administrations might want to consider </w:t>
      </w:r>
      <w:r w:rsidR="0009482E" w:rsidRPr="00D13E69">
        <w:t>consolidating</w:t>
      </w:r>
      <w:r w:rsidRPr="00D13E69">
        <w:t xml:space="preserve"> </w:t>
      </w:r>
      <w:del w:id="2960" w:author="United Kingdom" w:date="2018-12-07T17:28:00Z">
        <w:r w:rsidRPr="00D13E69">
          <w:delText xml:space="preserve">those </w:delText>
        </w:r>
      </w:del>
      <w:ins w:id="2961" w:author="United Kingdom" w:date="2018-12-07T17:28:00Z">
        <w:r w:rsidR="00CF061F">
          <w:t>similar</w:t>
        </w:r>
        <w:r w:rsidR="00CF061F" w:rsidRPr="00D13E69">
          <w:t xml:space="preserve"> </w:t>
        </w:r>
      </w:ins>
      <w:r w:rsidRPr="00D13E69">
        <w:t xml:space="preserve">systems </w:t>
      </w:r>
      <w:ins w:id="2962" w:author="United Kingdom" w:date="2018-12-07T17:28:00Z">
        <w:r w:rsidR="00CF061F">
          <w:t xml:space="preserve">together </w:t>
        </w:r>
      </w:ins>
      <w:r w:rsidRPr="00D13E69">
        <w:t xml:space="preserve">in specific portions of the 3400-3800 MHz band. Such measures will facilitate unsynchronised operation between </w:t>
      </w:r>
      <w:del w:id="2963" w:author="United Kingdom" w:date="2018-12-07T17:29:00Z">
        <w:r w:rsidRPr="00D13E69">
          <w:delText xml:space="preserve">new </w:delText>
        </w:r>
      </w:del>
      <w:ins w:id="2964" w:author="United Kingdom" w:date="2018-12-07T17:29:00Z">
        <w:r w:rsidR="00CF061F">
          <w:t>nationwide</w:t>
        </w:r>
        <w:r w:rsidR="00CF061F" w:rsidRPr="00D13E69">
          <w:t xml:space="preserve"> </w:t>
        </w:r>
      </w:ins>
      <w:r w:rsidRPr="00D13E69">
        <w:t xml:space="preserve">5G networks and </w:t>
      </w:r>
      <w:del w:id="2965" w:author="United Kingdom" w:date="2018-12-07T17:29:00Z">
        <w:r w:rsidRPr="00D13E69">
          <w:delText>existing MFCN</w:delText>
        </w:r>
      </w:del>
      <w:ins w:id="2966" w:author="United Kingdom" w:date="2018-12-07T17:29:00Z">
        <w:r w:rsidR="00CF061F">
          <w:t>other types of</w:t>
        </w:r>
      </w:ins>
      <w:r w:rsidRPr="00D13E69">
        <w:t xml:space="preserve"> networks by reducing the number of geographic and spectrum “boundaries” (see ECC Report 287).</w:t>
      </w:r>
    </w:p>
    <w:p w14:paraId="78582913" w14:textId="77777777" w:rsidR="00A85144" w:rsidRPr="00D13E69" w:rsidRDefault="00B55143" w:rsidP="00652005">
      <w:r w:rsidRPr="00D13E69">
        <w:rPr>
          <w:rStyle w:val="ECCHLbold"/>
        </w:rPr>
        <w:t>In the case of regional</w:t>
      </w:r>
      <w:del w:id="2967" w:author="ECO" w:date="2018-12-20T11:51:00Z">
        <w:r w:rsidRPr="00D13E69" w:rsidDel="00F16345">
          <w:rPr>
            <w:rStyle w:val="ECCHLbold"/>
          </w:rPr>
          <w:delText xml:space="preserve"> </w:delText>
        </w:r>
      </w:del>
      <w:r w:rsidRPr="00D13E69">
        <w:rPr>
          <w:rStyle w:val="ECCHLbold"/>
        </w:rPr>
        <w:t>/</w:t>
      </w:r>
      <w:del w:id="2968" w:author="ECO" w:date="2018-12-20T11:51:00Z">
        <w:r w:rsidRPr="00D13E69" w:rsidDel="00F16345">
          <w:rPr>
            <w:rStyle w:val="ECCHLbold"/>
          </w:rPr>
          <w:delText xml:space="preserve"> </w:delText>
        </w:r>
      </w:del>
      <w:r w:rsidRPr="00D13E69">
        <w:rPr>
          <w:rStyle w:val="ECCHLbold"/>
        </w:rPr>
        <w:t>local assignments</w:t>
      </w:r>
      <w:r w:rsidRPr="00D13E69">
        <w:t xml:space="preserve">, Administrations might consider </w:t>
      </w:r>
      <w:r w:rsidR="0009482E" w:rsidRPr="00D13E69">
        <w:t>defining</w:t>
      </w:r>
      <w:r w:rsidRPr="00D13E69">
        <w:t xml:space="preserve"> stable borders and coexistence conditions at those borders. Such measures will facilitate unsynchronised operation between networks not in the same area</w:t>
      </w:r>
      <w:r w:rsidR="00DC242F" w:rsidRPr="00D13E69">
        <w:t>.</w:t>
      </w:r>
    </w:p>
    <w:p w14:paraId="193B66DA" w14:textId="1CF34DEA" w:rsidR="008C760B" w:rsidRPr="00D13E69" w:rsidRDefault="008C760B" w:rsidP="008C760B">
      <w:pPr>
        <w:rPr>
          <w:rFonts w:cs="Arial"/>
          <w:lang w:eastAsia="de-DE"/>
        </w:rPr>
      </w:pPr>
      <w:bookmarkStart w:id="2969" w:name="_Toc527035432"/>
      <w:bookmarkStart w:id="2970" w:name="_Toc527035490"/>
      <w:bookmarkStart w:id="2971" w:name="_Toc527035828"/>
      <w:bookmarkStart w:id="2972" w:name="_Toc527035433"/>
      <w:bookmarkStart w:id="2973" w:name="_Toc527035491"/>
      <w:bookmarkStart w:id="2974" w:name="_Toc527035829"/>
      <w:bookmarkStart w:id="2975" w:name="_Toc527035434"/>
      <w:bookmarkStart w:id="2976" w:name="_Toc527035492"/>
      <w:bookmarkStart w:id="2977" w:name="_Toc527035830"/>
      <w:bookmarkStart w:id="2978" w:name="_Toc524492594"/>
      <w:bookmarkStart w:id="2979" w:name="_Toc524492786"/>
      <w:bookmarkStart w:id="2980" w:name="_Toc524492977"/>
      <w:bookmarkStart w:id="2981" w:name="_Toc524493168"/>
      <w:bookmarkStart w:id="2982" w:name="_Toc524493359"/>
      <w:bookmarkStart w:id="2983" w:name="_Toc524493550"/>
      <w:bookmarkStart w:id="2984" w:name="_Toc524494500"/>
      <w:bookmarkStart w:id="2985" w:name="_Toc524494691"/>
      <w:bookmarkStart w:id="2986" w:name="_Toc524494882"/>
      <w:bookmarkStart w:id="2987" w:name="_Toc524495072"/>
      <w:bookmarkStart w:id="2988" w:name="_Toc524498011"/>
      <w:bookmarkStart w:id="2989" w:name="_Toc524519448"/>
      <w:bookmarkStart w:id="2990" w:name="_Toc524520071"/>
      <w:bookmarkStart w:id="2991" w:name="_Toc525016556"/>
      <w:bookmarkStart w:id="2992" w:name="_Toc525016698"/>
      <w:bookmarkStart w:id="2993" w:name="_Toc525016840"/>
      <w:bookmarkStart w:id="2994" w:name="_Toc525016984"/>
      <w:bookmarkStart w:id="2995" w:name="_Toc525017127"/>
      <w:bookmarkStart w:id="2996" w:name="_Toc525026363"/>
      <w:bookmarkStart w:id="2997" w:name="_Toc525026545"/>
      <w:bookmarkStart w:id="2998" w:name="_Toc525034511"/>
      <w:bookmarkStart w:id="2999" w:name="_Toc525564197"/>
      <w:bookmarkStart w:id="3000" w:name="_Toc525564362"/>
      <w:bookmarkStart w:id="3001" w:name="_Toc525564526"/>
      <w:bookmarkStart w:id="3002" w:name="_Toc525564690"/>
      <w:bookmarkStart w:id="3003" w:name="_Toc525564854"/>
      <w:bookmarkStart w:id="3004" w:name="_Toc525565018"/>
      <w:bookmarkStart w:id="3005" w:name="_Toc525565182"/>
      <w:bookmarkStart w:id="3006" w:name="_Toc525565347"/>
      <w:bookmarkStart w:id="3007" w:name="_Toc525565594"/>
      <w:bookmarkStart w:id="3008" w:name="_Toc525565757"/>
      <w:bookmarkStart w:id="3009" w:name="_Toc525565921"/>
      <w:bookmarkStart w:id="3010" w:name="_Toc525572243"/>
      <w:bookmarkStart w:id="3011" w:name="_Toc525592492"/>
      <w:bookmarkStart w:id="3012" w:name="_Toc525623934"/>
      <w:bookmarkStart w:id="3013" w:name="_Toc525627654"/>
      <w:bookmarkStart w:id="3014" w:name="_Toc525671607"/>
      <w:bookmarkStart w:id="3015" w:name="_Toc525672142"/>
      <w:bookmarkStart w:id="3016" w:name="_Toc525683493"/>
      <w:bookmarkStart w:id="3017" w:name="_Toc525683663"/>
      <w:bookmarkStart w:id="3018" w:name="_Toc525687678"/>
      <w:bookmarkStart w:id="3019" w:name="_Toc525725248"/>
      <w:bookmarkStart w:id="3020" w:name="_Toc525727816"/>
      <w:bookmarkStart w:id="3021" w:name="_Toc525728938"/>
      <w:bookmarkStart w:id="3022" w:name="_Toc525730118"/>
      <w:bookmarkStart w:id="3023" w:name="_Toc525730284"/>
      <w:bookmarkStart w:id="3024" w:name="_Toc525731179"/>
      <w:bookmarkStart w:id="3025" w:name="_Toc525731714"/>
      <w:bookmarkStart w:id="3026" w:name="_Toc525733530"/>
      <w:bookmarkStart w:id="3027" w:name="_Toc525735578"/>
      <w:bookmarkStart w:id="3028" w:name="_Toc525735791"/>
      <w:bookmarkStart w:id="3029" w:name="_Toc525735959"/>
      <w:bookmarkStart w:id="3030" w:name="_Toc525737378"/>
      <w:bookmarkStart w:id="3031" w:name="_Toc524492595"/>
      <w:bookmarkStart w:id="3032" w:name="_Toc524492787"/>
      <w:bookmarkStart w:id="3033" w:name="_Toc524492978"/>
      <w:bookmarkStart w:id="3034" w:name="_Toc524493169"/>
      <w:bookmarkStart w:id="3035" w:name="_Toc524493360"/>
      <w:bookmarkStart w:id="3036" w:name="_Toc524493551"/>
      <w:bookmarkStart w:id="3037" w:name="_Toc524494501"/>
      <w:bookmarkStart w:id="3038" w:name="_Toc524494692"/>
      <w:bookmarkStart w:id="3039" w:name="_Toc524494883"/>
      <w:bookmarkStart w:id="3040" w:name="_Toc524495073"/>
      <w:bookmarkStart w:id="3041" w:name="_Toc524498012"/>
      <w:bookmarkStart w:id="3042" w:name="_Toc524519122"/>
      <w:bookmarkStart w:id="3043" w:name="_Toc524519449"/>
      <w:bookmarkStart w:id="3044" w:name="_Toc524520072"/>
      <w:bookmarkStart w:id="3045" w:name="_Toc525016557"/>
      <w:bookmarkStart w:id="3046" w:name="_Toc525016699"/>
      <w:bookmarkStart w:id="3047" w:name="_Toc525016841"/>
      <w:bookmarkStart w:id="3048" w:name="_Toc525016985"/>
      <w:bookmarkStart w:id="3049" w:name="_Toc525017128"/>
      <w:bookmarkStart w:id="3050" w:name="_Toc525026364"/>
      <w:bookmarkStart w:id="3051" w:name="_Toc525026546"/>
      <w:bookmarkStart w:id="3052" w:name="_Toc525034512"/>
      <w:bookmarkStart w:id="3053" w:name="_Toc525564198"/>
      <w:bookmarkStart w:id="3054" w:name="_Toc525564363"/>
      <w:bookmarkStart w:id="3055" w:name="_Toc525564527"/>
      <w:bookmarkStart w:id="3056" w:name="_Toc525564691"/>
      <w:bookmarkStart w:id="3057" w:name="_Toc525564855"/>
      <w:bookmarkStart w:id="3058" w:name="_Toc525565019"/>
      <w:bookmarkStart w:id="3059" w:name="_Toc525565183"/>
      <w:bookmarkStart w:id="3060" w:name="_Toc525565348"/>
      <w:bookmarkStart w:id="3061" w:name="_Toc525565595"/>
      <w:bookmarkStart w:id="3062" w:name="_Toc525565758"/>
      <w:bookmarkStart w:id="3063" w:name="_Toc525565922"/>
      <w:bookmarkStart w:id="3064" w:name="_Toc525572244"/>
      <w:bookmarkStart w:id="3065" w:name="_Toc525592493"/>
      <w:bookmarkStart w:id="3066" w:name="_Toc525623935"/>
      <w:bookmarkStart w:id="3067" w:name="_Toc525627655"/>
      <w:bookmarkStart w:id="3068" w:name="_Toc525671608"/>
      <w:bookmarkStart w:id="3069" w:name="_Toc525672143"/>
      <w:bookmarkStart w:id="3070" w:name="_Toc525683494"/>
      <w:bookmarkStart w:id="3071" w:name="_Toc525683664"/>
      <w:bookmarkStart w:id="3072" w:name="_Toc525687679"/>
      <w:bookmarkStart w:id="3073" w:name="_Toc525725249"/>
      <w:bookmarkStart w:id="3074" w:name="_Toc525727817"/>
      <w:bookmarkStart w:id="3075" w:name="_Toc525728939"/>
      <w:bookmarkStart w:id="3076" w:name="_Toc525730119"/>
      <w:bookmarkStart w:id="3077" w:name="_Toc525730285"/>
      <w:bookmarkStart w:id="3078" w:name="_Toc525731180"/>
      <w:bookmarkStart w:id="3079" w:name="_Toc525731715"/>
      <w:bookmarkStart w:id="3080" w:name="_Toc525733531"/>
      <w:bookmarkStart w:id="3081" w:name="_Toc525735579"/>
      <w:bookmarkStart w:id="3082" w:name="_Toc525735792"/>
      <w:bookmarkStart w:id="3083" w:name="_Toc525735960"/>
      <w:bookmarkStart w:id="3084" w:name="_Toc525737379"/>
      <w:bookmarkStart w:id="3085" w:name="_Toc524492597"/>
      <w:bookmarkStart w:id="3086" w:name="_Toc524492789"/>
      <w:bookmarkStart w:id="3087" w:name="_Toc524492980"/>
      <w:bookmarkStart w:id="3088" w:name="_Toc524493171"/>
      <w:bookmarkStart w:id="3089" w:name="_Toc524493362"/>
      <w:bookmarkStart w:id="3090" w:name="_Toc524493553"/>
      <w:bookmarkStart w:id="3091" w:name="_Toc524494503"/>
      <w:bookmarkStart w:id="3092" w:name="_Toc524494694"/>
      <w:bookmarkStart w:id="3093" w:name="_Toc524494885"/>
      <w:bookmarkStart w:id="3094" w:name="_Toc524495075"/>
      <w:bookmarkStart w:id="3095" w:name="_Toc524498014"/>
      <w:bookmarkStart w:id="3096" w:name="_Toc524519124"/>
      <w:bookmarkStart w:id="3097" w:name="_Toc524519451"/>
      <w:bookmarkStart w:id="3098" w:name="_Toc524520074"/>
      <w:bookmarkStart w:id="3099" w:name="_Toc525016559"/>
      <w:bookmarkStart w:id="3100" w:name="_Toc525016701"/>
      <w:bookmarkStart w:id="3101" w:name="_Toc525016843"/>
      <w:bookmarkStart w:id="3102" w:name="_Toc525016987"/>
      <w:bookmarkStart w:id="3103" w:name="_Toc525017130"/>
      <w:bookmarkStart w:id="3104" w:name="_Toc525026366"/>
      <w:bookmarkStart w:id="3105" w:name="_Toc525026548"/>
      <w:bookmarkStart w:id="3106" w:name="_Toc525034514"/>
      <w:bookmarkStart w:id="3107" w:name="_Toc525564200"/>
      <w:bookmarkStart w:id="3108" w:name="_Toc525564365"/>
      <w:bookmarkStart w:id="3109" w:name="_Toc525564529"/>
      <w:bookmarkStart w:id="3110" w:name="_Toc525564693"/>
      <w:bookmarkStart w:id="3111" w:name="_Toc525564857"/>
      <w:bookmarkStart w:id="3112" w:name="_Toc525565021"/>
      <w:bookmarkStart w:id="3113" w:name="_Toc525565185"/>
      <w:bookmarkStart w:id="3114" w:name="_Toc525565350"/>
      <w:bookmarkStart w:id="3115" w:name="_Toc525565597"/>
      <w:bookmarkStart w:id="3116" w:name="_Toc525565760"/>
      <w:bookmarkStart w:id="3117" w:name="_Toc525565924"/>
      <w:bookmarkStart w:id="3118" w:name="_Toc525572246"/>
      <w:bookmarkStart w:id="3119" w:name="_Toc525592495"/>
      <w:bookmarkStart w:id="3120" w:name="_Toc525623937"/>
      <w:bookmarkStart w:id="3121" w:name="_Toc525627657"/>
      <w:bookmarkStart w:id="3122" w:name="_Toc525671610"/>
      <w:bookmarkStart w:id="3123" w:name="_Toc525672145"/>
      <w:bookmarkStart w:id="3124" w:name="_Toc525683496"/>
      <w:bookmarkStart w:id="3125" w:name="_Toc525683666"/>
      <w:bookmarkStart w:id="3126" w:name="_Toc525687681"/>
      <w:bookmarkStart w:id="3127" w:name="_Toc525725251"/>
      <w:bookmarkStart w:id="3128" w:name="_Toc525727819"/>
      <w:bookmarkStart w:id="3129" w:name="_Toc525728941"/>
      <w:bookmarkStart w:id="3130" w:name="_Toc525730121"/>
      <w:bookmarkStart w:id="3131" w:name="_Toc525730287"/>
      <w:bookmarkStart w:id="3132" w:name="_Toc525731182"/>
      <w:bookmarkStart w:id="3133" w:name="_Toc525731717"/>
      <w:bookmarkStart w:id="3134" w:name="_Toc525733533"/>
      <w:bookmarkStart w:id="3135" w:name="_Toc525735581"/>
      <w:bookmarkStart w:id="3136" w:name="_Toc525735794"/>
      <w:bookmarkStart w:id="3137" w:name="_Toc525735962"/>
      <w:bookmarkStart w:id="3138" w:name="_Toc525737381"/>
      <w:bookmarkStart w:id="3139" w:name="_Toc524492598"/>
      <w:bookmarkStart w:id="3140" w:name="_Toc524492790"/>
      <w:bookmarkStart w:id="3141" w:name="_Toc524492981"/>
      <w:bookmarkStart w:id="3142" w:name="_Toc524493172"/>
      <w:bookmarkStart w:id="3143" w:name="_Toc524493363"/>
      <w:bookmarkStart w:id="3144" w:name="_Toc524493554"/>
      <w:bookmarkStart w:id="3145" w:name="_Toc524494504"/>
      <w:bookmarkStart w:id="3146" w:name="_Toc524494695"/>
      <w:bookmarkStart w:id="3147" w:name="_Toc524494886"/>
      <w:bookmarkStart w:id="3148" w:name="_Toc524495076"/>
      <w:bookmarkStart w:id="3149" w:name="_Toc524498015"/>
      <w:bookmarkStart w:id="3150" w:name="_Toc524519125"/>
      <w:bookmarkStart w:id="3151" w:name="_Toc524519452"/>
      <w:bookmarkStart w:id="3152" w:name="_Toc524520075"/>
      <w:bookmarkStart w:id="3153" w:name="_Toc525016560"/>
      <w:bookmarkStart w:id="3154" w:name="_Toc525016702"/>
      <w:bookmarkStart w:id="3155" w:name="_Toc525016844"/>
      <w:bookmarkStart w:id="3156" w:name="_Toc525016988"/>
      <w:bookmarkStart w:id="3157" w:name="_Toc525017131"/>
      <w:bookmarkStart w:id="3158" w:name="_Toc525026367"/>
      <w:bookmarkStart w:id="3159" w:name="_Toc525026549"/>
      <w:bookmarkStart w:id="3160" w:name="_Toc525034515"/>
      <w:bookmarkStart w:id="3161" w:name="_Toc525564201"/>
      <w:bookmarkStart w:id="3162" w:name="_Toc525564366"/>
      <w:bookmarkStart w:id="3163" w:name="_Toc525564530"/>
      <w:bookmarkStart w:id="3164" w:name="_Toc525564694"/>
      <w:bookmarkStart w:id="3165" w:name="_Toc525564858"/>
      <w:bookmarkStart w:id="3166" w:name="_Toc525565022"/>
      <w:bookmarkStart w:id="3167" w:name="_Toc525565186"/>
      <w:bookmarkStart w:id="3168" w:name="_Toc525565351"/>
      <w:bookmarkStart w:id="3169" w:name="_Toc525565598"/>
      <w:bookmarkStart w:id="3170" w:name="_Toc525565761"/>
      <w:bookmarkStart w:id="3171" w:name="_Toc525565925"/>
      <w:bookmarkStart w:id="3172" w:name="_Toc525572247"/>
      <w:bookmarkStart w:id="3173" w:name="_Toc525592496"/>
      <w:bookmarkStart w:id="3174" w:name="_Toc525623938"/>
      <w:bookmarkStart w:id="3175" w:name="_Toc525627658"/>
      <w:bookmarkStart w:id="3176" w:name="_Toc525671611"/>
      <w:bookmarkStart w:id="3177" w:name="_Toc525672146"/>
      <w:bookmarkStart w:id="3178" w:name="_Toc525683497"/>
      <w:bookmarkStart w:id="3179" w:name="_Toc525683667"/>
      <w:bookmarkStart w:id="3180" w:name="_Toc525687682"/>
      <w:bookmarkStart w:id="3181" w:name="_Toc525725252"/>
      <w:bookmarkStart w:id="3182" w:name="_Toc525727820"/>
      <w:bookmarkStart w:id="3183" w:name="_Toc525728942"/>
      <w:bookmarkStart w:id="3184" w:name="_Toc525730122"/>
      <w:bookmarkStart w:id="3185" w:name="_Toc525730288"/>
      <w:bookmarkStart w:id="3186" w:name="_Toc525731183"/>
      <w:bookmarkStart w:id="3187" w:name="_Toc525731718"/>
      <w:bookmarkStart w:id="3188" w:name="_Toc525733534"/>
      <w:bookmarkStart w:id="3189" w:name="_Toc525735582"/>
      <w:bookmarkStart w:id="3190" w:name="_Toc525735795"/>
      <w:bookmarkStart w:id="3191" w:name="_Toc525735963"/>
      <w:bookmarkStart w:id="3192" w:name="_Toc525737382"/>
      <w:bookmarkStart w:id="3193" w:name="_Toc524492599"/>
      <w:bookmarkStart w:id="3194" w:name="_Toc524492791"/>
      <w:bookmarkStart w:id="3195" w:name="_Toc524492982"/>
      <w:bookmarkStart w:id="3196" w:name="_Toc524493173"/>
      <w:bookmarkStart w:id="3197" w:name="_Toc524493364"/>
      <w:bookmarkStart w:id="3198" w:name="_Toc524493555"/>
      <w:bookmarkStart w:id="3199" w:name="_Toc524494505"/>
      <w:bookmarkStart w:id="3200" w:name="_Toc524494696"/>
      <w:bookmarkStart w:id="3201" w:name="_Toc524494887"/>
      <w:bookmarkStart w:id="3202" w:name="_Toc524495077"/>
      <w:bookmarkStart w:id="3203" w:name="_Toc524498016"/>
      <w:bookmarkStart w:id="3204" w:name="_Toc524519126"/>
      <w:bookmarkStart w:id="3205" w:name="_Toc524519453"/>
      <w:bookmarkStart w:id="3206" w:name="_Toc524520076"/>
      <w:bookmarkStart w:id="3207" w:name="_Toc525016561"/>
      <w:bookmarkStart w:id="3208" w:name="_Toc525016703"/>
      <w:bookmarkStart w:id="3209" w:name="_Toc525016845"/>
      <w:bookmarkStart w:id="3210" w:name="_Toc525016989"/>
      <w:bookmarkStart w:id="3211" w:name="_Toc525017132"/>
      <w:bookmarkStart w:id="3212" w:name="_Toc525026368"/>
      <w:bookmarkStart w:id="3213" w:name="_Toc525026550"/>
      <w:bookmarkStart w:id="3214" w:name="_Toc525034516"/>
      <w:bookmarkStart w:id="3215" w:name="_Toc525564202"/>
      <w:bookmarkStart w:id="3216" w:name="_Toc525564367"/>
      <w:bookmarkStart w:id="3217" w:name="_Toc525564531"/>
      <w:bookmarkStart w:id="3218" w:name="_Toc525564695"/>
      <w:bookmarkStart w:id="3219" w:name="_Toc525564859"/>
      <w:bookmarkStart w:id="3220" w:name="_Toc525565023"/>
      <w:bookmarkStart w:id="3221" w:name="_Toc525565187"/>
      <w:bookmarkStart w:id="3222" w:name="_Toc525565352"/>
      <w:bookmarkStart w:id="3223" w:name="_Toc525565599"/>
      <w:bookmarkStart w:id="3224" w:name="_Toc525565762"/>
      <w:bookmarkStart w:id="3225" w:name="_Toc525565926"/>
      <w:bookmarkStart w:id="3226" w:name="_Toc525572248"/>
      <w:bookmarkStart w:id="3227" w:name="_Toc525592497"/>
      <w:bookmarkStart w:id="3228" w:name="_Toc525623939"/>
      <w:bookmarkStart w:id="3229" w:name="_Toc525627659"/>
      <w:bookmarkStart w:id="3230" w:name="_Toc525671612"/>
      <w:bookmarkStart w:id="3231" w:name="_Toc525672147"/>
      <w:bookmarkStart w:id="3232" w:name="_Toc525683498"/>
      <w:bookmarkStart w:id="3233" w:name="_Toc525683668"/>
      <w:bookmarkStart w:id="3234" w:name="_Toc525687683"/>
      <w:bookmarkStart w:id="3235" w:name="_Toc525725253"/>
      <w:bookmarkStart w:id="3236" w:name="_Toc525727821"/>
      <w:bookmarkStart w:id="3237" w:name="_Toc525728943"/>
      <w:bookmarkStart w:id="3238" w:name="_Toc525730123"/>
      <w:bookmarkStart w:id="3239" w:name="_Toc525730289"/>
      <w:bookmarkStart w:id="3240" w:name="_Toc525731184"/>
      <w:bookmarkStart w:id="3241" w:name="_Toc525731719"/>
      <w:bookmarkStart w:id="3242" w:name="_Toc525733535"/>
      <w:bookmarkStart w:id="3243" w:name="_Toc525735583"/>
      <w:bookmarkStart w:id="3244" w:name="_Toc525735796"/>
      <w:bookmarkStart w:id="3245" w:name="_Toc525735964"/>
      <w:bookmarkStart w:id="3246" w:name="_Toc525737383"/>
      <w:bookmarkStart w:id="3247" w:name="_Toc524492600"/>
      <w:bookmarkStart w:id="3248" w:name="_Toc524492792"/>
      <w:bookmarkStart w:id="3249" w:name="_Toc524492983"/>
      <w:bookmarkStart w:id="3250" w:name="_Toc524493174"/>
      <w:bookmarkStart w:id="3251" w:name="_Toc524493365"/>
      <w:bookmarkStart w:id="3252" w:name="_Toc524493556"/>
      <w:bookmarkStart w:id="3253" w:name="_Toc524494506"/>
      <w:bookmarkStart w:id="3254" w:name="_Toc524494697"/>
      <w:bookmarkStart w:id="3255" w:name="_Toc524494888"/>
      <w:bookmarkStart w:id="3256" w:name="_Toc524495078"/>
      <w:bookmarkStart w:id="3257" w:name="_Toc524498017"/>
      <w:bookmarkStart w:id="3258" w:name="_Toc524519127"/>
      <w:bookmarkStart w:id="3259" w:name="_Toc524519454"/>
      <w:bookmarkStart w:id="3260" w:name="_Toc524520077"/>
      <w:bookmarkStart w:id="3261" w:name="_Toc525016562"/>
      <w:bookmarkStart w:id="3262" w:name="_Toc525016704"/>
      <w:bookmarkStart w:id="3263" w:name="_Toc525016846"/>
      <w:bookmarkStart w:id="3264" w:name="_Toc525016990"/>
      <w:bookmarkStart w:id="3265" w:name="_Toc525017133"/>
      <w:bookmarkStart w:id="3266" w:name="_Toc525026369"/>
      <w:bookmarkStart w:id="3267" w:name="_Toc525026551"/>
      <w:bookmarkStart w:id="3268" w:name="_Toc525034517"/>
      <w:bookmarkStart w:id="3269" w:name="_Toc525564203"/>
      <w:bookmarkStart w:id="3270" w:name="_Toc525564368"/>
      <w:bookmarkStart w:id="3271" w:name="_Toc525564532"/>
      <w:bookmarkStart w:id="3272" w:name="_Toc525564696"/>
      <w:bookmarkStart w:id="3273" w:name="_Toc525564860"/>
      <w:bookmarkStart w:id="3274" w:name="_Toc525565024"/>
      <w:bookmarkStart w:id="3275" w:name="_Toc525565188"/>
      <w:bookmarkStart w:id="3276" w:name="_Toc525565353"/>
      <w:bookmarkStart w:id="3277" w:name="_Toc525565600"/>
      <w:bookmarkStart w:id="3278" w:name="_Toc525565763"/>
      <w:bookmarkStart w:id="3279" w:name="_Toc525565927"/>
      <w:bookmarkStart w:id="3280" w:name="_Toc525572249"/>
      <w:bookmarkStart w:id="3281" w:name="_Toc525592498"/>
      <w:bookmarkStart w:id="3282" w:name="_Toc525623940"/>
      <w:bookmarkStart w:id="3283" w:name="_Toc525627660"/>
      <w:bookmarkStart w:id="3284" w:name="_Toc525671613"/>
      <w:bookmarkStart w:id="3285" w:name="_Toc525672148"/>
      <w:bookmarkStart w:id="3286" w:name="_Toc525683499"/>
      <w:bookmarkStart w:id="3287" w:name="_Toc525683669"/>
      <w:bookmarkStart w:id="3288" w:name="_Toc525687684"/>
      <w:bookmarkStart w:id="3289" w:name="_Toc525725254"/>
      <w:bookmarkStart w:id="3290" w:name="_Toc525727822"/>
      <w:bookmarkStart w:id="3291" w:name="_Toc525728944"/>
      <w:bookmarkStart w:id="3292" w:name="_Toc525730124"/>
      <w:bookmarkStart w:id="3293" w:name="_Toc525730290"/>
      <w:bookmarkStart w:id="3294" w:name="_Toc525731185"/>
      <w:bookmarkStart w:id="3295" w:name="_Toc525731720"/>
      <w:bookmarkStart w:id="3296" w:name="_Toc525733536"/>
      <w:bookmarkStart w:id="3297" w:name="_Toc525735584"/>
      <w:bookmarkStart w:id="3298" w:name="_Toc525735797"/>
      <w:bookmarkStart w:id="3299" w:name="_Toc525735965"/>
      <w:bookmarkStart w:id="3300" w:name="_Toc525737384"/>
      <w:bookmarkStart w:id="3301" w:name="_Toc524492601"/>
      <w:bookmarkStart w:id="3302" w:name="_Toc524492793"/>
      <w:bookmarkStart w:id="3303" w:name="_Toc524492984"/>
      <w:bookmarkStart w:id="3304" w:name="_Toc524493175"/>
      <w:bookmarkStart w:id="3305" w:name="_Toc524493366"/>
      <w:bookmarkStart w:id="3306" w:name="_Toc524493557"/>
      <w:bookmarkStart w:id="3307" w:name="_Toc524494507"/>
      <w:bookmarkStart w:id="3308" w:name="_Toc524494698"/>
      <w:bookmarkStart w:id="3309" w:name="_Toc524494889"/>
      <w:bookmarkStart w:id="3310" w:name="_Toc524495079"/>
      <w:bookmarkStart w:id="3311" w:name="_Toc524498018"/>
      <w:bookmarkStart w:id="3312" w:name="_Toc524519128"/>
      <w:bookmarkStart w:id="3313" w:name="_Toc524519455"/>
      <w:bookmarkStart w:id="3314" w:name="_Toc524520078"/>
      <w:bookmarkStart w:id="3315" w:name="_Toc525016563"/>
      <w:bookmarkStart w:id="3316" w:name="_Toc525016705"/>
      <w:bookmarkStart w:id="3317" w:name="_Toc525016847"/>
      <w:bookmarkStart w:id="3318" w:name="_Toc525016991"/>
      <w:bookmarkStart w:id="3319" w:name="_Toc525017134"/>
      <w:bookmarkStart w:id="3320" w:name="_Toc525026370"/>
      <w:bookmarkStart w:id="3321" w:name="_Toc525026552"/>
      <w:bookmarkStart w:id="3322" w:name="_Toc525034518"/>
      <w:bookmarkStart w:id="3323" w:name="_Toc525564204"/>
      <w:bookmarkStart w:id="3324" w:name="_Toc525564369"/>
      <w:bookmarkStart w:id="3325" w:name="_Toc525564533"/>
      <w:bookmarkStart w:id="3326" w:name="_Toc525564697"/>
      <w:bookmarkStart w:id="3327" w:name="_Toc525564861"/>
      <w:bookmarkStart w:id="3328" w:name="_Toc525565025"/>
      <w:bookmarkStart w:id="3329" w:name="_Toc525565189"/>
      <w:bookmarkStart w:id="3330" w:name="_Toc525565354"/>
      <w:bookmarkStart w:id="3331" w:name="_Toc525565601"/>
      <w:bookmarkStart w:id="3332" w:name="_Toc525565764"/>
      <w:bookmarkStart w:id="3333" w:name="_Toc525565928"/>
      <w:bookmarkStart w:id="3334" w:name="_Toc525572250"/>
      <w:bookmarkStart w:id="3335" w:name="_Toc525592499"/>
      <w:bookmarkStart w:id="3336" w:name="_Toc525623941"/>
      <w:bookmarkStart w:id="3337" w:name="_Toc525627661"/>
      <w:bookmarkStart w:id="3338" w:name="_Toc525671614"/>
      <w:bookmarkStart w:id="3339" w:name="_Toc525672149"/>
      <w:bookmarkStart w:id="3340" w:name="_Toc525683500"/>
      <w:bookmarkStart w:id="3341" w:name="_Toc525683670"/>
      <w:bookmarkStart w:id="3342" w:name="_Toc525687685"/>
      <w:bookmarkStart w:id="3343" w:name="_Toc525725255"/>
      <w:bookmarkStart w:id="3344" w:name="_Toc525727823"/>
      <w:bookmarkStart w:id="3345" w:name="_Toc525728945"/>
      <w:bookmarkStart w:id="3346" w:name="_Toc525730125"/>
      <w:bookmarkStart w:id="3347" w:name="_Toc525730291"/>
      <w:bookmarkStart w:id="3348" w:name="_Toc525731186"/>
      <w:bookmarkStart w:id="3349" w:name="_Toc525731721"/>
      <w:bookmarkStart w:id="3350" w:name="_Toc525733537"/>
      <w:bookmarkStart w:id="3351" w:name="_Toc525735585"/>
      <w:bookmarkStart w:id="3352" w:name="_Toc525735798"/>
      <w:bookmarkStart w:id="3353" w:name="_Toc525735966"/>
      <w:bookmarkStart w:id="3354" w:name="_Toc525737385"/>
      <w:bookmarkStart w:id="3355" w:name="_Toc524492602"/>
      <w:bookmarkStart w:id="3356" w:name="_Toc524492794"/>
      <w:bookmarkStart w:id="3357" w:name="_Toc524492985"/>
      <w:bookmarkStart w:id="3358" w:name="_Toc524493176"/>
      <w:bookmarkStart w:id="3359" w:name="_Toc524493367"/>
      <w:bookmarkStart w:id="3360" w:name="_Toc524493558"/>
      <w:bookmarkStart w:id="3361" w:name="_Toc524494508"/>
      <w:bookmarkStart w:id="3362" w:name="_Toc524494699"/>
      <w:bookmarkStart w:id="3363" w:name="_Toc524494890"/>
      <w:bookmarkStart w:id="3364" w:name="_Toc524495080"/>
      <w:bookmarkStart w:id="3365" w:name="_Toc524498019"/>
      <w:bookmarkStart w:id="3366" w:name="_Toc524519129"/>
      <w:bookmarkStart w:id="3367" w:name="_Toc524519456"/>
      <w:bookmarkStart w:id="3368" w:name="_Toc524520079"/>
      <w:bookmarkStart w:id="3369" w:name="_Toc525016564"/>
      <w:bookmarkStart w:id="3370" w:name="_Toc525016706"/>
      <w:bookmarkStart w:id="3371" w:name="_Toc525016848"/>
      <w:bookmarkStart w:id="3372" w:name="_Toc525016992"/>
      <w:bookmarkStart w:id="3373" w:name="_Toc525017135"/>
      <w:bookmarkStart w:id="3374" w:name="_Toc525026371"/>
      <w:bookmarkStart w:id="3375" w:name="_Toc525026553"/>
      <w:bookmarkStart w:id="3376" w:name="_Toc525034519"/>
      <w:bookmarkStart w:id="3377" w:name="_Toc525564205"/>
      <w:bookmarkStart w:id="3378" w:name="_Toc525564370"/>
      <w:bookmarkStart w:id="3379" w:name="_Toc525564534"/>
      <w:bookmarkStart w:id="3380" w:name="_Toc525564698"/>
      <w:bookmarkStart w:id="3381" w:name="_Toc525564862"/>
      <w:bookmarkStart w:id="3382" w:name="_Toc525565026"/>
      <w:bookmarkStart w:id="3383" w:name="_Toc525565190"/>
      <w:bookmarkStart w:id="3384" w:name="_Toc525565355"/>
      <w:bookmarkStart w:id="3385" w:name="_Toc525565602"/>
      <w:bookmarkStart w:id="3386" w:name="_Toc525565765"/>
      <w:bookmarkStart w:id="3387" w:name="_Toc525565929"/>
      <w:bookmarkStart w:id="3388" w:name="_Toc525572251"/>
      <w:bookmarkStart w:id="3389" w:name="_Toc525592500"/>
      <w:bookmarkStart w:id="3390" w:name="_Toc525623942"/>
      <w:bookmarkStart w:id="3391" w:name="_Toc525627662"/>
      <w:bookmarkStart w:id="3392" w:name="_Toc525671615"/>
      <w:bookmarkStart w:id="3393" w:name="_Toc525672150"/>
      <w:bookmarkStart w:id="3394" w:name="_Toc525683501"/>
      <w:bookmarkStart w:id="3395" w:name="_Toc525683671"/>
      <w:bookmarkStart w:id="3396" w:name="_Toc525687686"/>
      <w:bookmarkStart w:id="3397" w:name="_Toc525725256"/>
      <w:bookmarkStart w:id="3398" w:name="_Toc525727824"/>
      <w:bookmarkStart w:id="3399" w:name="_Toc525728946"/>
      <w:bookmarkStart w:id="3400" w:name="_Toc525730126"/>
      <w:bookmarkStart w:id="3401" w:name="_Toc525730292"/>
      <w:bookmarkStart w:id="3402" w:name="_Toc525731187"/>
      <w:bookmarkStart w:id="3403" w:name="_Toc525731722"/>
      <w:bookmarkStart w:id="3404" w:name="_Toc525733538"/>
      <w:bookmarkStart w:id="3405" w:name="_Toc525735586"/>
      <w:bookmarkStart w:id="3406" w:name="_Toc525735799"/>
      <w:bookmarkStart w:id="3407" w:name="_Toc525735967"/>
      <w:bookmarkStart w:id="3408" w:name="_Toc525737386"/>
      <w:bookmarkStart w:id="3409" w:name="_Toc524492603"/>
      <w:bookmarkStart w:id="3410" w:name="_Toc524492795"/>
      <w:bookmarkStart w:id="3411" w:name="_Toc524492986"/>
      <w:bookmarkStart w:id="3412" w:name="_Toc524493177"/>
      <w:bookmarkStart w:id="3413" w:name="_Toc524493368"/>
      <w:bookmarkStart w:id="3414" w:name="_Toc524493559"/>
      <w:bookmarkStart w:id="3415" w:name="_Toc524494509"/>
      <w:bookmarkStart w:id="3416" w:name="_Toc524494700"/>
      <w:bookmarkStart w:id="3417" w:name="_Toc524494891"/>
      <w:bookmarkStart w:id="3418" w:name="_Toc524495081"/>
      <w:bookmarkStart w:id="3419" w:name="_Toc524498020"/>
      <w:bookmarkStart w:id="3420" w:name="_Toc524519130"/>
      <w:bookmarkStart w:id="3421" w:name="_Toc524519457"/>
      <w:bookmarkStart w:id="3422" w:name="_Toc524520080"/>
      <w:bookmarkStart w:id="3423" w:name="_Toc525016565"/>
      <w:bookmarkStart w:id="3424" w:name="_Toc525016707"/>
      <w:bookmarkStart w:id="3425" w:name="_Toc525016849"/>
      <w:bookmarkStart w:id="3426" w:name="_Toc525016993"/>
      <w:bookmarkStart w:id="3427" w:name="_Toc525017136"/>
      <w:bookmarkStart w:id="3428" w:name="_Toc525026372"/>
      <w:bookmarkStart w:id="3429" w:name="_Toc525026554"/>
      <w:bookmarkStart w:id="3430" w:name="_Toc525034520"/>
      <w:bookmarkStart w:id="3431" w:name="_Toc525564206"/>
      <w:bookmarkStart w:id="3432" w:name="_Toc525564371"/>
      <w:bookmarkStart w:id="3433" w:name="_Toc525564535"/>
      <w:bookmarkStart w:id="3434" w:name="_Toc525564699"/>
      <w:bookmarkStart w:id="3435" w:name="_Toc525564863"/>
      <w:bookmarkStart w:id="3436" w:name="_Toc525565027"/>
      <w:bookmarkStart w:id="3437" w:name="_Toc525565191"/>
      <w:bookmarkStart w:id="3438" w:name="_Toc525565356"/>
      <w:bookmarkStart w:id="3439" w:name="_Toc525565603"/>
      <w:bookmarkStart w:id="3440" w:name="_Toc525565766"/>
      <w:bookmarkStart w:id="3441" w:name="_Toc525565930"/>
      <w:bookmarkStart w:id="3442" w:name="_Toc525572252"/>
      <w:bookmarkStart w:id="3443" w:name="_Toc525592501"/>
      <w:bookmarkStart w:id="3444" w:name="_Toc525623943"/>
      <w:bookmarkStart w:id="3445" w:name="_Toc525627663"/>
      <w:bookmarkStart w:id="3446" w:name="_Toc525671616"/>
      <w:bookmarkStart w:id="3447" w:name="_Toc525672151"/>
      <w:bookmarkStart w:id="3448" w:name="_Toc525683502"/>
      <w:bookmarkStart w:id="3449" w:name="_Toc525683672"/>
      <w:bookmarkStart w:id="3450" w:name="_Toc525687687"/>
      <w:bookmarkStart w:id="3451" w:name="_Toc525725257"/>
      <w:bookmarkStart w:id="3452" w:name="_Toc525727825"/>
      <w:bookmarkStart w:id="3453" w:name="_Toc525728947"/>
      <w:bookmarkStart w:id="3454" w:name="_Toc525730127"/>
      <w:bookmarkStart w:id="3455" w:name="_Toc525730293"/>
      <w:bookmarkStart w:id="3456" w:name="_Toc525731188"/>
      <w:bookmarkStart w:id="3457" w:name="_Toc525731723"/>
      <w:bookmarkStart w:id="3458" w:name="_Toc525733539"/>
      <w:bookmarkStart w:id="3459" w:name="_Toc525735587"/>
      <w:bookmarkStart w:id="3460" w:name="_Toc525735800"/>
      <w:bookmarkStart w:id="3461" w:name="_Toc525735968"/>
      <w:bookmarkStart w:id="3462" w:name="_Toc525737387"/>
      <w:bookmarkStart w:id="3463" w:name="_Toc524492604"/>
      <w:bookmarkStart w:id="3464" w:name="_Toc524492796"/>
      <w:bookmarkStart w:id="3465" w:name="_Toc524492987"/>
      <w:bookmarkStart w:id="3466" w:name="_Toc524493178"/>
      <w:bookmarkStart w:id="3467" w:name="_Toc524493369"/>
      <w:bookmarkStart w:id="3468" w:name="_Toc524493560"/>
      <w:bookmarkStart w:id="3469" w:name="_Toc524494510"/>
      <w:bookmarkStart w:id="3470" w:name="_Toc524494701"/>
      <w:bookmarkStart w:id="3471" w:name="_Toc524494892"/>
      <w:bookmarkStart w:id="3472" w:name="_Toc524495082"/>
      <w:bookmarkStart w:id="3473" w:name="_Toc524498021"/>
      <w:bookmarkStart w:id="3474" w:name="_Toc524519131"/>
      <w:bookmarkStart w:id="3475" w:name="_Toc524519458"/>
      <w:bookmarkStart w:id="3476" w:name="_Toc524520081"/>
      <w:bookmarkStart w:id="3477" w:name="_Toc525016566"/>
      <w:bookmarkStart w:id="3478" w:name="_Toc525016708"/>
      <w:bookmarkStart w:id="3479" w:name="_Toc525016850"/>
      <w:bookmarkStart w:id="3480" w:name="_Toc525016994"/>
      <w:bookmarkStart w:id="3481" w:name="_Toc525017137"/>
      <w:bookmarkStart w:id="3482" w:name="_Toc525026373"/>
      <w:bookmarkStart w:id="3483" w:name="_Toc525026555"/>
      <w:bookmarkStart w:id="3484" w:name="_Toc525034521"/>
      <w:bookmarkStart w:id="3485" w:name="_Toc525564207"/>
      <w:bookmarkStart w:id="3486" w:name="_Toc525564372"/>
      <w:bookmarkStart w:id="3487" w:name="_Toc525564536"/>
      <w:bookmarkStart w:id="3488" w:name="_Toc525564700"/>
      <w:bookmarkStart w:id="3489" w:name="_Toc525564864"/>
      <w:bookmarkStart w:id="3490" w:name="_Toc525565028"/>
      <w:bookmarkStart w:id="3491" w:name="_Toc525565192"/>
      <w:bookmarkStart w:id="3492" w:name="_Toc525565357"/>
      <w:bookmarkStart w:id="3493" w:name="_Toc525565604"/>
      <w:bookmarkStart w:id="3494" w:name="_Toc525565767"/>
      <w:bookmarkStart w:id="3495" w:name="_Toc525565931"/>
      <w:bookmarkStart w:id="3496" w:name="_Toc525572253"/>
      <w:bookmarkStart w:id="3497" w:name="_Toc525592502"/>
      <w:bookmarkStart w:id="3498" w:name="_Toc525623944"/>
      <w:bookmarkStart w:id="3499" w:name="_Toc525627664"/>
      <w:bookmarkStart w:id="3500" w:name="_Toc525671617"/>
      <w:bookmarkStart w:id="3501" w:name="_Toc525672152"/>
      <w:bookmarkStart w:id="3502" w:name="_Toc525683503"/>
      <w:bookmarkStart w:id="3503" w:name="_Toc525683673"/>
      <w:bookmarkStart w:id="3504" w:name="_Toc525687688"/>
      <w:bookmarkStart w:id="3505" w:name="_Toc525725258"/>
      <w:bookmarkStart w:id="3506" w:name="_Toc525727826"/>
      <w:bookmarkStart w:id="3507" w:name="_Toc525728948"/>
      <w:bookmarkStart w:id="3508" w:name="_Toc525730128"/>
      <w:bookmarkStart w:id="3509" w:name="_Toc525730294"/>
      <w:bookmarkStart w:id="3510" w:name="_Toc525731189"/>
      <w:bookmarkStart w:id="3511" w:name="_Toc525731724"/>
      <w:bookmarkStart w:id="3512" w:name="_Toc525733540"/>
      <w:bookmarkStart w:id="3513" w:name="_Toc525735588"/>
      <w:bookmarkStart w:id="3514" w:name="_Toc525735801"/>
      <w:bookmarkStart w:id="3515" w:name="_Toc525735969"/>
      <w:bookmarkStart w:id="3516" w:name="_Toc525737388"/>
      <w:bookmarkStart w:id="3517" w:name="_Toc524492605"/>
      <w:bookmarkStart w:id="3518" w:name="_Toc524492797"/>
      <w:bookmarkStart w:id="3519" w:name="_Toc524492988"/>
      <w:bookmarkStart w:id="3520" w:name="_Toc524493179"/>
      <w:bookmarkStart w:id="3521" w:name="_Toc524493370"/>
      <w:bookmarkStart w:id="3522" w:name="_Toc524493561"/>
      <w:bookmarkStart w:id="3523" w:name="_Toc524494511"/>
      <w:bookmarkStart w:id="3524" w:name="_Toc524494702"/>
      <w:bookmarkStart w:id="3525" w:name="_Toc524494893"/>
      <w:bookmarkStart w:id="3526" w:name="_Toc524495083"/>
      <w:bookmarkStart w:id="3527" w:name="_Toc524498022"/>
      <w:bookmarkStart w:id="3528" w:name="_Toc524519132"/>
      <w:bookmarkStart w:id="3529" w:name="_Toc524519459"/>
      <w:bookmarkStart w:id="3530" w:name="_Toc524520082"/>
      <w:bookmarkStart w:id="3531" w:name="_Toc525016567"/>
      <w:bookmarkStart w:id="3532" w:name="_Toc525016709"/>
      <w:bookmarkStart w:id="3533" w:name="_Toc525016851"/>
      <w:bookmarkStart w:id="3534" w:name="_Toc525016995"/>
      <w:bookmarkStart w:id="3535" w:name="_Toc525017138"/>
      <w:bookmarkStart w:id="3536" w:name="_Toc525026374"/>
      <w:bookmarkStart w:id="3537" w:name="_Toc525026556"/>
      <w:bookmarkStart w:id="3538" w:name="_Toc525034522"/>
      <w:bookmarkStart w:id="3539" w:name="_Toc525564208"/>
      <w:bookmarkStart w:id="3540" w:name="_Toc525564373"/>
      <w:bookmarkStart w:id="3541" w:name="_Toc525564537"/>
      <w:bookmarkStart w:id="3542" w:name="_Toc525564701"/>
      <w:bookmarkStart w:id="3543" w:name="_Toc525564865"/>
      <w:bookmarkStart w:id="3544" w:name="_Toc525565029"/>
      <w:bookmarkStart w:id="3545" w:name="_Toc525565193"/>
      <w:bookmarkStart w:id="3546" w:name="_Toc525565358"/>
      <w:bookmarkStart w:id="3547" w:name="_Toc525565605"/>
      <w:bookmarkStart w:id="3548" w:name="_Toc525565768"/>
      <w:bookmarkStart w:id="3549" w:name="_Toc525565932"/>
      <w:bookmarkStart w:id="3550" w:name="_Toc525572254"/>
      <w:bookmarkStart w:id="3551" w:name="_Toc525592503"/>
      <w:bookmarkStart w:id="3552" w:name="_Toc525623945"/>
      <w:bookmarkStart w:id="3553" w:name="_Toc525627665"/>
      <w:bookmarkStart w:id="3554" w:name="_Toc525671618"/>
      <w:bookmarkStart w:id="3555" w:name="_Toc525672153"/>
      <w:bookmarkStart w:id="3556" w:name="_Toc525683504"/>
      <w:bookmarkStart w:id="3557" w:name="_Toc525683674"/>
      <w:bookmarkStart w:id="3558" w:name="_Toc525687689"/>
      <w:bookmarkStart w:id="3559" w:name="_Toc525725259"/>
      <w:bookmarkStart w:id="3560" w:name="_Toc525727827"/>
      <w:bookmarkStart w:id="3561" w:name="_Toc525728949"/>
      <w:bookmarkStart w:id="3562" w:name="_Toc525730129"/>
      <w:bookmarkStart w:id="3563" w:name="_Toc525730295"/>
      <w:bookmarkStart w:id="3564" w:name="_Toc525731190"/>
      <w:bookmarkStart w:id="3565" w:name="_Toc525731725"/>
      <w:bookmarkStart w:id="3566" w:name="_Toc525733541"/>
      <w:bookmarkStart w:id="3567" w:name="_Toc525735589"/>
      <w:bookmarkStart w:id="3568" w:name="_Toc525735802"/>
      <w:bookmarkStart w:id="3569" w:name="_Toc525735970"/>
      <w:bookmarkStart w:id="3570" w:name="_Toc525737389"/>
      <w:bookmarkStart w:id="3571" w:name="_Toc524492606"/>
      <w:bookmarkStart w:id="3572" w:name="_Toc524492798"/>
      <w:bookmarkStart w:id="3573" w:name="_Toc524492989"/>
      <w:bookmarkStart w:id="3574" w:name="_Toc524493180"/>
      <w:bookmarkStart w:id="3575" w:name="_Toc524493371"/>
      <w:bookmarkStart w:id="3576" w:name="_Toc524493562"/>
      <w:bookmarkStart w:id="3577" w:name="_Toc524494512"/>
      <w:bookmarkStart w:id="3578" w:name="_Toc524494703"/>
      <w:bookmarkStart w:id="3579" w:name="_Toc524494894"/>
      <w:bookmarkStart w:id="3580" w:name="_Toc524495084"/>
      <w:bookmarkStart w:id="3581" w:name="_Toc524498023"/>
      <w:bookmarkStart w:id="3582" w:name="_Toc524519133"/>
      <w:bookmarkStart w:id="3583" w:name="_Toc524519460"/>
      <w:bookmarkStart w:id="3584" w:name="_Toc524520083"/>
      <w:bookmarkStart w:id="3585" w:name="_Toc525016568"/>
      <w:bookmarkStart w:id="3586" w:name="_Toc525016710"/>
      <w:bookmarkStart w:id="3587" w:name="_Toc525016852"/>
      <w:bookmarkStart w:id="3588" w:name="_Toc525016996"/>
      <w:bookmarkStart w:id="3589" w:name="_Toc525017139"/>
      <w:bookmarkStart w:id="3590" w:name="_Toc525026375"/>
      <w:bookmarkStart w:id="3591" w:name="_Toc525026557"/>
      <w:bookmarkStart w:id="3592" w:name="_Toc525034523"/>
      <w:bookmarkStart w:id="3593" w:name="_Toc525564209"/>
      <w:bookmarkStart w:id="3594" w:name="_Toc525564374"/>
      <w:bookmarkStart w:id="3595" w:name="_Toc525564538"/>
      <w:bookmarkStart w:id="3596" w:name="_Toc525564702"/>
      <w:bookmarkStart w:id="3597" w:name="_Toc525564866"/>
      <w:bookmarkStart w:id="3598" w:name="_Toc525565030"/>
      <w:bookmarkStart w:id="3599" w:name="_Toc525565194"/>
      <w:bookmarkStart w:id="3600" w:name="_Toc525565359"/>
      <w:bookmarkStart w:id="3601" w:name="_Toc525565606"/>
      <w:bookmarkStart w:id="3602" w:name="_Toc525565769"/>
      <w:bookmarkStart w:id="3603" w:name="_Toc525565933"/>
      <w:bookmarkStart w:id="3604" w:name="_Toc525572255"/>
      <w:bookmarkStart w:id="3605" w:name="_Toc525592504"/>
      <w:bookmarkStart w:id="3606" w:name="_Toc525623946"/>
      <w:bookmarkStart w:id="3607" w:name="_Toc525627666"/>
      <w:bookmarkStart w:id="3608" w:name="_Toc525671619"/>
      <w:bookmarkStart w:id="3609" w:name="_Toc525672154"/>
      <w:bookmarkStart w:id="3610" w:name="_Toc525683505"/>
      <w:bookmarkStart w:id="3611" w:name="_Toc525683675"/>
      <w:bookmarkStart w:id="3612" w:name="_Toc525687690"/>
      <w:bookmarkStart w:id="3613" w:name="_Toc525725260"/>
      <w:bookmarkStart w:id="3614" w:name="_Toc525727828"/>
      <w:bookmarkStart w:id="3615" w:name="_Toc525728950"/>
      <w:bookmarkStart w:id="3616" w:name="_Toc525730130"/>
      <w:bookmarkStart w:id="3617" w:name="_Toc525730296"/>
      <w:bookmarkStart w:id="3618" w:name="_Toc525731191"/>
      <w:bookmarkStart w:id="3619" w:name="_Toc525731726"/>
      <w:bookmarkStart w:id="3620" w:name="_Toc525733542"/>
      <w:bookmarkStart w:id="3621" w:name="_Toc525735590"/>
      <w:bookmarkStart w:id="3622" w:name="_Toc525735803"/>
      <w:bookmarkStart w:id="3623" w:name="_Toc525735971"/>
      <w:bookmarkStart w:id="3624" w:name="_Toc525737390"/>
      <w:bookmarkStart w:id="3625" w:name="_Toc524492607"/>
      <w:bookmarkStart w:id="3626" w:name="_Toc524492799"/>
      <w:bookmarkStart w:id="3627" w:name="_Toc524492990"/>
      <w:bookmarkStart w:id="3628" w:name="_Toc524493181"/>
      <w:bookmarkStart w:id="3629" w:name="_Toc524493372"/>
      <w:bookmarkStart w:id="3630" w:name="_Toc524493563"/>
      <w:bookmarkStart w:id="3631" w:name="_Toc524494513"/>
      <w:bookmarkStart w:id="3632" w:name="_Toc524494704"/>
      <w:bookmarkStart w:id="3633" w:name="_Toc524494895"/>
      <w:bookmarkStart w:id="3634" w:name="_Toc524495085"/>
      <w:bookmarkStart w:id="3635" w:name="_Toc524498024"/>
      <w:bookmarkStart w:id="3636" w:name="_Toc524519134"/>
      <w:bookmarkStart w:id="3637" w:name="_Toc524519461"/>
      <w:bookmarkStart w:id="3638" w:name="_Toc524520084"/>
      <w:bookmarkStart w:id="3639" w:name="_Toc525016569"/>
      <w:bookmarkStart w:id="3640" w:name="_Toc525016711"/>
      <w:bookmarkStart w:id="3641" w:name="_Toc525016853"/>
      <w:bookmarkStart w:id="3642" w:name="_Toc525016997"/>
      <w:bookmarkStart w:id="3643" w:name="_Toc525017140"/>
      <w:bookmarkStart w:id="3644" w:name="_Toc525026376"/>
      <w:bookmarkStart w:id="3645" w:name="_Toc525026558"/>
      <w:bookmarkStart w:id="3646" w:name="_Toc525034524"/>
      <w:bookmarkStart w:id="3647" w:name="_Toc525564210"/>
      <w:bookmarkStart w:id="3648" w:name="_Toc525564375"/>
      <w:bookmarkStart w:id="3649" w:name="_Toc525564539"/>
      <w:bookmarkStart w:id="3650" w:name="_Toc525564703"/>
      <w:bookmarkStart w:id="3651" w:name="_Toc525564867"/>
      <w:bookmarkStart w:id="3652" w:name="_Toc525565031"/>
      <w:bookmarkStart w:id="3653" w:name="_Toc525565195"/>
      <w:bookmarkStart w:id="3654" w:name="_Toc525565360"/>
      <w:bookmarkStart w:id="3655" w:name="_Toc525565607"/>
      <w:bookmarkStart w:id="3656" w:name="_Toc525565770"/>
      <w:bookmarkStart w:id="3657" w:name="_Toc525565934"/>
      <w:bookmarkStart w:id="3658" w:name="_Toc525572256"/>
      <w:bookmarkStart w:id="3659" w:name="_Toc525592505"/>
      <w:bookmarkStart w:id="3660" w:name="_Toc525623947"/>
      <w:bookmarkStart w:id="3661" w:name="_Toc525627667"/>
      <w:bookmarkStart w:id="3662" w:name="_Toc525671620"/>
      <w:bookmarkStart w:id="3663" w:name="_Toc525672155"/>
      <w:bookmarkStart w:id="3664" w:name="_Toc525683506"/>
      <w:bookmarkStart w:id="3665" w:name="_Toc525683676"/>
      <w:bookmarkStart w:id="3666" w:name="_Toc525687691"/>
      <w:bookmarkStart w:id="3667" w:name="_Toc525725261"/>
      <w:bookmarkStart w:id="3668" w:name="_Toc525727829"/>
      <w:bookmarkStart w:id="3669" w:name="_Toc525728951"/>
      <w:bookmarkStart w:id="3670" w:name="_Toc525730131"/>
      <w:bookmarkStart w:id="3671" w:name="_Toc525730297"/>
      <w:bookmarkStart w:id="3672" w:name="_Toc525731192"/>
      <w:bookmarkStart w:id="3673" w:name="_Toc525731727"/>
      <w:bookmarkStart w:id="3674" w:name="_Toc525733543"/>
      <w:bookmarkStart w:id="3675" w:name="_Toc525735591"/>
      <w:bookmarkStart w:id="3676" w:name="_Toc525735804"/>
      <w:bookmarkStart w:id="3677" w:name="_Toc525735972"/>
      <w:bookmarkStart w:id="3678" w:name="_Toc525737391"/>
      <w:bookmarkStart w:id="3679" w:name="_Toc524492608"/>
      <w:bookmarkStart w:id="3680" w:name="_Toc524492800"/>
      <w:bookmarkStart w:id="3681" w:name="_Toc524492991"/>
      <w:bookmarkStart w:id="3682" w:name="_Toc524493182"/>
      <w:bookmarkStart w:id="3683" w:name="_Toc524493373"/>
      <w:bookmarkStart w:id="3684" w:name="_Toc524493564"/>
      <w:bookmarkStart w:id="3685" w:name="_Toc524494514"/>
      <w:bookmarkStart w:id="3686" w:name="_Toc524494705"/>
      <w:bookmarkStart w:id="3687" w:name="_Toc524494896"/>
      <w:bookmarkStart w:id="3688" w:name="_Toc524495086"/>
      <w:bookmarkStart w:id="3689" w:name="_Toc524498025"/>
      <w:bookmarkStart w:id="3690" w:name="_Toc524519135"/>
      <w:bookmarkStart w:id="3691" w:name="_Toc524519462"/>
      <w:bookmarkStart w:id="3692" w:name="_Toc524520085"/>
      <w:bookmarkStart w:id="3693" w:name="_Toc525016570"/>
      <w:bookmarkStart w:id="3694" w:name="_Toc525016712"/>
      <w:bookmarkStart w:id="3695" w:name="_Toc525016854"/>
      <w:bookmarkStart w:id="3696" w:name="_Toc525016998"/>
      <w:bookmarkStart w:id="3697" w:name="_Toc525017141"/>
      <w:bookmarkStart w:id="3698" w:name="_Toc525026377"/>
      <w:bookmarkStart w:id="3699" w:name="_Toc525026559"/>
      <w:bookmarkStart w:id="3700" w:name="_Toc525034525"/>
      <w:bookmarkStart w:id="3701" w:name="_Toc525564211"/>
      <w:bookmarkStart w:id="3702" w:name="_Toc525564376"/>
      <w:bookmarkStart w:id="3703" w:name="_Toc525564540"/>
      <w:bookmarkStart w:id="3704" w:name="_Toc525564704"/>
      <w:bookmarkStart w:id="3705" w:name="_Toc525564868"/>
      <w:bookmarkStart w:id="3706" w:name="_Toc525565032"/>
      <w:bookmarkStart w:id="3707" w:name="_Toc525565196"/>
      <w:bookmarkStart w:id="3708" w:name="_Toc525565361"/>
      <w:bookmarkStart w:id="3709" w:name="_Toc525565608"/>
      <w:bookmarkStart w:id="3710" w:name="_Toc525565771"/>
      <w:bookmarkStart w:id="3711" w:name="_Toc525565935"/>
      <w:bookmarkStart w:id="3712" w:name="_Toc525572257"/>
      <w:bookmarkStart w:id="3713" w:name="_Toc525592506"/>
      <w:bookmarkStart w:id="3714" w:name="_Toc525623948"/>
      <w:bookmarkStart w:id="3715" w:name="_Toc525627668"/>
      <w:bookmarkStart w:id="3716" w:name="_Toc525671621"/>
      <w:bookmarkStart w:id="3717" w:name="_Toc525672156"/>
      <w:bookmarkStart w:id="3718" w:name="_Toc525683507"/>
      <w:bookmarkStart w:id="3719" w:name="_Toc525683677"/>
      <w:bookmarkStart w:id="3720" w:name="_Toc525687692"/>
      <w:bookmarkStart w:id="3721" w:name="_Toc525725262"/>
      <w:bookmarkStart w:id="3722" w:name="_Toc525727830"/>
      <w:bookmarkStart w:id="3723" w:name="_Toc525728952"/>
      <w:bookmarkStart w:id="3724" w:name="_Toc525730132"/>
      <w:bookmarkStart w:id="3725" w:name="_Toc525730298"/>
      <w:bookmarkStart w:id="3726" w:name="_Toc525731193"/>
      <w:bookmarkStart w:id="3727" w:name="_Toc525731728"/>
      <w:bookmarkStart w:id="3728" w:name="_Toc525733544"/>
      <w:bookmarkStart w:id="3729" w:name="_Toc525735592"/>
      <w:bookmarkStart w:id="3730" w:name="_Toc525735805"/>
      <w:bookmarkStart w:id="3731" w:name="_Toc525735973"/>
      <w:bookmarkStart w:id="3732" w:name="_Toc525737392"/>
      <w:bookmarkStart w:id="3733" w:name="_Toc524492609"/>
      <w:bookmarkStart w:id="3734" w:name="_Toc524492801"/>
      <w:bookmarkStart w:id="3735" w:name="_Toc524492992"/>
      <w:bookmarkStart w:id="3736" w:name="_Toc524493183"/>
      <w:bookmarkStart w:id="3737" w:name="_Toc524493374"/>
      <w:bookmarkStart w:id="3738" w:name="_Toc524493565"/>
      <w:bookmarkStart w:id="3739" w:name="_Toc524494515"/>
      <w:bookmarkStart w:id="3740" w:name="_Toc524494706"/>
      <w:bookmarkStart w:id="3741" w:name="_Toc524494897"/>
      <w:bookmarkStart w:id="3742" w:name="_Toc524495087"/>
      <w:bookmarkStart w:id="3743" w:name="_Toc524498026"/>
      <w:bookmarkStart w:id="3744" w:name="_Toc524519136"/>
      <w:bookmarkStart w:id="3745" w:name="_Toc524519463"/>
      <w:bookmarkStart w:id="3746" w:name="_Toc524520086"/>
      <w:bookmarkStart w:id="3747" w:name="_Toc525016571"/>
      <w:bookmarkStart w:id="3748" w:name="_Toc525016713"/>
      <w:bookmarkStart w:id="3749" w:name="_Toc525016855"/>
      <w:bookmarkStart w:id="3750" w:name="_Toc525016999"/>
      <w:bookmarkStart w:id="3751" w:name="_Toc525017142"/>
      <w:bookmarkStart w:id="3752" w:name="_Toc525026378"/>
      <w:bookmarkStart w:id="3753" w:name="_Toc525026560"/>
      <w:bookmarkStart w:id="3754" w:name="_Toc525034526"/>
      <w:bookmarkStart w:id="3755" w:name="_Toc525564212"/>
      <w:bookmarkStart w:id="3756" w:name="_Toc525564377"/>
      <w:bookmarkStart w:id="3757" w:name="_Toc525564541"/>
      <w:bookmarkStart w:id="3758" w:name="_Toc525564705"/>
      <w:bookmarkStart w:id="3759" w:name="_Toc525564869"/>
      <w:bookmarkStart w:id="3760" w:name="_Toc525565033"/>
      <w:bookmarkStart w:id="3761" w:name="_Toc525565197"/>
      <w:bookmarkStart w:id="3762" w:name="_Toc525565362"/>
      <w:bookmarkStart w:id="3763" w:name="_Toc525565609"/>
      <w:bookmarkStart w:id="3764" w:name="_Toc525565772"/>
      <w:bookmarkStart w:id="3765" w:name="_Toc525565936"/>
      <w:bookmarkStart w:id="3766" w:name="_Toc525572258"/>
      <w:bookmarkStart w:id="3767" w:name="_Toc525592507"/>
      <w:bookmarkStart w:id="3768" w:name="_Toc525623949"/>
      <w:bookmarkStart w:id="3769" w:name="_Toc525627669"/>
      <w:bookmarkStart w:id="3770" w:name="_Toc525671622"/>
      <w:bookmarkStart w:id="3771" w:name="_Toc525672157"/>
      <w:bookmarkStart w:id="3772" w:name="_Toc525683508"/>
      <w:bookmarkStart w:id="3773" w:name="_Toc525683678"/>
      <w:bookmarkStart w:id="3774" w:name="_Toc525687693"/>
      <w:bookmarkStart w:id="3775" w:name="_Toc525725263"/>
      <w:bookmarkStart w:id="3776" w:name="_Toc525727831"/>
      <w:bookmarkStart w:id="3777" w:name="_Toc525728953"/>
      <w:bookmarkStart w:id="3778" w:name="_Toc525730133"/>
      <w:bookmarkStart w:id="3779" w:name="_Toc525730299"/>
      <w:bookmarkStart w:id="3780" w:name="_Toc525731194"/>
      <w:bookmarkStart w:id="3781" w:name="_Toc525731729"/>
      <w:bookmarkStart w:id="3782" w:name="_Toc525733545"/>
      <w:bookmarkStart w:id="3783" w:name="_Toc525735593"/>
      <w:bookmarkStart w:id="3784" w:name="_Toc525735806"/>
      <w:bookmarkStart w:id="3785" w:name="_Toc525735974"/>
      <w:bookmarkStart w:id="3786" w:name="_Toc525737393"/>
      <w:bookmarkStart w:id="3787" w:name="_Toc524492610"/>
      <w:bookmarkStart w:id="3788" w:name="_Toc524492802"/>
      <w:bookmarkStart w:id="3789" w:name="_Toc524492993"/>
      <w:bookmarkStart w:id="3790" w:name="_Toc524493184"/>
      <w:bookmarkStart w:id="3791" w:name="_Toc524493375"/>
      <w:bookmarkStart w:id="3792" w:name="_Toc524493566"/>
      <w:bookmarkStart w:id="3793" w:name="_Toc524494516"/>
      <w:bookmarkStart w:id="3794" w:name="_Toc524494707"/>
      <w:bookmarkStart w:id="3795" w:name="_Toc524494898"/>
      <w:bookmarkStart w:id="3796" w:name="_Toc524495088"/>
      <w:bookmarkStart w:id="3797" w:name="_Toc524498027"/>
      <w:bookmarkStart w:id="3798" w:name="_Toc524519137"/>
      <w:bookmarkStart w:id="3799" w:name="_Toc524519464"/>
      <w:bookmarkStart w:id="3800" w:name="_Toc524520087"/>
      <w:bookmarkStart w:id="3801" w:name="_Toc525016572"/>
      <w:bookmarkStart w:id="3802" w:name="_Toc525016714"/>
      <w:bookmarkStart w:id="3803" w:name="_Toc525016856"/>
      <w:bookmarkStart w:id="3804" w:name="_Toc525017000"/>
      <w:bookmarkStart w:id="3805" w:name="_Toc525017143"/>
      <w:bookmarkStart w:id="3806" w:name="_Toc525026379"/>
      <w:bookmarkStart w:id="3807" w:name="_Toc525026561"/>
      <w:bookmarkStart w:id="3808" w:name="_Toc525034527"/>
      <w:bookmarkStart w:id="3809" w:name="_Toc525564213"/>
      <w:bookmarkStart w:id="3810" w:name="_Toc525564378"/>
      <w:bookmarkStart w:id="3811" w:name="_Toc525564542"/>
      <w:bookmarkStart w:id="3812" w:name="_Toc525564706"/>
      <w:bookmarkStart w:id="3813" w:name="_Toc525564870"/>
      <w:bookmarkStart w:id="3814" w:name="_Toc525565034"/>
      <w:bookmarkStart w:id="3815" w:name="_Toc525565198"/>
      <w:bookmarkStart w:id="3816" w:name="_Toc525565363"/>
      <w:bookmarkStart w:id="3817" w:name="_Toc525565610"/>
      <w:bookmarkStart w:id="3818" w:name="_Toc525565773"/>
      <w:bookmarkStart w:id="3819" w:name="_Toc525565937"/>
      <w:bookmarkStart w:id="3820" w:name="_Toc525572259"/>
      <w:bookmarkStart w:id="3821" w:name="_Toc525592508"/>
      <w:bookmarkStart w:id="3822" w:name="_Toc525623950"/>
      <w:bookmarkStart w:id="3823" w:name="_Toc525627670"/>
      <w:bookmarkStart w:id="3824" w:name="_Toc525671623"/>
      <w:bookmarkStart w:id="3825" w:name="_Toc525672158"/>
      <w:bookmarkStart w:id="3826" w:name="_Toc525683509"/>
      <w:bookmarkStart w:id="3827" w:name="_Toc525683679"/>
      <w:bookmarkStart w:id="3828" w:name="_Toc525687694"/>
      <w:bookmarkStart w:id="3829" w:name="_Toc525725264"/>
      <w:bookmarkStart w:id="3830" w:name="_Toc525727832"/>
      <w:bookmarkStart w:id="3831" w:name="_Toc525728954"/>
      <w:bookmarkStart w:id="3832" w:name="_Toc525730134"/>
      <w:bookmarkStart w:id="3833" w:name="_Toc525730300"/>
      <w:bookmarkStart w:id="3834" w:name="_Toc525731195"/>
      <w:bookmarkStart w:id="3835" w:name="_Toc525731730"/>
      <w:bookmarkStart w:id="3836" w:name="_Toc525733546"/>
      <w:bookmarkStart w:id="3837" w:name="_Toc525735594"/>
      <w:bookmarkStart w:id="3838" w:name="_Toc525735807"/>
      <w:bookmarkStart w:id="3839" w:name="_Toc525735975"/>
      <w:bookmarkStart w:id="3840" w:name="_Toc525737394"/>
      <w:bookmarkStart w:id="3841" w:name="_Toc524417777"/>
      <w:bookmarkStart w:id="3842" w:name="_Toc524454034"/>
      <w:bookmarkStart w:id="3843" w:name="_Toc524475261"/>
      <w:bookmarkStart w:id="3844" w:name="_Toc524486301"/>
      <w:bookmarkStart w:id="3845" w:name="_Toc524492611"/>
      <w:bookmarkStart w:id="3846" w:name="_Toc524492803"/>
      <w:bookmarkStart w:id="3847" w:name="_Toc524492994"/>
      <w:bookmarkStart w:id="3848" w:name="_Toc524493185"/>
      <w:bookmarkStart w:id="3849" w:name="_Toc524493376"/>
      <w:bookmarkStart w:id="3850" w:name="_Toc524493567"/>
      <w:bookmarkStart w:id="3851" w:name="_Toc524494517"/>
      <w:bookmarkStart w:id="3852" w:name="_Toc524494708"/>
      <w:bookmarkStart w:id="3853" w:name="_Toc524494899"/>
      <w:bookmarkStart w:id="3854" w:name="_Toc524495089"/>
      <w:bookmarkStart w:id="3855" w:name="_Toc524498028"/>
      <w:bookmarkStart w:id="3856" w:name="_Toc524519138"/>
      <w:bookmarkStart w:id="3857" w:name="_Toc524519465"/>
      <w:bookmarkStart w:id="3858" w:name="_Toc524520088"/>
      <w:bookmarkStart w:id="3859" w:name="_Toc525016573"/>
      <w:bookmarkStart w:id="3860" w:name="_Toc525016715"/>
      <w:bookmarkStart w:id="3861" w:name="_Toc525016857"/>
      <w:bookmarkStart w:id="3862" w:name="_Toc525017001"/>
      <w:bookmarkStart w:id="3863" w:name="_Toc525017144"/>
      <w:bookmarkStart w:id="3864" w:name="_Toc525026380"/>
      <w:bookmarkStart w:id="3865" w:name="_Toc525026562"/>
      <w:bookmarkStart w:id="3866" w:name="_Toc525034528"/>
      <w:bookmarkStart w:id="3867" w:name="_Toc525564214"/>
      <w:bookmarkStart w:id="3868" w:name="_Toc525564379"/>
      <w:bookmarkStart w:id="3869" w:name="_Toc525564543"/>
      <w:bookmarkStart w:id="3870" w:name="_Toc525564707"/>
      <w:bookmarkStart w:id="3871" w:name="_Toc525564871"/>
      <w:bookmarkStart w:id="3872" w:name="_Toc525565035"/>
      <w:bookmarkStart w:id="3873" w:name="_Toc525565199"/>
      <w:bookmarkStart w:id="3874" w:name="_Toc525565364"/>
      <w:bookmarkStart w:id="3875" w:name="_Toc525565611"/>
      <w:bookmarkStart w:id="3876" w:name="_Toc525565774"/>
      <w:bookmarkStart w:id="3877" w:name="_Toc525565938"/>
      <w:bookmarkStart w:id="3878" w:name="_Toc525572260"/>
      <w:bookmarkStart w:id="3879" w:name="_Toc525592509"/>
      <w:bookmarkStart w:id="3880" w:name="_Toc525623951"/>
      <w:bookmarkStart w:id="3881" w:name="_Toc525627671"/>
      <w:bookmarkStart w:id="3882" w:name="_Toc525671624"/>
      <w:bookmarkStart w:id="3883" w:name="_Toc525672159"/>
      <w:bookmarkStart w:id="3884" w:name="_Toc525683510"/>
      <w:bookmarkStart w:id="3885" w:name="_Toc525683680"/>
      <w:bookmarkStart w:id="3886" w:name="_Toc525687695"/>
      <w:bookmarkStart w:id="3887" w:name="_Toc525725265"/>
      <w:bookmarkStart w:id="3888" w:name="_Toc525727833"/>
      <w:bookmarkStart w:id="3889" w:name="_Toc525728955"/>
      <w:bookmarkStart w:id="3890" w:name="_Toc525730135"/>
      <w:bookmarkStart w:id="3891" w:name="_Toc525730301"/>
      <w:bookmarkStart w:id="3892" w:name="_Toc525731196"/>
      <w:bookmarkStart w:id="3893" w:name="_Toc525731731"/>
      <w:bookmarkStart w:id="3894" w:name="_Toc525733547"/>
      <w:bookmarkStart w:id="3895" w:name="_Toc525735595"/>
      <w:bookmarkStart w:id="3896" w:name="_Toc525735808"/>
      <w:bookmarkStart w:id="3897" w:name="_Toc525735976"/>
      <w:bookmarkStart w:id="3898" w:name="_Toc525737395"/>
      <w:bookmarkStart w:id="3899" w:name="_Toc524417778"/>
      <w:bookmarkStart w:id="3900" w:name="_Toc524454035"/>
      <w:bookmarkStart w:id="3901" w:name="_Toc524475262"/>
      <w:bookmarkStart w:id="3902" w:name="_Toc524486302"/>
      <w:bookmarkStart w:id="3903" w:name="_Toc524492612"/>
      <w:bookmarkStart w:id="3904" w:name="_Toc524492804"/>
      <w:bookmarkStart w:id="3905" w:name="_Toc524492995"/>
      <w:bookmarkStart w:id="3906" w:name="_Toc524493186"/>
      <w:bookmarkStart w:id="3907" w:name="_Toc524493377"/>
      <w:bookmarkStart w:id="3908" w:name="_Toc524493568"/>
      <w:bookmarkStart w:id="3909" w:name="_Toc524494518"/>
      <w:bookmarkStart w:id="3910" w:name="_Toc524494709"/>
      <w:bookmarkStart w:id="3911" w:name="_Toc524494900"/>
      <w:bookmarkStart w:id="3912" w:name="_Toc524495090"/>
      <w:bookmarkStart w:id="3913" w:name="_Toc524498029"/>
      <w:bookmarkStart w:id="3914" w:name="_Toc524519139"/>
      <w:bookmarkStart w:id="3915" w:name="_Toc524519466"/>
      <w:bookmarkStart w:id="3916" w:name="_Toc524520089"/>
      <w:bookmarkStart w:id="3917" w:name="_Toc525016574"/>
      <w:bookmarkStart w:id="3918" w:name="_Toc525016716"/>
      <w:bookmarkStart w:id="3919" w:name="_Toc525016858"/>
      <w:bookmarkStart w:id="3920" w:name="_Toc525017002"/>
      <w:bookmarkStart w:id="3921" w:name="_Toc525017145"/>
      <w:bookmarkStart w:id="3922" w:name="_Toc525026381"/>
      <w:bookmarkStart w:id="3923" w:name="_Toc525026563"/>
      <w:bookmarkStart w:id="3924" w:name="_Toc525034529"/>
      <w:bookmarkStart w:id="3925" w:name="_Toc525564215"/>
      <w:bookmarkStart w:id="3926" w:name="_Toc525564380"/>
      <w:bookmarkStart w:id="3927" w:name="_Toc525564544"/>
      <w:bookmarkStart w:id="3928" w:name="_Toc525564708"/>
      <w:bookmarkStart w:id="3929" w:name="_Toc525564872"/>
      <w:bookmarkStart w:id="3930" w:name="_Toc525565036"/>
      <w:bookmarkStart w:id="3931" w:name="_Toc525565200"/>
      <w:bookmarkStart w:id="3932" w:name="_Toc525565365"/>
      <w:bookmarkStart w:id="3933" w:name="_Toc525565612"/>
      <w:bookmarkStart w:id="3934" w:name="_Toc525565775"/>
      <w:bookmarkStart w:id="3935" w:name="_Toc525565939"/>
      <w:bookmarkStart w:id="3936" w:name="_Toc525572261"/>
      <w:bookmarkStart w:id="3937" w:name="_Toc525592510"/>
      <w:bookmarkStart w:id="3938" w:name="_Toc525623952"/>
      <w:bookmarkStart w:id="3939" w:name="_Toc525627672"/>
      <w:bookmarkStart w:id="3940" w:name="_Toc525671625"/>
      <w:bookmarkStart w:id="3941" w:name="_Toc525672160"/>
      <w:bookmarkStart w:id="3942" w:name="_Toc525683511"/>
      <w:bookmarkStart w:id="3943" w:name="_Toc525683681"/>
      <w:bookmarkStart w:id="3944" w:name="_Toc525687696"/>
      <w:bookmarkStart w:id="3945" w:name="_Toc525725266"/>
      <w:bookmarkStart w:id="3946" w:name="_Toc525727834"/>
      <w:bookmarkStart w:id="3947" w:name="_Toc525728956"/>
      <w:bookmarkStart w:id="3948" w:name="_Toc525730136"/>
      <w:bookmarkStart w:id="3949" w:name="_Toc525730302"/>
      <w:bookmarkStart w:id="3950" w:name="_Toc525731197"/>
      <w:bookmarkStart w:id="3951" w:name="_Toc525731732"/>
      <w:bookmarkStart w:id="3952" w:name="_Toc525733548"/>
      <w:bookmarkStart w:id="3953" w:name="_Toc525735596"/>
      <w:bookmarkStart w:id="3954" w:name="_Toc525735809"/>
      <w:bookmarkStart w:id="3955" w:name="_Toc525735977"/>
      <w:bookmarkStart w:id="3956" w:name="_Toc525737396"/>
      <w:bookmarkStart w:id="3957" w:name="_Toc524417779"/>
      <w:bookmarkStart w:id="3958" w:name="_Toc524454036"/>
      <w:bookmarkStart w:id="3959" w:name="_Toc524475263"/>
      <w:bookmarkStart w:id="3960" w:name="_Toc524486303"/>
      <w:bookmarkStart w:id="3961" w:name="_Toc524492613"/>
      <w:bookmarkStart w:id="3962" w:name="_Toc524492805"/>
      <w:bookmarkStart w:id="3963" w:name="_Toc524492996"/>
      <w:bookmarkStart w:id="3964" w:name="_Toc524493187"/>
      <w:bookmarkStart w:id="3965" w:name="_Toc524493378"/>
      <w:bookmarkStart w:id="3966" w:name="_Toc524493569"/>
      <w:bookmarkStart w:id="3967" w:name="_Toc524494519"/>
      <w:bookmarkStart w:id="3968" w:name="_Toc524494710"/>
      <w:bookmarkStart w:id="3969" w:name="_Toc524494901"/>
      <w:bookmarkStart w:id="3970" w:name="_Toc524495091"/>
      <w:bookmarkStart w:id="3971" w:name="_Toc524498030"/>
      <w:bookmarkStart w:id="3972" w:name="_Toc524519140"/>
      <w:bookmarkStart w:id="3973" w:name="_Toc524519467"/>
      <w:bookmarkStart w:id="3974" w:name="_Toc524520090"/>
      <w:bookmarkStart w:id="3975" w:name="_Toc525016575"/>
      <w:bookmarkStart w:id="3976" w:name="_Toc525016717"/>
      <w:bookmarkStart w:id="3977" w:name="_Toc525016859"/>
      <w:bookmarkStart w:id="3978" w:name="_Toc525017003"/>
      <w:bookmarkStart w:id="3979" w:name="_Toc525017146"/>
      <w:bookmarkStart w:id="3980" w:name="_Toc525026382"/>
      <w:bookmarkStart w:id="3981" w:name="_Toc525026564"/>
      <w:bookmarkStart w:id="3982" w:name="_Toc525034530"/>
      <w:bookmarkStart w:id="3983" w:name="_Toc525564216"/>
      <w:bookmarkStart w:id="3984" w:name="_Toc525564381"/>
      <w:bookmarkStart w:id="3985" w:name="_Toc525564545"/>
      <w:bookmarkStart w:id="3986" w:name="_Toc525564709"/>
      <w:bookmarkStart w:id="3987" w:name="_Toc525564873"/>
      <w:bookmarkStart w:id="3988" w:name="_Toc525565037"/>
      <w:bookmarkStart w:id="3989" w:name="_Toc525565201"/>
      <w:bookmarkStart w:id="3990" w:name="_Toc525565366"/>
      <w:bookmarkStart w:id="3991" w:name="_Toc525565613"/>
      <w:bookmarkStart w:id="3992" w:name="_Toc525565776"/>
      <w:bookmarkStart w:id="3993" w:name="_Toc525565940"/>
      <w:bookmarkStart w:id="3994" w:name="_Toc525572262"/>
      <w:bookmarkStart w:id="3995" w:name="_Toc525592511"/>
      <w:bookmarkStart w:id="3996" w:name="_Toc525623953"/>
      <w:bookmarkStart w:id="3997" w:name="_Toc525627673"/>
      <w:bookmarkStart w:id="3998" w:name="_Toc525671626"/>
      <w:bookmarkStart w:id="3999" w:name="_Toc525672161"/>
      <w:bookmarkStart w:id="4000" w:name="_Toc525683512"/>
      <w:bookmarkStart w:id="4001" w:name="_Toc525683682"/>
      <w:bookmarkStart w:id="4002" w:name="_Toc525687697"/>
      <w:bookmarkStart w:id="4003" w:name="_Toc525725267"/>
      <w:bookmarkStart w:id="4004" w:name="_Toc525727835"/>
      <w:bookmarkStart w:id="4005" w:name="_Toc525728957"/>
      <w:bookmarkStart w:id="4006" w:name="_Toc525730137"/>
      <w:bookmarkStart w:id="4007" w:name="_Toc525730303"/>
      <w:bookmarkStart w:id="4008" w:name="_Toc525731198"/>
      <w:bookmarkStart w:id="4009" w:name="_Toc525731733"/>
      <w:bookmarkStart w:id="4010" w:name="_Toc525733549"/>
      <w:bookmarkStart w:id="4011" w:name="_Toc525735597"/>
      <w:bookmarkStart w:id="4012" w:name="_Toc525735810"/>
      <w:bookmarkStart w:id="4013" w:name="_Toc525735978"/>
      <w:bookmarkStart w:id="4014" w:name="_Toc525737397"/>
      <w:bookmarkStart w:id="4015" w:name="_Toc524417780"/>
      <w:bookmarkStart w:id="4016" w:name="_Toc524454037"/>
      <w:bookmarkStart w:id="4017" w:name="_Toc524475264"/>
      <w:bookmarkStart w:id="4018" w:name="_Toc524486304"/>
      <w:bookmarkStart w:id="4019" w:name="_Toc524492614"/>
      <w:bookmarkStart w:id="4020" w:name="_Toc524492806"/>
      <w:bookmarkStart w:id="4021" w:name="_Toc524492997"/>
      <w:bookmarkStart w:id="4022" w:name="_Toc524493188"/>
      <w:bookmarkStart w:id="4023" w:name="_Toc524493379"/>
      <w:bookmarkStart w:id="4024" w:name="_Toc524493570"/>
      <w:bookmarkStart w:id="4025" w:name="_Toc524494520"/>
      <w:bookmarkStart w:id="4026" w:name="_Toc524494711"/>
      <w:bookmarkStart w:id="4027" w:name="_Toc524494902"/>
      <w:bookmarkStart w:id="4028" w:name="_Toc524495092"/>
      <w:bookmarkStart w:id="4029" w:name="_Toc524498031"/>
      <w:bookmarkStart w:id="4030" w:name="_Toc524519141"/>
      <w:bookmarkStart w:id="4031" w:name="_Toc524519468"/>
      <w:bookmarkStart w:id="4032" w:name="_Toc524520091"/>
      <w:bookmarkStart w:id="4033" w:name="_Toc525016576"/>
      <w:bookmarkStart w:id="4034" w:name="_Toc525016718"/>
      <w:bookmarkStart w:id="4035" w:name="_Toc525016860"/>
      <w:bookmarkStart w:id="4036" w:name="_Toc525017004"/>
      <w:bookmarkStart w:id="4037" w:name="_Toc525017147"/>
      <w:bookmarkStart w:id="4038" w:name="_Toc525026383"/>
      <w:bookmarkStart w:id="4039" w:name="_Toc525026565"/>
      <w:bookmarkStart w:id="4040" w:name="_Toc525034531"/>
      <w:bookmarkStart w:id="4041" w:name="_Toc525564217"/>
      <w:bookmarkStart w:id="4042" w:name="_Toc525564382"/>
      <w:bookmarkStart w:id="4043" w:name="_Toc525564546"/>
      <w:bookmarkStart w:id="4044" w:name="_Toc525564710"/>
      <w:bookmarkStart w:id="4045" w:name="_Toc525564874"/>
      <w:bookmarkStart w:id="4046" w:name="_Toc525565038"/>
      <w:bookmarkStart w:id="4047" w:name="_Toc525565202"/>
      <w:bookmarkStart w:id="4048" w:name="_Toc525565367"/>
      <w:bookmarkStart w:id="4049" w:name="_Toc525565614"/>
      <w:bookmarkStart w:id="4050" w:name="_Toc525565777"/>
      <w:bookmarkStart w:id="4051" w:name="_Toc525565941"/>
      <w:bookmarkStart w:id="4052" w:name="_Toc525572263"/>
      <w:bookmarkStart w:id="4053" w:name="_Toc525592512"/>
      <w:bookmarkStart w:id="4054" w:name="_Toc525623954"/>
      <w:bookmarkStart w:id="4055" w:name="_Toc525627674"/>
      <w:bookmarkStart w:id="4056" w:name="_Toc525671627"/>
      <w:bookmarkStart w:id="4057" w:name="_Toc525672162"/>
      <w:bookmarkStart w:id="4058" w:name="_Toc525683513"/>
      <w:bookmarkStart w:id="4059" w:name="_Toc525683683"/>
      <w:bookmarkStart w:id="4060" w:name="_Toc525687698"/>
      <w:bookmarkStart w:id="4061" w:name="_Toc525725268"/>
      <w:bookmarkStart w:id="4062" w:name="_Toc525727836"/>
      <w:bookmarkStart w:id="4063" w:name="_Toc525728958"/>
      <w:bookmarkStart w:id="4064" w:name="_Toc525730138"/>
      <w:bookmarkStart w:id="4065" w:name="_Toc525730304"/>
      <w:bookmarkStart w:id="4066" w:name="_Toc525731199"/>
      <w:bookmarkStart w:id="4067" w:name="_Toc525731734"/>
      <w:bookmarkStart w:id="4068" w:name="_Toc525733550"/>
      <w:bookmarkStart w:id="4069" w:name="_Toc525735598"/>
      <w:bookmarkStart w:id="4070" w:name="_Toc525735811"/>
      <w:bookmarkStart w:id="4071" w:name="_Toc525735979"/>
      <w:bookmarkStart w:id="4072" w:name="_Toc525737398"/>
      <w:bookmarkStart w:id="4073" w:name="_Toc524519469"/>
      <w:bookmarkStart w:id="4074" w:name="_Toc524520092"/>
      <w:bookmarkStart w:id="4075" w:name="_Toc525016577"/>
      <w:bookmarkStart w:id="4076" w:name="_Toc525016719"/>
      <w:bookmarkStart w:id="4077" w:name="_Toc525016861"/>
      <w:bookmarkStart w:id="4078" w:name="_Toc525017005"/>
      <w:bookmarkStart w:id="4079" w:name="_Toc525017148"/>
      <w:bookmarkStart w:id="4080" w:name="_Toc525026384"/>
      <w:bookmarkStart w:id="4081" w:name="_Toc525026566"/>
      <w:bookmarkStart w:id="4082" w:name="_Toc525034532"/>
      <w:bookmarkStart w:id="4083" w:name="_Toc525564218"/>
      <w:bookmarkStart w:id="4084" w:name="_Toc525564383"/>
      <w:bookmarkStart w:id="4085" w:name="_Toc525564547"/>
      <w:bookmarkStart w:id="4086" w:name="_Toc525564711"/>
      <w:bookmarkStart w:id="4087" w:name="_Toc525564875"/>
      <w:bookmarkStart w:id="4088" w:name="_Toc525565039"/>
      <w:bookmarkStart w:id="4089" w:name="_Toc525565203"/>
      <w:bookmarkStart w:id="4090" w:name="_Toc525565368"/>
      <w:bookmarkStart w:id="4091" w:name="_Toc525565615"/>
      <w:bookmarkStart w:id="4092" w:name="_Toc525565778"/>
      <w:bookmarkStart w:id="4093" w:name="_Toc525565942"/>
      <w:bookmarkStart w:id="4094" w:name="_Toc525572264"/>
      <w:bookmarkStart w:id="4095" w:name="_Toc525592513"/>
      <w:bookmarkStart w:id="4096" w:name="_Toc525623955"/>
      <w:bookmarkStart w:id="4097" w:name="_Toc525627675"/>
      <w:bookmarkStart w:id="4098" w:name="_Toc525671628"/>
      <w:bookmarkStart w:id="4099" w:name="_Toc525672163"/>
      <w:bookmarkStart w:id="4100" w:name="_Toc525683514"/>
      <w:bookmarkStart w:id="4101" w:name="_Toc525683684"/>
      <w:bookmarkStart w:id="4102" w:name="_Toc525687699"/>
      <w:bookmarkStart w:id="4103" w:name="_Toc525725269"/>
      <w:bookmarkStart w:id="4104" w:name="_Toc525727837"/>
      <w:bookmarkStart w:id="4105" w:name="_Toc525728959"/>
      <w:bookmarkStart w:id="4106" w:name="_Toc525730139"/>
      <w:bookmarkStart w:id="4107" w:name="_Toc525730305"/>
      <w:bookmarkStart w:id="4108" w:name="_Toc525731200"/>
      <w:bookmarkStart w:id="4109" w:name="_Toc525731735"/>
      <w:bookmarkStart w:id="4110" w:name="_Toc525733551"/>
      <w:bookmarkStart w:id="4111" w:name="_Toc525735599"/>
      <w:bookmarkStart w:id="4112" w:name="_Toc525735812"/>
      <w:bookmarkStart w:id="4113" w:name="_Toc525735980"/>
      <w:bookmarkStart w:id="4114" w:name="_Toc525737399"/>
      <w:bookmarkStart w:id="4115" w:name="_Toc524519470"/>
      <w:bookmarkStart w:id="4116" w:name="_Toc524520093"/>
      <w:bookmarkStart w:id="4117" w:name="_Toc525016578"/>
      <w:bookmarkStart w:id="4118" w:name="_Toc525016720"/>
      <w:bookmarkStart w:id="4119" w:name="_Toc525016862"/>
      <w:bookmarkStart w:id="4120" w:name="_Toc525017006"/>
      <w:bookmarkStart w:id="4121" w:name="_Toc525017149"/>
      <w:bookmarkStart w:id="4122" w:name="_Toc525026385"/>
      <w:bookmarkStart w:id="4123" w:name="_Toc525026567"/>
      <w:bookmarkStart w:id="4124" w:name="_Toc525034533"/>
      <w:bookmarkStart w:id="4125" w:name="_Toc525564219"/>
      <w:bookmarkStart w:id="4126" w:name="_Toc525564384"/>
      <w:bookmarkStart w:id="4127" w:name="_Toc525564548"/>
      <w:bookmarkStart w:id="4128" w:name="_Toc525564712"/>
      <w:bookmarkStart w:id="4129" w:name="_Toc525564876"/>
      <w:bookmarkStart w:id="4130" w:name="_Toc525565040"/>
      <w:bookmarkStart w:id="4131" w:name="_Toc525565204"/>
      <w:bookmarkStart w:id="4132" w:name="_Toc525565369"/>
      <w:bookmarkStart w:id="4133" w:name="_Toc525565616"/>
      <w:bookmarkStart w:id="4134" w:name="_Toc525565779"/>
      <w:bookmarkStart w:id="4135" w:name="_Toc525565943"/>
      <w:bookmarkStart w:id="4136" w:name="_Toc525572265"/>
      <w:bookmarkStart w:id="4137" w:name="_Toc525592514"/>
      <w:bookmarkStart w:id="4138" w:name="_Toc525623956"/>
      <w:bookmarkStart w:id="4139" w:name="_Toc525627676"/>
      <w:bookmarkStart w:id="4140" w:name="_Toc525671629"/>
      <w:bookmarkStart w:id="4141" w:name="_Toc525672164"/>
      <w:bookmarkStart w:id="4142" w:name="_Toc525683515"/>
      <w:bookmarkStart w:id="4143" w:name="_Toc525683685"/>
      <w:bookmarkStart w:id="4144" w:name="_Toc525687700"/>
      <w:bookmarkStart w:id="4145" w:name="_Toc525725270"/>
      <w:bookmarkStart w:id="4146" w:name="_Toc525727838"/>
      <w:bookmarkStart w:id="4147" w:name="_Toc525728960"/>
      <w:bookmarkStart w:id="4148" w:name="_Toc525730140"/>
      <w:bookmarkStart w:id="4149" w:name="_Toc525730306"/>
      <w:bookmarkStart w:id="4150" w:name="_Toc525731201"/>
      <w:bookmarkStart w:id="4151" w:name="_Toc525731736"/>
      <w:bookmarkStart w:id="4152" w:name="_Toc525733552"/>
      <w:bookmarkStart w:id="4153" w:name="_Toc525735600"/>
      <w:bookmarkStart w:id="4154" w:name="_Toc525735813"/>
      <w:bookmarkStart w:id="4155" w:name="_Toc525735981"/>
      <w:bookmarkStart w:id="4156" w:name="_Toc525737400"/>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sectPr w:rsidR="008C760B" w:rsidRPr="00D13E69" w:rsidSect="00632126">
      <w:headerReference w:type="default" r:id="rId44"/>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United Kingdom" w:date="2018-12-21T14:18:00Z" w:initials="UK">
    <w:p w14:paraId="108FECED" w14:textId="77777777" w:rsidR="005F2278" w:rsidRDefault="005F2278">
      <w:pPr>
        <w:pStyle w:val="CommentText"/>
      </w:pPr>
      <w:r>
        <w:rPr>
          <w:rStyle w:val="CommentReference"/>
        </w:rPr>
        <w:annotationRef/>
      </w:r>
      <w:r w:rsidRPr="00864784">
        <w:t>UK/1</w:t>
      </w:r>
      <w:r>
        <w:t>5</w:t>
      </w:r>
      <w:r w:rsidRPr="00864784">
        <w:t xml:space="preserve">:  </w:t>
      </w:r>
      <w:r>
        <w:t>This language implies "typical mobile rollouts" whereas it is clear from the bullet points that "existing TDD uses of 3400 - 3800 MHz" is what is meant.</w:t>
      </w:r>
    </w:p>
  </w:comment>
  <w:comment w:id="31" w:author="Nokia" w:date="2018-12-21T14:18:00Z" w:initials="NOK">
    <w:p w14:paraId="7C8103FB" w14:textId="77777777" w:rsidR="005F2278" w:rsidRDefault="005F2278">
      <w:pPr>
        <w:pStyle w:val="CommentText"/>
      </w:pPr>
      <w:r>
        <w:rPr>
          <w:rStyle w:val="CommentReference"/>
        </w:rPr>
        <w:annotationRef/>
      </w:r>
      <w:r>
        <w:t>NOK 48 - Editorial</w:t>
      </w:r>
    </w:p>
    <w:p w14:paraId="7C82A3C0" w14:textId="77777777" w:rsidR="005F2278" w:rsidRDefault="005F2278">
      <w:pPr>
        <w:pStyle w:val="CommentText"/>
      </w:pPr>
      <w:r>
        <w:t>Here we compare the 5G-NR rollout with previous rollouts in the same frequency band.</w:t>
      </w:r>
    </w:p>
  </w:comment>
  <w:comment w:id="43" w:author="United Kingdom" w:date="2018-12-21T14:18:00Z" w:initials="UK">
    <w:p w14:paraId="3AD0E86C" w14:textId="77777777" w:rsidR="005F2278" w:rsidRDefault="005F2278">
      <w:pPr>
        <w:pStyle w:val="CommentText"/>
      </w:pPr>
      <w:r>
        <w:rPr>
          <w:rStyle w:val="CommentReference"/>
        </w:rPr>
        <w:annotationRef/>
      </w:r>
      <w:r>
        <w:t>Repetition</w:t>
      </w:r>
    </w:p>
  </w:comment>
  <w:comment w:id="45" w:author="Ericsson-Huawei" w:date="2018-12-21T14:18:00Z" w:initials="ERIC-HW">
    <w:p w14:paraId="7B7151D2" w14:textId="77777777" w:rsidR="005F2278" w:rsidRDefault="005F2278">
      <w:pPr>
        <w:pStyle w:val="CommentText"/>
      </w:pPr>
      <w:r>
        <w:rPr>
          <w:rStyle w:val="CommentReference"/>
        </w:rPr>
        <w:annotationRef/>
      </w:r>
      <w:r w:rsidRPr="0041138F">
        <w:t>ERIC-HW/52</w:t>
      </w:r>
      <w:r>
        <w:t>- Editorial (typo)</w:t>
      </w:r>
    </w:p>
  </w:comment>
  <w:comment w:id="46" w:author="Nokia" w:date="2018-12-21T14:18:00Z" w:initials="NOK">
    <w:p w14:paraId="455CD648" w14:textId="77777777" w:rsidR="005F2278" w:rsidRDefault="005F2278">
      <w:pPr>
        <w:pStyle w:val="CommentText"/>
      </w:pPr>
      <w:r>
        <w:rPr>
          <w:rStyle w:val="CommentReference"/>
        </w:rPr>
        <w:annotationRef/>
      </w:r>
      <w:r>
        <w:t>NOK 49 - Editorial (typo)</w:t>
      </w:r>
    </w:p>
  </w:comment>
  <w:comment w:id="53" w:author="Nokia" w:date="2018-12-21T14:18:00Z" w:initials="NOK">
    <w:p w14:paraId="15955EB4" w14:textId="77777777" w:rsidR="005F2278" w:rsidRDefault="005F2278">
      <w:pPr>
        <w:pStyle w:val="CommentText"/>
      </w:pPr>
      <w:r>
        <w:rPr>
          <w:rStyle w:val="CommentReference"/>
        </w:rPr>
        <w:annotationRef/>
      </w:r>
      <w:r>
        <w:t>NOK 50 -Edtorial (same typo)</w:t>
      </w:r>
    </w:p>
  </w:comment>
  <w:comment w:id="74" w:author="Ericsson-Huawei" w:date="2018-12-21T14:18:00Z" w:initials="ERIC-HW">
    <w:p w14:paraId="1E5ECB00" w14:textId="77777777" w:rsidR="005F2278" w:rsidRDefault="005F2278">
      <w:pPr>
        <w:pStyle w:val="CommentText"/>
      </w:pPr>
      <w:r>
        <w:rPr>
          <w:rStyle w:val="CommentReference"/>
        </w:rPr>
        <w:annotationRef/>
      </w:r>
      <w:r>
        <w:t>ERIC-HW/53: Editorial</w:t>
      </w:r>
    </w:p>
    <w:p w14:paraId="359E8DE7" w14:textId="77777777" w:rsidR="005F2278" w:rsidRDefault="005F2278">
      <w:pPr>
        <w:pStyle w:val="CommentText"/>
      </w:pPr>
      <w:r w:rsidRPr="0041138F">
        <w:t>The cost may not always be present</w:t>
      </w:r>
    </w:p>
  </w:comment>
  <w:comment w:id="90" w:author="Nokia" w:date="2018-12-21T14:18:00Z" w:initials="NOK">
    <w:p w14:paraId="1EB694A9" w14:textId="77777777" w:rsidR="005F2278" w:rsidRDefault="005F2278">
      <w:pPr>
        <w:pStyle w:val="CommentText"/>
      </w:pPr>
      <w:r>
        <w:rPr>
          <w:rStyle w:val="CommentReference"/>
        </w:rPr>
        <w:annotationRef/>
      </w:r>
      <w:r>
        <w:t>NOK 51 - Editorial</w:t>
      </w:r>
    </w:p>
    <w:p w14:paraId="5D71E4A5" w14:textId="77777777" w:rsidR="005F2278" w:rsidRDefault="005F2278">
      <w:pPr>
        <w:pStyle w:val="CommentText"/>
      </w:pPr>
      <w:r>
        <w:t>This is the main issue, but other use cases may also be impacted.</w:t>
      </w:r>
    </w:p>
  </w:comment>
  <w:comment w:id="81" w:author="United Kingdom" w:date="2018-12-21T14:18:00Z" w:initials="UK">
    <w:p w14:paraId="755D7231" w14:textId="77777777" w:rsidR="005F2278" w:rsidRDefault="005F2278">
      <w:pPr>
        <w:pStyle w:val="CommentText"/>
      </w:pPr>
      <w:r>
        <w:rPr>
          <w:rStyle w:val="CommentReference"/>
        </w:rPr>
        <w:annotationRef/>
      </w:r>
      <w:r w:rsidRPr="00864784">
        <w:t>UK/1</w:t>
      </w:r>
      <w:r>
        <w:t>6</w:t>
      </w:r>
      <w:r w:rsidRPr="00864784">
        <w:t xml:space="preserve">:  </w:t>
      </w:r>
      <w:r>
        <w:t xml:space="preserve">ALL fully synchronised frame structures, even those deemed suitable for 5G, cannot achieve URLLC without additional technical mitigations, e.g. SUL or semi-sync. </w:t>
      </w:r>
      <w:r w:rsidRPr="003B7623">
        <w:t>It is not specifically synchronisation with LTE that prevents URLLC.</w:t>
      </w:r>
    </w:p>
  </w:comment>
  <w:comment w:id="95" w:author="Nokia" w:date="2018-12-21T14:18:00Z" w:initials="NOK">
    <w:p w14:paraId="1CF2C35B" w14:textId="77777777" w:rsidR="005F2278" w:rsidRDefault="005F2278">
      <w:pPr>
        <w:pStyle w:val="CommentText"/>
      </w:pPr>
      <w:r>
        <w:rPr>
          <w:rStyle w:val="CommentReference"/>
        </w:rPr>
        <w:annotationRef/>
      </w:r>
      <w:r>
        <w:t>NOK 52 - Editorial (typo)</w:t>
      </w:r>
    </w:p>
  </w:comment>
  <w:comment w:id="100" w:author="Nokia" w:date="2018-12-21T14:18:00Z" w:initials="NOK">
    <w:p w14:paraId="43DF6A4B" w14:textId="77777777" w:rsidR="005F2278" w:rsidRDefault="005F2278" w:rsidP="00A97DFC">
      <w:pPr>
        <w:pStyle w:val="CommentText"/>
      </w:pPr>
      <w:r>
        <w:rPr>
          <w:rStyle w:val="CommentReference"/>
        </w:rPr>
        <w:annotationRef/>
      </w:r>
      <w:r>
        <w:t>NOK 51 - Editorial</w:t>
      </w:r>
    </w:p>
    <w:p w14:paraId="6CFDA7B2" w14:textId="77777777" w:rsidR="005F2278" w:rsidRDefault="005F2278" w:rsidP="00A97DFC">
      <w:pPr>
        <w:pStyle w:val="CommentText"/>
      </w:pPr>
      <w:r>
        <w:t>This is the main issue, but other use cases may also be impacted.</w:t>
      </w:r>
    </w:p>
  </w:comment>
  <w:comment w:id="104" w:author="United Kingdom" w:date="2018-12-21T14:18:00Z" w:initials="UK">
    <w:p w14:paraId="283D2FC9" w14:textId="77777777" w:rsidR="005F2278" w:rsidRDefault="005F2278">
      <w:pPr>
        <w:pStyle w:val="CommentText"/>
      </w:pPr>
      <w:r>
        <w:rPr>
          <w:rStyle w:val="CommentReference"/>
        </w:rPr>
        <w:annotationRef/>
      </w:r>
      <w:r>
        <w:t>Separating this out into two thoughts. Both are considered separately in this section.</w:t>
      </w:r>
    </w:p>
  </w:comment>
  <w:comment w:id="117" w:author="Latvia" w:date="2018-12-21T14:18:00Z" w:initials="LVA">
    <w:p w14:paraId="4E5EEE90" w14:textId="77777777" w:rsidR="005F2278" w:rsidRDefault="005F2278">
      <w:pPr>
        <w:pStyle w:val="CommentText"/>
      </w:pPr>
      <w:r>
        <w:rPr>
          <w:rStyle w:val="CommentReference"/>
        </w:rPr>
        <w:annotationRef/>
      </w:r>
      <w:r w:rsidRPr="00B71AC1">
        <w:t>LVA/6: Correction</w:t>
      </w:r>
    </w:p>
  </w:comment>
  <w:comment w:id="116" w:author="United Kingdom" w:date="2018-12-21T14:18:00Z" w:initials="UK">
    <w:p w14:paraId="2AF2DB29" w14:textId="77777777" w:rsidR="005F2278" w:rsidRDefault="005F2278">
      <w:pPr>
        <w:pStyle w:val="CommentText"/>
      </w:pPr>
      <w:r>
        <w:rPr>
          <w:rStyle w:val="CommentReference"/>
        </w:rPr>
        <w:annotationRef/>
      </w:r>
      <w:r>
        <w:t>It would be helpful if this section contained a summary of the differences between study #1 and study #2. It is not clear to the reader what the differences are which lead to such different results.</w:t>
      </w:r>
    </w:p>
  </w:comment>
  <w:comment w:id="120" w:author="Ericsson-Huawei" w:date="2018-12-21T14:18:00Z" w:initials="ERIC-HW">
    <w:p w14:paraId="41CE8D5C" w14:textId="77777777" w:rsidR="005F2278" w:rsidRDefault="005F2278">
      <w:pPr>
        <w:pStyle w:val="CommentText"/>
      </w:pPr>
      <w:r>
        <w:rPr>
          <w:rStyle w:val="CommentReference"/>
        </w:rPr>
        <w:annotationRef/>
      </w:r>
      <w:r>
        <w:t>ERIC-HW/54:  Technical</w:t>
      </w:r>
    </w:p>
    <w:p w14:paraId="2C11D79E" w14:textId="77777777" w:rsidR="005F2278" w:rsidRDefault="005F2278">
      <w:pPr>
        <w:pStyle w:val="CommentText"/>
      </w:pPr>
      <w:r w:rsidRPr="0041138F">
        <w:t>Important to mention this TDD frame format, since it is one of the formats being adopted by some vendors.</w:t>
      </w:r>
    </w:p>
  </w:comment>
  <w:comment w:id="145" w:author="United Kingdom" w:date="2018-12-21T14:18:00Z" w:initials="UK">
    <w:p w14:paraId="43899008" w14:textId="77777777" w:rsidR="005F2278" w:rsidRDefault="005F2278">
      <w:pPr>
        <w:pStyle w:val="CommentText"/>
      </w:pPr>
      <w:r>
        <w:rPr>
          <w:rStyle w:val="CommentReference"/>
        </w:rPr>
        <w:annotationRef/>
      </w:r>
      <w:r w:rsidRPr="00864784">
        <w:t>UK/1</w:t>
      </w:r>
      <w:r>
        <w:t>7</w:t>
      </w:r>
      <w:r w:rsidRPr="00864784">
        <w:t xml:space="preserve">:  </w:t>
      </w:r>
      <w:r>
        <w:t>Our understanding is that 5G NR allows symbol-level control.</w:t>
      </w:r>
    </w:p>
  </w:comment>
  <w:comment w:id="149" w:author="United Kingdom" w:date="2018-12-21T14:18:00Z" w:initials="UK">
    <w:p w14:paraId="0F674F43" w14:textId="77777777" w:rsidR="005F2278" w:rsidRDefault="005F2278">
      <w:pPr>
        <w:pStyle w:val="CommentText"/>
      </w:pPr>
      <w:r>
        <w:rPr>
          <w:rStyle w:val="CommentReference"/>
        </w:rPr>
        <w:annotationRef/>
      </w:r>
      <w:r w:rsidRPr="00864784">
        <w:t>UK/1</w:t>
      </w:r>
      <w:r>
        <w:t>8</w:t>
      </w:r>
      <w:r w:rsidRPr="00864784">
        <w:t xml:space="preserve">:  </w:t>
      </w:r>
      <w:r>
        <w:t>Our understanding is that other approaches, such as SUL, do not require symbol level control in order to satisfy the URLLC criteria.</w:t>
      </w:r>
    </w:p>
  </w:comment>
  <w:comment w:id="169" w:author="Latvia" w:date="2018-12-21T14:18:00Z" w:initials="LVA">
    <w:p w14:paraId="2173ED86" w14:textId="77777777" w:rsidR="005F2278" w:rsidRDefault="005F2278">
      <w:pPr>
        <w:pStyle w:val="CommentText"/>
      </w:pPr>
      <w:r>
        <w:rPr>
          <w:rStyle w:val="CommentReference"/>
        </w:rPr>
        <w:annotationRef/>
      </w:r>
      <w:r w:rsidRPr="00B71AC1">
        <w:t>LVA/7: Correction</w:t>
      </w:r>
    </w:p>
  </w:comment>
  <w:comment w:id="165" w:author="United Kingdom" w:date="2018-12-21T14:18:00Z" w:initials="UK">
    <w:p w14:paraId="776BDED4" w14:textId="77777777" w:rsidR="005F2278" w:rsidRDefault="005F2278">
      <w:pPr>
        <w:pStyle w:val="CommentText"/>
      </w:pPr>
      <w:r>
        <w:rPr>
          <w:rStyle w:val="CommentReference"/>
        </w:rPr>
        <w:annotationRef/>
      </w:r>
      <w:r>
        <w:t>Is this true for all the proposed 5G NR frames?</w:t>
      </w:r>
    </w:p>
  </w:comment>
  <w:comment w:id="174" w:author="United Kingdom" w:date="2018-12-21T14:18:00Z" w:initials="UK">
    <w:p w14:paraId="00507137" w14:textId="77777777" w:rsidR="005F2278" w:rsidRDefault="005F2278">
      <w:pPr>
        <w:pStyle w:val="CommentText"/>
      </w:pPr>
      <w:r>
        <w:rPr>
          <w:rStyle w:val="CommentReference"/>
        </w:rPr>
        <w:annotationRef/>
      </w:r>
      <w:r>
        <w:t>This has not been defined yet.</w:t>
      </w:r>
    </w:p>
  </w:comment>
  <w:comment w:id="198" w:author="United Kingdom" w:date="2018-12-21T14:18:00Z" w:initials="UK">
    <w:p w14:paraId="29140ABF" w14:textId="77777777" w:rsidR="005F2278" w:rsidRDefault="005F2278">
      <w:pPr>
        <w:pStyle w:val="CommentText"/>
      </w:pPr>
      <w:r>
        <w:rPr>
          <w:rStyle w:val="CommentReference"/>
        </w:rPr>
        <w:annotationRef/>
      </w:r>
      <w:r>
        <w:t>Simplifying language</w:t>
      </w:r>
    </w:p>
  </w:comment>
  <w:comment w:id="218" w:author="United Kingdom" w:date="2018-12-21T14:18:00Z" w:initials="UK">
    <w:p w14:paraId="00ED0AF9" w14:textId="77777777" w:rsidR="005F2278" w:rsidRDefault="005F2278">
      <w:pPr>
        <w:pStyle w:val="CommentText"/>
      </w:pPr>
      <w:r>
        <w:rPr>
          <w:rStyle w:val="CommentReference"/>
        </w:rPr>
        <w:annotationRef/>
      </w:r>
      <w:r>
        <w:t>UK/20: Throughput lost to more frequent GPs could be offset in a massive MIMO scenario where more frequent channel sounding improves throughput</w:t>
      </w:r>
    </w:p>
  </w:comment>
  <w:comment w:id="234" w:author="United Kingdom" w:date="2018-12-21T14:18:00Z" w:initials="UK">
    <w:p w14:paraId="20CA9C32" w14:textId="77777777" w:rsidR="005F2278" w:rsidRDefault="005F2278">
      <w:pPr>
        <w:pStyle w:val="CommentText"/>
      </w:pPr>
      <w:r>
        <w:rPr>
          <w:rStyle w:val="CommentReference"/>
        </w:rPr>
        <w:annotationRef/>
      </w:r>
      <w:r w:rsidRPr="00864784">
        <w:t>UK/2</w:t>
      </w:r>
      <w:r>
        <w:t>1</w:t>
      </w:r>
      <w:r w:rsidRPr="00864784">
        <w:t xml:space="preserve">: </w:t>
      </w:r>
      <w:r>
        <w:t>Sentences separated to address separate thoughts. Also softened to "may" because no study on guard periods was made as part of this study. Some Administrations may be planning to award nationwide licences and MNOs will therefore have several approaches available to them to address co-channel interference.</w:t>
      </w:r>
    </w:p>
  </w:comment>
  <w:comment w:id="251" w:author="United Kingdom" w:date="2018-12-21T14:18:00Z" w:initials="UK">
    <w:p w14:paraId="17D6E450" w14:textId="77777777" w:rsidR="005F2278" w:rsidRDefault="005F2278">
      <w:pPr>
        <w:pStyle w:val="CommentText"/>
      </w:pPr>
      <w:r>
        <w:rPr>
          <w:rStyle w:val="CommentReference"/>
        </w:rPr>
        <w:annotationRef/>
      </w:r>
      <w:r w:rsidRPr="00864784">
        <w:t>UK/2</w:t>
      </w:r>
      <w:r>
        <w:t>2</w:t>
      </w:r>
      <w:r w:rsidRPr="00864784">
        <w:t xml:space="preserve">: </w:t>
      </w:r>
      <w:r w:rsidRPr="00490D37">
        <w:t>It is not clear why dual connectivity schemes for 3 400-3 800 MHz would be limited to sub-6 GHz only. Sub 6-GHz might be used for SUL, improving uplink latency performance, however, mmWave could be important for further increasing capacity and throughput performance in some areas.</w:t>
      </w:r>
    </w:p>
  </w:comment>
  <w:comment w:id="263" w:author="Orange" w:date="2018-12-21T14:18:00Z" w:initials="Orange">
    <w:p w14:paraId="2A018E3E" w14:textId="77777777" w:rsidR="005F2278" w:rsidRDefault="005F2278">
      <w:pPr>
        <w:pStyle w:val="CommentText"/>
      </w:pPr>
      <w:r>
        <w:rPr>
          <w:rStyle w:val="CommentReference"/>
        </w:rPr>
        <w:annotationRef/>
      </w:r>
      <w:r w:rsidRPr="007D7D67">
        <w:t>Orange/7: UE supporting CA/SUL with lower bands may not be available in near future, and not all UEs will use lower bands</w:t>
      </w:r>
    </w:p>
  </w:comment>
  <w:comment w:id="298" w:author="Nokia" w:date="2018-12-21T14:18:00Z" w:initials="NOK">
    <w:p w14:paraId="18BAB30F" w14:textId="77777777" w:rsidR="005F2278" w:rsidRDefault="005F2278" w:rsidP="00CD23D2">
      <w:pPr>
        <w:pStyle w:val="CommentText"/>
      </w:pPr>
      <w:r>
        <w:rPr>
          <w:rStyle w:val="CommentReference"/>
        </w:rPr>
        <w:annotationRef/>
      </w:r>
      <w:r>
        <w:t>NOK 53 - Technical</w:t>
      </w:r>
    </w:p>
    <w:p w14:paraId="4D741011" w14:textId="77777777" w:rsidR="005F2278" w:rsidRDefault="005F2278" w:rsidP="00CD23D2">
      <w:pPr>
        <w:pStyle w:val="CommentText"/>
      </w:pPr>
      <w:r>
        <w:t>It would be useful for the reader to provide definitions of CA and SUL</w:t>
      </w:r>
    </w:p>
  </w:comment>
  <w:comment w:id="301" w:author="alessandro casagni" w:date="2019-01-15T08:24:00Z" w:initials="ac">
    <w:p w14:paraId="77FC4A67" w14:textId="5C88BF80" w:rsidR="005F2278" w:rsidRDefault="005F2278">
      <w:pPr>
        <w:pStyle w:val="CommentText"/>
      </w:pPr>
      <w:r>
        <w:rPr>
          <w:rStyle w:val="CommentReference"/>
        </w:rPr>
        <w:annotationRef/>
      </w:r>
      <w:r>
        <w:t>Replace legend with trade off 1, 2, 3</w:t>
      </w:r>
    </w:p>
  </w:comment>
  <w:comment w:id="302" w:author="Deutsche Telekom" w:date="2018-12-21T14:18:00Z" w:initials="DT">
    <w:p w14:paraId="7899348D" w14:textId="77777777" w:rsidR="005F2278" w:rsidRDefault="005F2278">
      <w:pPr>
        <w:pStyle w:val="CommentText"/>
      </w:pPr>
      <w:r>
        <w:rPr>
          <w:rStyle w:val="CommentReference"/>
        </w:rPr>
        <w:annotationRef/>
      </w:r>
      <w:r w:rsidRPr="005F14EE">
        <w:t>DT/7: It is proposed to add in the legend within parenthesis, the missing name of each frame structure i.e. Frame structure example #1 ("DDDSU") so that the reader understands the meaning of the graph for the particular examples.</w:t>
      </w:r>
      <w:r w:rsidRPr="005F14EE">
        <w:br/>
        <w:t>The word “example” is fine as there are numerous alternative frame structures which may be used even not studied in this Report.</w:t>
      </w:r>
    </w:p>
  </w:comment>
  <w:comment w:id="311" w:author="Latvia" w:date="2018-12-21T14:18:00Z" w:initials="LVA">
    <w:p w14:paraId="2881FB9C" w14:textId="77777777" w:rsidR="005F2278" w:rsidRDefault="005F2278">
      <w:pPr>
        <w:pStyle w:val="CommentText"/>
      </w:pPr>
      <w:r>
        <w:rPr>
          <w:rStyle w:val="CommentReference"/>
        </w:rPr>
        <w:annotationRef/>
      </w:r>
      <w:r w:rsidRPr="00B71AC1">
        <w:t>LVA/8: Correction</w:t>
      </w:r>
    </w:p>
  </w:comment>
  <w:comment w:id="317" w:author="Sweden" w:date="2018-12-21T14:18:00Z" w:initials="S">
    <w:p w14:paraId="1D9E6937" w14:textId="77777777" w:rsidR="005F2278" w:rsidRDefault="005F2278" w:rsidP="00F72435">
      <w:r>
        <w:rPr>
          <w:rStyle w:val="CommentReference"/>
        </w:rPr>
        <w:annotationRef/>
      </w:r>
      <w:r w:rsidRPr="001C22AF">
        <w:t>S/4</w:t>
      </w:r>
      <w:r>
        <w:t>:</w:t>
      </w:r>
    </w:p>
    <w:p w14:paraId="613718C7" w14:textId="77777777" w:rsidR="005F2278" w:rsidRDefault="005F2278" w:rsidP="00F72435">
      <w:r>
        <w:t>a) This section seems to cover more than just LTE-NR compatibility.</w:t>
      </w:r>
    </w:p>
    <w:p w14:paraId="19BE742B" w14:textId="77777777" w:rsidR="005F2278" w:rsidRDefault="005F2278" w:rsidP="00F72435">
      <w:r>
        <w:t>Proposal: Consider another title if this is the case or introduce another sub-section dealing with the NR (only) cases.</w:t>
      </w:r>
    </w:p>
    <w:p w14:paraId="3A7B6259" w14:textId="77777777" w:rsidR="005F2278" w:rsidRDefault="005F2278" w:rsidP="00F72435"/>
    <w:p w14:paraId="2A78CA2C" w14:textId="77777777" w:rsidR="005F2278" w:rsidRPr="00F72435" w:rsidRDefault="005F2278" w:rsidP="00F72435">
      <w:r>
        <w:t xml:space="preserve">b) </w:t>
      </w:r>
      <w:r w:rsidRPr="00F72435">
        <w:t>It is not obvious why LTE-TDD with UL/DL configuration #2 and Special sub-frame configuration #7 is selected as the most appropriate or the only configuration which can be synchronized with NR.</w:t>
      </w:r>
    </w:p>
    <w:p w14:paraId="76F0CBA7" w14:textId="77777777" w:rsidR="005F2278" w:rsidRDefault="005F2278" w:rsidP="00F72435">
      <w:pPr>
        <w:pStyle w:val="CommentText"/>
      </w:pPr>
      <w:r w:rsidRPr="00F72435">
        <w:t>Further is not stated clearly that in order to “match “LTE-TDD Special sub-frame configuration #7 both NR Frame Format #0 and #44 are needed.</w:t>
      </w:r>
    </w:p>
    <w:p w14:paraId="0EC1C56D" w14:textId="77777777" w:rsidR="005F2278" w:rsidRDefault="005F2278" w:rsidP="00F72435">
      <w:pPr>
        <w:pStyle w:val="CommentText"/>
      </w:pPr>
    </w:p>
    <w:p w14:paraId="3ABF8E89" w14:textId="77777777" w:rsidR="005F2278" w:rsidRDefault="005F2278" w:rsidP="00F72435">
      <w:pPr>
        <w:pStyle w:val="CommentText"/>
      </w:pPr>
      <w:r>
        <w:t xml:space="preserve">Proposal: </w:t>
      </w:r>
      <w:r w:rsidRPr="00F72435">
        <w:t>To elaborate further basis for the choices and make a more extensive description of why certain frame formats are selected and combined.</w:t>
      </w:r>
    </w:p>
  </w:comment>
  <w:comment w:id="351" w:author="Ericsson-Huawei" w:date="2018-12-21T14:18:00Z" w:initials="ERIC-HW">
    <w:p w14:paraId="61CBF07D" w14:textId="77777777" w:rsidR="005F2278" w:rsidRDefault="005F2278">
      <w:pPr>
        <w:pStyle w:val="CommentText"/>
      </w:pPr>
      <w:r>
        <w:rPr>
          <w:rStyle w:val="CommentReference"/>
        </w:rPr>
        <w:annotationRef/>
      </w:r>
      <w:r>
        <w:t>ERIC-HW/56:Technical</w:t>
      </w:r>
    </w:p>
    <w:p w14:paraId="67D5D9A1" w14:textId="77777777" w:rsidR="005F2278" w:rsidRDefault="005F2278" w:rsidP="00204CD4">
      <w:pPr>
        <w:pStyle w:val="CommentText"/>
      </w:pPr>
      <w:r w:rsidRPr="00E27C51">
        <w:t>Making the statement about NR frame structures more general and correct as there is more than one NR frame structure (or variant) that can be aligned with LTE. These are included as variant 1 and variant 2. The original frame structure that was mentioned in this section as the “only” NR frame structure that could be aligned with LTE config.2 is now inc</w:t>
      </w:r>
      <w:r>
        <w:t xml:space="preserve">luded as an example of variant </w:t>
      </w:r>
      <w:r w:rsidRPr="00204CD4">
        <w:t>There are several TD-LTE frame configurations, for each of them different 5G-NR frame configuration(s) can be found.</w:t>
      </w:r>
    </w:p>
  </w:comment>
  <w:comment w:id="417" w:author="BT" w:date="2018-12-21T14:18:00Z" w:initials="BT">
    <w:p w14:paraId="120AD6C0" w14:textId="77777777" w:rsidR="005F2278" w:rsidRDefault="005F2278">
      <w:pPr>
        <w:pStyle w:val="CommentText"/>
      </w:pPr>
      <w:r>
        <w:rPr>
          <w:rStyle w:val="CommentReference"/>
        </w:rPr>
        <w:annotationRef/>
      </w:r>
      <w:r w:rsidRPr="00213AC8">
        <w:t>BT/4</w:t>
      </w:r>
    </w:p>
  </w:comment>
  <w:comment w:id="431" w:author="United Kingdom" w:date="2018-12-21T14:18:00Z" w:initials="UK">
    <w:p w14:paraId="44DD2E62" w14:textId="77777777" w:rsidR="005F2278" w:rsidRDefault="005F2278">
      <w:pPr>
        <w:pStyle w:val="CommentText"/>
      </w:pPr>
      <w:r>
        <w:rPr>
          <w:rStyle w:val="CommentReference"/>
        </w:rPr>
        <w:annotationRef/>
      </w:r>
      <w:r>
        <w:t>Making this condition explicit.</w:t>
      </w:r>
    </w:p>
  </w:comment>
  <w:comment w:id="435" w:author="Nokia" w:date="2018-12-21T14:18:00Z" w:initials="NOK">
    <w:p w14:paraId="74494D00" w14:textId="77777777" w:rsidR="005F2278" w:rsidRDefault="005F2278">
      <w:pPr>
        <w:pStyle w:val="CommentText"/>
      </w:pPr>
      <w:r>
        <w:rPr>
          <w:rStyle w:val="CommentReference"/>
        </w:rPr>
        <w:annotationRef/>
      </w:r>
      <w:r>
        <w:t>NOK 54 - technical</w:t>
      </w:r>
    </w:p>
    <w:p w14:paraId="3B1BEC51" w14:textId="77777777" w:rsidR="005F2278" w:rsidRDefault="005F2278">
      <w:pPr>
        <w:pStyle w:val="CommentText"/>
      </w:pPr>
      <w:r>
        <w:t xml:space="preserve">There are several TD-LTE frame configurations, for each of them different 5G-NR frame configuration(s) can be found. </w:t>
      </w:r>
    </w:p>
  </w:comment>
  <w:comment w:id="454" w:author="Ericsson-Huawei" w:date="2018-12-21T14:18:00Z" w:initials="ERIC-HW">
    <w:p w14:paraId="3945A7E2" w14:textId="77777777" w:rsidR="005F2278" w:rsidRDefault="005F2278">
      <w:pPr>
        <w:pStyle w:val="CommentText"/>
      </w:pPr>
      <w:r>
        <w:rPr>
          <w:rStyle w:val="CommentReference"/>
        </w:rPr>
        <w:annotationRef/>
      </w:r>
      <w:r>
        <w:t>ERIC-HW/57:Technical</w:t>
      </w:r>
    </w:p>
    <w:p w14:paraId="40465561" w14:textId="77777777" w:rsidR="005F2278" w:rsidRDefault="005F2278">
      <w:pPr>
        <w:pStyle w:val="CommentText"/>
      </w:pPr>
      <w:r w:rsidRPr="00204CD4">
        <w:t>New diagram added for "Variant 1"</w:t>
      </w:r>
    </w:p>
  </w:comment>
  <w:comment w:id="461" w:author="Ericsson-Huawei" w:date="2018-12-21T14:18:00Z" w:initials="ERIC-HW">
    <w:p w14:paraId="654640A1" w14:textId="77777777" w:rsidR="005F2278" w:rsidRDefault="005F2278">
      <w:pPr>
        <w:pStyle w:val="CommentText"/>
      </w:pPr>
      <w:r>
        <w:rPr>
          <w:rStyle w:val="CommentReference"/>
        </w:rPr>
        <w:annotationRef/>
      </w:r>
      <w:r>
        <w:t>ERIC-HW/58: Technical</w:t>
      </w:r>
    </w:p>
    <w:p w14:paraId="532A4AE3" w14:textId="77777777" w:rsidR="005F2278" w:rsidRDefault="005F2278">
      <w:pPr>
        <w:pStyle w:val="CommentText"/>
      </w:pPr>
      <w:r w:rsidRPr="00204CD4">
        <w:t>Updated diagram added for "Variant 2"</w:t>
      </w:r>
    </w:p>
  </w:comment>
  <w:comment w:id="476" w:author="Ericsson-Huawei" w:date="2018-12-21T14:18:00Z" w:initials="ERIC-HW">
    <w:p w14:paraId="1887BD9C" w14:textId="77777777" w:rsidR="005F2278" w:rsidRDefault="005F2278">
      <w:pPr>
        <w:pStyle w:val="CommentText"/>
      </w:pPr>
      <w:r>
        <w:rPr>
          <w:rStyle w:val="CommentReference"/>
        </w:rPr>
        <w:annotationRef/>
      </w:r>
      <w:r w:rsidRPr="00C74698">
        <w:t>ERIC-HW/59</w:t>
      </w:r>
      <w:r>
        <w:t>: General</w:t>
      </w:r>
    </w:p>
    <w:p w14:paraId="2A81C6AA" w14:textId="77777777" w:rsidR="005F2278" w:rsidRDefault="005F2278">
      <w:pPr>
        <w:pStyle w:val="CommentText"/>
      </w:pPr>
      <w:r w:rsidRPr="00C74698">
        <w:t>Making the formulation more generic to cover equivalent (in terms of results) frame structures, not only one, since the results/conclusions will be the same for variant 1 and 2.</w:t>
      </w:r>
    </w:p>
  </w:comment>
  <w:comment w:id="478" w:author="ECO" w:date="2018-12-21T14:18:00Z" w:initials="ECO">
    <w:p w14:paraId="4FAF3C0D" w14:textId="77777777" w:rsidR="005F2278" w:rsidRDefault="005F2278">
      <w:pPr>
        <w:pStyle w:val="CommentText"/>
      </w:pPr>
      <w:r>
        <w:rPr>
          <w:rStyle w:val="CommentReference"/>
        </w:rPr>
        <w:annotationRef/>
      </w:r>
      <w:r>
        <w:t>Please check reference</w:t>
      </w:r>
    </w:p>
  </w:comment>
  <w:comment w:id="489" w:author="Ericsson-Huawei" w:date="2018-12-21T14:18:00Z" w:initials="ERIC-HW">
    <w:p w14:paraId="109FA5D4" w14:textId="77777777" w:rsidR="005F2278" w:rsidRDefault="005F2278">
      <w:pPr>
        <w:pStyle w:val="CommentText"/>
      </w:pPr>
      <w:r>
        <w:rPr>
          <w:rStyle w:val="CommentReference"/>
        </w:rPr>
        <w:annotationRef/>
      </w:r>
      <w:r w:rsidRPr="00D13581">
        <w:t>ERIC-HW/60</w:t>
      </w:r>
      <w:r>
        <w:t>:General</w:t>
      </w:r>
    </w:p>
    <w:p w14:paraId="57A96718" w14:textId="77777777" w:rsidR="005F2278" w:rsidRDefault="005F2278">
      <w:pPr>
        <w:pStyle w:val="CommentText"/>
      </w:pPr>
      <w:r w:rsidRPr="00D13581">
        <w:t>Replace “DDDDDDDSUU” by “LTE-TDD compatible frame structure” to make it more generic and cover equivalent (in terms of results) frame structures, not only one, since the results/conclusions will be the same for variant 1 and 2.</w:t>
      </w:r>
    </w:p>
  </w:comment>
  <w:comment w:id="507" w:author="Ericsson-Huawei" w:date="2018-12-21T14:18:00Z" w:initials="ERIC-HW">
    <w:p w14:paraId="18E4DC96" w14:textId="77777777" w:rsidR="005F2278" w:rsidRDefault="005F2278">
      <w:pPr>
        <w:pStyle w:val="CommentText"/>
      </w:pPr>
      <w:r>
        <w:rPr>
          <w:rStyle w:val="CommentReference"/>
        </w:rPr>
        <w:annotationRef/>
      </w:r>
      <w:r>
        <w:t>ERIC-HW/61:General</w:t>
      </w:r>
    </w:p>
    <w:p w14:paraId="1EEF2A4E" w14:textId="77777777" w:rsidR="005F2278" w:rsidRDefault="005F2278">
      <w:pPr>
        <w:pStyle w:val="CommentText"/>
      </w:pPr>
      <w:r w:rsidRPr="00D13581">
        <w:t>Making the formulation more generic to cover equivalent (in terms of results) frame structures, not only one, since the results/conclusions will be the same for variant 1 and 2.</w:t>
      </w:r>
    </w:p>
  </w:comment>
  <w:comment w:id="536" w:author="United Kingdom" w:date="2018-12-21T14:18:00Z" w:initials="UK">
    <w:p w14:paraId="5836B492" w14:textId="77777777" w:rsidR="005F2278" w:rsidRDefault="005F2278">
      <w:pPr>
        <w:pStyle w:val="CommentText"/>
      </w:pPr>
      <w:r>
        <w:rPr>
          <w:rStyle w:val="CommentReference"/>
        </w:rPr>
        <w:annotationRef/>
      </w:r>
      <w:r>
        <w:t>UK/23: This is specific to the 3 400-3 800 MHz band.</w:t>
      </w:r>
    </w:p>
    <w:p w14:paraId="45BA34C2" w14:textId="77777777" w:rsidR="005F2278" w:rsidRDefault="005F2278">
      <w:pPr>
        <w:pStyle w:val="CommentText"/>
      </w:pPr>
      <w:r>
        <w:t>NONE of the proposed synchronised frame structures support URLLC without some additional approach. Operators may be able to use other spectrum in their portfolios to deliver URLLC.</w:t>
      </w:r>
    </w:p>
    <w:p w14:paraId="1386C9A6" w14:textId="77777777" w:rsidR="005F2278" w:rsidRDefault="005F2278">
      <w:pPr>
        <w:pStyle w:val="CommentText"/>
      </w:pPr>
      <w:r>
        <w:t>We believe that the condition for URLLC is sub</w:t>
      </w:r>
      <w:r>
        <w:noBreakHyphen/>
        <w:t>1 ms latency, not 0.5 ms latency.</w:t>
      </w:r>
    </w:p>
  </w:comment>
  <w:comment w:id="508" w:author="alessandro casagni" w:date="2019-01-15T14:33:00Z" w:initials="ac">
    <w:p w14:paraId="5AC2307C" w14:textId="17D07FD7" w:rsidR="007C5DF9" w:rsidRDefault="007C5DF9">
      <w:pPr>
        <w:pStyle w:val="CommentText"/>
      </w:pPr>
      <w:r>
        <w:rPr>
          <w:rStyle w:val="CommentReference"/>
        </w:rPr>
        <w:annotationRef/>
      </w:r>
      <w:r>
        <w:t>Clean up</w:t>
      </w:r>
    </w:p>
  </w:comment>
  <w:comment w:id="593" w:author="United Kingdom" w:date="2018-12-21T14:18:00Z" w:initials="UK">
    <w:p w14:paraId="34F2B09C" w14:textId="77777777" w:rsidR="005F2278" w:rsidRDefault="005F2278">
      <w:pPr>
        <w:pStyle w:val="CommentText"/>
      </w:pPr>
      <w:r>
        <w:rPr>
          <w:rStyle w:val="CommentReference"/>
        </w:rPr>
        <w:annotationRef/>
      </w:r>
      <w:r>
        <w:t>Simplifying</w:t>
      </w:r>
    </w:p>
  </w:comment>
  <w:comment w:id="603" w:author="Nokia" w:date="2018-12-21T14:18:00Z" w:initials="NOK">
    <w:p w14:paraId="5D6E1933" w14:textId="77777777" w:rsidR="005F2278" w:rsidRDefault="005F2278" w:rsidP="006D30FB">
      <w:pPr>
        <w:pStyle w:val="CommentText"/>
      </w:pPr>
      <w:r>
        <w:rPr>
          <w:rStyle w:val="CommentReference"/>
        </w:rPr>
        <w:annotationRef/>
      </w:r>
      <w:r>
        <w:t>NOK 55 - Editorial</w:t>
      </w:r>
    </w:p>
    <w:p w14:paraId="63C9B322" w14:textId="77777777" w:rsidR="005F2278" w:rsidRDefault="005F2278" w:rsidP="006D30FB">
      <w:pPr>
        <w:pStyle w:val="CommentText"/>
      </w:pPr>
      <w:r>
        <w:t>For reader's friendness</w:t>
      </w:r>
    </w:p>
  </w:comment>
  <w:comment w:id="604" w:author="Ericsson-Huawei" w:date="2018-12-21T14:18:00Z" w:initials="ERIC-HW">
    <w:p w14:paraId="4BEA17FC" w14:textId="77777777" w:rsidR="005F2278" w:rsidRDefault="005F2278" w:rsidP="006D30FB">
      <w:pPr>
        <w:pStyle w:val="CommentText"/>
      </w:pPr>
      <w:r>
        <w:rPr>
          <w:rStyle w:val="CommentReference"/>
        </w:rPr>
        <w:annotationRef/>
      </w:r>
      <w:r>
        <w:t>ERIC-HW/62 - Editorial</w:t>
      </w:r>
    </w:p>
    <w:p w14:paraId="6EA70951" w14:textId="77777777" w:rsidR="005F2278" w:rsidRDefault="005F2278" w:rsidP="006D30FB">
      <w:pPr>
        <w:pStyle w:val="CommentText"/>
      </w:pPr>
      <w:r>
        <w:t>For reader's friendliness</w:t>
      </w:r>
    </w:p>
  </w:comment>
  <w:comment w:id="600" w:author="Sweden" w:date="2018-12-21T14:18:00Z" w:initials="S">
    <w:p w14:paraId="191D6269" w14:textId="77777777" w:rsidR="005F2278" w:rsidRDefault="005F2278">
      <w:pPr>
        <w:pStyle w:val="CommentText"/>
      </w:pPr>
      <w:r>
        <w:rPr>
          <w:rStyle w:val="CommentReference"/>
        </w:rPr>
        <w:annotationRef/>
      </w:r>
      <w:r>
        <w:t>S/6: The term UL SR is not explained</w:t>
      </w:r>
    </w:p>
    <w:p w14:paraId="175524E6" w14:textId="77777777" w:rsidR="005F2278" w:rsidRDefault="005F2278">
      <w:pPr>
        <w:pStyle w:val="CommentText"/>
      </w:pPr>
      <w:r>
        <w:t xml:space="preserve"> </w:t>
      </w:r>
    </w:p>
    <w:p w14:paraId="38753B5C" w14:textId="77777777" w:rsidR="005F2278" w:rsidRDefault="005F2278">
      <w:pPr>
        <w:pStyle w:val="CommentText"/>
      </w:pPr>
      <w:r>
        <w:t>Proposal: Explain it here already, not only in the annex.</w:t>
      </w:r>
    </w:p>
  </w:comment>
  <w:comment w:id="594" w:author="Sweden" w:date="2018-12-21T14:18:00Z" w:initials="S">
    <w:p w14:paraId="04730DEB" w14:textId="77777777" w:rsidR="005F2278" w:rsidRDefault="005F2278">
      <w:pPr>
        <w:pStyle w:val="CommentText"/>
      </w:pPr>
      <w:r>
        <w:rPr>
          <w:rStyle w:val="CommentReference"/>
        </w:rPr>
        <w:annotationRef/>
      </w:r>
      <w:r>
        <w:t xml:space="preserve">S/5: </w:t>
      </w:r>
      <w:r w:rsidRPr="009D3A94">
        <w:t>The eMBB requirement of 4</w:t>
      </w:r>
      <w:r>
        <w:t xml:space="preserve"> </w:t>
      </w:r>
      <w:r w:rsidRPr="009D3A94">
        <w:t xml:space="preserve">ms </w:t>
      </w:r>
      <w:r>
        <w:t xml:space="preserve">is </w:t>
      </w:r>
      <w:r w:rsidRPr="009D3A94">
        <w:t xml:space="preserve">for the "user plane latency". </w:t>
      </w:r>
      <w:r>
        <w:t>From the example it is not very clear whether this requirement is met or not. Does any of the times DL HARQ RTT, DL HARQ RTT, UL scheduling delay or the sum of them correspond to the "user plane latency" requirement?</w:t>
      </w:r>
    </w:p>
    <w:p w14:paraId="4CE9AD83" w14:textId="77777777" w:rsidR="005F2278" w:rsidRDefault="005F2278">
      <w:pPr>
        <w:pStyle w:val="CommentText"/>
      </w:pPr>
    </w:p>
    <w:p w14:paraId="3BB25CD2" w14:textId="77777777" w:rsidR="005F2278" w:rsidRDefault="005F2278">
      <w:pPr>
        <w:pStyle w:val="CommentText"/>
      </w:pPr>
      <w:r>
        <w:t>Proposal: Describe this more clear in text or in Table 3.</w:t>
      </w:r>
    </w:p>
  </w:comment>
  <w:comment w:id="613" w:author="United Kingdom" w:date="2018-12-21T14:18:00Z" w:initials="UK">
    <w:p w14:paraId="449FC326" w14:textId="77777777" w:rsidR="005F2278" w:rsidRDefault="005F2278">
      <w:pPr>
        <w:pStyle w:val="CommentText"/>
      </w:pPr>
      <w:r>
        <w:rPr>
          <w:rStyle w:val="CommentReference"/>
        </w:rPr>
        <w:annotationRef/>
      </w:r>
      <w:r>
        <w:t>At least one other 5GNR frame structure is proposed in this report.</w:t>
      </w:r>
    </w:p>
  </w:comment>
  <w:comment w:id="618" w:author="United Kingdom" w:date="2018-12-21T14:18:00Z" w:initials="UK">
    <w:p w14:paraId="400E60FF" w14:textId="77777777" w:rsidR="005F2278" w:rsidRDefault="005F2278">
      <w:pPr>
        <w:pStyle w:val="CommentText"/>
      </w:pPr>
      <w:r>
        <w:rPr>
          <w:rStyle w:val="CommentReference"/>
        </w:rPr>
        <w:annotationRef/>
      </w:r>
      <w:r w:rsidRPr="00864784">
        <w:t>UK/2</w:t>
      </w:r>
      <w:r>
        <w:t>4</w:t>
      </w:r>
      <w:r w:rsidRPr="00864784">
        <w:t xml:space="preserve">: </w:t>
      </w:r>
      <w:r>
        <w:t>This increase might be offset by more frequent guard periods</w:t>
      </w:r>
    </w:p>
  </w:comment>
  <w:comment w:id="620" w:author="Ericsson-Huawei" w:date="2018-12-21T14:18:00Z" w:initials="ERIC-HW">
    <w:p w14:paraId="02ABE876" w14:textId="77777777" w:rsidR="005F2278" w:rsidRDefault="005F2278">
      <w:pPr>
        <w:pStyle w:val="CommentText"/>
      </w:pPr>
      <w:r>
        <w:rPr>
          <w:rStyle w:val="CommentReference"/>
        </w:rPr>
        <w:annotationRef/>
      </w:r>
      <w:r>
        <w:t>ERIC-HW/63: Editorials</w:t>
      </w:r>
    </w:p>
  </w:comment>
  <w:comment w:id="632" w:author="United Kingdom" w:date="2018-12-21T14:18:00Z" w:initials="UK">
    <w:p w14:paraId="1801B7D5" w14:textId="77777777" w:rsidR="005F2278" w:rsidRDefault="005F2278">
      <w:pPr>
        <w:pStyle w:val="CommentText"/>
      </w:pPr>
      <w:r>
        <w:rPr>
          <w:rStyle w:val="CommentReference"/>
        </w:rPr>
        <w:annotationRef/>
      </w:r>
      <w:r w:rsidRPr="00864784">
        <w:t>UK/2</w:t>
      </w:r>
      <w:r>
        <w:t>5</w:t>
      </w:r>
      <w:r w:rsidRPr="00864784">
        <w:t xml:space="preserve">: </w:t>
      </w:r>
      <w:r>
        <w:t>Emphasising this is a particular scenario.</w:t>
      </w:r>
    </w:p>
  </w:comment>
  <w:comment w:id="651" w:author="Ericsson-Huawei" w:date="2018-12-21T14:18:00Z" w:initials="ERIC-HW">
    <w:p w14:paraId="14F62C5E" w14:textId="77777777" w:rsidR="005F2278" w:rsidRDefault="005F2278">
      <w:pPr>
        <w:pStyle w:val="CommentText"/>
      </w:pPr>
      <w:r>
        <w:rPr>
          <w:rStyle w:val="CommentReference"/>
        </w:rPr>
        <w:annotationRef/>
      </w:r>
      <w:r>
        <w:t>ERIC-HW/64:General</w:t>
      </w:r>
    </w:p>
    <w:p w14:paraId="4310CF4A" w14:textId="77777777" w:rsidR="005F2278" w:rsidRDefault="005F2278">
      <w:pPr>
        <w:pStyle w:val="CommentText"/>
      </w:pPr>
      <w:r>
        <w:t>M</w:t>
      </w:r>
      <w:r w:rsidRPr="00D13581">
        <w:t>aking the formulation more generic to cover equivalent (in terms of results) frame structures, not only one, since the results/conclusions will be the same for variant 1 and 2.</w:t>
      </w:r>
    </w:p>
  </w:comment>
  <w:comment w:id="660" w:author="Ericsson-Huawei" w:date="2018-12-21T14:18:00Z" w:initials="ERIC-HW">
    <w:p w14:paraId="76ED2C1C" w14:textId="77777777" w:rsidR="005F2278" w:rsidRDefault="005F2278" w:rsidP="001B0EF4">
      <w:pPr>
        <w:pStyle w:val="CommentText"/>
      </w:pPr>
      <w:r>
        <w:rPr>
          <w:rStyle w:val="CommentReference"/>
        </w:rPr>
        <w:annotationRef/>
      </w:r>
      <w:r>
        <w:t>ERIC-HW/64a:General</w:t>
      </w:r>
    </w:p>
    <w:p w14:paraId="03C23366" w14:textId="77777777" w:rsidR="005F2278" w:rsidRDefault="005F2278" w:rsidP="001B0EF4">
      <w:pPr>
        <w:pStyle w:val="CommentText"/>
      </w:pPr>
      <w:r>
        <w:t>M</w:t>
      </w:r>
      <w:r w:rsidRPr="00D13581">
        <w:t>aking the formulation more generic to cover equivalent (in terms of results) frame structures, not only one, since the results/conclusions will be the same for variant 1 and 2.</w:t>
      </w:r>
    </w:p>
  </w:comment>
  <w:comment w:id="671" w:author="United Kingdom" w:date="2018-12-21T14:18:00Z" w:initials="UK">
    <w:p w14:paraId="4C3A8208" w14:textId="77777777" w:rsidR="005F2278" w:rsidRDefault="005F2278">
      <w:pPr>
        <w:pStyle w:val="CommentText"/>
      </w:pPr>
      <w:r>
        <w:rPr>
          <w:rStyle w:val="CommentReference"/>
        </w:rPr>
        <w:annotationRef/>
      </w:r>
      <w:r>
        <w:t>Reference should be to figure below.</w:t>
      </w:r>
    </w:p>
  </w:comment>
  <w:comment w:id="672" w:author="Orange" w:date="2018-12-21T14:18:00Z" w:initials="Orange">
    <w:p w14:paraId="7B9B4CA9" w14:textId="77777777" w:rsidR="005F2278" w:rsidRDefault="005F2278">
      <w:pPr>
        <w:pStyle w:val="CommentText"/>
      </w:pPr>
      <w:r>
        <w:rPr>
          <w:rStyle w:val="CommentReference"/>
        </w:rPr>
        <w:annotationRef/>
      </w:r>
      <w:r w:rsidRPr="007D7D67">
        <w:t>Orange/8: It should be Figure 12, not 36</w:t>
      </w:r>
    </w:p>
  </w:comment>
  <w:comment w:id="677" w:author="Latvia" w:date="2018-12-21T14:18:00Z" w:initials="LVA">
    <w:p w14:paraId="0FD8F4D8" w14:textId="77777777" w:rsidR="005F2278" w:rsidRDefault="005F2278">
      <w:pPr>
        <w:pStyle w:val="CommentText"/>
      </w:pPr>
      <w:r>
        <w:rPr>
          <w:rStyle w:val="CommentReference"/>
        </w:rPr>
        <w:annotationRef/>
      </w:r>
      <w:r w:rsidRPr="00B71AC1">
        <w:t>LVA/9: Correction.</w:t>
      </w:r>
      <w:r w:rsidRPr="00B71AC1">
        <w:br/>
        <w:t>Figures 12 and 36 are the same. Proposal correct reference to Figure 12.</w:t>
      </w:r>
    </w:p>
  </w:comment>
  <w:comment w:id="695" w:author="Ericsson-Huawei" w:date="2018-12-21T14:18:00Z" w:initials="ERIC-HW">
    <w:p w14:paraId="1135C947" w14:textId="77777777" w:rsidR="005F2278" w:rsidRDefault="005F2278">
      <w:pPr>
        <w:pStyle w:val="CommentText"/>
      </w:pPr>
      <w:r>
        <w:rPr>
          <w:rStyle w:val="CommentReference"/>
        </w:rPr>
        <w:annotationRef/>
      </w:r>
      <w:r>
        <w:t>ERIC-HW/65: General</w:t>
      </w:r>
    </w:p>
    <w:p w14:paraId="57777538" w14:textId="77777777" w:rsidR="005F2278" w:rsidRDefault="005F2278" w:rsidP="00C84615">
      <w:r w:rsidRPr="00C84615">
        <w:t>Making the text more generic and covering both CA and SUL solutions.</w:t>
      </w:r>
    </w:p>
  </w:comment>
  <w:comment w:id="699" w:author="United Kingdom" w:date="2018-12-21T14:18:00Z" w:initials="UK">
    <w:p w14:paraId="1CD8C9AD" w14:textId="77777777" w:rsidR="005F2278" w:rsidRDefault="005F2278">
      <w:pPr>
        <w:pStyle w:val="CommentText"/>
      </w:pPr>
      <w:r>
        <w:rPr>
          <w:rStyle w:val="CommentReference"/>
        </w:rPr>
        <w:annotationRef/>
      </w:r>
      <w:r w:rsidRPr="00864784">
        <w:t>UK/2</w:t>
      </w:r>
      <w:r>
        <w:t>6</w:t>
      </w:r>
      <w:r w:rsidRPr="00864784">
        <w:t xml:space="preserve">: </w:t>
      </w:r>
      <w:r>
        <w:t>Making this point explicit</w:t>
      </w:r>
    </w:p>
  </w:comment>
  <w:comment w:id="697" w:author="Sweden" w:date="2018-12-21T14:18:00Z" w:initials="S">
    <w:p w14:paraId="43BDADA4" w14:textId="77777777" w:rsidR="005F2278" w:rsidRPr="00EB1321" w:rsidRDefault="005F2278" w:rsidP="00EB1321">
      <w:pPr>
        <w:pStyle w:val="CommentText"/>
      </w:pPr>
      <w:r>
        <w:rPr>
          <w:rStyle w:val="CommentReference"/>
        </w:rPr>
        <w:annotationRef/>
      </w:r>
      <w:r>
        <w:t xml:space="preserve">S/7: </w:t>
      </w:r>
      <w:r w:rsidRPr="00EB1321">
        <w:t xml:space="preserve">The eMBB requirement of 4 ms is for the "user plane latency". From the example it is not very clear whether this requirement is met or not. Does any of the times </w:t>
      </w:r>
      <w:r>
        <w:t>in Table 4</w:t>
      </w:r>
      <w:r w:rsidRPr="00EB1321">
        <w:t xml:space="preserve"> or the sum of them correspond to the "user plane latency" requirement?</w:t>
      </w:r>
    </w:p>
    <w:p w14:paraId="5EBB4478" w14:textId="77777777" w:rsidR="005F2278" w:rsidRPr="00EB1321" w:rsidRDefault="005F2278" w:rsidP="00EB1321">
      <w:pPr>
        <w:pStyle w:val="CommentText"/>
      </w:pPr>
    </w:p>
    <w:p w14:paraId="513E8BE8" w14:textId="77777777" w:rsidR="005F2278" w:rsidRDefault="005F2278" w:rsidP="00EB1321">
      <w:pPr>
        <w:pStyle w:val="CommentText"/>
      </w:pPr>
      <w:r w:rsidRPr="00EB1321">
        <w:t xml:space="preserve">Proposal: Describe this </w:t>
      </w:r>
      <w:r>
        <w:t>more clear in text or in Table 4</w:t>
      </w:r>
      <w:r w:rsidRPr="00EB1321">
        <w:t>.</w:t>
      </w:r>
    </w:p>
  </w:comment>
  <w:comment w:id="704" w:author="United Kingdom" w:date="2018-12-21T14:18:00Z" w:initials="UK">
    <w:p w14:paraId="678A14BA" w14:textId="77777777" w:rsidR="005F2278" w:rsidRDefault="005F2278">
      <w:pPr>
        <w:pStyle w:val="CommentText"/>
      </w:pPr>
      <w:r>
        <w:rPr>
          <w:rStyle w:val="CommentReference"/>
        </w:rPr>
        <w:annotationRef/>
      </w:r>
      <w:r>
        <w:t>Simplifying</w:t>
      </w:r>
    </w:p>
  </w:comment>
  <w:comment w:id="715" w:author="Nokia" w:date="2018-12-21T14:18:00Z" w:initials="NOK">
    <w:p w14:paraId="374A0E6B" w14:textId="77777777" w:rsidR="005F2278" w:rsidRDefault="005F2278">
      <w:pPr>
        <w:pStyle w:val="CommentText"/>
      </w:pPr>
      <w:r>
        <w:rPr>
          <w:rStyle w:val="CommentReference"/>
        </w:rPr>
        <w:annotationRef/>
      </w:r>
      <w:r>
        <w:t>NOK 56 - technical</w:t>
      </w:r>
    </w:p>
    <w:p w14:paraId="2F17F976" w14:textId="77777777" w:rsidR="005F2278" w:rsidRDefault="005F2278">
      <w:pPr>
        <w:pStyle w:val="CommentText"/>
      </w:pPr>
      <w:r>
        <w:t>To explain why this is a best case.</w:t>
      </w:r>
    </w:p>
  </w:comment>
  <w:comment w:id="719" w:author="United Kingdom" w:date="2018-12-21T14:18:00Z" w:initials="UK">
    <w:p w14:paraId="45C9EE7F" w14:textId="77777777" w:rsidR="005F2278" w:rsidRDefault="005F2278">
      <w:pPr>
        <w:pStyle w:val="CommentText"/>
      </w:pPr>
      <w:r>
        <w:rPr>
          <w:rStyle w:val="CommentReference"/>
        </w:rPr>
        <w:annotationRef/>
      </w:r>
      <w:r>
        <w:t>"gain" in latency could be confused with "increase" in latency</w:t>
      </w:r>
    </w:p>
  </w:comment>
  <w:comment w:id="726" w:author="United Kingdom" w:date="2018-12-21T14:18:00Z" w:initials="UK">
    <w:p w14:paraId="6ECF54AD" w14:textId="77777777" w:rsidR="005F2278" w:rsidRDefault="005F2278">
      <w:pPr>
        <w:pStyle w:val="CommentText"/>
      </w:pPr>
      <w:r>
        <w:rPr>
          <w:rStyle w:val="CommentReference"/>
        </w:rPr>
        <w:annotationRef/>
      </w:r>
      <w:r>
        <w:t>Rephrasing</w:t>
      </w:r>
    </w:p>
  </w:comment>
  <w:comment w:id="743" w:author="alessandro casagni" w:date="2019-01-15T14:41:00Z" w:initials="ac">
    <w:p w14:paraId="34C52908" w14:textId="01C822EC" w:rsidR="007C5DF9" w:rsidRDefault="007C5DF9">
      <w:pPr>
        <w:pStyle w:val="CommentText"/>
      </w:pPr>
      <w:r>
        <w:rPr>
          <w:rStyle w:val="CommentReference"/>
        </w:rPr>
        <w:annotationRef/>
      </w:r>
      <w:r>
        <w:t>Merger off line</w:t>
      </w:r>
    </w:p>
  </w:comment>
  <w:comment w:id="779" w:author="Nokia" w:date="2018-12-21T14:18:00Z" w:initials="NOK">
    <w:p w14:paraId="22F0692F" w14:textId="77777777" w:rsidR="005F2278" w:rsidRDefault="005F2278">
      <w:pPr>
        <w:pStyle w:val="CommentText"/>
      </w:pPr>
      <w:r>
        <w:rPr>
          <w:rStyle w:val="CommentReference"/>
        </w:rPr>
        <w:annotationRef/>
      </w:r>
      <w:r>
        <w:t>NOK 57 - Technical</w:t>
      </w:r>
    </w:p>
    <w:p w14:paraId="7BFFFF1F" w14:textId="77777777" w:rsidR="005F2278" w:rsidRDefault="005F2278">
      <w:pPr>
        <w:pStyle w:val="CommentText"/>
      </w:pPr>
      <w:r>
        <w:t>Re-writed for more detailed description of CA / SUL benefits and drawbacks</w:t>
      </w:r>
    </w:p>
  </w:comment>
  <w:comment w:id="835" w:author="Nokia" w:date="2018-12-21T14:18:00Z" w:initials="NOK">
    <w:p w14:paraId="26EB3A4E" w14:textId="77777777" w:rsidR="005F2278" w:rsidRDefault="005F2278">
      <w:pPr>
        <w:pStyle w:val="CommentText"/>
      </w:pPr>
      <w:r>
        <w:rPr>
          <w:rStyle w:val="CommentReference"/>
        </w:rPr>
        <w:annotationRef/>
      </w:r>
      <w:r>
        <w:t>NOK/58 - Technical</w:t>
      </w:r>
    </w:p>
    <w:p w14:paraId="2928877F" w14:textId="77777777" w:rsidR="005F2278" w:rsidRDefault="005F2278">
      <w:pPr>
        <w:pStyle w:val="CommentText"/>
      </w:pPr>
      <w:r>
        <w:t xml:space="preserve">The paragraph is modified to include harmonic interference issue as well, </w:t>
      </w:r>
    </w:p>
  </w:comment>
  <w:comment w:id="810" w:author="alessandro casagni" w:date="2019-01-15T14:44:00Z" w:initials="ac">
    <w:p w14:paraId="38363315" w14:textId="010951C6" w:rsidR="005E3674" w:rsidRDefault="005E3674">
      <w:pPr>
        <w:pStyle w:val="CommentText"/>
      </w:pPr>
      <w:r>
        <w:rPr>
          <w:rStyle w:val="CommentReference"/>
        </w:rPr>
        <w:annotationRef/>
      </w:r>
      <w:r>
        <w:t>r</w:t>
      </w:r>
    </w:p>
  </w:comment>
  <w:comment w:id="860" w:author="United Kingdom" w:date="2018-12-21T14:18:00Z" w:initials="UK">
    <w:p w14:paraId="12E2DFB7" w14:textId="77777777" w:rsidR="005F2278" w:rsidRDefault="005F2278">
      <w:pPr>
        <w:pStyle w:val="CommentText"/>
      </w:pPr>
      <w:r>
        <w:rPr>
          <w:rStyle w:val="CommentReference"/>
        </w:rPr>
        <w:annotationRef/>
      </w:r>
      <w:r w:rsidRPr="00864784">
        <w:t>UK/2</w:t>
      </w:r>
      <w:r>
        <w:t>7</w:t>
      </w:r>
      <w:r w:rsidRPr="00864784">
        <w:t xml:space="preserve">: </w:t>
      </w:r>
      <w:r>
        <w:t>This is the important hook that justifies the studies carried out in this report.</w:t>
      </w:r>
    </w:p>
  </w:comment>
  <w:comment w:id="880" w:author="Ericsson-Huawei" w:date="2018-12-21T14:18:00Z" w:initials="ERIC-HW">
    <w:p w14:paraId="24AD3B63" w14:textId="77777777" w:rsidR="005F2278" w:rsidRDefault="005F2278">
      <w:pPr>
        <w:pStyle w:val="CommentText"/>
      </w:pPr>
      <w:r>
        <w:rPr>
          <w:rStyle w:val="CommentReference"/>
        </w:rPr>
        <w:annotationRef/>
      </w:r>
      <w:r w:rsidRPr="00844B7E">
        <w:t>ERIC-HW/</w:t>
      </w:r>
      <w:r>
        <w:t>67: editorials</w:t>
      </w:r>
    </w:p>
  </w:comment>
  <w:comment w:id="884" w:author="Ericsson-Huawei" w:date="2018-12-21T14:18:00Z" w:initials="ERIC-HW">
    <w:p w14:paraId="24CBF884" w14:textId="77777777" w:rsidR="005F2278" w:rsidRDefault="005F2278">
      <w:pPr>
        <w:pStyle w:val="CommentText"/>
      </w:pPr>
      <w:r>
        <w:rPr>
          <w:rStyle w:val="CommentReference"/>
        </w:rPr>
        <w:annotationRef/>
      </w:r>
      <w:r>
        <w:t>ERIC-HW/68: editorial</w:t>
      </w:r>
    </w:p>
    <w:p w14:paraId="4009B898" w14:textId="77777777" w:rsidR="005F2278" w:rsidRDefault="005F2278">
      <w:pPr>
        <w:pStyle w:val="CommentText"/>
      </w:pPr>
      <w:r>
        <w:t>factual clarification</w:t>
      </w:r>
    </w:p>
  </w:comment>
  <w:comment w:id="902" w:author="United Kingdom" w:date="2018-12-21T14:18:00Z" w:initials="UK">
    <w:p w14:paraId="4FFB747D" w14:textId="77777777" w:rsidR="005F2278" w:rsidRDefault="005F2278">
      <w:pPr>
        <w:pStyle w:val="CommentText"/>
      </w:pPr>
      <w:r>
        <w:rPr>
          <w:rStyle w:val="CommentReference"/>
        </w:rPr>
        <w:annotationRef/>
      </w:r>
      <w:r w:rsidRPr="00864784">
        <w:t>UK/2</w:t>
      </w:r>
      <w:r>
        <w:t>8</w:t>
      </w:r>
      <w:r w:rsidRPr="00864784">
        <w:t xml:space="preserve">: </w:t>
      </w:r>
      <w:r>
        <w:t xml:space="preserve">Can we use "anti-synchronised" to describe this scenario throughout? "Fully unsynchronised" is not right because operators could, occasionally, still be aligned for some periods when "fully unsynchronised". </w:t>
      </w:r>
    </w:p>
  </w:comment>
  <w:comment w:id="915" w:author="Nokia" w:date="2018-12-21T14:18:00Z" w:initials="NOK">
    <w:p w14:paraId="7CB0AE02" w14:textId="77777777" w:rsidR="005F2278" w:rsidRDefault="005F2278">
      <w:pPr>
        <w:pStyle w:val="CommentText"/>
      </w:pPr>
      <w:r>
        <w:rPr>
          <w:rStyle w:val="CommentReference"/>
        </w:rPr>
        <w:annotationRef/>
      </w:r>
      <w:r>
        <w:t>NOK 59 - See additional text for the footnote</w:t>
      </w:r>
    </w:p>
  </w:comment>
  <w:comment w:id="916" w:author="Ericsson-Huawei" w:date="2018-12-21T14:18:00Z" w:initials="ERIC-HW">
    <w:p w14:paraId="21107153" w14:textId="77777777" w:rsidR="005F2278" w:rsidRDefault="005F2278">
      <w:pPr>
        <w:pStyle w:val="CommentText"/>
      </w:pPr>
      <w:r>
        <w:rPr>
          <w:rStyle w:val="CommentReference"/>
        </w:rPr>
        <w:annotationRef/>
      </w:r>
      <w:r w:rsidRPr="00844B7E">
        <w:t>ERIC-HW/69</w:t>
      </w:r>
      <w:r>
        <w:t xml:space="preserve"> - technical</w:t>
      </w:r>
    </w:p>
    <w:p w14:paraId="0ED83487" w14:textId="77777777" w:rsidR="005F2278" w:rsidRDefault="005F2278">
      <w:pPr>
        <w:pStyle w:val="CommentText"/>
      </w:pPr>
      <w:r>
        <w:t>See additional text for the footnote.</w:t>
      </w:r>
    </w:p>
    <w:p w14:paraId="1763DB70" w14:textId="77777777" w:rsidR="005F2278" w:rsidRDefault="005F2278">
      <w:pPr>
        <w:pStyle w:val="CommentText"/>
      </w:pPr>
      <w:r w:rsidRPr="00844B7E">
        <w:t>To take into account that in the unsynchronised case the slots are not aligned.</w:t>
      </w:r>
    </w:p>
  </w:comment>
  <w:comment w:id="908" w:author="Sweden" w:date="2018-12-21T14:18:00Z" w:initials="S">
    <w:p w14:paraId="6CE61A99" w14:textId="77777777" w:rsidR="005F2278" w:rsidRDefault="005F2278">
      <w:pPr>
        <w:pStyle w:val="CommentText"/>
      </w:pPr>
      <w:r>
        <w:rPr>
          <w:rStyle w:val="CommentReference"/>
        </w:rPr>
        <w:annotationRef/>
      </w:r>
      <w:r>
        <w:t>S/8: This sentence is very long and somewhat hard to understand.</w:t>
      </w:r>
    </w:p>
    <w:p w14:paraId="5297414A" w14:textId="77777777" w:rsidR="005F2278" w:rsidRDefault="005F2278">
      <w:pPr>
        <w:pStyle w:val="CommentText"/>
      </w:pPr>
    </w:p>
    <w:p w14:paraId="0FB08855" w14:textId="77777777" w:rsidR="005F2278" w:rsidRDefault="005F2278">
      <w:pPr>
        <w:pStyle w:val="CommentText"/>
      </w:pPr>
      <w:r>
        <w:t>Proposal: Look whether it describes the situation correctly and nevertheless if it could be re-phrased in order to be more understandable.</w:t>
      </w:r>
    </w:p>
  </w:comment>
  <w:comment w:id="923" w:author="Ericsson-Huawei" w:date="2018-12-21T14:18:00Z" w:initials="ERIC-HW">
    <w:p w14:paraId="026ACD32" w14:textId="77777777" w:rsidR="005F2278" w:rsidRPr="00844B7E" w:rsidRDefault="005F2278" w:rsidP="00844B7E">
      <w:pPr>
        <w:pStyle w:val="CommentText"/>
      </w:pPr>
      <w:r>
        <w:rPr>
          <w:rStyle w:val="CommentReference"/>
        </w:rPr>
        <w:annotationRef/>
      </w:r>
      <w:r w:rsidRPr="00844B7E">
        <w:t>ERIC-HW/70 - technical</w:t>
      </w:r>
    </w:p>
    <w:p w14:paraId="564EA000" w14:textId="77777777" w:rsidR="005F2278" w:rsidRDefault="005F2278" w:rsidP="00844B7E">
      <w:pPr>
        <w:pStyle w:val="CommentText"/>
      </w:pPr>
      <w:r w:rsidRPr="00844B7E">
        <w:t>To clarify the link between the study assumption and the definition of unsynchronized operation from ECC Decision (11)06</w:t>
      </w:r>
    </w:p>
  </w:comment>
  <w:comment w:id="925" w:author="United Kingdom" w:date="2018-12-21T14:18:00Z" w:initials="UK">
    <w:p w14:paraId="215CF99E" w14:textId="77777777" w:rsidR="005F2278" w:rsidRDefault="005F2278">
      <w:pPr>
        <w:pStyle w:val="CommentText"/>
      </w:pPr>
      <w:r>
        <w:rPr>
          <w:rStyle w:val="CommentReference"/>
        </w:rPr>
        <w:annotationRef/>
      </w:r>
      <w:r w:rsidRPr="00864784">
        <w:t>UK/2</w:t>
      </w:r>
      <w:r>
        <w:t>9</w:t>
      </w:r>
      <w:r w:rsidRPr="00864784">
        <w:t xml:space="preserve">: </w:t>
      </w:r>
      <w:r>
        <w:t>The report is clear earlier on that guard bands alone are unlikely to be sufficient.</w:t>
      </w:r>
    </w:p>
  </w:comment>
  <w:comment w:id="927" w:author="United Kingdom" w:date="2018-12-21T14:18:00Z" w:initials="UK">
    <w:p w14:paraId="06E0F62C" w14:textId="77777777" w:rsidR="005F2278" w:rsidRDefault="005F2278">
      <w:pPr>
        <w:pStyle w:val="CommentText"/>
      </w:pPr>
      <w:r>
        <w:rPr>
          <w:rStyle w:val="CommentReference"/>
        </w:rPr>
        <w:annotationRef/>
      </w:r>
      <w:r>
        <w:t>Simplifying</w:t>
      </w:r>
    </w:p>
  </w:comment>
  <w:comment w:id="935" w:author="Ericsson-Huawei" w:date="2018-12-21T14:18:00Z" w:initials="ERIC-HW">
    <w:p w14:paraId="7F50AC4E" w14:textId="77777777" w:rsidR="005F2278" w:rsidRDefault="005F2278">
      <w:pPr>
        <w:pStyle w:val="CommentText"/>
      </w:pPr>
      <w:r>
        <w:rPr>
          <w:rStyle w:val="CommentReference"/>
        </w:rPr>
        <w:annotationRef/>
      </w:r>
      <w:r>
        <w:t>ERIC-HW/71: Editorial</w:t>
      </w:r>
    </w:p>
    <w:p w14:paraId="54EF20A0" w14:textId="77777777" w:rsidR="005F2278" w:rsidRDefault="005F2278">
      <w:pPr>
        <w:pStyle w:val="CommentText"/>
      </w:pPr>
      <w:r w:rsidRPr="009E007F">
        <w:rPr>
          <w:highlight w:val="yellow"/>
        </w:rPr>
        <w:t xml:space="preserve">THIS REVISION WILL NOT BE REPERATED </w:t>
      </w:r>
      <w:r>
        <w:rPr>
          <w:highlight w:val="yellow"/>
        </w:rPr>
        <w:t>FOR BREVITY BUT THE SAME CHANGE SHOULD BE APPLIED ACROSS THE REPORT</w:t>
      </w:r>
    </w:p>
  </w:comment>
  <w:comment w:id="937" w:author="Nokia" w:date="2018-12-21T14:18:00Z" w:initials="NOK">
    <w:p w14:paraId="74C3705D" w14:textId="77777777" w:rsidR="005F2278" w:rsidRDefault="005F2278">
      <w:pPr>
        <w:pStyle w:val="CommentText"/>
      </w:pPr>
      <w:r>
        <w:rPr>
          <w:rStyle w:val="CommentReference"/>
        </w:rPr>
        <w:annotationRef/>
      </w:r>
      <w:r>
        <w:t>NOK 60 - Editorial</w:t>
      </w:r>
    </w:p>
    <w:p w14:paraId="08BAA29D" w14:textId="77777777" w:rsidR="005F2278" w:rsidRDefault="005F2278">
      <w:pPr>
        <w:pStyle w:val="CommentText"/>
      </w:pPr>
      <w:r>
        <w:t>Typo</w:t>
      </w:r>
    </w:p>
  </w:comment>
  <w:comment w:id="979" w:author="Orange" w:date="2018-12-21T14:18:00Z" w:initials="Orange">
    <w:p w14:paraId="7AFD1A34" w14:textId="77777777" w:rsidR="005F2278" w:rsidRDefault="005F2278">
      <w:pPr>
        <w:pStyle w:val="CommentText"/>
      </w:pPr>
      <w:r>
        <w:rPr>
          <w:rStyle w:val="CommentReference"/>
        </w:rPr>
        <w:annotationRef/>
      </w:r>
      <w:r w:rsidRPr="007D7D67">
        <w:t>Orange/9: The statement of 5% throughput loss is too high for URRLC is valid for all cases studied, not only for indoor.</w:t>
      </w:r>
    </w:p>
  </w:comment>
  <w:comment w:id="989" w:author="Latvia" w:date="2018-12-21T14:18:00Z" w:initials="LVA">
    <w:p w14:paraId="5AE32D6E" w14:textId="77777777" w:rsidR="005F2278" w:rsidRDefault="005F2278">
      <w:pPr>
        <w:pStyle w:val="CommentText"/>
      </w:pPr>
      <w:r>
        <w:rPr>
          <w:rStyle w:val="CommentReference"/>
        </w:rPr>
        <w:annotationRef/>
      </w:r>
      <w:r w:rsidRPr="00B71AC1">
        <w:t>LVA/10: Improvement of the text.</w:t>
      </w:r>
    </w:p>
  </w:comment>
  <w:comment w:id="1007" w:author="Orange" w:date="2018-12-21T14:18:00Z" w:initials="Orange">
    <w:p w14:paraId="5852CE92" w14:textId="77777777" w:rsidR="005F2278" w:rsidRDefault="005F2278">
      <w:pPr>
        <w:pStyle w:val="CommentText"/>
      </w:pPr>
      <w:r>
        <w:rPr>
          <w:rStyle w:val="CommentReference"/>
        </w:rPr>
        <w:annotationRef/>
      </w:r>
      <w:r w:rsidRPr="00691B8A">
        <w:t>Orange/10: There was no technical analysis on the necessary guard band for the restrictive BEM implementation.</w:t>
      </w:r>
      <w:r w:rsidRPr="00691B8A">
        <w:br/>
        <w:t>In 2.6 GHz band BEM at FDD and TDD border, the BEM level is equivalent, it was said 5 MHz guard band should be enough</w:t>
      </w:r>
    </w:p>
  </w:comment>
  <w:comment w:id="1019" w:author="Ericsson-Huawei" w:date="2018-12-21T14:18:00Z" w:initials="ERIC-HW">
    <w:p w14:paraId="7BCB894F" w14:textId="77777777" w:rsidR="005F2278" w:rsidRDefault="005F2278">
      <w:pPr>
        <w:pStyle w:val="CommentText"/>
      </w:pPr>
      <w:r>
        <w:rPr>
          <w:rStyle w:val="CommentReference"/>
        </w:rPr>
        <w:annotationRef/>
      </w:r>
      <w:r w:rsidRPr="009D723D">
        <w:t>ERIC-HW/72</w:t>
      </w:r>
      <w:r>
        <w:t xml:space="preserve"> - Technical</w:t>
      </w:r>
    </w:p>
    <w:p w14:paraId="4A5F8679" w14:textId="77777777" w:rsidR="005F2278" w:rsidRPr="009D723D" w:rsidRDefault="005F2278" w:rsidP="009D723D">
      <w:r w:rsidRPr="009D723D">
        <w:t xml:space="preserve">Repeat that the guard band solution is not of interest for AAS systems. </w:t>
      </w:r>
    </w:p>
    <w:p w14:paraId="4DB6A3A7" w14:textId="77777777" w:rsidR="005F2278" w:rsidRDefault="005F2278" w:rsidP="009D723D">
      <w:pPr>
        <w:pStyle w:val="CommentText"/>
      </w:pPr>
      <w:r w:rsidRPr="009D723D">
        <w:t>Repeat text on the possible size of the required GB</w:t>
      </w:r>
    </w:p>
  </w:comment>
  <w:comment w:id="1020" w:author="Nokia" w:date="2018-12-21T14:18:00Z" w:initials="NOK">
    <w:p w14:paraId="72B11362" w14:textId="77777777" w:rsidR="005F2278" w:rsidRDefault="005F2278">
      <w:pPr>
        <w:pStyle w:val="CommentText"/>
      </w:pPr>
      <w:r>
        <w:rPr>
          <w:rStyle w:val="CommentReference"/>
        </w:rPr>
        <w:annotationRef/>
      </w:r>
      <w:r>
        <w:t>NOK 61 - Technical</w:t>
      </w:r>
    </w:p>
    <w:p w14:paraId="0E418F04" w14:textId="77777777" w:rsidR="005F2278" w:rsidRDefault="005F2278">
      <w:pPr>
        <w:pStyle w:val="CommentText"/>
      </w:pPr>
      <w:r>
        <w:t>Pointing out the lack of interest of the GB solution for AAS systems.</w:t>
      </w:r>
    </w:p>
  </w:comment>
  <w:comment w:id="1049" w:author="Ericsson-Huawei" w:date="2018-12-21T14:18:00Z" w:initials="ERIC-HW">
    <w:p w14:paraId="04183C09" w14:textId="77777777" w:rsidR="005F2278" w:rsidRDefault="005F2278">
      <w:pPr>
        <w:pStyle w:val="CommentText"/>
      </w:pPr>
      <w:r>
        <w:rPr>
          <w:rStyle w:val="CommentReference"/>
        </w:rPr>
        <w:annotationRef/>
      </w:r>
      <w:r w:rsidRPr="000B45AD">
        <w:t>ERIC-HW/73</w:t>
      </w:r>
      <w:r>
        <w:t xml:space="preserve"> - Editorial </w:t>
      </w:r>
    </w:p>
    <w:p w14:paraId="30C3E5DC" w14:textId="77777777" w:rsidR="005F2278" w:rsidRDefault="005F2278">
      <w:pPr>
        <w:pStyle w:val="CommentText"/>
      </w:pPr>
      <w:r>
        <w:t>Several methodologies are proposed</w:t>
      </w:r>
    </w:p>
  </w:comment>
  <w:comment w:id="1050" w:author="Nokia" w:date="2018-12-21T14:18:00Z" w:initials="NOK">
    <w:p w14:paraId="6655F26D" w14:textId="77777777" w:rsidR="005F2278" w:rsidRDefault="005F2278">
      <w:pPr>
        <w:pStyle w:val="CommentText"/>
      </w:pPr>
      <w:r>
        <w:rPr>
          <w:rStyle w:val="CommentReference"/>
        </w:rPr>
        <w:annotationRef/>
      </w:r>
      <w:r>
        <w:t xml:space="preserve">NOK 62 - Editorial </w:t>
      </w:r>
    </w:p>
    <w:p w14:paraId="0A4220B5" w14:textId="77777777" w:rsidR="005F2278" w:rsidRDefault="005F2278">
      <w:pPr>
        <w:pStyle w:val="CommentText"/>
      </w:pPr>
      <w:r>
        <w:t>Several methodologies are proposed</w:t>
      </w:r>
    </w:p>
  </w:comment>
  <w:comment w:id="1054" w:author="Germany" w:date="2018-12-21T14:18:00Z" w:initials="D">
    <w:p w14:paraId="25ED82D1" w14:textId="77777777" w:rsidR="005F2278" w:rsidRDefault="005F2278">
      <w:pPr>
        <w:pStyle w:val="CommentText"/>
      </w:pPr>
      <w:r>
        <w:rPr>
          <w:rStyle w:val="CommentReference"/>
        </w:rPr>
        <w:annotationRef/>
      </w:r>
      <w:r w:rsidRPr="00212D93">
        <w:t>D/6: A more flexible wording is proposed. Reason see page 54 “It should be noted that at the time of this writing, some of the CEPT Administrations have carried out their spectrum awards in the 3400-3800 MHz band without setting up the synchronisation framework before the auction"</w:t>
      </w:r>
    </w:p>
  </w:comment>
  <w:comment w:id="1060" w:author="United Kingdom" w:date="2018-12-21T14:18:00Z" w:initials="UK">
    <w:p w14:paraId="23C05535" w14:textId="77777777" w:rsidR="005F2278" w:rsidRDefault="005F2278">
      <w:pPr>
        <w:pStyle w:val="CommentText"/>
      </w:pPr>
      <w:r>
        <w:rPr>
          <w:rStyle w:val="CommentReference"/>
        </w:rPr>
        <w:annotationRef/>
      </w:r>
      <w:r w:rsidRPr="00864784">
        <w:t>UK/</w:t>
      </w:r>
      <w:r>
        <w:t>30</w:t>
      </w:r>
      <w:r w:rsidRPr="00864784">
        <w:t xml:space="preserve">: </w:t>
      </w:r>
      <w:r>
        <w:t>They are not equivalent. The field strength trigger value will likely take terrain and clutter of a specific scenario into account whereas the separation distance approach will not.</w:t>
      </w:r>
    </w:p>
  </w:comment>
  <w:comment w:id="1066" w:author="Ericsson-Huawei" w:date="2018-12-21T14:18:00Z" w:initials="ERIC-HW">
    <w:p w14:paraId="24919E75" w14:textId="77777777" w:rsidR="005F2278" w:rsidRDefault="005F2278">
      <w:pPr>
        <w:pStyle w:val="CommentText"/>
      </w:pPr>
      <w:r>
        <w:rPr>
          <w:rStyle w:val="CommentReference"/>
        </w:rPr>
        <w:annotationRef/>
      </w:r>
      <w:r>
        <w:t>ERIC-HW/74 - Editorial</w:t>
      </w:r>
    </w:p>
    <w:p w14:paraId="0178BDEF" w14:textId="77777777" w:rsidR="005F2278" w:rsidRDefault="005F2278">
      <w:pPr>
        <w:pStyle w:val="CommentText"/>
      </w:pPr>
      <w:r w:rsidRPr="000B45AD">
        <w:t>non-AAS base stations could also be used by networks which are note LTE-TDD FWA</w:t>
      </w:r>
    </w:p>
  </w:comment>
  <w:comment w:id="1081" w:author="Nokia" w:date="2018-12-21T14:18:00Z" w:initials="NOK">
    <w:p w14:paraId="101B1B9F" w14:textId="77777777" w:rsidR="005F2278" w:rsidRDefault="005F2278">
      <w:pPr>
        <w:pStyle w:val="CommentText"/>
      </w:pPr>
      <w:r>
        <w:rPr>
          <w:rStyle w:val="CommentReference"/>
        </w:rPr>
        <w:annotationRef/>
      </w:r>
      <w:r>
        <w:t>NOK 63</w:t>
      </w:r>
    </w:p>
    <w:p w14:paraId="7AFF532A" w14:textId="77777777" w:rsidR="005F2278" w:rsidRDefault="005F2278">
      <w:pPr>
        <w:pStyle w:val="CommentText"/>
      </w:pPr>
      <w:r>
        <w:t>- edit: removal of "for"</w:t>
      </w:r>
    </w:p>
    <w:p w14:paraId="302664A3" w14:textId="77777777" w:rsidR="005F2278" w:rsidRDefault="005F2278">
      <w:pPr>
        <w:pStyle w:val="CommentText"/>
      </w:pPr>
      <w:r>
        <w:t>- technical: the criterion is 5% UL throughput loss averaged over the whole network cluster, according to the text below fig. 17).</w:t>
      </w:r>
    </w:p>
  </w:comment>
  <w:comment w:id="1083" w:author="Orange" w:date="2018-12-21T14:18:00Z" w:initials="Orange">
    <w:p w14:paraId="4BEF9283" w14:textId="77777777" w:rsidR="005F2278" w:rsidRDefault="005F2278">
      <w:pPr>
        <w:pStyle w:val="CommentText"/>
      </w:pPr>
      <w:r>
        <w:rPr>
          <w:rStyle w:val="CommentReference"/>
        </w:rPr>
        <w:annotationRef/>
      </w:r>
      <w:r w:rsidRPr="00691B8A">
        <w:t>Orange/11: 50% throughput loss was not used in the derivation of required separation distance</w:t>
      </w:r>
    </w:p>
  </w:comment>
  <w:comment w:id="1074" w:author="Latvia" w:date="2018-12-21T14:18:00Z" w:initials="LVA">
    <w:p w14:paraId="40D48880" w14:textId="77777777" w:rsidR="005F2278" w:rsidRDefault="005F2278">
      <w:pPr>
        <w:pStyle w:val="CommentText"/>
      </w:pPr>
      <w:r>
        <w:rPr>
          <w:rStyle w:val="CommentReference"/>
        </w:rPr>
        <w:annotationRef/>
      </w:r>
      <w:r w:rsidRPr="006B3A90">
        <w:t>LVA/11: Needed explanation, possible precision.</w:t>
      </w:r>
    </w:p>
    <w:p w14:paraId="34857955" w14:textId="77777777" w:rsidR="005F2278" w:rsidRDefault="005F2278">
      <w:pPr>
        <w:pStyle w:val="CommentText"/>
      </w:pPr>
      <w:r w:rsidRPr="006B3A90">
        <w:rPr>
          <w:rStyle w:val="CommentReference"/>
        </w:rPr>
        <w:annotationRef/>
      </w:r>
      <w:r w:rsidRPr="006B3A90">
        <w:t>What is difference between these two protection thresholds?</w:t>
      </w:r>
    </w:p>
  </w:comment>
  <w:comment w:id="1100" w:author="Ericsson-Huawei" w:date="2018-12-21T14:18:00Z" w:initials="ERIC-HW">
    <w:p w14:paraId="7F8C7BC1" w14:textId="77777777" w:rsidR="005F2278" w:rsidRPr="00E155B1" w:rsidRDefault="005F2278" w:rsidP="00E155B1">
      <w:pPr>
        <w:pStyle w:val="CommentText"/>
      </w:pPr>
      <w:r>
        <w:rPr>
          <w:rStyle w:val="CommentReference"/>
        </w:rPr>
        <w:annotationRef/>
      </w:r>
      <w:r w:rsidRPr="00E155B1">
        <w:t>ERIC-HW/7</w:t>
      </w:r>
      <w:r>
        <w:t>5</w:t>
      </w:r>
      <w:r w:rsidRPr="00E155B1">
        <w:t>:  Technical</w:t>
      </w:r>
    </w:p>
    <w:p w14:paraId="4B749F10" w14:textId="77777777" w:rsidR="005F2278" w:rsidRDefault="005F2278">
      <w:pPr>
        <w:pStyle w:val="CommentText"/>
      </w:pPr>
      <w:r>
        <w:t>Less</w:t>
      </w:r>
      <w:r w:rsidRPr="00E155B1">
        <w:t xml:space="preserve"> separation distance in case of co-channel</w:t>
      </w:r>
    </w:p>
  </w:comment>
  <w:comment w:id="1107" w:author="Ericsson-Huawei" w:date="2018-12-21T14:18:00Z" w:initials="ERIC-HW">
    <w:p w14:paraId="5406FDB5" w14:textId="77777777" w:rsidR="005F2278" w:rsidRDefault="005F2278">
      <w:pPr>
        <w:pStyle w:val="CommentText"/>
      </w:pPr>
      <w:r>
        <w:rPr>
          <w:rStyle w:val="CommentReference"/>
        </w:rPr>
        <w:annotationRef/>
      </w:r>
      <w:r>
        <w:t>ERIC-HW/76:  Technical</w:t>
      </w:r>
    </w:p>
    <w:p w14:paraId="2B3FDAE0" w14:textId="77777777" w:rsidR="005F2278" w:rsidRDefault="005F2278">
      <w:pPr>
        <w:pStyle w:val="CommentText"/>
      </w:pPr>
      <w:r w:rsidRPr="00E155B1">
        <w:t>More separation distance in case of co-channel</w:t>
      </w:r>
    </w:p>
  </w:comment>
  <w:comment w:id="1111" w:author="Orange" w:date="2018-12-21T14:18:00Z" w:initials="Orange">
    <w:p w14:paraId="4BBCA036" w14:textId="77777777" w:rsidR="005F2278" w:rsidRDefault="005F2278">
      <w:pPr>
        <w:pStyle w:val="CommentText"/>
      </w:pPr>
      <w:r>
        <w:rPr>
          <w:rStyle w:val="CommentReference"/>
        </w:rPr>
        <w:annotationRef/>
      </w:r>
      <w:r w:rsidRPr="00691B8A">
        <w:t>Orange/12: 50% throughput loss was not used in the derivation of required separation distance</w:t>
      </w:r>
    </w:p>
  </w:comment>
  <w:comment w:id="1339" w:author="United Kingdom" w:date="2018-12-21T14:18:00Z" w:initials="UK">
    <w:p w14:paraId="1E5B137B" w14:textId="77777777" w:rsidR="005F2278" w:rsidRDefault="005F2278">
      <w:pPr>
        <w:pStyle w:val="CommentText"/>
      </w:pPr>
      <w:r>
        <w:rPr>
          <w:rStyle w:val="CommentReference"/>
        </w:rPr>
        <w:annotationRef/>
      </w:r>
      <w:r>
        <w:t>Diagram units should be dB</w:t>
      </w:r>
      <w:r>
        <w:rPr>
          <w:rFonts w:cs="Arial"/>
        </w:rPr>
        <w:t>μ</w:t>
      </w:r>
      <w:r>
        <w:t>V/m/5 MHz, not dB</w:t>
      </w:r>
      <w:r>
        <w:rPr>
          <w:rFonts w:cs="Arial"/>
        </w:rPr>
        <w:t>ì</w:t>
      </w:r>
      <w:r>
        <w:t>V</w:t>
      </w:r>
    </w:p>
  </w:comment>
  <w:comment w:id="1342" w:author="Ericsson-Huawei" w:date="2018-12-21T14:18:00Z" w:initials="ERIC-HW">
    <w:p w14:paraId="270723B0" w14:textId="77777777" w:rsidR="005F2278" w:rsidRDefault="005F2278">
      <w:pPr>
        <w:pStyle w:val="CommentText"/>
      </w:pPr>
      <w:r>
        <w:rPr>
          <w:rStyle w:val="CommentReference"/>
        </w:rPr>
        <w:annotationRef/>
      </w:r>
      <w:r>
        <w:t>ERIC-HW/77: Editorial</w:t>
      </w:r>
    </w:p>
    <w:p w14:paraId="57F0CDC9" w14:textId="77777777" w:rsidR="005F2278" w:rsidRPr="00BA463A" w:rsidRDefault="005F2278" w:rsidP="00BA463A">
      <w:pPr>
        <w:pStyle w:val="CommentText"/>
      </w:pPr>
      <w:r w:rsidRPr="00BA463A">
        <w:t>Corrected from dBi to dBu</w:t>
      </w:r>
      <w:r>
        <w:t>, a</w:t>
      </w:r>
      <w:r w:rsidRPr="0085052C">
        <w:t xml:space="preserve">dded </w:t>
      </w:r>
      <w:r>
        <w:t>missing word "height"</w:t>
      </w:r>
    </w:p>
    <w:p w14:paraId="4C13705C" w14:textId="77777777" w:rsidR="005F2278" w:rsidRDefault="005F2278" w:rsidP="00BA463A">
      <w:pPr>
        <w:pStyle w:val="CommentText"/>
      </w:pPr>
    </w:p>
    <w:p w14:paraId="20CA592F" w14:textId="77777777" w:rsidR="005F2278" w:rsidRDefault="005F2278">
      <w:pPr>
        <w:pStyle w:val="CommentText"/>
      </w:pPr>
      <w:r w:rsidRPr="0085052C">
        <w:rPr>
          <w:lang w:val="en-US"/>
        </w:rPr>
        <w:t>Electromagnetic field (expressed in terms of dB</w:t>
      </w:r>
      <w:r>
        <w:t>u</w:t>
      </w:r>
      <w:r w:rsidRPr="0085052C">
        <w:rPr>
          <w:lang w:val="en-US"/>
        </w:rPr>
        <w:t xml:space="preserve">V/m/5 MHz) at a specified </w:t>
      </w:r>
      <w:r>
        <w:t xml:space="preserve">height above </w:t>
      </w:r>
      <w:r w:rsidRPr="0085052C">
        <w:rPr>
          <w:lang w:val="en-US"/>
        </w:rPr>
        <w:t>ground level at the nearest receiving BS.</w:t>
      </w:r>
    </w:p>
  </w:comment>
  <w:comment w:id="1346" w:author="Deutsche Telekom" w:date="2018-12-21T14:18:00Z" w:initials="DT">
    <w:p w14:paraId="0DCC18CC" w14:textId="77777777" w:rsidR="005F2278" w:rsidRDefault="005F2278">
      <w:pPr>
        <w:pStyle w:val="CommentText"/>
      </w:pPr>
      <w:r>
        <w:rPr>
          <w:rStyle w:val="CommentReference"/>
        </w:rPr>
        <w:annotationRef/>
      </w:r>
      <w:r>
        <w:t>Inside the figure, dBμV/m/5MHz should be written, please correct it if possible</w:t>
      </w:r>
    </w:p>
  </w:comment>
  <w:comment w:id="1347" w:author="Nokia" w:date="2018-12-21T14:18:00Z" w:initials="NOK">
    <w:p w14:paraId="69E010D7" w14:textId="77777777" w:rsidR="005F2278" w:rsidRDefault="005F2278">
      <w:pPr>
        <w:pStyle w:val="CommentText"/>
      </w:pPr>
      <w:r>
        <w:rPr>
          <w:rStyle w:val="CommentReference"/>
        </w:rPr>
        <w:annotationRef/>
      </w:r>
      <w:r>
        <w:t>NOK 64 - editorial</w:t>
      </w:r>
    </w:p>
    <w:p w14:paraId="53F2F3ED" w14:textId="77777777" w:rsidR="005F2278" w:rsidRDefault="005F2278" w:rsidP="005064D1">
      <w:r>
        <w:t xml:space="preserve">Text in the figure should be: "specified above ground level </w:t>
      </w:r>
      <w:r w:rsidRPr="005064D1">
        <w:rPr>
          <w:rStyle w:val="IntenseReference"/>
        </w:rPr>
        <w:t>or</w:t>
      </w:r>
      <w:r>
        <w:t xml:space="preserve"> at the nearest receiving BS</w:t>
      </w:r>
    </w:p>
  </w:comment>
  <w:comment w:id="1348" w:author="Ericsson-Huawei" w:date="2018-12-21T14:18:00Z" w:initials="ERIC-HW">
    <w:p w14:paraId="2A84B38D" w14:textId="77777777" w:rsidR="005F2278" w:rsidRDefault="005F2278">
      <w:pPr>
        <w:pStyle w:val="CommentText"/>
      </w:pPr>
      <w:r>
        <w:rPr>
          <w:rStyle w:val="CommentReference"/>
        </w:rPr>
        <w:annotationRef/>
      </w:r>
      <w:r w:rsidRPr="00AF6AA4">
        <w:t>ERIC-HW/78</w:t>
      </w:r>
      <w:r>
        <w:t>: Editorial</w:t>
      </w:r>
    </w:p>
  </w:comment>
  <w:comment w:id="1352" w:author="Germany" w:date="2018-12-21T14:18:00Z" w:initials="D">
    <w:p w14:paraId="3FE8E3A4" w14:textId="77777777" w:rsidR="005F2278" w:rsidRDefault="005F2278">
      <w:pPr>
        <w:pStyle w:val="CommentText"/>
      </w:pPr>
      <w:r>
        <w:rPr>
          <w:rStyle w:val="CommentReference"/>
        </w:rPr>
        <w:annotationRef/>
      </w:r>
      <w:r w:rsidRPr="00212D93">
        <w:t>D/7: What is the source of the value “77,2”?</w:t>
      </w:r>
    </w:p>
  </w:comment>
  <w:comment w:id="1367" w:author="Ericsson-Huawei" w:date="2018-12-21T14:18:00Z" w:initials="ERIC-HW">
    <w:p w14:paraId="6471E5FD" w14:textId="77777777" w:rsidR="005F2278" w:rsidRDefault="005F2278">
      <w:pPr>
        <w:pStyle w:val="CommentText"/>
      </w:pPr>
      <w:r>
        <w:rPr>
          <w:rStyle w:val="CommentReference"/>
        </w:rPr>
        <w:annotationRef/>
      </w:r>
      <w:r>
        <w:t>ERIC-HW/79: Technical</w:t>
      </w:r>
    </w:p>
    <w:p w14:paraId="00910BD5" w14:textId="77777777" w:rsidR="005F2278" w:rsidRDefault="005F2278">
      <w:pPr>
        <w:pStyle w:val="CommentText"/>
      </w:pPr>
      <w:r>
        <w:t xml:space="preserve">The added diagram (and it's title)  illustrates </w:t>
      </w:r>
      <w:r w:rsidRPr="00AF6AA4">
        <w:t>the relationship between the interferer transmitter power and the electric field strength at the victim receiver</w:t>
      </w:r>
    </w:p>
  </w:comment>
  <w:comment w:id="1395" w:author="Sweden" w:date="2018-12-21T14:18:00Z" w:initials="S">
    <w:p w14:paraId="577F9397" w14:textId="77777777" w:rsidR="005F2278" w:rsidRDefault="005F2278">
      <w:pPr>
        <w:pStyle w:val="CommentText"/>
      </w:pPr>
      <w:r>
        <w:rPr>
          <w:rStyle w:val="CommentReference"/>
        </w:rPr>
        <w:annotationRef/>
      </w:r>
      <w:r>
        <w:t xml:space="preserve">S/9: </w:t>
      </w:r>
      <w:r w:rsidRPr="00DF36A2">
        <w:t>For adjacent channel AAS the separation distance is greater for 50% of time than for 20% of time. Is it correct?</w:t>
      </w:r>
    </w:p>
    <w:p w14:paraId="544DDDF3" w14:textId="77777777" w:rsidR="005F2278" w:rsidRDefault="005F2278">
      <w:pPr>
        <w:pStyle w:val="CommentText"/>
      </w:pPr>
    </w:p>
    <w:p w14:paraId="4A488D44" w14:textId="77777777" w:rsidR="005F2278" w:rsidRDefault="005F2278">
      <w:pPr>
        <w:pStyle w:val="CommentText"/>
      </w:pPr>
      <w:r>
        <w:t xml:space="preserve">Proposal: </w:t>
      </w:r>
      <w:r w:rsidRPr="00DF36A2">
        <w:t>Double-check the separation distances.</w:t>
      </w:r>
    </w:p>
  </w:comment>
  <w:comment w:id="1398" w:author="United Kingdom" w:date="2018-12-21T14:18:00Z" w:initials="UK">
    <w:p w14:paraId="5C60494F" w14:textId="77777777" w:rsidR="005F2278" w:rsidRDefault="005F2278">
      <w:pPr>
        <w:pStyle w:val="CommentText"/>
      </w:pPr>
      <w:r>
        <w:rPr>
          <w:rStyle w:val="CommentReference"/>
        </w:rPr>
        <w:annotationRef/>
      </w:r>
      <w:r>
        <w:t>There must be differences between the studies other than the P.452 percentage of time. A higher percentage of time would tend to lead to lower required separation distances.</w:t>
      </w:r>
    </w:p>
  </w:comment>
  <w:comment w:id="1405" w:author="Ericsson-Huawei" w:date="2018-12-21T14:18:00Z" w:initials="ERIC-HW">
    <w:p w14:paraId="74E95335" w14:textId="77777777" w:rsidR="005F2278" w:rsidRDefault="005F2278">
      <w:pPr>
        <w:pStyle w:val="CommentText"/>
      </w:pPr>
      <w:r>
        <w:rPr>
          <w:rStyle w:val="CommentReference"/>
        </w:rPr>
        <w:annotationRef/>
      </w:r>
      <w:r w:rsidRPr="00496484">
        <w:t>ERIC-HW/80</w:t>
      </w:r>
      <w:r>
        <w:t xml:space="preserve"> - Editorial</w:t>
      </w:r>
    </w:p>
  </w:comment>
  <w:comment w:id="1408" w:author="Nokia" w:date="2018-12-21T14:18:00Z" w:initials="NOK">
    <w:p w14:paraId="362A0D98" w14:textId="77777777" w:rsidR="005F2278" w:rsidRDefault="005F2278">
      <w:pPr>
        <w:pStyle w:val="CommentText"/>
      </w:pPr>
      <w:r>
        <w:rPr>
          <w:rStyle w:val="CommentReference"/>
        </w:rPr>
        <w:annotationRef/>
      </w:r>
      <w:r>
        <w:t>NOK 65 - Editorial</w:t>
      </w:r>
    </w:p>
  </w:comment>
  <w:comment w:id="1428" w:author="United Kingdom" w:date="2018-12-21T14:18:00Z" w:initials="UK">
    <w:p w14:paraId="06584515" w14:textId="77777777" w:rsidR="005F2278" w:rsidRDefault="005F2278" w:rsidP="00E87B26">
      <w:r>
        <w:rPr>
          <w:rStyle w:val="CommentReference"/>
        </w:rPr>
        <w:annotationRef/>
      </w:r>
      <w:r w:rsidRPr="00172381">
        <w:t>UK/</w:t>
      </w:r>
      <w:r>
        <w:t>31</w:t>
      </w:r>
      <w:r w:rsidRPr="00172381">
        <w:t xml:space="preserve">: </w:t>
      </w:r>
      <w:r w:rsidRPr="00E87B26">
        <w:t>The trigger values from ECC Rec (15)01 were not used in any of the studies presented here and so cannot be included in “conclusions from studies”. The trigger threshold for (15)01 is likely to be much higher than implied by the 5% throughput degradation considered in the studies presented in this report.</w:t>
      </w:r>
    </w:p>
  </w:comment>
  <w:comment w:id="1440" w:author="Ericsson-Huawei" w:date="2018-12-21T14:18:00Z" w:initials="ERIC-HW">
    <w:p w14:paraId="035EE756" w14:textId="77777777" w:rsidR="005F2278" w:rsidRDefault="005F2278">
      <w:pPr>
        <w:pStyle w:val="CommentText"/>
      </w:pPr>
      <w:r>
        <w:rPr>
          <w:rStyle w:val="CommentReference"/>
        </w:rPr>
        <w:annotationRef/>
      </w:r>
      <w:r>
        <w:t>ERIC-HW/81 - various Editorials</w:t>
      </w:r>
    </w:p>
  </w:comment>
  <w:comment w:id="1441" w:author="Nokia" w:date="2018-12-21T14:18:00Z" w:initials="NOK">
    <w:p w14:paraId="6ADD8443" w14:textId="77777777" w:rsidR="005F2278" w:rsidRDefault="005F2278">
      <w:pPr>
        <w:pStyle w:val="CommentText"/>
      </w:pPr>
      <w:r>
        <w:rPr>
          <w:rStyle w:val="CommentReference"/>
        </w:rPr>
        <w:annotationRef/>
      </w:r>
      <w:r>
        <w:t>NOK 66 - Editorial</w:t>
      </w:r>
    </w:p>
  </w:comment>
  <w:comment w:id="1457" w:author="Nokia" w:date="2018-12-21T14:18:00Z" w:initials="NOK">
    <w:p w14:paraId="4F27FD1E" w14:textId="77777777" w:rsidR="005F2278" w:rsidRDefault="005F2278">
      <w:pPr>
        <w:pStyle w:val="CommentText"/>
      </w:pPr>
      <w:r>
        <w:rPr>
          <w:rStyle w:val="CommentReference"/>
        </w:rPr>
        <w:annotationRef/>
      </w:r>
      <w:r>
        <w:t>NOK 67: technical</w:t>
      </w:r>
    </w:p>
    <w:p w14:paraId="4C264EA0" w14:textId="77777777" w:rsidR="005F2278" w:rsidRPr="005064D1" w:rsidRDefault="005F2278">
      <w:pPr>
        <w:pStyle w:val="CommentText"/>
        <w:rPr>
          <w:lang w:val="fr-FR"/>
        </w:rPr>
      </w:pPr>
      <w:r w:rsidRPr="005064D1">
        <w:rPr>
          <w:lang w:val="fr-FR"/>
        </w:rPr>
        <w:t>LTE-TDD, etc… are technologies, not topologies.</w:t>
      </w:r>
    </w:p>
  </w:comment>
  <w:comment w:id="1463" w:author="Nokia" w:date="2018-12-21T14:18:00Z" w:initials="NOK">
    <w:p w14:paraId="74A32B16" w14:textId="77777777" w:rsidR="005F2278" w:rsidRDefault="005F2278">
      <w:pPr>
        <w:pStyle w:val="CommentText"/>
      </w:pPr>
      <w:r>
        <w:rPr>
          <w:rStyle w:val="CommentReference"/>
        </w:rPr>
        <w:annotationRef/>
      </w:r>
      <w:r>
        <w:t>NOK 68 - editorial</w:t>
      </w:r>
    </w:p>
    <w:p w14:paraId="32B8D877" w14:textId="77777777" w:rsidR="005F2278" w:rsidRDefault="005F2278">
      <w:pPr>
        <w:pStyle w:val="CommentText"/>
      </w:pPr>
      <w:r>
        <w:t>Environment and propagation model are not independent data</w:t>
      </w:r>
    </w:p>
  </w:comment>
  <w:comment w:id="1469" w:author="Nokia" w:date="2018-12-21T14:18:00Z" w:initials="NOK">
    <w:p w14:paraId="78550F3D" w14:textId="77777777" w:rsidR="005F2278" w:rsidRDefault="005F2278">
      <w:pPr>
        <w:pStyle w:val="CommentText"/>
      </w:pPr>
      <w:r>
        <w:rPr>
          <w:rStyle w:val="CommentReference"/>
        </w:rPr>
        <w:annotationRef/>
      </w:r>
      <w:r>
        <w:t>NOK 69 - Editorial</w:t>
      </w:r>
    </w:p>
    <w:p w14:paraId="72369855" w14:textId="77777777" w:rsidR="005F2278" w:rsidRDefault="005F2278">
      <w:pPr>
        <w:pStyle w:val="CommentText"/>
      </w:pPr>
      <w:r>
        <w:t>Block seems more appropriate than channel in this case.</w:t>
      </w:r>
    </w:p>
  </w:comment>
  <w:comment w:id="1474" w:author="Nokia" w:date="2018-12-21T14:18:00Z" w:initials="NOK">
    <w:p w14:paraId="337EFAC7" w14:textId="77777777" w:rsidR="005F2278" w:rsidRDefault="005F2278">
      <w:pPr>
        <w:pStyle w:val="CommentText"/>
      </w:pPr>
      <w:r>
        <w:rPr>
          <w:rStyle w:val="CommentReference"/>
        </w:rPr>
        <w:annotationRef/>
      </w:r>
      <w:r>
        <w:t>NOK 70 - technical</w:t>
      </w:r>
    </w:p>
    <w:p w14:paraId="29676E8C" w14:textId="77777777" w:rsidR="005F2278" w:rsidRDefault="005F2278">
      <w:pPr>
        <w:pStyle w:val="CommentText"/>
      </w:pPr>
      <w:r>
        <w:t>To provide a case of partial block overlap</w:t>
      </w:r>
    </w:p>
  </w:comment>
  <w:comment w:id="1480" w:author="Nokia" w:date="2018-12-21T14:18:00Z" w:initials="NOK">
    <w:p w14:paraId="0008CAED" w14:textId="77777777" w:rsidR="005F2278" w:rsidRDefault="005F2278">
      <w:pPr>
        <w:pStyle w:val="CommentText"/>
      </w:pPr>
      <w:r>
        <w:rPr>
          <w:rStyle w:val="CommentReference"/>
        </w:rPr>
        <w:annotationRef/>
      </w:r>
      <w:r>
        <w:t>NOK 71 - Editorial</w:t>
      </w:r>
    </w:p>
    <w:p w14:paraId="6C5DA64F" w14:textId="77777777" w:rsidR="005F2278" w:rsidRDefault="005F2278">
      <w:pPr>
        <w:pStyle w:val="CommentText"/>
      </w:pPr>
      <w:r>
        <w:t>To keep same vocabulary along the document</w:t>
      </w:r>
    </w:p>
  </w:comment>
  <w:comment w:id="1483" w:author="Nokia" w:date="2018-12-21T14:18:00Z" w:initials="NOK">
    <w:p w14:paraId="5FC21817" w14:textId="77777777" w:rsidR="005F2278" w:rsidRDefault="005F2278">
      <w:pPr>
        <w:pStyle w:val="CommentText"/>
      </w:pPr>
      <w:r>
        <w:rPr>
          <w:rStyle w:val="CommentReference"/>
        </w:rPr>
        <w:annotationRef/>
      </w:r>
      <w:r>
        <w:t>NOK 72 - Editorial</w:t>
      </w:r>
    </w:p>
    <w:p w14:paraId="3423077E" w14:textId="77777777" w:rsidR="005F2278" w:rsidRDefault="005F2278">
      <w:pPr>
        <w:pStyle w:val="CommentText"/>
      </w:pPr>
      <w:r>
        <w:t>To point out that both UL throughput loss criteria are defined as %, and that that % numbers are different.</w:t>
      </w:r>
    </w:p>
  </w:comment>
  <w:comment w:id="1507" w:author="Ericsson-Huawei" w:date="2018-12-21T14:18:00Z" w:initials="ERIC-HW">
    <w:p w14:paraId="3EE33E25" w14:textId="77777777" w:rsidR="005F2278" w:rsidRDefault="005F2278">
      <w:pPr>
        <w:pStyle w:val="CommentText"/>
      </w:pPr>
      <w:r>
        <w:rPr>
          <w:rStyle w:val="CommentReference"/>
        </w:rPr>
        <w:annotationRef/>
      </w:r>
      <w:r w:rsidRPr="00C42F70">
        <w:t>ERIC-HW/82</w:t>
      </w:r>
      <w:r>
        <w:t xml:space="preserve"> - Editorial</w:t>
      </w:r>
    </w:p>
  </w:comment>
  <w:comment w:id="1515" w:author="United Kingdom" w:date="2018-12-21T14:18:00Z" w:initials="UK">
    <w:p w14:paraId="2ED3F552" w14:textId="77777777" w:rsidR="005F2278" w:rsidRDefault="005F2278">
      <w:pPr>
        <w:pStyle w:val="CommentText"/>
      </w:pPr>
      <w:r>
        <w:rPr>
          <w:rStyle w:val="CommentReference"/>
        </w:rPr>
        <w:annotationRef/>
      </w:r>
      <w:r>
        <w:t>Emphasising that these ranges cover typical cases</w:t>
      </w:r>
    </w:p>
  </w:comment>
  <w:comment w:id="1521" w:author="Nokia" w:date="2018-12-21T14:18:00Z" w:initials="NOK">
    <w:p w14:paraId="14772980" w14:textId="77777777" w:rsidR="005F2278" w:rsidRDefault="005F2278">
      <w:pPr>
        <w:pStyle w:val="CommentText"/>
      </w:pPr>
      <w:r>
        <w:rPr>
          <w:rStyle w:val="CommentReference"/>
        </w:rPr>
        <w:annotationRef/>
      </w:r>
      <w:r>
        <w:t>NOK 73 - technical</w:t>
      </w:r>
    </w:p>
    <w:p w14:paraId="3A7FDDC1" w14:textId="77777777" w:rsidR="005F2278" w:rsidRDefault="005F2278">
      <w:pPr>
        <w:pStyle w:val="CommentText"/>
      </w:pPr>
      <w:r>
        <w:t>How can the ACIR to protect the most sensitive BS be between 50 and 70 dB, while for the BS network as a whole, it should be 60 dB? (50 dB being lower than 60 dB)?</w:t>
      </w:r>
    </w:p>
  </w:comment>
  <w:comment w:id="1524" w:author="United Kingdom" w:date="2018-12-21T14:18:00Z" w:initials="UK">
    <w:p w14:paraId="566B0F2D" w14:textId="77777777" w:rsidR="005F2278" w:rsidRDefault="005F2278">
      <w:pPr>
        <w:pStyle w:val="CommentText"/>
      </w:pPr>
      <w:r>
        <w:rPr>
          <w:rStyle w:val="CommentReference"/>
        </w:rPr>
        <w:annotationRef/>
      </w:r>
      <w:r w:rsidRPr="00172381">
        <w:t>UK/</w:t>
      </w:r>
      <w:r>
        <w:t>32</w:t>
      </w:r>
      <w:r w:rsidRPr="00172381">
        <w:t xml:space="preserve">: </w:t>
      </w:r>
      <w:r>
        <w:t>The ECC baseline is the relevant mask for CEPT</w:t>
      </w:r>
    </w:p>
  </w:comment>
  <w:comment w:id="1532" w:author="Nokia" w:date="2018-12-21T14:18:00Z" w:initials="NOK">
    <w:p w14:paraId="643217EC" w14:textId="77777777" w:rsidR="005F2278" w:rsidRDefault="005F2278">
      <w:pPr>
        <w:pStyle w:val="CommentText"/>
      </w:pPr>
      <w:r>
        <w:rPr>
          <w:rStyle w:val="CommentReference"/>
        </w:rPr>
        <w:annotationRef/>
      </w:r>
      <w:r>
        <w:t>NOK 74 - Editorial</w:t>
      </w:r>
    </w:p>
    <w:p w14:paraId="70CCAC1F" w14:textId="77777777" w:rsidR="005F2278" w:rsidRDefault="005F2278">
      <w:pPr>
        <w:pStyle w:val="CommentText"/>
      </w:pPr>
    </w:p>
  </w:comment>
  <w:comment w:id="1537" w:author="Ericsson-Huawei" w:date="2018-12-21T14:18:00Z" w:initials="ERIC-HW">
    <w:p w14:paraId="76F416F9" w14:textId="77777777" w:rsidR="005F2278" w:rsidRDefault="005F2278">
      <w:pPr>
        <w:pStyle w:val="CommentText"/>
      </w:pPr>
      <w:r>
        <w:rPr>
          <w:rStyle w:val="CommentReference"/>
        </w:rPr>
        <w:annotationRef/>
      </w:r>
      <w:r w:rsidRPr="00C42F70">
        <w:t>ERIC-HW/8</w:t>
      </w:r>
      <w:r>
        <w:t>3 - Editorial</w:t>
      </w:r>
    </w:p>
  </w:comment>
  <w:comment w:id="1539" w:author="United Kingdom" w:date="2018-12-21T14:18:00Z" w:initials="UK">
    <w:p w14:paraId="0D223616" w14:textId="77777777" w:rsidR="005F2278" w:rsidRDefault="005F2278">
      <w:pPr>
        <w:pStyle w:val="CommentText"/>
      </w:pPr>
      <w:r>
        <w:rPr>
          <w:rStyle w:val="CommentReference"/>
        </w:rPr>
        <w:annotationRef/>
      </w:r>
      <w:r w:rsidRPr="00172381">
        <w:t>UK/</w:t>
      </w:r>
      <w:r>
        <w:t>33</w:t>
      </w:r>
      <w:r w:rsidRPr="00172381">
        <w:t xml:space="preserve">: </w:t>
      </w:r>
      <w:r>
        <w:t>It's too strong to say that synchronisation "is needed" because such a statement would also require MNOs to believe that greater than 5% throughput loss was never acceptable (and it might be in some circumstances).</w:t>
      </w:r>
    </w:p>
  </w:comment>
  <w:comment w:id="1556" w:author="Nokia" w:date="2018-12-21T14:18:00Z" w:initials="NOK">
    <w:p w14:paraId="7481A58F" w14:textId="77777777" w:rsidR="005F2278" w:rsidRDefault="005F2278">
      <w:pPr>
        <w:pStyle w:val="CommentText"/>
      </w:pPr>
      <w:r>
        <w:rPr>
          <w:rStyle w:val="CommentReference"/>
        </w:rPr>
        <w:annotationRef/>
      </w:r>
      <w:r>
        <w:t>NOK 75 - Editorial</w:t>
      </w:r>
    </w:p>
  </w:comment>
  <w:comment w:id="1570" w:author="United Kingdom" w:date="2018-12-21T14:18:00Z" w:initials="UK">
    <w:p w14:paraId="2CB9484D" w14:textId="77777777" w:rsidR="005F2278" w:rsidRDefault="005F2278">
      <w:pPr>
        <w:pStyle w:val="CommentText"/>
      </w:pPr>
      <w:r>
        <w:rPr>
          <w:rStyle w:val="CommentReference"/>
        </w:rPr>
        <w:annotationRef/>
      </w:r>
      <w:r>
        <w:t>UK/34: Our understanding is that these models consider the "anti-synchronised" scenario, which is important so that the reader understands that could be a pessimistic assumption.</w:t>
      </w:r>
    </w:p>
  </w:comment>
  <w:comment w:id="1576" w:author="Nokia" w:date="2018-12-21T14:18:00Z" w:initials="NOK">
    <w:p w14:paraId="5B17746F" w14:textId="77777777" w:rsidR="005F2278" w:rsidRDefault="005F2278">
      <w:pPr>
        <w:pStyle w:val="CommentText"/>
      </w:pPr>
      <w:r>
        <w:rPr>
          <w:rStyle w:val="CommentReference"/>
        </w:rPr>
        <w:annotationRef/>
      </w:r>
      <w:r>
        <w:t>NOK 76 - Editorial</w:t>
      </w:r>
    </w:p>
    <w:p w14:paraId="2DDAA496" w14:textId="77777777" w:rsidR="005F2278" w:rsidRDefault="005F2278">
      <w:pPr>
        <w:pStyle w:val="CommentText"/>
      </w:pPr>
      <w:r>
        <w:t>Separation between the scenarios to increase readibility</w:t>
      </w:r>
    </w:p>
  </w:comment>
  <w:comment w:id="1582" w:author="Nokia" w:date="2018-12-21T14:18:00Z" w:initials="NOK">
    <w:p w14:paraId="37E8D54D" w14:textId="77777777" w:rsidR="005F2278" w:rsidRDefault="005F2278">
      <w:pPr>
        <w:pStyle w:val="CommentText"/>
      </w:pPr>
      <w:r>
        <w:rPr>
          <w:rStyle w:val="CommentReference"/>
        </w:rPr>
        <w:annotationRef/>
      </w:r>
      <w:r>
        <w:t xml:space="preserve">NOK 77- Editorial </w:t>
      </w:r>
    </w:p>
    <w:p w14:paraId="7A4BB765" w14:textId="77777777" w:rsidR="005F2278" w:rsidRDefault="005F2278">
      <w:pPr>
        <w:pStyle w:val="CommentText"/>
      </w:pPr>
      <w:r>
        <w:t>Same wording for macro and micro networks.</w:t>
      </w:r>
    </w:p>
    <w:p w14:paraId="45C7A862" w14:textId="77777777" w:rsidR="005F2278" w:rsidRDefault="005F2278">
      <w:pPr>
        <w:pStyle w:val="CommentText"/>
      </w:pPr>
    </w:p>
  </w:comment>
  <w:comment w:id="1586" w:author="Nokia" w:date="2018-12-21T14:18:00Z" w:initials="NOK">
    <w:p w14:paraId="179399D6" w14:textId="77777777" w:rsidR="005F2278" w:rsidRDefault="005F2278">
      <w:pPr>
        <w:pStyle w:val="CommentText"/>
      </w:pPr>
      <w:r>
        <w:rPr>
          <w:rStyle w:val="CommentReference"/>
        </w:rPr>
        <w:annotationRef/>
      </w:r>
      <w:r>
        <w:t>NOK 78 - Editorial (see NOK 76)</w:t>
      </w:r>
    </w:p>
  </w:comment>
  <w:comment w:id="1589" w:author="Nokia" w:date="2018-12-21T14:18:00Z" w:initials="NOK">
    <w:p w14:paraId="14815F3E" w14:textId="77777777" w:rsidR="005F2278" w:rsidRDefault="005F2278">
      <w:pPr>
        <w:pStyle w:val="CommentText"/>
      </w:pPr>
      <w:r>
        <w:rPr>
          <w:rStyle w:val="CommentReference"/>
        </w:rPr>
        <w:annotationRef/>
      </w:r>
      <w:r>
        <w:t>NOK 79 - Editorial</w:t>
      </w:r>
    </w:p>
    <w:p w14:paraId="422F7F5A" w14:textId="77777777" w:rsidR="005F2278" w:rsidRDefault="005F2278">
      <w:pPr>
        <w:pStyle w:val="CommentText"/>
      </w:pPr>
      <w:r>
        <w:t>See typo in Note 12</w:t>
      </w:r>
    </w:p>
  </w:comment>
  <w:comment w:id="1590" w:author="Latvia" w:date="2018-12-21T14:18:00Z" w:initials="LVA">
    <w:p w14:paraId="33357185" w14:textId="77777777" w:rsidR="005F2278" w:rsidRDefault="005F2278">
      <w:pPr>
        <w:pStyle w:val="CommentText"/>
      </w:pPr>
      <w:r>
        <w:rPr>
          <w:rStyle w:val="CommentReference"/>
        </w:rPr>
        <w:annotationRef/>
      </w:r>
      <w:r w:rsidRPr="006B3A90">
        <w:t>LVA/13: Editing</w:t>
      </w:r>
    </w:p>
  </w:comment>
  <w:comment w:id="1601" w:author="Nokia" w:date="2018-12-21T14:18:00Z" w:initials="NOK">
    <w:p w14:paraId="2450BC48" w14:textId="77777777" w:rsidR="005F2278" w:rsidRDefault="005F2278">
      <w:pPr>
        <w:pStyle w:val="CommentText"/>
      </w:pPr>
      <w:r>
        <w:rPr>
          <w:rStyle w:val="CommentReference"/>
        </w:rPr>
        <w:annotationRef/>
      </w:r>
      <w:r>
        <w:t>NOK 80 - Editorial (see NOK 76 and NOK78)</w:t>
      </w:r>
    </w:p>
  </w:comment>
  <w:comment w:id="1604" w:author="Latvia" w:date="2018-12-21T14:18:00Z" w:initials="LVA">
    <w:p w14:paraId="4853DC24" w14:textId="77777777" w:rsidR="005F2278" w:rsidRDefault="005F2278">
      <w:pPr>
        <w:pStyle w:val="CommentText"/>
      </w:pPr>
      <w:r>
        <w:rPr>
          <w:rStyle w:val="CommentReference"/>
        </w:rPr>
        <w:annotationRef/>
      </w:r>
      <w:r w:rsidRPr="006B3A90">
        <w:t>LVA/12: Needed explanation.</w:t>
      </w:r>
    </w:p>
    <w:p w14:paraId="54311D94" w14:textId="77777777" w:rsidR="005F2278" w:rsidRDefault="005F2278">
      <w:pPr>
        <w:pStyle w:val="CommentText"/>
      </w:pPr>
      <w:r w:rsidRPr="006B3A90">
        <w:t>What is meant with abbreviation "UMi"?</w:t>
      </w:r>
    </w:p>
  </w:comment>
  <w:comment w:id="1617" w:author="Nokia" w:date="2018-12-21T14:18:00Z" w:initials="NOK">
    <w:p w14:paraId="7B48A20F" w14:textId="77777777" w:rsidR="005F2278" w:rsidRDefault="005F2278">
      <w:pPr>
        <w:pStyle w:val="CommentText"/>
      </w:pPr>
      <w:r>
        <w:rPr>
          <w:rStyle w:val="CommentReference"/>
        </w:rPr>
        <w:annotationRef/>
      </w:r>
      <w:r>
        <w:t>NOK 81 - technical</w:t>
      </w:r>
    </w:p>
    <w:p w14:paraId="2C7E1DD9" w14:textId="77777777" w:rsidR="005F2278" w:rsidRDefault="005F2278">
      <w:pPr>
        <w:pStyle w:val="CommentText"/>
      </w:pPr>
      <w:r>
        <w:t>For reader's reminder.</w:t>
      </w:r>
    </w:p>
  </w:comment>
  <w:comment w:id="1621" w:author="Nokia" w:date="2018-12-21T14:18:00Z" w:initials="NOK">
    <w:p w14:paraId="7D4BE62B" w14:textId="77777777" w:rsidR="005F2278" w:rsidRDefault="005F2278">
      <w:pPr>
        <w:pStyle w:val="CommentText"/>
      </w:pPr>
      <w:r>
        <w:rPr>
          <w:rStyle w:val="CommentReference"/>
        </w:rPr>
        <w:annotationRef/>
      </w:r>
      <w:r>
        <w:t>NOK 82 - Editorial</w:t>
      </w:r>
    </w:p>
    <w:p w14:paraId="63CA05BE" w14:textId="77777777" w:rsidR="005F2278" w:rsidRDefault="005F2278">
      <w:pPr>
        <w:pStyle w:val="CommentText"/>
      </w:pPr>
      <w:r>
        <w:t>Remove ref to blocking (has been re-introduced before) and remove the bullets.</w:t>
      </w:r>
    </w:p>
  </w:comment>
  <w:comment w:id="1629" w:author="Nokia" w:date="2018-12-21T14:18:00Z" w:initials="NOK">
    <w:p w14:paraId="584B2942" w14:textId="77777777" w:rsidR="005F2278" w:rsidRDefault="005F2278">
      <w:pPr>
        <w:pStyle w:val="CommentText"/>
      </w:pPr>
      <w:r>
        <w:rPr>
          <w:rStyle w:val="CommentReference"/>
        </w:rPr>
        <w:annotationRef/>
      </w:r>
      <w:r>
        <w:t>NOK 83: Editorial</w:t>
      </w:r>
    </w:p>
  </w:comment>
  <w:comment w:id="1640" w:author="Nokia" w:date="2018-12-21T14:18:00Z" w:initials="NOK">
    <w:p w14:paraId="567A9DA5" w14:textId="77777777" w:rsidR="005F2278" w:rsidRDefault="005F2278">
      <w:pPr>
        <w:pStyle w:val="CommentText"/>
      </w:pPr>
      <w:r>
        <w:rPr>
          <w:rStyle w:val="CommentReference"/>
        </w:rPr>
        <w:annotationRef/>
      </w:r>
      <w:r>
        <w:t>NOK 84 - Editorial</w:t>
      </w:r>
    </w:p>
  </w:comment>
  <w:comment w:id="1655" w:author="United Kingdom" w:date="2018-12-21T14:18:00Z" w:initials="UK">
    <w:p w14:paraId="38FEA686" w14:textId="77777777" w:rsidR="005F2278" w:rsidRDefault="005F2278">
      <w:pPr>
        <w:pStyle w:val="CommentText"/>
      </w:pPr>
      <w:r>
        <w:rPr>
          <w:rStyle w:val="CommentReference"/>
        </w:rPr>
        <w:annotationRef/>
      </w:r>
      <w:r w:rsidRPr="00172381">
        <w:t>UK/3</w:t>
      </w:r>
      <w:r>
        <w:t>5</w:t>
      </w:r>
      <w:r w:rsidRPr="00172381">
        <w:t xml:space="preserve">: </w:t>
      </w:r>
      <w:r>
        <w:t>It is not clear from this text what the 3GPP requirement is.</w:t>
      </w:r>
    </w:p>
  </w:comment>
  <w:comment w:id="1654" w:author="Orange" w:date="2018-12-21T14:18:00Z" w:initials="Orange">
    <w:p w14:paraId="1C472585" w14:textId="77777777" w:rsidR="005F2278" w:rsidRDefault="005F2278">
      <w:pPr>
        <w:pStyle w:val="CommentText"/>
      </w:pPr>
      <w:r>
        <w:rPr>
          <w:rStyle w:val="CommentReference"/>
        </w:rPr>
        <w:annotationRef/>
      </w:r>
      <w:r w:rsidRPr="00691B8A">
        <w:t>Orange/13: 45 dB ACIR meets the 5% UL throughput loss</w:t>
      </w:r>
    </w:p>
  </w:comment>
  <w:comment w:id="1670" w:author="ECO" w:date="2018-12-21T14:18:00Z" w:initials="ECO">
    <w:p w14:paraId="707713B0" w14:textId="77777777" w:rsidR="005F2278" w:rsidRDefault="005F2278">
      <w:pPr>
        <w:pStyle w:val="CommentText"/>
      </w:pPr>
      <w:r>
        <w:rPr>
          <w:rStyle w:val="CommentReference"/>
        </w:rPr>
        <w:annotationRef/>
      </w:r>
      <w:r>
        <w:t>Please check reference, structure has been updated</w:t>
      </w:r>
    </w:p>
  </w:comment>
  <w:comment w:id="1671" w:author="Ericsson-Huawei" w:date="2018-12-21T14:18:00Z" w:initials="ERIC-HW">
    <w:p w14:paraId="233B45DE" w14:textId="77777777" w:rsidR="005F2278" w:rsidRDefault="005F2278">
      <w:pPr>
        <w:pStyle w:val="CommentText"/>
      </w:pPr>
      <w:r>
        <w:rPr>
          <w:rStyle w:val="CommentReference"/>
        </w:rPr>
        <w:annotationRef/>
      </w:r>
      <w:r>
        <w:t>ERIC-HW/84: Editorial</w:t>
      </w:r>
    </w:p>
    <w:p w14:paraId="33F42419" w14:textId="77777777" w:rsidR="005F2278" w:rsidRDefault="005F2278">
      <w:pPr>
        <w:pStyle w:val="CommentText"/>
      </w:pPr>
      <w:r w:rsidRPr="00AF6AA4">
        <w:t>Clarification on the protection criterion</w:t>
      </w:r>
    </w:p>
  </w:comment>
  <w:comment w:id="1676" w:author="Nokia" w:date="2018-12-21T14:18:00Z" w:initials="NOK">
    <w:p w14:paraId="3819B3BE" w14:textId="77777777" w:rsidR="005F2278" w:rsidRDefault="005F2278">
      <w:pPr>
        <w:pStyle w:val="CommentText"/>
      </w:pPr>
      <w:r>
        <w:rPr>
          <w:rStyle w:val="CommentReference"/>
        </w:rPr>
        <w:annotationRef/>
      </w:r>
      <w:r>
        <w:t>NOK 85 - technical</w:t>
      </w:r>
    </w:p>
    <w:p w14:paraId="4D113FA3" w14:textId="77777777" w:rsidR="005F2278" w:rsidRDefault="005F2278">
      <w:pPr>
        <w:pStyle w:val="CommentText"/>
      </w:pPr>
      <w:r>
        <w:t>To precise which criterion has been used.</w:t>
      </w:r>
    </w:p>
  </w:comment>
  <w:comment w:id="1684" w:author="United Kingdom" w:date="2018-12-21T14:18:00Z" w:initials="UK">
    <w:p w14:paraId="29C33239" w14:textId="77777777" w:rsidR="005F2278" w:rsidRDefault="005F2278">
      <w:pPr>
        <w:pStyle w:val="CommentText"/>
      </w:pPr>
      <w:r>
        <w:rPr>
          <w:rStyle w:val="CommentReference"/>
        </w:rPr>
        <w:annotationRef/>
      </w:r>
      <w:r>
        <w:t>The ECC baseline is the relevant mask for CEPT</w:t>
      </w:r>
    </w:p>
  </w:comment>
  <w:comment w:id="1692" w:author="Ericsson-Huawei" w:date="2018-12-21T14:18:00Z" w:initials="ERIC-HW">
    <w:p w14:paraId="406A7EA9" w14:textId="77777777" w:rsidR="005F2278" w:rsidRDefault="005F2278">
      <w:pPr>
        <w:pStyle w:val="CommentText"/>
      </w:pPr>
      <w:r>
        <w:rPr>
          <w:rStyle w:val="CommentReference"/>
        </w:rPr>
        <w:annotationRef/>
      </w:r>
      <w:r>
        <w:t>ERIC-HW/85: Editorial</w:t>
      </w:r>
    </w:p>
  </w:comment>
  <w:comment w:id="1699" w:author="Nokia" w:date="2018-12-21T14:18:00Z" w:initials="NOK">
    <w:p w14:paraId="5089FDF3" w14:textId="77777777" w:rsidR="005F2278" w:rsidRDefault="005F2278">
      <w:pPr>
        <w:pStyle w:val="CommentText"/>
      </w:pPr>
      <w:r>
        <w:rPr>
          <w:rStyle w:val="CommentReference"/>
        </w:rPr>
        <w:annotationRef/>
      </w:r>
      <w:r>
        <w:t>NOK 86 -Editorial</w:t>
      </w:r>
    </w:p>
  </w:comment>
  <w:comment w:id="1700" w:author="United Kingdom" w:date="2018-12-21T14:18:00Z" w:initials="UK">
    <w:p w14:paraId="58E023F9" w14:textId="77777777" w:rsidR="005F2278" w:rsidRDefault="005F2278">
      <w:pPr>
        <w:pStyle w:val="CommentText"/>
      </w:pPr>
      <w:r>
        <w:rPr>
          <w:rStyle w:val="CommentReference"/>
        </w:rPr>
        <w:annotationRef/>
      </w:r>
      <w:r w:rsidRPr="00172381">
        <w:t>UK/3</w:t>
      </w:r>
      <w:r>
        <w:t>6</w:t>
      </w:r>
      <w:r w:rsidRPr="00172381">
        <w:t xml:space="preserve">: </w:t>
      </w:r>
      <w:r>
        <w:t>We do not expect that indoor installations will require operators to coordinate with one another. However, the installation of indoor base station may need to be done carefully to avoid installation of base stations in shallow locations.</w:t>
      </w:r>
    </w:p>
  </w:comment>
  <w:comment w:id="1716" w:author="Ericsson-Huawei" w:date="2018-12-21T14:18:00Z" w:initials="ERIC-HW">
    <w:p w14:paraId="29D0F95A" w14:textId="77777777" w:rsidR="005F2278" w:rsidRDefault="005F2278">
      <w:pPr>
        <w:pStyle w:val="CommentText"/>
      </w:pPr>
      <w:r>
        <w:rPr>
          <w:rStyle w:val="CommentReference"/>
        </w:rPr>
        <w:annotationRef/>
      </w:r>
      <w:r w:rsidRPr="005B1DC8">
        <w:t>ERIC-HW/86</w:t>
      </w:r>
      <w:r>
        <w:t>: Editorial</w:t>
      </w:r>
    </w:p>
    <w:p w14:paraId="50FAA8C4" w14:textId="77777777" w:rsidR="005F2278" w:rsidRDefault="005F2278">
      <w:pPr>
        <w:pStyle w:val="CommentText"/>
      </w:pPr>
      <w:r>
        <w:t xml:space="preserve">Aligned text with section 5.2.2. </w:t>
      </w:r>
    </w:p>
    <w:p w14:paraId="3B295473" w14:textId="77777777" w:rsidR="005F2278" w:rsidRDefault="005F2278">
      <w:pPr>
        <w:pStyle w:val="CommentText"/>
      </w:pPr>
      <w:r>
        <w:t>See ERIC-HW/102</w:t>
      </w:r>
    </w:p>
  </w:comment>
  <w:comment w:id="1719" w:author="Nokia" w:date="2018-12-21T14:18:00Z" w:initials="NOK">
    <w:p w14:paraId="3B99932C" w14:textId="77777777" w:rsidR="005F2278" w:rsidRDefault="005F2278">
      <w:pPr>
        <w:pStyle w:val="CommentText"/>
      </w:pPr>
      <w:r>
        <w:rPr>
          <w:rStyle w:val="CommentReference"/>
        </w:rPr>
        <w:annotationRef/>
      </w:r>
      <w:r>
        <w:t>NOK 87 - Editorial</w:t>
      </w:r>
    </w:p>
    <w:p w14:paraId="0DAFDF32" w14:textId="77777777" w:rsidR="005F2278" w:rsidRDefault="005F2278">
      <w:pPr>
        <w:pStyle w:val="CommentText"/>
      </w:pPr>
      <w:r>
        <w:t>Only one criterion is considered in this paragraph</w:t>
      </w:r>
    </w:p>
  </w:comment>
  <w:comment w:id="1723" w:author="Nokia" w:date="2018-12-21T14:18:00Z" w:initials="NOK">
    <w:p w14:paraId="2F123D55" w14:textId="77777777" w:rsidR="005F2278" w:rsidRDefault="005F2278">
      <w:pPr>
        <w:pStyle w:val="CommentText"/>
      </w:pPr>
      <w:r>
        <w:rPr>
          <w:rStyle w:val="CommentReference"/>
        </w:rPr>
        <w:annotationRef/>
      </w:r>
      <w:r>
        <w:t>NOK 88 - technical</w:t>
      </w:r>
    </w:p>
    <w:p w14:paraId="69C7BA3F" w14:textId="77777777" w:rsidR="005F2278" w:rsidRDefault="005F2278">
      <w:pPr>
        <w:pStyle w:val="CommentText"/>
      </w:pPr>
      <w:r>
        <w:t>See NOK 85</w:t>
      </w:r>
    </w:p>
  </w:comment>
  <w:comment w:id="1758" w:author="Nokia" w:date="2018-12-21T14:18:00Z" w:initials="NOK">
    <w:p w14:paraId="2E40F0F5" w14:textId="77777777" w:rsidR="005F2278" w:rsidRDefault="005F2278">
      <w:pPr>
        <w:pStyle w:val="CommentText"/>
      </w:pPr>
      <w:r>
        <w:rPr>
          <w:rStyle w:val="CommentReference"/>
        </w:rPr>
        <w:annotationRef/>
      </w:r>
      <w:r>
        <w:t>NOK 89 - Editorial</w:t>
      </w:r>
    </w:p>
  </w:comment>
  <w:comment w:id="1785" w:author="Orange" w:date="2018-12-21T14:18:00Z" w:initials="Orange">
    <w:p w14:paraId="0C68BA54" w14:textId="77777777" w:rsidR="005F2278" w:rsidRDefault="005F2278">
      <w:pPr>
        <w:pStyle w:val="CommentText"/>
      </w:pPr>
      <w:r>
        <w:rPr>
          <w:rStyle w:val="CommentReference"/>
        </w:rPr>
        <w:annotationRef/>
      </w:r>
      <w:r w:rsidRPr="00691B8A">
        <w:t>Orange/14: The study was for Microcel and Macrocell cases, not between Microcell and Macrocell</w:t>
      </w:r>
    </w:p>
  </w:comment>
  <w:comment w:id="1795" w:author="Latvia" w:date="2018-12-21T14:18:00Z" w:initials="LVA">
    <w:p w14:paraId="28C0DB65" w14:textId="77777777" w:rsidR="005F2278" w:rsidRDefault="005F2278">
      <w:pPr>
        <w:pStyle w:val="CommentText"/>
      </w:pPr>
      <w:r>
        <w:rPr>
          <w:rStyle w:val="CommentReference"/>
        </w:rPr>
        <w:annotationRef/>
      </w:r>
      <w:r w:rsidRPr="006B3A90">
        <w:t>LVA/14: Editing</w:t>
      </w:r>
    </w:p>
  </w:comment>
  <w:comment w:id="1862" w:author="Ericsson-Huawei" w:date="2018-12-21T14:18:00Z" w:initials="ERIC-HW">
    <w:p w14:paraId="09AD71FC" w14:textId="77777777" w:rsidR="005F2278" w:rsidRDefault="005F2278">
      <w:pPr>
        <w:pStyle w:val="CommentText"/>
      </w:pPr>
      <w:r>
        <w:rPr>
          <w:rStyle w:val="CommentReference"/>
        </w:rPr>
        <w:annotationRef/>
      </w:r>
      <w:r w:rsidRPr="005B1DC8">
        <w:t>ERIC-HW/87</w:t>
      </w:r>
      <w:r>
        <w:t xml:space="preserve"> - Editorial</w:t>
      </w:r>
    </w:p>
    <w:p w14:paraId="5DFA7E2D" w14:textId="77777777" w:rsidR="005F2278" w:rsidRDefault="005F2278">
      <w:pPr>
        <w:pStyle w:val="CommentText"/>
      </w:pPr>
      <w:r>
        <w:t>Clarification on the performance criterion</w:t>
      </w:r>
    </w:p>
  </w:comment>
  <w:comment w:id="1864" w:author="Nokia" w:date="2018-12-21T14:18:00Z" w:initials="NOK">
    <w:p w14:paraId="6DC775F0" w14:textId="77777777" w:rsidR="005F2278" w:rsidRDefault="005F2278">
      <w:pPr>
        <w:pStyle w:val="CommentText"/>
      </w:pPr>
      <w:r>
        <w:rPr>
          <w:rStyle w:val="CommentReference"/>
        </w:rPr>
        <w:annotationRef/>
      </w:r>
      <w:r>
        <w:t>NOK 90 - technical</w:t>
      </w:r>
    </w:p>
    <w:p w14:paraId="1804601E" w14:textId="77777777" w:rsidR="005F2278" w:rsidRDefault="005F2278">
      <w:pPr>
        <w:pStyle w:val="CommentText"/>
      </w:pPr>
      <w:r>
        <w:t>See NOK 83 and 86.</w:t>
      </w:r>
    </w:p>
  </w:comment>
  <w:comment w:id="1869" w:author="United Kingdom" w:date="2018-12-21T14:18:00Z" w:initials="UK">
    <w:p w14:paraId="7AE80FF9" w14:textId="77777777" w:rsidR="005F2278" w:rsidRDefault="005F2278">
      <w:pPr>
        <w:pStyle w:val="CommentText"/>
      </w:pPr>
      <w:r>
        <w:rPr>
          <w:rStyle w:val="CommentReference"/>
        </w:rPr>
        <w:annotationRef/>
      </w:r>
      <w:r>
        <w:t>Which study?</w:t>
      </w:r>
    </w:p>
  </w:comment>
  <w:comment w:id="1890" w:author="Ericsson-Huawei" w:date="2018-12-21T14:18:00Z" w:initials="ERIC-HW">
    <w:p w14:paraId="33B9C2B0" w14:textId="77777777" w:rsidR="005F2278" w:rsidRDefault="005F2278">
      <w:pPr>
        <w:pStyle w:val="CommentText"/>
      </w:pPr>
      <w:r>
        <w:rPr>
          <w:rStyle w:val="CommentReference"/>
        </w:rPr>
        <w:annotationRef/>
      </w:r>
      <w:r w:rsidRPr="00AA7C43">
        <w:t>ERIC-HW/88</w:t>
      </w:r>
      <w:r>
        <w:t>: Editorial</w:t>
      </w:r>
    </w:p>
  </w:comment>
  <w:comment w:id="1892" w:author="Nokia" w:date="2018-12-21T14:18:00Z" w:initials="NOK">
    <w:p w14:paraId="786E9DE5" w14:textId="77777777" w:rsidR="005F2278" w:rsidRDefault="005F2278">
      <w:pPr>
        <w:pStyle w:val="CommentText"/>
      </w:pPr>
      <w:r>
        <w:rPr>
          <w:rStyle w:val="CommentReference"/>
        </w:rPr>
        <w:annotationRef/>
      </w:r>
      <w:r>
        <w:t>NOK 91 - Editorial</w:t>
      </w:r>
    </w:p>
  </w:comment>
  <w:comment w:id="1912" w:author="Ericsson-Huawei" w:date="2018-12-21T14:18:00Z" w:initials="ERIC-HW">
    <w:p w14:paraId="46AC50BA" w14:textId="77777777" w:rsidR="005F2278" w:rsidRDefault="005F2278">
      <w:pPr>
        <w:pStyle w:val="CommentText"/>
      </w:pPr>
      <w:r>
        <w:rPr>
          <w:rStyle w:val="CommentReference"/>
        </w:rPr>
        <w:annotationRef/>
      </w:r>
      <w:r w:rsidRPr="00894F09">
        <w:t>ERIC-HW/89</w:t>
      </w:r>
      <w:r>
        <w:t>: Editorial</w:t>
      </w:r>
    </w:p>
  </w:comment>
  <w:comment w:id="1913" w:author="Nokia" w:date="2018-12-21T14:18:00Z" w:initials="NOK">
    <w:p w14:paraId="5BA1D732" w14:textId="77777777" w:rsidR="005F2278" w:rsidRDefault="005F2278">
      <w:pPr>
        <w:pStyle w:val="CommentText"/>
      </w:pPr>
      <w:r>
        <w:rPr>
          <w:rStyle w:val="CommentReference"/>
        </w:rPr>
        <w:annotationRef/>
      </w:r>
      <w:r>
        <w:t>NOK 92 - Editorial</w:t>
      </w:r>
    </w:p>
  </w:comment>
  <w:comment w:id="1918" w:author="United Kingdom" w:date="2018-12-21T14:18:00Z" w:initials="UK">
    <w:p w14:paraId="6AC97B05" w14:textId="77777777" w:rsidR="005F2278" w:rsidRDefault="005F2278">
      <w:pPr>
        <w:pStyle w:val="CommentText"/>
      </w:pPr>
      <w:r>
        <w:rPr>
          <w:rStyle w:val="CommentReference"/>
        </w:rPr>
        <w:annotationRef/>
      </w:r>
      <w:r>
        <w:t>For clarification.</w:t>
      </w:r>
    </w:p>
  </w:comment>
  <w:comment w:id="1928" w:author="United Kingdom" w:date="2018-12-21T14:18:00Z" w:initials="UK">
    <w:p w14:paraId="4E815132" w14:textId="77777777" w:rsidR="005F2278" w:rsidRDefault="005F2278">
      <w:pPr>
        <w:pStyle w:val="CommentText"/>
      </w:pPr>
      <w:r>
        <w:rPr>
          <w:rStyle w:val="CommentReference"/>
        </w:rPr>
        <w:annotationRef/>
      </w:r>
      <w:r>
        <w:t>The ECC baseline in report 281 only applies to base stations, not terminal stations.</w:t>
      </w:r>
    </w:p>
  </w:comment>
  <w:comment w:id="1934" w:author="Ericsson-Huawei" w:date="2018-12-21T14:18:00Z" w:initials="ERIC-HW">
    <w:p w14:paraId="5214D809" w14:textId="77777777" w:rsidR="005F2278" w:rsidRDefault="005F2278">
      <w:pPr>
        <w:pStyle w:val="CommentText"/>
      </w:pPr>
      <w:r>
        <w:rPr>
          <w:rStyle w:val="CommentReference"/>
        </w:rPr>
        <w:annotationRef/>
      </w:r>
      <w:r w:rsidRPr="00894F09">
        <w:t>ERIC-HW/90</w:t>
      </w:r>
      <w:r>
        <w:t>: General</w:t>
      </w:r>
    </w:p>
    <w:p w14:paraId="04B0A831" w14:textId="77777777" w:rsidR="005F2278" w:rsidRDefault="005F2278">
      <w:pPr>
        <w:pStyle w:val="CommentText"/>
      </w:pPr>
      <w:r w:rsidRPr="00894F09">
        <w:t>Regulatory provisions cannot be derived if studies were not performed be derived if</w:t>
      </w:r>
    </w:p>
  </w:comment>
  <w:comment w:id="1937" w:author="Ericsson-Huawei" w:date="2018-12-21T14:18:00Z" w:initials="ERIC-HW">
    <w:p w14:paraId="083107E4" w14:textId="77777777" w:rsidR="005F2278" w:rsidRDefault="005F2278">
      <w:pPr>
        <w:pStyle w:val="CommentText"/>
      </w:pPr>
      <w:r>
        <w:rPr>
          <w:rStyle w:val="CommentReference"/>
        </w:rPr>
        <w:annotationRef/>
      </w:r>
      <w:r w:rsidRPr="00894F09">
        <w:t>ERIC-HW/9</w:t>
      </w:r>
      <w:r>
        <w:t>1: General</w:t>
      </w:r>
      <w:r w:rsidRPr="00894F09">
        <w:t xml:space="preserve"> </w:t>
      </w:r>
    </w:p>
    <w:p w14:paraId="5C08701F" w14:textId="77777777" w:rsidR="005F2278" w:rsidRDefault="005F2278">
      <w:pPr>
        <w:pStyle w:val="CommentText"/>
      </w:pPr>
      <w:r w:rsidRPr="00894F09">
        <w:t>The square bra</w:t>
      </w:r>
      <w:r>
        <w:t>c</w:t>
      </w:r>
      <w:r w:rsidRPr="00894F09">
        <w:t>kets should be resolved:</w:t>
      </w:r>
    </w:p>
  </w:comment>
  <w:comment w:id="1940" w:author="United Kingdom" w:date="2018-12-21T14:18:00Z" w:initials="UK">
    <w:p w14:paraId="4AC23B3D" w14:textId="77777777" w:rsidR="005F2278" w:rsidRDefault="005F2278">
      <w:pPr>
        <w:pStyle w:val="CommentText"/>
      </w:pPr>
      <w:r>
        <w:rPr>
          <w:rStyle w:val="CommentReference"/>
        </w:rPr>
        <w:annotationRef/>
      </w:r>
      <w:r w:rsidRPr="00172381">
        <w:t>UK/3</w:t>
      </w:r>
      <w:r>
        <w:t>7</w:t>
      </w:r>
      <w:r w:rsidRPr="00172381">
        <w:t xml:space="preserve">: </w:t>
      </w:r>
      <w:r>
        <w:t>For technology neutrality</w:t>
      </w:r>
    </w:p>
  </w:comment>
  <w:comment w:id="1939" w:author="Orange" w:date="2018-12-21T14:18:00Z" w:initials="Orange">
    <w:p w14:paraId="1867752B" w14:textId="77777777" w:rsidR="005F2278" w:rsidRDefault="005F2278">
      <w:pPr>
        <w:pStyle w:val="CommentText"/>
      </w:pPr>
      <w:r>
        <w:rPr>
          <w:rStyle w:val="CommentReference"/>
        </w:rPr>
        <w:annotationRef/>
      </w:r>
      <w:r w:rsidRPr="00691B8A">
        <w:t>Orange/15: 3GPP and the HS do not cover unsynchronized cases</w:t>
      </w:r>
    </w:p>
  </w:comment>
  <w:comment w:id="1968" w:author="Ericsson-Huawei" w:date="2018-12-21T14:18:00Z" w:initials="ERIC-HW">
    <w:p w14:paraId="5406BC93" w14:textId="77777777" w:rsidR="005F2278" w:rsidRDefault="005F2278">
      <w:pPr>
        <w:pStyle w:val="CommentText"/>
      </w:pPr>
      <w:r>
        <w:rPr>
          <w:rStyle w:val="CommentReference"/>
        </w:rPr>
        <w:annotationRef/>
      </w:r>
      <w:r w:rsidRPr="00794D15">
        <w:t>ERIC-HW/92</w:t>
      </w:r>
      <w:r>
        <w:t>: Editorial</w:t>
      </w:r>
    </w:p>
  </w:comment>
  <w:comment w:id="1972" w:author="Nokia" w:date="2018-12-21T14:18:00Z" w:initials="NOK">
    <w:p w14:paraId="217D37F5" w14:textId="77777777" w:rsidR="005F2278" w:rsidRDefault="005F2278">
      <w:pPr>
        <w:pStyle w:val="CommentText"/>
      </w:pPr>
      <w:r>
        <w:rPr>
          <w:rStyle w:val="CommentReference"/>
        </w:rPr>
        <w:annotationRef/>
      </w:r>
      <w:r>
        <w:t>NOK 93 - Editorial</w:t>
      </w:r>
    </w:p>
    <w:p w14:paraId="5BD882B3" w14:textId="77777777" w:rsidR="005F2278" w:rsidRDefault="005F2278">
      <w:pPr>
        <w:pStyle w:val="CommentText"/>
      </w:pPr>
      <w:r>
        <w:t>To precise the criterion reaching this value.</w:t>
      </w:r>
    </w:p>
  </w:comment>
  <w:comment w:id="1992" w:author="Nokia" w:date="2018-12-21T14:18:00Z" w:initials="NOK">
    <w:p w14:paraId="1C1AFEEC" w14:textId="77777777" w:rsidR="005F2278" w:rsidRDefault="005F2278">
      <w:pPr>
        <w:pStyle w:val="CommentText"/>
      </w:pPr>
      <w:r>
        <w:rPr>
          <w:rStyle w:val="CommentReference"/>
        </w:rPr>
        <w:annotationRef/>
      </w:r>
      <w:r>
        <w:t>NOK 94 - Editorial</w:t>
      </w:r>
    </w:p>
  </w:comment>
  <w:comment w:id="1948" w:author="United Kingdom" w:date="2018-12-21T14:18:00Z" w:initials="UK">
    <w:p w14:paraId="52B25ACE" w14:textId="77777777" w:rsidR="005F2278" w:rsidRDefault="005F2278">
      <w:pPr>
        <w:pStyle w:val="CommentText"/>
      </w:pPr>
      <w:r>
        <w:rPr>
          <w:rStyle w:val="CommentReference"/>
        </w:rPr>
        <w:annotationRef/>
      </w:r>
      <w:r>
        <w:t>Re-written for clarity</w:t>
      </w:r>
    </w:p>
  </w:comment>
  <w:comment w:id="2009" w:author="Orange" w:date="2018-12-21T14:18:00Z" w:initials="Orange">
    <w:p w14:paraId="1F527E15" w14:textId="77777777" w:rsidR="005F2278" w:rsidRDefault="005F2278">
      <w:pPr>
        <w:pStyle w:val="CommentText"/>
      </w:pPr>
      <w:r>
        <w:rPr>
          <w:rStyle w:val="CommentReference"/>
        </w:rPr>
        <w:annotationRef/>
      </w:r>
      <w:r w:rsidRPr="00691B8A">
        <w:t>Orange/16: The simulation was done under condition of 288 m BS-BS shift</w:t>
      </w:r>
    </w:p>
  </w:comment>
  <w:comment w:id="2017" w:author="Deutsche Telekom" w:date="2018-12-21T14:18:00Z" w:initials="DT">
    <w:p w14:paraId="3ABBBF06" w14:textId="77777777" w:rsidR="005F2278" w:rsidRDefault="005F2278">
      <w:pPr>
        <w:pStyle w:val="CommentText"/>
      </w:pPr>
      <w:r>
        <w:rPr>
          <w:rStyle w:val="CommentReference"/>
        </w:rPr>
        <w:annotationRef/>
      </w:r>
      <w:r w:rsidRPr="005F14EE">
        <w:t>DT/8: It is proposed to add a clarification containing the assumed level of acceptable Loss% because that defines the % of the frame that is not synchronised based on Figure 90 in the Annex.</w:t>
      </w:r>
    </w:p>
  </w:comment>
  <w:comment w:id="2013" w:author="Orange" w:date="2018-12-21T14:18:00Z" w:initials="Orange">
    <w:p w14:paraId="4F9C2963" w14:textId="77777777" w:rsidR="005F2278" w:rsidRDefault="005F2278">
      <w:pPr>
        <w:pStyle w:val="CommentText"/>
      </w:pPr>
      <w:r>
        <w:rPr>
          <w:rStyle w:val="CommentReference"/>
        </w:rPr>
        <w:annotationRef/>
      </w:r>
      <w:r w:rsidRPr="00691B8A">
        <w:t>Orange/17: The simulation was done under condition of 96 m BS-BS shift</w:t>
      </w:r>
    </w:p>
  </w:comment>
  <w:comment w:id="2029" w:author="Nokia" w:date="2018-12-21T14:18:00Z" w:initials="NOK">
    <w:p w14:paraId="34EC9D7F" w14:textId="77777777" w:rsidR="005F2278" w:rsidRDefault="005F2278">
      <w:pPr>
        <w:pStyle w:val="CommentText"/>
      </w:pPr>
      <w:r>
        <w:rPr>
          <w:rStyle w:val="CommentReference"/>
        </w:rPr>
        <w:annotationRef/>
      </w:r>
      <w:r>
        <w:t>NOK 95:- Editorial</w:t>
      </w:r>
    </w:p>
    <w:p w14:paraId="7462E581" w14:textId="77777777" w:rsidR="005F2278" w:rsidRDefault="005F2278">
      <w:pPr>
        <w:pStyle w:val="CommentText"/>
      </w:pPr>
      <w:r>
        <w:t>To indicate the direction of interference</w:t>
      </w:r>
    </w:p>
  </w:comment>
  <w:comment w:id="2036" w:author="United Kingdom" w:date="2018-12-21T14:18:00Z" w:initials="UK">
    <w:p w14:paraId="110B73F0" w14:textId="77777777" w:rsidR="005F2278" w:rsidRDefault="005F2278">
      <w:pPr>
        <w:pStyle w:val="CommentText"/>
      </w:pPr>
      <w:r>
        <w:rPr>
          <w:rStyle w:val="CommentReference"/>
        </w:rPr>
        <w:annotationRef/>
      </w:r>
      <w:r>
        <w:t>Simplifying</w:t>
      </w:r>
    </w:p>
  </w:comment>
  <w:comment w:id="2044" w:author="United Kingdom" w:date="2018-12-21T14:18:00Z" w:initials="UK">
    <w:p w14:paraId="7F6B6B37" w14:textId="77777777" w:rsidR="005F2278" w:rsidRDefault="005F2278">
      <w:pPr>
        <w:pStyle w:val="CommentText"/>
      </w:pPr>
      <w:r>
        <w:rPr>
          <w:rStyle w:val="CommentReference"/>
        </w:rPr>
        <w:annotationRef/>
      </w:r>
      <w:r>
        <w:t>This repeats points which have already been made above.</w:t>
      </w:r>
    </w:p>
  </w:comment>
  <w:comment w:id="2068" w:author="Sweden" w:date="2018-12-21T14:18:00Z" w:initials="S">
    <w:p w14:paraId="56FD238D" w14:textId="77777777" w:rsidR="005F2278" w:rsidRDefault="005F2278">
      <w:pPr>
        <w:pStyle w:val="CommentText"/>
      </w:pPr>
      <w:r>
        <w:rPr>
          <w:rStyle w:val="CommentReference"/>
        </w:rPr>
        <w:annotationRef/>
      </w:r>
      <w:r>
        <w:t xml:space="preserve">S/10: </w:t>
      </w:r>
      <w:r w:rsidRPr="00F22208">
        <w:t xml:space="preserve">Column tittles </w:t>
      </w:r>
      <w:r>
        <w:t>seem to be missing in the table</w:t>
      </w:r>
    </w:p>
  </w:comment>
  <w:comment w:id="2073" w:author="Sweden" w:date="2018-12-21T14:18:00Z" w:initials="S">
    <w:p w14:paraId="4849BAC1" w14:textId="77777777" w:rsidR="005F2278" w:rsidRDefault="005F2278">
      <w:pPr>
        <w:pStyle w:val="CommentText"/>
      </w:pPr>
      <w:r w:rsidRPr="001C22AF">
        <w:t xml:space="preserve">S/10: </w:t>
      </w:r>
      <w:r>
        <w:rPr>
          <w:rStyle w:val="CommentReference"/>
        </w:rPr>
        <w:annotationRef/>
      </w:r>
      <w:r w:rsidRPr="00F22208">
        <w:t xml:space="preserve">Column tittles </w:t>
      </w:r>
      <w:r>
        <w:t>seem to be missing in the table</w:t>
      </w:r>
    </w:p>
  </w:comment>
  <w:comment w:id="2072" w:author="ECO" w:date="2018-12-21T14:18:00Z" w:initials="ECO">
    <w:p w14:paraId="4F8E527B" w14:textId="77777777" w:rsidR="005F2278" w:rsidRDefault="005F2278">
      <w:pPr>
        <w:pStyle w:val="CommentText"/>
      </w:pPr>
      <w:r>
        <w:rPr>
          <w:rStyle w:val="CommentReference"/>
        </w:rPr>
        <w:annotationRef/>
      </w:r>
      <w:r>
        <w:t>Please provide raw data to be converted into ECC template</w:t>
      </w:r>
    </w:p>
  </w:comment>
  <w:comment w:id="2079" w:author="Sweden" w:date="2018-12-21T14:18:00Z" w:initials="S">
    <w:p w14:paraId="21FF26C1" w14:textId="77777777" w:rsidR="005F2278" w:rsidRDefault="005F2278">
      <w:pPr>
        <w:pStyle w:val="CommentText"/>
      </w:pPr>
      <w:r>
        <w:rPr>
          <w:rStyle w:val="CommentReference"/>
        </w:rPr>
        <w:annotationRef/>
      </w:r>
      <w:r w:rsidRPr="001C22AF">
        <w:t xml:space="preserve">S/10: </w:t>
      </w:r>
      <w:r w:rsidRPr="00636CC2">
        <w:t xml:space="preserve">Column tittles </w:t>
      </w:r>
      <w:r>
        <w:t>seem to be missing in the table</w:t>
      </w:r>
    </w:p>
  </w:comment>
  <w:comment w:id="2078" w:author="ECO" w:date="2018-12-21T14:18:00Z" w:initials="ECO">
    <w:p w14:paraId="547E8D6F" w14:textId="77777777" w:rsidR="005F2278" w:rsidRDefault="005F2278">
      <w:pPr>
        <w:pStyle w:val="CommentText"/>
      </w:pPr>
      <w:r>
        <w:rPr>
          <w:rStyle w:val="CommentReference"/>
        </w:rPr>
        <w:annotationRef/>
      </w:r>
      <w:r w:rsidRPr="00F16345">
        <w:rPr>
          <w:rStyle w:val="CommentReference"/>
        </w:rPr>
        <w:annotationRef/>
      </w:r>
      <w:r w:rsidRPr="00F16345">
        <w:t>Please provide raw data to be converted into ECC template</w:t>
      </w:r>
    </w:p>
  </w:comment>
  <w:comment w:id="2103" w:author="United Kingdom" w:date="2018-12-21T14:18:00Z" w:initials="UK">
    <w:p w14:paraId="1604B491" w14:textId="77777777" w:rsidR="005F2278" w:rsidRDefault="005F2278">
      <w:pPr>
        <w:pStyle w:val="CommentText"/>
      </w:pPr>
      <w:r>
        <w:rPr>
          <w:rStyle w:val="CommentReference"/>
        </w:rPr>
        <w:annotationRef/>
      </w:r>
      <w:r w:rsidRPr="00172381">
        <w:t>UK/3</w:t>
      </w:r>
      <w:r>
        <w:t>8</w:t>
      </w:r>
      <w:r w:rsidRPr="00172381">
        <w:t xml:space="preserve">: </w:t>
      </w:r>
      <w:r>
        <w:t>Text moved from later in the document and edited for clarity.</w:t>
      </w:r>
    </w:p>
  </w:comment>
  <w:comment w:id="2110" w:author="United Kingdom" w:date="2018-12-21T14:18:00Z" w:initials="UK">
    <w:p w14:paraId="4D8FDEF7" w14:textId="77777777" w:rsidR="005F2278" w:rsidRDefault="005F2278">
      <w:pPr>
        <w:pStyle w:val="CommentText"/>
      </w:pPr>
      <w:r>
        <w:rPr>
          <w:rStyle w:val="CommentReference"/>
        </w:rPr>
        <w:annotationRef/>
      </w:r>
      <w:r>
        <w:t>Re-drafted for clarity</w:t>
      </w:r>
    </w:p>
  </w:comment>
  <w:comment w:id="2118" w:author="United Kingdom" w:date="2018-12-21T14:18:00Z" w:initials="UK">
    <w:p w14:paraId="23697DBA" w14:textId="77777777" w:rsidR="005F2278" w:rsidRDefault="005F2278">
      <w:pPr>
        <w:pStyle w:val="CommentText"/>
      </w:pPr>
      <w:r>
        <w:rPr>
          <w:rStyle w:val="CommentReference"/>
        </w:rPr>
        <w:annotationRef/>
      </w:r>
      <w:r w:rsidRPr="00172381">
        <w:t>UK/3</w:t>
      </w:r>
      <w:r>
        <w:t>9</w:t>
      </w:r>
      <w:r w:rsidRPr="00172381">
        <w:t xml:space="preserve">: </w:t>
      </w:r>
      <w:r>
        <w:t>Based on current technology, filters are only likely to be used to meet the out of band limits, not the out of block limits.</w:t>
      </w:r>
    </w:p>
  </w:comment>
  <w:comment w:id="2134" w:author="Sweden" w:date="2018-12-21T14:18:00Z" w:initials="S">
    <w:p w14:paraId="210913CD" w14:textId="77777777" w:rsidR="005F2278" w:rsidRDefault="005F2278">
      <w:pPr>
        <w:pStyle w:val="CommentText"/>
      </w:pPr>
      <w:r>
        <w:rPr>
          <w:rStyle w:val="CommentReference"/>
        </w:rPr>
        <w:annotationRef/>
      </w:r>
      <w:r w:rsidRPr="001C22AF">
        <w:t>S/</w:t>
      </w:r>
      <w:r>
        <w:t>11</w:t>
      </w:r>
      <w:r w:rsidRPr="001C22AF">
        <w:t xml:space="preserve">: </w:t>
      </w:r>
      <w:r>
        <w:t>Strange to mention synchronisation as a way to enable unsynchronised operation in the case of AAS.</w:t>
      </w:r>
    </w:p>
    <w:p w14:paraId="74496108" w14:textId="77777777" w:rsidR="005F2278" w:rsidRDefault="005F2278">
      <w:pPr>
        <w:pStyle w:val="CommentText"/>
      </w:pPr>
    </w:p>
    <w:p w14:paraId="3E1C6DA3" w14:textId="77777777" w:rsidR="005F2278" w:rsidRDefault="005F2278">
      <w:pPr>
        <w:pStyle w:val="CommentText"/>
      </w:pPr>
      <w:r>
        <w:t>Proposal: Consider another way to express this.</w:t>
      </w:r>
    </w:p>
  </w:comment>
  <w:comment w:id="2130" w:author="United Kingdom" w:date="2018-12-21T14:18:00Z" w:initials="UK">
    <w:p w14:paraId="63A6D842" w14:textId="77777777" w:rsidR="005F2278" w:rsidRDefault="005F2278">
      <w:pPr>
        <w:pStyle w:val="CommentText"/>
      </w:pPr>
      <w:r>
        <w:rPr>
          <w:rStyle w:val="CommentReference"/>
        </w:rPr>
        <w:annotationRef/>
      </w:r>
      <w:r>
        <w:t>Text moved up and simplified</w:t>
      </w:r>
    </w:p>
  </w:comment>
  <w:comment w:id="2137" w:author="United Kingdom" w:date="2018-12-21T14:18:00Z" w:initials="UK">
    <w:p w14:paraId="12C35836" w14:textId="77777777" w:rsidR="005F2278" w:rsidRDefault="005F2278">
      <w:pPr>
        <w:pStyle w:val="CommentText"/>
      </w:pPr>
      <w:r>
        <w:rPr>
          <w:rStyle w:val="CommentReference"/>
        </w:rPr>
        <w:annotationRef/>
      </w:r>
      <w:r>
        <w:t>Simplifying</w:t>
      </w:r>
    </w:p>
  </w:comment>
  <w:comment w:id="2159" w:author="United Kingdom" w:date="2018-12-21T14:18:00Z" w:initials="UK">
    <w:p w14:paraId="6B1BC93C" w14:textId="77777777" w:rsidR="005F2278" w:rsidRDefault="005F2278">
      <w:pPr>
        <w:pStyle w:val="CommentText"/>
      </w:pPr>
      <w:r>
        <w:rPr>
          <w:rStyle w:val="CommentReference"/>
        </w:rPr>
        <w:annotationRef/>
      </w:r>
      <w:r>
        <w:t>This thought does not link with the rest of the paragraph and belongs elsewhere.</w:t>
      </w:r>
    </w:p>
  </w:comment>
  <w:comment w:id="2161" w:author="United Kingdom" w:date="2018-12-21T14:18:00Z" w:initials="UK">
    <w:p w14:paraId="2403F6CA" w14:textId="77777777" w:rsidR="005F2278" w:rsidRDefault="005F2278">
      <w:pPr>
        <w:pStyle w:val="CommentText"/>
      </w:pPr>
      <w:r>
        <w:rPr>
          <w:rStyle w:val="CommentReference"/>
        </w:rPr>
        <w:annotationRef/>
      </w:r>
      <w:r>
        <w:t>Text moved to start of section</w:t>
      </w:r>
    </w:p>
  </w:comment>
  <w:comment w:id="2176" w:author="Ericsson-Huawei" w:date="2018-12-21T14:18:00Z" w:initials="ERIC-HW">
    <w:p w14:paraId="471F5DC0" w14:textId="77777777" w:rsidR="005F2278" w:rsidRDefault="005F2278">
      <w:pPr>
        <w:pStyle w:val="CommentText"/>
      </w:pPr>
      <w:r>
        <w:rPr>
          <w:rStyle w:val="CommentReference"/>
        </w:rPr>
        <w:annotationRef/>
      </w:r>
      <w:r w:rsidRPr="00651E52">
        <w:t>ERIC-HW/93</w:t>
      </w:r>
      <w:r>
        <w:t>: General</w:t>
      </w:r>
    </w:p>
    <w:p w14:paraId="195C7BB3" w14:textId="77777777" w:rsidR="005F2278" w:rsidRPr="00651E52" w:rsidRDefault="005F2278" w:rsidP="00651E52">
      <w:r w:rsidRPr="00651E52">
        <w:t>Given the freedom to operators in choosing whether or not to apply the flexibility for each of the agreed "flexible symbols". The exact level of interference cannot be predicted and cannot be fully controlled. It may be controlled to some extent.</w:t>
      </w:r>
    </w:p>
    <w:p w14:paraId="0C02398D" w14:textId="77777777" w:rsidR="005F2278" w:rsidRDefault="005F2278" w:rsidP="00651E52">
      <w:pPr>
        <w:pStyle w:val="CommentText"/>
      </w:pPr>
      <w:r w:rsidRPr="00651E52">
        <w:t>See also ERIC-HW/15</w:t>
      </w:r>
    </w:p>
  </w:comment>
  <w:comment w:id="2179" w:author="United Kingdom" w:date="2018-12-21T14:18:00Z" w:initials="UK">
    <w:p w14:paraId="4C66A08D" w14:textId="77777777" w:rsidR="005F2278" w:rsidRDefault="005F2278">
      <w:pPr>
        <w:pStyle w:val="CommentText"/>
      </w:pPr>
      <w:r>
        <w:rPr>
          <w:rStyle w:val="CommentReference"/>
        </w:rPr>
        <w:annotationRef/>
      </w:r>
      <w:r>
        <w:t>Repetition</w:t>
      </w:r>
    </w:p>
  </w:comment>
  <w:comment w:id="2219" w:author="Ericsson-Huawei" w:date="2018-12-21T14:18:00Z" w:initials="ERIC-HW">
    <w:p w14:paraId="182A2242" w14:textId="77777777" w:rsidR="005F2278" w:rsidRDefault="005F2278" w:rsidP="00651E52">
      <w:pPr>
        <w:pStyle w:val="CommentText"/>
      </w:pPr>
      <w:r>
        <w:rPr>
          <w:rStyle w:val="CommentReference"/>
        </w:rPr>
        <w:annotationRef/>
      </w:r>
      <w:r w:rsidRPr="00651E52">
        <w:t>ERIC-HW/94</w:t>
      </w:r>
      <w:r>
        <w:t>: General</w:t>
      </w:r>
    </w:p>
    <w:p w14:paraId="2370FA12" w14:textId="77777777" w:rsidR="005F2278" w:rsidRPr="00651E52" w:rsidRDefault="005F2278" w:rsidP="00651E52">
      <w:pPr>
        <w:pStyle w:val="CommentText"/>
      </w:pPr>
      <w:r w:rsidRPr="00651E52">
        <w:t>Making the conclusions made for Macro cells clear to avoid any ambiguity and uncertainties.</w:t>
      </w:r>
    </w:p>
    <w:p w14:paraId="403651F1" w14:textId="77777777" w:rsidR="005F2278" w:rsidRPr="00651E52" w:rsidRDefault="005F2278" w:rsidP="00651E52">
      <w:pPr>
        <w:pStyle w:val="CommentText"/>
      </w:pPr>
      <w:r w:rsidRPr="00651E52">
        <w:t>The Report suggests:</w:t>
      </w:r>
    </w:p>
    <w:p w14:paraId="7EF25660" w14:textId="77777777" w:rsidR="005F2278" w:rsidRPr="00651E52" w:rsidRDefault="005F2278" w:rsidP="00651E52">
      <w:pPr>
        <w:pStyle w:val="CommentText"/>
      </w:pPr>
      <w:r w:rsidRPr="00651E52">
        <w:t>- Synchronized operation avoids BS-BS interference without filters and guard band. It requires the common frame structure choice</w:t>
      </w:r>
    </w:p>
    <w:p w14:paraId="31E89A2F" w14:textId="77777777" w:rsidR="005F2278" w:rsidRPr="00651E52" w:rsidRDefault="005F2278" w:rsidP="00651E52">
      <w:pPr>
        <w:pStyle w:val="CommentText"/>
      </w:pPr>
      <w:r w:rsidRPr="00651E52">
        <w:t>- Semi-synch operation can add some frame format flexibility (with some additional interference). It is based on an initial agreement on a common "default frame structure" with the identified flexible symbols -&gt; it is based on synchronized operation. Simpler application for small cells</w:t>
      </w:r>
    </w:p>
    <w:p w14:paraId="436FD9E9" w14:textId="77777777" w:rsidR="005F2278" w:rsidRPr="00651E52" w:rsidRDefault="005F2278" w:rsidP="00651E52">
      <w:pPr>
        <w:pStyle w:val="CommentText"/>
      </w:pPr>
      <w:r w:rsidRPr="00651E52">
        <w:t>- unsynchronized operation can only apply in specific circumstances. Very challenging for macro cells</w:t>
      </w:r>
    </w:p>
    <w:p w14:paraId="35079B82" w14:textId="77777777" w:rsidR="005F2278" w:rsidRDefault="005F2278" w:rsidP="00651E52">
      <w:pPr>
        <w:pStyle w:val="CommentText"/>
      </w:pPr>
      <w:r w:rsidRPr="00651E52">
        <w:t>-&gt;  the proposed statement is fully consistent with the studies' results and conclusions from this report</w:t>
      </w:r>
    </w:p>
  </w:comment>
  <w:comment w:id="2223" w:author="United Kingdom" w:date="2018-12-21T14:18:00Z" w:initials="UK">
    <w:p w14:paraId="7FE59839" w14:textId="77777777" w:rsidR="005F2278" w:rsidRDefault="005F2278" w:rsidP="00FD2667">
      <w:pPr>
        <w:pStyle w:val="CommentText"/>
      </w:pPr>
      <w:r>
        <w:rPr>
          <w:rStyle w:val="CommentReference"/>
        </w:rPr>
        <w:annotationRef/>
      </w:r>
      <w:r>
        <w:t>Is this what is meant?</w:t>
      </w:r>
    </w:p>
  </w:comment>
  <w:comment w:id="2230" w:author="Ericsson-Huawei" w:date="2018-12-21T14:18:00Z" w:initials="ERIC-HW">
    <w:p w14:paraId="260DC648" w14:textId="77777777" w:rsidR="005F2278" w:rsidRDefault="005F2278">
      <w:pPr>
        <w:pStyle w:val="CommentText"/>
      </w:pPr>
      <w:r>
        <w:rPr>
          <w:rStyle w:val="CommentReference"/>
        </w:rPr>
        <w:annotationRef/>
      </w:r>
      <w:r w:rsidRPr="009721DA">
        <w:t>ERIC-HW/95</w:t>
      </w:r>
      <w:r>
        <w:t>:</w:t>
      </w:r>
    </w:p>
    <w:p w14:paraId="797C907E" w14:textId="77777777" w:rsidR="005F2278" w:rsidRDefault="005F2278">
      <w:pPr>
        <w:pStyle w:val="CommentText"/>
      </w:pPr>
      <w:r w:rsidRPr="009721DA">
        <w:t>Frame length and DL/UL ratio are among the factors that determine network performance in terms of throughput, latency, ….</w:t>
      </w:r>
    </w:p>
  </w:comment>
  <w:comment w:id="2232" w:author="United Kingdom" w:date="2018-12-21T14:18:00Z" w:initials="UK">
    <w:p w14:paraId="3AC037E5" w14:textId="77777777" w:rsidR="005F2278" w:rsidRDefault="005F2278">
      <w:pPr>
        <w:pStyle w:val="CommentText"/>
      </w:pPr>
      <w:r>
        <w:rPr>
          <w:rStyle w:val="CommentReference"/>
        </w:rPr>
        <w:annotationRef/>
      </w:r>
      <w:r>
        <w:t>This paper does not articulate why different frame structures should affect coverage.</w:t>
      </w:r>
    </w:p>
  </w:comment>
  <w:comment w:id="2248" w:author="United Kingdom" w:date="2018-12-21T14:18:00Z" w:initials="UK">
    <w:p w14:paraId="7B2D2B6C" w14:textId="77777777" w:rsidR="005F2278" w:rsidRDefault="005F2278">
      <w:pPr>
        <w:pStyle w:val="CommentText"/>
      </w:pPr>
      <w:r>
        <w:rPr>
          <w:rStyle w:val="CommentReference"/>
        </w:rPr>
        <w:annotationRef/>
      </w:r>
      <w:r>
        <w:t>Not clear what needs to be "compatible" with what.</w:t>
      </w:r>
    </w:p>
  </w:comment>
  <w:comment w:id="2251" w:author="United Kingdom" w:date="2018-12-21T14:18:00Z" w:initials="UK">
    <w:p w14:paraId="0EE7C945" w14:textId="77777777" w:rsidR="005F2278" w:rsidRDefault="005F2278">
      <w:pPr>
        <w:pStyle w:val="CommentText"/>
      </w:pPr>
      <w:r>
        <w:rPr>
          <w:rStyle w:val="CommentReference"/>
        </w:rPr>
        <w:annotationRef/>
      </w:r>
      <w:r>
        <w:t>This is repetitive</w:t>
      </w:r>
    </w:p>
  </w:comment>
  <w:comment w:id="2282" w:author="United Kingdom" w:date="2018-12-21T14:18:00Z" w:initials="UK">
    <w:p w14:paraId="6D21196E" w14:textId="77777777" w:rsidR="005F2278" w:rsidRDefault="005F2278">
      <w:pPr>
        <w:pStyle w:val="CommentText"/>
      </w:pPr>
      <w:r>
        <w:rPr>
          <w:rStyle w:val="CommentReference"/>
        </w:rPr>
        <w:annotationRef/>
      </w:r>
      <w:r>
        <w:t>The rest of the document discusses "synchronisation" and does not use the "cross-operator" terminology.</w:t>
      </w:r>
    </w:p>
  </w:comment>
  <w:comment w:id="2286" w:author="United Kingdom" w:date="2018-12-21T14:18:00Z" w:initials="UK">
    <w:p w14:paraId="29D98819" w14:textId="77777777" w:rsidR="005F2278" w:rsidRDefault="005F2278">
      <w:pPr>
        <w:pStyle w:val="CommentText"/>
      </w:pPr>
      <w:r>
        <w:rPr>
          <w:rStyle w:val="CommentReference"/>
        </w:rPr>
        <w:annotationRef/>
      </w:r>
      <w:r>
        <w:t>Expanded for clarity</w:t>
      </w:r>
    </w:p>
  </w:comment>
  <w:comment w:id="2290" w:author="United Kingdom" w:date="2018-12-21T14:18:00Z" w:initials="UK">
    <w:p w14:paraId="1946F9BB" w14:textId="77777777" w:rsidR="005F2278" w:rsidRDefault="005F2278">
      <w:pPr>
        <w:pStyle w:val="CommentText"/>
      </w:pPr>
      <w:r>
        <w:rPr>
          <w:rStyle w:val="CommentReference"/>
        </w:rPr>
        <w:annotationRef/>
      </w:r>
      <w:r>
        <w:t>Repetitive</w:t>
      </w:r>
    </w:p>
  </w:comment>
  <w:comment w:id="2294" w:author="United Kingdom" w:date="2018-12-21T14:18:00Z" w:initials="UK">
    <w:p w14:paraId="52E73BD2" w14:textId="77777777" w:rsidR="005F2278" w:rsidRDefault="005F2278">
      <w:pPr>
        <w:pStyle w:val="CommentText"/>
      </w:pPr>
      <w:r>
        <w:rPr>
          <w:rStyle w:val="CommentReference"/>
        </w:rPr>
        <w:annotationRef/>
      </w:r>
      <w:r>
        <w:t>Simplifying</w:t>
      </w:r>
    </w:p>
  </w:comment>
  <w:comment w:id="2306" w:author="United Kingdom" w:date="2018-12-21T14:18:00Z" w:initials="UK">
    <w:p w14:paraId="0BEECCAC" w14:textId="77777777" w:rsidR="005F2278" w:rsidRDefault="005F2278">
      <w:pPr>
        <w:pStyle w:val="CommentText"/>
      </w:pPr>
      <w:r>
        <w:rPr>
          <w:rStyle w:val="CommentReference"/>
        </w:rPr>
        <w:annotationRef/>
      </w:r>
      <w:r>
        <w:t>Not clear how this sentence helps</w:t>
      </w:r>
    </w:p>
  </w:comment>
  <w:comment w:id="2313" w:author="United Kingdom" w:date="2018-12-21T14:18:00Z" w:initials="UK">
    <w:p w14:paraId="632E8CBE" w14:textId="77777777" w:rsidR="005F2278" w:rsidRDefault="005F2278">
      <w:pPr>
        <w:pStyle w:val="CommentText"/>
      </w:pPr>
      <w:r>
        <w:rPr>
          <w:rStyle w:val="CommentReference"/>
        </w:rPr>
        <w:annotationRef/>
      </w:r>
      <w:r>
        <w:t>UK/40: Latency and throughput are highly dependent on other factors too including cell loading. Latency could be reduced using other approaches including SUL.</w:t>
      </w:r>
    </w:p>
  </w:comment>
  <w:comment w:id="2319" w:author="Latvia" w:date="2018-12-21T14:18:00Z" w:initials="LVA">
    <w:p w14:paraId="0BDA3FF3" w14:textId="77777777" w:rsidR="005F2278" w:rsidRDefault="005F2278">
      <w:pPr>
        <w:pStyle w:val="CommentText"/>
      </w:pPr>
      <w:r>
        <w:rPr>
          <w:rStyle w:val="CommentReference"/>
        </w:rPr>
        <w:annotationRef/>
      </w:r>
      <w:r w:rsidRPr="009D53D8">
        <w:t>LVA/15: Improvement of text.</w:t>
      </w:r>
    </w:p>
  </w:comment>
  <w:comment w:id="2326" w:author="United Kingdom" w:date="2018-12-21T14:18:00Z" w:initials="UK">
    <w:p w14:paraId="4ED40878" w14:textId="77777777" w:rsidR="005F2278" w:rsidRDefault="005F2278">
      <w:pPr>
        <w:pStyle w:val="CommentText"/>
      </w:pPr>
      <w:r>
        <w:rPr>
          <w:rStyle w:val="CommentReference"/>
        </w:rPr>
        <w:annotationRef/>
      </w:r>
      <w:r>
        <w:t>Repetitive. 3.3.2 discusses the performance penalty of sync with LTE and this has already been mentioned.</w:t>
      </w:r>
    </w:p>
  </w:comment>
  <w:comment w:id="2331" w:author="France" w:date="2018-12-21T14:18:00Z" w:initials="F">
    <w:p w14:paraId="3755D077" w14:textId="77777777" w:rsidR="005F2278" w:rsidRDefault="005F2278">
      <w:pPr>
        <w:pStyle w:val="CommentText"/>
      </w:pPr>
      <w:r>
        <w:rPr>
          <w:rStyle w:val="CommentReference"/>
        </w:rPr>
        <w:annotationRef/>
      </w:r>
      <w:r w:rsidRPr="00075262">
        <w:t>F/2: This additional information is not needed as obvious.</w:t>
      </w:r>
      <w:r w:rsidRPr="00075262">
        <w:br/>
        <w:t>Any issue relative to defragmentation of the band is already addressed in the ECC report “defragmentation”.</w:t>
      </w:r>
    </w:p>
  </w:comment>
  <w:comment w:id="2343" w:author="Nokia" w:date="2018-12-21T14:18:00Z" w:initials="NOK">
    <w:p w14:paraId="722B3C25" w14:textId="77777777" w:rsidR="005F2278" w:rsidRDefault="005F2278">
      <w:pPr>
        <w:pStyle w:val="CommentText"/>
      </w:pPr>
      <w:r>
        <w:rPr>
          <w:rStyle w:val="CommentReference"/>
        </w:rPr>
        <w:annotationRef/>
      </w:r>
      <w:r>
        <w:t>NOK 96 - Editorial</w:t>
      </w:r>
    </w:p>
  </w:comment>
  <w:comment w:id="2339" w:author="United Kingdom" w:date="2018-12-21T14:18:00Z" w:initials="UK">
    <w:p w14:paraId="7FAF4C40" w14:textId="77777777" w:rsidR="005F2278" w:rsidRDefault="005F2278">
      <w:pPr>
        <w:pStyle w:val="CommentText"/>
      </w:pPr>
      <w:r>
        <w:rPr>
          <w:rStyle w:val="CommentReference"/>
        </w:rPr>
        <w:annotationRef/>
      </w:r>
      <w:r>
        <w:t>Simplifying</w:t>
      </w:r>
    </w:p>
  </w:comment>
  <w:comment w:id="2350" w:author="Ericsson-Huawei" w:date="2018-12-21T14:18:00Z" w:initials="ERIC-HW">
    <w:p w14:paraId="030D3A5A" w14:textId="77777777" w:rsidR="005F2278" w:rsidRDefault="005F2278">
      <w:pPr>
        <w:pStyle w:val="CommentText"/>
      </w:pPr>
      <w:r>
        <w:rPr>
          <w:rStyle w:val="CommentReference"/>
        </w:rPr>
        <w:annotationRef/>
      </w:r>
      <w:r w:rsidRPr="009721DA">
        <w:t>ERIC-HW/96</w:t>
      </w:r>
    </w:p>
    <w:p w14:paraId="2D842EFE" w14:textId="77777777" w:rsidR="005F2278" w:rsidRDefault="005F2278">
      <w:pPr>
        <w:pStyle w:val="CommentText"/>
      </w:pPr>
      <w:r w:rsidRPr="009721DA">
        <w:t>Proposing the removal of the highlighted text as it gives the impression that unsynchronised and semi-synchronised operation would be the solution, while the reality is that they have their own major challenges.</w:t>
      </w:r>
    </w:p>
  </w:comment>
  <w:comment w:id="2356" w:author="United Kingdom" w:date="2018-12-21T14:18:00Z" w:initials="UK">
    <w:p w14:paraId="430B84C4" w14:textId="77777777" w:rsidR="005F2278" w:rsidRDefault="005F2278">
      <w:pPr>
        <w:pStyle w:val="CommentText"/>
      </w:pPr>
      <w:r>
        <w:rPr>
          <w:rStyle w:val="CommentReference"/>
        </w:rPr>
        <w:annotationRef/>
      </w:r>
      <w:r>
        <w:t>Simplifying</w:t>
      </w:r>
    </w:p>
  </w:comment>
  <w:comment w:id="2365" w:author="United Kingdom" w:date="2018-12-21T14:18:00Z" w:initials="UK">
    <w:p w14:paraId="2BF1306A" w14:textId="77777777" w:rsidR="005F2278" w:rsidRDefault="005F2278">
      <w:pPr>
        <w:pStyle w:val="CommentText"/>
      </w:pPr>
      <w:r>
        <w:rPr>
          <w:rStyle w:val="CommentReference"/>
        </w:rPr>
        <w:annotationRef/>
      </w:r>
      <w:r w:rsidRPr="00172381">
        <w:t>UK/4</w:t>
      </w:r>
      <w:r>
        <w:t>1</w:t>
      </w:r>
      <w:r w:rsidRPr="00172381">
        <w:t xml:space="preserve">: </w:t>
      </w:r>
      <w:r>
        <w:t>The Restrictive baseline applies to semi-synchronised operator too unless individual Administrations decide to relax it in specfic circumstances.</w:t>
      </w:r>
    </w:p>
  </w:comment>
  <w:comment w:id="2373" w:author="United Kingdom" w:date="2018-12-21T14:18:00Z" w:initials="UK">
    <w:p w14:paraId="5EDB2AD9" w14:textId="77777777" w:rsidR="005F2278" w:rsidRDefault="005F2278">
      <w:pPr>
        <w:pStyle w:val="CommentText"/>
      </w:pPr>
      <w:r>
        <w:rPr>
          <w:rStyle w:val="CommentReference"/>
        </w:rPr>
        <w:annotationRef/>
      </w:r>
      <w:r>
        <w:t>Added for clarity</w:t>
      </w:r>
    </w:p>
  </w:comment>
  <w:comment w:id="2379" w:author="United Kingdom" w:date="2018-12-21T14:18:00Z" w:initials="UK">
    <w:p w14:paraId="1907A698" w14:textId="77777777" w:rsidR="005F2278" w:rsidRDefault="005F2278" w:rsidP="00ED509A">
      <w:pPr>
        <w:pStyle w:val="CommentText"/>
      </w:pPr>
      <w:r>
        <w:rPr>
          <w:rStyle w:val="CommentReference"/>
        </w:rPr>
        <w:annotationRef/>
      </w:r>
      <w:r>
        <w:t>This is the important hook that justifies the studies carried out in this report.</w:t>
      </w:r>
    </w:p>
  </w:comment>
  <w:comment w:id="2364" w:author="Sweden" w:date="2018-12-21T14:18:00Z" w:initials="S">
    <w:p w14:paraId="558ECDF0" w14:textId="77777777" w:rsidR="005F2278" w:rsidRDefault="005F2278">
      <w:pPr>
        <w:pStyle w:val="CommentText"/>
      </w:pPr>
      <w:r>
        <w:rPr>
          <w:rStyle w:val="CommentReference"/>
        </w:rPr>
        <w:annotationRef/>
      </w:r>
      <w:r>
        <w:t>S/13: Why is this mentioned here in a section dealing with u</w:t>
      </w:r>
      <w:r w:rsidRPr="001473B4">
        <w:t>nsynchronised operation based on the ECC baseline out of block power limit</w:t>
      </w:r>
      <w:r>
        <w:t>? It doesn't seem as an appropriate information.</w:t>
      </w:r>
    </w:p>
    <w:p w14:paraId="627F5D48" w14:textId="77777777" w:rsidR="005F2278" w:rsidRDefault="005F2278">
      <w:pPr>
        <w:pStyle w:val="CommentText"/>
      </w:pPr>
    </w:p>
    <w:p w14:paraId="4B2A7EFA" w14:textId="77777777" w:rsidR="005F2278" w:rsidRDefault="005F2278">
      <w:pPr>
        <w:pStyle w:val="CommentText"/>
      </w:pPr>
      <w:r w:rsidRPr="001C22AF">
        <w:t>Consider whether the sentence (this information) is relevant in this section or not. If not, delete the sentence (information).</w:t>
      </w:r>
    </w:p>
  </w:comment>
  <w:comment w:id="2386" w:author="United Kingdom" w:date="2018-12-21T14:18:00Z" w:initials="UK">
    <w:p w14:paraId="38562545" w14:textId="77777777" w:rsidR="005F2278" w:rsidRDefault="005F2278">
      <w:pPr>
        <w:pStyle w:val="CommentText"/>
      </w:pPr>
      <w:r>
        <w:rPr>
          <w:rStyle w:val="CommentReference"/>
        </w:rPr>
        <w:annotationRef/>
      </w:r>
      <w:r>
        <w:t>Re-drafted for clarity.</w:t>
      </w:r>
    </w:p>
  </w:comment>
  <w:comment w:id="2387" w:author="Ericsson-Huawei" w:date="2018-12-21T14:18:00Z" w:initials="ERIC-HW">
    <w:p w14:paraId="5BE0A9D9" w14:textId="77777777" w:rsidR="005F2278" w:rsidRDefault="005F2278">
      <w:pPr>
        <w:pStyle w:val="CommentText"/>
      </w:pPr>
      <w:r>
        <w:rPr>
          <w:rStyle w:val="CommentReference"/>
        </w:rPr>
        <w:annotationRef/>
      </w:r>
      <w:r>
        <w:t>ERIC-HW/97: Editorial</w:t>
      </w:r>
    </w:p>
  </w:comment>
  <w:comment w:id="2413" w:author="Nokia" w:date="2018-12-21T14:18:00Z" w:initials="NOK">
    <w:p w14:paraId="54E0C53E" w14:textId="77777777" w:rsidR="005F2278" w:rsidRDefault="005F2278">
      <w:pPr>
        <w:pStyle w:val="CommentText"/>
      </w:pPr>
      <w:r>
        <w:rPr>
          <w:rStyle w:val="CommentReference"/>
        </w:rPr>
        <w:annotationRef/>
      </w:r>
      <w:r>
        <w:t>NOK 97 - Editorial</w:t>
      </w:r>
    </w:p>
  </w:comment>
  <w:comment w:id="2417" w:author="Ericsson-Huawei" w:date="2018-12-21T14:18:00Z" w:initials="ERIC-HW">
    <w:p w14:paraId="4DFBCC71" w14:textId="77777777" w:rsidR="005F2278" w:rsidRDefault="005F2278">
      <w:pPr>
        <w:pStyle w:val="CommentText"/>
      </w:pPr>
      <w:r>
        <w:rPr>
          <w:rStyle w:val="CommentReference"/>
        </w:rPr>
        <w:annotationRef/>
      </w:r>
      <w:r>
        <w:t>ERIC-HW/98: Editorial</w:t>
      </w:r>
    </w:p>
    <w:p w14:paraId="4FDEDAA0" w14:textId="77777777" w:rsidR="005F2278" w:rsidRDefault="005F2278">
      <w:pPr>
        <w:pStyle w:val="CommentText"/>
      </w:pPr>
      <w:r>
        <w:t>Factual</w:t>
      </w:r>
    </w:p>
  </w:comment>
  <w:comment w:id="2427" w:author="Ericsson-Huawei" w:date="2018-12-21T14:18:00Z" w:initials="ERIC-HW">
    <w:p w14:paraId="33760238" w14:textId="77777777" w:rsidR="005F2278" w:rsidRDefault="005F2278">
      <w:pPr>
        <w:pStyle w:val="CommentText"/>
      </w:pPr>
      <w:r>
        <w:rPr>
          <w:rStyle w:val="CommentReference"/>
        </w:rPr>
        <w:annotationRef/>
      </w:r>
      <w:r>
        <w:t>ERIC-HW/99: General</w:t>
      </w:r>
    </w:p>
    <w:p w14:paraId="513FECDE" w14:textId="77777777" w:rsidR="005F2278" w:rsidRDefault="005F2278">
      <w:pPr>
        <w:pStyle w:val="CommentText"/>
      </w:pPr>
      <w:r>
        <w:t>We propose to delete this additional text, unsynch operation is already defined in this report, no need to use new terms, may be confusing.</w:t>
      </w:r>
    </w:p>
  </w:comment>
  <w:comment w:id="2422" w:author="United Kingdom" w:date="2018-12-21T14:18:00Z" w:initials="UK">
    <w:p w14:paraId="1C6EE847" w14:textId="77777777" w:rsidR="005F2278" w:rsidRDefault="005F2278">
      <w:pPr>
        <w:pStyle w:val="CommentText"/>
      </w:pPr>
      <w:r>
        <w:rPr>
          <w:rStyle w:val="CommentReference"/>
        </w:rPr>
        <w:annotationRef/>
      </w:r>
      <w:r>
        <w:t>To clarify this element is worst-case.</w:t>
      </w:r>
    </w:p>
  </w:comment>
  <w:comment w:id="2432" w:author="Nokia" w:date="2018-12-21T14:18:00Z" w:initials="NOK">
    <w:p w14:paraId="65D1A749" w14:textId="77777777" w:rsidR="005F2278" w:rsidRDefault="005F2278">
      <w:pPr>
        <w:pStyle w:val="CommentText"/>
      </w:pPr>
      <w:r>
        <w:rPr>
          <w:rStyle w:val="CommentReference"/>
        </w:rPr>
        <w:annotationRef/>
      </w:r>
      <w:r>
        <w:t>NOK 98 - Editorial</w:t>
      </w:r>
    </w:p>
    <w:p w14:paraId="370B7DE7" w14:textId="77777777" w:rsidR="005F2278" w:rsidRDefault="005F2278">
      <w:pPr>
        <w:pStyle w:val="CommentText"/>
      </w:pPr>
      <w:r>
        <w:t>To rely on a preceding section of the Report where these terms are employed.</w:t>
      </w:r>
    </w:p>
  </w:comment>
  <w:comment w:id="2436" w:author="Sweden" w:date="2018-12-21T14:18:00Z" w:initials="S">
    <w:p w14:paraId="4EE9CD5A" w14:textId="77777777" w:rsidR="005F2278" w:rsidRDefault="005F2278">
      <w:pPr>
        <w:pStyle w:val="CommentText"/>
      </w:pPr>
      <w:r>
        <w:rPr>
          <w:rStyle w:val="CommentReference"/>
        </w:rPr>
        <w:annotationRef/>
      </w:r>
      <w:r>
        <w:t>S/14: The footnote has wrong format</w:t>
      </w:r>
    </w:p>
  </w:comment>
  <w:comment w:id="2437" w:author="Latvia" w:date="2018-12-21T14:18:00Z" w:initials="LVA">
    <w:p w14:paraId="7A77C5A4" w14:textId="77777777" w:rsidR="005F2278" w:rsidRDefault="005F2278">
      <w:pPr>
        <w:pStyle w:val="CommentText"/>
      </w:pPr>
      <w:r>
        <w:rPr>
          <w:rStyle w:val="CommentReference"/>
        </w:rPr>
        <w:annotationRef/>
      </w:r>
      <w:r w:rsidRPr="009D53D8">
        <w:t>LVA/17: Formating of footnote (formatting to superscript).</w:t>
      </w:r>
    </w:p>
  </w:comment>
  <w:comment w:id="2439" w:author="United Kingdom" w:date="2018-12-21T14:18:00Z" w:initials="UK">
    <w:p w14:paraId="5FE61D83" w14:textId="77777777" w:rsidR="005F2278" w:rsidRDefault="005F2278">
      <w:pPr>
        <w:pStyle w:val="CommentText"/>
      </w:pPr>
      <w:r>
        <w:rPr>
          <w:rStyle w:val="CommentReference"/>
        </w:rPr>
        <w:annotationRef/>
      </w:r>
      <w:r>
        <w:t>Repetitive</w:t>
      </w:r>
    </w:p>
  </w:comment>
  <w:comment w:id="2444" w:author="Latvia" w:date="2018-12-21T14:18:00Z" w:initials="LVA">
    <w:p w14:paraId="1A070B06" w14:textId="77777777" w:rsidR="005F2278" w:rsidRDefault="005F2278">
      <w:pPr>
        <w:pStyle w:val="CommentText"/>
      </w:pPr>
      <w:r>
        <w:rPr>
          <w:rStyle w:val="CommentReference"/>
        </w:rPr>
        <w:annotationRef/>
      </w:r>
      <w:r w:rsidRPr="009D53D8">
        <w:t>LVA/16: Editing (deleting extra dot)</w:t>
      </w:r>
    </w:p>
  </w:comment>
  <w:comment w:id="2450" w:author="United Kingdom" w:date="2018-12-21T14:18:00Z" w:initials="UK">
    <w:p w14:paraId="1B3EB641" w14:textId="77777777" w:rsidR="005F2278" w:rsidRDefault="005F2278">
      <w:pPr>
        <w:pStyle w:val="CommentText"/>
      </w:pPr>
      <w:r>
        <w:rPr>
          <w:rStyle w:val="CommentReference"/>
        </w:rPr>
        <w:annotationRef/>
      </w:r>
      <w:r>
        <w:t>Keeping the terminology consistent.</w:t>
      </w:r>
    </w:p>
  </w:comment>
  <w:comment w:id="2454" w:author="Nokia" w:date="2018-12-21T14:18:00Z" w:initials="NOK">
    <w:p w14:paraId="4FE2A39E" w14:textId="77777777" w:rsidR="005F2278" w:rsidRDefault="005F2278">
      <w:pPr>
        <w:pStyle w:val="CommentText"/>
      </w:pPr>
      <w:r>
        <w:rPr>
          <w:rStyle w:val="CommentReference"/>
        </w:rPr>
        <w:annotationRef/>
      </w:r>
      <w:r>
        <w:t>NOK 99 - Editorial</w:t>
      </w:r>
    </w:p>
  </w:comment>
  <w:comment w:id="2465" w:author="Latvia" w:date="2018-12-21T14:18:00Z" w:initials="LVA">
    <w:p w14:paraId="44ABD398" w14:textId="77777777" w:rsidR="005F2278" w:rsidRDefault="005F2278">
      <w:pPr>
        <w:pStyle w:val="CommentText"/>
      </w:pPr>
      <w:r>
        <w:rPr>
          <w:rStyle w:val="CommentReference"/>
        </w:rPr>
        <w:annotationRef/>
      </w:r>
      <w:r w:rsidRPr="009D53D8">
        <w:t>LVA/18: Editing</w:t>
      </w:r>
    </w:p>
  </w:comment>
  <w:comment w:id="2476" w:author="Latvia" w:date="2018-12-21T14:18:00Z" w:initials="LVA">
    <w:p w14:paraId="0EE136FA" w14:textId="77777777" w:rsidR="005F2278" w:rsidRDefault="005F2278">
      <w:pPr>
        <w:pStyle w:val="CommentText"/>
      </w:pPr>
      <w:r>
        <w:rPr>
          <w:rStyle w:val="CommentReference"/>
        </w:rPr>
        <w:annotationRef/>
      </w:r>
      <w:r w:rsidRPr="009D53D8">
        <w:t>LVA/19: Editing</w:t>
      </w:r>
    </w:p>
  </w:comment>
  <w:comment w:id="2478" w:author="Ericsson-Huawei" w:date="2018-12-21T14:18:00Z" w:initials="ERIC-HW">
    <w:p w14:paraId="7106D69B" w14:textId="77777777" w:rsidR="005F2278" w:rsidRDefault="005F2278">
      <w:pPr>
        <w:pStyle w:val="CommentText"/>
      </w:pPr>
      <w:r>
        <w:rPr>
          <w:rStyle w:val="CommentReference"/>
        </w:rPr>
        <w:annotationRef/>
      </w:r>
      <w:r w:rsidRPr="00EE4437">
        <w:t>ERIC-HW/100</w:t>
      </w:r>
      <w:r>
        <w:t>: editorial</w:t>
      </w:r>
    </w:p>
  </w:comment>
  <w:comment w:id="2481" w:author="United Kingdom" w:date="2018-12-21T14:18:00Z" w:initials="UK">
    <w:p w14:paraId="2E63E495" w14:textId="77777777" w:rsidR="005F2278" w:rsidRDefault="005F2278">
      <w:pPr>
        <w:pStyle w:val="CommentText"/>
      </w:pPr>
      <w:r>
        <w:rPr>
          <w:rStyle w:val="CommentReference"/>
        </w:rPr>
        <w:annotationRef/>
      </w:r>
      <w:r>
        <w:t>The context is already clear</w:t>
      </w:r>
    </w:p>
  </w:comment>
  <w:comment w:id="2489" w:author="United Kingdom" w:date="2018-12-21T14:18:00Z" w:initials="UK">
    <w:p w14:paraId="4944EDBD" w14:textId="77777777" w:rsidR="005F2278" w:rsidRDefault="005F2278">
      <w:pPr>
        <w:pStyle w:val="CommentText"/>
      </w:pPr>
      <w:r>
        <w:rPr>
          <w:rStyle w:val="CommentReference"/>
        </w:rPr>
        <w:annotationRef/>
      </w:r>
      <w:r>
        <w:t>It's not clear what this sub-clause adds.</w:t>
      </w:r>
    </w:p>
  </w:comment>
  <w:comment w:id="2491" w:author="United Kingdom" w:date="2018-12-21T14:18:00Z" w:initials="UK">
    <w:p w14:paraId="74613BAE" w14:textId="77777777" w:rsidR="005F2278" w:rsidRDefault="005F2278">
      <w:pPr>
        <w:pStyle w:val="CommentText"/>
      </w:pPr>
      <w:r>
        <w:rPr>
          <w:rStyle w:val="CommentReference"/>
        </w:rPr>
        <w:annotationRef/>
      </w:r>
      <w:r>
        <w:t>For clarity</w:t>
      </w:r>
    </w:p>
  </w:comment>
  <w:comment w:id="2495" w:author="United Kingdom" w:date="2018-12-21T14:18:00Z" w:initials="UK">
    <w:p w14:paraId="513B821D" w14:textId="77777777" w:rsidR="005F2278" w:rsidRDefault="005F2278">
      <w:pPr>
        <w:pStyle w:val="CommentText"/>
      </w:pPr>
      <w:r>
        <w:rPr>
          <w:rStyle w:val="CommentReference"/>
        </w:rPr>
        <w:annotationRef/>
      </w:r>
      <w:r w:rsidRPr="00172381">
        <w:t>UK/4</w:t>
      </w:r>
      <w:r>
        <w:t>2</w:t>
      </w:r>
      <w:r w:rsidRPr="00172381">
        <w:t xml:space="preserve">: </w:t>
      </w:r>
      <w:r>
        <w:t>Elsewhere in this report it says that Macro to Micro interference is likely to dominate.</w:t>
      </w:r>
    </w:p>
  </w:comment>
  <w:comment w:id="2501" w:author="Latvia" w:date="2018-12-21T14:18:00Z" w:initials="LVA">
    <w:p w14:paraId="72FB6EC5" w14:textId="77777777" w:rsidR="005F2278" w:rsidRDefault="005F2278">
      <w:pPr>
        <w:pStyle w:val="CommentText"/>
      </w:pPr>
      <w:r>
        <w:rPr>
          <w:rStyle w:val="CommentReference"/>
        </w:rPr>
        <w:annotationRef/>
      </w:r>
      <w:r w:rsidRPr="009D53D8">
        <w:t>LVA/20: Editing</w:t>
      </w:r>
    </w:p>
  </w:comment>
  <w:comment w:id="2516" w:author="United Kingdom" w:date="2018-12-21T14:18:00Z" w:initials="UK">
    <w:p w14:paraId="32D56C69" w14:textId="77777777" w:rsidR="005F2278" w:rsidRDefault="005F2278">
      <w:pPr>
        <w:pStyle w:val="CommentText"/>
      </w:pPr>
      <w:r>
        <w:rPr>
          <w:rStyle w:val="CommentReference"/>
        </w:rPr>
        <w:annotationRef/>
      </w:r>
      <w:r>
        <w:t>Repetitive</w:t>
      </w:r>
    </w:p>
  </w:comment>
  <w:comment w:id="2521" w:author="United Kingdom" w:date="2018-12-21T14:18:00Z" w:initials="UK">
    <w:p w14:paraId="40ACC0E6" w14:textId="77777777" w:rsidR="005F2278" w:rsidRDefault="005F2278">
      <w:pPr>
        <w:pStyle w:val="CommentText"/>
      </w:pPr>
      <w:r>
        <w:rPr>
          <w:rStyle w:val="CommentReference"/>
        </w:rPr>
        <w:annotationRef/>
      </w:r>
      <w:r>
        <w:t>Rephrased for clarity</w:t>
      </w:r>
    </w:p>
  </w:comment>
  <w:comment w:id="2498" w:author="Ericsson-Huawei" w:date="2018-12-21T14:18:00Z" w:initials="ERIC-HW">
    <w:p w14:paraId="3E711FB5" w14:textId="77777777" w:rsidR="005F2278" w:rsidRDefault="005F2278">
      <w:pPr>
        <w:pStyle w:val="CommentText"/>
      </w:pPr>
      <w:r>
        <w:rPr>
          <w:rStyle w:val="CommentReference"/>
        </w:rPr>
        <w:annotationRef/>
      </w:r>
      <w:r>
        <w:t>ERIC-HW/101: Editorial</w:t>
      </w:r>
    </w:p>
  </w:comment>
  <w:comment w:id="2568" w:author="Nokia" w:date="2018-12-21T14:18:00Z" w:initials="NOK">
    <w:p w14:paraId="14DA28AA" w14:textId="77777777" w:rsidR="005F2278" w:rsidRDefault="005F2278">
      <w:pPr>
        <w:pStyle w:val="CommentText"/>
      </w:pPr>
      <w:r>
        <w:rPr>
          <w:rStyle w:val="CommentReference"/>
        </w:rPr>
        <w:annotationRef/>
      </w:r>
      <w:r>
        <w:t>NOK 100 - Editorial</w:t>
      </w:r>
    </w:p>
    <w:p w14:paraId="1056C74B" w14:textId="77777777" w:rsidR="005F2278" w:rsidRDefault="005F2278">
      <w:pPr>
        <w:pStyle w:val="CommentText"/>
      </w:pPr>
      <w:r>
        <w:t>Repetition</w:t>
      </w:r>
    </w:p>
  </w:comment>
  <w:comment w:id="2536" w:author="United Kingdom" w:date="2018-12-21T14:18:00Z" w:initials="UK">
    <w:p w14:paraId="6C28514C" w14:textId="77777777" w:rsidR="005F2278" w:rsidRDefault="005F2278">
      <w:pPr>
        <w:pStyle w:val="CommentText"/>
      </w:pPr>
      <w:r>
        <w:rPr>
          <w:rStyle w:val="CommentReference"/>
        </w:rPr>
        <w:annotationRef/>
      </w:r>
      <w:r>
        <w:t>Reworded for clarity</w:t>
      </w:r>
    </w:p>
  </w:comment>
  <w:comment w:id="2583" w:author="United Kingdom" w:date="2018-12-21T14:18:00Z" w:initials="UK">
    <w:p w14:paraId="61C3D4A2" w14:textId="77777777" w:rsidR="005F2278" w:rsidRDefault="005F2278">
      <w:pPr>
        <w:pStyle w:val="CommentText"/>
      </w:pPr>
      <w:r>
        <w:rPr>
          <w:rStyle w:val="CommentReference"/>
        </w:rPr>
        <w:annotationRef/>
      </w:r>
      <w:r>
        <w:t>Reworded for clarity</w:t>
      </w:r>
    </w:p>
  </w:comment>
  <w:comment w:id="2607" w:author="Ericsson-Huawei" w:date="2018-12-21T14:18:00Z" w:initials="ERIC-HW">
    <w:p w14:paraId="30C126CA" w14:textId="77777777" w:rsidR="005F2278" w:rsidRDefault="005F2278">
      <w:pPr>
        <w:pStyle w:val="CommentText"/>
      </w:pPr>
      <w:r>
        <w:rPr>
          <w:rStyle w:val="CommentReference"/>
        </w:rPr>
        <w:annotationRef/>
      </w:r>
      <w:r>
        <w:t>ERIC-HW/103: General</w:t>
      </w:r>
    </w:p>
    <w:p w14:paraId="7CF9E859" w14:textId="77777777" w:rsidR="005F2278" w:rsidRPr="001E79DF" w:rsidRDefault="005F2278" w:rsidP="001E79DF">
      <w:r>
        <w:t>Gi</w:t>
      </w:r>
      <w:r w:rsidRPr="001E79DF">
        <w:t>ven the freedom to operators in choosing whether or not to apply the flexibility for each of the agreed "flexible symbols". The exact level of interference cannot be predicted and cannot be fully controlled. It may be controlled to some extent.</w:t>
      </w:r>
    </w:p>
    <w:p w14:paraId="1A539DCA" w14:textId="77777777" w:rsidR="005F2278" w:rsidRDefault="005F2278" w:rsidP="001E79DF">
      <w:pPr>
        <w:pStyle w:val="CommentText"/>
      </w:pPr>
      <w:r w:rsidRPr="001E79DF">
        <w:t>See also ERIC-HW/15</w:t>
      </w:r>
    </w:p>
  </w:comment>
  <w:comment w:id="2616" w:author="United Kingdom" w:date="2018-12-21T14:18:00Z" w:initials="UK">
    <w:p w14:paraId="14D900D0" w14:textId="77777777" w:rsidR="005F2278" w:rsidRDefault="005F2278">
      <w:pPr>
        <w:pStyle w:val="CommentText"/>
      </w:pPr>
      <w:r>
        <w:rPr>
          <w:rStyle w:val="CommentReference"/>
        </w:rPr>
        <w:annotationRef/>
      </w:r>
      <w:r>
        <w:t>Repetitive</w:t>
      </w:r>
    </w:p>
  </w:comment>
  <w:comment w:id="2628" w:author="United Kingdom" w:date="2018-12-21T14:18:00Z" w:initials="UK">
    <w:p w14:paraId="6400E867" w14:textId="77777777" w:rsidR="005F2278" w:rsidRDefault="005F2278">
      <w:pPr>
        <w:pStyle w:val="CommentText"/>
      </w:pPr>
      <w:r>
        <w:rPr>
          <w:rStyle w:val="CommentReference"/>
        </w:rPr>
        <w:annotationRef/>
      </w:r>
      <w:r>
        <w:t>This does not need to be said in the summary.</w:t>
      </w:r>
    </w:p>
  </w:comment>
  <w:comment w:id="2633" w:author="Sweden" w:date="2018-12-21T14:18:00Z" w:initials="S">
    <w:p w14:paraId="11E0A424" w14:textId="77777777" w:rsidR="005F2278" w:rsidRDefault="005F2278">
      <w:pPr>
        <w:pStyle w:val="CommentText"/>
      </w:pPr>
      <w:r>
        <w:rPr>
          <w:rStyle w:val="CommentReference"/>
        </w:rPr>
        <w:annotationRef/>
      </w:r>
      <w:r w:rsidRPr="001C22AF">
        <w:t>S/1</w:t>
      </w:r>
      <w:r>
        <w:t>5</w:t>
      </w:r>
      <w:r w:rsidRPr="001C22AF">
        <w:t xml:space="preserve">: </w:t>
      </w:r>
      <w:r>
        <w:t xml:space="preserve">This paragraph </w:t>
      </w:r>
      <w:r w:rsidRPr="001B5E86">
        <w:t>should probably be a third (last) bullet point.</w:t>
      </w:r>
    </w:p>
  </w:comment>
  <w:comment w:id="2642" w:author="Sweden" w:date="2018-12-21T14:18:00Z" w:initials="S">
    <w:p w14:paraId="7205C20E" w14:textId="77777777" w:rsidR="005F2278" w:rsidRDefault="005F2278">
      <w:pPr>
        <w:pStyle w:val="CommentText"/>
      </w:pPr>
      <w:r>
        <w:rPr>
          <w:rStyle w:val="CommentReference"/>
        </w:rPr>
        <w:annotationRef/>
      </w:r>
      <w:r>
        <w:t>S/16</w:t>
      </w:r>
      <w:r w:rsidRPr="001C22AF">
        <w:t xml:space="preserve">: </w:t>
      </w:r>
      <w:r>
        <w:t>Is this really correct? Should it not be BS-BS since the baseline out of block power doesn't affect the terminal (MS) transmission power/spectrum mask.</w:t>
      </w:r>
    </w:p>
    <w:p w14:paraId="61F29024" w14:textId="77777777" w:rsidR="005F2278" w:rsidRDefault="005F2278">
      <w:pPr>
        <w:pStyle w:val="CommentText"/>
      </w:pPr>
    </w:p>
    <w:p w14:paraId="31909510" w14:textId="77777777" w:rsidR="005F2278" w:rsidRDefault="005F2278">
      <w:pPr>
        <w:pStyle w:val="CommentText"/>
      </w:pPr>
      <w:r w:rsidRPr="001C22AF">
        <w:t>Consider whether MS-MS interference is correct or not. If not, change to BS-BS.</w:t>
      </w:r>
    </w:p>
  </w:comment>
  <w:comment w:id="2651" w:author="Ericsson-Huawei" w:date="2018-12-21T14:18:00Z" w:initials="ERIC-HW">
    <w:p w14:paraId="12B35471" w14:textId="77777777" w:rsidR="005F2278" w:rsidRDefault="005F2278">
      <w:pPr>
        <w:pStyle w:val="CommentText"/>
      </w:pPr>
      <w:r>
        <w:rPr>
          <w:rStyle w:val="CommentReference"/>
        </w:rPr>
        <w:annotationRef/>
      </w:r>
      <w:r>
        <w:t>ERIC-HW/104: General</w:t>
      </w:r>
    </w:p>
    <w:p w14:paraId="04BB2D6D" w14:textId="77777777" w:rsidR="005F2278" w:rsidRPr="0092514A" w:rsidRDefault="005F2278" w:rsidP="0092514A">
      <w:r w:rsidRPr="0092514A">
        <w:t>Regulatory provisions cannot be derived</w:t>
      </w:r>
      <w:r>
        <w:t xml:space="preserve"> if studies were not performed</w:t>
      </w:r>
      <w:r w:rsidRPr="0092514A">
        <w:t xml:space="preserve"> </w:t>
      </w:r>
    </w:p>
    <w:p w14:paraId="1BCA4ED2" w14:textId="77777777" w:rsidR="005F2278" w:rsidRDefault="005F2278" w:rsidP="0092514A">
      <w:pPr>
        <w:pStyle w:val="CommentText"/>
      </w:pPr>
      <w:r w:rsidRPr="0092514A">
        <w:t>See also ERIC-HW/90</w:t>
      </w:r>
    </w:p>
  </w:comment>
  <w:comment w:id="2658" w:author="United Kingdom" w:date="2018-12-21T14:18:00Z" w:initials="UK">
    <w:p w14:paraId="3B3E85D0" w14:textId="77777777" w:rsidR="005F2278" w:rsidRDefault="005F2278">
      <w:pPr>
        <w:pStyle w:val="CommentText"/>
      </w:pPr>
      <w:r>
        <w:rPr>
          <w:rStyle w:val="CommentReference"/>
        </w:rPr>
        <w:annotationRef/>
      </w:r>
      <w:r>
        <w:t>Expanded for clarity</w:t>
      </w:r>
    </w:p>
  </w:comment>
  <w:comment w:id="2672" w:author="United Kingdom" w:date="2018-12-21T14:18:00Z" w:initials="UK">
    <w:p w14:paraId="68A046E4" w14:textId="77777777" w:rsidR="005F2278" w:rsidRDefault="005F2278">
      <w:pPr>
        <w:pStyle w:val="CommentText"/>
      </w:pPr>
      <w:r>
        <w:rPr>
          <w:rStyle w:val="CommentReference"/>
        </w:rPr>
        <w:annotationRef/>
      </w:r>
      <w:r>
        <w:t>This repeats what has been said above.</w:t>
      </w:r>
    </w:p>
  </w:comment>
  <w:comment w:id="2677" w:author="United Kingdom" w:date="2018-12-21T14:18:00Z" w:initials="UK">
    <w:p w14:paraId="67CC79DC" w14:textId="77777777" w:rsidR="005F2278" w:rsidRDefault="005F2278">
      <w:pPr>
        <w:pStyle w:val="CommentText"/>
      </w:pPr>
      <w:r>
        <w:rPr>
          <w:rStyle w:val="CommentReference"/>
        </w:rPr>
        <w:annotationRef/>
      </w:r>
      <w:r>
        <w:t>Important caveat.</w:t>
      </w:r>
    </w:p>
  </w:comment>
  <w:comment w:id="2688" w:author="United Kingdom" w:date="2018-12-21T14:18:00Z" w:initials="UK">
    <w:p w14:paraId="2A6BCF61" w14:textId="77777777" w:rsidR="005F2278" w:rsidRDefault="005F2278">
      <w:pPr>
        <w:pStyle w:val="CommentText"/>
      </w:pPr>
      <w:r>
        <w:rPr>
          <w:rStyle w:val="CommentReference"/>
        </w:rPr>
        <w:annotationRef/>
      </w:r>
      <w:r w:rsidRPr="00172381">
        <w:t>UK/4</w:t>
      </w:r>
      <w:r>
        <w:t>3</w:t>
      </w:r>
      <w:r w:rsidRPr="00172381">
        <w:t xml:space="preserve">: </w:t>
      </w:r>
      <w:r>
        <w:t>It is not clear how this would be integrated into a national synchronisation framework. Cell loading would be hard, if not impossible, for an Administration to monitor and enforce.</w:t>
      </w:r>
    </w:p>
  </w:comment>
  <w:comment w:id="2694" w:author="Germany" w:date="2018-12-21T14:18:00Z" w:initials="D">
    <w:p w14:paraId="04FF89A5" w14:textId="77777777" w:rsidR="005F2278" w:rsidRDefault="005F2278">
      <w:pPr>
        <w:pStyle w:val="CommentText"/>
      </w:pPr>
      <w:r>
        <w:rPr>
          <w:rStyle w:val="CommentReference"/>
        </w:rPr>
        <w:annotationRef/>
      </w:r>
      <w:r w:rsidRPr="00212D93">
        <w:t>D/8: A more flexible wording is proposed. Reason see page 54 “It should be noted that at the time of this writing, some of the CEPT Administrations have carried out their spectrum awards in the 3400-3800 MHz band without setting up the synchronisation framework before the auction"</w:t>
      </w:r>
    </w:p>
  </w:comment>
  <w:comment w:id="2697" w:author="United Kingdom" w:date="2018-12-21T14:18:00Z" w:initials="UK">
    <w:p w14:paraId="5A502467" w14:textId="77777777" w:rsidR="005F2278" w:rsidRDefault="005F2278">
      <w:pPr>
        <w:pStyle w:val="CommentText"/>
      </w:pPr>
      <w:r>
        <w:rPr>
          <w:rStyle w:val="CommentReference"/>
        </w:rPr>
        <w:annotationRef/>
      </w:r>
      <w:r>
        <w:t>It is unclear why these particular technical parameters are emphasised here.</w:t>
      </w:r>
    </w:p>
  </w:comment>
  <w:comment w:id="2699" w:author="United Kingdom" w:date="2018-12-21T14:18:00Z" w:initials="UK">
    <w:p w14:paraId="4F917CBA" w14:textId="77777777" w:rsidR="005F2278" w:rsidRDefault="005F2278">
      <w:pPr>
        <w:pStyle w:val="CommentText"/>
      </w:pPr>
      <w:r>
        <w:rPr>
          <w:rStyle w:val="CommentReference"/>
        </w:rPr>
        <w:annotationRef/>
      </w:r>
      <w:r>
        <w:t>Simplifying</w:t>
      </w:r>
    </w:p>
  </w:comment>
  <w:comment w:id="2704" w:author="Germany" w:date="2018-12-21T14:18:00Z" w:initials="D">
    <w:p w14:paraId="1B6AC856" w14:textId="77777777" w:rsidR="005F2278" w:rsidRDefault="005F2278">
      <w:pPr>
        <w:pStyle w:val="CommentText"/>
      </w:pPr>
      <w:r>
        <w:rPr>
          <w:rStyle w:val="CommentReference"/>
        </w:rPr>
        <w:annotationRef/>
      </w:r>
      <w:r w:rsidRPr="00212D93">
        <w:t>D/9: A more flexible wording is proposed.</w:t>
      </w:r>
    </w:p>
  </w:comment>
  <w:comment w:id="2702" w:author="United Kingdom" w:date="2018-12-21T14:18:00Z" w:initials="UK">
    <w:p w14:paraId="6A9439C5" w14:textId="77777777" w:rsidR="005F2278" w:rsidRDefault="005F2278">
      <w:pPr>
        <w:pStyle w:val="CommentText"/>
      </w:pPr>
      <w:r>
        <w:rPr>
          <w:rStyle w:val="CommentReference"/>
        </w:rPr>
        <w:annotationRef/>
      </w:r>
      <w:r>
        <w:t>Administrations might seek to facilitate agreements rather than waiting until operators fail to agree.</w:t>
      </w:r>
    </w:p>
  </w:comment>
  <w:comment w:id="2720" w:author="United Kingdom" w:date="2018-12-21T14:18:00Z" w:initials="UK">
    <w:p w14:paraId="5379330D" w14:textId="77777777" w:rsidR="005F2278" w:rsidRDefault="005F2278">
      <w:pPr>
        <w:pStyle w:val="CommentText"/>
      </w:pPr>
      <w:r>
        <w:rPr>
          <w:rStyle w:val="CommentReference"/>
        </w:rPr>
        <w:annotationRef/>
      </w:r>
      <w:r>
        <w:t>Repetitive</w:t>
      </w:r>
    </w:p>
  </w:comment>
  <w:comment w:id="2729" w:author="United Kingdom" w:date="2018-12-21T14:18:00Z" w:initials="UK">
    <w:p w14:paraId="6BA8568E" w14:textId="77777777" w:rsidR="005F2278" w:rsidRDefault="005F2278">
      <w:pPr>
        <w:pStyle w:val="CommentText"/>
      </w:pPr>
      <w:r>
        <w:rPr>
          <w:rStyle w:val="CommentReference"/>
        </w:rPr>
        <w:annotationRef/>
      </w:r>
      <w:r w:rsidRPr="00172381">
        <w:t>UK/4</w:t>
      </w:r>
      <w:r>
        <w:t>4</w:t>
      </w:r>
      <w:r w:rsidRPr="00172381">
        <w:t xml:space="preserve">: </w:t>
      </w:r>
      <w:r>
        <w:t>Licensees would usually be the driving force in seeking a change to their licencing conditions rather than changes being driven by administrations.</w:t>
      </w:r>
    </w:p>
  </w:comment>
  <w:comment w:id="2749" w:author="United Kingdom" w:date="2018-12-21T14:18:00Z" w:initials="UK">
    <w:p w14:paraId="340D87D0" w14:textId="77777777" w:rsidR="005F2278" w:rsidRDefault="005F2278">
      <w:pPr>
        <w:pStyle w:val="CommentText"/>
      </w:pPr>
      <w:r>
        <w:rPr>
          <w:rStyle w:val="CommentReference"/>
        </w:rPr>
        <w:annotationRef/>
      </w:r>
      <w:r w:rsidRPr="00172381">
        <w:t>UK/4</w:t>
      </w:r>
      <w:r>
        <w:t>5</w:t>
      </w:r>
      <w:r w:rsidRPr="00172381">
        <w:t xml:space="preserve">: </w:t>
      </w:r>
      <w:r>
        <w:t>What does this mean? Administrations will, of course, need to take the views of all stakeholders into account.</w:t>
      </w:r>
    </w:p>
  </w:comment>
  <w:comment w:id="2751" w:author="United Kingdom" w:date="2018-12-21T14:18:00Z" w:initials="UK">
    <w:p w14:paraId="062004B7" w14:textId="77777777" w:rsidR="005F2278" w:rsidRDefault="005F2278">
      <w:pPr>
        <w:pStyle w:val="CommentText"/>
      </w:pPr>
      <w:r>
        <w:rPr>
          <w:rStyle w:val="CommentReference"/>
        </w:rPr>
        <w:annotationRef/>
      </w:r>
      <w:r w:rsidRPr="00172381">
        <w:t>UK/4</w:t>
      </w:r>
      <w:r>
        <w:t>6</w:t>
      </w:r>
      <w:r w:rsidRPr="00172381">
        <w:t xml:space="preserve">: </w:t>
      </w:r>
      <w:r>
        <w:t>Not just MFCN; For example, Germany is considering verticals in 3 700-3 800 MHz</w:t>
      </w:r>
    </w:p>
  </w:comment>
  <w:comment w:id="2775" w:author="Ericsson-Huawei" w:date="2018-12-21T14:18:00Z" w:initials="ERIC-HW">
    <w:p w14:paraId="1561A544" w14:textId="77777777" w:rsidR="005F2278" w:rsidRDefault="005F2278" w:rsidP="00891B0B">
      <w:r>
        <w:rPr>
          <w:rStyle w:val="CommentReference"/>
        </w:rPr>
        <w:annotationRef/>
      </w:r>
      <w:r w:rsidRPr="00891B0B">
        <w:t>ERIC-HW/105</w:t>
      </w:r>
      <w:r>
        <w:t>: General</w:t>
      </w:r>
    </w:p>
    <w:p w14:paraId="5E0DF1CD" w14:textId="77777777" w:rsidR="005F2278" w:rsidRPr="00891B0B" w:rsidRDefault="005F2278" w:rsidP="00891B0B">
      <w:r w:rsidRPr="00891B0B">
        <w:t>Making the conclusions made for Macro cells clear to avoid any ambiguity and uncertainties.</w:t>
      </w:r>
    </w:p>
    <w:p w14:paraId="580225FB" w14:textId="77777777" w:rsidR="005F2278" w:rsidRPr="007074AE" w:rsidRDefault="005F2278" w:rsidP="00891B0B">
      <w:pPr>
        <w:pStyle w:val="CommentText"/>
      </w:pPr>
      <w:r w:rsidRPr="007074AE">
        <w:t>The Report suggests:</w:t>
      </w:r>
    </w:p>
    <w:p w14:paraId="6577E639" w14:textId="77777777" w:rsidR="005F2278" w:rsidRPr="007074AE" w:rsidRDefault="005F2278" w:rsidP="00891B0B">
      <w:pPr>
        <w:pStyle w:val="CommentText"/>
      </w:pPr>
      <w:r w:rsidRPr="007074AE">
        <w:t>- Synchronized operation avoids BS-BS interference without filters and guard band. It requires the common frame structure choice</w:t>
      </w:r>
    </w:p>
    <w:p w14:paraId="43C802F5" w14:textId="77777777" w:rsidR="005F2278" w:rsidRPr="007074AE" w:rsidRDefault="005F2278" w:rsidP="00891B0B">
      <w:pPr>
        <w:pStyle w:val="CommentText"/>
      </w:pPr>
      <w:r w:rsidRPr="007074AE">
        <w:t>- Semi-synch operation can add some frame format flexibility (with some additional interference). It is based on an initial agreement on a common "default frame structure" with the identified flexible symbols -&gt; it is based on synchronized operation. Simpler application for small cells</w:t>
      </w:r>
    </w:p>
    <w:p w14:paraId="6B263A35" w14:textId="77777777" w:rsidR="005F2278" w:rsidRPr="007074AE" w:rsidRDefault="005F2278" w:rsidP="00891B0B">
      <w:pPr>
        <w:pStyle w:val="CommentText"/>
      </w:pPr>
      <w:r w:rsidRPr="007074AE">
        <w:t>- unsynchronized operation can only apply in specific circumstances. Very challenging for macro cells</w:t>
      </w:r>
    </w:p>
    <w:p w14:paraId="3493EEDA" w14:textId="77777777" w:rsidR="005F2278" w:rsidRPr="00485F2C" w:rsidRDefault="005F2278" w:rsidP="00485F2C">
      <w:r w:rsidRPr="007074AE">
        <w:t xml:space="preserve">-&gt;  </w:t>
      </w:r>
      <w:r w:rsidRPr="00485F2C">
        <w:t>the proposed statement is fully consistent with the studies' results and conclusions from this rep</w:t>
      </w:r>
      <w:r>
        <w:t>ort</w:t>
      </w:r>
    </w:p>
    <w:p w14:paraId="2A3EF4BE" w14:textId="77777777" w:rsidR="005F2278" w:rsidRDefault="005F2278" w:rsidP="00485F2C">
      <w:r w:rsidRPr="00485F2C">
        <w:t>See also ERIC</w:t>
      </w:r>
      <w:r>
        <w:t>-HW/19 and 90</w:t>
      </w:r>
    </w:p>
    <w:p w14:paraId="4C3FE4CE" w14:textId="77777777" w:rsidR="005F2278" w:rsidRDefault="005F2278" w:rsidP="00321788">
      <w:pPr>
        <w:pStyle w:val="CommentText"/>
      </w:pPr>
    </w:p>
  </w:comment>
  <w:comment w:id="2780" w:author="United Kingdom" w:date="2018-12-21T14:18:00Z" w:initials="UK">
    <w:p w14:paraId="4A398D20" w14:textId="77777777" w:rsidR="005F2278" w:rsidRDefault="005F2278" w:rsidP="003E0658">
      <w:pPr>
        <w:pStyle w:val="CommentText"/>
      </w:pPr>
      <w:r>
        <w:rPr>
          <w:rStyle w:val="CommentReference"/>
        </w:rPr>
        <w:annotationRef/>
      </w:r>
      <w:r>
        <w:t>Is this what is meant?</w:t>
      </w:r>
    </w:p>
  </w:comment>
  <w:comment w:id="2786" w:author="Ericsson-Huawei" w:date="2018-12-21T14:18:00Z" w:initials="ERIC-HW">
    <w:p w14:paraId="1CE7D9BF" w14:textId="77777777" w:rsidR="005F2278" w:rsidRDefault="005F2278">
      <w:pPr>
        <w:pStyle w:val="CommentText"/>
      </w:pPr>
      <w:r>
        <w:rPr>
          <w:rStyle w:val="CommentReference"/>
        </w:rPr>
        <w:annotationRef/>
      </w:r>
      <w:r>
        <w:t>RIC-HW/106: Technical</w:t>
      </w:r>
    </w:p>
    <w:p w14:paraId="0599350E" w14:textId="77777777" w:rsidR="005F2278" w:rsidRDefault="005F2278">
      <w:pPr>
        <w:pStyle w:val="CommentText"/>
      </w:pPr>
      <w:r>
        <w:t>f</w:t>
      </w:r>
      <w:r w:rsidRPr="005523B0">
        <w:t>rame length and DL/UL ratio are among the factors that determine network performance in terms of throughput, latency, …</w:t>
      </w:r>
    </w:p>
  </w:comment>
  <w:comment w:id="2788" w:author="United Kingdom" w:date="2018-12-21T14:18:00Z" w:initials="UK">
    <w:p w14:paraId="61950432" w14:textId="77777777" w:rsidR="005F2278" w:rsidRDefault="005F2278">
      <w:pPr>
        <w:pStyle w:val="CommentText"/>
      </w:pPr>
      <w:r>
        <w:rPr>
          <w:rStyle w:val="CommentReference"/>
        </w:rPr>
        <w:annotationRef/>
      </w:r>
      <w:r>
        <w:t>This paper does not articulate why different frame structures should affect coverage.</w:t>
      </w:r>
    </w:p>
  </w:comment>
  <w:comment w:id="2816" w:author="Ericsson-Huawei" w:date="2018-12-21T14:18:00Z" w:initials="ERIC-HW">
    <w:p w14:paraId="2CCECF27" w14:textId="77777777" w:rsidR="005F2278" w:rsidRDefault="005F2278">
      <w:pPr>
        <w:pStyle w:val="CommentText"/>
      </w:pPr>
      <w:r>
        <w:rPr>
          <w:rStyle w:val="CommentReference"/>
        </w:rPr>
        <w:annotationRef/>
      </w:r>
      <w:r w:rsidRPr="00856B61">
        <w:t>ERIC-HW/10</w:t>
      </w:r>
      <w:r>
        <w:t>7: General</w:t>
      </w:r>
    </w:p>
    <w:p w14:paraId="14EDCE9B" w14:textId="77777777" w:rsidR="005F2278" w:rsidRPr="00856B61" w:rsidRDefault="005F2278" w:rsidP="00856B61">
      <w:r w:rsidRPr="00856B61">
        <w:t>Given the freedom to operators in choosing whether or not to apply the flexibility for each of the agreed "flexible symbols". The exact level of interference cannot be predicted and cannot be fully controlled. It may be controlled to some extent.</w:t>
      </w:r>
    </w:p>
    <w:p w14:paraId="021BD612" w14:textId="77777777" w:rsidR="005F2278" w:rsidRDefault="005F2278" w:rsidP="00856B61">
      <w:pPr>
        <w:pStyle w:val="CommentText"/>
      </w:pPr>
      <w:r w:rsidRPr="00856B61">
        <w:t>See also ERIC-HW/15</w:t>
      </w:r>
    </w:p>
  </w:comment>
  <w:comment w:id="2820" w:author="Germany" w:date="2018-12-21T14:18:00Z" w:initials="D">
    <w:p w14:paraId="00F02824" w14:textId="77777777" w:rsidR="005F2278" w:rsidRDefault="005F2278">
      <w:pPr>
        <w:pStyle w:val="CommentText"/>
      </w:pPr>
      <w:r>
        <w:rPr>
          <w:rStyle w:val="CommentReference"/>
        </w:rPr>
        <w:annotationRef/>
      </w:r>
      <w:r w:rsidRPr="00212D93">
        <w:t>D/10: A more flexible wording is proposed.</w:t>
      </w:r>
    </w:p>
  </w:comment>
  <w:comment w:id="2825" w:author="Latvia" w:date="2018-12-21T14:18:00Z" w:initials="LVA">
    <w:p w14:paraId="18409804" w14:textId="77777777" w:rsidR="005F2278" w:rsidRDefault="005F2278">
      <w:pPr>
        <w:pStyle w:val="CommentText"/>
      </w:pPr>
      <w:r>
        <w:rPr>
          <w:rStyle w:val="CommentReference"/>
        </w:rPr>
        <w:annotationRef/>
      </w:r>
      <w:r w:rsidRPr="009D53D8">
        <w:t>LVA/21: Editing of footnote No 31, 33, 34 (adding dots)</w:t>
      </w:r>
    </w:p>
  </w:comment>
  <w:comment w:id="2830" w:author="United Kingdom" w:date="2018-12-21T14:18:00Z" w:initials="UK">
    <w:p w14:paraId="01149F01" w14:textId="77777777" w:rsidR="005F2278" w:rsidRDefault="005F2278">
      <w:pPr>
        <w:pStyle w:val="CommentText"/>
      </w:pPr>
      <w:r>
        <w:rPr>
          <w:rStyle w:val="CommentReference"/>
        </w:rPr>
        <w:annotationRef/>
      </w:r>
      <w:r w:rsidRPr="00172381">
        <w:t>UK/4</w:t>
      </w:r>
      <w:r>
        <w:t>7</w:t>
      </w:r>
      <w:r w:rsidRPr="00172381">
        <w:t xml:space="preserve">: </w:t>
      </w:r>
      <w:r>
        <w:t>This could be considered a "nice to have" but is not necessary for establishing a synchronisation framework.</w:t>
      </w:r>
    </w:p>
  </w:comment>
  <w:comment w:id="2833" w:author="Ericsson-Huawei" w:date="2018-12-21T14:18:00Z" w:initials="ERIC-HW">
    <w:p w14:paraId="0F2489A4" w14:textId="77777777" w:rsidR="005F2278" w:rsidRDefault="005F2278">
      <w:pPr>
        <w:pStyle w:val="CommentText"/>
      </w:pPr>
      <w:r>
        <w:rPr>
          <w:rStyle w:val="CommentReference"/>
        </w:rPr>
        <w:annotationRef/>
      </w:r>
      <w:r w:rsidRPr="00856B61">
        <w:t>ERIC-HW/107</w:t>
      </w:r>
      <w:r>
        <w:t>: Technical</w:t>
      </w:r>
    </w:p>
    <w:p w14:paraId="07C11EEC" w14:textId="77777777" w:rsidR="005F2278" w:rsidRDefault="005F2278">
      <w:pPr>
        <w:pStyle w:val="CommentText"/>
      </w:pPr>
      <w:r w:rsidRPr="00856B61">
        <w:t>Important to underline that there are solutions available that can mitigate the issues highlighted.</w:t>
      </w:r>
    </w:p>
  </w:comment>
  <w:comment w:id="2838" w:author="United Kingdom" w:date="2018-12-21T14:18:00Z" w:initials="UK">
    <w:p w14:paraId="16CBF9B4" w14:textId="77777777" w:rsidR="005F2278" w:rsidRDefault="005F2278">
      <w:pPr>
        <w:pStyle w:val="CommentText"/>
      </w:pPr>
      <w:r>
        <w:rPr>
          <w:rStyle w:val="CommentReference"/>
        </w:rPr>
        <w:annotationRef/>
      </w:r>
      <w:r>
        <w:t>This detail is probably not necessary in the summary.</w:t>
      </w:r>
    </w:p>
  </w:comment>
  <w:comment w:id="2842" w:author="Ericsson-Huawei" w:date="2018-12-21T14:18:00Z" w:initials="ERIC-HW">
    <w:p w14:paraId="2A3737FE" w14:textId="77777777" w:rsidR="005F2278" w:rsidRDefault="005F2278">
      <w:pPr>
        <w:pStyle w:val="CommentText"/>
      </w:pPr>
      <w:r>
        <w:rPr>
          <w:rStyle w:val="CommentReference"/>
        </w:rPr>
        <w:annotationRef/>
      </w:r>
      <w:r w:rsidRPr="00856B61">
        <w:t>ERIC-HW/108</w:t>
      </w:r>
      <w:r>
        <w:t>: General</w:t>
      </w:r>
    </w:p>
    <w:p w14:paraId="236BC524" w14:textId="77777777" w:rsidR="005F2278" w:rsidRDefault="005F2278">
      <w:pPr>
        <w:pStyle w:val="CommentText"/>
      </w:pPr>
      <w:r w:rsidRPr="00856B61">
        <w:t>Further clarification, making the conclusion clear.</w:t>
      </w:r>
    </w:p>
  </w:comment>
  <w:comment w:id="2851" w:author="United Kingdom" w:date="2018-12-21T14:18:00Z" w:initials="UK">
    <w:p w14:paraId="7876AA60" w14:textId="77777777" w:rsidR="005F2278" w:rsidRDefault="005F2278">
      <w:pPr>
        <w:pStyle w:val="CommentText"/>
      </w:pPr>
      <w:r>
        <w:rPr>
          <w:rStyle w:val="CommentReference"/>
        </w:rPr>
        <w:annotationRef/>
      </w:r>
      <w:r w:rsidRPr="00172381">
        <w:t>UK/4</w:t>
      </w:r>
      <w:r>
        <w:t>8</w:t>
      </w:r>
      <w:r w:rsidRPr="00172381">
        <w:t xml:space="preserve">: </w:t>
      </w:r>
      <w:r>
        <w:t>ECC Decision (11)06 only considers transmission masks, not receiver blocking. It is true that receivers would likely need appropriate filtering in this scenario but it is not mandated by ECC Decision (11)06.</w:t>
      </w:r>
    </w:p>
  </w:comment>
  <w:comment w:id="2853" w:author="United Kingdom" w:date="2018-12-21T14:18:00Z" w:initials="UK">
    <w:p w14:paraId="7B731CD5" w14:textId="77777777" w:rsidR="005F2278" w:rsidRDefault="005F2278">
      <w:pPr>
        <w:pStyle w:val="CommentText"/>
      </w:pPr>
      <w:r>
        <w:rPr>
          <w:rStyle w:val="CommentReference"/>
        </w:rPr>
        <w:annotationRef/>
      </w:r>
      <w:r w:rsidRPr="00172381">
        <w:t>UK/4</w:t>
      </w:r>
      <w:r>
        <w:t>9</w:t>
      </w:r>
      <w:r w:rsidRPr="00172381">
        <w:t xml:space="preserve">: </w:t>
      </w:r>
      <w:r>
        <w:t xml:space="preserve">This step in the logic is necessary </w:t>
      </w:r>
      <w:r w:rsidRPr="00546D8F">
        <w:t>to link the previous paragraph to this paragraph.</w:t>
      </w:r>
    </w:p>
  </w:comment>
  <w:comment w:id="2886" w:author="United Kingdom" w:date="2018-12-21T14:18:00Z" w:initials="UK">
    <w:p w14:paraId="0A26103E" w14:textId="77777777" w:rsidR="005F2278" w:rsidRDefault="005F2278">
      <w:pPr>
        <w:pStyle w:val="CommentText"/>
      </w:pPr>
      <w:r>
        <w:rPr>
          <w:rStyle w:val="CommentReference"/>
        </w:rPr>
        <w:annotationRef/>
      </w:r>
      <w:r>
        <w:t>For clarity</w:t>
      </w:r>
    </w:p>
  </w:comment>
  <w:comment w:id="2900" w:author="United Kingdom" w:date="2018-12-21T14:18:00Z" w:initials="UK">
    <w:p w14:paraId="7149CD8C" w14:textId="77777777" w:rsidR="005F2278" w:rsidRDefault="005F2278">
      <w:pPr>
        <w:pStyle w:val="CommentText"/>
      </w:pPr>
      <w:r>
        <w:rPr>
          <w:rStyle w:val="CommentReference"/>
        </w:rPr>
        <w:annotationRef/>
      </w:r>
      <w:r>
        <w:t>Simplifying text</w:t>
      </w:r>
    </w:p>
  </w:comment>
  <w:comment w:id="2911" w:author="Sweden" w:date="2018-12-21T14:18:00Z" w:initials="S">
    <w:p w14:paraId="375F6873" w14:textId="77777777" w:rsidR="005F2278" w:rsidRDefault="005F2278">
      <w:pPr>
        <w:pStyle w:val="CommentText"/>
      </w:pPr>
      <w:r>
        <w:rPr>
          <w:rStyle w:val="CommentReference"/>
        </w:rPr>
        <w:annotationRef/>
      </w:r>
      <w:r>
        <w:t>Is this really correct? Should it not be BS-BS since the baseline out of block power doesn't affect the terminal (MS) transmission power/spectrum mask.</w:t>
      </w:r>
    </w:p>
  </w:comment>
  <w:comment w:id="2913" w:author="United Kingdom" w:date="2018-12-21T14:18:00Z" w:initials="UK">
    <w:p w14:paraId="6236CF87" w14:textId="77777777" w:rsidR="005F2278" w:rsidRDefault="005F2278">
      <w:pPr>
        <w:pStyle w:val="CommentText"/>
      </w:pPr>
      <w:r>
        <w:rPr>
          <w:rStyle w:val="CommentReference"/>
        </w:rPr>
        <w:annotationRef/>
      </w:r>
      <w:r>
        <w:t>The ECC report 281 baseline applies to base stations, not to terminals.</w:t>
      </w:r>
    </w:p>
  </w:comment>
  <w:comment w:id="2915" w:author="Ericsson-Huawei" w:date="2018-12-21T14:18:00Z" w:initials="ERIC-HW">
    <w:p w14:paraId="6BC46062" w14:textId="77777777" w:rsidR="005F2278" w:rsidRDefault="005F2278">
      <w:pPr>
        <w:pStyle w:val="CommentText"/>
      </w:pPr>
      <w:r>
        <w:rPr>
          <w:rStyle w:val="CommentReference"/>
        </w:rPr>
        <w:annotationRef/>
      </w:r>
      <w:r w:rsidRPr="005351D0">
        <w:t>ERIC-HW/109</w:t>
      </w:r>
      <w:r>
        <w:t>: General</w:t>
      </w:r>
    </w:p>
    <w:p w14:paraId="67B2707B" w14:textId="77777777" w:rsidR="005F2278" w:rsidRPr="005351D0" w:rsidRDefault="005F2278" w:rsidP="005351D0">
      <w:r w:rsidRPr="005351D0">
        <w:t xml:space="preserve">Regulatory provisions cannot be derived if studies were not performed be derived if </w:t>
      </w:r>
    </w:p>
    <w:p w14:paraId="439219A4" w14:textId="77777777" w:rsidR="005F2278" w:rsidRDefault="005F2278" w:rsidP="005351D0">
      <w:pPr>
        <w:pStyle w:val="CommentText"/>
      </w:pPr>
      <w:r w:rsidRPr="005351D0">
        <w:t>See also ERIC-HW/90</w:t>
      </w:r>
    </w:p>
  </w:comment>
  <w:comment w:id="2919" w:author="United Kingdom" w:date="2018-12-21T14:18:00Z" w:initials="UK">
    <w:p w14:paraId="56EE8530" w14:textId="77777777" w:rsidR="005F2278" w:rsidRDefault="005F2278">
      <w:pPr>
        <w:pStyle w:val="CommentText"/>
      </w:pPr>
      <w:r>
        <w:rPr>
          <w:rStyle w:val="CommentReference"/>
        </w:rPr>
        <w:annotationRef/>
      </w:r>
      <w:r>
        <w:t>Important caveat.</w:t>
      </w:r>
    </w:p>
  </w:comment>
  <w:comment w:id="2933" w:author="United Kingdom" w:date="2018-12-21T14:18:00Z" w:initials="UK">
    <w:p w14:paraId="17786FC3" w14:textId="77777777" w:rsidR="005F2278" w:rsidRDefault="005F2278">
      <w:pPr>
        <w:pStyle w:val="CommentText"/>
      </w:pPr>
      <w:r>
        <w:rPr>
          <w:rStyle w:val="CommentReference"/>
        </w:rPr>
        <w:annotationRef/>
      </w:r>
      <w:r>
        <w:t>It is not clear how this would be integrated into a national synchronisation framework. Cell loading would be hard, if not impossible, for an Administration to monitor and enforce.</w:t>
      </w:r>
    </w:p>
  </w:comment>
  <w:comment w:id="2943" w:author="Orange" w:date="2018-12-21T14:18:00Z" w:initials="Orange">
    <w:p w14:paraId="02643FD8" w14:textId="77777777" w:rsidR="005F2278" w:rsidRDefault="005F2278">
      <w:pPr>
        <w:pStyle w:val="CommentText"/>
      </w:pPr>
      <w:r>
        <w:rPr>
          <w:rStyle w:val="CommentReference"/>
        </w:rPr>
        <w:annotationRef/>
      </w:r>
      <w:r w:rsidRPr="00691B8A">
        <w:t>Orange/18: This paragraph gives some bad example information, it should be deleted.</w:t>
      </w:r>
    </w:p>
  </w:comment>
  <w:comment w:id="2945" w:author="United Kingdom" w:date="2018-12-21T14:18:00Z" w:initials="UK">
    <w:p w14:paraId="5AF1F731" w14:textId="77777777" w:rsidR="005F2278" w:rsidRDefault="005F2278" w:rsidP="008C6C17">
      <w:r>
        <w:rPr>
          <w:rStyle w:val="CommentReference"/>
        </w:rPr>
        <w:annotationRef/>
      </w:r>
      <w:r w:rsidRPr="008C6C17">
        <w:t>Administrations might seek to facilitate agreements rather than waiting until operators fail to agree.</w:t>
      </w:r>
    </w:p>
  </w:comment>
  <w:comment w:id="2957" w:author="United Kingdom" w:date="2018-12-21T14:18:00Z" w:initials="UK">
    <w:p w14:paraId="0FA4F5B6" w14:textId="77777777" w:rsidR="005F2278" w:rsidRDefault="005F2278">
      <w:pPr>
        <w:pStyle w:val="CommentText"/>
      </w:pPr>
      <w:r>
        <w:rPr>
          <w:rStyle w:val="CommentReference"/>
        </w:rPr>
        <w:annotationRef/>
      </w:r>
      <w:r>
        <w:t>Not just MFCN; Germany is considering verticals in 3 700-3 800 MHz</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08FECED" w15:done="0"/>
  <w15:commentEx w15:paraId="7C82A3C0" w15:done="0"/>
  <w15:commentEx w15:paraId="3AD0E86C" w15:done="0"/>
  <w15:commentEx w15:paraId="7B7151D2" w15:done="0"/>
  <w15:commentEx w15:paraId="455CD648" w15:done="0"/>
  <w15:commentEx w15:paraId="15955EB4" w15:done="0"/>
  <w15:commentEx w15:paraId="359E8DE7" w15:done="0"/>
  <w15:commentEx w15:paraId="5D71E4A5" w15:done="0"/>
  <w15:commentEx w15:paraId="755D7231" w15:done="0"/>
  <w15:commentEx w15:paraId="1CF2C35B" w15:done="0"/>
  <w15:commentEx w15:paraId="6CFDA7B2" w15:done="0"/>
  <w15:commentEx w15:paraId="283D2FC9" w15:done="0"/>
  <w15:commentEx w15:paraId="4E5EEE90" w15:done="0"/>
  <w15:commentEx w15:paraId="2AF2DB29" w15:done="0"/>
  <w15:commentEx w15:paraId="2C11D79E" w15:done="0"/>
  <w15:commentEx w15:paraId="43899008" w15:done="0"/>
  <w15:commentEx w15:paraId="0F674F43" w15:done="0"/>
  <w15:commentEx w15:paraId="2173ED86" w15:done="0"/>
  <w15:commentEx w15:paraId="776BDED4" w15:done="0"/>
  <w15:commentEx w15:paraId="00507137" w15:done="0"/>
  <w15:commentEx w15:paraId="29140ABF" w15:done="0"/>
  <w15:commentEx w15:paraId="00ED0AF9" w15:done="0"/>
  <w15:commentEx w15:paraId="20CA9C32" w15:done="0"/>
  <w15:commentEx w15:paraId="17D6E450" w15:done="0"/>
  <w15:commentEx w15:paraId="2A018E3E" w15:done="0"/>
  <w15:commentEx w15:paraId="4D741011" w15:done="0"/>
  <w15:commentEx w15:paraId="77FC4A67" w15:done="0"/>
  <w15:commentEx w15:paraId="7899348D" w15:done="0"/>
  <w15:commentEx w15:paraId="2881FB9C" w15:done="0"/>
  <w15:commentEx w15:paraId="3ABF8E89" w15:done="0"/>
  <w15:commentEx w15:paraId="67D5D9A1" w15:done="0"/>
  <w15:commentEx w15:paraId="120AD6C0" w15:done="0"/>
  <w15:commentEx w15:paraId="44DD2E62" w15:done="0"/>
  <w15:commentEx w15:paraId="3B1BEC51" w15:done="0"/>
  <w15:commentEx w15:paraId="40465561" w15:done="0"/>
  <w15:commentEx w15:paraId="532A4AE3" w15:done="0"/>
  <w15:commentEx w15:paraId="2A81C6AA" w15:done="0"/>
  <w15:commentEx w15:paraId="4FAF3C0D" w15:done="0"/>
  <w15:commentEx w15:paraId="57A96718" w15:done="0"/>
  <w15:commentEx w15:paraId="1EEF2A4E" w15:done="0"/>
  <w15:commentEx w15:paraId="1386C9A6" w15:done="0"/>
  <w15:commentEx w15:paraId="5AC2307C" w15:done="0"/>
  <w15:commentEx w15:paraId="34F2B09C" w15:done="0"/>
  <w15:commentEx w15:paraId="63C9B322" w15:done="0"/>
  <w15:commentEx w15:paraId="6EA70951" w15:done="0"/>
  <w15:commentEx w15:paraId="38753B5C" w15:done="0"/>
  <w15:commentEx w15:paraId="3BB25CD2" w15:done="0"/>
  <w15:commentEx w15:paraId="449FC326" w15:done="0"/>
  <w15:commentEx w15:paraId="400E60FF" w15:done="0"/>
  <w15:commentEx w15:paraId="02ABE876" w15:done="0"/>
  <w15:commentEx w15:paraId="1801B7D5" w15:done="0"/>
  <w15:commentEx w15:paraId="4310CF4A" w15:done="0"/>
  <w15:commentEx w15:paraId="03C23366" w15:done="0"/>
  <w15:commentEx w15:paraId="4C3A8208" w15:done="0"/>
  <w15:commentEx w15:paraId="7B9B4CA9" w15:done="0"/>
  <w15:commentEx w15:paraId="0FD8F4D8" w15:done="0"/>
  <w15:commentEx w15:paraId="57777538" w15:done="0"/>
  <w15:commentEx w15:paraId="1CD8C9AD" w15:done="0"/>
  <w15:commentEx w15:paraId="513E8BE8" w15:done="0"/>
  <w15:commentEx w15:paraId="678A14BA" w15:done="0"/>
  <w15:commentEx w15:paraId="2F17F976" w15:done="0"/>
  <w15:commentEx w15:paraId="45C9EE7F" w15:done="0"/>
  <w15:commentEx w15:paraId="6ECF54AD" w15:done="0"/>
  <w15:commentEx w15:paraId="34C52908" w15:done="0"/>
  <w15:commentEx w15:paraId="7BFFFF1F" w15:done="0"/>
  <w15:commentEx w15:paraId="2928877F" w15:done="0"/>
  <w15:commentEx w15:paraId="38363315" w15:done="0"/>
  <w15:commentEx w15:paraId="12E2DFB7" w15:done="0"/>
  <w15:commentEx w15:paraId="24AD3B63" w15:done="0"/>
  <w15:commentEx w15:paraId="4009B898" w15:done="0"/>
  <w15:commentEx w15:paraId="4FFB747D" w15:done="0"/>
  <w15:commentEx w15:paraId="7CB0AE02" w15:done="0"/>
  <w15:commentEx w15:paraId="1763DB70" w15:done="0"/>
  <w15:commentEx w15:paraId="0FB08855" w15:done="0"/>
  <w15:commentEx w15:paraId="564EA000" w15:done="0"/>
  <w15:commentEx w15:paraId="215CF99E" w15:done="0"/>
  <w15:commentEx w15:paraId="06E0F62C" w15:done="0"/>
  <w15:commentEx w15:paraId="54EF20A0" w15:done="0"/>
  <w15:commentEx w15:paraId="08BAA29D" w15:done="0"/>
  <w15:commentEx w15:paraId="7AFD1A34" w15:done="0"/>
  <w15:commentEx w15:paraId="5AE32D6E" w15:done="0"/>
  <w15:commentEx w15:paraId="5852CE92" w15:done="0"/>
  <w15:commentEx w15:paraId="4DB6A3A7" w15:done="0"/>
  <w15:commentEx w15:paraId="0E418F04" w15:done="0"/>
  <w15:commentEx w15:paraId="30C3E5DC" w15:done="0"/>
  <w15:commentEx w15:paraId="0A4220B5" w15:done="0"/>
  <w15:commentEx w15:paraId="25ED82D1" w15:done="0"/>
  <w15:commentEx w15:paraId="23C05535" w15:done="0"/>
  <w15:commentEx w15:paraId="0178BDEF" w15:done="0"/>
  <w15:commentEx w15:paraId="302664A3" w15:done="0"/>
  <w15:commentEx w15:paraId="4BEF9283" w15:done="0"/>
  <w15:commentEx w15:paraId="34857955" w15:done="0"/>
  <w15:commentEx w15:paraId="4B749F10" w15:done="0"/>
  <w15:commentEx w15:paraId="2B3FDAE0" w15:done="0"/>
  <w15:commentEx w15:paraId="4BBCA036" w15:done="0"/>
  <w15:commentEx w15:paraId="1E5B137B" w15:done="0"/>
  <w15:commentEx w15:paraId="20CA592F" w15:done="0"/>
  <w15:commentEx w15:paraId="0DCC18CC" w15:done="0"/>
  <w15:commentEx w15:paraId="53F2F3ED" w15:done="0"/>
  <w15:commentEx w15:paraId="2A84B38D" w15:done="0"/>
  <w15:commentEx w15:paraId="3FE8E3A4" w15:done="0"/>
  <w15:commentEx w15:paraId="00910BD5" w15:done="0"/>
  <w15:commentEx w15:paraId="4A488D44" w15:done="0"/>
  <w15:commentEx w15:paraId="5C60494F" w15:done="0"/>
  <w15:commentEx w15:paraId="74E95335" w15:done="0"/>
  <w15:commentEx w15:paraId="362A0D98" w15:done="0"/>
  <w15:commentEx w15:paraId="06584515" w15:done="0"/>
  <w15:commentEx w15:paraId="035EE756" w15:done="0"/>
  <w15:commentEx w15:paraId="6ADD8443" w15:done="0"/>
  <w15:commentEx w15:paraId="4C264EA0" w15:done="0"/>
  <w15:commentEx w15:paraId="32B8D877" w15:done="0"/>
  <w15:commentEx w15:paraId="72369855" w15:done="0"/>
  <w15:commentEx w15:paraId="29676E8C" w15:done="0"/>
  <w15:commentEx w15:paraId="6C5DA64F" w15:done="0"/>
  <w15:commentEx w15:paraId="3423077E" w15:done="0"/>
  <w15:commentEx w15:paraId="3EE33E25" w15:done="0"/>
  <w15:commentEx w15:paraId="2ED3F552" w15:done="0"/>
  <w15:commentEx w15:paraId="3A7FDDC1" w15:done="0"/>
  <w15:commentEx w15:paraId="566B0F2D" w15:done="0"/>
  <w15:commentEx w15:paraId="70CCAC1F" w15:done="0"/>
  <w15:commentEx w15:paraId="76F416F9" w15:done="0"/>
  <w15:commentEx w15:paraId="0D223616" w15:done="0"/>
  <w15:commentEx w15:paraId="7481A58F" w15:done="0"/>
  <w15:commentEx w15:paraId="2CB9484D" w15:done="0"/>
  <w15:commentEx w15:paraId="2DDAA496" w15:done="0"/>
  <w15:commentEx w15:paraId="45C7A862" w15:done="0"/>
  <w15:commentEx w15:paraId="179399D6" w15:done="0"/>
  <w15:commentEx w15:paraId="422F7F5A" w15:done="0"/>
  <w15:commentEx w15:paraId="33357185" w15:done="0"/>
  <w15:commentEx w15:paraId="2450BC48" w15:done="0"/>
  <w15:commentEx w15:paraId="54311D94" w15:done="0"/>
  <w15:commentEx w15:paraId="2C7E1DD9" w15:done="0"/>
  <w15:commentEx w15:paraId="63CA05BE" w15:done="0"/>
  <w15:commentEx w15:paraId="584B2942" w15:done="0"/>
  <w15:commentEx w15:paraId="567A9DA5" w15:done="0"/>
  <w15:commentEx w15:paraId="38FEA686" w15:done="0"/>
  <w15:commentEx w15:paraId="1C472585" w15:done="0"/>
  <w15:commentEx w15:paraId="707713B0" w15:done="0"/>
  <w15:commentEx w15:paraId="33F42419" w15:done="0"/>
  <w15:commentEx w15:paraId="4D113FA3" w15:done="0"/>
  <w15:commentEx w15:paraId="29C33239" w15:done="0"/>
  <w15:commentEx w15:paraId="406A7EA9" w15:done="0"/>
  <w15:commentEx w15:paraId="5089FDF3" w15:done="0"/>
  <w15:commentEx w15:paraId="58E023F9" w15:done="0"/>
  <w15:commentEx w15:paraId="3B295473" w15:done="0"/>
  <w15:commentEx w15:paraId="0DAFDF32" w15:done="0"/>
  <w15:commentEx w15:paraId="69C7BA3F" w15:done="0"/>
  <w15:commentEx w15:paraId="2E40F0F5" w15:done="0"/>
  <w15:commentEx w15:paraId="0C68BA54" w15:done="0"/>
  <w15:commentEx w15:paraId="28C0DB65" w15:done="0"/>
  <w15:commentEx w15:paraId="5DFA7E2D" w15:done="0"/>
  <w15:commentEx w15:paraId="1804601E" w15:done="0"/>
  <w15:commentEx w15:paraId="7AE80FF9" w15:done="0"/>
  <w15:commentEx w15:paraId="33B9C2B0" w15:done="0"/>
  <w15:commentEx w15:paraId="786E9DE5" w15:done="0"/>
  <w15:commentEx w15:paraId="46AC50BA" w15:done="0"/>
  <w15:commentEx w15:paraId="5BA1D732" w15:done="0"/>
  <w15:commentEx w15:paraId="6AC97B05" w15:done="0"/>
  <w15:commentEx w15:paraId="4E815132" w15:done="0"/>
  <w15:commentEx w15:paraId="04B0A831" w15:done="0"/>
  <w15:commentEx w15:paraId="5C08701F" w15:done="0"/>
  <w15:commentEx w15:paraId="4AC23B3D" w15:done="0"/>
  <w15:commentEx w15:paraId="1867752B" w15:done="0"/>
  <w15:commentEx w15:paraId="5406BC93" w15:done="0"/>
  <w15:commentEx w15:paraId="5BD882B3" w15:done="0"/>
  <w15:commentEx w15:paraId="1C1AFEEC" w15:done="0"/>
  <w15:commentEx w15:paraId="52B25ACE" w15:done="0"/>
  <w15:commentEx w15:paraId="1F527E15" w15:done="0"/>
  <w15:commentEx w15:paraId="3ABBBF06" w15:done="0"/>
  <w15:commentEx w15:paraId="4F9C2963" w15:done="0"/>
  <w15:commentEx w15:paraId="7462E581" w15:done="0"/>
  <w15:commentEx w15:paraId="110B73F0" w15:done="0"/>
  <w15:commentEx w15:paraId="7F6B6B37" w15:done="0"/>
  <w15:commentEx w15:paraId="56FD238D" w15:done="0"/>
  <w15:commentEx w15:paraId="4849BAC1" w15:done="0"/>
  <w15:commentEx w15:paraId="4F8E527B" w15:done="0"/>
  <w15:commentEx w15:paraId="21FF26C1" w15:done="0"/>
  <w15:commentEx w15:paraId="547E8D6F" w15:done="0"/>
  <w15:commentEx w15:paraId="1604B491" w15:done="0"/>
  <w15:commentEx w15:paraId="4D8FDEF7" w15:done="0"/>
  <w15:commentEx w15:paraId="23697DBA" w15:done="0"/>
  <w15:commentEx w15:paraId="3E1C6DA3" w15:done="0"/>
  <w15:commentEx w15:paraId="63A6D842" w15:done="0"/>
  <w15:commentEx w15:paraId="12C35836" w15:done="0"/>
  <w15:commentEx w15:paraId="6B1BC93C" w15:done="0"/>
  <w15:commentEx w15:paraId="2403F6CA" w15:done="0"/>
  <w15:commentEx w15:paraId="0C02398D" w15:done="0"/>
  <w15:commentEx w15:paraId="4C66A08D" w15:done="0"/>
  <w15:commentEx w15:paraId="35079B82" w15:done="0"/>
  <w15:commentEx w15:paraId="7FE59839" w15:done="0"/>
  <w15:commentEx w15:paraId="797C907E" w15:done="0"/>
  <w15:commentEx w15:paraId="3AC037E5" w15:done="0"/>
  <w15:commentEx w15:paraId="7B2D2B6C" w15:done="0"/>
  <w15:commentEx w15:paraId="0EE7C945" w15:done="0"/>
  <w15:commentEx w15:paraId="6D21196E" w15:done="0"/>
  <w15:commentEx w15:paraId="29D98819" w15:done="0"/>
  <w15:commentEx w15:paraId="1946F9BB" w15:done="0"/>
  <w15:commentEx w15:paraId="52E73BD2" w15:done="0"/>
  <w15:commentEx w15:paraId="0BEECCAC" w15:done="0"/>
  <w15:commentEx w15:paraId="632E8CBE" w15:done="0"/>
  <w15:commentEx w15:paraId="0BDA3FF3" w15:done="0"/>
  <w15:commentEx w15:paraId="4ED40878" w15:done="0"/>
  <w15:commentEx w15:paraId="3755D077" w15:done="0"/>
  <w15:commentEx w15:paraId="722B3C25" w15:done="0"/>
  <w15:commentEx w15:paraId="7FAF4C40" w15:done="0"/>
  <w15:commentEx w15:paraId="2D842EFE" w15:done="0"/>
  <w15:commentEx w15:paraId="430B84C4" w15:done="0"/>
  <w15:commentEx w15:paraId="2BF1306A" w15:done="0"/>
  <w15:commentEx w15:paraId="5EDB2AD9" w15:done="0"/>
  <w15:commentEx w15:paraId="1907A698" w15:done="0"/>
  <w15:commentEx w15:paraId="4B2A7EFA" w15:done="0"/>
  <w15:commentEx w15:paraId="38562545" w15:done="0"/>
  <w15:commentEx w15:paraId="5BE0A9D9" w15:done="0"/>
  <w15:commentEx w15:paraId="54E0C53E" w15:done="0"/>
  <w15:commentEx w15:paraId="4FDEDAA0" w15:done="0"/>
  <w15:commentEx w15:paraId="513FECDE" w15:done="0"/>
  <w15:commentEx w15:paraId="1C6EE847" w15:done="0"/>
  <w15:commentEx w15:paraId="370B7DE7" w15:done="0"/>
  <w15:commentEx w15:paraId="4EE9CD5A" w15:done="0"/>
  <w15:commentEx w15:paraId="7A77C5A4" w15:done="0"/>
  <w15:commentEx w15:paraId="5FE61D83" w15:done="0"/>
  <w15:commentEx w15:paraId="1A070B06" w15:done="0"/>
  <w15:commentEx w15:paraId="1B3EB641" w15:done="0"/>
  <w15:commentEx w15:paraId="4FE2A39E" w15:done="0"/>
  <w15:commentEx w15:paraId="44ABD398" w15:done="0"/>
  <w15:commentEx w15:paraId="0EE136FA" w15:done="0"/>
  <w15:commentEx w15:paraId="7106D69B" w15:done="0"/>
  <w15:commentEx w15:paraId="2E63E495" w15:done="0"/>
  <w15:commentEx w15:paraId="4944EDBD" w15:done="0"/>
  <w15:commentEx w15:paraId="74613BAE" w15:done="0"/>
  <w15:commentEx w15:paraId="513B821D" w15:done="0"/>
  <w15:commentEx w15:paraId="72FB6EC5" w15:done="0"/>
  <w15:commentEx w15:paraId="32D56C69" w15:done="0"/>
  <w15:commentEx w15:paraId="40ACC0E6" w15:done="0"/>
  <w15:commentEx w15:paraId="3E711FB5" w15:done="0"/>
  <w15:commentEx w15:paraId="1056C74B" w15:done="0"/>
  <w15:commentEx w15:paraId="6C28514C" w15:done="0"/>
  <w15:commentEx w15:paraId="61C3D4A2" w15:done="0"/>
  <w15:commentEx w15:paraId="1A539DCA" w15:done="0"/>
  <w15:commentEx w15:paraId="14D900D0" w15:done="0"/>
  <w15:commentEx w15:paraId="6400E867" w15:done="0"/>
  <w15:commentEx w15:paraId="11E0A424" w15:done="0"/>
  <w15:commentEx w15:paraId="31909510" w15:done="0"/>
  <w15:commentEx w15:paraId="1BCA4ED2" w15:done="0"/>
  <w15:commentEx w15:paraId="3B3E85D0" w15:done="0"/>
  <w15:commentEx w15:paraId="68A046E4" w15:done="0"/>
  <w15:commentEx w15:paraId="67CC79DC" w15:done="0"/>
  <w15:commentEx w15:paraId="2A6BCF61" w15:done="0"/>
  <w15:commentEx w15:paraId="04FF89A5" w15:done="0"/>
  <w15:commentEx w15:paraId="5A502467" w15:done="0"/>
  <w15:commentEx w15:paraId="4F917CBA" w15:done="0"/>
  <w15:commentEx w15:paraId="1B6AC856" w15:done="0"/>
  <w15:commentEx w15:paraId="6A9439C5" w15:done="0"/>
  <w15:commentEx w15:paraId="5379330D" w15:done="0"/>
  <w15:commentEx w15:paraId="6BA8568E" w15:done="0"/>
  <w15:commentEx w15:paraId="340D87D0" w15:done="0"/>
  <w15:commentEx w15:paraId="062004B7" w15:done="0"/>
  <w15:commentEx w15:paraId="4C3FE4CE" w15:done="0"/>
  <w15:commentEx w15:paraId="4A398D20" w15:done="0"/>
  <w15:commentEx w15:paraId="0599350E" w15:done="0"/>
  <w15:commentEx w15:paraId="61950432" w15:done="0"/>
  <w15:commentEx w15:paraId="021BD612" w15:done="0"/>
  <w15:commentEx w15:paraId="00F02824" w15:done="0"/>
  <w15:commentEx w15:paraId="18409804" w15:done="0"/>
  <w15:commentEx w15:paraId="01149F01" w15:done="0"/>
  <w15:commentEx w15:paraId="07C11EEC" w15:done="0"/>
  <w15:commentEx w15:paraId="16CBF9B4" w15:done="0"/>
  <w15:commentEx w15:paraId="236BC524" w15:done="0"/>
  <w15:commentEx w15:paraId="7876AA60" w15:done="0"/>
  <w15:commentEx w15:paraId="7B731CD5" w15:done="0"/>
  <w15:commentEx w15:paraId="0A26103E" w15:done="0"/>
  <w15:commentEx w15:paraId="7149CD8C" w15:done="0"/>
  <w15:commentEx w15:paraId="375F6873" w15:done="0"/>
  <w15:commentEx w15:paraId="6236CF87" w15:done="0"/>
  <w15:commentEx w15:paraId="439219A4" w15:done="0"/>
  <w15:commentEx w15:paraId="56EE8530" w15:done="0"/>
  <w15:commentEx w15:paraId="17786FC3" w15:done="0"/>
  <w15:commentEx w15:paraId="02643FD8" w15:done="0"/>
  <w15:commentEx w15:paraId="5AF1F731" w15:done="0"/>
  <w15:commentEx w15:paraId="0FA4F5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BFF57C" w14:textId="77777777" w:rsidR="006E7CA1" w:rsidRDefault="006E7CA1" w:rsidP="00195496">
      <w:pPr>
        <w:spacing w:before="0" w:after="0"/>
      </w:pPr>
      <w:r>
        <w:separator/>
      </w:r>
    </w:p>
  </w:endnote>
  <w:endnote w:type="continuationSeparator" w:id="0">
    <w:p w14:paraId="57FC865D" w14:textId="77777777" w:rsidR="006E7CA1" w:rsidRDefault="006E7CA1" w:rsidP="00195496">
      <w:pPr>
        <w:spacing w:before="0" w:after="0"/>
      </w:pPr>
      <w:r>
        <w:continuationSeparator/>
      </w:r>
    </w:p>
  </w:endnote>
  <w:endnote w:type="continuationNotice" w:id="1">
    <w:p w14:paraId="6D6FF535" w14:textId="77777777" w:rsidR="006E7CA1" w:rsidRDefault="006E7CA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C855C" w14:textId="77777777" w:rsidR="006E7CA1" w:rsidRDefault="006E7CA1" w:rsidP="00195496">
      <w:pPr>
        <w:spacing w:before="0" w:after="0"/>
      </w:pPr>
      <w:r>
        <w:separator/>
      </w:r>
    </w:p>
  </w:footnote>
  <w:footnote w:type="continuationSeparator" w:id="0">
    <w:p w14:paraId="77525DF1" w14:textId="77777777" w:rsidR="006E7CA1" w:rsidRDefault="006E7CA1" w:rsidP="00195496">
      <w:pPr>
        <w:spacing w:before="0" w:after="0"/>
      </w:pPr>
      <w:r>
        <w:continuationSeparator/>
      </w:r>
    </w:p>
  </w:footnote>
  <w:footnote w:type="continuationNotice" w:id="1">
    <w:p w14:paraId="268C787B" w14:textId="77777777" w:rsidR="006E7CA1" w:rsidRDefault="006E7CA1">
      <w:pPr>
        <w:spacing w:before="0" w:after="0"/>
      </w:pPr>
    </w:p>
  </w:footnote>
  <w:footnote w:id="2">
    <w:p w14:paraId="419A9B7B" w14:textId="77777777" w:rsidR="005F2278" w:rsidRPr="00424F9E" w:rsidRDefault="005F2278" w:rsidP="00977ADC">
      <w:pPr>
        <w:pStyle w:val="FootnoteText"/>
        <w:rPr>
          <w:lang w:val="en-US"/>
        </w:rPr>
      </w:pPr>
      <w:r>
        <w:rPr>
          <w:rStyle w:val="FootnoteReference"/>
        </w:rPr>
        <w:footnoteRef/>
      </w:r>
      <w:r w:rsidRPr="002373AC">
        <w:rPr>
          <w:lang w:val="en-US"/>
        </w:rPr>
        <w:t xml:space="preserve"> LTE frame structure #2 with Special Subframe structure #5 3:9:2.</w:t>
      </w:r>
    </w:p>
  </w:footnote>
  <w:footnote w:id="3">
    <w:p w14:paraId="634B91E7" w14:textId="77777777" w:rsidR="005F2278" w:rsidRPr="00DC5013" w:rsidRDefault="005F2278" w:rsidP="006E0960">
      <w:pPr>
        <w:pStyle w:val="FootnoteText"/>
        <w:rPr>
          <w:lang w:val="en-US"/>
        </w:rPr>
      </w:pPr>
      <w:r>
        <w:rPr>
          <w:rStyle w:val="FootnoteReference"/>
        </w:rPr>
        <w:footnoteRef/>
      </w:r>
      <w:r w:rsidRPr="002373AC">
        <w:rPr>
          <w:lang w:val="en-US"/>
        </w:rPr>
        <w:t xml:space="preserve"> 5G-NR frame structure compatible with LTE frame structure. </w:t>
      </w:r>
    </w:p>
  </w:footnote>
  <w:footnote w:id="4">
    <w:p w14:paraId="03DF5268" w14:textId="176AC710" w:rsidR="002347DE" w:rsidRPr="002347DE" w:rsidRDefault="002347DE">
      <w:pPr>
        <w:pStyle w:val="FootnoteText"/>
        <w:rPr>
          <w:rStyle w:val="ECCHLcyan"/>
          <w:rPrChange w:id="184" w:author="alessandro casagni" w:date="2019-01-15T12:01:00Z">
            <w:rPr/>
          </w:rPrChange>
        </w:rPr>
      </w:pPr>
      <w:ins w:id="185" w:author="alessandro casagni" w:date="2019-01-15T11:59:00Z">
        <w:r w:rsidRPr="002347DE">
          <w:rPr>
            <w:rStyle w:val="ECCHLcyan"/>
            <w:rPrChange w:id="186" w:author="alessandro casagni" w:date="2019-01-15T12:01:00Z">
              <w:rPr>
                <w:rStyle w:val="FootnoteReference"/>
              </w:rPr>
            </w:rPrChange>
          </w:rPr>
          <w:footnoteRef/>
        </w:r>
        <w:r w:rsidRPr="002347DE">
          <w:rPr>
            <w:rStyle w:val="ECCHLcyan"/>
            <w:rPrChange w:id="187" w:author="alessandro casagni" w:date="2019-01-15T12:01:00Z">
              <w:rPr/>
            </w:rPrChange>
          </w:rPr>
          <w:t xml:space="preserve"> </w:t>
        </w:r>
      </w:ins>
      <w:ins w:id="188" w:author="alessandro casagni" w:date="2019-01-15T12:00:00Z">
        <w:r w:rsidRPr="002347DE">
          <w:rPr>
            <w:rStyle w:val="ECCHLcyan"/>
            <w:rPrChange w:id="189" w:author="alessandro casagni" w:date="2019-01-15T12:01:00Z">
              <w:rPr/>
            </w:rPrChange>
          </w:rPr>
          <w:t>As defined in A.3.2</w:t>
        </w:r>
      </w:ins>
    </w:p>
  </w:footnote>
  <w:footnote w:id="5">
    <w:p w14:paraId="641278F9" w14:textId="6AEF4378" w:rsidR="005F2278" w:rsidRDefault="005F2278">
      <w:pPr>
        <w:pStyle w:val="FootnoteText"/>
      </w:pPr>
      <w:ins w:id="309" w:author="alessandro casagni" w:date="2019-01-15T08:20:00Z">
        <w:r>
          <w:rPr>
            <w:rStyle w:val="FootnoteReference"/>
          </w:rPr>
          <w:footnoteRef/>
        </w:r>
        <w:r>
          <w:t xml:space="preserve"> The examples in this figure do not refer to the frame structures that are addressed in the studies from this Report</w:t>
        </w:r>
      </w:ins>
      <w:ins w:id="310" w:author="alessandro casagni" w:date="2019-01-15T08:21:00Z">
        <w:r>
          <w:t>.</w:t>
        </w:r>
      </w:ins>
    </w:p>
  </w:footnote>
  <w:footnote w:id="6">
    <w:p w14:paraId="42EE209B" w14:textId="22F337D0" w:rsidR="005F2278" w:rsidRDefault="005F2278">
      <w:pPr>
        <w:pStyle w:val="FootnoteText"/>
      </w:pPr>
      <w:ins w:id="340" w:author="alessandro casagni" w:date="2019-01-15T08:29:00Z">
        <w:r>
          <w:rPr>
            <w:rStyle w:val="FootnoteReference"/>
          </w:rPr>
          <w:footnoteRef/>
        </w:r>
        <w:r>
          <w:t xml:space="preserve"> Applicable in case of LTE-TDD configuration 2  frame.</w:t>
        </w:r>
      </w:ins>
    </w:p>
  </w:footnote>
  <w:footnote w:id="7">
    <w:p w14:paraId="2A870CE8" w14:textId="4887C450" w:rsidR="00DB620A" w:rsidRDefault="00DB620A">
      <w:pPr>
        <w:pStyle w:val="FootnoteText"/>
      </w:pPr>
      <w:ins w:id="492" w:author="alessandro casagni" w:date="2019-01-15T14:20:00Z">
        <w:r>
          <w:rPr>
            <w:rStyle w:val="FootnoteReference"/>
          </w:rPr>
          <w:footnoteRef/>
        </w:r>
        <w:r>
          <w:t xml:space="preserve"> The DDDDDDDSUU frame structure was </w:t>
        </w:r>
      </w:ins>
      <w:ins w:id="493" w:author="alessandro casagni" w:date="2019-01-15T14:21:00Z">
        <w:r>
          <w:t>used in the simulations.</w:t>
        </w:r>
      </w:ins>
      <w:ins w:id="494" w:author="alessandro casagni" w:date="2019-01-15T14:20:00Z">
        <w:r>
          <w:t>.</w:t>
        </w:r>
      </w:ins>
    </w:p>
  </w:footnote>
  <w:footnote w:id="8">
    <w:p w14:paraId="65292B0D" w14:textId="77777777" w:rsidR="005F2278" w:rsidRPr="002373AC" w:rsidRDefault="005F2278" w:rsidP="009E627B">
      <w:pPr>
        <w:pStyle w:val="FootnoteText"/>
        <w:rPr>
          <w:lang w:val="en-US"/>
        </w:rPr>
      </w:pPr>
      <w:r>
        <w:rPr>
          <w:rStyle w:val="FootnoteReference"/>
        </w:rPr>
        <w:footnoteRef/>
      </w:r>
      <w:r w:rsidRPr="002373AC">
        <w:rPr>
          <w:lang w:val="en-US"/>
        </w:rPr>
        <w:t xml:space="preserve"> In case of grant-based transmission, the latency is expected to be higher.</w:t>
      </w:r>
    </w:p>
  </w:footnote>
  <w:footnote w:id="9">
    <w:p w14:paraId="77656D48" w14:textId="77777777" w:rsidR="005F2278" w:rsidRPr="002373AC" w:rsidRDefault="005F2278">
      <w:pPr>
        <w:pStyle w:val="FootnoteText"/>
        <w:rPr>
          <w:lang w:val="en-US"/>
        </w:rPr>
      </w:pPr>
      <w:r>
        <w:rPr>
          <w:rStyle w:val="FootnoteReference"/>
        </w:rPr>
        <w:footnoteRef/>
      </w:r>
      <w:r w:rsidRPr="002373AC">
        <w:rPr>
          <w:lang w:val="en-US"/>
        </w:rPr>
        <w:t xml:space="preserve"> The studies have adopted the performance criteria of 5% maximum average UL throughput loss. It is worth noting that, for URLLC use cases, 5% loss may not be acceptable while the target throughput loss level could be closer to 0%.</w:t>
      </w:r>
    </w:p>
  </w:footnote>
  <w:footnote w:id="10">
    <w:p w14:paraId="091E6203" w14:textId="77777777" w:rsidR="005F2278" w:rsidRPr="00F912D9" w:rsidRDefault="005F2278" w:rsidP="00F912D9">
      <w:pPr>
        <w:pStyle w:val="FootnoteText"/>
        <w:rPr>
          <w:rStyle w:val="ECCHLorange"/>
          <w:lang w:val="en-US"/>
        </w:rPr>
      </w:pPr>
      <w:r w:rsidRPr="00A9570C">
        <w:rPr>
          <w:rStyle w:val="ECCHLsuperscript"/>
        </w:rPr>
        <w:footnoteRef/>
      </w:r>
      <w:r w:rsidRPr="002373AC">
        <w:rPr>
          <w:rStyle w:val="ECCHLgreen"/>
          <w:shd w:val="clear" w:color="auto" w:fill="auto"/>
          <w:lang w:val="en-US"/>
        </w:rPr>
        <w:t xml:space="preserve"> For example, in case of a completely random situation, in which the two adjacent operators are fully uncoordinated and select a random direction, the probability of Tx/Rx overlapping in adjacent channels is a function of the average DL / UL ratio. </w:t>
      </w:r>
      <w:del w:id="898" w:author="ECO" w:date="2018-12-20T11:42:00Z">
        <w:r w:rsidRPr="002373AC" w:rsidDel="00D24C88">
          <w:rPr>
            <w:rStyle w:val="ECCHLgreen"/>
            <w:shd w:val="clear" w:color="auto" w:fill="auto"/>
            <w:lang w:val="en-US"/>
          </w:rPr>
          <w:delText xml:space="preserve">If </w:delText>
        </w:r>
        <w:r w:rsidRPr="00D24C88" w:rsidDel="00D24C88">
          <w:rPr>
            <w:rStyle w:val="ECCHLgreen"/>
            <w:shd w:val="clear" w:color="auto" w:fill="auto"/>
            <w:lang w:val="en-US"/>
          </w:rPr>
          <w:delText>we</w:delText>
        </w:r>
        <w:r w:rsidRPr="002373AC" w:rsidDel="00D24C88">
          <w:rPr>
            <w:rStyle w:val="ECCHLgreen"/>
            <w:shd w:val="clear" w:color="auto" w:fill="auto"/>
            <w:lang w:val="en-US"/>
          </w:rPr>
          <w:delText xml:space="preserve"> take</w:delText>
        </w:r>
      </w:del>
      <w:r w:rsidRPr="002373AC">
        <w:rPr>
          <w:rStyle w:val="ECCHLgreen"/>
          <w:shd w:val="clear" w:color="auto" w:fill="auto"/>
          <w:lang w:val="en-US"/>
        </w:rPr>
        <w:t xml:space="preserve"> </w:t>
      </w:r>
      <w:del w:id="899" w:author="ECO" w:date="2018-12-20T11:42:00Z">
        <w:r w:rsidRPr="002373AC" w:rsidDel="00D24C88">
          <w:rPr>
            <w:rStyle w:val="ECCHLgreen"/>
            <w:shd w:val="clear" w:color="auto" w:fill="auto"/>
            <w:lang w:val="en-US"/>
          </w:rPr>
          <w:delText xml:space="preserve">for </w:delText>
        </w:r>
      </w:del>
      <w:ins w:id="900" w:author="ECO" w:date="2018-12-20T11:42:00Z">
        <w:r>
          <w:rPr>
            <w:rStyle w:val="ECCHLgreen"/>
          </w:rPr>
          <w:t>F</w:t>
        </w:r>
        <w:r w:rsidRPr="002373AC">
          <w:rPr>
            <w:rStyle w:val="ECCHLgreen"/>
            <w:shd w:val="clear" w:color="auto" w:fill="auto"/>
            <w:lang w:val="en-US"/>
          </w:rPr>
          <w:t xml:space="preserve">or </w:t>
        </w:r>
      </w:ins>
      <w:r w:rsidRPr="002373AC">
        <w:rPr>
          <w:rStyle w:val="ECCHLgreen"/>
          <w:shd w:val="clear" w:color="auto" w:fill="auto"/>
          <w:lang w:val="en-US"/>
        </w:rPr>
        <w:t>instance, an average 1:1 DL / UL ratio (i.e. equal DL and UL probability), at a given point in time the probability for the UL slots to be interfered will be 25%, and the probability for the DL slots to be interfered will be 2</w:t>
      </w:r>
      <w:r w:rsidRPr="00F912D9">
        <w:rPr>
          <w:rStyle w:val="ECCHLgreen"/>
          <w:shd w:val="clear" w:color="auto" w:fill="auto"/>
          <w:lang w:val="en-US"/>
        </w:rPr>
        <w:t>5%</w:t>
      </w:r>
      <w:r w:rsidRPr="00F912D9">
        <w:rPr>
          <w:lang w:val="en-GB"/>
        </w:rPr>
        <w:t>.</w:t>
      </w:r>
      <w:r w:rsidRPr="00F912D9">
        <w:rPr>
          <w:rStyle w:val="ECCHLorange"/>
          <w:lang w:val="en-US"/>
        </w:rPr>
        <w:t xml:space="preserve"> </w:t>
      </w:r>
      <w:ins w:id="901" w:author="Nokia" w:date="2018-12-20T16:27:00Z">
        <w:r>
          <w:t>Nevertheless as slots would not be aligned in case of unsynchronised use, a given slot of Operator A may overlap in time with two slots of Operator B, so that the number of interfered slots might be higher.</w:t>
        </w:r>
        <w:r w:rsidRPr="00F912D9">
          <w:rPr>
            <w:rStyle w:val="ECCHLorange"/>
            <w:lang w:val="en-US"/>
          </w:rPr>
          <w:t xml:space="preserve"> </w:t>
        </w:r>
      </w:ins>
    </w:p>
    <w:p w14:paraId="6DA2D47E" w14:textId="77777777" w:rsidR="005F2278" w:rsidRPr="002373AC" w:rsidRDefault="005F2278" w:rsidP="00A9570C">
      <w:pPr>
        <w:pStyle w:val="FootnoteText"/>
        <w:ind w:left="0" w:firstLine="0"/>
        <w:rPr>
          <w:rStyle w:val="ECCHLorange"/>
          <w:lang w:val="en-US"/>
        </w:rPr>
      </w:pPr>
    </w:p>
  </w:footnote>
  <w:footnote w:id="11">
    <w:p w14:paraId="1ABEE9F3" w14:textId="77777777" w:rsidR="005F2278" w:rsidRPr="00424F9E" w:rsidRDefault="005F2278" w:rsidP="00F616F9">
      <w:pPr>
        <w:pStyle w:val="FootnoteText"/>
        <w:rPr>
          <w:lang w:val="en-US"/>
        </w:rPr>
      </w:pPr>
      <w:r>
        <w:rPr>
          <w:rStyle w:val="FootnoteReference"/>
        </w:rPr>
        <w:footnoteRef/>
      </w:r>
      <w:r w:rsidRPr="002373AC">
        <w:rPr>
          <w:lang w:val="en-US"/>
        </w:rPr>
        <w:t xml:space="preserve"> ECC REPORT 203 page 26: “One important thing to note here is that the results contained in Table 17 are for one reference cell in the Macro</w:t>
      </w:r>
      <w:ins w:id="1591" w:author="Author">
        <w:r>
          <w:rPr>
            <w:lang w:val="en-US"/>
          </w:rPr>
          <w:t>-</w:t>
        </w:r>
      </w:ins>
      <w:del w:id="1592" w:author="Author">
        <w:r w:rsidRPr="002373AC" w:rsidDel="005C77AA">
          <w:rPr>
            <w:lang w:val="en-US"/>
          </w:rPr>
          <w:delText xml:space="preserve"> </w:delText>
        </w:r>
      </w:del>
      <w:r w:rsidRPr="002373AC">
        <w:rPr>
          <w:lang w:val="en-US"/>
        </w:rPr>
        <w:t xml:space="preserve">cellular </w:t>
      </w:r>
      <w:del w:id="1593" w:author="Nokia" w:date="2018-12-20T16:27:00Z">
        <w:r w:rsidRPr="002373AC">
          <w:rPr>
            <w:lang w:val="en-US"/>
          </w:rPr>
          <w:delText>network</w:delText>
        </w:r>
      </w:del>
      <w:del w:id="1594" w:author="Author">
        <w:r w:rsidRPr="002373AC" w:rsidDel="005C77AA">
          <w:rPr>
            <w:lang w:val="en-US"/>
          </w:rPr>
          <w:delText>network</w:delText>
        </w:r>
      </w:del>
      <w:ins w:id="1595" w:author="Nokia" w:date="2018-12-20T16:27:00Z">
        <w:r w:rsidRPr="002373AC">
          <w:rPr>
            <w:lang w:val="en-US"/>
          </w:rPr>
          <w:t>network</w:t>
        </w:r>
      </w:ins>
      <w:r w:rsidRPr="002373AC">
        <w:rPr>
          <w:lang w:val="en-US"/>
        </w:rPr>
        <w:t>, which is overlapped completely by the Micro BS network (Manhattan) grid (see Figure 19).”</w:t>
      </w:r>
    </w:p>
  </w:footnote>
  <w:footnote w:id="12">
    <w:p w14:paraId="2921D2A4" w14:textId="77777777" w:rsidR="005F2278" w:rsidRPr="002373AC" w:rsidRDefault="005F2278" w:rsidP="001164BE">
      <w:pPr>
        <w:pStyle w:val="ECCpageFooter"/>
        <w:rPr>
          <w:rStyle w:val="Strong"/>
          <w:lang w:val="en-US"/>
        </w:rPr>
      </w:pPr>
      <w:r w:rsidRPr="009071A6">
        <w:rPr>
          <w:rStyle w:val="Strong"/>
        </w:rPr>
        <w:footnoteRef/>
      </w:r>
      <w:r w:rsidRPr="002373AC">
        <w:rPr>
          <w:rStyle w:val="Strong"/>
          <w:lang w:val="en-US"/>
        </w:rPr>
        <w:t xml:space="preserve"> According the studies' assumptions reported in </w:t>
      </w:r>
      <w:r w:rsidRPr="009071A6">
        <w:rPr>
          <w:rStyle w:val="Strong"/>
        </w:rPr>
        <w:fldChar w:fldCharType="begin"/>
      </w:r>
      <w:r w:rsidRPr="002373AC">
        <w:rPr>
          <w:rStyle w:val="Strong"/>
          <w:lang w:val="en-US"/>
        </w:rPr>
        <w:instrText xml:space="preserve"> REF _Ref526139477 \h  \* MERGEFORMAT </w:instrText>
      </w:r>
      <w:r w:rsidRPr="009071A6">
        <w:rPr>
          <w:rStyle w:val="Strong"/>
        </w:rPr>
      </w:r>
      <w:r w:rsidRPr="009071A6">
        <w:rPr>
          <w:rStyle w:val="Strong"/>
        </w:rPr>
        <w:fldChar w:fldCharType="separate"/>
      </w:r>
      <w:r w:rsidRPr="002373AC">
        <w:rPr>
          <w:rStyle w:val="Strong"/>
          <w:lang w:val="en-US"/>
        </w:rPr>
        <w:t>Table 33</w:t>
      </w:r>
      <w:r w:rsidRPr="009071A6">
        <w:rPr>
          <w:rStyle w:val="Strong"/>
        </w:rPr>
        <w:fldChar w:fldCharType="end"/>
      </w:r>
      <w:r w:rsidRPr="002373AC">
        <w:rPr>
          <w:rStyle w:val="Strong"/>
          <w:lang w:val="en-US"/>
        </w:rPr>
        <w:t>:</w:t>
      </w:r>
    </w:p>
    <w:p w14:paraId="119A9C5F" w14:textId="77777777" w:rsidR="005F2278" w:rsidRDefault="005F2278" w:rsidP="00323603">
      <w:pPr>
        <w:pStyle w:val="ECCpageFooter"/>
        <w:rPr>
          <w:rStyle w:val="Strong"/>
        </w:rPr>
      </w:pPr>
      <w:r w:rsidRPr="002373AC">
        <w:rPr>
          <w:rStyle w:val="Strong"/>
          <w:lang w:val="en-US"/>
        </w:rPr>
        <w:t>-Network shift (Macro BS ↔ Macro BS case): Baseline: 70m</w:t>
      </w:r>
    </w:p>
    <w:p w14:paraId="736DA43A" w14:textId="77777777" w:rsidR="005F2278" w:rsidRPr="002373AC" w:rsidRDefault="005F2278" w:rsidP="00323603">
      <w:pPr>
        <w:pStyle w:val="ECCpageFooter"/>
        <w:rPr>
          <w:rStyle w:val="Strong"/>
          <w:lang w:val="en-US"/>
        </w:rPr>
      </w:pPr>
      <w:r w:rsidRPr="002373AC">
        <w:rPr>
          <w:rStyle w:val="Strong"/>
          <w:lang w:val="en-US"/>
        </w:rPr>
        <w:t>Additional for reference: 288 m</w:t>
      </w:r>
    </w:p>
    <w:p w14:paraId="50423C5B" w14:textId="77777777" w:rsidR="005F2278" w:rsidRPr="002373AC" w:rsidRDefault="005F2278" w:rsidP="00323603">
      <w:pPr>
        <w:pStyle w:val="ECCpageFooter"/>
        <w:rPr>
          <w:lang w:val="en-US"/>
        </w:rPr>
      </w:pPr>
      <w:r w:rsidRPr="002373AC">
        <w:rPr>
          <w:rStyle w:val="Strong"/>
          <w:lang w:val="en-US"/>
        </w:rPr>
        <w:t>- Min. separation distance between Macro BS and Micro BS: 30m</w:t>
      </w:r>
    </w:p>
  </w:footnote>
  <w:footnote w:id="13">
    <w:p w14:paraId="18124F7E" w14:textId="77777777" w:rsidR="005F2278" w:rsidRPr="002373AC" w:rsidRDefault="005F2278">
      <w:pPr>
        <w:pStyle w:val="FootnoteText"/>
        <w:rPr>
          <w:lang w:val="en-US"/>
        </w:rPr>
      </w:pPr>
      <w:r>
        <w:rPr>
          <w:rStyle w:val="FootnoteReference"/>
        </w:rPr>
        <w:footnoteRef/>
      </w:r>
      <w:r w:rsidRPr="002373AC">
        <w:rPr>
          <w:lang w:val="en-US"/>
        </w:rPr>
        <w:t xml:space="preserve"> For example: assuming a configuration in which the flexible "X" slots represent 20% of the entire frame and are used for DL, the actual percentage of time with cross DL to UL interference will be lower. Even assuming that the operator will use his flexible part in DL for 50% of the time and for all gNBs, the actual percentage of slots affected by cross interference will be 10% if and only if the other operator always switches the UL in the same 50% of time. It follows that the actual cross-link interference will be even lower than 10%. On top of this, not all the gNBs in the network will need to change the baseline configuration and as a consequence the cumulative interference will be strongly reduced</w:t>
      </w:r>
    </w:p>
  </w:footnote>
  <w:footnote w:id="14">
    <w:p w14:paraId="118065D9" w14:textId="77777777" w:rsidR="005F2278" w:rsidRPr="00E70FF3" w:rsidRDefault="005F2278" w:rsidP="00826173">
      <w:pPr>
        <w:pStyle w:val="FootnoteText"/>
        <w:rPr>
          <w:del w:id="2116" w:author="United Kingdom" w:date="2018-12-07T12:18:00Z"/>
          <w:lang w:val="en-US"/>
        </w:rPr>
      </w:pPr>
      <w:del w:id="2117" w:author="United Kingdom" w:date="2018-12-07T12:18:00Z">
        <w:r>
          <w:rPr>
            <w:rStyle w:val="FootnoteReference"/>
          </w:rPr>
          <w:footnoteRef/>
        </w:r>
        <w:r w:rsidRPr="00B1541E">
          <w:rPr>
            <w:lang w:val="en-GB"/>
          </w:rPr>
          <w:delText xml:space="preserve"> ECC restricted baseline out of block power limit is defined in ECC Decision (11)06-2018 Table 4 with reference to the un</w:delText>
        </w:r>
        <w:r>
          <w:rPr>
            <w:lang w:val="en-US"/>
          </w:rPr>
          <w:delText>synchronis</w:delText>
        </w:r>
        <w:r w:rsidRPr="00B1541E">
          <w:rPr>
            <w:lang w:val="en-GB"/>
          </w:rPr>
          <w:delText xml:space="preserve">ed </w:delText>
        </w:r>
        <w:r>
          <w:rPr>
            <w:lang w:val="en-US"/>
          </w:rPr>
          <w:delText>and semi-synchronis</w:delText>
        </w:r>
        <w:r w:rsidRPr="00B1541E">
          <w:rPr>
            <w:lang w:val="en-GB"/>
          </w:rPr>
          <w:delText>ed operation.</w:delText>
        </w:r>
      </w:del>
    </w:p>
  </w:footnote>
  <w:footnote w:id="15">
    <w:p w14:paraId="05CFFDD8" w14:textId="27BA901D" w:rsidR="005F2278" w:rsidRPr="00B1541E" w:rsidRDefault="005F2278" w:rsidP="00826173">
      <w:pPr>
        <w:pStyle w:val="FootnoteText"/>
        <w:rPr>
          <w:lang w:val="en-GB"/>
        </w:rPr>
      </w:pPr>
      <w:r>
        <w:rPr>
          <w:rStyle w:val="FootnoteReference"/>
        </w:rPr>
        <w:footnoteRef/>
      </w:r>
      <w:r w:rsidRPr="00B1541E">
        <w:rPr>
          <w:lang w:val="en-GB"/>
        </w:rPr>
        <w:t xml:space="preserve"> ECC baseline out of block power limit is defined in ECC Decision (11)06</w:t>
      </w:r>
      <w:ins w:id="2125" w:author="alessandro casagni" w:date="2019-01-15T03:08:00Z">
        <w:r>
          <w:t xml:space="preserve"> (October</w:t>
        </w:r>
      </w:ins>
      <w:del w:id="2126" w:author="alessandro casagni" w:date="2019-01-15T03:09:00Z">
        <w:r w:rsidRPr="00B1541E" w:rsidDel="00444CE1">
          <w:rPr>
            <w:lang w:val="en-GB"/>
          </w:rPr>
          <w:delText>-</w:delText>
        </w:r>
      </w:del>
      <w:ins w:id="2127" w:author="alessandro casagni" w:date="2019-01-15T03:09:00Z">
        <w:r>
          <w:t xml:space="preserve"> </w:t>
        </w:r>
      </w:ins>
      <w:r w:rsidRPr="00B1541E">
        <w:rPr>
          <w:lang w:val="en-GB"/>
        </w:rPr>
        <w:t>2018</w:t>
      </w:r>
      <w:ins w:id="2128" w:author="alessandro casagni" w:date="2019-01-15T03:09:00Z">
        <w:r>
          <w:t>)</w:t>
        </w:r>
      </w:ins>
      <w:r w:rsidRPr="00B1541E">
        <w:rPr>
          <w:lang w:val="en-GB"/>
        </w:rPr>
        <w:t xml:space="preserve"> Table 3 with reference to the </w:t>
      </w:r>
      <w:r>
        <w:rPr>
          <w:lang w:val="en-US"/>
        </w:rPr>
        <w:t>synchronis</w:t>
      </w:r>
      <w:r w:rsidRPr="00B1541E">
        <w:rPr>
          <w:lang w:val="en-GB"/>
        </w:rPr>
        <w:t>ed operation.</w:t>
      </w:r>
    </w:p>
  </w:footnote>
  <w:footnote w:id="16">
    <w:p w14:paraId="1749E9F0" w14:textId="77777777" w:rsidR="005F2278" w:rsidRPr="00424F9E" w:rsidRDefault="005F2278" w:rsidP="00ED559A">
      <w:pPr>
        <w:pStyle w:val="FootnoteText"/>
        <w:rPr>
          <w:lang w:val="en-GB"/>
        </w:rPr>
      </w:pPr>
      <w:r>
        <w:rPr>
          <w:rStyle w:val="FootnoteReference"/>
        </w:rPr>
        <w:footnoteRef/>
      </w:r>
      <w:r w:rsidRPr="002373AC">
        <w:rPr>
          <w:lang w:val="en-US"/>
        </w:rPr>
        <w:t xml:space="preserve"> </w:t>
      </w:r>
      <w:r w:rsidRPr="00424F9E">
        <w:rPr>
          <w:lang w:val="en-GB"/>
        </w:rPr>
        <w:t>A</w:t>
      </w:r>
      <w:r w:rsidRPr="002373AC">
        <w:rPr>
          <w:lang w:val="en-US"/>
        </w:rPr>
        <w:t>s</w:t>
      </w:r>
      <w:r w:rsidRPr="00424F9E">
        <w:rPr>
          <w:lang w:val="en-GB"/>
        </w:rPr>
        <w:t xml:space="preserve"> explained in section </w:t>
      </w:r>
      <w:r w:rsidRPr="00424F9E">
        <w:rPr>
          <w:lang w:val="en-GB"/>
        </w:rPr>
        <w:fldChar w:fldCharType="begin"/>
      </w:r>
      <w:r w:rsidRPr="00424F9E">
        <w:rPr>
          <w:lang w:val="en-GB"/>
        </w:rPr>
        <w:instrText xml:space="preserve"> REF _Ref524471233 \r \h </w:instrText>
      </w:r>
      <w:r w:rsidRPr="00424F9E">
        <w:rPr>
          <w:lang w:val="en-GB"/>
        </w:rPr>
      </w:r>
      <w:r w:rsidRPr="00424F9E">
        <w:rPr>
          <w:lang w:val="en-GB"/>
        </w:rPr>
        <w:fldChar w:fldCharType="separate"/>
      </w:r>
      <w:r w:rsidRPr="00424F9E">
        <w:rPr>
          <w:lang w:val="en-GB"/>
        </w:rPr>
        <w:t>2.2</w:t>
      </w:r>
      <w:r w:rsidRPr="00424F9E">
        <w:rPr>
          <w:lang w:val="en-GB"/>
        </w:rPr>
        <w:fldChar w:fldCharType="end"/>
      </w:r>
      <w:r w:rsidRPr="00424F9E">
        <w:rPr>
          <w:lang w:val="en-GB"/>
        </w:rPr>
        <w:t>, operators’ agreements must be multilateral, involving all operators sharing a band, because the blocking effect can happen within the whole band regardless of any frequency separation within that band and is not restricted to the adjacent channel.</w:t>
      </w:r>
    </w:p>
  </w:footnote>
  <w:footnote w:id="17">
    <w:p w14:paraId="09A064F2" w14:textId="77777777" w:rsidR="005F2278" w:rsidRPr="00424F9E" w:rsidRDefault="005F2278" w:rsidP="00ED559A">
      <w:pPr>
        <w:pStyle w:val="FootnoteText"/>
        <w:rPr>
          <w:lang w:val="en-GB"/>
        </w:rPr>
      </w:pPr>
      <w:r w:rsidRPr="00424F9E">
        <w:rPr>
          <w:rStyle w:val="FootnoteReference"/>
          <w:lang w:val="en-GB"/>
        </w:rPr>
        <w:footnoteRef/>
      </w:r>
      <w:r w:rsidRPr="00424F9E">
        <w:rPr>
          <w:lang w:val="en-GB"/>
        </w:rPr>
        <w:t xml:space="preserve"> “Same geographic area” refers to an area within which two networks can be impacted by mutual interference in case of simultaneous UL / DL transmissions</w:t>
      </w:r>
      <w:del w:id="2240" w:author="Author">
        <w:r w:rsidRPr="00424F9E" w:rsidDel="00F53A1D">
          <w:rPr>
            <w:lang w:val="en-GB"/>
          </w:rPr>
          <w:delText>..</w:delText>
        </w:r>
      </w:del>
      <w:ins w:id="2241" w:author="Author">
        <w:r w:rsidRPr="00424F9E">
          <w:rPr>
            <w:lang w:val="en-GB"/>
          </w:rPr>
          <w:t>.</w:t>
        </w:r>
      </w:ins>
    </w:p>
  </w:footnote>
  <w:footnote w:id="18">
    <w:p w14:paraId="694D59B3" w14:textId="77777777" w:rsidR="005F2278" w:rsidRPr="00E70FF3" w:rsidRDefault="005F2278" w:rsidP="00ED559A">
      <w:pPr>
        <w:pStyle w:val="FootnoteText"/>
        <w:rPr>
          <w:del w:id="2311" w:author="United Kingdom" w:date="2018-12-07T14:24:00Z"/>
          <w:lang w:val="en-US"/>
        </w:rPr>
      </w:pPr>
      <w:del w:id="2312" w:author="United Kingdom" w:date="2018-12-07T14:24:00Z">
        <w:r>
          <w:rPr>
            <w:rStyle w:val="FootnoteReference"/>
          </w:rPr>
          <w:footnoteRef/>
        </w:r>
        <w:r w:rsidRPr="002373AC">
          <w:rPr>
            <w:lang w:val="en-US"/>
          </w:rPr>
          <w:delText xml:space="preserve"> An analysis of the technical aspects of phase clock </w:delText>
        </w:r>
        <w:r w:rsidRPr="00524364">
          <w:rPr>
            <w:lang w:val="en-GB"/>
          </w:rPr>
          <w:delText>synchronisation</w:delText>
        </w:r>
        <w:r w:rsidRPr="002373AC">
          <w:rPr>
            <w:lang w:val="en-US"/>
          </w:rPr>
          <w:delText xml:space="preserve"> and WiMAX/LTE-TDD cross-technology </w:delText>
        </w:r>
        <w:r w:rsidRPr="00524364">
          <w:rPr>
            <w:lang w:val="en-GB"/>
          </w:rPr>
          <w:delText>synchronisation</w:delText>
        </w:r>
        <w:r w:rsidRPr="002373AC">
          <w:rPr>
            <w:lang w:val="en-US"/>
          </w:rPr>
          <w:delText xml:space="preserve"> is carried-out in ECC report 216, as well as some practical guidance for administrations that this reports aims to complete</w:delText>
        </w:r>
      </w:del>
    </w:p>
  </w:footnote>
  <w:footnote w:id="19">
    <w:p w14:paraId="5777144C" w14:textId="77777777" w:rsidR="005F2278" w:rsidRPr="002373AC" w:rsidDel="00075262" w:rsidRDefault="005F2278">
      <w:pPr>
        <w:pStyle w:val="FootnoteText"/>
        <w:rPr>
          <w:del w:id="2336" w:author="France" w:date="2018-12-21T11:15:00Z"/>
          <w:lang w:val="en-US"/>
        </w:rPr>
      </w:pPr>
      <w:del w:id="2337" w:author="France" w:date="2018-12-21T11:15:00Z">
        <w:r w:rsidDel="00075262">
          <w:rPr>
            <w:rStyle w:val="FootnoteReference"/>
          </w:rPr>
          <w:footnoteRef/>
        </w:r>
        <w:r w:rsidRPr="002373AC" w:rsidDel="00075262">
          <w:rPr>
            <w:lang w:val="en-US"/>
          </w:rPr>
          <w:delText xml:space="preserve"> The issue related to the defragmentation of the band and possible migration of legacy systems is addressed in ECC Report 287.</w:delText>
        </w:r>
      </w:del>
    </w:p>
  </w:footnote>
  <w:footnote w:id="20">
    <w:p w14:paraId="0E529382" w14:textId="77777777" w:rsidR="005F2278" w:rsidRPr="002373AC" w:rsidRDefault="005F2278" w:rsidP="000852AE">
      <w:pPr>
        <w:pStyle w:val="FootnoteText"/>
        <w:rPr>
          <w:lang w:val="en-US"/>
        </w:rPr>
      </w:pPr>
      <w:r>
        <w:rPr>
          <w:rStyle w:val="FootnoteReference"/>
        </w:rPr>
        <w:footnoteRef/>
      </w:r>
      <w:r w:rsidRPr="002373AC">
        <w:rPr>
          <w:lang w:val="en-US"/>
        </w:rPr>
        <w:t xml:space="preserve"> Simulations have mapped SINR to throughput, which allows accounting for interfered Physical Uplink Shared Channel (PUSCH).</w:t>
      </w:r>
    </w:p>
    <w:p w14:paraId="10F1AB49" w14:textId="77777777" w:rsidR="005F2278" w:rsidRPr="002373AC" w:rsidRDefault="005F2278" w:rsidP="000852AE">
      <w:pPr>
        <w:pStyle w:val="FootnoteText"/>
        <w:rPr>
          <w:lang w:val="en-US"/>
        </w:rPr>
      </w:pPr>
      <w:r w:rsidRPr="002373AC">
        <w:rPr>
          <w:lang w:val="en-US"/>
        </w:rPr>
        <w:t>When determining the average UL throughput loss, simulations have not accounted for interference on control channels such as the Physical Uplink Control Channel (PUCCH), which would have impacts on ACK/NACK transmissions (such mechanism cannot be covered by the SINR – throughput curve. Simulations, in fact, accounted for cell-to-cell interference).</w:t>
      </w:r>
    </w:p>
  </w:footnote>
  <w:footnote w:id="21">
    <w:p w14:paraId="2244C6D2" w14:textId="77777777" w:rsidR="005F2278" w:rsidRPr="0024570B" w:rsidRDefault="005F2278" w:rsidP="00826173">
      <w:pPr>
        <w:pStyle w:val="FootnoteText"/>
        <w:rPr>
          <w:lang w:val="en-GB"/>
        </w:rPr>
      </w:pPr>
      <w:r>
        <w:rPr>
          <w:rStyle w:val="FootnoteReference"/>
        </w:rPr>
        <w:footnoteRef/>
      </w:r>
      <w:r w:rsidRPr="002373AC">
        <w:rPr>
          <w:lang w:val="en-US"/>
        </w:rPr>
        <w:t xml:space="preserve"> </w:t>
      </w:r>
      <w:del w:id="2442" w:author="Författare">
        <w:r w:rsidRPr="002373AC">
          <w:rPr>
            <w:lang w:val="en-US"/>
          </w:rPr>
          <w:delText>A</w:delText>
        </w:r>
        <w:r w:rsidRPr="0024570B">
          <w:rPr>
            <w:lang w:val="en-GB"/>
          </w:rPr>
          <w:delText>S</w:delText>
        </w:r>
      </w:del>
      <w:ins w:id="2443" w:author="Ericsson-Huawei" w:date="2018-12-20T17:34:00Z">
        <w:r w:rsidRPr="002373AC">
          <w:rPr>
            <w:lang w:val="en-US"/>
          </w:rPr>
          <w:t>A</w:t>
        </w:r>
        <w:r>
          <w:t>s</w:t>
        </w:r>
      </w:ins>
      <w:r>
        <w:t xml:space="preserve"> </w:t>
      </w:r>
      <w:r w:rsidRPr="0024570B">
        <w:rPr>
          <w:lang w:val="en-GB"/>
        </w:rPr>
        <w:t xml:space="preserve">explained in section </w:t>
      </w:r>
      <w:r w:rsidRPr="0024570B">
        <w:rPr>
          <w:lang w:val="en-GB"/>
        </w:rPr>
        <w:fldChar w:fldCharType="begin"/>
      </w:r>
      <w:r w:rsidRPr="0024570B">
        <w:rPr>
          <w:lang w:val="en-GB"/>
        </w:rPr>
        <w:instrText xml:space="preserve"> REF _Ref524471233 \r \h </w:instrText>
      </w:r>
      <w:r w:rsidRPr="0024570B">
        <w:rPr>
          <w:lang w:val="en-GB"/>
        </w:rPr>
      </w:r>
      <w:r w:rsidRPr="0024570B">
        <w:rPr>
          <w:lang w:val="en-GB"/>
        </w:rPr>
        <w:fldChar w:fldCharType="separate"/>
      </w:r>
      <w:r w:rsidRPr="0024570B">
        <w:rPr>
          <w:lang w:val="en-GB"/>
        </w:rPr>
        <w:t>2.2</w:t>
      </w:r>
      <w:r w:rsidRPr="0024570B">
        <w:rPr>
          <w:lang w:val="en-GB"/>
        </w:rPr>
        <w:fldChar w:fldCharType="end"/>
      </w:r>
      <w:r w:rsidRPr="0024570B">
        <w:rPr>
          <w:lang w:val="en-GB"/>
        </w:rPr>
        <w:t>, operators’ agreements must be multilateral, involving all operators sharing a band, because the blocking effect can happen within the whole band regardless of any frequency separation within that band and is not restricted to the adjacent channel.</w:t>
      </w:r>
    </w:p>
  </w:footnote>
  <w:footnote w:id="22">
    <w:p w14:paraId="438C1BB7" w14:textId="77777777" w:rsidR="005F2278" w:rsidRPr="0024570B" w:rsidRDefault="005F2278" w:rsidP="00826173">
      <w:pPr>
        <w:pStyle w:val="FootnoteText"/>
        <w:rPr>
          <w:lang w:val="en-GB"/>
        </w:rPr>
      </w:pPr>
      <w:r w:rsidRPr="0024570B">
        <w:rPr>
          <w:rStyle w:val="FootnoteReference"/>
          <w:lang w:val="en-GB"/>
        </w:rPr>
        <w:footnoteRef/>
      </w:r>
      <w:r w:rsidRPr="0024570B">
        <w:rPr>
          <w:lang w:val="en-GB"/>
        </w:rPr>
        <w:t xml:space="preserve"> “Same geographic area” refers to an area within which two networks can be impacted by mutual interference in case of simultaneous UL / DL transmissions.</w:t>
      </w:r>
    </w:p>
  </w:footnote>
  <w:footnote w:id="23">
    <w:p w14:paraId="71100283" w14:textId="77777777" w:rsidR="005F2278" w:rsidRPr="00E70FF3" w:rsidRDefault="005F2278" w:rsidP="00826173">
      <w:pPr>
        <w:pStyle w:val="FootnoteText"/>
        <w:rPr>
          <w:lang w:val="en-US"/>
        </w:rPr>
      </w:pPr>
      <w:r w:rsidRPr="0024570B">
        <w:rPr>
          <w:rStyle w:val="FootnoteReference"/>
          <w:lang w:val="en-GB"/>
        </w:rPr>
        <w:footnoteRef/>
      </w:r>
      <w:r w:rsidRPr="0024570B">
        <w:rPr>
          <w:lang w:val="en-GB"/>
        </w:rPr>
        <w:t xml:space="preserve"> Network technologies and topologies (LTE / 5G-NR, non-AAS / AAS BS, BS antenna height), propag</w:t>
      </w:r>
      <w:r w:rsidRPr="002373AC">
        <w:rPr>
          <w:lang w:val="en-US"/>
        </w:rPr>
        <w:t>ation environment and propagation model, frequency assignments, protection criteria (I/N or network throughput loss at x%, etc.….).</w:t>
      </w:r>
    </w:p>
  </w:footnote>
  <w:footnote w:id="24">
    <w:p w14:paraId="0E3D3CED" w14:textId="77777777" w:rsidR="005F2278" w:rsidRPr="00511FAB" w:rsidRDefault="005F2278" w:rsidP="00BF3353">
      <w:pPr>
        <w:pStyle w:val="FootnoteText"/>
      </w:pPr>
      <w:r>
        <w:rPr>
          <w:rStyle w:val="FootnoteReference"/>
        </w:rPr>
        <w:footnoteRef/>
      </w:r>
      <w:r>
        <w:t xml:space="preserve"> </w:t>
      </w:r>
      <w:r w:rsidRPr="00E70FF3">
        <w:t>It should be noted that ITU-R M.2374 has performed a study between adjacent-channel unsynchronised LTE systems in the 2.3 GHz band, with the conclusion that « without any additional RF improvement, one</w:t>
      </w:r>
      <w:r>
        <w:t xml:space="preserve"> BS could influence unsynchronis</w:t>
      </w:r>
      <w:r w:rsidRPr="00E70FF3">
        <w:t>ed BSs operating in adjacent spectrum block in an area with a radius of. 2.4 to 5.3 km depending on the propagation environment », which illustrates that input hypothesis such as the propagation model are of significant importance.</w:t>
      </w:r>
    </w:p>
  </w:footnote>
  <w:footnote w:id="25">
    <w:p w14:paraId="5E5701C6" w14:textId="77777777" w:rsidR="005F2278" w:rsidRPr="00424F9E" w:rsidRDefault="005F2278" w:rsidP="00826173">
      <w:pPr>
        <w:pStyle w:val="FootnoteText"/>
        <w:rPr>
          <w:lang w:val="en-GB"/>
        </w:rPr>
      </w:pPr>
      <w:r w:rsidRPr="00424F9E">
        <w:rPr>
          <w:rStyle w:val="FootnoteReference"/>
          <w:lang w:val="en-GB"/>
        </w:rPr>
        <w:footnoteRef/>
      </w:r>
      <w:r w:rsidRPr="00424F9E">
        <w:rPr>
          <w:lang w:val="en-GB"/>
        </w:rPr>
        <w:t xml:space="preserve"> 24 dBm TRP was assumed in the study included in </w:t>
      </w:r>
      <w:r>
        <w:rPr>
          <w:lang w:val="en-GB"/>
        </w:rPr>
        <w:fldChar w:fldCharType="begin"/>
      </w:r>
      <w:r>
        <w:rPr>
          <w:lang w:val="en-GB"/>
        </w:rPr>
        <w:instrText xml:space="preserve"> REF _Ref525810899 \r \h </w:instrText>
      </w:r>
      <w:r>
        <w:rPr>
          <w:lang w:val="en-GB"/>
        </w:rPr>
      </w:r>
      <w:r>
        <w:rPr>
          <w:lang w:val="en-GB"/>
        </w:rPr>
        <w:fldChar w:fldCharType="separate"/>
      </w:r>
      <w:r>
        <w:rPr>
          <w:lang w:val="en-GB"/>
        </w:rPr>
        <w:t>ANNEX 7:</w:t>
      </w:r>
      <w:r>
        <w:rPr>
          <w:lang w:val="en-GB"/>
        </w:rPr>
        <w:fldChar w:fldCharType="end"/>
      </w:r>
      <w:r w:rsidRPr="00B1541E">
        <w:rPr>
          <w:lang w:val="en-GB"/>
        </w:rPr>
        <w:t>to</w:t>
      </w:r>
      <w:r>
        <w:rPr>
          <w:lang w:val="en-GB"/>
        </w:rPr>
        <w:t xml:space="preserve"> this R</w:t>
      </w:r>
      <w:r w:rsidRPr="00424F9E">
        <w:rPr>
          <w:lang w:val="en-GB"/>
        </w:rPr>
        <w:t>eport. 3GPP 38.104 defines 24 dBm as the maximum TRP for the Local Area BS power class</w:t>
      </w:r>
      <w:ins w:id="2507" w:author="Author">
        <w:r>
          <w:t>.</w:t>
        </w:r>
      </w:ins>
      <w:r w:rsidRPr="00424F9E">
        <w:rPr>
          <w:lang w:val="en-GB"/>
        </w:rPr>
        <w:t xml:space="preserve"> </w:t>
      </w:r>
    </w:p>
  </w:footnote>
  <w:footnote w:id="26">
    <w:p w14:paraId="4AEBF32D" w14:textId="77777777" w:rsidR="005F2278" w:rsidRPr="00E70FF3" w:rsidRDefault="005F2278" w:rsidP="00826173">
      <w:pPr>
        <w:pStyle w:val="FootnoteText"/>
        <w:rPr>
          <w:lang w:val="en-US"/>
        </w:rPr>
      </w:pPr>
      <w:r>
        <w:rPr>
          <w:rStyle w:val="FootnoteReference"/>
        </w:rPr>
        <w:footnoteRef/>
      </w:r>
      <w:r w:rsidRPr="00B1541E">
        <w:rPr>
          <w:lang w:val="en-GB"/>
        </w:rPr>
        <w:t xml:space="preserve"> </w:t>
      </w:r>
      <w:r w:rsidRPr="00881FF5">
        <w:rPr>
          <w:lang w:val="en-GB"/>
        </w:rPr>
        <w:t>For example</w:t>
      </w:r>
      <w:del w:id="2518" w:author="Author">
        <w:r w:rsidRPr="00881FF5" w:rsidDel="00F53A1D">
          <w:rPr>
            <w:lang w:val="en-GB"/>
          </w:rPr>
          <w:delText>,</w:delText>
        </w:r>
      </w:del>
      <w:r w:rsidRPr="00881FF5">
        <w:rPr>
          <w:lang w:val="en-GB"/>
        </w:rPr>
        <w:t xml:space="preserve"> ”careful installation” would include measures like ceiling-mounted installation, placement of indoor BS away from windows, additional shielding around buildings in the worst case. Such measures may be more appropriate for professional installations</w:t>
      </w:r>
      <w:r>
        <w:rPr>
          <w:lang w:val="en-GB"/>
        </w:rPr>
        <w:t xml:space="preserve"> </w:t>
      </w:r>
      <w:r w:rsidRPr="00881FF5">
        <w:rPr>
          <w:lang w:val="en-GB"/>
        </w:rPr>
        <w:t>which seem less suitable for consumer-type of scenario</w:t>
      </w:r>
      <w:r>
        <w:rPr>
          <w:lang w:val="en-GB"/>
        </w:rPr>
        <w:t xml:space="preserve"> (without further mitigation schemes implemented in the indoor BS)</w:t>
      </w:r>
      <w:r w:rsidRPr="00881FF5">
        <w:rPr>
          <w:lang w:val="en-GB"/>
        </w:rPr>
        <w:t xml:space="preserve">. </w:t>
      </w:r>
      <w:r>
        <w:rPr>
          <w:lang w:val="en-GB"/>
        </w:rPr>
        <w:t>S</w:t>
      </w:r>
      <w:r w:rsidRPr="00881FF5">
        <w:rPr>
          <w:lang w:val="en-GB"/>
        </w:rPr>
        <w:t xml:space="preserve">uch </w:t>
      </w:r>
      <w:del w:id="2519" w:author="Author">
        <w:r w:rsidRPr="00881FF5" w:rsidDel="00F53A1D">
          <w:rPr>
            <w:lang w:val="en-GB"/>
          </w:rPr>
          <w:delText>measure seem</w:delText>
        </w:r>
      </w:del>
      <w:ins w:id="2520" w:author="Author">
        <w:r w:rsidRPr="00881FF5">
          <w:rPr>
            <w:lang w:val="en-GB"/>
          </w:rPr>
          <w:t>measure seems</w:t>
        </w:r>
      </w:ins>
      <w:r w:rsidRPr="00881FF5">
        <w:rPr>
          <w:lang w:val="en-GB"/>
        </w:rPr>
        <w:t xml:space="preserve"> to be feasible in case of industrial – type of use case (e.g. smart factory indoor coverage).</w:t>
      </w:r>
    </w:p>
  </w:footnote>
  <w:footnote w:id="27">
    <w:p w14:paraId="58DCF4EA" w14:textId="77777777" w:rsidR="005F2278" w:rsidRPr="002373AC" w:rsidRDefault="005F2278" w:rsidP="00826173">
      <w:pPr>
        <w:pStyle w:val="FootnoteText"/>
        <w:rPr>
          <w:lang w:val="en-US"/>
        </w:rPr>
      </w:pPr>
      <w:r>
        <w:rPr>
          <w:rStyle w:val="FootnoteReference"/>
        </w:rPr>
        <w:footnoteRef/>
      </w:r>
      <w:r w:rsidRPr="002373AC">
        <w:rPr>
          <w:lang w:val="en-US"/>
        </w:rPr>
        <w:t xml:space="preserve"> A) As shown in </w:t>
      </w:r>
      <w:r>
        <w:rPr>
          <w:lang w:val="en-GB"/>
        </w:rPr>
        <w:fldChar w:fldCharType="begin"/>
      </w:r>
      <w:r w:rsidRPr="002373AC">
        <w:rPr>
          <w:lang w:val="en-US"/>
        </w:rPr>
        <w:instrText xml:space="preserve"> REF _Ref526807475 \h </w:instrText>
      </w:r>
      <w:r>
        <w:rPr>
          <w:lang w:val="en-GB"/>
        </w:rPr>
      </w:r>
      <w:r>
        <w:rPr>
          <w:lang w:val="en-GB"/>
        </w:rPr>
        <w:fldChar w:fldCharType="separate"/>
      </w:r>
      <w:r w:rsidRPr="00D13E69">
        <w:rPr>
          <w:lang w:val="en-GB"/>
        </w:rPr>
        <w:t xml:space="preserve">Figure </w:t>
      </w:r>
      <w:r>
        <w:rPr>
          <w:noProof/>
          <w:lang w:val="en-GB"/>
        </w:rPr>
        <w:t>15</w:t>
      </w:r>
      <w:r>
        <w:rPr>
          <w:lang w:val="en-GB"/>
        </w:rPr>
        <w:fldChar w:fldCharType="end"/>
      </w:r>
      <w:r w:rsidRPr="002373AC">
        <w:rPr>
          <w:lang w:val="en-US"/>
        </w:rPr>
        <w:t>, the 288m network shift assumption between Macro-cellular networks represents a best case assumption. Similarly, the 96m network shift assumption between Micro-cellular networks represents a best case assumption.</w:t>
      </w:r>
    </w:p>
    <w:p w14:paraId="2FACA09B" w14:textId="77777777" w:rsidR="005F2278" w:rsidRPr="002373AC" w:rsidRDefault="005F2278" w:rsidP="00826173">
      <w:pPr>
        <w:pStyle w:val="FootnoteText"/>
        <w:rPr>
          <w:lang w:val="en-US"/>
        </w:rPr>
      </w:pPr>
      <w:r w:rsidRPr="002373AC">
        <w:rPr>
          <w:lang w:val="en-US"/>
        </w:rPr>
        <w:t xml:space="preserve">  B) Differently from the approach followed in this study, the recommended approach is to use the separation distance and the line-of-sight probability as input parameter during the coexistence studies between the Macro-cellular network and the Micro BSs network. This approach accounts for the fact that it is difficult to carry out meaningful simulations to assess the interference between two Micro BS networks in the same urban area since the interference scenario will be strongly impacted by the LoS / NLoS conditions which radically change as the Micro BSs change their locations with respect to buildings.</w:t>
      </w:r>
    </w:p>
    <w:p w14:paraId="0C9A2DDB" w14:textId="77777777" w:rsidR="005F2278" w:rsidRPr="002373AC" w:rsidRDefault="005F2278" w:rsidP="00826173">
      <w:pPr>
        <w:pStyle w:val="FootnoteText"/>
        <w:rPr>
          <w:lang w:val="en-US"/>
        </w:rPr>
      </w:pPr>
      <w:r w:rsidRPr="002373AC">
        <w:rPr>
          <w:lang w:val="en-US"/>
        </w:rPr>
        <w:t xml:space="preserve">   C) Coexistence between the Macro-cellular network and the Micro BS network was not assessed by this study.</w:t>
      </w:r>
    </w:p>
  </w:footnote>
  <w:footnote w:id="28">
    <w:p w14:paraId="11DDF258" w14:textId="77777777" w:rsidR="005F2278" w:rsidRPr="002373AC" w:rsidRDefault="005F2278" w:rsidP="00826173">
      <w:pPr>
        <w:pStyle w:val="FootnoteText"/>
        <w:rPr>
          <w:lang w:val="en-US"/>
        </w:rPr>
      </w:pPr>
      <w:r>
        <w:rPr>
          <w:rStyle w:val="FootnoteReference"/>
        </w:rPr>
        <w:footnoteRef/>
      </w:r>
      <w:r w:rsidRPr="002373AC">
        <w:rPr>
          <w:lang w:val="en-US"/>
        </w:rPr>
        <w:t xml:space="preserve"> E.g. crowded stadiums, trains, busses, (home) CPEs in fixed wireless access (FWA) systems, </w:t>
      </w:r>
      <w:del w:id="2649" w:author="Author">
        <w:r w:rsidRPr="002373AC" w:rsidDel="00F53A1D">
          <w:rPr>
            <w:lang w:val="en-US"/>
          </w:rPr>
          <w:delText>fixed</w:delText>
        </w:r>
      </w:del>
      <w:ins w:id="2650" w:author="Author">
        <w:r w:rsidRPr="002373AC">
          <w:rPr>
            <w:lang w:val="en-US"/>
          </w:rPr>
          <w:t>and fixed</w:t>
        </w:r>
      </w:ins>
      <w:r w:rsidRPr="002373AC">
        <w:rPr>
          <w:lang w:val="en-US"/>
        </w:rPr>
        <w:t xml:space="preserve"> machinery/robots in factories.</w:t>
      </w:r>
    </w:p>
  </w:footnote>
  <w:footnote w:id="29">
    <w:p w14:paraId="0AA6CDE6" w14:textId="77777777" w:rsidR="005F2278" w:rsidRPr="00BF3353" w:rsidRDefault="005F2278" w:rsidP="00652005">
      <w:pPr>
        <w:pStyle w:val="FootnoteText"/>
        <w:rPr>
          <w:lang w:val="it-IT"/>
        </w:rPr>
      </w:pPr>
      <w:r>
        <w:rPr>
          <w:rStyle w:val="FootnoteReference"/>
        </w:rPr>
        <w:footnoteRef/>
      </w:r>
      <w:r w:rsidRPr="002373AC">
        <w:rPr>
          <w:lang w:val="en-US"/>
        </w:rPr>
        <w:t xml:space="preserve"> Such case have also been assessed in section §3.3 of ECC Report 216.</w:t>
      </w:r>
    </w:p>
  </w:footnote>
  <w:footnote w:id="30">
    <w:p w14:paraId="3C359F4F" w14:textId="77777777" w:rsidR="005F2278" w:rsidRPr="00B1541E" w:rsidRDefault="005F2278" w:rsidP="00B55143">
      <w:pPr>
        <w:pStyle w:val="FootnoteText"/>
        <w:rPr>
          <w:lang w:val="en-GB"/>
        </w:rPr>
      </w:pPr>
      <w:r>
        <w:rPr>
          <w:rStyle w:val="FootnoteReference"/>
        </w:rPr>
        <w:footnoteRef/>
      </w:r>
      <w:r w:rsidRPr="002373AC">
        <w:rPr>
          <w:lang w:val="en-US"/>
        </w:rPr>
        <w:t xml:space="preserve"> Not limited to the licensees with adjacent blocks</w:t>
      </w:r>
      <w:ins w:id="2826" w:author="Latvia" w:date="2018-12-21T11:50:00Z">
        <w:r>
          <w:t>.</w:t>
        </w:r>
      </w:ins>
    </w:p>
  </w:footnote>
  <w:footnote w:id="31">
    <w:p w14:paraId="702D80B9" w14:textId="77777777" w:rsidR="005F2278" w:rsidRPr="00B1541E" w:rsidRDefault="005F2278" w:rsidP="00B55143">
      <w:pPr>
        <w:pStyle w:val="FootnoteText"/>
        <w:rPr>
          <w:lang w:val="en-GB"/>
        </w:rPr>
      </w:pPr>
      <w:r>
        <w:rPr>
          <w:rStyle w:val="FootnoteReference"/>
        </w:rPr>
        <w:footnoteRef/>
      </w:r>
      <w:r w:rsidRPr="002373AC">
        <w:rPr>
          <w:lang w:val="en-US"/>
        </w:rPr>
        <w:t xml:space="preserve"> </w:t>
      </w:r>
      <w:r w:rsidRPr="00426D0E">
        <w:rPr>
          <w:lang w:val="en-GB"/>
        </w:rPr>
        <w:t>ECC report 216 has assessed LTE-TDD/WiMAX cross-technology synchronisation feasibility. This report has assessed 5G-NR/LTE-TDD cross technology synchronisation. The case for 5G-NR/WiMAX cross-technology synchronisation has not been assessed but it is understood that every LTE-TDD configuration has at least one 5G-NR equivalent configuration, making it therefore theoretically feasible to align a 5G-NR carrier with an adjacent-channel WiMAX carrier as assessed in ECC report 216.</w:t>
      </w:r>
    </w:p>
  </w:footnote>
  <w:footnote w:id="32">
    <w:p w14:paraId="1CB0300C" w14:textId="77777777" w:rsidR="005F2278" w:rsidRPr="00B1541E" w:rsidRDefault="005F2278" w:rsidP="00B55143">
      <w:pPr>
        <w:pStyle w:val="FootnoteText"/>
        <w:rPr>
          <w:lang w:val="en-GB"/>
        </w:rPr>
      </w:pPr>
      <w:r>
        <w:rPr>
          <w:rStyle w:val="FootnoteReference"/>
        </w:rPr>
        <w:footnoteRef/>
      </w:r>
      <w:r w:rsidRPr="002373AC">
        <w:rPr>
          <w:lang w:val="en-US"/>
        </w:rPr>
        <w:t xml:space="preserve"> Not limited to the licensees with adjacent blocks</w:t>
      </w:r>
      <w:ins w:id="2834" w:author="Latvia" w:date="2018-12-21T11:50:00Z">
        <w:r>
          <w:t>.</w:t>
        </w:r>
      </w:ins>
    </w:p>
  </w:footnote>
  <w:footnote w:id="33">
    <w:p w14:paraId="2E2FF322" w14:textId="3B376F7E" w:rsidR="005F2278" w:rsidRPr="00A46969" w:rsidRDefault="005F2278" w:rsidP="00B55143">
      <w:pPr>
        <w:pStyle w:val="FootnoteText"/>
        <w:rPr>
          <w:lang w:val="en-US"/>
        </w:rPr>
      </w:pPr>
      <w:r>
        <w:rPr>
          <w:rStyle w:val="FootnoteReference"/>
        </w:rPr>
        <w:footnoteRef/>
      </w:r>
      <w:r w:rsidRPr="002373AC">
        <w:rPr>
          <w:lang w:val="en-US"/>
        </w:rPr>
        <w:t xml:space="preserve"> See ECC Decision (11)06 </w:t>
      </w:r>
      <w:ins w:id="2848" w:author="alessandro casagni" w:date="2019-01-15T03:09:00Z">
        <w:r>
          <w:t xml:space="preserve">(October 2018) </w:t>
        </w:r>
      </w:ins>
      <w:r w:rsidRPr="002373AC">
        <w:rPr>
          <w:lang w:val="en-US"/>
        </w:rPr>
        <w:t>Table 4</w:t>
      </w:r>
      <w:ins w:id="2849" w:author="Latvia" w:date="2018-12-21T11:50:00Z">
        <w:r>
          <w:t>.</w:t>
        </w:r>
      </w:ins>
    </w:p>
  </w:footnote>
  <w:footnote w:id="34">
    <w:p w14:paraId="008F30BA" w14:textId="58BD0F23" w:rsidR="005F2278" w:rsidRPr="002373AC" w:rsidRDefault="005F2278" w:rsidP="00B55143">
      <w:pPr>
        <w:pStyle w:val="FootnoteText"/>
        <w:rPr>
          <w:lang w:val="en-US"/>
        </w:rPr>
      </w:pPr>
      <w:r>
        <w:rPr>
          <w:rStyle w:val="FootnoteReference"/>
        </w:rPr>
        <w:footnoteRef/>
      </w:r>
      <w:r w:rsidRPr="002373AC">
        <w:rPr>
          <w:lang w:val="en-US"/>
        </w:rPr>
        <w:t xml:space="preserve"> ECC baseline out of block power limit is defined in </w:t>
      </w:r>
      <w:ins w:id="2862" w:author="ECO" w:date="2018-12-20T11:50:00Z">
        <w:r>
          <w:t xml:space="preserve">Table 3 of </w:t>
        </w:r>
      </w:ins>
      <w:r w:rsidRPr="002373AC">
        <w:rPr>
          <w:lang w:val="en-US"/>
        </w:rPr>
        <w:t>ECC Decision (11)06</w:t>
      </w:r>
      <w:del w:id="2863" w:author="ECO" w:date="2018-12-20T11:51:00Z">
        <w:r w:rsidRPr="002373AC" w:rsidDel="00F16345">
          <w:rPr>
            <w:lang w:val="en-US"/>
          </w:rPr>
          <w:delText>-2018 Table 3</w:delText>
        </w:r>
      </w:del>
      <w:r w:rsidRPr="002373AC">
        <w:rPr>
          <w:lang w:val="en-US"/>
        </w:rPr>
        <w:t xml:space="preserve"> </w:t>
      </w:r>
      <w:ins w:id="2864" w:author="alessandro casagni" w:date="2019-01-15T03:09:00Z">
        <w:r>
          <w:t xml:space="preserve">(October 2018) </w:t>
        </w:r>
      </w:ins>
      <w:r w:rsidRPr="002373AC">
        <w:rPr>
          <w:lang w:val="en-US"/>
        </w:rPr>
        <w:t>with reference to the</w:t>
      </w:r>
      <w:r w:rsidRPr="00BF3353">
        <w:rPr>
          <w:lang w:val="en-GB"/>
        </w:rPr>
        <w:t xml:space="preserve"> synchronised</w:t>
      </w:r>
      <w:r w:rsidRPr="002373AC">
        <w:rPr>
          <w:lang w:val="en-US"/>
        </w:rPr>
        <w:t xml:space="preserve"> operation.</w:t>
      </w:r>
    </w:p>
  </w:footnote>
  <w:footnote w:id="35">
    <w:p w14:paraId="104D0D17" w14:textId="77777777" w:rsidR="005F2278" w:rsidRPr="00E70FF3" w:rsidRDefault="005F2278" w:rsidP="00B55143">
      <w:pPr>
        <w:pStyle w:val="FootnoteText"/>
        <w:rPr>
          <w:lang w:val="en-US"/>
        </w:rPr>
      </w:pPr>
      <w:r w:rsidRPr="0024570B">
        <w:rPr>
          <w:rStyle w:val="FootnoteReference"/>
          <w:lang w:val="en-GB"/>
        </w:rPr>
        <w:footnoteRef/>
      </w:r>
      <w:r w:rsidRPr="0024570B">
        <w:rPr>
          <w:lang w:val="en-GB"/>
        </w:rPr>
        <w:t xml:space="preserve"> Network technologies and topologies (LTE</w:t>
      </w:r>
      <w:del w:id="2867" w:author="ECO" w:date="2018-12-20T11:51:00Z">
        <w:r w:rsidRPr="0024570B" w:rsidDel="00F16345">
          <w:rPr>
            <w:lang w:val="en-GB"/>
          </w:rPr>
          <w:delText xml:space="preserve"> </w:delText>
        </w:r>
      </w:del>
      <w:r w:rsidRPr="0024570B">
        <w:rPr>
          <w:lang w:val="en-GB"/>
        </w:rPr>
        <w:t>/</w:t>
      </w:r>
      <w:del w:id="2868" w:author="ECO" w:date="2018-12-20T11:51:00Z">
        <w:r w:rsidRPr="0024570B" w:rsidDel="00F16345">
          <w:rPr>
            <w:lang w:val="en-GB"/>
          </w:rPr>
          <w:delText xml:space="preserve"> </w:delText>
        </w:r>
      </w:del>
      <w:r w:rsidRPr="0024570B">
        <w:rPr>
          <w:lang w:val="en-GB"/>
        </w:rPr>
        <w:t>5G-NR, non-AAS</w:t>
      </w:r>
      <w:del w:id="2869" w:author="ECO" w:date="2018-12-20T11:51:00Z">
        <w:r w:rsidRPr="0024570B" w:rsidDel="00F16345">
          <w:rPr>
            <w:lang w:val="en-GB"/>
          </w:rPr>
          <w:delText xml:space="preserve"> </w:delText>
        </w:r>
      </w:del>
      <w:r w:rsidRPr="0024570B">
        <w:rPr>
          <w:lang w:val="en-GB"/>
        </w:rPr>
        <w:t>/</w:t>
      </w:r>
      <w:del w:id="2870" w:author="ECO" w:date="2018-12-20T11:51:00Z">
        <w:r w:rsidRPr="0024570B" w:rsidDel="00F16345">
          <w:rPr>
            <w:lang w:val="en-GB"/>
          </w:rPr>
          <w:delText xml:space="preserve"> </w:delText>
        </w:r>
      </w:del>
      <w:r w:rsidRPr="0024570B">
        <w:rPr>
          <w:lang w:val="en-GB"/>
        </w:rPr>
        <w:t>AAS BS, BS antenna height), propag</w:t>
      </w:r>
      <w:r w:rsidRPr="002373AC">
        <w:rPr>
          <w:lang w:val="en-US"/>
        </w:rPr>
        <w:t>ation environment and propagation model, frequency assignments, protection criteria (I/N or network throughput loss at x%, etc.….).</w:t>
      </w:r>
    </w:p>
  </w:footnote>
  <w:footnote w:id="36">
    <w:p w14:paraId="76FBE3B3" w14:textId="77777777" w:rsidR="005F2278" w:rsidRPr="00E70FF3" w:rsidRDefault="005F2278" w:rsidP="00B55143">
      <w:pPr>
        <w:pStyle w:val="FootnoteText"/>
        <w:rPr>
          <w:lang w:val="en-US"/>
        </w:rPr>
      </w:pPr>
      <w:r>
        <w:rPr>
          <w:rStyle w:val="FootnoteReference"/>
        </w:rPr>
        <w:footnoteRef/>
      </w:r>
      <w:r w:rsidRPr="002373AC">
        <w:rPr>
          <w:lang w:val="en-US"/>
        </w:rPr>
        <w:t xml:space="preserve"> </w:t>
      </w:r>
      <w:r w:rsidRPr="00881FF5">
        <w:rPr>
          <w:lang w:val="en-GB"/>
        </w:rPr>
        <w:t>For example</w:t>
      </w:r>
      <w:del w:id="2891" w:author="Author">
        <w:r w:rsidDel="00F53A1D">
          <w:rPr>
            <w:lang w:val="en-GB"/>
          </w:rPr>
          <w:delText>,</w:delText>
        </w:r>
      </w:del>
      <w:r>
        <w:rPr>
          <w:lang w:val="en-GB"/>
        </w:rPr>
        <w:t xml:space="preserve"> </w:t>
      </w:r>
      <w:r w:rsidRPr="00881FF5">
        <w:rPr>
          <w:lang w:val="en-GB"/>
        </w:rPr>
        <w:t>”careful installation” would include measures like ceiling-mounted installation, placement of indoor BS away from windows, additional shielding around buildings in the worst case. Such measures may be more appropriate for professional installations</w:t>
      </w:r>
      <w:r>
        <w:rPr>
          <w:lang w:val="en-GB"/>
        </w:rPr>
        <w:t xml:space="preserve"> </w:t>
      </w:r>
      <w:r w:rsidRPr="00881FF5">
        <w:rPr>
          <w:lang w:val="en-GB"/>
        </w:rPr>
        <w:t>which seem less suitable for consumer-type of scenario</w:t>
      </w:r>
      <w:r>
        <w:rPr>
          <w:lang w:val="en-GB"/>
        </w:rPr>
        <w:t xml:space="preserve"> (without further mitigation schemes implemented in the indoor BS)</w:t>
      </w:r>
      <w:r w:rsidRPr="00881FF5">
        <w:rPr>
          <w:lang w:val="en-GB"/>
        </w:rPr>
        <w:t xml:space="preserve">. </w:t>
      </w:r>
      <w:r>
        <w:rPr>
          <w:lang w:val="en-GB"/>
        </w:rPr>
        <w:t>S</w:t>
      </w:r>
      <w:r w:rsidRPr="00881FF5">
        <w:rPr>
          <w:lang w:val="en-GB"/>
        </w:rPr>
        <w:t xml:space="preserve">uch measure </w:t>
      </w:r>
      <w:ins w:id="2892" w:author="Deutsche Telekom" w:date="2018-12-21T09:48:00Z">
        <w:r w:rsidRPr="00881FF5">
          <w:rPr>
            <w:lang w:val="en-GB"/>
          </w:rPr>
          <w:t>seem</w:t>
        </w:r>
      </w:ins>
      <w:ins w:id="2893" w:author="United Kingdom" w:date="2018-12-20T17:46:00Z">
        <w:r w:rsidRPr="00881FF5">
          <w:rPr>
            <w:lang w:val="en-GB"/>
          </w:rPr>
          <w:t>seem</w:t>
        </w:r>
      </w:ins>
      <w:ins w:id="2894" w:author="Ericsson-Huawei" w:date="2018-12-20T17:35:00Z">
        <w:r w:rsidRPr="00881FF5">
          <w:rPr>
            <w:lang w:val="en-GB"/>
          </w:rPr>
          <w:t>seem</w:t>
        </w:r>
      </w:ins>
      <w:ins w:id="2895" w:author="Orange" w:date="2018-12-20T16:44:00Z">
        <w:r w:rsidRPr="00881FF5">
          <w:rPr>
            <w:lang w:val="en-GB"/>
          </w:rPr>
          <w:t>seem</w:t>
        </w:r>
      </w:ins>
      <w:ins w:id="2896" w:author="Nokia" w:date="2018-12-20T16:28:00Z">
        <w:r w:rsidRPr="00881FF5">
          <w:rPr>
            <w:lang w:val="en-GB"/>
          </w:rPr>
          <w:t>seem</w:t>
        </w:r>
      </w:ins>
      <w:ins w:id="2897" w:author="Sweden" w:date="2018-12-20T15:26:00Z">
        <w:r w:rsidRPr="00881FF5">
          <w:rPr>
            <w:lang w:val="en-GB"/>
          </w:rPr>
          <w:t>seem</w:t>
        </w:r>
      </w:ins>
      <w:ins w:id="2898" w:author="ECO" w:date="2018-12-20T14:45:00Z">
        <w:r w:rsidRPr="00881FF5">
          <w:rPr>
            <w:lang w:val="en-GB"/>
          </w:rPr>
          <w:t>seem</w:t>
        </w:r>
      </w:ins>
      <w:ins w:id="2899" w:author="Author">
        <w:r>
          <w:rPr>
            <w:lang w:val="en-GB"/>
          </w:rPr>
          <w:t>s</w:t>
        </w:r>
      </w:ins>
      <w:r w:rsidRPr="00881FF5">
        <w:rPr>
          <w:lang w:val="en-GB"/>
        </w:rPr>
        <w:t xml:space="preserve"> to be feasible in case of industrial – type of use case (e.g. smart factory indoor coverage).</w:t>
      </w:r>
    </w:p>
  </w:footnote>
  <w:footnote w:id="37">
    <w:p w14:paraId="385B4626" w14:textId="77777777" w:rsidR="005F2278" w:rsidRPr="00A46969" w:rsidRDefault="005F2278" w:rsidP="00B55143">
      <w:pPr>
        <w:pStyle w:val="FootnoteText"/>
        <w:rPr>
          <w:lang w:val="en-US"/>
        </w:rPr>
      </w:pPr>
      <w:r>
        <w:rPr>
          <w:rStyle w:val="FootnoteReference"/>
        </w:rPr>
        <w:footnoteRef/>
      </w:r>
      <w:r w:rsidRPr="002373AC">
        <w:rPr>
          <w:lang w:val="en-US"/>
        </w:rPr>
        <w:t xml:space="preserve"> E.g. crowded stadiums, trains, buses, (home) CPEs in fixed wireless access (FWA)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D6A20" w14:textId="3C91C2AD" w:rsidR="005F2278" w:rsidRPr="00966560" w:rsidRDefault="005F2278" w:rsidP="00CF4699">
    <w:pPr>
      <w:pStyle w:val="ECCpageHeader"/>
      <w:rPr>
        <w:lang w:val="en-GB"/>
      </w:rPr>
    </w:pPr>
    <w:ins w:id="4157" w:author="United Kingdom" w:date="2018-12-20T17:46:00Z">
      <w:r>
        <w:rPr>
          <w:noProof/>
          <w:lang w:val="en-US"/>
        </w:rPr>
        <mc:AlternateContent>
          <mc:Choice Requires="wps">
            <w:drawing>
              <wp:anchor distT="0" distB="0" distL="114300" distR="114300" simplePos="0" relativeHeight="251679232" behindDoc="1" locked="0" layoutInCell="0" allowOverlap="1" wp14:anchorId="05D1CD69" wp14:editId="5CC1EDB7">
                <wp:simplePos x="0" y="0"/>
                <wp:positionH relativeFrom="margin">
                  <wp:align>center</wp:align>
                </wp:positionH>
                <wp:positionV relativeFrom="margin">
                  <wp:align>center</wp:align>
                </wp:positionV>
                <wp:extent cx="6163945" cy="2465705"/>
                <wp:effectExtent l="0" t="1666875" r="0" b="1353820"/>
                <wp:wrapNone/>
                <wp:docPr id="16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4829D3" w14:textId="77777777" w:rsidR="005F2278" w:rsidRDefault="005F2278" w:rsidP="00DC2B50">
                            <w:pPr>
                              <w:pStyle w:val="NormalWeb"/>
                              <w:spacing w:before="0" w:after="0"/>
                              <w:jc w:val="center"/>
                              <w:rPr>
                                <w:ins w:id="4158" w:author="United Kingdom" w:date="2018-12-20T17:46:00Z"/>
                              </w:rPr>
                            </w:pPr>
                            <w:ins w:id="4159" w:author="United Kingdom" w:date="2018-12-20T17:46:00Z">
                              <w:r>
                                <w:rPr>
                                  <w:rFonts w:ascii="Arial" w:hAnsi="Arial" w:cs="Arial"/>
                                  <w:color w:val="C0C0C0"/>
                                  <w:sz w:val="2"/>
                                  <w:szCs w:val="2"/>
                                  <w14:textFill>
                                    <w14:solidFill>
                                      <w14:srgbClr w14:val="C0C0C0">
                                        <w14:alpha w14:val="50000"/>
                                      </w14:srgbClr>
                                    </w14:solidFill>
                                  </w14:textFill>
                                </w:rPr>
                                <w:t>DRAFT</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D1CD69" id="_x0000_t202" coordsize="21600,21600" o:spt="202" path="m,l,21600r21600,l21600,xe">
                <v:stroke joinstyle="miter"/>
                <v:path gradientshapeok="t" o:connecttype="rect"/>
              </v:shapetype>
              <v:shape id="WordArt 8" o:spid="_x0000_s1026" type="#_x0000_t202" style="position:absolute;left:0;text-align:left;margin-left:0;margin-top:0;width:485.35pt;height:194.15pt;rotation:-45;z-index:-2516372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" o:allowincell="f" filled="f" stroked="f">
                <v:stroke joinstyle="round"/>
                <o:lock v:ext="edit" shapetype="t"/>
                <v:textbox style="mso-fit-shape-to-text:t">
                  <w:txbxContent>
                    <w:p w14:paraId="3A4829D3" w14:textId="77777777" w:rsidR="005F2278" w:rsidRDefault="005F2278" w:rsidP="00DC2B50">
                      <w:pPr>
                        <w:pStyle w:val="NormalWeb"/>
                        <w:spacing w:before="0" w:after="0"/>
                        <w:jc w:val="center"/>
                        <w:rPr>
                          <w:ins w:id="4160" w:author="United Kingdom" w:date="2018-12-20T17:46:00Z"/>
                        </w:rPr>
                      </w:pPr>
                      <w:ins w:id="4161" w:author="United Kingdom" w:date="2018-12-20T17:46:00Z">
                        <w:r>
                          <w:rPr>
                            <w:rFonts w:ascii="Arial" w:hAnsi="Arial" w:cs="Arial"/>
                            <w:color w:val="C0C0C0"/>
                            <w:sz w:val="2"/>
                            <w:szCs w:val="2"/>
                            <w14:textFill>
                              <w14:solidFill>
                                <w14:srgbClr w14:val="C0C0C0">
                                  <w14:alpha w14:val="50000"/>
                                </w14:srgbClr>
                              </w14:solidFill>
                            </w14:textFill>
                          </w:rPr>
                          <w:t>DRAFT</w:t>
                        </w:r>
                      </w:ins>
                    </w:p>
                  </w:txbxContent>
                </v:textbox>
                <w10:wrap anchorx="margin" anchory="margin"/>
              </v:shape>
            </w:pict>
          </mc:Fallback>
        </mc:AlternateContent>
      </w:r>
    </w:ins>
    <w:del w:id="4162" w:author="Nokia" w:date="2018-12-20T16:27:00Z">
      <w:r>
        <w:rPr>
          <w:noProof/>
          <w:lang w:val="en-US"/>
        </w:rPr>
        <mc:AlternateContent>
          <mc:Choice Requires="wps">
            <w:drawing>
              <wp:anchor distT="0" distB="0" distL="114300" distR="114300" simplePos="0" relativeHeight="251675136" behindDoc="1" locked="0" layoutInCell="0" allowOverlap="1" wp14:anchorId="16C964A4" wp14:editId="6ACFAFA2">
                <wp:simplePos x="0" y="0"/>
                <wp:positionH relativeFrom="margin">
                  <wp:align>center</wp:align>
                </wp:positionH>
                <wp:positionV relativeFrom="margin">
                  <wp:align>center</wp:align>
                </wp:positionV>
                <wp:extent cx="6163945" cy="2465705"/>
                <wp:effectExtent l="0" t="1666875" r="0" b="1353820"/>
                <wp:wrapNone/>
                <wp:docPr id="8"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592B4D" w14:textId="77777777" w:rsidR="005F2278" w:rsidRDefault="005F2278" w:rsidP="008474C7">
                            <w:pPr>
                              <w:pStyle w:val="NormalWeb"/>
                              <w:spacing w:before="0" w:after="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C964A4" id="WordArt 9" o:spid="_x0000_s1027" type="#_x0000_t202" style="position:absolute;left:0;text-align:left;margin-left:0;margin-top:0;width:485.35pt;height:194.15pt;rotation:-45;z-index:-2516413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" o:allowincell="f" filled="f" stroked="f">
                <v:stroke joinstyle="round"/>
                <o:lock v:ext="edit" shapetype="t"/>
                <v:textbox style="mso-fit-shape-to-text:t">
                  <w:txbxContent>
                    <w:p w14:paraId="0A592B4D" w14:textId="77777777" w:rsidR="005F2278" w:rsidRDefault="005F2278" w:rsidP="008474C7">
                      <w:pPr>
                        <w:pStyle w:val="NormalWeb"/>
                        <w:spacing w:before="0" w:after="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del>
    <w:ins w:id="4163" w:author="Ericsson-Huawei" w:date="2018-12-20T17:34:00Z">
      <w:r>
        <w:rPr>
          <w:noProof/>
          <w:lang w:val="en-US"/>
        </w:rPr>
        <mc:AlternateContent>
          <mc:Choice Requires="wps">
            <w:drawing>
              <wp:anchor distT="0" distB="0" distL="114300" distR="114300" simplePos="0" relativeHeight="251677184" behindDoc="1" locked="0" layoutInCell="0" allowOverlap="1" wp14:anchorId="4726B547" wp14:editId="33054C7F">
                <wp:simplePos x="0" y="0"/>
                <wp:positionH relativeFrom="margin">
                  <wp:align>center</wp:align>
                </wp:positionH>
                <wp:positionV relativeFrom="margin">
                  <wp:align>center</wp:align>
                </wp:positionV>
                <wp:extent cx="6163945" cy="2465705"/>
                <wp:effectExtent l="0" t="1666875" r="0" b="1353820"/>
                <wp:wrapNone/>
                <wp:docPr id="16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9D011A" w14:textId="77777777" w:rsidR="005F2278" w:rsidRDefault="005F2278" w:rsidP="007F4BF9">
                            <w:pPr>
                              <w:pStyle w:val="NormalWeb"/>
                              <w:spacing w:before="0" w:after="0"/>
                              <w:jc w:val="center"/>
                              <w:rPr>
                                <w:ins w:id="4164" w:author="Ericsson-Huawei" w:date="2018-12-20T17:34:00Z"/>
                              </w:rPr>
                            </w:pPr>
                            <w:ins w:id="4165" w:author="Ericsson-Huawei" w:date="2018-12-20T17:34:00Z">
                              <w:r w:rsidRPr="00F65507">
                                <w:rPr>
                                  <w:rFonts w:ascii="Arial" w:hAnsi="Arial"/>
                                  <w:color w:val="C0C0C0"/>
                                  <w:sz w:val="2"/>
                                  <w14:textFill>
                                    <w14:solidFill>
                                      <w14:srgbClr w14:val="C0C0C0">
                                        <w14:alpha w14:val="50000"/>
                                      </w14:srgbClr>
                                    </w14:solidFill>
                                  </w14:textFill>
                                </w:rPr>
                                <w:t>DRAFT</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26B547" id="_x0000_s1028" type="#_x0000_t202" style="position:absolute;left:0;text-align:left;margin-left:0;margin-top:0;width:485.35pt;height:194.15pt;rotation:-45;z-index:-2516392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" o:allowincell="f" filled="f" stroked="f">
                <v:stroke joinstyle="round"/>
                <o:lock v:ext="edit" shapetype="t"/>
                <v:textbox style="mso-fit-shape-to-text:t">
                  <w:txbxContent>
                    <w:p w14:paraId="339D011A" w14:textId="77777777" w:rsidR="005F2278" w:rsidRDefault="005F2278" w:rsidP="007F4BF9">
                      <w:pPr>
                        <w:pStyle w:val="NormalWeb"/>
                        <w:spacing w:before="0" w:after="0"/>
                        <w:jc w:val="center"/>
                        <w:rPr>
                          <w:ins w:id="4166" w:author="Ericsson-Huawei" w:date="2018-12-20T17:34:00Z"/>
                        </w:rPr>
                      </w:pPr>
                      <w:ins w:id="4167" w:author="Ericsson-Huawei" w:date="2018-12-20T17:34:00Z">
                        <w:r w:rsidRPr="00F65507">
                          <w:rPr>
                            <w:rFonts w:ascii="Arial" w:hAnsi="Arial"/>
                            <w:color w:val="C0C0C0"/>
                            <w:sz w:val="2"/>
                            <w14:textFill>
                              <w14:solidFill>
                                <w14:srgbClr w14:val="C0C0C0">
                                  <w14:alpha w14:val="50000"/>
                                </w14:srgbClr>
                              </w14:solidFill>
                            </w14:textFill>
                          </w:rPr>
                          <w:t>DRAFT</w:t>
                        </w:r>
                      </w:ins>
                    </w:p>
                  </w:txbxContent>
                </v:textbox>
                <w10:wrap anchorx="margin" anchory="margin"/>
              </v:shape>
            </w:pict>
          </mc:Fallback>
        </mc:AlternateContent>
      </w:r>
    </w:ins>
    <w:ins w:id="4168" w:author="Nokia" w:date="2018-12-20T16:27:00Z">
      <w:r>
        <w:rPr>
          <w:noProof/>
          <w:lang w:val="en-US"/>
        </w:rPr>
        <mc:AlternateContent>
          <mc:Choice Requires="wps">
            <w:drawing>
              <wp:anchor distT="0" distB="0" distL="114300" distR="114300" simplePos="0" relativeHeight="251674112" behindDoc="1" locked="0" layoutInCell="0" allowOverlap="1" wp14:anchorId="6D546698" wp14:editId="59F0D9D7">
                <wp:simplePos x="0" y="0"/>
                <wp:positionH relativeFrom="margin">
                  <wp:align>center</wp:align>
                </wp:positionH>
                <wp:positionV relativeFrom="margin">
                  <wp:align>center</wp:align>
                </wp:positionV>
                <wp:extent cx="6163945" cy="2465705"/>
                <wp:effectExtent l="0" t="1666875" r="0" b="1353820"/>
                <wp:wrapNone/>
                <wp:docPr id="13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BAF781" w14:textId="77777777" w:rsidR="005F2278" w:rsidRDefault="005F2278" w:rsidP="008F432C">
                            <w:pPr>
                              <w:pStyle w:val="NormalWeb"/>
                              <w:spacing w:before="0" w:after="0"/>
                              <w:jc w:val="center"/>
                              <w:rPr>
                                <w:ins w:id="4169" w:author="Nokia" w:date="2018-12-20T16:27:00Z"/>
                              </w:rPr>
                            </w:pPr>
                            <w:ins w:id="4170" w:author="Nokia" w:date="2018-12-20T16:27:00Z">
                              <w:r>
                                <w:rPr>
                                  <w:rFonts w:ascii="Arial" w:hAnsi="Arial" w:cs="Arial"/>
                                  <w:color w:val="C0C0C0"/>
                                  <w:sz w:val="2"/>
                                  <w:szCs w:val="2"/>
                                  <w14:textFill>
                                    <w14:solidFill>
                                      <w14:srgbClr w14:val="C0C0C0">
                                        <w14:alpha w14:val="50000"/>
                                      </w14:srgbClr>
                                    </w14:solidFill>
                                  </w14:textFill>
                                </w:rPr>
                                <w:t>DRAFT</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546698" id="_x0000_s1029" type="#_x0000_t202" style="position:absolute;left:0;text-align:left;margin-left:0;margin-top:0;width:485.35pt;height:194.1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" o:allowincell="f" filled="f" stroked="f">
                <v:stroke joinstyle="round"/>
                <o:lock v:ext="edit" shapetype="t"/>
                <v:textbox style="mso-fit-shape-to-text:t">
                  <w:txbxContent>
                    <w:p w14:paraId="1ABAF781" w14:textId="77777777" w:rsidR="005F2278" w:rsidRDefault="005F2278" w:rsidP="008F432C">
                      <w:pPr>
                        <w:pStyle w:val="NormalWeb"/>
                        <w:spacing w:before="0" w:after="0"/>
                        <w:jc w:val="center"/>
                        <w:rPr>
                          <w:ins w:id="4171" w:author="Nokia" w:date="2018-12-20T16:27:00Z"/>
                        </w:rPr>
                      </w:pPr>
                      <w:ins w:id="4172" w:author="Nokia" w:date="2018-12-20T16:27:00Z">
                        <w:r>
                          <w:rPr>
                            <w:rFonts w:ascii="Arial" w:hAnsi="Arial" w:cs="Arial"/>
                            <w:color w:val="C0C0C0"/>
                            <w:sz w:val="2"/>
                            <w:szCs w:val="2"/>
                            <w14:textFill>
                              <w14:solidFill>
                                <w14:srgbClr w14:val="C0C0C0">
                                  <w14:alpha w14:val="50000"/>
                                </w14:srgbClr>
                              </w14:solidFill>
                            </w14:textFill>
                          </w:rPr>
                          <w:t>DRAFT</w:t>
                        </w:r>
                      </w:ins>
                    </w:p>
                  </w:txbxContent>
                </v:textbox>
                <w10:wrap anchorx="margin" anchory="margin"/>
              </v:shape>
            </w:pict>
          </mc:Fallback>
        </mc:AlternateContent>
      </w:r>
    </w:ins>
    <w:ins w:id="4173" w:author="Sweden" w:date="2018-12-20T15:26:00Z">
      <w:r>
        <w:rPr>
          <w:noProof/>
          <w:lang w:val="en-US"/>
        </w:rPr>
        <mc:AlternateContent>
          <mc:Choice Requires="wps">
            <w:drawing>
              <wp:anchor distT="0" distB="0" distL="114300" distR="114300" simplePos="0" relativeHeight="251672064" behindDoc="1" locked="0" layoutInCell="0" allowOverlap="1" wp14:anchorId="07E1FA6E" wp14:editId="035101F7">
                <wp:simplePos x="0" y="0"/>
                <wp:positionH relativeFrom="margin">
                  <wp:align>center</wp:align>
                </wp:positionH>
                <wp:positionV relativeFrom="margin">
                  <wp:align>center</wp:align>
                </wp:positionV>
                <wp:extent cx="6163945" cy="2465705"/>
                <wp:effectExtent l="0" t="1666875" r="0" b="1353820"/>
                <wp:wrapNone/>
                <wp:docPr id="16"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3B426E" w14:textId="77777777" w:rsidR="005F2278" w:rsidRDefault="005F2278" w:rsidP="002E5485">
                            <w:pPr>
                              <w:pStyle w:val="NormalWeb"/>
                              <w:spacing w:before="0" w:after="0"/>
                              <w:jc w:val="center"/>
                              <w:rPr>
                                <w:ins w:id="4174" w:author="Sweden" w:date="2018-12-20T15:26:00Z"/>
                              </w:rPr>
                            </w:pPr>
                            <w:ins w:id="4175" w:author="Sweden" w:date="2018-12-20T15:26:00Z">
                              <w:r>
                                <w:rPr>
                                  <w:rFonts w:ascii="Arial" w:hAnsi="Arial" w:cs="Arial"/>
                                  <w:color w:val="C0C0C0"/>
                                  <w:sz w:val="2"/>
                                  <w:szCs w:val="2"/>
                                  <w14:textFill>
                                    <w14:solidFill>
                                      <w14:srgbClr w14:val="C0C0C0">
                                        <w14:alpha w14:val="50000"/>
                                      </w14:srgbClr>
                                    </w14:solidFill>
                                  </w14:textFill>
                                </w:rPr>
                                <w:t>DRAFT</w:t>
                              </w:r>
                            </w:ins>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E1FA6E" id="_x0000_s1030" type="#_x0000_t202" style="position:absolute;left:0;text-align:left;margin-left:0;margin-top:0;width:485.35pt;height:194.15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" o:allowincell="f" filled="f" stroked="f">
                <v:stroke joinstyle="round"/>
                <o:lock v:ext="edit" shapetype="t"/>
                <v:textbox style="mso-fit-shape-to-text:t">
                  <w:txbxContent>
                    <w:p w14:paraId="093B426E" w14:textId="77777777" w:rsidR="005F2278" w:rsidRDefault="005F2278" w:rsidP="002E5485">
                      <w:pPr>
                        <w:pStyle w:val="NormalWeb"/>
                        <w:spacing w:before="0" w:after="0"/>
                        <w:jc w:val="center"/>
                        <w:rPr>
                          <w:ins w:id="4176" w:author="Sweden" w:date="2018-12-20T15:26:00Z"/>
                        </w:rPr>
                      </w:pPr>
                      <w:ins w:id="4177" w:author="Sweden" w:date="2018-12-20T15:26:00Z">
                        <w:r>
                          <w:rPr>
                            <w:rFonts w:ascii="Arial" w:hAnsi="Arial" w:cs="Arial"/>
                            <w:color w:val="C0C0C0"/>
                            <w:sz w:val="2"/>
                            <w:szCs w:val="2"/>
                            <w14:textFill>
                              <w14:solidFill>
                                <w14:srgbClr w14:val="C0C0C0">
                                  <w14:alpha w14:val="50000"/>
                                </w14:srgbClr>
                              </w14:solidFill>
                            </w14:textFill>
                          </w:rPr>
                          <w:t>DRAFT</w:t>
                        </w:r>
                      </w:ins>
                    </w:p>
                  </w:txbxContent>
                </v:textbox>
                <w10:wrap anchorx="margin" anchory="margin"/>
              </v:shape>
            </w:pict>
          </mc:Fallback>
        </mc:AlternateContent>
      </w:r>
    </w:ins>
    <w:ins w:id="4178" w:author="ECO" w:date="2018-12-20T15:26:00Z">
      <w:r>
        <w:rPr>
          <w:noProof/>
          <w:lang w:val="en-US"/>
        </w:rPr>
        <mc:AlternateContent>
          <mc:Choice Requires="wps">
            <w:drawing>
              <wp:anchor distT="0" distB="0" distL="114300" distR="114300" simplePos="0" relativeHeight="251670016" behindDoc="1" locked="0" layoutInCell="0" allowOverlap="1" wp14:anchorId="55C51674" wp14:editId="766FA945">
                <wp:simplePos x="0" y="0"/>
                <wp:positionH relativeFrom="margin">
                  <wp:align>center</wp:align>
                </wp:positionH>
                <wp:positionV relativeFrom="margin">
                  <wp:align>center</wp:align>
                </wp:positionV>
                <wp:extent cx="6163945" cy="2465705"/>
                <wp:effectExtent l="0" t="1666875" r="0" b="1353820"/>
                <wp:wrapNone/>
                <wp:docPr id="5"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7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4652ED" w14:textId="77777777" w:rsidR="005F2278" w:rsidRDefault="005F2278" w:rsidP="008474C7">
                            <w:pPr>
                              <w:pStyle w:val="NormalWeb"/>
                              <w:spacing w:before="0" w:after="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C51674" id="_x0000_s1031" type="#_x0000_t202" style="position:absolute;left:0;text-align:left;margin-left:0;margin-top:0;width:485.35pt;height:194.1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" o:allowincell="f" filled="f" stroked="f">
                <v:stroke joinstyle="round"/>
                <o:lock v:ext="edit" shapetype="t"/>
                <v:textbox style="mso-fit-shape-to-text:t">
                  <w:txbxContent>
                    <w:p w14:paraId="7D4652ED" w14:textId="77777777" w:rsidR="005F2278" w:rsidRDefault="005F2278" w:rsidP="008474C7">
                      <w:pPr>
                        <w:pStyle w:val="NormalWeb"/>
                        <w:spacing w:before="0" w:after="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ins>
    <w:r w:rsidRPr="00966560">
      <w:rPr>
        <w:lang w:val="en-GB"/>
      </w:rPr>
      <w:tab/>
    </w:r>
    <w:r w:rsidRPr="00966560">
      <w:rPr>
        <w:lang w:val="en-GB"/>
      </w:rPr>
      <w:tab/>
      <w:t xml:space="preserve">Draft ECC REPORT </w:t>
    </w:r>
    <w:r>
      <w:t>296</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5E3674">
      <w:rPr>
        <w:noProof/>
        <w:lang w:val="en-GB"/>
      </w:rPr>
      <w:t>11</w:t>
    </w:r>
    <w:r w:rsidRPr="00296C44">
      <w:fldChar w:fldCharType="end"/>
    </w:r>
  </w:p>
  <w:p w14:paraId="4F7D1C26" w14:textId="77777777" w:rsidR="005F2278" w:rsidRDefault="005F2278" w:rsidP="00146199">
    <w:pPr>
      <w:tabs>
        <w:tab w:val="left" w:pos="152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25.6pt;height:59.05pt" o:bullet="t">
        <v:imagedata r:id="rId1" o:title="Editor's Note"/>
      </v:shape>
    </w:pict>
  </w:numPicBullet>
  <w:abstractNum w:abstractNumId="0" w15:restartNumberingAfterBreak="0">
    <w:nsid w:val="01000327"/>
    <w:multiLevelType w:val="hybridMultilevel"/>
    <w:tmpl w:val="C1F8F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4115C"/>
    <w:multiLevelType w:val="hybridMultilevel"/>
    <w:tmpl w:val="6F523A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338D8"/>
    <w:multiLevelType w:val="hybridMultilevel"/>
    <w:tmpl w:val="518A9A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53401B"/>
    <w:multiLevelType w:val="hybridMultilevel"/>
    <w:tmpl w:val="3B6634D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0FEB4A7C"/>
    <w:multiLevelType w:val="hybridMultilevel"/>
    <w:tmpl w:val="9B5239C0"/>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2A7FB9"/>
    <w:multiLevelType w:val="hybridMultilevel"/>
    <w:tmpl w:val="45982B32"/>
    <w:lvl w:ilvl="0" w:tplc="C15C921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0767A"/>
    <w:multiLevelType w:val="hybridMultilevel"/>
    <w:tmpl w:val="0A5825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94690B"/>
    <w:multiLevelType w:val="hybridMultilevel"/>
    <w:tmpl w:val="56EAB810"/>
    <w:lvl w:ilvl="0" w:tplc="73F4C796">
      <w:start w:val="5"/>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AC0C52"/>
    <w:multiLevelType w:val="hybridMultilevel"/>
    <w:tmpl w:val="FFA2902C"/>
    <w:lvl w:ilvl="0" w:tplc="ECE47326">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6823B8"/>
    <w:multiLevelType w:val="hybridMultilevel"/>
    <w:tmpl w:val="F1C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413E9"/>
    <w:multiLevelType w:val="hybridMultilevel"/>
    <w:tmpl w:val="19F41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844FB"/>
    <w:multiLevelType w:val="hybridMultilevel"/>
    <w:tmpl w:val="48E296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0407DE3"/>
    <w:multiLevelType w:val="hybridMultilevel"/>
    <w:tmpl w:val="3026A5EA"/>
    <w:lvl w:ilvl="0" w:tplc="040C000F">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12F4188"/>
    <w:multiLevelType w:val="multilevel"/>
    <w:tmpl w:val="F1FACA8E"/>
    <w:lvl w:ilvl="0">
      <w:start w:val="1"/>
      <w:numFmt w:val="decimal"/>
      <w:pStyle w:val="ECCAnnexheading1"/>
      <w:suff w:val="space"/>
      <w:lvlText w:val="ANNEX %1:"/>
      <w:lvlJc w:val="left"/>
      <w:pPr>
        <w:ind w:left="141"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1568" w:hanging="576"/>
      </w:pPr>
      <w:rPr>
        <w:rFonts w:hint="default"/>
      </w:rPr>
    </w:lvl>
    <w:lvl w:ilvl="2">
      <w:start w:val="1"/>
      <w:numFmt w:val="decimal"/>
      <w:pStyle w:val="ECCAnnexheading2"/>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22FF52E2"/>
    <w:multiLevelType w:val="hybridMultilevel"/>
    <w:tmpl w:val="12E08008"/>
    <w:lvl w:ilvl="0" w:tplc="08090003">
      <w:start w:val="1"/>
      <w:numFmt w:val="bullet"/>
      <w:pStyle w:val="ListNumber4"/>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286E4EA4"/>
    <w:multiLevelType w:val="multilevel"/>
    <w:tmpl w:val="3A006B0A"/>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166132"/>
    <w:multiLevelType w:val="hybridMultilevel"/>
    <w:tmpl w:val="F2240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AA66C03"/>
    <w:multiLevelType w:val="hybridMultilevel"/>
    <w:tmpl w:val="992214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AE41775"/>
    <w:multiLevelType w:val="hybridMultilevel"/>
    <w:tmpl w:val="48BA7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DF4A61"/>
    <w:multiLevelType w:val="hybridMultilevel"/>
    <w:tmpl w:val="BE08D2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C4E7498"/>
    <w:multiLevelType w:val="hybridMultilevel"/>
    <w:tmpl w:val="69A8D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AB3CFF"/>
    <w:multiLevelType w:val="hybridMultilevel"/>
    <w:tmpl w:val="88EC3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F2A17C9"/>
    <w:multiLevelType w:val="hybridMultilevel"/>
    <w:tmpl w:val="39BA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5" w15:restartNumberingAfterBreak="0">
    <w:nsid w:val="36190BA3"/>
    <w:multiLevelType w:val="hybridMultilevel"/>
    <w:tmpl w:val="178E1CFA"/>
    <w:lvl w:ilvl="0" w:tplc="5AB41860">
      <w:start w:val="1"/>
      <w:numFmt w:val="bullet"/>
      <w:pStyle w:val="ECCBulletsLv2"/>
      <w:lvlText w:val=""/>
      <w:lvlJc w:val="left"/>
      <w:pPr>
        <w:ind w:left="1400" w:hanging="360"/>
      </w:pPr>
      <w:rPr>
        <w:rFonts w:ascii="Wingdings" w:hAnsi="Wingdings" w:hint="default"/>
      </w:rPr>
    </w:lvl>
    <w:lvl w:ilvl="1" w:tplc="04060003" w:tentative="1">
      <w:start w:val="1"/>
      <w:numFmt w:val="bullet"/>
      <w:lvlText w:val="o"/>
      <w:lvlJc w:val="left"/>
      <w:pPr>
        <w:ind w:left="2120" w:hanging="360"/>
      </w:pPr>
      <w:rPr>
        <w:rFonts w:ascii="Courier New" w:hAnsi="Courier New" w:cs="Courier New" w:hint="default"/>
      </w:rPr>
    </w:lvl>
    <w:lvl w:ilvl="2" w:tplc="04060005" w:tentative="1">
      <w:start w:val="1"/>
      <w:numFmt w:val="bullet"/>
      <w:lvlText w:val=""/>
      <w:lvlJc w:val="left"/>
      <w:pPr>
        <w:ind w:left="2840" w:hanging="360"/>
      </w:pPr>
      <w:rPr>
        <w:rFonts w:ascii="Wingdings" w:hAnsi="Wingdings" w:hint="default"/>
      </w:rPr>
    </w:lvl>
    <w:lvl w:ilvl="3" w:tplc="04060001" w:tentative="1">
      <w:start w:val="1"/>
      <w:numFmt w:val="bullet"/>
      <w:lvlText w:val=""/>
      <w:lvlJc w:val="left"/>
      <w:pPr>
        <w:ind w:left="3560" w:hanging="360"/>
      </w:pPr>
      <w:rPr>
        <w:rFonts w:ascii="Symbol" w:hAnsi="Symbol" w:hint="default"/>
      </w:rPr>
    </w:lvl>
    <w:lvl w:ilvl="4" w:tplc="04060003" w:tentative="1">
      <w:start w:val="1"/>
      <w:numFmt w:val="bullet"/>
      <w:lvlText w:val="o"/>
      <w:lvlJc w:val="left"/>
      <w:pPr>
        <w:ind w:left="4280" w:hanging="360"/>
      </w:pPr>
      <w:rPr>
        <w:rFonts w:ascii="Courier New" w:hAnsi="Courier New" w:cs="Courier New" w:hint="default"/>
      </w:rPr>
    </w:lvl>
    <w:lvl w:ilvl="5" w:tplc="04060005" w:tentative="1">
      <w:start w:val="1"/>
      <w:numFmt w:val="bullet"/>
      <w:lvlText w:val=""/>
      <w:lvlJc w:val="left"/>
      <w:pPr>
        <w:ind w:left="5000" w:hanging="360"/>
      </w:pPr>
      <w:rPr>
        <w:rFonts w:ascii="Wingdings" w:hAnsi="Wingdings" w:hint="default"/>
      </w:rPr>
    </w:lvl>
    <w:lvl w:ilvl="6" w:tplc="04060001" w:tentative="1">
      <w:start w:val="1"/>
      <w:numFmt w:val="bullet"/>
      <w:lvlText w:val=""/>
      <w:lvlJc w:val="left"/>
      <w:pPr>
        <w:ind w:left="5720" w:hanging="360"/>
      </w:pPr>
      <w:rPr>
        <w:rFonts w:ascii="Symbol" w:hAnsi="Symbol" w:hint="default"/>
      </w:rPr>
    </w:lvl>
    <w:lvl w:ilvl="7" w:tplc="04060003" w:tentative="1">
      <w:start w:val="1"/>
      <w:numFmt w:val="bullet"/>
      <w:lvlText w:val="o"/>
      <w:lvlJc w:val="left"/>
      <w:pPr>
        <w:ind w:left="6440" w:hanging="360"/>
      </w:pPr>
      <w:rPr>
        <w:rFonts w:ascii="Courier New" w:hAnsi="Courier New" w:cs="Courier New" w:hint="default"/>
      </w:rPr>
    </w:lvl>
    <w:lvl w:ilvl="8" w:tplc="04060005" w:tentative="1">
      <w:start w:val="1"/>
      <w:numFmt w:val="bullet"/>
      <w:lvlText w:val=""/>
      <w:lvlJc w:val="left"/>
      <w:pPr>
        <w:ind w:left="7160" w:hanging="360"/>
      </w:pPr>
      <w:rPr>
        <w:rFonts w:ascii="Wingdings" w:hAnsi="Wingdings" w:hint="default"/>
      </w:rPr>
    </w:lvl>
  </w:abstractNum>
  <w:abstractNum w:abstractNumId="26" w15:restartNumberingAfterBreak="0">
    <w:nsid w:val="37F44EE7"/>
    <w:multiLevelType w:val="hybridMultilevel"/>
    <w:tmpl w:val="5DBA07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A8465D"/>
    <w:multiLevelType w:val="hybridMultilevel"/>
    <w:tmpl w:val="518A9A4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A5A4BF6"/>
    <w:multiLevelType w:val="hybridMultilevel"/>
    <w:tmpl w:val="E086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163F7A"/>
    <w:multiLevelType w:val="multilevel"/>
    <w:tmpl w:val="1D2CA5E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lang w:val="en-GB"/>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3DB760B9"/>
    <w:multiLevelType w:val="hybridMultilevel"/>
    <w:tmpl w:val="DD103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EB02DA3"/>
    <w:multiLevelType w:val="hybridMultilevel"/>
    <w:tmpl w:val="C10EEDC2"/>
    <w:lvl w:ilvl="0" w:tplc="7F926A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F735F0E"/>
    <w:multiLevelType w:val="hybridMultilevel"/>
    <w:tmpl w:val="D49610B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3" w15:restartNumberingAfterBreak="0">
    <w:nsid w:val="408F76E7"/>
    <w:multiLevelType w:val="hybridMultilevel"/>
    <w:tmpl w:val="A7BC699A"/>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4" w15:restartNumberingAfterBreak="0">
    <w:nsid w:val="43B124B9"/>
    <w:multiLevelType w:val="multilevel"/>
    <w:tmpl w:val="2EB40E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44FA75A2"/>
    <w:multiLevelType w:val="hybridMultilevel"/>
    <w:tmpl w:val="4D726FF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53F54F4"/>
    <w:multiLevelType w:val="hybridMultilevel"/>
    <w:tmpl w:val="AD90F6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7332256"/>
    <w:multiLevelType w:val="hybridMultilevel"/>
    <w:tmpl w:val="0A42FCAC"/>
    <w:lvl w:ilvl="0" w:tplc="8C38D224">
      <w:start w:val="1"/>
      <w:numFmt w:val="lowerRoman"/>
      <w:lvlText w:val="%1)"/>
      <w:lvlJc w:val="left"/>
      <w:pPr>
        <w:ind w:left="1781" w:hanging="720"/>
      </w:pPr>
      <w:rPr>
        <w:rFonts w:hint="default"/>
      </w:rPr>
    </w:lvl>
    <w:lvl w:ilvl="1" w:tplc="04090019" w:tentative="1">
      <w:start w:val="1"/>
      <w:numFmt w:val="lowerLetter"/>
      <w:lvlText w:val="%2."/>
      <w:lvlJc w:val="left"/>
      <w:pPr>
        <w:ind w:left="1781" w:hanging="360"/>
      </w:pPr>
    </w:lvl>
    <w:lvl w:ilvl="2" w:tplc="0409001B" w:tentative="1">
      <w:start w:val="1"/>
      <w:numFmt w:val="lowerRoman"/>
      <w:lvlText w:val="%3."/>
      <w:lvlJc w:val="right"/>
      <w:pPr>
        <w:ind w:left="2501" w:hanging="180"/>
      </w:pPr>
    </w:lvl>
    <w:lvl w:ilvl="3" w:tplc="0409000F" w:tentative="1">
      <w:start w:val="1"/>
      <w:numFmt w:val="decimal"/>
      <w:lvlText w:val="%4."/>
      <w:lvlJc w:val="left"/>
      <w:pPr>
        <w:ind w:left="3221" w:hanging="360"/>
      </w:pPr>
    </w:lvl>
    <w:lvl w:ilvl="4" w:tplc="04090019" w:tentative="1">
      <w:start w:val="1"/>
      <w:numFmt w:val="lowerLetter"/>
      <w:lvlText w:val="%5."/>
      <w:lvlJc w:val="left"/>
      <w:pPr>
        <w:ind w:left="3941" w:hanging="360"/>
      </w:pPr>
    </w:lvl>
    <w:lvl w:ilvl="5" w:tplc="0409001B" w:tentative="1">
      <w:start w:val="1"/>
      <w:numFmt w:val="lowerRoman"/>
      <w:lvlText w:val="%6."/>
      <w:lvlJc w:val="right"/>
      <w:pPr>
        <w:ind w:left="4661" w:hanging="180"/>
      </w:pPr>
    </w:lvl>
    <w:lvl w:ilvl="6" w:tplc="0409000F" w:tentative="1">
      <w:start w:val="1"/>
      <w:numFmt w:val="decimal"/>
      <w:lvlText w:val="%7."/>
      <w:lvlJc w:val="left"/>
      <w:pPr>
        <w:ind w:left="5381" w:hanging="360"/>
      </w:pPr>
    </w:lvl>
    <w:lvl w:ilvl="7" w:tplc="04090019" w:tentative="1">
      <w:start w:val="1"/>
      <w:numFmt w:val="lowerLetter"/>
      <w:lvlText w:val="%8."/>
      <w:lvlJc w:val="left"/>
      <w:pPr>
        <w:ind w:left="6101" w:hanging="360"/>
      </w:pPr>
    </w:lvl>
    <w:lvl w:ilvl="8" w:tplc="0409001B" w:tentative="1">
      <w:start w:val="1"/>
      <w:numFmt w:val="lowerRoman"/>
      <w:lvlText w:val="%9."/>
      <w:lvlJc w:val="right"/>
      <w:pPr>
        <w:ind w:left="6821" w:hanging="180"/>
      </w:pPr>
    </w:lvl>
  </w:abstractNum>
  <w:abstractNum w:abstractNumId="39"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495F0720"/>
    <w:multiLevelType w:val="hybridMultilevel"/>
    <w:tmpl w:val="301C1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15:restartNumberingAfterBreak="0">
    <w:nsid w:val="4A542F29"/>
    <w:multiLevelType w:val="hybridMultilevel"/>
    <w:tmpl w:val="0068F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4D7C501E"/>
    <w:multiLevelType w:val="hybridMultilevel"/>
    <w:tmpl w:val="A1FE07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EF1D79"/>
    <w:multiLevelType w:val="hybridMultilevel"/>
    <w:tmpl w:val="BD329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E986815"/>
    <w:multiLevelType w:val="hybridMultilevel"/>
    <w:tmpl w:val="99503166"/>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6" w15:restartNumberingAfterBreak="0">
    <w:nsid w:val="50311DD4"/>
    <w:multiLevelType w:val="hybridMultilevel"/>
    <w:tmpl w:val="5FEEA6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4240A6"/>
    <w:multiLevelType w:val="hybridMultilevel"/>
    <w:tmpl w:val="518A9A46"/>
    <w:lvl w:ilvl="0" w:tplc="040C000F">
      <w:start w:val="1"/>
      <w:numFmt w:val="decimal"/>
      <w:lvlText w:val="%1."/>
      <w:lvlJc w:val="left"/>
      <w:pPr>
        <w:ind w:left="1068" w:hanging="360"/>
      </w:pPr>
      <w:rPr>
        <w:rFont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15:restartNumberingAfterBreak="0">
    <w:nsid w:val="52944B39"/>
    <w:multiLevelType w:val="hybridMultilevel"/>
    <w:tmpl w:val="04407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FE5D69"/>
    <w:multiLevelType w:val="hybridMultilevel"/>
    <w:tmpl w:val="56D80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F64F31"/>
    <w:multiLevelType w:val="hybridMultilevel"/>
    <w:tmpl w:val="F556974C"/>
    <w:lvl w:ilvl="0" w:tplc="32B21E8A">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9BB1D5C"/>
    <w:multiLevelType w:val="hybridMultilevel"/>
    <w:tmpl w:val="02B2B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CB60116"/>
    <w:multiLevelType w:val="hybridMultilevel"/>
    <w:tmpl w:val="F190DCD0"/>
    <w:lvl w:ilvl="0" w:tplc="61B24302">
      <w:start w:val="45"/>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DA00DB3"/>
    <w:multiLevelType w:val="hybridMultilevel"/>
    <w:tmpl w:val="74148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B939A1"/>
    <w:multiLevelType w:val="hybridMultilevel"/>
    <w:tmpl w:val="15EA2C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3836957"/>
    <w:multiLevelType w:val="hybridMultilevel"/>
    <w:tmpl w:val="6B249CC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5594930"/>
    <w:multiLevelType w:val="hybridMultilevel"/>
    <w:tmpl w:val="0024D324"/>
    <w:lvl w:ilvl="0" w:tplc="0644AAC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656F2A8F"/>
    <w:multiLevelType w:val="hybridMultilevel"/>
    <w:tmpl w:val="B71E8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7E61CC4"/>
    <w:multiLevelType w:val="hybridMultilevel"/>
    <w:tmpl w:val="A8125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8752EC1"/>
    <w:multiLevelType w:val="hybridMultilevel"/>
    <w:tmpl w:val="F272AE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DB63EC2"/>
    <w:multiLevelType w:val="hybridMultilevel"/>
    <w:tmpl w:val="91726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07767BF"/>
    <w:multiLevelType w:val="multilevel"/>
    <w:tmpl w:val="7060B39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2" w15:restartNumberingAfterBreak="0">
    <w:nsid w:val="73E033E9"/>
    <w:multiLevelType w:val="hybridMultilevel"/>
    <w:tmpl w:val="2AE4DFBE"/>
    <w:lvl w:ilvl="0" w:tplc="51708726">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6A654A"/>
    <w:multiLevelType w:val="hybridMultilevel"/>
    <w:tmpl w:val="F1305C5C"/>
    <w:lvl w:ilvl="0" w:tplc="04090003">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4" w15:restartNumberingAfterBreak="0">
    <w:nsid w:val="74C27F5F"/>
    <w:multiLevelType w:val="multilevel"/>
    <w:tmpl w:val="645EF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6D522C1"/>
    <w:multiLevelType w:val="hybridMultilevel"/>
    <w:tmpl w:val="F4782A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7391A52"/>
    <w:multiLevelType w:val="hybridMultilevel"/>
    <w:tmpl w:val="929C110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B000A97"/>
    <w:multiLevelType w:val="hybridMultilevel"/>
    <w:tmpl w:val="B2644400"/>
    <w:lvl w:ilvl="0" w:tplc="D6A8A4C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8" w15:restartNumberingAfterBreak="0">
    <w:nsid w:val="7C2456C4"/>
    <w:multiLevelType w:val="hybridMultilevel"/>
    <w:tmpl w:val="4D726FF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CAA4D33"/>
    <w:multiLevelType w:val="hybridMultilevel"/>
    <w:tmpl w:val="DDA48C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DE871E7"/>
    <w:multiLevelType w:val="hybridMultilevel"/>
    <w:tmpl w:val="413626FA"/>
    <w:lvl w:ilvl="0" w:tplc="8C38D2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E2B7D9B"/>
    <w:multiLevelType w:val="hybridMultilevel"/>
    <w:tmpl w:val="04D4B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EDD403E"/>
    <w:multiLevelType w:val="hybridMultilevel"/>
    <w:tmpl w:val="AE963BF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41"/>
  </w:num>
  <w:num w:numId="4">
    <w:abstractNumId w:val="24"/>
  </w:num>
  <w:num w:numId="5">
    <w:abstractNumId w:val="37"/>
  </w:num>
  <w:num w:numId="6">
    <w:abstractNumId w:val="29"/>
  </w:num>
  <w:num w:numId="7">
    <w:abstractNumId w:val="17"/>
  </w:num>
  <w:num w:numId="8">
    <w:abstractNumId w:val="14"/>
  </w:num>
  <w:num w:numId="9">
    <w:abstractNumId w:val="39"/>
  </w:num>
  <w:num w:numId="10">
    <w:abstractNumId w:val="60"/>
  </w:num>
  <w:num w:numId="11">
    <w:abstractNumId w:val="29"/>
  </w:num>
  <w:num w:numId="12">
    <w:abstractNumId w:val="29"/>
  </w:num>
  <w:num w:numId="13">
    <w:abstractNumId w:val="58"/>
  </w:num>
  <w:num w:numId="14">
    <w:abstractNumId w:val="29"/>
  </w:num>
  <w:num w:numId="15">
    <w:abstractNumId w:val="29"/>
  </w:num>
  <w:num w:numId="16">
    <w:abstractNumId w:val="27"/>
  </w:num>
  <w:num w:numId="17">
    <w:abstractNumId w:val="54"/>
  </w:num>
  <w:num w:numId="18">
    <w:abstractNumId w:val="29"/>
  </w:num>
  <w:num w:numId="19">
    <w:abstractNumId w:val="29"/>
  </w:num>
  <w:num w:numId="20">
    <w:abstractNumId w:val="29"/>
  </w:num>
  <w:num w:numId="21">
    <w:abstractNumId w:val="29"/>
  </w:num>
  <w:num w:numId="22">
    <w:abstractNumId w:val="29"/>
  </w:num>
  <w:num w:numId="23">
    <w:abstractNumId w:val="29"/>
  </w:num>
  <w:num w:numId="24">
    <w:abstractNumId w:val="19"/>
  </w:num>
  <w:num w:numId="25">
    <w:abstractNumId w:val="29"/>
  </w:num>
  <w:num w:numId="26">
    <w:abstractNumId w:val="29"/>
  </w:num>
  <w:num w:numId="27">
    <w:abstractNumId w:val="29"/>
  </w:num>
  <w:num w:numId="28">
    <w:abstractNumId w:val="11"/>
  </w:num>
  <w:num w:numId="29">
    <w:abstractNumId w:val="30"/>
  </w:num>
  <w:num w:numId="30">
    <w:abstractNumId w:val="29"/>
  </w:num>
  <w:num w:numId="31">
    <w:abstractNumId w:val="29"/>
  </w:num>
  <w:num w:numId="32">
    <w:abstractNumId w:val="29"/>
  </w:num>
  <w:num w:numId="33">
    <w:abstractNumId w:val="29"/>
  </w:num>
  <w:num w:numId="34">
    <w:abstractNumId w:val="29"/>
  </w:num>
  <w:num w:numId="35">
    <w:abstractNumId w:val="1"/>
  </w:num>
  <w:num w:numId="36">
    <w:abstractNumId w:val="22"/>
  </w:num>
  <w:num w:numId="37">
    <w:abstractNumId w:val="42"/>
  </w:num>
  <w:num w:numId="38">
    <w:abstractNumId w:val="36"/>
  </w:num>
  <w:num w:numId="39">
    <w:abstractNumId w:val="21"/>
  </w:num>
  <w:num w:numId="40">
    <w:abstractNumId w:val="13"/>
  </w:num>
  <w:num w:numId="41">
    <w:abstractNumId w:val="29"/>
  </w:num>
  <w:num w:numId="42">
    <w:abstractNumId w:val="51"/>
  </w:num>
  <w:num w:numId="43">
    <w:abstractNumId w:val="29"/>
  </w:num>
  <w:num w:numId="44">
    <w:abstractNumId w:val="29"/>
  </w:num>
  <w:num w:numId="45">
    <w:abstractNumId w:val="29"/>
  </w:num>
  <w:num w:numId="46">
    <w:abstractNumId w:val="29"/>
  </w:num>
  <w:num w:numId="47">
    <w:abstractNumId w:val="29"/>
  </w:num>
  <w:num w:numId="48">
    <w:abstractNumId w:val="29"/>
  </w:num>
  <w:num w:numId="49">
    <w:abstractNumId w:val="29"/>
  </w:num>
  <w:num w:numId="50">
    <w:abstractNumId w:val="29"/>
  </w:num>
  <w:num w:numId="51">
    <w:abstractNumId w:val="29"/>
  </w:num>
  <w:num w:numId="52">
    <w:abstractNumId w:val="29"/>
  </w:num>
  <w:num w:numId="53">
    <w:abstractNumId w:val="29"/>
  </w:num>
  <w:num w:numId="54">
    <w:abstractNumId w:val="29"/>
  </w:num>
  <w:num w:numId="55">
    <w:abstractNumId w:val="29"/>
  </w:num>
  <w:num w:numId="56">
    <w:abstractNumId w:val="29"/>
  </w:num>
  <w:num w:numId="57">
    <w:abstractNumId w:val="29"/>
  </w:num>
  <w:num w:numId="58">
    <w:abstractNumId w:val="29"/>
  </w:num>
  <w:num w:numId="59">
    <w:abstractNumId w:val="29"/>
  </w:num>
  <w:num w:numId="60">
    <w:abstractNumId w:val="69"/>
  </w:num>
  <w:num w:numId="61">
    <w:abstractNumId w:val="29"/>
  </w:num>
  <w:num w:numId="62">
    <w:abstractNumId w:val="29"/>
  </w:num>
  <w:num w:numId="63">
    <w:abstractNumId w:val="29"/>
  </w:num>
  <w:num w:numId="64">
    <w:abstractNumId w:val="29"/>
  </w:num>
  <w:num w:numId="65">
    <w:abstractNumId w:val="29"/>
  </w:num>
  <w:num w:numId="66">
    <w:abstractNumId w:val="50"/>
  </w:num>
  <w:num w:numId="67">
    <w:abstractNumId w:val="47"/>
  </w:num>
  <w:num w:numId="68">
    <w:abstractNumId w:val="49"/>
  </w:num>
  <w:num w:numId="69">
    <w:abstractNumId w:val="29"/>
  </w:num>
  <w:num w:numId="70">
    <w:abstractNumId w:val="32"/>
  </w:num>
  <w:num w:numId="71">
    <w:abstractNumId w:val="72"/>
  </w:num>
  <w:num w:numId="72">
    <w:abstractNumId w:val="29"/>
  </w:num>
  <w:num w:numId="73">
    <w:abstractNumId w:val="29"/>
  </w:num>
  <w:num w:numId="74">
    <w:abstractNumId w:val="65"/>
  </w:num>
  <w:num w:numId="75">
    <w:abstractNumId w:val="6"/>
  </w:num>
  <w:num w:numId="76">
    <w:abstractNumId w:val="13"/>
  </w:num>
  <w:num w:numId="77">
    <w:abstractNumId w:val="13"/>
  </w:num>
  <w:num w:numId="78">
    <w:abstractNumId w:val="13"/>
  </w:num>
  <w:num w:numId="79">
    <w:abstractNumId w:val="13"/>
  </w:num>
  <w:num w:numId="80">
    <w:abstractNumId w:val="13"/>
  </w:num>
  <w:num w:numId="81">
    <w:abstractNumId w:val="13"/>
  </w:num>
  <w:num w:numId="82">
    <w:abstractNumId w:val="13"/>
  </w:num>
  <w:num w:numId="83">
    <w:abstractNumId w:val="13"/>
  </w:num>
  <w:num w:numId="84">
    <w:abstractNumId w:val="13"/>
  </w:num>
  <w:num w:numId="85">
    <w:abstractNumId w:val="13"/>
  </w:num>
  <w:num w:numId="86">
    <w:abstractNumId w:val="13"/>
  </w:num>
  <w:num w:numId="87">
    <w:abstractNumId w:val="13"/>
  </w:num>
  <w:num w:numId="88">
    <w:abstractNumId w:val="13"/>
  </w:num>
  <w:num w:numId="89">
    <w:abstractNumId w:val="13"/>
  </w:num>
  <w:num w:numId="90">
    <w:abstractNumId w:val="13"/>
  </w:num>
  <w:num w:numId="91">
    <w:abstractNumId w:val="13"/>
  </w:num>
  <w:num w:numId="92">
    <w:abstractNumId w:val="13"/>
  </w:num>
  <w:num w:numId="93">
    <w:abstractNumId w:val="13"/>
  </w:num>
  <w:num w:numId="94">
    <w:abstractNumId w:val="13"/>
  </w:num>
  <w:num w:numId="95">
    <w:abstractNumId w:val="13"/>
  </w:num>
  <w:num w:numId="96">
    <w:abstractNumId w:val="13"/>
  </w:num>
  <w:num w:numId="97">
    <w:abstractNumId w:val="8"/>
  </w:num>
  <w:num w:numId="98">
    <w:abstractNumId w:val="7"/>
  </w:num>
  <w:num w:numId="99">
    <w:abstractNumId w:val="4"/>
  </w:num>
  <w:num w:numId="100">
    <w:abstractNumId w:val="35"/>
  </w:num>
  <w:num w:numId="101">
    <w:abstractNumId w:val="68"/>
  </w:num>
  <w:num w:numId="102">
    <w:abstractNumId w:val="26"/>
  </w:num>
  <w:num w:numId="103">
    <w:abstractNumId w:val="53"/>
  </w:num>
  <w:num w:numId="104">
    <w:abstractNumId w:val="48"/>
  </w:num>
  <w:num w:numId="105">
    <w:abstractNumId w:val="46"/>
  </w:num>
  <w:num w:numId="10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
  </w:num>
  <w:num w:numId="108">
    <w:abstractNumId w:val="4"/>
  </w:num>
  <w:num w:numId="1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num>
  <w:num w:numId="115">
    <w:abstractNumId w:val="13"/>
  </w:num>
  <w:num w:numId="116">
    <w:abstractNumId w:val="13"/>
  </w:num>
  <w:num w:numId="1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3"/>
  </w:num>
  <w:num w:numId="119">
    <w:abstractNumId w:val="44"/>
  </w:num>
  <w:num w:numId="120">
    <w:abstractNumId w:val="52"/>
  </w:num>
  <w:num w:numId="121">
    <w:abstractNumId w:val="13"/>
  </w:num>
  <w:num w:numId="122">
    <w:abstractNumId w:val="13"/>
  </w:num>
  <w:num w:numId="123">
    <w:abstractNumId w:val="13"/>
  </w:num>
  <w:num w:numId="124">
    <w:abstractNumId w:val="13"/>
  </w:num>
  <w:num w:numId="125">
    <w:abstractNumId w:val="13"/>
  </w:num>
  <w:num w:numId="126">
    <w:abstractNumId w:val="13"/>
  </w:num>
  <w:num w:numId="127">
    <w:abstractNumId w:val="13"/>
  </w:num>
  <w:num w:numId="128">
    <w:abstractNumId w:val="13"/>
  </w:num>
  <w:num w:numId="129">
    <w:abstractNumId w:val="13"/>
  </w:num>
  <w:num w:numId="130">
    <w:abstractNumId w:val="13"/>
  </w:num>
  <w:num w:numId="131">
    <w:abstractNumId w:val="13"/>
  </w:num>
  <w:num w:numId="132">
    <w:abstractNumId w:val="29"/>
  </w:num>
  <w:num w:numId="133">
    <w:abstractNumId w:val="29"/>
  </w:num>
  <w:num w:numId="134">
    <w:abstractNumId w:val="29"/>
  </w:num>
  <w:num w:numId="135">
    <w:abstractNumId w:val="4"/>
  </w:num>
  <w:num w:numId="136">
    <w:abstractNumId w:val="56"/>
  </w:num>
  <w:num w:numId="137">
    <w:abstractNumId w:val="13"/>
  </w:num>
  <w:num w:numId="138">
    <w:abstractNumId w:val="13"/>
  </w:num>
  <w:num w:numId="139">
    <w:abstractNumId w:val="29"/>
  </w:num>
  <w:num w:numId="140">
    <w:abstractNumId w:val="4"/>
  </w:num>
  <w:num w:numId="141">
    <w:abstractNumId w:val="4"/>
  </w:num>
  <w:num w:numId="142">
    <w:abstractNumId w:val="13"/>
  </w:num>
  <w:num w:numId="143">
    <w:abstractNumId w:val="55"/>
  </w:num>
  <w:num w:numId="144">
    <w:abstractNumId w:val="57"/>
  </w:num>
  <w:num w:numId="145">
    <w:abstractNumId w:val="12"/>
  </w:num>
  <w:num w:numId="146">
    <w:abstractNumId w:val="64"/>
  </w:num>
  <w:num w:numId="147">
    <w:abstractNumId w:val="18"/>
  </w:num>
  <w:num w:numId="148">
    <w:abstractNumId w:val="59"/>
  </w:num>
  <w:num w:numId="149">
    <w:abstractNumId w:val="29"/>
  </w:num>
  <w:num w:numId="150">
    <w:abstractNumId w:val="13"/>
  </w:num>
  <w:num w:numId="151">
    <w:abstractNumId w:val="13"/>
  </w:num>
  <w:num w:numId="152">
    <w:abstractNumId w:val="13"/>
  </w:num>
  <w:num w:numId="153">
    <w:abstractNumId w:val="13"/>
  </w:num>
  <w:num w:numId="154">
    <w:abstractNumId w:val="13"/>
  </w:num>
  <w:num w:numId="155">
    <w:abstractNumId w:val="13"/>
  </w:num>
  <w:num w:numId="156">
    <w:abstractNumId w:val="13"/>
  </w:num>
  <w:num w:numId="157">
    <w:abstractNumId w:val="13"/>
  </w:num>
  <w:num w:numId="158">
    <w:abstractNumId w:val="13"/>
  </w:num>
  <w:num w:numId="159">
    <w:abstractNumId w:val="13"/>
  </w:num>
  <w:num w:numId="160">
    <w:abstractNumId w:val="13"/>
  </w:num>
  <w:num w:numId="161">
    <w:abstractNumId w:val="13"/>
  </w:num>
  <w:num w:numId="162">
    <w:abstractNumId w:val="17"/>
  </w:num>
  <w:num w:numId="163">
    <w:abstractNumId w:val="29"/>
  </w:num>
  <w:num w:numId="164">
    <w:abstractNumId w:val="29"/>
  </w:num>
  <w:num w:numId="165">
    <w:abstractNumId w:val="20"/>
  </w:num>
  <w:num w:numId="166">
    <w:abstractNumId w:val="9"/>
  </w:num>
  <w:num w:numId="167">
    <w:abstractNumId w:val="16"/>
  </w:num>
  <w:num w:numId="168">
    <w:abstractNumId w:val="31"/>
  </w:num>
  <w:num w:numId="169">
    <w:abstractNumId w:val="43"/>
  </w:num>
  <w:num w:numId="170">
    <w:abstractNumId w:val="5"/>
  </w:num>
  <w:num w:numId="171">
    <w:abstractNumId w:val="70"/>
  </w:num>
  <w:num w:numId="172">
    <w:abstractNumId w:val="38"/>
  </w:num>
  <w:num w:numId="173">
    <w:abstractNumId w:val="29"/>
  </w:num>
  <w:num w:numId="174">
    <w:abstractNumId w:val="62"/>
  </w:num>
  <w:num w:numId="175">
    <w:abstractNumId w:val="29"/>
  </w:num>
  <w:num w:numId="176">
    <w:abstractNumId w:val="29"/>
  </w:num>
  <w:num w:numId="177">
    <w:abstractNumId w:val="29"/>
  </w:num>
  <w:num w:numId="178">
    <w:abstractNumId w:val="63"/>
  </w:num>
  <w:num w:numId="179">
    <w:abstractNumId w:val="13"/>
  </w:num>
  <w:num w:numId="180">
    <w:abstractNumId w:val="13"/>
  </w:num>
  <w:num w:numId="181">
    <w:abstractNumId w:val="13"/>
  </w:num>
  <w:num w:numId="182">
    <w:abstractNumId w:val="13"/>
  </w:num>
  <w:num w:numId="183">
    <w:abstractNumId w:val="13"/>
  </w:num>
  <w:num w:numId="184">
    <w:abstractNumId w:val="13"/>
  </w:num>
  <w:num w:numId="185">
    <w:abstractNumId w:val="13"/>
  </w:num>
  <w:num w:numId="186">
    <w:abstractNumId w:val="13"/>
  </w:num>
  <w:num w:numId="187">
    <w:abstractNumId w:val="29"/>
  </w:num>
  <w:num w:numId="188">
    <w:abstractNumId w:val="29"/>
  </w:num>
  <w:num w:numId="189">
    <w:abstractNumId w:val="13"/>
  </w:num>
  <w:num w:numId="190">
    <w:abstractNumId w:val="0"/>
  </w:num>
  <w:num w:numId="191">
    <w:abstractNumId w:val="28"/>
  </w:num>
  <w:num w:numId="192">
    <w:abstractNumId w:val="23"/>
  </w:num>
  <w:num w:numId="193">
    <w:abstractNumId w:val="10"/>
  </w:num>
  <w:num w:numId="194">
    <w:abstractNumId w:val="29"/>
  </w:num>
  <w:num w:numId="195">
    <w:abstractNumId w:val="4"/>
  </w:num>
  <w:num w:numId="196">
    <w:abstractNumId w:val="4"/>
  </w:num>
  <w:num w:numId="197">
    <w:abstractNumId w:val="4"/>
  </w:num>
  <w:num w:numId="198">
    <w:abstractNumId w:val="29"/>
  </w:num>
  <w:num w:numId="199">
    <w:abstractNumId w:val="29"/>
  </w:num>
  <w:num w:numId="200">
    <w:abstractNumId w:val="29"/>
  </w:num>
  <w:num w:numId="201">
    <w:abstractNumId w:val="29"/>
  </w:num>
  <w:num w:numId="202">
    <w:abstractNumId w:val="45"/>
  </w:num>
  <w:num w:numId="203">
    <w:abstractNumId w:val="2"/>
  </w:num>
  <w:num w:numId="204">
    <w:abstractNumId w:val="29"/>
    <w:lvlOverride w:ilvl="0">
      <w:startOverride w:val="2"/>
    </w:lvlOverride>
    <w:lvlOverride w:ilvl="1">
      <w:startOverride w:val="2"/>
    </w:lvlOverride>
    <w:lvlOverride w:ilvl="2">
      <w:startOverride w:val="1"/>
    </w:lvlOverride>
  </w:num>
  <w:num w:numId="205">
    <w:abstractNumId w:val="29"/>
    <w:lvlOverride w:ilvl="0">
      <w:startOverride w:val="2"/>
    </w:lvlOverride>
    <w:lvlOverride w:ilvl="1">
      <w:startOverride w:val="2"/>
    </w:lvlOverride>
    <w:lvlOverride w:ilvl="2">
      <w:startOverride w:val="3"/>
    </w:lvlOverride>
  </w:num>
  <w:num w:numId="206">
    <w:abstractNumId w:val="29"/>
    <w:lvlOverride w:ilvl="0">
      <w:startOverride w:val="2"/>
    </w:lvlOverride>
    <w:lvlOverride w:ilvl="1">
      <w:startOverride w:val="2"/>
    </w:lvlOverride>
    <w:lvlOverride w:ilvl="2">
      <w:startOverride w:val="2"/>
    </w:lvlOverride>
  </w:num>
  <w:num w:numId="207">
    <w:abstractNumId w:val="15"/>
  </w:num>
  <w:num w:numId="208">
    <w:abstractNumId w:val="4"/>
  </w:num>
  <w:num w:numId="209">
    <w:abstractNumId w:val="67"/>
  </w:num>
  <w:num w:numId="210">
    <w:abstractNumId w:val="66"/>
  </w:num>
  <w:num w:numId="211">
    <w:abstractNumId w:val="4"/>
  </w:num>
  <w:num w:numId="212">
    <w:abstractNumId w:val="29"/>
  </w:num>
  <w:num w:numId="213">
    <w:abstractNumId w:val="29"/>
  </w:num>
  <w:num w:numId="214">
    <w:abstractNumId w:val="29"/>
  </w:num>
  <w:num w:numId="215">
    <w:abstractNumId w:val="13"/>
  </w:num>
  <w:num w:numId="216">
    <w:abstractNumId w:val="13"/>
  </w:num>
  <w:num w:numId="217">
    <w:abstractNumId w:val="13"/>
  </w:num>
  <w:num w:numId="218">
    <w:abstractNumId w:val="13"/>
  </w:num>
  <w:num w:numId="219">
    <w:abstractNumId w:val="13"/>
  </w:num>
  <w:num w:numId="220">
    <w:abstractNumId w:val="13"/>
  </w:num>
  <w:num w:numId="221">
    <w:abstractNumId w:val="13"/>
  </w:num>
  <w:num w:numId="222">
    <w:abstractNumId w:val="13"/>
  </w:num>
  <w:num w:numId="223">
    <w:abstractNumId w:val="29"/>
  </w:num>
  <w:num w:numId="224">
    <w:abstractNumId w:val="29"/>
  </w:num>
  <w:num w:numId="225">
    <w:abstractNumId w:val="29"/>
  </w:num>
  <w:num w:numId="226">
    <w:abstractNumId w:val="29"/>
  </w:num>
  <w:num w:numId="227">
    <w:abstractNumId w:val="29"/>
  </w:num>
  <w:num w:numId="228">
    <w:abstractNumId w:val="29"/>
  </w:num>
  <w:num w:numId="229">
    <w:abstractNumId w:val="13"/>
  </w:num>
  <w:num w:numId="230">
    <w:abstractNumId w:val="13"/>
  </w:num>
  <w:num w:numId="231">
    <w:abstractNumId w:val="13"/>
  </w:num>
  <w:num w:numId="232">
    <w:abstractNumId w:val="13"/>
  </w:num>
  <w:num w:numId="233">
    <w:abstractNumId w:val="13"/>
  </w:num>
  <w:num w:numId="234">
    <w:abstractNumId w:val="13"/>
  </w:num>
  <w:num w:numId="235">
    <w:abstractNumId w:val="13"/>
  </w:num>
  <w:num w:numId="236">
    <w:abstractNumId w:val="13"/>
  </w:num>
  <w:num w:numId="237">
    <w:abstractNumId w:val="13"/>
  </w:num>
  <w:num w:numId="238">
    <w:abstractNumId w:val="71"/>
  </w:num>
  <w:num w:numId="239">
    <w:abstractNumId w:val="25"/>
  </w:num>
  <w:num w:numId="2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4"/>
  </w:num>
  <w:num w:numId="243">
    <w:abstractNumId w:val="40"/>
  </w:num>
  <w:num w:numId="244">
    <w:abstractNumId w:val="3"/>
  </w:num>
  <w:numIdMacAtCleanup w:val="2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ssandro casagni">
    <w15:presenceInfo w15:providerId="AD" w15:userId="S-1-5-21-147214757-305610072-1517763936-500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ocumentProtection w:formatting="1" w:enforcement="1" w:cryptProviderType="rsaFull" w:cryptAlgorithmClass="hash" w:cryptAlgorithmType="typeAny" w:cryptAlgorithmSid="4" w:cryptSpinCount="100000" w:hash="8C1s2uci3rBnQ6Hvl96lvjcZaBY=" w:salt="ykq3waIGe9upobKuyJqzvw=="/>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496"/>
    <w:rsid w:val="00000C41"/>
    <w:rsid w:val="00001CAE"/>
    <w:rsid w:val="00002A41"/>
    <w:rsid w:val="00004D58"/>
    <w:rsid w:val="00006578"/>
    <w:rsid w:val="00007709"/>
    <w:rsid w:val="000109B1"/>
    <w:rsid w:val="00010C8F"/>
    <w:rsid w:val="00011F17"/>
    <w:rsid w:val="0001231D"/>
    <w:rsid w:val="000123E5"/>
    <w:rsid w:val="00012997"/>
    <w:rsid w:val="00013426"/>
    <w:rsid w:val="00013706"/>
    <w:rsid w:val="00014978"/>
    <w:rsid w:val="0001712C"/>
    <w:rsid w:val="00020AA7"/>
    <w:rsid w:val="00022325"/>
    <w:rsid w:val="00022F51"/>
    <w:rsid w:val="00023700"/>
    <w:rsid w:val="00023AE5"/>
    <w:rsid w:val="000247BC"/>
    <w:rsid w:val="00024AD0"/>
    <w:rsid w:val="000253D7"/>
    <w:rsid w:val="00025561"/>
    <w:rsid w:val="00025CC4"/>
    <w:rsid w:val="0002718C"/>
    <w:rsid w:val="000275C7"/>
    <w:rsid w:val="0002775A"/>
    <w:rsid w:val="000278B0"/>
    <w:rsid w:val="00027FF5"/>
    <w:rsid w:val="000300E5"/>
    <w:rsid w:val="00030C91"/>
    <w:rsid w:val="00031E17"/>
    <w:rsid w:val="00032F72"/>
    <w:rsid w:val="0003406C"/>
    <w:rsid w:val="000345CE"/>
    <w:rsid w:val="000348AF"/>
    <w:rsid w:val="00036A3A"/>
    <w:rsid w:val="000372BC"/>
    <w:rsid w:val="000373F5"/>
    <w:rsid w:val="00037654"/>
    <w:rsid w:val="00037DB7"/>
    <w:rsid w:val="00040B1D"/>
    <w:rsid w:val="00042D18"/>
    <w:rsid w:val="00042E5F"/>
    <w:rsid w:val="00043016"/>
    <w:rsid w:val="00044A0F"/>
    <w:rsid w:val="00045DF0"/>
    <w:rsid w:val="00046A62"/>
    <w:rsid w:val="00047D6D"/>
    <w:rsid w:val="00050345"/>
    <w:rsid w:val="00051895"/>
    <w:rsid w:val="00053CE4"/>
    <w:rsid w:val="00053D64"/>
    <w:rsid w:val="000553B8"/>
    <w:rsid w:val="000563FB"/>
    <w:rsid w:val="000564A3"/>
    <w:rsid w:val="00057057"/>
    <w:rsid w:val="00060228"/>
    <w:rsid w:val="0006043E"/>
    <w:rsid w:val="00060688"/>
    <w:rsid w:val="00060982"/>
    <w:rsid w:val="00061CFD"/>
    <w:rsid w:val="0006212E"/>
    <w:rsid w:val="000635F9"/>
    <w:rsid w:val="00064830"/>
    <w:rsid w:val="00064C52"/>
    <w:rsid w:val="00064E79"/>
    <w:rsid w:val="00066A35"/>
    <w:rsid w:val="0006793C"/>
    <w:rsid w:val="0007022F"/>
    <w:rsid w:val="00070F35"/>
    <w:rsid w:val="000732A7"/>
    <w:rsid w:val="00075262"/>
    <w:rsid w:val="00077111"/>
    <w:rsid w:val="00080C22"/>
    <w:rsid w:val="00081431"/>
    <w:rsid w:val="00081694"/>
    <w:rsid w:val="00081F76"/>
    <w:rsid w:val="00081FDC"/>
    <w:rsid w:val="00082B67"/>
    <w:rsid w:val="00082DB7"/>
    <w:rsid w:val="00084294"/>
    <w:rsid w:val="000851D0"/>
    <w:rsid w:val="000852AE"/>
    <w:rsid w:val="00085ADB"/>
    <w:rsid w:val="00085FAC"/>
    <w:rsid w:val="000913BD"/>
    <w:rsid w:val="00091729"/>
    <w:rsid w:val="00091799"/>
    <w:rsid w:val="00091EFA"/>
    <w:rsid w:val="000921B1"/>
    <w:rsid w:val="000933F7"/>
    <w:rsid w:val="00093402"/>
    <w:rsid w:val="00093696"/>
    <w:rsid w:val="00094575"/>
    <w:rsid w:val="0009482E"/>
    <w:rsid w:val="00096D9F"/>
    <w:rsid w:val="00097BFC"/>
    <w:rsid w:val="000A074F"/>
    <w:rsid w:val="000A0B89"/>
    <w:rsid w:val="000A1362"/>
    <w:rsid w:val="000A14A4"/>
    <w:rsid w:val="000A2FB6"/>
    <w:rsid w:val="000A42E9"/>
    <w:rsid w:val="000A460E"/>
    <w:rsid w:val="000A4679"/>
    <w:rsid w:val="000A470B"/>
    <w:rsid w:val="000A53F1"/>
    <w:rsid w:val="000A53F4"/>
    <w:rsid w:val="000A59EF"/>
    <w:rsid w:val="000A6E44"/>
    <w:rsid w:val="000A7870"/>
    <w:rsid w:val="000A7CC4"/>
    <w:rsid w:val="000B0A3D"/>
    <w:rsid w:val="000B15C0"/>
    <w:rsid w:val="000B1A61"/>
    <w:rsid w:val="000B25B6"/>
    <w:rsid w:val="000B2931"/>
    <w:rsid w:val="000B34E6"/>
    <w:rsid w:val="000B45AD"/>
    <w:rsid w:val="000B4EA8"/>
    <w:rsid w:val="000B64A5"/>
    <w:rsid w:val="000B6FEC"/>
    <w:rsid w:val="000C1406"/>
    <w:rsid w:val="000C1EBD"/>
    <w:rsid w:val="000C3744"/>
    <w:rsid w:val="000C376B"/>
    <w:rsid w:val="000C3C20"/>
    <w:rsid w:val="000C3CF4"/>
    <w:rsid w:val="000C4263"/>
    <w:rsid w:val="000C442A"/>
    <w:rsid w:val="000C4718"/>
    <w:rsid w:val="000C56DE"/>
    <w:rsid w:val="000C759B"/>
    <w:rsid w:val="000D0A0F"/>
    <w:rsid w:val="000D3FBC"/>
    <w:rsid w:val="000D500A"/>
    <w:rsid w:val="000D5B93"/>
    <w:rsid w:val="000D6927"/>
    <w:rsid w:val="000D6F46"/>
    <w:rsid w:val="000E0F9C"/>
    <w:rsid w:val="000E150D"/>
    <w:rsid w:val="000E1989"/>
    <w:rsid w:val="000E6773"/>
    <w:rsid w:val="000F084E"/>
    <w:rsid w:val="000F0E2F"/>
    <w:rsid w:val="000F12E3"/>
    <w:rsid w:val="000F1485"/>
    <w:rsid w:val="000F1579"/>
    <w:rsid w:val="000F16B1"/>
    <w:rsid w:val="000F29C0"/>
    <w:rsid w:val="000F3148"/>
    <w:rsid w:val="000F3ABA"/>
    <w:rsid w:val="000F3D37"/>
    <w:rsid w:val="000F3FC5"/>
    <w:rsid w:val="000F4091"/>
    <w:rsid w:val="000F4B3A"/>
    <w:rsid w:val="000F51E7"/>
    <w:rsid w:val="000F667E"/>
    <w:rsid w:val="000F75F1"/>
    <w:rsid w:val="00100655"/>
    <w:rsid w:val="0010089D"/>
    <w:rsid w:val="00100E0C"/>
    <w:rsid w:val="00102E0A"/>
    <w:rsid w:val="0010405D"/>
    <w:rsid w:val="00104543"/>
    <w:rsid w:val="0010500C"/>
    <w:rsid w:val="00105095"/>
    <w:rsid w:val="00105A02"/>
    <w:rsid w:val="00105DBA"/>
    <w:rsid w:val="00106FBD"/>
    <w:rsid w:val="0010797E"/>
    <w:rsid w:val="00110283"/>
    <w:rsid w:val="0011350A"/>
    <w:rsid w:val="00113579"/>
    <w:rsid w:val="00113828"/>
    <w:rsid w:val="00113E9E"/>
    <w:rsid w:val="00113EC4"/>
    <w:rsid w:val="0011406C"/>
    <w:rsid w:val="00115426"/>
    <w:rsid w:val="001164BE"/>
    <w:rsid w:val="00121340"/>
    <w:rsid w:val="0012322B"/>
    <w:rsid w:val="00123CC5"/>
    <w:rsid w:val="001246BA"/>
    <w:rsid w:val="0012554B"/>
    <w:rsid w:val="00125A04"/>
    <w:rsid w:val="00126341"/>
    <w:rsid w:val="001265AB"/>
    <w:rsid w:val="00126A93"/>
    <w:rsid w:val="00126CCF"/>
    <w:rsid w:val="00127431"/>
    <w:rsid w:val="001279A1"/>
    <w:rsid w:val="00127CFD"/>
    <w:rsid w:val="00127F74"/>
    <w:rsid w:val="00130329"/>
    <w:rsid w:val="00130997"/>
    <w:rsid w:val="00130A70"/>
    <w:rsid w:val="00132966"/>
    <w:rsid w:val="00133427"/>
    <w:rsid w:val="00133DEB"/>
    <w:rsid w:val="001348D3"/>
    <w:rsid w:val="00135AE4"/>
    <w:rsid w:val="00136622"/>
    <w:rsid w:val="00137519"/>
    <w:rsid w:val="00137AB8"/>
    <w:rsid w:val="00141F8F"/>
    <w:rsid w:val="00144252"/>
    <w:rsid w:val="00144958"/>
    <w:rsid w:val="00145117"/>
    <w:rsid w:val="001452B8"/>
    <w:rsid w:val="001454C3"/>
    <w:rsid w:val="00145681"/>
    <w:rsid w:val="00146199"/>
    <w:rsid w:val="001473B4"/>
    <w:rsid w:val="001475D0"/>
    <w:rsid w:val="0015091F"/>
    <w:rsid w:val="001509B2"/>
    <w:rsid w:val="00150A2E"/>
    <w:rsid w:val="001519B5"/>
    <w:rsid w:val="001519C1"/>
    <w:rsid w:val="00151BA6"/>
    <w:rsid w:val="00152503"/>
    <w:rsid w:val="0015258E"/>
    <w:rsid w:val="00154708"/>
    <w:rsid w:val="0015554F"/>
    <w:rsid w:val="001607FE"/>
    <w:rsid w:val="00161415"/>
    <w:rsid w:val="00161FB1"/>
    <w:rsid w:val="0016400C"/>
    <w:rsid w:val="00165CFD"/>
    <w:rsid w:val="00166326"/>
    <w:rsid w:val="00167C41"/>
    <w:rsid w:val="00167CD1"/>
    <w:rsid w:val="0017104B"/>
    <w:rsid w:val="00171312"/>
    <w:rsid w:val="00171FB8"/>
    <w:rsid w:val="00172381"/>
    <w:rsid w:val="00172E56"/>
    <w:rsid w:val="00175F54"/>
    <w:rsid w:val="00176890"/>
    <w:rsid w:val="00176AAD"/>
    <w:rsid w:val="001812EB"/>
    <w:rsid w:val="001813A8"/>
    <w:rsid w:val="00181926"/>
    <w:rsid w:val="00181C50"/>
    <w:rsid w:val="00182ACB"/>
    <w:rsid w:val="00182BF9"/>
    <w:rsid w:val="00185DDD"/>
    <w:rsid w:val="00186341"/>
    <w:rsid w:val="00186F9D"/>
    <w:rsid w:val="00190FDE"/>
    <w:rsid w:val="00191F8A"/>
    <w:rsid w:val="001927BF"/>
    <w:rsid w:val="00193BEE"/>
    <w:rsid w:val="00193D61"/>
    <w:rsid w:val="0019422C"/>
    <w:rsid w:val="001951AD"/>
    <w:rsid w:val="001951DE"/>
    <w:rsid w:val="00195496"/>
    <w:rsid w:val="00196767"/>
    <w:rsid w:val="00197BE8"/>
    <w:rsid w:val="001A0D21"/>
    <w:rsid w:val="001A1174"/>
    <w:rsid w:val="001A139F"/>
    <w:rsid w:val="001A34B9"/>
    <w:rsid w:val="001A54D9"/>
    <w:rsid w:val="001A640B"/>
    <w:rsid w:val="001B06E1"/>
    <w:rsid w:val="001B0EF4"/>
    <w:rsid w:val="001B1FD6"/>
    <w:rsid w:val="001B20B0"/>
    <w:rsid w:val="001B49D5"/>
    <w:rsid w:val="001B5E86"/>
    <w:rsid w:val="001B728B"/>
    <w:rsid w:val="001C0D9C"/>
    <w:rsid w:val="001C22AF"/>
    <w:rsid w:val="001C25C8"/>
    <w:rsid w:val="001C2A5B"/>
    <w:rsid w:val="001C38E3"/>
    <w:rsid w:val="001C7590"/>
    <w:rsid w:val="001D059A"/>
    <w:rsid w:val="001D05BA"/>
    <w:rsid w:val="001D071B"/>
    <w:rsid w:val="001D097B"/>
    <w:rsid w:val="001D0A0B"/>
    <w:rsid w:val="001D0B12"/>
    <w:rsid w:val="001D2103"/>
    <w:rsid w:val="001D2F2B"/>
    <w:rsid w:val="001D4CE0"/>
    <w:rsid w:val="001D5B79"/>
    <w:rsid w:val="001D6E86"/>
    <w:rsid w:val="001E185C"/>
    <w:rsid w:val="001E1BE9"/>
    <w:rsid w:val="001E3075"/>
    <w:rsid w:val="001E3C6E"/>
    <w:rsid w:val="001E4CAB"/>
    <w:rsid w:val="001E6C27"/>
    <w:rsid w:val="001E706E"/>
    <w:rsid w:val="001E711F"/>
    <w:rsid w:val="001E719F"/>
    <w:rsid w:val="001E71CF"/>
    <w:rsid w:val="001E7937"/>
    <w:rsid w:val="001E7952"/>
    <w:rsid w:val="001E79DF"/>
    <w:rsid w:val="001F0740"/>
    <w:rsid w:val="001F36F9"/>
    <w:rsid w:val="001F395F"/>
    <w:rsid w:val="001F3FE9"/>
    <w:rsid w:val="001F48D3"/>
    <w:rsid w:val="001F5442"/>
    <w:rsid w:val="001F706D"/>
    <w:rsid w:val="001F749E"/>
    <w:rsid w:val="001F7C16"/>
    <w:rsid w:val="00200285"/>
    <w:rsid w:val="002009B1"/>
    <w:rsid w:val="00200DBF"/>
    <w:rsid w:val="00202732"/>
    <w:rsid w:val="0020296E"/>
    <w:rsid w:val="00204CD4"/>
    <w:rsid w:val="00204E05"/>
    <w:rsid w:val="00205C71"/>
    <w:rsid w:val="00205D07"/>
    <w:rsid w:val="002072E3"/>
    <w:rsid w:val="00207660"/>
    <w:rsid w:val="002078C9"/>
    <w:rsid w:val="0021092F"/>
    <w:rsid w:val="002114FB"/>
    <w:rsid w:val="002115C5"/>
    <w:rsid w:val="002124E1"/>
    <w:rsid w:val="00212D93"/>
    <w:rsid w:val="00213AC8"/>
    <w:rsid w:val="00213B54"/>
    <w:rsid w:val="00213C8F"/>
    <w:rsid w:val="00213EC0"/>
    <w:rsid w:val="00214091"/>
    <w:rsid w:val="0021422D"/>
    <w:rsid w:val="00214EE4"/>
    <w:rsid w:val="00216608"/>
    <w:rsid w:val="0021743C"/>
    <w:rsid w:val="002176A4"/>
    <w:rsid w:val="00217797"/>
    <w:rsid w:val="002177A1"/>
    <w:rsid w:val="002204CF"/>
    <w:rsid w:val="00220EA8"/>
    <w:rsid w:val="0022140C"/>
    <w:rsid w:val="002218BA"/>
    <w:rsid w:val="002229DB"/>
    <w:rsid w:val="00223244"/>
    <w:rsid w:val="0022440A"/>
    <w:rsid w:val="00224427"/>
    <w:rsid w:val="00226AC4"/>
    <w:rsid w:val="00227A9F"/>
    <w:rsid w:val="002301C8"/>
    <w:rsid w:val="0023041C"/>
    <w:rsid w:val="00230BAB"/>
    <w:rsid w:val="00231C6D"/>
    <w:rsid w:val="00232E9C"/>
    <w:rsid w:val="0023360D"/>
    <w:rsid w:val="00233C45"/>
    <w:rsid w:val="002347DE"/>
    <w:rsid w:val="002352A4"/>
    <w:rsid w:val="00235A56"/>
    <w:rsid w:val="002360A9"/>
    <w:rsid w:val="002371DA"/>
    <w:rsid w:val="002371ED"/>
    <w:rsid w:val="002373AC"/>
    <w:rsid w:val="0023743F"/>
    <w:rsid w:val="00241451"/>
    <w:rsid w:val="00241D88"/>
    <w:rsid w:val="002423B3"/>
    <w:rsid w:val="00242FBC"/>
    <w:rsid w:val="00243106"/>
    <w:rsid w:val="00244C2D"/>
    <w:rsid w:val="00245649"/>
    <w:rsid w:val="0024570B"/>
    <w:rsid w:val="00246D1C"/>
    <w:rsid w:val="00247A0D"/>
    <w:rsid w:val="0025045C"/>
    <w:rsid w:val="00252114"/>
    <w:rsid w:val="002525FA"/>
    <w:rsid w:val="00252BE0"/>
    <w:rsid w:val="00253505"/>
    <w:rsid w:val="0025411B"/>
    <w:rsid w:val="002569CA"/>
    <w:rsid w:val="00256FE3"/>
    <w:rsid w:val="00260352"/>
    <w:rsid w:val="00260B1B"/>
    <w:rsid w:val="00260D67"/>
    <w:rsid w:val="002610E4"/>
    <w:rsid w:val="00262956"/>
    <w:rsid w:val="002629C7"/>
    <w:rsid w:val="00262FEC"/>
    <w:rsid w:val="00263298"/>
    <w:rsid w:val="002633A0"/>
    <w:rsid w:val="002636B7"/>
    <w:rsid w:val="00263A0F"/>
    <w:rsid w:val="0026545C"/>
    <w:rsid w:val="002658C6"/>
    <w:rsid w:val="00266580"/>
    <w:rsid w:val="00266F05"/>
    <w:rsid w:val="00267BA0"/>
    <w:rsid w:val="00267D30"/>
    <w:rsid w:val="00267DEF"/>
    <w:rsid w:val="00270195"/>
    <w:rsid w:val="00270F37"/>
    <w:rsid w:val="00271148"/>
    <w:rsid w:val="002720BA"/>
    <w:rsid w:val="002740D1"/>
    <w:rsid w:val="002740F9"/>
    <w:rsid w:val="0027594E"/>
    <w:rsid w:val="002759E2"/>
    <w:rsid w:val="00275D56"/>
    <w:rsid w:val="00277793"/>
    <w:rsid w:val="00281173"/>
    <w:rsid w:val="002813BF"/>
    <w:rsid w:val="00281885"/>
    <w:rsid w:val="00281EB4"/>
    <w:rsid w:val="002842AC"/>
    <w:rsid w:val="00284485"/>
    <w:rsid w:val="00284613"/>
    <w:rsid w:val="00285083"/>
    <w:rsid w:val="00285286"/>
    <w:rsid w:val="00286EC2"/>
    <w:rsid w:val="00291047"/>
    <w:rsid w:val="00291788"/>
    <w:rsid w:val="00292CE9"/>
    <w:rsid w:val="00293314"/>
    <w:rsid w:val="00294D56"/>
    <w:rsid w:val="00294E5B"/>
    <w:rsid w:val="00295216"/>
    <w:rsid w:val="002956F1"/>
    <w:rsid w:val="00295921"/>
    <w:rsid w:val="00295FE8"/>
    <w:rsid w:val="002A02C6"/>
    <w:rsid w:val="002A06D4"/>
    <w:rsid w:val="002A0A63"/>
    <w:rsid w:val="002A2031"/>
    <w:rsid w:val="002A237A"/>
    <w:rsid w:val="002A24C7"/>
    <w:rsid w:val="002A41BB"/>
    <w:rsid w:val="002A425B"/>
    <w:rsid w:val="002A47B5"/>
    <w:rsid w:val="002A6D8E"/>
    <w:rsid w:val="002A72EB"/>
    <w:rsid w:val="002A7D95"/>
    <w:rsid w:val="002B0D06"/>
    <w:rsid w:val="002B0F54"/>
    <w:rsid w:val="002B1A80"/>
    <w:rsid w:val="002B2AAA"/>
    <w:rsid w:val="002B5250"/>
    <w:rsid w:val="002B5960"/>
    <w:rsid w:val="002B5EAC"/>
    <w:rsid w:val="002B6D53"/>
    <w:rsid w:val="002B7570"/>
    <w:rsid w:val="002B7793"/>
    <w:rsid w:val="002C1489"/>
    <w:rsid w:val="002C1B53"/>
    <w:rsid w:val="002C23C5"/>
    <w:rsid w:val="002C359C"/>
    <w:rsid w:val="002C36E1"/>
    <w:rsid w:val="002C4567"/>
    <w:rsid w:val="002C45A3"/>
    <w:rsid w:val="002C47BF"/>
    <w:rsid w:val="002C505E"/>
    <w:rsid w:val="002C5134"/>
    <w:rsid w:val="002C5A54"/>
    <w:rsid w:val="002D0AA3"/>
    <w:rsid w:val="002D2E12"/>
    <w:rsid w:val="002D46D3"/>
    <w:rsid w:val="002D5C38"/>
    <w:rsid w:val="002D6B24"/>
    <w:rsid w:val="002D6B34"/>
    <w:rsid w:val="002D6E09"/>
    <w:rsid w:val="002E01FC"/>
    <w:rsid w:val="002E0B31"/>
    <w:rsid w:val="002E0C53"/>
    <w:rsid w:val="002E1327"/>
    <w:rsid w:val="002E1D74"/>
    <w:rsid w:val="002E2645"/>
    <w:rsid w:val="002E361B"/>
    <w:rsid w:val="002E4410"/>
    <w:rsid w:val="002E446C"/>
    <w:rsid w:val="002E4CBC"/>
    <w:rsid w:val="002E5485"/>
    <w:rsid w:val="002E58C9"/>
    <w:rsid w:val="002E60F6"/>
    <w:rsid w:val="002F002D"/>
    <w:rsid w:val="002F0FD1"/>
    <w:rsid w:val="002F104A"/>
    <w:rsid w:val="002F3CF9"/>
    <w:rsid w:val="002F562C"/>
    <w:rsid w:val="002F59D1"/>
    <w:rsid w:val="002F5E96"/>
    <w:rsid w:val="002F68BD"/>
    <w:rsid w:val="002F7315"/>
    <w:rsid w:val="002F7572"/>
    <w:rsid w:val="00300345"/>
    <w:rsid w:val="003005B4"/>
    <w:rsid w:val="00300E67"/>
    <w:rsid w:val="00300F42"/>
    <w:rsid w:val="003013FD"/>
    <w:rsid w:val="003019D0"/>
    <w:rsid w:val="0030238E"/>
    <w:rsid w:val="00302C0A"/>
    <w:rsid w:val="00302C88"/>
    <w:rsid w:val="00303931"/>
    <w:rsid w:val="00304BE4"/>
    <w:rsid w:val="00304F12"/>
    <w:rsid w:val="00305B60"/>
    <w:rsid w:val="00306690"/>
    <w:rsid w:val="00306C5C"/>
    <w:rsid w:val="00306DB2"/>
    <w:rsid w:val="00307DA8"/>
    <w:rsid w:val="00310406"/>
    <w:rsid w:val="00310BC6"/>
    <w:rsid w:val="00310F9D"/>
    <w:rsid w:val="0031167A"/>
    <w:rsid w:val="00311946"/>
    <w:rsid w:val="003132BF"/>
    <w:rsid w:val="0031484B"/>
    <w:rsid w:val="00314A15"/>
    <w:rsid w:val="00315D8C"/>
    <w:rsid w:val="003160A9"/>
    <w:rsid w:val="0032166A"/>
    <w:rsid w:val="00321788"/>
    <w:rsid w:val="00321B74"/>
    <w:rsid w:val="00323010"/>
    <w:rsid w:val="00323603"/>
    <w:rsid w:val="00323B29"/>
    <w:rsid w:val="00323F48"/>
    <w:rsid w:val="00325B2A"/>
    <w:rsid w:val="00326D8F"/>
    <w:rsid w:val="0033212F"/>
    <w:rsid w:val="00332628"/>
    <w:rsid w:val="00332D92"/>
    <w:rsid w:val="003338AC"/>
    <w:rsid w:val="003342D0"/>
    <w:rsid w:val="003364D0"/>
    <w:rsid w:val="0033660D"/>
    <w:rsid w:val="00337A11"/>
    <w:rsid w:val="00337F1A"/>
    <w:rsid w:val="00340D82"/>
    <w:rsid w:val="00341679"/>
    <w:rsid w:val="0034205E"/>
    <w:rsid w:val="00342135"/>
    <w:rsid w:val="0034340A"/>
    <w:rsid w:val="00343AC3"/>
    <w:rsid w:val="00343C81"/>
    <w:rsid w:val="00343F00"/>
    <w:rsid w:val="00345D01"/>
    <w:rsid w:val="0034726B"/>
    <w:rsid w:val="003500E9"/>
    <w:rsid w:val="00350B83"/>
    <w:rsid w:val="0035124F"/>
    <w:rsid w:val="00351545"/>
    <w:rsid w:val="00354C59"/>
    <w:rsid w:val="00355651"/>
    <w:rsid w:val="00355FEF"/>
    <w:rsid w:val="0035651F"/>
    <w:rsid w:val="003600DE"/>
    <w:rsid w:val="003604BF"/>
    <w:rsid w:val="0036056D"/>
    <w:rsid w:val="00361318"/>
    <w:rsid w:val="003615D6"/>
    <w:rsid w:val="00363BE0"/>
    <w:rsid w:val="003640AF"/>
    <w:rsid w:val="00366B31"/>
    <w:rsid w:val="00367FC1"/>
    <w:rsid w:val="00370395"/>
    <w:rsid w:val="00370BFA"/>
    <w:rsid w:val="00370CCB"/>
    <w:rsid w:val="003720B7"/>
    <w:rsid w:val="00372261"/>
    <w:rsid w:val="003725F5"/>
    <w:rsid w:val="00372C5C"/>
    <w:rsid w:val="00372D1B"/>
    <w:rsid w:val="00373037"/>
    <w:rsid w:val="0037321A"/>
    <w:rsid w:val="003735D6"/>
    <w:rsid w:val="00373A25"/>
    <w:rsid w:val="00373B05"/>
    <w:rsid w:val="00373FB7"/>
    <w:rsid w:val="003754D8"/>
    <w:rsid w:val="00375DC5"/>
    <w:rsid w:val="00376094"/>
    <w:rsid w:val="003767C0"/>
    <w:rsid w:val="00376A3D"/>
    <w:rsid w:val="00377111"/>
    <w:rsid w:val="00377315"/>
    <w:rsid w:val="00377DB8"/>
    <w:rsid w:val="00381CEB"/>
    <w:rsid w:val="00381F91"/>
    <w:rsid w:val="003837C8"/>
    <w:rsid w:val="00385257"/>
    <w:rsid w:val="00385C13"/>
    <w:rsid w:val="00385E49"/>
    <w:rsid w:val="00386B2A"/>
    <w:rsid w:val="0038749D"/>
    <w:rsid w:val="00390FA0"/>
    <w:rsid w:val="00391126"/>
    <w:rsid w:val="00391EB6"/>
    <w:rsid w:val="0039325A"/>
    <w:rsid w:val="00394DE9"/>
    <w:rsid w:val="003960FA"/>
    <w:rsid w:val="003A285F"/>
    <w:rsid w:val="003A2983"/>
    <w:rsid w:val="003A2CC1"/>
    <w:rsid w:val="003A3D4F"/>
    <w:rsid w:val="003A45DF"/>
    <w:rsid w:val="003A499C"/>
    <w:rsid w:val="003A5423"/>
    <w:rsid w:val="003A592D"/>
    <w:rsid w:val="003A6661"/>
    <w:rsid w:val="003A6CEF"/>
    <w:rsid w:val="003A7617"/>
    <w:rsid w:val="003A7A74"/>
    <w:rsid w:val="003B00E1"/>
    <w:rsid w:val="003B01A3"/>
    <w:rsid w:val="003B07E0"/>
    <w:rsid w:val="003B08B2"/>
    <w:rsid w:val="003B09C2"/>
    <w:rsid w:val="003B1F72"/>
    <w:rsid w:val="003B4C7C"/>
    <w:rsid w:val="003B5A4C"/>
    <w:rsid w:val="003B5B54"/>
    <w:rsid w:val="003B63BD"/>
    <w:rsid w:val="003B7623"/>
    <w:rsid w:val="003C0237"/>
    <w:rsid w:val="003C09B4"/>
    <w:rsid w:val="003C1541"/>
    <w:rsid w:val="003C2395"/>
    <w:rsid w:val="003C24F4"/>
    <w:rsid w:val="003C2C6F"/>
    <w:rsid w:val="003C47C7"/>
    <w:rsid w:val="003C54D1"/>
    <w:rsid w:val="003C584B"/>
    <w:rsid w:val="003C6AAF"/>
    <w:rsid w:val="003C6C6E"/>
    <w:rsid w:val="003C730A"/>
    <w:rsid w:val="003C7E2A"/>
    <w:rsid w:val="003D1015"/>
    <w:rsid w:val="003D2001"/>
    <w:rsid w:val="003D25CE"/>
    <w:rsid w:val="003D2C84"/>
    <w:rsid w:val="003D31AA"/>
    <w:rsid w:val="003D43B2"/>
    <w:rsid w:val="003D4E64"/>
    <w:rsid w:val="003D5761"/>
    <w:rsid w:val="003D5806"/>
    <w:rsid w:val="003D62B0"/>
    <w:rsid w:val="003D78BB"/>
    <w:rsid w:val="003E0658"/>
    <w:rsid w:val="003E109A"/>
    <w:rsid w:val="003E2043"/>
    <w:rsid w:val="003E2DCC"/>
    <w:rsid w:val="003E50EC"/>
    <w:rsid w:val="003E5900"/>
    <w:rsid w:val="003E5BFD"/>
    <w:rsid w:val="003E6BE1"/>
    <w:rsid w:val="003E6EE6"/>
    <w:rsid w:val="003E720F"/>
    <w:rsid w:val="003E739F"/>
    <w:rsid w:val="003F0B9C"/>
    <w:rsid w:val="003F1233"/>
    <w:rsid w:val="003F1445"/>
    <w:rsid w:val="003F1627"/>
    <w:rsid w:val="003F277C"/>
    <w:rsid w:val="003F2B37"/>
    <w:rsid w:val="003F3857"/>
    <w:rsid w:val="003F3B13"/>
    <w:rsid w:val="003F49BB"/>
    <w:rsid w:val="003F55A1"/>
    <w:rsid w:val="003F5ECB"/>
    <w:rsid w:val="003F6690"/>
    <w:rsid w:val="003F71E4"/>
    <w:rsid w:val="003F7A16"/>
    <w:rsid w:val="003F7A97"/>
    <w:rsid w:val="00400837"/>
    <w:rsid w:val="0040206E"/>
    <w:rsid w:val="00403782"/>
    <w:rsid w:val="00404622"/>
    <w:rsid w:val="004046FA"/>
    <w:rsid w:val="00404A11"/>
    <w:rsid w:val="00404CCF"/>
    <w:rsid w:val="004052C2"/>
    <w:rsid w:val="004056D0"/>
    <w:rsid w:val="0040602E"/>
    <w:rsid w:val="0041138F"/>
    <w:rsid w:val="0041158D"/>
    <w:rsid w:val="00411CBD"/>
    <w:rsid w:val="00411D28"/>
    <w:rsid w:val="004146CB"/>
    <w:rsid w:val="004175A2"/>
    <w:rsid w:val="00420817"/>
    <w:rsid w:val="00421597"/>
    <w:rsid w:val="00421B88"/>
    <w:rsid w:val="00421B8E"/>
    <w:rsid w:val="00422B13"/>
    <w:rsid w:val="00423CD6"/>
    <w:rsid w:val="004247AC"/>
    <w:rsid w:val="00424F9E"/>
    <w:rsid w:val="004259F2"/>
    <w:rsid w:val="00426D0E"/>
    <w:rsid w:val="004270ED"/>
    <w:rsid w:val="00427D9F"/>
    <w:rsid w:val="00431E8F"/>
    <w:rsid w:val="00433009"/>
    <w:rsid w:val="00436BB2"/>
    <w:rsid w:val="00437AC3"/>
    <w:rsid w:val="00437B80"/>
    <w:rsid w:val="00440925"/>
    <w:rsid w:val="00440A72"/>
    <w:rsid w:val="00440C68"/>
    <w:rsid w:val="00441209"/>
    <w:rsid w:val="0044182D"/>
    <w:rsid w:val="0044316C"/>
    <w:rsid w:val="004445BA"/>
    <w:rsid w:val="004448CF"/>
    <w:rsid w:val="00444CE1"/>
    <w:rsid w:val="004457F1"/>
    <w:rsid w:val="00447249"/>
    <w:rsid w:val="00447B71"/>
    <w:rsid w:val="00447B97"/>
    <w:rsid w:val="00450B7B"/>
    <w:rsid w:val="00450C8A"/>
    <w:rsid w:val="00451F0C"/>
    <w:rsid w:val="004535BB"/>
    <w:rsid w:val="00454733"/>
    <w:rsid w:val="004549BE"/>
    <w:rsid w:val="004549E0"/>
    <w:rsid w:val="00454CBF"/>
    <w:rsid w:val="00454F89"/>
    <w:rsid w:val="00455229"/>
    <w:rsid w:val="00455E01"/>
    <w:rsid w:val="00456A88"/>
    <w:rsid w:val="00456CA2"/>
    <w:rsid w:val="00457506"/>
    <w:rsid w:val="0045755E"/>
    <w:rsid w:val="00461B45"/>
    <w:rsid w:val="00461C6F"/>
    <w:rsid w:val="0046419E"/>
    <w:rsid w:val="00464692"/>
    <w:rsid w:val="004654C6"/>
    <w:rsid w:val="00465515"/>
    <w:rsid w:val="004655D7"/>
    <w:rsid w:val="004659AB"/>
    <w:rsid w:val="00466DEA"/>
    <w:rsid w:val="0046792E"/>
    <w:rsid w:val="0047057F"/>
    <w:rsid w:val="00470C9F"/>
    <w:rsid w:val="004717D3"/>
    <w:rsid w:val="004717E8"/>
    <w:rsid w:val="00472DFF"/>
    <w:rsid w:val="00473DD1"/>
    <w:rsid w:val="00475002"/>
    <w:rsid w:val="004753BA"/>
    <w:rsid w:val="004755F8"/>
    <w:rsid w:val="00475D91"/>
    <w:rsid w:val="00480FD0"/>
    <w:rsid w:val="004820C3"/>
    <w:rsid w:val="00482224"/>
    <w:rsid w:val="00482B84"/>
    <w:rsid w:val="004832A1"/>
    <w:rsid w:val="00485750"/>
    <w:rsid w:val="00485F2C"/>
    <w:rsid w:val="004867EF"/>
    <w:rsid w:val="0048732A"/>
    <w:rsid w:val="00487847"/>
    <w:rsid w:val="00490D37"/>
    <w:rsid w:val="00491002"/>
    <w:rsid w:val="00492468"/>
    <w:rsid w:val="00492B4E"/>
    <w:rsid w:val="004932F1"/>
    <w:rsid w:val="00493855"/>
    <w:rsid w:val="00493D49"/>
    <w:rsid w:val="004942E6"/>
    <w:rsid w:val="00496484"/>
    <w:rsid w:val="0049680F"/>
    <w:rsid w:val="00496D6B"/>
    <w:rsid w:val="0049763D"/>
    <w:rsid w:val="00497967"/>
    <w:rsid w:val="004A0DA7"/>
    <w:rsid w:val="004A0E72"/>
    <w:rsid w:val="004A13C4"/>
    <w:rsid w:val="004A2967"/>
    <w:rsid w:val="004A3A29"/>
    <w:rsid w:val="004A3AC2"/>
    <w:rsid w:val="004A6224"/>
    <w:rsid w:val="004A62D7"/>
    <w:rsid w:val="004A6F44"/>
    <w:rsid w:val="004A711F"/>
    <w:rsid w:val="004B14D6"/>
    <w:rsid w:val="004B1834"/>
    <w:rsid w:val="004B235B"/>
    <w:rsid w:val="004B2D19"/>
    <w:rsid w:val="004B3884"/>
    <w:rsid w:val="004B494E"/>
    <w:rsid w:val="004B4AE8"/>
    <w:rsid w:val="004B52EA"/>
    <w:rsid w:val="004B653F"/>
    <w:rsid w:val="004B7558"/>
    <w:rsid w:val="004B7CAE"/>
    <w:rsid w:val="004C02D9"/>
    <w:rsid w:val="004C0798"/>
    <w:rsid w:val="004C111C"/>
    <w:rsid w:val="004C1382"/>
    <w:rsid w:val="004C2BCB"/>
    <w:rsid w:val="004C3048"/>
    <w:rsid w:val="004C30CA"/>
    <w:rsid w:val="004C5FAC"/>
    <w:rsid w:val="004C7240"/>
    <w:rsid w:val="004C7374"/>
    <w:rsid w:val="004D0429"/>
    <w:rsid w:val="004D0D7F"/>
    <w:rsid w:val="004D0E66"/>
    <w:rsid w:val="004D19DB"/>
    <w:rsid w:val="004D1F64"/>
    <w:rsid w:val="004D2C00"/>
    <w:rsid w:val="004D54CC"/>
    <w:rsid w:val="004D5BDE"/>
    <w:rsid w:val="004D6E0A"/>
    <w:rsid w:val="004D77DB"/>
    <w:rsid w:val="004E0559"/>
    <w:rsid w:val="004E19AB"/>
    <w:rsid w:val="004E3517"/>
    <w:rsid w:val="004E3648"/>
    <w:rsid w:val="004E46B7"/>
    <w:rsid w:val="004E52C0"/>
    <w:rsid w:val="004E54BF"/>
    <w:rsid w:val="004E715F"/>
    <w:rsid w:val="004F1020"/>
    <w:rsid w:val="004F12AF"/>
    <w:rsid w:val="004F154C"/>
    <w:rsid w:val="004F2DD3"/>
    <w:rsid w:val="004F3117"/>
    <w:rsid w:val="004F3D84"/>
    <w:rsid w:val="004F46F5"/>
    <w:rsid w:val="004F4B2A"/>
    <w:rsid w:val="004F4D81"/>
    <w:rsid w:val="004F5A09"/>
    <w:rsid w:val="00500238"/>
    <w:rsid w:val="0050061B"/>
    <w:rsid w:val="00500B24"/>
    <w:rsid w:val="00500FDE"/>
    <w:rsid w:val="00501804"/>
    <w:rsid w:val="00503793"/>
    <w:rsid w:val="00503B86"/>
    <w:rsid w:val="005064D1"/>
    <w:rsid w:val="005101B8"/>
    <w:rsid w:val="00510685"/>
    <w:rsid w:val="005107E7"/>
    <w:rsid w:val="00510DE3"/>
    <w:rsid w:val="005117FC"/>
    <w:rsid w:val="005129F9"/>
    <w:rsid w:val="0051426F"/>
    <w:rsid w:val="00515D76"/>
    <w:rsid w:val="00516876"/>
    <w:rsid w:val="005171B5"/>
    <w:rsid w:val="0051730D"/>
    <w:rsid w:val="00517B20"/>
    <w:rsid w:val="00521096"/>
    <w:rsid w:val="00521B7E"/>
    <w:rsid w:val="0052321F"/>
    <w:rsid w:val="00524364"/>
    <w:rsid w:val="00524D4A"/>
    <w:rsid w:val="00525D8E"/>
    <w:rsid w:val="00531CBB"/>
    <w:rsid w:val="00532376"/>
    <w:rsid w:val="0053346A"/>
    <w:rsid w:val="00533A99"/>
    <w:rsid w:val="00533F75"/>
    <w:rsid w:val="00534256"/>
    <w:rsid w:val="0053439D"/>
    <w:rsid w:val="005345DA"/>
    <w:rsid w:val="00534FEA"/>
    <w:rsid w:val="005350F5"/>
    <w:rsid w:val="005351D0"/>
    <w:rsid w:val="0053521A"/>
    <w:rsid w:val="005358E1"/>
    <w:rsid w:val="00535F32"/>
    <w:rsid w:val="00536431"/>
    <w:rsid w:val="005373AB"/>
    <w:rsid w:val="005400F0"/>
    <w:rsid w:val="00542626"/>
    <w:rsid w:val="005438E5"/>
    <w:rsid w:val="00543A0E"/>
    <w:rsid w:val="0054586F"/>
    <w:rsid w:val="00545C41"/>
    <w:rsid w:val="0054600D"/>
    <w:rsid w:val="00546903"/>
    <w:rsid w:val="00546D8F"/>
    <w:rsid w:val="00550216"/>
    <w:rsid w:val="0055162A"/>
    <w:rsid w:val="00551C12"/>
    <w:rsid w:val="005523B0"/>
    <w:rsid w:val="00552F90"/>
    <w:rsid w:val="00553B13"/>
    <w:rsid w:val="00554EC9"/>
    <w:rsid w:val="00554F6B"/>
    <w:rsid w:val="00555018"/>
    <w:rsid w:val="005578CA"/>
    <w:rsid w:val="00557BA5"/>
    <w:rsid w:val="005603AF"/>
    <w:rsid w:val="005640BF"/>
    <w:rsid w:val="005643FA"/>
    <w:rsid w:val="0056535B"/>
    <w:rsid w:val="005671B8"/>
    <w:rsid w:val="005678A2"/>
    <w:rsid w:val="00567CFB"/>
    <w:rsid w:val="00567DCB"/>
    <w:rsid w:val="005703F6"/>
    <w:rsid w:val="00571332"/>
    <w:rsid w:val="005727A3"/>
    <w:rsid w:val="00574497"/>
    <w:rsid w:val="00574C84"/>
    <w:rsid w:val="00574DB6"/>
    <w:rsid w:val="00575883"/>
    <w:rsid w:val="00576CCD"/>
    <w:rsid w:val="00576DBD"/>
    <w:rsid w:val="005774B3"/>
    <w:rsid w:val="00577611"/>
    <w:rsid w:val="00577CD5"/>
    <w:rsid w:val="00581D58"/>
    <w:rsid w:val="005827BD"/>
    <w:rsid w:val="00583F75"/>
    <w:rsid w:val="00585209"/>
    <w:rsid w:val="00585667"/>
    <w:rsid w:val="00585712"/>
    <w:rsid w:val="00586856"/>
    <w:rsid w:val="005875D7"/>
    <w:rsid w:val="005878E1"/>
    <w:rsid w:val="00591451"/>
    <w:rsid w:val="00591804"/>
    <w:rsid w:val="00592602"/>
    <w:rsid w:val="00592B10"/>
    <w:rsid w:val="00594D48"/>
    <w:rsid w:val="0059570B"/>
    <w:rsid w:val="00595E40"/>
    <w:rsid w:val="00597891"/>
    <w:rsid w:val="005A008B"/>
    <w:rsid w:val="005A062B"/>
    <w:rsid w:val="005A1C6B"/>
    <w:rsid w:val="005A3CCA"/>
    <w:rsid w:val="005A5A42"/>
    <w:rsid w:val="005A74CA"/>
    <w:rsid w:val="005A78CE"/>
    <w:rsid w:val="005B0330"/>
    <w:rsid w:val="005B0ACA"/>
    <w:rsid w:val="005B1034"/>
    <w:rsid w:val="005B1392"/>
    <w:rsid w:val="005B1997"/>
    <w:rsid w:val="005B1DC8"/>
    <w:rsid w:val="005B1EA1"/>
    <w:rsid w:val="005B3221"/>
    <w:rsid w:val="005B333D"/>
    <w:rsid w:val="005B3357"/>
    <w:rsid w:val="005B335C"/>
    <w:rsid w:val="005B3C63"/>
    <w:rsid w:val="005B47F4"/>
    <w:rsid w:val="005B55AD"/>
    <w:rsid w:val="005B6425"/>
    <w:rsid w:val="005B6932"/>
    <w:rsid w:val="005B77E0"/>
    <w:rsid w:val="005C0746"/>
    <w:rsid w:val="005C173A"/>
    <w:rsid w:val="005C28CD"/>
    <w:rsid w:val="005C2931"/>
    <w:rsid w:val="005C51BF"/>
    <w:rsid w:val="005C5940"/>
    <w:rsid w:val="005C77AA"/>
    <w:rsid w:val="005C7EC4"/>
    <w:rsid w:val="005D26E4"/>
    <w:rsid w:val="005D2727"/>
    <w:rsid w:val="005D4DE1"/>
    <w:rsid w:val="005D5207"/>
    <w:rsid w:val="005D6820"/>
    <w:rsid w:val="005D70C6"/>
    <w:rsid w:val="005D73F5"/>
    <w:rsid w:val="005D7F79"/>
    <w:rsid w:val="005E1726"/>
    <w:rsid w:val="005E1E8D"/>
    <w:rsid w:val="005E2408"/>
    <w:rsid w:val="005E28C5"/>
    <w:rsid w:val="005E2ECA"/>
    <w:rsid w:val="005E339C"/>
    <w:rsid w:val="005E3674"/>
    <w:rsid w:val="005E3812"/>
    <w:rsid w:val="005E449E"/>
    <w:rsid w:val="005E4761"/>
    <w:rsid w:val="005E4F61"/>
    <w:rsid w:val="005E539C"/>
    <w:rsid w:val="005E7BF6"/>
    <w:rsid w:val="005F0540"/>
    <w:rsid w:val="005F0658"/>
    <w:rsid w:val="005F12FB"/>
    <w:rsid w:val="005F14EE"/>
    <w:rsid w:val="005F1CF3"/>
    <w:rsid w:val="005F2278"/>
    <w:rsid w:val="005F293D"/>
    <w:rsid w:val="005F2BE9"/>
    <w:rsid w:val="005F410C"/>
    <w:rsid w:val="005F46FE"/>
    <w:rsid w:val="005F5B39"/>
    <w:rsid w:val="005F7141"/>
    <w:rsid w:val="005F76C8"/>
    <w:rsid w:val="005F7D67"/>
    <w:rsid w:val="005F7E8F"/>
    <w:rsid w:val="006009B0"/>
    <w:rsid w:val="00603651"/>
    <w:rsid w:val="00603A0A"/>
    <w:rsid w:val="006049A3"/>
    <w:rsid w:val="00604AF3"/>
    <w:rsid w:val="00605E1D"/>
    <w:rsid w:val="00606C94"/>
    <w:rsid w:val="00607BFC"/>
    <w:rsid w:val="00607E24"/>
    <w:rsid w:val="006106B1"/>
    <w:rsid w:val="006108E9"/>
    <w:rsid w:val="00611040"/>
    <w:rsid w:val="00611752"/>
    <w:rsid w:val="006118D9"/>
    <w:rsid w:val="00611D7B"/>
    <w:rsid w:val="00611DB5"/>
    <w:rsid w:val="00611E07"/>
    <w:rsid w:val="00612546"/>
    <w:rsid w:val="00612721"/>
    <w:rsid w:val="0061359E"/>
    <w:rsid w:val="00614EEA"/>
    <w:rsid w:val="00615CAF"/>
    <w:rsid w:val="00615E43"/>
    <w:rsid w:val="00616B5B"/>
    <w:rsid w:val="00616FC9"/>
    <w:rsid w:val="00617D04"/>
    <w:rsid w:val="006202C6"/>
    <w:rsid w:val="00620840"/>
    <w:rsid w:val="00620943"/>
    <w:rsid w:val="00621E2B"/>
    <w:rsid w:val="006220E0"/>
    <w:rsid w:val="00622666"/>
    <w:rsid w:val="006239BA"/>
    <w:rsid w:val="00624366"/>
    <w:rsid w:val="0062486D"/>
    <w:rsid w:val="0062497C"/>
    <w:rsid w:val="006253AA"/>
    <w:rsid w:val="006263F8"/>
    <w:rsid w:val="00627077"/>
    <w:rsid w:val="00630430"/>
    <w:rsid w:val="00630D4C"/>
    <w:rsid w:val="00631E15"/>
    <w:rsid w:val="00632126"/>
    <w:rsid w:val="006348A1"/>
    <w:rsid w:val="00634A15"/>
    <w:rsid w:val="006363F6"/>
    <w:rsid w:val="00636CC2"/>
    <w:rsid w:val="00637363"/>
    <w:rsid w:val="0063798E"/>
    <w:rsid w:val="00637FA3"/>
    <w:rsid w:val="00641EC2"/>
    <w:rsid w:val="006420AC"/>
    <w:rsid w:val="00642620"/>
    <w:rsid w:val="006427ED"/>
    <w:rsid w:val="0064301D"/>
    <w:rsid w:val="00643447"/>
    <w:rsid w:val="00643485"/>
    <w:rsid w:val="00643BB0"/>
    <w:rsid w:val="00643EA8"/>
    <w:rsid w:val="006445AD"/>
    <w:rsid w:val="006452FD"/>
    <w:rsid w:val="00645B03"/>
    <w:rsid w:val="00646189"/>
    <w:rsid w:val="00646553"/>
    <w:rsid w:val="00647FE7"/>
    <w:rsid w:val="006502FE"/>
    <w:rsid w:val="00650EAC"/>
    <w:rsid w:val="00650EF4"/>
    <w:rsid w:val="00651E52"/>
    <w:rsid w:val="00652005"/>
    <w:rsid w:val="00654090"/>
    <w:rsid w:val="006543D5"/>
    <w:rsid w:val="00657A4E"/>
    <w:rsid w:val="00660610"/>
    <w:rsid w:val="00660FB4"/>
    <w:rsid w:val="00662DEF"/>
    <w:rsid w:val="00662EC9"/>
    <w:rsid w:val="006635CA"/>
    <w:rsid w:val="0066380E"/>
    <w:rsid w:val="00664165"/>
    <w:rsid w:val="006642C0"/>
    <w:rsid w:val="00664D09"/>
    <w:rsid w:val="00664F8B"/>
    <w:rsid w:val="006656B2"/>
    <w:rsid w:val="0066789A"/>
    <w:rsid w:val="006708A4"/>
    <w:rsid w:val="00671EF8"/>
    <w:rsid w:val="00672039"/>
    <w:rsid w:val="00673036"/>
    <w:rsid w:val="00673630"/>
    <w:rsid w:val="006737F5"/>
    <w:rsid w:val="00675D79"/>
    <w:rsid w:val="006764D0"/>
    <w:rsid w:val="00676D7D"/>
    <w:rsid w:val="00676FDF"/>
    <w:rsid w:val="00677095"/>
    <w:rsid w:val="0067726E"/>
    <w:rsid w:val="00677D8B"/>
    <w:rsid w:val="00680F94"/>
    <w:rsid w:val="0068158C"/>
    <w:rsid w:val="00681AC0"/>
    <w:rsid w:val="00682494"/>
    <w:rsid w:val="00682870"/>
    <w:rsid w:val="00682B4B"/>
    <w:rsid w:val="006844B1"/>
    <w:rsid w:val="00685DF9"/>
    <w:rsid w:val="006869CC"/>
    <w:rsid w:val="00687738"/>
    <w:rsid w:val="00691B8A"/>
    <w:rsid w:val="0069265B"/>
    <w:rsid w:val="00692C8D"/>
    <w:rsid w:val="00693EDB"/>
    <w:rsid w:val="00694D7C"/>
    <w:rsid w:val="00694F38"/>
    <w:rsid w:val="0069561B"/>
    <w:rsid w:val="00695FD1"/>
    <w:rsid w:val="00696270"/>
    <w:rsid w:val="00696C5C"/>
    <w:rsid w:val="006A0057"/>
    <w:rsid w:val="006A01CE"/>
    <w:rsid w:val="006A0568"/>
    <w:rsid w:val="006A3E1D"/>
    <w:rsid w:val="006A438F"/>
    <w:rsid w:val="006A664A"/>
    <w:rsid w:val="006A6BE2"/>
    <w:rsid w:val="006A6CCE"/>
    <w:rsid w:val="006A7516"/>
    <w:rsid w:val="006B0463"/>
    <w:rsid w:val="006B20F5"/>
    <w:rsid w:val="006B2882"/>
    <w:rsid w:val="006B2B9D"/>
    <w:rsid w:val="006B34CA"/>
    <w:rsid w:val="006B3A90"/>
    <w:rsid w:val="006B3AE0"/>
    <w:rsid w:val="006B633D"/>
    <w:rsid w:val="006B65DB"/>
    <w:rsid w:val="006B6BA0"/>
    <w:rsid w:val="006B6D85"/>
    <w:rsid w:val="006B7BA5"/>
    <w:rsid w:val="006B7E4E"/>
    <w:rsid w:val="006C001E"/>
    <w:rsid w:val="006C030C"/>
    <w:rsid w:val="006C070F"/>
    <w:rsid w:val="006C11AB"/>
    <w:rsid w:val="006C1BFC"/>
    <w:rsid w:val="006C2D04"/>
    <w:rsid w:val="006C3E2F"/>
    <w:rsid w:val="006C405C"/>
    <w:rsid w:val="006C41C4"/>
    <w:rsid w:val="006C6269"/>
    <w:rsid w:val="006C66B0"/>
    <w:rsid w:val="006C7441"/>
    <w:rsid w:val="006C74AB"/>
    <w:rsid w:val="006C7E23"/>
    <w:rsid w:val="006C7E3E"/>
    <w:rsid w:val="006D0A0B"/>
    <w:rsid w:val="006D1008"/>
    <w:rsid w:val="006D1FB6"/>
    <w:rsid w:val="006D2907"/>
    <w:rsid w:val="006D30FB"/>
    <w:rsid w:val="006D476F"/>
    <w:rsid w:val="006D485E"/>
    <w:rsid w:val="006D549D"/>
    <w:rsid w:val="006D6C63"/>
    <w:rsid w:val="006E0960"/>
    <w:rsid w:val="006E1CAF"/>
    <w:rsid w:val="006E31F2"/>
    <w:rsid w:val="006E3398"/>
    <w:rsid w:val="006E3542"/>
    <w:rsid w:val="006E4798"/>
    <w:rsid w:val="006E4B73"/>
    <w:rsid w:val="006E5FD7"/>
    <w:rsid w:val="006E74B3"/>
    <w:rsid w:val="006E7CA1"/>
    <w:rsid w:val="006F1B9A"/>
    <w:rsid w:val="006F267A"/>
    <w:rsid w:val="006F2823"/>
    <w:rsid w:val="006F2B2F"/>
    <w:rsid w:val="006F2BC9"/>
    <w:rsid w:val="006F378D"/>
    <w:rsid w:val="006F403A"/>
    <w:rsid w:val="006F4A48"/>
    <w:rsid w:val="006F5769"/>
    <w:rsid w:val="006F6251"/>
    <w:rsid w:val="006F6BE1"/>
    <w:rsid w:val="007004B9"/>
    <w:rsid w:val="00701313"/>
    <w:rsid w:val="00701DA7"/>
    <w:rsid w:val="00702B07"/>
    <w:rsid w:val="00703F96"/>
    <w:rsid w:val="0070428E"/>
    <w:rsid w:val="00705190"/>
    <w:rsid w:val="007058B6"/>
    <w:rsid w:val="00705A1D"/>
    <w:rsid w:val="0070714A"/>
    <w:rsid w:val="00707F12"/>
    <w:rsid w:val="00711A5F"/>
    <w:rsid w:val="007142BF"/>
    <w:rsid w:val="00714F04"/>
    <w:rsid w:val="00715729"/>
    <w:rsid w:val="0071746D"/>
    <w:rsid w:val="00717C33"/>
    <w:rsid w:val="00721711"/>
    <w:rsid w:val="00721F13"/>
    <w:rsid w:val="00722197"/>
    <w:rsid w:val="0072343D"/>
    <w:rsid w:val="00724023"/>
    <w:rsid w:val="007244BF"/>
    <w:rsid w:val="0072495B"/>
    <w:rsid w:val="00724A2D"/>
    <w:rsid w:val="0072572E"/>
    <w:rsid w:val="00726529"/>
    <w:rsid w:val="00730427"/>
    <w:rsid w:val="00731CA8"/>
    <w:rsid w:val="00731E62"/>
    <w:rsid w:val="00732000"/>
    <w:rsid w:val="0073238B"/>
    <w:rsid w:val="00733694"/>
    <w:rsid w:val="00734A24"/>
    <w:rsid w:val="00734CDE"/>
    <w:rsid w:val="00736C7E"/>
    <w:rsid w:val="00737909"/>
    <w:rsid w:val="00740BFE"/>
    <w:rsid w:val="00741656"/>
    <w:rsid w:val="00741F3D"/>
    <w:rsid w:val="00742681"/>
    <w:rsid w:val="00742ECD"/>
    <w:rsid w:val="00743BDE"/>
    <w:rsid w:val="007461FD"/>
    <w:rsid w:val="00746ADF"/>
    <w:rsid w:val="007517ED"/>
    <w:rsid w:val="00752437"/>
    <w:rsid w:val="007526B0"/>
    <w:rsid w:val="007548FF"/>
    <w:rsid w:val="0075697B"/>
    <w:rsid w:val="00756A1E"/>
    <w:rsid w:val="00757197"/>
    <w:rsid w:val="007571B0"/>
    <w:rsid w:val="007578B5"/>
    <w:rsid w:val="00757D6A"/>
    <w:rsid w:val="00757DA5"/>
    <w:rsid w:val="00757F07"/>
    <w:rsid w:val="00757FF2"/>
    <w:rsid w:val="0076058E"/>
    <w:rsid w:val="00760929"/>
    <w:rsid w:val="007614EA"/>
    <w:rsid w:val="00761AF9"/>
    <w:rsid w:val="00761B03"/>
    <w:rsid w:val="007621DD"/>
    <w:rsid w:val="007623E9"/>
    <w:rsid w:val="00762DD6"/>
    <w:rsid w:val="0076372E"/>
    <w:rsid w:val="00763CE2"/>
    <w:rsid w:val="00764368"/>
    <w:rsid w:val="0076456A"/>
    <w:rsid w:val="00764C11"/>
    <w:rsid w:val="007652B5"/>
    <w:rsid w:val="00765C53"/>
    <w:rsid w:val="00766227"/>
    <w:rsid w:val="007663F9"/>
    <w:rsid w:val="00766B21"/>
    <w:rsid w:val="00767A01"/>
    <w:rsid w:val="00770BA7"/>
    <w:rsid w:val="0077186D"/>
    <w:rsid w:val="00772893"/>
    <w:rsid w:val="00773110"/>
    <w:rsid w:val="007732B5"/>
    <w:rsid w:val="00773C3C"/>
    <w:rsid w:val="0077570A"/>
    <w:rsid w:val="00775719"/>
    <w:rsid w:val="00775BC4"/>
    <w:rsid w:val="00776082"/>
    <w:rsid w:val="0077633A"/>
    <w:rsid w:val="00776D29"/>
    <w:rsid w:val="007772CB"/>
    <w:rsid w:val="00777317"/>
    <w:rsid w:val="007775BD"/>
    <w:rsid w:val="00777971"/>
    <w:rsid w:val="00780D34"/>
    <w:rsid w:val="00781AA8"/>
    <w:rsid w:val="0078248D"/>
    <w:rsid w:val="0078270D"/>
    <w:rsid w:val="00782D23"/>
    <w:rsid w:val="00782FFB"/>
    <w:rsid w:val="007832DB"/>
    <w:rsid w:val="00783C0D"/>
    <w:rsid w:val="007862E1"/>
    <w:rsid w:val="0078668F"/>
    <w:rsid w:val="00787215"/>
    <w:rsid w:val="00787469"/>
    <w:rsid w:val="0078771F"/>
    <w:rsid w:val="00787FF6"/>
    <w:rsid w:val="0079167E"/>
    <w:rsid w:val="00791BC7"/>
    <w:rsid w:val="00791E95"/>
    <w:rsid w:val="0079424E"/>
    <w:rsid w:val="007947CB"/>
    <w:rsid w:val="00794D15"/>
    <w:rsid w:val="00794E54"/>
    <w:rsid w:val="00794F30"/>
    <w:rsid w:val="00795CFE"/>
    <w:rsid w:val="00797605"/>
    <w:rsid w:val="007A0933"/>
    <w:rsid w:val="007A0A41"/>
    <w:rsid w:val="007A0A55"/>
    <w:rsid w:val="007A1795"/>
    <w:rsid w:val="007A2760"/>
    <w:rsid w:val="007A2DC0"/>
    <w:rsid w:val="007A2DC3"/>
    <w:rsid w:val="007A43F8"/>
    <w:rsid w:val="007A4603"/>
    <w:rsid w:val="007A55F4"/>
    <w:rsid w:val="007A74FD"/>
    <w:rsid w:val="007A7933"/>
    <w:rsid w:val="007B1019"/>
    <w:rsid w:val="007B1DC6"/>
    <w:rsid w:val="007B24AC"/>
    <w:rsid w:val="007B2A6B"/>
    <w:rsid w:val="007B337A"/>
    <w:rsid w:val="007B3CD6"/>
    <w:rsid w:val="007B3F4C"/>
    <w:rsid w:val="007B6205"/>
    <w:rsid w:val="007B6F89"/>
    <w:rsid w:val="007B73F2"/>
    <w:rsid w:val="007B7D82"/>
    <w:rsid w:val="007C00A7"/>
    <w:rsid w:val="007C0881"/>
    <w:rsid w:val="007C0C1B"/>
    <w:rsid w:val="007C1B34"/>
    <w:rsid w:val="007C348C"/>
    <w:rsid w:val="007C41FC"/>
    <w:rsid w:val="007C423C"/>
    <w:rsid w:val="007C5BFB"/>
    <w:rsid w:val="007C5DF9"/>
    <w:rsid w:val="007C5EB7"/>
    <w:rsid w:val="007C67E4"/>
    <w:rsid w:val="007C757F"/>
    <w:rsid w:val="007D02FC"/>
    <w:rsid w:val="007D1401"/>
    <w:rsid w:val="007D20E1"/>
    <w:rsid w:val="007D276C"/>
    <w:rsid w:val="007D3DD6"/>
    <w:rsid w:val="007D485C"/>
    <w:rsid w:val="007D4FFB"/>
    <w:rsid w:val="007D51EA"/>
    <w:rsid w:val="007D5615"/>
    <w:rsid w:val="007D6AAF"/>
    <w:rsid w:val="007D6BB7"/>
    <w:rsid w:val="007D7D67"/>
    <w:rsid w:val="007D7E80"/>
    <w:rsid w:val="007E0327"/>
    <w:rsid w:val="007E1912"/>
    <w:rsid w:val="007E1D59"/>
    <w:rsid w:val="007E2D9C"/>
    <w:rsid w:val="007E2DD5"/>
    <w:rsid w:val="007E3D30"/>
    <w:rsid w:val="007E5793"/>
    <w:rsid w:val="007F30A1"/>
    <w:rsid w:val="007F35E8"/>
    <w:rsid w:val="007F3E31"/>
    <w:rsid w:val="007F4BF9"/>
    <w:rsid w:val="007F4C5A"/>
    <w:rsid w:val="007F5D4C"/>
    <w:rsid w:val="007F65FB"/>
    <w:rsid w:val="007F6AE6"/>
    <w:rsid w:val="0080142C"/>
    <w:rsid w:val="00801A7C"/>
    <w:rsid w:val="00802730"/>
    <w:rsid w:val="00802BE3"/>
    <w:rsid w:val="008039B6"/>
    <w:rsid w:val="008049F7"/>
    <w:rsid w:val="00804AEE"/>
    <w:rsid w:val="008051E1"/>
    <w:rsid w:val="008054D1"/>
    <w:rsid w:val="008064BF"/>
    <w:rsid w:val="00806F5E"/>
    <w:rsid w:val="0080789F"/>
    <w:rsid w:val="00807B71"/>
    <w:rsid w:val="00807D24"/>
    <w:rsid w:val="00811332"/>
    <w:rsid w:val="00811D91"/>
    <w:rsid w:val="00811EF3"/>
    <w:rsid w:val="008129C5"/>
    <w:rsid w:val="008129E5"/>
    <w:rsid w:val="00812A60"/>
    <w:rsid w:val="0081318B"/>
    <w:rsid w:val="0081385C"/>
    <w:rsid w:val="008138CA"/>
    <w:rsid w:val="00813F25"/>
    <w:rsid w:val="00815388"/>
    <w:rsid w:val="00816155"/>
    <w:rsid w:val="0081622B"/>
    <w:rsid w:val="00816B4B"/>
    <w:rsid w:val="008175A9"/>
    <w:rsid w:val="00817A3B"/>
    <w:rsid w:val="00820A99"/>
    <w:rsid w:val="00820DD1"/>
    <w:rsid w:val="00821FDD"/>
    <w:rsid w:val="0082213D"/>
    <w:rsid w:val="0082217C"/>
    <w:rsid w:val="008231E7"/>
    <w:rsid w:val="00823537"/>
    <w:rsid w:val="00823E4C"/>
    <w:rsid w:val="0082451E"/>
    <w:rsid w:val="00825D1B"/>
    <w:rsid w:val="00826173"/>
    <w:rsid w:val="008261C4"/>
    <w:rsid w:val="00827D52"/>
    <w:rsid w:val="00827DEE"/>
    <w:rsid w:val="008309EB"/>
    <w:rsid w:val="008312D2"/>
    <w:rsid w:val="00831A53"/>
    <w:rsid w:val="00831BEF"/>
    <w:rsid w:val="008323D5"/>
    <w:rsid w:val="0083253F"/>
    <w:rsid w:val="00833E19"/>
    <w:rsid w:val="0083426C"/>
    <w:rsid w:val="008344E8"/>
    <w:rsid w:val="0083475E"/>
    <w:rsid w:val="0083610D"/>
    <w:rsid w:val="00840AEC"/>
    <w:rsid w:val="00840B55"/>
    <w:rsid w:val="00840BF7"/>
    <w:rsid w:val="008417C6"/>
    <w:rsid w:val="008422B8"/>
    <w:rsid w:val="008422F3"/>
    <w:rsid w:val="00843D58"/>
    <w:rsid w:val="00844A29"/>
    <w:rsid w:val="00844B7E"/>
    <w:rsid w:val="00845177"/>
    <w:rsid w:val="00845373"/>
    <w:rsid w:val="0084626F"/>
    <w:rsid w:val="008468FD"/>
    <w:rsid w:val="00847110"/>
    <w:rsid w:val="008474B3"/>
    <w:rsid w:val="008474C7"/>
    <w:rsid w:val="008475C2"/>
    <w:rsid w:val="00847EEA"/>
    <w:rsid w:val="00850078"/>
    <w:rsid w:val="0085052C"/>
    <w:rsid w:val="008507D7"/>
    <w:rsid w:val="00850811"/>
    <w:rsid w:val="008540DF"/>
    <w:rsid w:val="00854F78"/>
    <w:rsid w:val="008557F8"/>
    <w:rsid w:val="00855C1D"/>
    <w:rsid w:val="00856B61"/>
    <w:rsid w:val="00857FBE"/>
    <w:rsid w:val="0086040B"/>
    <w:rsid w:val="008607BE"/>
    <w:rsid w:val="00862079"/>
    <w:rsid w:val="008623D9"/>
    <w:rsid w:val="00862B78"/>
    <w:rsid w:val="0086325E"/>
    <w:rsid w:val="00863B03"/>
    <w:rsid w:val="00864236"/>
    <w:rsid w:val="00864784"/>
    <w:rsid w:val="00864BDA"/>
    <w:rsid w:val="008667EA"/>
    <w:rsid w:val="00870B10"/>
    <w:rsid w:val="00870D55"/>
    <w:rsid w:val="00871753"/>
    <w:rsid w:val="00872998"/>
    <w:rsid w:val="008735D6"/>
    <w:rsid w:val="0087361D"/>
    <w:rsid w:val="00875905"/>
    <w:rsid w:val="00876229"/>
    <w:rsid w:val="00876D66"/>
    <w:rsid w:val="008771D2"/>
    <w:rsid w:val="008773ED"/>
    <w:rsid w:val="008774A7"/>
    <w:rsid w:val="00877A81"/>
    <w:rsid w:val="00877D45"/>
    <w:rsid w:val="008816AE"/>
    <w:rsid w:val="00881FB1"/>
    <w:rsid w:val="00883DF4"/>
    <w:rsid w:val="0088714C"/>
    <w:rsid w:val="00890080"/>
    <w:rsid w:val="00890932"/>
    <w:rsid w:val="00890B44"/>
    <w:rsid w:val="00890FFE"/>
    <w:rsid w:val="00891B0B"/>
    <w:rsid w:val="008933F2"/>
    <w:rsid w:val="008935C7"/>
    <w:rsid w:val="008937D7"/>
    <w:rsid w:val="00893C53"/>
    <w:rsid w:val="008941B3"/>
    <w:rsid w:val="008945FD"/>
    <w:rsid w:val="00894F09"/>
    <w:rsid w:val="008960FF"/>
    <w:rsid w:val="008972DD"/>
    <w:rsid w:val="008972F4"/>
    <w:rsid w:val="008A2F57"/>
    <w:rsid w:val="008A401D"/>
    <w:rsid w:val="008A5007"/>
    <w:rsid w:val="008A56E4"/>
    <w:rsid w:val="008A592C"/>
    <w:rsid w:val="008A74EA"/>
    <w:rsid w:val="008A777E"/>
    <w:rsid w:val="008A7B7D"/>
    <w:rsid w:val="008B16F5"/>
    <w:rsid w:val="008B36AB"/>
    <w:rsid w:val="008B3B79"/>
    <w:rsid w:val="008B411E"/>
    <w:rsid w:val="008B4AA2"/>
    <w:rsid w:val="008B5A6F"/>
    <w:rsid w:val="008B5C68"/>
    <w:rsid w:val="008B627E"/>
    <w:rsid w:val="008C025C"/>
    <w:rsid w:val="008C2F0C"/>
    <w:rsid w:val="008C2FE8"/>
    <w:rsid w:val="008C406B"/>
    <w:rsid w:val="008C6C17"/>
    <w:rsid w:val="008C75EC"/>
    <w:rsid w:val="008C760B"/>
    <w:rsid w:val="008D028E"/>
    <w:rsid w:val="008D1424"/>
    <w:rsid w:val="008D1DDD"/>
    <w:rsid w:val="008D256D"/>
    <w:rsid w:val="008D2A0D"/>
    <w:rsid w:val="008D2A2D"/>
    <w:rsid w:val="008D461D"/>
    <w:rsid w:val="008D58B5"/>
    <w:rsid w:val="008D697B"/>
    <w:rsid w:val="008D6C2C"/>
    <w:rsid w:val="008D6C78"/>
    <w:rsid w:val="008D6E6C"/>
    <w:rsid w:val="008D758F"/>
    <w:rsid w:val="008E0635"/>
    <w:rsid w:val="008E0B6F"/>
    <w:rsid w:val="008E1547"/>
    <w:rsid w:val="008E1C9A"/>
    <w:rsid w:val="008E26E3"/>
    <w:rsid w:val="008E43BA"/>
    <w:rsid w:val="008E4C35"/>
    <w:rsid w:val="008E7CD7"/>
    <w:rsid w:val="008E7DCC"/>
    <w:rsid w:val="008F01F8"/>
    <w:rsid w:val="008F0BA9"/>
    <w:rsid w:val="008F0C10"/>
    <w:rsid w:val="008F1565"/>
    <w:rsid w:val="008F319C"/>
    <w:rsid w:val="008F432C"/>
    <w:rsid w:val="008F4B82"/>
    <w:rsid w:val="008F5328"/>
    <w:rsid w:val="008F5ECC"/>
    <w:rsid w:val="008F673F"/>
    <w:rsid w:val="008F6F1D"/>
    <w:rsid w:val="008F7553"/>
    <w:rsid w:val="009004FA"/>
    <w:rsid w:val="00900601"/>
    <w:rsid w:val="0090133D"/>
    <w:rsid w:val="00901F89"/>
    <w:rsid w:val="00902CD4"/>
    <w:rsid w:val="00904E3D"/>
    <w:rsid w:val="00906259"/>
    <w:rsid w:val="009071A6"/>
    <w:rsid w:val="009079FB"/>
    <w:rsid w:val="009118B2"/>
    <w:rsid w:val="00911FA0"/>
    <w:rsid w:val="009126E2"/>
    <w:rsid w:val="009138BC"/>
    <w:rsid w:val="00916464"/>
    <w:rsid w:val="00916AA6"/>
    <w:rsid w:val="009202BD"/>
    <w:rsid w:val="009209D9"/>
    <w:rsid w:val="0092157E"/>
    <w:rsid w:val="00921F05"/>
    <w:rsid w:val="009220A3"/>
    <w:rsid w:val="00922293"/>
    <w:rsid w:val="00922CE0"/>
    <w:rsid w:val="0092317E"/>
    <w:rsid w:val="00924F61"/>
    <w:rsid w:val="0092514A"/>
    <w:rsid w:val="009268DD"/>
    <w:rsid w:val="0092722C"/>
    <w:rsid w:val="009273AD"/>
    <w:rsid w:val="00927683"/>
    <w:rsid w:val="009327E8"/>
    <w:rsid w:val="00932F03"/>
    <w:rsid w:val="00935C02"/>
    <w:rsid w:val="0093734C"/>
    <w:rsid w:val="00937D9B"/>
    <w:rsid w:val="00937DD9"/>
    <w:rsid w:val="009408BA"/>
    <w:rsid w:val="00940B6E"/>
    <w:rsid w:val="00941ACC"/>
    <w:rsid w:val="009428FB"/>
    <w:rsid w:val="0094409E"/>
    <w:rsid w:val="009458B5"/>
    <w:rsid w:val="00946FA7"/>
    <w:rsid w:val="009502B6"/>
    <w:rsid w:val="00951E24"/>
    <w:rsid w:val="0095248F"/>
    <w:rsid w:val="00954384"/>
    <w:rsid w:val="009554FD"/>
    <w:rsid w:val="009566A7"/>
    <w:rsid w:val="00956BCC"/>
    <w:rsid w:val="00957388"/>
    <w:rsid w:val="0096190F"/>
    <w:rsid w:val="009623E8"/>
    <w:rsid w:val="00964727"/>
    <w:rsid w:val="009648A4"/>
    <w:rsid w:val="00964A48"/>
    <w:rsid w:val="00964A4D"/>
    <w:rsid w:val="0096512B"/>
    <w:rsid w:val="00967049"/>
    <w:rsid w:val="009712C3"/>
    <w:rsid w:val="00971B0E"/>
    <w:rsid w:val="009721DA"/>
    <w:rsid w:val="009724C9"/>
    <w:rsid w:val="00974960"/>
    <w:rsid w:val="00977ADC"/>
    <w:rsid w:val="0098192E"/>
    <w:rsid w:val="00981BB0"/>
    <w:rsid w:val="00985292"/>
    <w:rsid w:val="009853FF"/>
    <w:rsid w:val="00985CD4"/>
    <w:rsid w:val="0098733D"/>
    <w:rsid w:val="00987555"/>
    <w:rsid w:val="009919B8"/>
    <w:rsid w:val="00991D3B"/>
    <w:rsid w:val="009925F6"/>
    <w:rsid w:val="00992B3C"/>
    <w:rsid w:val="0099504B"/>
    <w:rsid w:val="009966ED"/>
    <w:rsid w:val="009A0B79"/>
    <w:rsid w:val="009A1342"/>
    <w:rsid w:val="009A139C"/>
    <w:rsid w:val="009A2979"/>
    <w:rsid w:val="009A3028"/>
    <w:rsid w:val="009A31D0"/>
    <w:rsid w:val="009A3534"/>
    <w:rsid w:val="009A36B0"/>
    <w:rsid w:val="009A4026"/>
    <w:rsid w:val="009A402D"/>
    <w:rsid w:val="009A7BDD"/>
    <w:rsid w:val="009B0409"/>
    <w:rsid w:val="009B0781"/>
    <w:rsid w:val="009B10FD"/>
    <w:rsid w:val="009B1FCB"/>
    <w:rsid w:val="009B4096"/>
    <w:rsid w:val="009B745C"/>
    <w:rsid w:val="009B78AF"/>
    <w:rsid w:val="009C15C2"/>
    <w:rsid w:val="009C1F19"/>
    <w:rsid w:val="009C27DE"/>
    <w:rsid w:val="009C2838"/>
    <w:rsid w:val="009C2F9A"/>
    <w:rsid w:val="009C3892"/>
    <w:rsid w:val="009C47D9"/>
    <w:rsid w:val="009C5D9B"/>
    <w:rsid w:val="009C69A8"/>
    <w:rsid w:val="009D0CC9"/>
    <w:rsid w:val="009D0FFB"/>
    <w:rsid w:val="009D32EA"/>
    <w:rsid w:val="009D33CF"/>
    <w:rsid w:val="009D34FB"/>
    <w:rsid w:val="009D37BF"/>
    <w:rsid w:val="009D3A94"/>
    <w:rsid w:val="009D4025"/>
    <w:rsid w:val="009D53D8"/>
    <w:rsid w:val="009D5AB7"/>
    <w:rsid w:val="009D6AFD"/>
    <w:rsid w:val="009D71C7"/>
    <w:rsid w:val="009D723D"/>
    <w:rsid w:val="009D7D09"/>
    <w:rsid w:val="009E31E5"/>
    <w:rsid w:val="009E46CD"/>
    <w:rsid w:val="009E627B"/>
    <w:rsid w:val="009E6340"/>
    <w:rsid w:val="009E7925"/>
    <w:rsid w:val="009F077D"/>
    <w:rsid w:val="009F0FC1"/>
    <w:rsid w:val="009F4383"/>
    <w:rsid w:val="009F454C"/>
    <w:rsid w:val="009F4D5B"/>
    <w:rsid w:val="009F52C4"/>
    <w:rsid w:val="009F5474"/>
    <w:rsid w:val="009F6108"/>
    <w:rsid w:val="009F70F5"/>
    <w:rsid w:val="009F7323"/>
    <w:rsid w:val="009F7F5C"/>
    <w:rsid w:val="00A00097"/>
    <w:rsid w:val="00A001C1"/>
    <w:rsid w:val="00A0323E"/>
    <w:rsid w:val="00A038B5"/>
    <w:rsid w:val="00A04393"/>
    <w:rsid w:val="00A04A3B"/>
    <w:rsid w:val="00A05007"/>
    <w:rsid w:val="00A05655"/>
    <w:rsid w:val="00A05CC9"/>
    <w:rsid w:val="00A06A33"/>
    <w:rsid w:val="00A06EF2"/>
    <w:rsid w:val="00A07479"/>
    <w:rsid w:val="00A074CF"/>
    <w:rsid w:val="00A10956"/>
    <w:rsid w:val="00A10C47"/>
    <w:rsid w:val="00A1128E"/>
    <w:rsid w:val="00A11DDC"/>
    <w:rsid w:val="00A1344B"/>
    <w:rsid w:val="00A13496"/>
    <w:rsid w:val="00A1425F"/>
    <w:rsid w:val="00A1580E"/>
    <w:rsid w:val="00A159B7"/>
    <w:rsid w:val="00A16FCA"/>
    <w:rsid w:val="00A1748B"/>
    <w:rsid w:val="00A2097D"/>
    <w:rsid w:val="00A21BD8"/>
    <w:rsid w:val="00A230F6"/>
    <w:rsid w:val="00A2399A"/>
    <w:rsid w:val="00A25AFF"/>
    <w:rsid w:val="00A27844"/>
    <w:rsid w:val="00A3182A"/>
    <w:rsid w:val="00A32A79"/>
    <w:rsid w:val="00A3311D"/>
    <w:rsid w:val="00A33A32"/>
    <w:rsid w:val="00A350A5"/>
    <w:rsid w:val="00A35293"/>
    <w:rsid w:val="00A3562B"/>
    <w:rsid w:val="00A356A6"/>
    <w:rsid w:val="00A36A4F"/>
    <w:rsid w:val="00A36D6E"/>
    <w:rsid w:val="00A37022"/>
    <w:rsid w:val="00A408DD"/>
    <w:rsid w:val="00A409C4"/>
    <w:rsid w:val="00A40B2D"/>
    <w:rsid w:val="00A467DE"/>
    <w:rsid w:val="00A46AF0"/>
    <w:rsid w:val="00A478AB"/>
    <w:rsid w:val="00A47CDB"/>
    <w:rsid w:val="00A47DBF"/>
    <w:rsid w:val="00A50C32"/>
    <w:rsid w:val="00A5134B"/>
    <w:rsid w:val="00A522E4"/>
    <w:rsid w:val="00A52772"/>
    <w:rsid w:val="00A53A7F"/>
    <w:rsid w:val="00A53DB2"/>
    <w:rsid w:val="00A547C8"/>
    <w:rsid w:val="00A54F7B"/>
    <w:rsid w:val="00A551A7"/>
    <w:rsid w:val="00A56180"/>
    <w:rsid w:val="00A565FA"/>
    <w:rsid w:val="00A56CAD"/>
    <w:rsid w:val="00A56FD4"/>
    <w:rsid w:val="00A60652"/>
    <w:rsid w:val="00A612C2"/>
    <w:rsid w:val="00A637F5"/>
    <w:rsid w:val="00A64683"/>
    <w:rsid w:val="00A64AA4"/>
    <w:rsid w:val="00A65078"/>
    <w:rsid w:val="00A7107B"/>
    <w:rsid w:val="00A72C9E"/>
    <w:rsid w:val="00A731D7"/>
    <w:rsid w:val="00A737C8"/>
    <w:rsid w:val="00A73E60"/>
    <w:rsid w:val="00A76060"/>
    <w:rsid w:val="00A76244"/>
    <w:rsid w:val="00A80684"/>
    <w:rsid w:val="00A80804"/>
    <w:rsid w:val="00A80AAB"/>
    <w:rsid w:val="00A80B8F"/>
    <w:rsid w:val="00A81093"/>
    <w:rsid w:val="00A8139A"/>
    <w:rsid w:val="00A8145E"/>
    <w:rsid w:val="00A832AF"/>
    <w:rsid w:val="00A83E66"/>
    <w:rsid w:val="00A84108"/>
    <w:rsid w:val="00A84C6F"/>
    <w:rsid w:val="00A84EAB"/>
    <w:rsid w:val="00A85144"/>
    <w:rsid w:val="00A85ABF"/>
    <w:rsid w:val="00A85AF5"/>
    <w:rsid w:val="00A86B3A"/>
    <w:rsid w:val="00A8786D"/>
    <w:rsid w:val="00A90F1B"/>
    <w:rsid w:val="00A912A4"/>
    <w:rsid w:val="00A91389"/>
    <w:rsid w:val="00A91602"/>
    <w:rsid w:val="00A92CD1"/>
    <w:rsid w:val="00A9570C"/>
    <w:rsid w:val="00A96427"/>
    <w:rsid w:val="00A96876"/>
    <w:rsid w:val="00A9727A"/>
    <w:rsid w:val="00A97DFC"/>
    <w:rsid w:val="00AA1034"/>
    <w:rsid w:val="00AA17B3"/>
    <w:rsid w:val="00AA1B92"/>
    <w:rsid w:val="00AA1DA1"/>
    <w:rsid w:val="00AA3080"/>
    <w:rsid w:val="00AA47A7"/>
    <w:rsid w:val="00AA4867"/>
    <w:rsid w:val="00AA4AE9"/>
    <w:rsid w:val="00AA5310"/>
    <w:rsid w:val="00AA5F11"/>
    <w:rsid w:val="00AA7705"/>
    <w:rsid w:val="00AA7C43"/>
    <w:rsid w:val="00AB05B4"/>
    <w:rsid w:val="00AB0C21"/>
    <w:rsid w:val="00AB0FC7"/>
    <w:rsid w:val="00AB1489"/>
    <w:rsid w:val="00AB25B0"/>
    <w:rsid w:val="00AB3343"/>
    <w:rsid w:val="00AB4169"/>
    <w:rsid w:val="00AB4AC2"/>
    <w:rsid w:val="00AB58B4"/>
    <w:rsid w:val="00AC0079"/>
    <w:rsid w:val="00AC01F1"/>
    <w:rsid w:val="00AC31AA"/>
    <w:rsid w:val="00AC3BAF"/>
    <w:rsid w:val="00AC40A8"/>
    <w:rsid w:val="00AC4BD9"/>
    <w:rsid w:val="00AC57DB"/>
    <w:rsid w:val="00AC5FBF"/>
    <w:rsid w:val="00AC6066"/>
    <w:rsid w:val="00AC6648"/>
    <w:rsid w:val="00AC673E"/>
    <w:rsid w:val="00AC6D1A"/>
    <w:rsid w:val="00AC6F4A"/>
    <w:rsid w:val="00AC6FDF"/>
    <w:rsid w:val="00AC7A1B"/>
    <w:rsid w:val="00AD0347"/>
    <w:rsid w:val="00AD16E5"/>
    <w:rsid w:val="00AD18C0"/>
    <w:rsid w:val="00AD2876"/>
    <w:rsid w:val="00AD3032"/>
    <w:rsid w:val="00AD363A"/>
    <w:rsid w:val="00AD3F3C"/>
    <w:rsid w:val="00AD4040"/>
    <w:rsid w:val="00AD4FE2"/>
    <w:rsid w:val="00AD5697"/>
    <w:rsid w:val="00AD5E65"/>
    <w:rsid w:val="00AD7814"/>
    <w:rsid w:val="00AE06F4"/>
    <w:rsid w:val="00AE0F28"/>
    <w:rsid w:val="00AE104A"/>
    <w:rsid w:val="00AE1F2E"/>
    <w:rsid w:val="00AE2E89"/>
    <w:rsid w:val="00AE2EAA"/>
    <w:rsid w:val="00AE3C69"/>
    <w:rsid w:val="00AE3E9E"/>
    <w:rsid w:val="00AE46A5"/>
    <w:rsid w:val="00AE5DE0"/>
    <w:rsid w:val="00AE604D"/>
    <w:rsid w:val="00AE71E8"/>
    <w:rsid w:val="00AE7EDA"/>
    <w:rsid w:val="00AF12D3"/>
    <w:rsid w:val="00AF1841"/>
    <w:rsid w:val="00AF26A5"/>
    <w:rsid w:val="00AF2C15"/>
    <w:rsid w:val="00AF33D6"/>
    <w:rsid w:val="00AF3419"/>
    <w:rsid w:val="00AF38B7"/>
    <w:rsid w:val="00AF572F"/>
    <w:rsid w:val="00AF65FD"/>
    <w:rsid w:val="00AF6AA4"/>
    <w:rsid w:val="00AF6ACC"/>
    <w:rsid w:val="00AF7919"/>
    <w:rsid w:val="00AF79B4"/>
    <w:rsid w:val="00B01061"/>
    <w:rsid w:val="00B01C08"/>
    <w:rsid w:val="00B01F47"/>
    <w:rsid w:val="00B02852"/>
    <w:rsid w:val="00B029F6"/>
    <w:rsid w:val="00B03BB9"/>
    <w:rsid w:val="00B06F57"/>
    <w:rsid w:val="00B07931"/>
    <w:rsid w:val="00B1044B"/>
    <w:rsid w:val="00B1053A"/>
    <w:rsid w:val="00B10A53"/>
    <w:rsid w:val="00B10FB4"/>
    <w:rsid w:val="00B11777"/>
    <w:rsid w:val="00B133DB"/>
    <w:rsid w:val="00B13B72"/>
    <w:rsid w:val="00B13E62"/>
    <w:rsid w:val="00B1484C"/>
    <w:rsid w:val="00B1541E"/>
    <w:rsid w:val="00B159C6"/>
    <w:rsid w:val="00B16818"/>
    <w:rsid w:val="00B171AD"/>
    <w:rsid w:val="00B179D8"/>
    <w:rsid w:val="00B17DEA"/>
    <w:rsid w:val="00B20232"/>
    <w:rsid w:val="00B20C9B"/>
    <w:rsid w:val="00B220EC"/>
    <w:rsid w:val="00B2278A"/>
    <w:rsid w:val="00B23BC4"/>
    <w:rsid w:val="00B2561F"/>
    <w:rsid w:val="00B25AC3"/>
    <w:rsid w:val="00B25C60"/>
    <w:rsid w:val="00B2609B"/>
    <w:rsid w:val="00B26E51"/>
    <w:rsid w:val="00B2740E"/>
    <w:rsid w:val="00B30A6D"/>
    <w:rsid w:val="00B315CE"/>
    <w:rsid w:val="00B32058"/>
    <w:rsid w:val="00B320AE"/>
    <w:rsid w:val="00B32EA4"/>
    <w:rsid w:val="00B343AF"/>
    <w:rsid w:val="00B34735"/>
    <w:rsid w:val="00B350AB"/>
    <w:rsid w:val="00B3541F"/>
    <w:rsid w:val="00B35428"/>
    <w:rsid w:val="00B35A73"/>
    <w:rsid w:val="00B36B27"/>
    <w:rsid w:val="00B36F93"/>
    <w:rsid w:val="00B371A6"/>
    <w:rsid w:val="00B40701"/>
    <w:rsid w:val="00B42ADE"/>
    <w:rsid w:val="00B4400D"/>
    <w:rsid w:val="00B443B3"/>
    <w:rsid w:val="00B444AE"/>
    <w:rsid w:val="00B444C2"/>
    <w:rsid w:val="00B463AE"/>
    <w:rsid w:val="00B473D3"/>
    <w:rsid w:val="00B474A3"/>
    <w:rsid w:val="00B47BAD"/>
    <w:rsid w:val="00B507FC"/>
    <w:rsid w:val="00B50D76"/>
    <w:rsid w:val="00B51A42"/>
    <w:rsid w:val="00B52F6E"/>
    <w:rsid w:val="00B54793"/>
    <w:rsid w:val="00B5489A"/>
    <w:rsid w:val="00B54A50"/>
    <w:rsid w:val="00B54F9C"/>
    <w:rsid w:val="00B55143"/>
    <w:rsid w:val="00B56967"/>
    <w:rsid w:val="00B56C41"/>
    <w:rsid w:val="00B5758E"/>
    <w:rsid w:val="00B57773"/>
    <w:rsid w:val="00B579CF"/>
    <w:rsid w:val="00B57E9B"/>
    <w:rsid w:val="00B60CEE"/>
    <w:rsid w:val="00B60E0A"/>
    <w:rsid w:val="00B6156B"/>
    <w:rsid w:val="00B6337E"/>
    <w:rsid w:val="00B6424B"/>
    <w:rsid w:val="00B65A08"/>
    <w:rsid w:val="00B65FF0"/>
    <w:rsid w:val="00B6658B"/>
    <w:rsid w:val="00B66B8E"/>
    <w:rsid w:val="00B66F07"/>
    <w:rsid w:val="00B678FA"/>
    <w:rsid w:val="00B67DBF"/>
    <w:rsid w:val="00B70071"/>
    <w:rsid w:val="00B708DF"/>
    <w:rsid w:val="00B71914"/>
    <w:rsid w:val="00B71AC1"/>
    <w:rsid w:val="00B71D98"/>
    <w:rsid w:val="00B71E3A"/>
    <w:rsid w:val="00B72DAA"/>
    <w:rsid w:val="00B75ACE"/>
    <w:rsid w:val="00B75B32"/>
    <w:rsid w:val="00B8031D"/>
    <w:rsid w:val="00B80F09"/>
    <w:rsid w:val="00B81CD6"/>
    <w:rsid w:val="00B82470"/>
    <w:rsid w:val="00B8336C"/>
    <w:rsid w:val="00B83DA8"/>
    <w:rsid w:val="00B8405E"/>
    <w:rsid w:val="00B852F8"/>
    <w:rsid w:val="00B874A5"/>
    <w:rsid w:val="00B91C6E"/>
    <w:rsid w:val="00B929EB"/>
    <w:rsid w:val="00B92A4D"/>
    <w:rsid w:val="00B9301E"/>
    <w:rsid w:val="00B93F16"/>
    <w:rsid w:val="00B94F70"/>
    <w:rsid w:val="00B950E3"/>
    <w:rsid w:val="00B95794"/>
    <w:rsid w:val="00B95928"/>
    <w:rsid w:val="00BA073F"/>
    <w:rsid w:val="00BA2B96"/>
    <w:rsid w:val="00BA3858"/>
    <w:rsid w:val="00BA463A"/>
    <w:rsid w:val="00BA4A4C"/>
    <w:rsid w:val="00BA4BFD"/>
    <w:rsid w:val="00BA4CEA"/>
    <w:rsid w:val="00BA5BEE"/>
    <w:rsid w:val="00BA639A"/>
    <w:rsid w:val="00BB003F"/>
    <w:rsid w:val="00BB0509"/>
    <w:rsid w:val="00BB1C93"/>
    <w:rsid w:val="00BB1D31"/>
    <w:rsid w:val="00BB20AB"/>
    <w:rsid w:val="00BB2420"/>
    <w:rsid w:val="00BB2CCF"/>
    <w:rsid w:val="00BB2FA2"/>
    <w:rsid w:val="00BB6A49"/>
    <w:rsid w:val="00BB71EF"/>
    <w:rsid w:val="00BC277B"/>
    <w:rsid w:val="00BC2B11"/>
    <w:rsid w:val="00BC2F97"/>
    <w:rsid w:val="00BC3229"/>
    <w:rsid w:val="00BC32EA"/>
    <w:rsid w:val="00BC43C4"/>
    <w:rsid w:val="00BC7229"/>
    <w:rsid w:val="00BD20D7"/>
    <w:rsid w:val="00BD3376"/>
    <w:rsid w:val="00BD603E"/>
    <w:rsid w:val="00BD64FE"/>
    <w:rsid w:val="00BE112C"/>
    <w:rsid w:val="00BE13FB"/>
    <w:rsid w:val="00BE144F"/>
    <w:rsid w:val="00BE4DA7"/>
    <w:rsid w:val="00BE5366"/>
    <w:rsid w:val="00BE6266"/>
    <w:rsid w:val="00BE6957"/>
    <w:rsid w:val="00BE6D44"/>
    <w:rsid w:val="00BF09CC"/>
    <w:rsid w:val="00BF2306"/>
    <w:rsid w:val="00BF2AB0"/>
    <w:rsid w:val="00BF2F1A"/>
    <w:rsid w:val="00BF2F96"/>
    <w:rsid w:val="00BF3353"/>
    <w:rsid w:val="00BF54C0"/>
    <w:rsid w:val="00BF5E57"/>
    <w:rsid w:val="00BF6758"/>
    <w:rsid w:val="00BF7108"/>
    <w:rsid w:val="00BF765F"/>
    <w:rsid w:val="00C005D6"/>
    <w:rsid w:val="00C01634"/>
    <w:rsid w:val="00C019F1"/>
    <w:rsid w:val="00C01AF2"/>
    <w:rsid w:val="00C02116"/>
    <w:rsid w:val="00C024E0"/>
    <w:rsid w:val="00C056F4"/>
    <w:rsid w:val="00C05907"/>
    <w:rsid w:val="00C05C48"/>
    <w:rsid w:val="00C061C3"/>
    <w:rsid w:val="00C1055F"/>
    <w:rsid w:val="00C106BA"/>
    <w:rsid w:val="00C10B18"/>
    <w:rsid w:val="00C11C02"/>
    <w:rsid w:val="00C122CA"/>
    <w:rsid w:val="00C12488"/>
    <w:rsid w:val="00C12832"/>
    <w:rsid w:val="00C13C3B"/>
    <w:rsid w:val="00C13F21"/>
    <w:rsid w:val="00C13F9A"/>
    <w:rsid w:val="00C15874"/>
    <w:rsid w:val="00C15BDF"/>
    <w:rsid w:val="00C15D2C"/>
    <w:rsid w:val="00C15F5E"/>
    <w:rsid w:val="00C16996"/>
    <w:rsid w:val="00C17586"/>
    <w:rsid w:val="00C17E3E"/>
    <w:rsid w:val="00C22A3F"/>
    <w:rsid w:val="00C23030"/>
    <w:rsid w:val="00C24266"/>
    <w:rsid w:val="00C2468C"/>
    <w:rsid w:val="00C24BD1"/>
    <w:rsid w:val="00C25A67"/>
    <w:rsid w:val="00C26772"/>
    <w:rsid w:val="00C26936"/>
    <w:rsid w:val="00C26D7D"/>
    <w:rsid w:val="00C32A0F"/>
    <w:rsid w:val="00C34237"/>
    <w:rsid w:val="00C3423D"/>
    <w:rsid w:val="00C34254"/>
    <w:rsid w:val="00C35A18"/>
    <w:rsid w:val="00C36CA0"/>
    <w:rsid w:val="00C400F8"/>
    <w:rsid w:val="00C41432"/>
    <w:rsid w:val="00C42576"/>
    <w:rsid w:val="00C42724"/>
    <w:rsid w:val="00C42AB8"/>
    <w:rsid w:val="00C42F70"/>
    <w:rsid w:val="00C437D2"/>
    <w:rsid w:val="00C45AA5"/>
    <w:rsid w:val="00C45CD4"/>
    <w:rsid w:val="00C50D56"/>
    <w:rsid w:val="00C5228C"/>
    <w:rsid w:val="00C52A56"/>
    <w:rsid w:val="00C54635"/>
    <w:rsid w:val="00C54ACE"/>
    <w:rsid w:val="00C54DE4"/>
    <w:rsid w:val="00C57422"/>
    <w:rsid w:val="00C5753F"/>
    <w:rsid w:val="00C57F69"/>
    <w:rsid w:val="00C601ED"/>
    <w:rsid w:val="00C60B42"/>
    <w:rsid w:val="00C61692"/>
    <w:rsid w:val="00C6215A"/>
    <w:rsid w:val="00C63F95"/>
    <w:rsid w:val="00C64161"/>
    <w:rsid w:val="00C64FE5"/>
    <w:rsid w:val="00C65BB3"/>
    <w:rsid w:val="00C66699"/>
    <w:rsid w:val="00C66E93"/>
    <w:rsid w:val="00C6724E"/>
    <w:rsid w:val="00C70399"/>
    <w:rsid w:val="00C713DF"/>
    <w:rsid w:val="00C71971"/>
    <w:rsid w:val="00C71C77"/>
    <w:rsid w:val="00C71C91"/>
    <w:rsid w:val="00C72CD8"/>
    <w:rsid w:val="00C72FD9"/>
    <w:rsid w:val="00C73F7B"/>
    <w:rsid w:val="00C7429F"/>
    <w:rsid w:val="00C74698"/>
    <w:rsid w:val="00C753D0"/>
    <w:rsid w:val="00C756BE"/>
    <w:rsid w:val="00C758EE"/>
    <w:rsid w:val="00C76E29"/>
    <w:rsid w:val="00C77A6F"/>
    <w:rsid w:val="00C80267"/>
    <w:rsid w:val="00C81681"/>
    <w:rsid w:val="00C81748"/>
    <w:rsid w:val="00C81F2B"/>
    <w:rsid w:val="00C8364E"/>
    <w:rsid w:val="00C84615"/>
    <w:rsid w:val="00C84FB5"/>
    <w:rsid w:val="00C85856"/>
    <w:rsid w:val="00C860A6"/>
    <w:rsid w:val="00C86627"/>
    <w:rsid w:val="00C87142"/>
    <w:rsid w:val="00C87331"/>
    <w:rsid w:val="00C90FAA"/>
    <w:rsid w:val="00C914F8"/>
    <w:rsid w:val="00C9264A"/>
    <w:rsid w:val="00C9342E"/>
    <w:rsid w:val="00C938D4"/>
    <w:rsid w:val="00C9398D"/>
    <w:rsid w:val="00C94C41"/>
    <w:rsid w:val="00C94DFB"/>
    <w:rsid w:val="00C94FA4"/>
    <w:rsid w:val="00CA0024"/>
    <w:rsid w:val="00CA0258"/>
    <w:rsid w:val="00CA0960"/>
    <w:rsid w:val="00CA135B"/>
    <w:rsid w:val="00CA1564"/>
    <w:rsid w:val="00CA290F"/>
    <w:rsid w:val="00CA2EB9"/>
    <w:rsid w:val="00CA3D99"/>
    <w:rsid w:val="00CA491B"/>
    <w:rsid w:val="00CA4B0A"/>
    <w:rsid w:val="00CA5140"/>
    <w:rsid w:val="00CA547E"/>
    <w:rsid w:val="00CA56F0"/>
    <w:rsid w:val="00CA5E80"/>
    <w:rsid w:val="00CA673D"/>
    <w:rsid w:val="00CB03F7"/>
    <w:rsid w:val="00CB087C"/>
    <w:rsid w:val="00CB1563"/>
    <w:rsid w:val="00CB190C"/>
    <w:rsid w:val="00CB1B3E"/>
    <w:rsid w:val="00CB2137"/>
    <w:rsid w:val="00CB22DA"/>
    <w:rsid w:val="00CB24AE"/>
    <w:rsid w:val="00CB32A8"/>
    <w:rsid w:val="00CB3423"/>
    <w:rsid w:val="00CB3F0C"/>
    <w:rsid w:val="00CB4280"/>
    <w:rsid w:val="00CB47CA"/>
    <w:rsid w:val="00CB47E7"/>
    <w:rsid w:val="00CB5025"/>
    <w:rsid w:val="00CB6080"/>
    <w:rsid w:val="00CB75C5"/>
    <w:rsid w:val="00CC18A9"/>
    <w:rsid w:val="00CC20E0"/>
    <w:rsid w:val="00CC2158"/>
    <w:rsid w:val="00CC26B9"/>
    <w:rsid w:val="00CC4E83"/>
    <w:rsid w:val="00CC5231"/>
    <w:rsid w:val="00CC5F64"/>
    <w:rsid w:val="00CC68A2"/>
    <w:rsid w:val="00CC7D93"/>
    <w:rsid w:val="00CD0B41"/>
    <w:rsid w:val="00CD1378"/>
    <w:rsid w:val="00CD1A86"/>
    <w:rsid w:val="00CD23D2"/>
    <w:rsid w:val="00CD24E6"/>
    <w:rsid w:val="00CD2E59"/>
    <w:rsid w:val="00CD3374"/>
    <w:rsid w:val="00CD463B"/>
    <w:rsid w:val="00CD46AB"/>
    <w:rsid w:val="00CD56FE"/>
    <w:rsid w:val="00CD5A98"/>
    <w:rsid w:val="00CD6A7C"/>
    <w:rsid w:val="00CE00C9"/>
    <w:rsid w:val="00CE062A"/>
    <w:rsid w:val="00CE161F"/>
    <w:rsid w:val="00CE2D57"/>
    <w:rsid w:val="00CE2FAD"/>
    <w:rsid w:val="00CE4371"/>
    <w:rsid w:val="00CE4A1E"/>
    <w:rsid w:val="00CE503D"/>
    <w:rsid w:val="00CE5A7F"/>
    <w:rsid w:val="00CE6610"/>
    <w:rsid w:val="00CF025A"/>
    <w:rsid w:val="00CF032D"/>
    <w:rsid w:val="00CF061F"/>
    <w:rsid w:val="00CF07E7"/>
    <w:rsid w:val="00CF1235"/>
    <w:rsid w:val="00CF20D3"/>
    <w:rsid w:val="00CF2FD7"/>
    <w:rsid w:val="00CF350D"/>
    <w:rsid w:val="00CF4699"/>
    <w:rsid w:val="00CF4FFB"/>
    <w:rsid w:val="00CF5266"/>
    <w:rsid w:val="00CF7664"/>
    <w:rsid w:val="00D0056D"/>
    <w:rsid w:val="00D009E7"/>
    <w:rsid w:val="00D00CAC"/>
    <w:rsid w:val="00D0173C"/>
    <w:rsid w:val="00D01956"/>
    <w:rsid w:val="00D0398A"/>
    <w:rsid w:val="00D04F7B"/>
    <w:rsid w:val="00D06330"/>
    <w:rsid w:val="00D07124"/>
    <w:rsid w:val="00D0742A"/>
    <w:rsid w:val="00D07789"/>
    <w:rsid w:val="00D079ED"/>
    <w:rsid w:val="00D102DD"/>
    <w:rsid w:val="00D11533"/>
    <w:rsid w:val="00D13259"/>
    <w:rsid w:val="00D13581"/>
    <w:rsid w:val="00D13E69"/>
    <w:rsid w:val="00D14422"/>
    <w:rsid w:val="00D14D98"/>
    <w:rsid w:val="00D15B84"/>
    <w:rsid w:val="00D1672C"/>
    <w:rsid w:val="00D16F70"/>
    <w:rsid w:val="00D1783E"/>
    <w:rsid w:val="00D17CBE"/>
    <w:rsid w:val="00D22F13"/>
    <w:rsid w:val="00D2460E"/>
    <w:rsid w:val="00D2468F"/>
    <w:rsid w:val="00D24C88"/>
    <w:rsid w:val="00D25C85"/>
    <w:rsid w:val="00D26B45"/>
    <w:rsid w:val="00D276BB"/>
    <w:rsid w:val="00D318E2"/>
    <w:rsid w:val="00D31D31"/>
    <w:rsid w:val="00D31F6E"/>
    <w:rsid w:val="00D3304C"/>
    <w:rsid w:val="00D332BB"/>
    <w:rsid w:val="00D334BE"/>
    <w:rsid w:val="00D36A6E"/>
    <w:rsid w:val="00D40A37"/>
    <w:rsid w:val="00D40D47"/>
    <w:rsid w:val="00D4130C"/>
    <w:rsid w:val="00D415C2"/>
    <w:rsid w:val="00D4168A"/>
    <w:rsid w:val="00D41BE2"/>
    <w:rsid w:val="00D421E7"/>
    <w:rsid w:val="00D47227"/>
    <w:rsid w:val="00D4755E"/>
    <w:rsid w:val="00D47779"/>
    <w:rsid w:val="00D51A61"/>
    <w:rsid w:val="00D51B45"/>
    <w:rsid w:val="00D51C68"/>
    <w:rsid w:val="00D51E13"/>
    <w:rsid w:val="00D5318D"/>
    <w:rsid w:val="00D54D03"/>
    <w:rsid w:val="00D54EDF"/>
    <w:rsid w:val="00D570D9"/>
    <w:rsid w:val="00D57124"/>
    <w:rsid w:val="00D603BD"/>
    <w:rsid w:val="00D60F79"/>
    <w:rsid w:val="00D61391"/>
    <w:rsid w:val="00D61C10"/>
    <w:rsid w:val="00D62170"/>
    <w:rsid w:val="00D6278D"/>
    <w:rsid w:val="00D63100"/>
    <w:rsid w:val="00D63BED"/>
    <w:rsid w:val="00D63C38"/>
    <w:rsid w:val="00D63CB6"/>
    <w:rsid w:val="00D65C9D"/>
    <w:rsid w:val="00D663AF"/>
    <w:rsid w:val="00D66487"/>
    <w:rsid w:val="00D667E4"/>
    <w:rsid w:val="00D66E3C"/>
    <w:rsid w:val="00D70F10"/>
    <w:rsid w:val="00D71A08"/>
    <w:rsid w:val="00D71E64"/>
    <w:rsid w:val="00D731FE"/>
    <w:rsid w:val="00D739F7"/>
    <w:rsid w:val="00D73B34"/>
    <w:rsid w:val="00D75001"/>
    <w:rsid w:val="00D75ED5"/>
    <w:rsid w:val="00D765DB"/>
    <w:rsid w:val="00D76B58"/>
    <w:rsid w:val="00D7700C"/>
    <w:rsid w:val="00D77262"/>
    <w:rsid w:val="00D77F43"/>
    <w:rsid w:val="00D80D6A"/>
    <w:rsid w:val="00D80FB7"/>
    <w:rsid w:val="00D82B13"/>
    <w:rsid w:val="00D83027"/>
    <w:rsid w:val="00D832F0"/>
    <w:rsid w:val="00D8343A"/>
    <w:rsid w:val="00D837DF"/>
    <w:rsid w:val="00D84100"/>
    <w:rsid w:val="00D84411"/>
    <w:rsid w:val="00D84939"/>
    <w:rsid w:val="00D857B7"/>
    <w:rsid w:val="00D86DC8"/>
    <w:rsid w:val="00D87664"/>
    <w:rsid w:val="00D8790C"/>
    <w:rsid w:val="00D87E3C"/>
    <w:rsid w:val="00D90276"/>
    <w:rsid w:val="00D9078F"/>
    <w:rsid w:val="00D91458"/>
    <w:rsid w:val="00D9171D"/>
    <w:rsid w:val="00D92E3C"/>
    <w:rsid w:val="00D9345C"/>
    <w:rsid w:val="00D950EF"/>
    <w:rsid w:val="00D95F8A"/>
    <w:rsid w:val="00D971CA"/>
    <w:rsid w:val="00D97C11"/>
    <w:rsid w:val="00D97C76"/>
    <w:rsid w:val="00DA3C20"/>
    <w:rsid w:val="00DA4251"/>
    <w:rsid w:val="00DA4A01"/>
    <w:rsid w:val="00DA4BEA"/>
    <w:rsid w:val="00DA526B"/>
    <w:rsid w:val="00DA548D"/>
    <w:rsid w:val="00DA5521"/>
    <w:rsid w:val="00DA5550"/>
    <w:rsid w:val="00DA5D04"/>
    <w:rsid w:val="00DA5DAD"/>
    <w:rsid w:val="00DA6178"/>
    <w:rsid w:val="00DA681B"/>
    <w:rsid w:val="00DA68E9"/>
    <w:rsid w:val="00DB044F"/>
    <w:rsid w:val="00DB0A00"/>
    <w:rsid w:val="00DB168C"/>
    <w:rsid w:val="00DB2A05"/>
    <w:rsid w:val="00DB2ADE"/>
    <w:rsid w:val="00DB3E6B"/>
    <w:rsid w:val="00DB45EF"/>
    <w:rsid w:val="00DB4D0C"/>
    <w:rsid w:val="00DB4F9B"/>
    <w:rsid w:val="00DB5BFB"/>
    <w:rsid w:val="00DB5CD6"/>
    <w:rsid w:val="00DB620A"/>
    <w:rsid w:val="00DB6EE1"/>
    <w:rsid w:val="00DB7929"/>
    <w:rsid w:val="00DB7BE1"/>
    <w:rsid w:val="00DB7D2A"/>
    <w:rsid w:val="00DC008D"/>
    <w:rsid w:val="00DC1134"/>
    <w:rsid w:val="00DC13A4"/>
    <w:rsid w:val="00DC176C"/>
    <w:rsid w:val="00DC17C0"/>
    <w:rsid w:val="00DC2222"/>
    <w:rsid w:val="00DC242F"/>
    <w:rsid w:val="00DC2B50"/>
    <w:rsid w:val="00DC4098"/>
    <w:rsid w:val="00DC42DA"/>
    <w:rsid w:val="00DC6946"/>
    <w:rsid w:val="00DC72EE"/>
    <w:rsid w:val="00DC7533"/>
    <w:rsid w:val="00DC7978"/>
    <w:rsid w:val="00DD0E35"/>
    <w:rsid w:val="00DD0F98"/>
    <w:rsid w:val="00DD15BA"/>
    <w:rsid w:val="00DD1F8F"/>
    <w:rsid w:val="00DD2681"/>
    <w:rsid w:val="00DD29EE"/>
    <w:rsid w:val="00DD3132"/>
    <w:rsid w:val="00DD3D81"/>
    <w:rsid w:val="00DD4DB7"/>
    <w:rsid w:val="00DD4E3F"/>
    <w:rsid w:val="00DD513A"/>
    <w:rsid w:val="00DD608A"/>
    <w:rsid w:val="00DD622C"/>
    <w:rsid w:val="00DD6B64"/>
    <w:rsid w:val="00DD6BE4"/>
    <w:rsid w:val="00DD7497"/>
    <w:rsid w:val="00DE2398"/>
    <w:rsid w:val="00DE2CED"/>
    <w:rsid w:val="00DE4DCA"/>
    <w:rsid w:val="00DE6A9D"/>
    <w:rsid w:val="00DE6F13"/>
    <w:rsid w:val="00DE7F57"/>
    <w:rsid w:val="00DF1746"/>
    <w:rsid w:val="00DF21C4"/>
    <w:rsid w:val="00DF26DD"/>
    <w:rsid w:val="00DF36A2"/>
    <w:rsid w:val="00DF3829"/>
    <w:rsid w:val="00DF3E6A"/>
    <w:rsid w:val="00DF45E2"/>
    <w:rsid w:val="00DF4D07"/>
    <w:rsid w:val="00DF5C6D"/>
    <w:rsid w:val="00DF5DD2"/>
    <w:rsid w:val="00DF6363"/>
    <w:rsid w:val="00DF64B9"/>
    <w:rsid w:val="00DF7154"/>
    <w:rsid w:val="00DF7E2C"/>
    <w:rsid w:val="00E002B2"/>
    <w:rsid w:val="00E00F26"/>
    <w:rsid w:val="00E01679"/>
    <w:rsid w:val="00E01CE2"/>
    <w:rsid w:val="00E01E92"/>
    <w:rsid w:val="00E0355E"/>
    <w:rsid w:val="00E03A4E"/>
    <w:rsid w:val="00E03B9F"/>
    <w:rsid w:val="00E04C0E"/>
    <w:rsid w:val="00E0566F"/>
    <w:rsid w:val="00E073A2"/>
    <w:rsid w:val="00E103D5"/>
    <w:rsid w:val="00E105F6"/>
    <w:rsid w:val="00E1097B"/>
    <w:rsid w:val="00E10C22"/>
    <w:rsid w:val="00E1356C"/>
    <w:rsid w:val="00E13607"/>
    <w:rsid w:val="00E138A3"/>
    <w:rsid w:val="00E13D7C"/>
    <w:rsid w:val="00E13E81"/>
    <w:rsid w:val="00E14DDF"/>
    <w:rsid w:val="00E1551B"/>
    <w:rsid w:val="00E155B1"/>
    <w:rsid w:val="00E15AF1"/>
    <w:rsid w:val="00E15DBD"/>
    <w:rsid w:val="00E16169"/>
    <w:rsid w:val="00E17A1B"/>
    <w:rsid w:val="00E20EA7"/>
    <w:rsid w:val="00E21A5C"/>
    <w:rsid w:val="00E225BB"/>
    <w:rsid w:val="00E24B4A"/>
    <w:rsid w:val="00E2502F"/>
    <w:rsid w:val="00E25981"/>
    <w:rsid w:val="00E2613D"/>
    <w:rsid w:val="00E27376"/>
    <w:rsid w:val="00E27C51"/>
    <w:rsid w:val="00E30031"/>
    <w:rsid w:val="00E305D7"/>
    <w:rsid w:val="00E30AB0"/>
    <w:rsid w:val="00E30B3F"/>
    <w:rsid w:val="00E312D6"/>
    <w:rsid w:val="00E316A6"/>
    <w:rsid w:val="00E34520"/>
    <w:rsid w:val="00E34DF4"/>
    <w:rsid w:val="00E34F2E"/>
    <w:rsid w:val="00E36BAD"/>
    <w:rsid w:val="00E370AB"/>
    <w:rsid w:val="00E373DA"/>
    <w:rsid w:val="00E40F67"/>
    <w:rsid w:val="00E41CB9"/>
    <w:rsid w:val="00E42B26"/>
    <w:rsid w:val="00E42C52"/>
    <w:rsid w:val="00E43822"/>
    <w:rsid w:val="00E44993"/>
    <w:rsid w:val="00E455A8"/>
    <w:rsid w:val="00E45E35"/>
    <w:rsid w:val="00E46149"/>
    <w:rsid w:val="00E4762B"/>
    <w:rsid w:val="00E5036B"/>
    <w:rsid w:val="00E5146D"/>
    <w:rsid w:val="00E517F7"/>
    <w:rsid w:val="00E51AD7"/>
    <w:rsid w:val="00E51F8E"/>
    <w:rsid w:val="00E5309D"/>
    <w:rsid w:val="00E5383C"/>
    <w:rsid w:val="00E54234"/>
    <w:rsid w:val="00E55DEE"/>
    <w:rsid w:val="00E57A96"/>
    <w:rsid w:val="00E57BF8"/>
    <w:rsid w:val="00E61000"/>
    <w:rsid w:val="00E612AD"/>
    <w:rsid w:val="00E61804"/>
    <w:rsid w:val="00E62E6D"/>
    <w:rsid w:val="00E62EC9"/>
    <w:rsid w:val="00E63D79"/>
    <w:rsid w:val="00E663C7"/>
    <w:rsid w:val="00E66A31"/>
    <w:rsid w:val="00E67D94"/>
    <w:rsid w:val="00E67F11"/>
    <w:rsid w:val="00E707D4"/>
    <w:rsid w:val="00E70FF3"/>
    <w:rsid w:val="00E714A0"/>
    <w:rsid w:val="00E71F57"/>
    <w:rsid w:val="00E74EE2"/>
    <w:rsid w:val="00E763A2"/>
    <w:rsid w:val="00E76458"/>
    <w:rsid w:val="00E77467"/>
    <w:rsid w:val="00E806E2"/>
    <w:rsid w:val="00E8147D"/>
    <w:rsid w:val="00E8227A"/>
    <w:rsid w:val="00E83FB7"/>
    <w:rsid w:val="00E8443F"/>
    <w:rsid w:val="00E86085"/>
    <w:rsid w:val="00E876B1"/>
    <w:rsid w:val="00E87B26"/>
    <w:rsid w:val="00E90881"/>
    <w:rsid w:val="00E93702"/>
    <w:rsid w:val="00E9475C"/>
    <w:rsid w:val="00E953D0"/>
    <w:rsid w:val="00E955D6"/>
    <w:rsid w:val="00E965AA"/>
    <w:rsid w:val="00E978EF"/>
    <w:rsid w:val="00EA0FB5"/>
    <w:rsid w:val="00EA135A"/>
    <w:rsid w:val="00EA1641"/>
    <w:rsid w:val="00EA1B07"/>
    <w:rsid w:val="00EA3A37"/>
    <w:rsid w:val="00EA43C0"/>
    <w:rsid w:val="00EA4FB9"/>
    <w:rsid w:val="00EA5E5F"/>
    <w:rsid w:val="00EA72D0"/>
    <w:rsid w:val="00EB0500"/>
    <w:rsid w:val="00EB065F"/>
    <w:rsid w:val="00EB1321"/>
    <w:rsid w:val="00EB1415"/>
    <w:rsid w:val="00EB23DC"/>
    <w:rsid w:val="00EB3F96"/>
    <w:rsid w:val="00EB4580"/>
    <w:rsid w:val="00EB59AD"/>
    <w:rsid w:val="00EB5AC2"/>
    <w:rsid w:val="00EB6036"/>
    <w:rsid w:val="00EB7A1D"/>
    <w:rsid w:val="00EC0884"/>
    <w:rsid w:val="00EC159F"/>
    <w:rsid w:val="00EC2B8A"/>
    <w:rsid w:val="00EC45EB"/>
    <w:rsid w:val="00EC4B83"/>
    <w:rsid w:val="00ED099E"/>
    <w:rsid w:val="00ED2D5A"/>
    <w:rsid w:val="00ED3680"/>
    <w:rsid w:val="00ED3E8D"/>
    <w:rsid w:val="00ED509A"/>
    <w:rsid w:val="00ED559A"/>
    <w:rsid w:val="00ED7F01"/>
    <w:rsid w:val="00EE24C9"/>
    <w:rsid w:val="00EE2B6F"/>
    <w:rsid w:val="00EE39D8"/>
    <w:rsid w:val="00EE3CAB"/>
    <w:rsid w:val="00EE4437"/>
    <w:rsid w:val="00EE4903"/>
    <w:rsid w:val="00EE4F99"/>
    <w:rsid w:val="00EE518C"/>
    <w:rsid w:val="00EE5423"/>
    <w:rsid w:val="00EE5630"/>
    <w:rsid w:val="00EF28AB"/>
    <w:rsid w:val="00EF3A10"/>
    <w:rsid w:val="00EF64BE"/>
    <w:rsid w:val="00EF656D"/>
    <w:rsid w:val="00EF6F57"/>
    <w:rsid w:val="00EF6F8C"/>
    <w:rsid w:val="00EF7CE8"/>
    <w:rsid w:val="00F019FD"/>
    <w:rsid w:val="00F028A7"/>
    <w:rsid w:val="00F03B9A"/>
    <w:rsid w:val="00F05EE3"/>
    <w:rsid w:val="00F06B61"/>
    <w:rsid w:val="00F06C3D"/>
    <w:rsid w:val="00F0710A"/>
    <w:rsid w:val="00F10529"/>
    <w:rsid w:val="00F10FB4"/>
    <w:rsid w:val="00F11151"/>
    <w:rsid w:val="00F1142B"/>
    <w:rsid w:val="00F11E2A"/>
    <w:rsid w:val="00F12211"/>
    <w:rsid w:val="00F12223"/>
    <w:rsid w:val="00F12A9E"/>
    <w:rsid w:val="00F13177"/>
    <w:rsid w:val="00F13C9F"/>
    <w:rsid w:val="00F14250"/>
    <w:rsid w:val="00F148F1"/>
    <w:rsid w:val="00F16146"/>
    <w:rsid w:val="00F16345"/>
    <w:rsid w:val="00F163F9"/>
    <w:rsid w:val="00F16F39"/>
    <w:rsid w:val="00F172C9"/>
    <w:rsid w:val="00F17AFC"/>
    <w:rsid w:val="00F20D99"/>
    <w:rsid w:val="00F2126A"/>
    <w:rsid w:val="00F21432"/>
    <w:rsid w:val="00F216BC"/>
    <w:rsid w:val="00F22208"/>
    <w:rsid w:val="00F23EB1"/>
    <w:rsid w:val="00F2590E"/>
    <w:rsid w:val="00F25DFC"/>
    <w:rsid w:val="00F30599"/>
    <w:rsid w:val="00F30F68"/>
    <w:rsid w:val="00F317E8"/>
    <w:rsid w:val="00F31A70"/>
    <w:rsid w:val="00F32078"/>
    <w:rsid w:val="00F32117"/>
    <w:rsid w:val="00F33369"/>
    <w:rsid w:val="00F33462"/>
    <w:rsid w:val="00F33798"/>
    <w:rsid w:val="00F34B54"/>
    <w:rsid w:val="00F352E5"/>
    <w:rsid w:val="00F35E46"/>
    <w:rsid w:val="00F36942"/>
    <w:rsid w:val="00F36CAD"/>
    <w:rsid w:val="00F37847"/>
    <w:rsid w:val="00F3794B"/>
    <w:rsid w:val="00F37E82"/>
    <w:rsid w:val="00F40071"/>
    <w:rsid w:val="00F41763"/>
    <w:rsid w:val="00F4185E"/>
    <w:rsid w:val="00F41A4D"/>
    <w:rsid w:val="00F4229E"/>
    <w:rsid w:val="00F435CD"/>
    <w:rsid w:val="00F44325"/>
    <w:rsid w:val="00F44922"/>
    <w:rsid w:val="00F459E0"/>
    <w:rsid w:val="00F45A07"/>
    <w:rsid w:val="00F45FE4"/>
    <w:rsid w:val="00F47A01"/>
    <w:rsid w:val="00F5087D"/>
    <w:rsid w:val="00F52B0F"/>
    <w:rsid w:val="00F5368D"/>
    <w:rsid w:val="00F53A1D"/>
    <w:rsid w:val="00F55611"/>
    <w:rsid w:val="00F57E84"/>
    <w:rsid w:val="00F601A8"/>
    <w:rsid w:val="00F616F9"/>
    <w:rsid w:val="00F621DB"/>
    <w:rsid w:val="00F631C0"/>
    <w:rsid w:val="00F632BE"/>
    <w:rsid w:val="00F64670"/>
    <w:rsid w:val="00F65507"/>
    <w:rsid w:val="00F66346"/>
    <w:rsid w:val="00F672DC"/>
    <w:rsid w:val="00F673EA"/>
    <w:rsid w:val="00F6789D"/>
    <w:rsid w:val="00F67EFB"/>
    <w:rsid w:val="00F7022D"/>
    <w:rsid w:val="00F70D5E"/>
    <w:rsid w:val="00F718EA"/>
    <w:rsid w:val="00F72435"/>
    <w:rsid w:val="00F72647"/>
    <w:rsid w:val="00F73162"/>
    <w:rsid w:val="00F736F5"/>
    <w:rsid w:val="00F7373C"/>
    <w:rsid w:val="00F76D53"/>
    <w:rsid w:val="00F7791D"/>
    <w:rsid w:val="00F804C3"/>
    <w:rsid w:val="00F8110A"/>
    <w:rsid w:val="00F8224D"/>
    <w:rsid w:val="00F82608"/>
    <w:rsid w:val="00F833EE"/>
    <w:rsid w:val="00F83746"/>
    <w:rsid w:val="00F84E5B"/>
    <w:rsid w:val="00F85409"/>
    <w:rsid w:val="00F85470"/>
    <w:rsid w:val="00F85882"/>
    <w:rsid w:val="00F85AF2"/>
    <w:rsid w:val="00F86972"/>
    <w:rsid w:val="00F86B1E"/>
    <w:rsid w:val="00F87193"/>
    <w:rsid w:val="00F878BA"/>
    <w:rsid w:val="00F912D9"/>
    <w:rsid w:val="00F93309"/>
    <w:rsid w:val="00F9343C"/>
    <w:rsid w:val="00F941A4"/>
    <w:rsid w:val="00F95535"/>
    <w:rsid w:val="00F96591"/>
    <w:rsid w:val="00F96F6F"/>
    <w:rsid w:val="00F97F9E"/>
    <w:rsid w:val="00FA0074"/>
    <w:rsid w:val="00FA0E14"/>
    <w:rsid w:val="00FA18D4"/>
    <w:rsid w:val="00FA1E33"/>
    <w:rsid w:val="00FA355F"/>
    <w:rsid w:val="00FA4395"/>
    <w:rsid w:val="00FA521E"/>
    <w:rsid w:val="00FA56E2"/>
    <w:rsid w:val="00FA5921"/>
    <w:rsid w:val="00FA5EE8"/>
    <w:rsid w:val="00FA689C"/>
    <w:rsid w:val="00FA6F52"/>
    <w:rsid w:val="00FA75CE"/>
    <w:rsid w:val="00FA7FC5"/>
    <w:rsid w:val="00FB11D3"/>
    <w:rsid w:val="00FB1544"/>
    <w:rsid w:val="00FB1E0B"/>
    <w:rsid w:val="00FB2206"/>
    <w:rsid w:val="00FB2AA6"/>
    <w:rsid w:val="00FB3197"/>
    <w:rsid w:val="00FB37F9"/>
    <w:rsid w:val="00FB4341"/>
    <w:rsid w:val="00FB4BC8"/>
    <w:rsid w:val="00FB51FC"/>
    <w:rsid w:val="00FB601F"/>
    <w:rsid w:val="00FB7665"/>
    <w:rsid w:val="00FC08B6"/>
    <w:rsid w:val="00FC0BAB"/>
    <w:rsid w:val="00FC1E56"/>
    <w:rsid w:val="00FC31A9"/>
    <w:rsid w:val="00FC39FB"/>
    <w:rsid w:val="00FC3ED3"/>
    <w:rsid w:val="00FC4713"/>
    <w:rsid w:val="00FC5A7E"/>
    <w:rsid w:val="00FC60BC"/>
    <w:rsid w:val="00FC61EF"/>
    <w:rsid w:val="00FC72A4"/>
    <w:rsid w:val="00FD1E28"/>
    <w:rsid w:val="00FD2667"/>
    <w:rsid w:val="00FD2903"/>
    <w:rsid w:val="00FD2C87"/>
    <w:rsid w:val="00FD6DCA"/>
    <w:rsid w:val="00FD70FA"/>
    <w:rsid w:val="00FD7827"/>
    <w:rsid w:val="00FE04F0"/>
    <w:rsid w:val="00FE31A9"/>
    <w:rsid w:val="00FE35CE"/>
    <w:rsid w:val="00FE4902"/>
    <w:rsid w:val="00FE4A51"/>
    <w:rsid w:val="00FE4FAD"/>
    <w:rsid w:val="00FE50AD"/>
    <w:rsid w:val="00FE5167"/>
    <w:rsid w:val="00FE56A3"/>
    <w:rsid w:val="00FE627B"/>
    <w:rsid w:val="00FE6857"/>
    <w:rsid w:val="00FE6A42"/>
    <w:rsid w:val="00FE6F09"/>
    <w:rsid w:val="00FE7242"/>
    <w:rsid w:val="00FF0748"/>
    <w:rsid w:val="00FF13F9"/>
    <w:rsid w:val="00FF1C61"/>
    <w:rsid w:val="00FF3DFC"/>
    <w:rsid w:val="00FF6BCC"/>
    <w:rsid w:val="00FF73FA"/>
    <w:rsid w:val="00FF756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9CFAC"/>
  <w15:docId w15:val="{C4A57A1B-95A3-430E-B8A4-B88F2B0D4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ECC Base"/>
    <w:qFormat/>
    <w:rsid w:val="00195496"/>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195496"/>
    <w:pPr>
      <w:keepNext/>
      <w:pageBreakBefore/>
      <w:numPr>
        <w:numId w:val="6"/>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Head2A,2,H2,h2,UNDERRUBRIK 1-2,2nd level,†berschrift 2,DO NOT USE_h2,h21,heading8,Heading Two,R2,h 2,l2"/>
    <w:next w:val="Normal"/>
    <w:link w:val="Heading2Char"/>
    <w:qFormat/>
    <w:rsid w:val="00195496"/>
    <w:pPr>
      <w:keepNext/>
      <w:numPr>
        <w:ilvl w:val="1"/>
        <w:numId w:val="6"/>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al"/>
    <w:link w:val="Heading3Char"/>
    <w:qFormat/>
    <w:rsid w:val="00195496"/>
    <w:pPr>
      <w:keepNext/>
      <w:numPr>
        <w:ilvl w:val="2"/>
        <w:numId w:val="6"/>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H4,h4,H41,h41,H42,h42,H43,h43,H411,h411,H421,h421,H44,h44,H412,h412,H422,h422,H431,h431,H45,h45,H413,h413,H423,h423,H432,h432,H46,h46,H47,h47,Memo Heading 4,Memo Heading 5,Heading,4,Memo,5,段1.2.,heading 4,heading 41,heading 42"/>
    <w:next w:val="Normal"/>
    <w:link w:val="Heading4Char"/>
    <w:qFormat/>
    <w:rsid w:val="00195496"/>
    <w:pPr>
      <w:numPr>
        <w:ilvl w:val="3"/>
        <w:numId w:val="6"/>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qFormat/>
    <w:rsid w:val="00195496"/>
    <w:pPr>
      <w:numPr>
        <w:ilvl w:val="4"/>
        <w:numId w:val="6"/>
      </w:numPr>
      <w:outlineLvl w:val="4"/>
    </w:pPr>
    <w:rPr>
      <w:b/>
      <w:bCs/>
      <w:i/>
      <w:iCs/>
      <w:sz w:val="26"/>
      <w:szCs w:val="26"/>
    </w:rPr>
  </w:style>
  <w:style w:type="paragraph" w:styleId="Heading6">
    <w:name w:val="heading 6"/>
    <w:basedOn w:val="Normal"/>
    <w:next w:val="Normal"/>
    <w:link w:val="Heading6Char"/>
    <w:qFormat/>
    <w:rsid w:val="00195496"/>
    <w:pPr>
      <w:numPr>
        <w:ilvl w:val="5"/>
        <w:numId w:val="6"/>
      </w:numPr>
      <w:outlineLvl w:val="5"/>
    </w:pPr>
    <w:rPr>
      <w:b/>
      <w:bCs/>
      <w:sz w:val="22"/>
    </w:rPr>
  </w:style>
  <w:style w:type="paragraph" w:styleId="Heading7">
    <w:name w:val="heading 7"/>
    <w:basedOn w:val="Normal"/>
    <w:next w:val="Normal"/>
    <w:link w:val="Heading7Char"/>
    <w:qFormat/>
    <w:rsid w:val="00195496"/>
    <w:pPr>
      <w:numPr>
        <w:ilvl w:val="6"/>
        <w:numId w:val="6"/>
      </w:numPr>
      <w:outlineLvl w:val="6"/>
    </w:pPr>
    <w:rPr>
      <w:sz w:val="24"/>
    </w:rPr>
  </w:style>
  <w:style w:type="paragraph" w:styleId="Heading8">
    <w:name w:val="heading 8"/>
    <w:basedOn w:val="Normal"/>
    <w:next w:val="Normal"/>
    <w:link w:val="Heading8Char"/>
    <w:qFormat/>
    <w:rsid w:val="00195496"/>
    <w:pPr>
      <w:numPr>
        <w:ilvl w:val="7"/>
        <w:numId w:val="6"/>
      </w:numPr>
      <w:outlineLvl w:val="7"/>
    </w:pPr>
    <w:rPr>
      <w:i/>
      <w:iCs/>
      <w:sz w:val="24"/>
    </w:rPr>
  </w:style>
  <w:style w:type="paragraph" w:styleId="Heading9">
    <w:name w:val="heading 9"/>
    <w:basedOn w:val="Normal"/>
    <w:next w:val="Normal"/>
    <w:link w:val="Heading9Char"/>
    <w:qFormat/>
    <w:rsid w:val="00195496"/>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195496"/>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Head2A Char,2 Char,H2 Char,h2 Char,UNDERRUBRIK 1-2 Char,2nd level Char,†berschrift 2 Char,DO NOT USE_h2 Char,h21 Char,heading8 Char,Heading Two Char,R2 Char,h 2 Char,l2 Char"/>
    <w:basedOn w:val="DefaultParagraphFont"/>
    <w:link w:val="Heading2"/>
    <w:rsid w:val="00195496"/>
    <w:rPr>
      <w:rFonts w:ascii="Arial" w:eastAsia="Times New Roman" w:hAnsi="Arial" w:cs="Arial"/>
      <w:b/>
      <w:bCs/>
      <w:iCs/>
      <w:caps/>
      <w:sz w:val="20"/>
      <w:szCs w:val="28"/>
      <w:lang w:val="da-DK"/>
    </w:rPr>
  </w:style>
  <w:style w:type="character" w:customStyle="1" w:styleId="Heading3Char">
    <w:name w:val="Heading 3 Char"/>
    <w:aliases w:val="ECC Heading 3 Char,Underrubrik2 Char,H3 Char,Memo Heading 3 Char,h3 Char,no break Char,Heading 3 Char1 Char Char,Heading 3 Char Char Char Char,Heading 3 Char1 Char Char Char Char,Heading 3 Char Char Char Char Char Char,0H Char,3 Char"/>
    <w:basedOn w:val="DefaultParagraphFont"/>
    <w:link w:val="Heading3"/>
    <w:rsid w:val="00195496"/>
    <w:rPr>
      <w:rFonts w:ascii="Arial" w:eastAsia="Times New Roman" w:hAnsi="Arial" w:cs="Arial"/>
      <w:b/>
      <w:bCs/>
      <w:sz w:val="20"/>
      <w:szCs w:val="26"/>
      <w:lang w:val="da-DK"/>
    </w:rPr>
  </w:style>
  <w:style w:type="character" w:customStyle="1" w:styleId="Heading4Char">
    <w:name w:val="Heading 4 Char"/>
    <w:aliases w:val="ECC Heading 4 Char,H4 Char,h4 Char,H41 Char,h41 Char,H42 Char,h42 Char,H43 Char,h43 Char,H411 Char,h411 Char,H421 Char,h421 Char,H44 Char,h44 Char,H412 Char,h412 Char,H422 Char,h422 Char,H431 Char,h431 Char,H45 Char,h45 Char,H413 Char"/>
    <w:basedOn w:val="DefaultParagraphFont"/>
    <w:link w:val="Heading4"/>
    <w:rsid w:val="00195496"/>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195496"/>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195496"/>
    <w:rPr>
      <w:rFonts w:ascii="Arial" w:eastAsia="Calibri" w:hAnsi="Arial" w:cs="Times New Roman"/>
      <w:b/>
      <w:bCs/>
      <w:lang w:val="en-GB"/>
    </w:rPr>
  </w:style>
  <w:style w:type="character" w:customStyle="1" w:styleId="Heading7Char">
    <w:name w:val="Heading 7 Char"/>
    <w:basedOn w:val="DefaultParagraphFont"/>
    <w:link w:val="Heading7"/>
    <w:uiPriority w:val="99"/>
    <w:semiHidden/>
    <w:rsid w:val="00195496"/>
    <w:rPr>
      <w:rFonts w:ascii="Arial" w:eastAsia="Calibri" w:hAnsi="Arial" w:cs="Times New Roman"/>
      <w:sz w:val="24"/>
      <w:lang w:val="en-GB"/>
    </w:rPr>
  </w:style>
  <w:style w:type="character" w:customStyle="1" w:styleId="Heading8Char">
    <w:name w:val="Heading 8 Char"/>
    <w:basedOn w:val="DefaultParagraphFont"/>
    <w:link w:val="Heading8"/>
    <w:uiPriority w:val="99"/>
    <w:semiHidden/>
    <w:rsid w:val="00195496"/>
    <w:rPr>
      <w:rFonts w:ascii="Arial" w:eastAsia="Calibri" w:hAnsi="Arial" w:cs="Times New Roman"/>
      <w:i/>
      <w:iCs/>
      <w:sz w:val="24"/>
      <w:lang w:val="en-GB"/>
    </w:rPr>
  </w:style>
  <w:style w:type="character" w:customStyle="1" w:styleId="Heading9Char">
    <w:name w:val="Heading 9 Char"/>
    <w:basedOn w:val="DefaultParagraphFont"/>
    <w:link w:val="Heading9"/>
    <w:uiPriority w:val="99"/>
    <w:semiHidden/>
    <w:rsid w:val="00195496"/>
    <w:rPr>
      <w:rFonts w:ascii="Arial" w:eastAsia="Calibri" w:hAnsi="Arial" w:cs="Arial"/>
      <w:lang w:val="en-GB"/>
    </w:rPr>
  </w:style>
  <w:style w:type="paragraph" w:customStyle="1" w:styleId="ECCBulletsLv1">
    <w:name w:val="ECC Bullets Lv1"/>
    <w:basedOn w:val="Normal"/>
    <w:uiPriority w:val="99"/>
    <w:qFormat/>
    <w:rsid w:val="00195496"/>
    <w:pPr>
      <w:numPr>
        <w:numId w:val="2"/>
      </w:numPr>
      <w:tabs>
        <w:tab w:val="left" w:pos="340"/>
      </w:tabs>
      <w:spacing w:before="60" w:after="0"/>
    </w:pPr>
  </w:style>
  <w:style w:type="paragraph" w:styleId="Header">
    <w:name w:val="header"/>
    <w:basedOn w:val="Normal"/>
    <w:link w:val="HeaderChar"/>
    <w:uiPriority w:val="99"/>
    <w:semiHidden/>
    <w:rsid w:val="00195496"/>
    <w:pPr>
      <w:tabs>
        <w:tab w:val="center" w:pos="4320"/>
        <w:tab w:val="right" w:pos="8640"/>
      </w:tabs>
    </w:pPr>
    <w:rPr>
      <w:b/>
      <w:sz w:val="16"/>
    </w:rPr>
  </w:style>
  <w:style w:type="character" w:customStyle="1" w:styleId="HeaderChar">
    <w:name w:val="Header Char"/>
    <w:basedOn w:val="DefaultParagraphFont"/>
    <w:link w:val="Header"/>
    <w:uiPriority w:val="99"/>
    <w:semiHidden/>
    <w:rsid w:val="00195496"/>
    <w:rPr>
      <w:rFonts w:ascii="Arial" w:eastAsia="Calibri" w:hAnsi="Arial" w:cs="Times New Roman"/>
      <w:b/>
      <w:sz w:val="16"/>
      <w:lang w:val="en-GB"/>
    </w:rPr>
  </w:style>
  <w:style w:type="paragraph" w:customStyle="1" w:styleId="ECCAnnexheading1">
    <w:name w:val="ECC Annex heading1"/>
    <w:next w:val="Normal"/>
    <w:qFormat/>
    <w:rsid w:val="00195496"/>
    <w:pPr>
      <w:keepNext/>
      <w:pageBreakBefore/>
      <w:numPr>
        <w:numId w:val="1"/>
      </w:numPr>
      <w:spacing w:before="240" w:after="60" w:line="240" w:lineRule="auto"/>
      <w:ind w:left="0"/>
      <w:jc w:val="both"/>
    </w:pPr>
    <w:rPr>
      <w:rFonts w:ascii="Arial" w:eastAsia="Times New Roman" w:hAnsi="Arial" w:cs="Times New Roman"/>
      <w:b/>
      <w:caps/>
      <w:color w:val="D2232A"/>
      <w:sz w:val="20"/>
      <w:szCs w:val="20"/>
      <w:lang w:val="da-DK"/>
    </w:rPr>
  </w:style>
  <w:style w:type="paragraph" w:styleId="TOC1">
    <w:name w:val="toc 1"/>
    <w:aliases w:val="ECC Index 1"/>
    <w:basedOn w:val="Normal"/>
    <w:next w:val="Normal"/>
    <w:link w:val="TOC1Char"/>
    <w:uiPriority w:val="39"/>
    <w:qFormat/>
    <w:rsid w:val="00195496"/>
    <w:pPr>
      <w:tabs>
        <w:tab w:val="left" w:pos="425"/>
        <w:tab w:val="right" w:leader="dot" w:pos="9629"/>
      </w:tabs>
      <w:spacing w:after="0"/>
      <w:ind w:left="425" w:hanging="425"/>
    </w:pPr>
    <w:rPr>
      <w:b/>
      <w:szCs w:val="20"/>
    </w:rPr>
  </w:style>
  <w:style w:type="character" w:customStyle="1" w:styleId="TOC1Char">
    <w:name w:val="TOC 1 Char"/>
    <w:aliases w:val="ECC Index 1 Char"/>
    <w:basedOn w:val="DefaultParagraphFont"/>
    <w:link w:val="TOC1"/>
    <w:uiPriority w:val="39"/>
    <w:rsid w:val="00195496"/>
    <w:rPr>
      <w:rFonts w:ascii="Arial" w:eastAsia="Calibri" w:hAnsi="Arial" w:cs="Times New Roman"/>
      <w:b/>
      <w:sz w:val="20"/>
      <w:szCs w:val="20"/>
      <w:lang w:val="en-GB"/>
    </w:rPr>
  </w:style>
  <w:style w:type="paragraph" w:styleId="FootnoteText">
    <w:name w:val="footnote text"/>
    <w:aliases w:val="ECC Footnote,footnote text,ALTS FOOTNOTE"/>
    <w:basedOn w:val="Normal"/>
    <w:link w:val="FootnoteTextChar"/>
    <w:uiPriority w:val="99"/>
    <w:qFormat/>
    <w:rsid w:val="00195496"/>
    <w:pPr>
      <w:widowControl w:val="0"/>
      <w:tabs>
        <w:tab w:val="left" w:pos="284"/>
      </w:tabs>
      <w:spacing w:before="60" w:after="0" w:line="288" w:lineRule="auto"/>
      <w:ind w:left="284" w:hanging="284"/>
    </w:pPr>
    <w:rPr>
      <w:sz w:val="16"/>
      <w:szCs w:val="16"/>
      <w:lang w:val="da-DK"/>
      <w14:cntxtAlts/>
    </w:rPr>
  </w:style>
  <w:style w:type="character" w:customStyle="1" w:styleId="FootnoteTextChar">
    <w:name w:val="Footnote Text Char"/>
    <w:aliases w:val="ECC Footnote Char,footnote text Char,ALTS FOOTNOTE Char"/>
    <w:basedOn w:val="DefaultParagraphFont"/>
    <w:link w:val="FootnoteText"/>
    <w:uiPriority w:val="99"/>
    <w:rsid w:val="00195496"/>
    <w:rPr>
      <w:rFonts w:ascii="Arial" w:eastAsia="Calibri" w:hAnsi="Arial" w:cs="Times New Roman"/>
      <w:sz w:val="16"/>
      <w:szCs w:val="16"/>
      <w:lang w:val="da-DK"/>
      <w14:cntxtAlts/>
    </w:rPr>
  </w:style>
  <w:style w:type="paragraph" w:styleId="TOC2">
    <w:name w:val="toc 2"/>
    <w:aliases w:val="ECC Index 2"/>
    <w:basedOn w:val="Normal"/>
    <w:next w:val="Normal"/>
    <w:uiPriority w:val="39"/>
    <w:qFormat/>
    <w:rsid w:val="00195496"/>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qFormat/>
    <w:rsid w:val="00195496"/>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195496"/>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195496"/>
    <w:rPr>
      <w:bdr w:val="none" w:sz="0" w:space="0" w:color="auto"/>
      <w:shd w:val="solid" w:color="92D050" w:fill="auto"/>
      <w:lang w:val="en-GB"/>
    </w:rPr>
  </w:style>
  <w:style w:type="character" w:styleId="FootnoteReference">
    <w:name w:val="footnote reference"/>
    <w:aliases w:val="ECC Footnote number"/>
    <w:basedOn w:val="DefaultParagraphFont"/>
    <w:uiPriority w:val="99"/>
    <w:rsid w:val="00195496"/>
    <w:rPr>
      <w:rFonts w:ascii="Arial" w:hAnsi="Arial"/>
      <w:sz w:val="20"/>
      <w:vertAlign w:val="superscript"/>
    </w:rPr>
  </w:style>
  <w:style w:type="paragraph" w:styleId="Caption">
    <w:name w:val="caption"/>
    <w:aliases w:val="ECC Caption,cap,cap Char,Caption Char,Caption Char1 Char,cap Char Char1,Caption Char Char1 Char,cap Char2 Char,Ca,RptCaption,cap Char Char Char Char Char Char Char,Caption Char1,Caption Char Char,Caption Char2,Caption Char Char Char,fig and tbl"/>
    <w:next w:val="Normal"/>
    <w:uiPriority w:val="35"/>
    <w:qFormat/>
    <w:rsid w:val="00195496"/>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195496"/>
    <w:pPr>
      <w:spacing w:after="0" w:line="240" w:lineRule="auto"/>
      <w:ind w:left="284" w:hanging="284"/>
      <w:jc w:val="both"/>
    </w:pPr>
    <w:rPr>
      <w:rFonts w:ascii="Arial" w:eastAsia="Times New Roman" w:hAnsi="Arial" w:cs="Times New Roman"/>
      <w:sz w:val="16"/>
      <w:szCs w:val="16"/>
      <w:lang w:val="en-GB"/>
    </w:rPr>
  </w:style>
  <w:style w:type="paragraph" w:customStyle="1" w:styleId="ECCBulletsLv2">
    <w:name w:val="ECC Bullets Lv2"/>
    <w:basedOn w:val="ECCBulletsLv1"/>
    <w:uiPriority w:val="99"/>
    <w:rsid w:val="00D570D9"/>
    <w:pPr>
      <w:numPr>
        <w:numId w:val="239"/>
      </w:numPr>
      <w:tabs>
        <w:tab w:val="clear" w:pos="340"/>
        <w:tab w:val="left" w:pos="680"/>
      </w:tabs>
    </w:pPr>
  </w:style>
  <w:style w:type="paragraph" w:customStyle="1" w:styleId="ECCAnnexheading2">
    <w:name w:val="ECC Annex heading2"/>
    <w:next w:val="Normal"/>
    <w:rsid w:val="00195496"/>
    <w:pPr>
      <w:numPr>
        <w:ilvl w:val="2"/>
        <w:numId w:val="1"/>
      </w:numPr>
      <w:overflowPunct w:val="0"/>
      <w:autoSpaceDE w:val="0"/>
      <w:autoSpaceDN w:val="0"/>
      <w:adjustRightInd w:val="0"/>
      <w:spacing w:before="480" w:after="240" w:line="240" w:lineRule="auto"/>
      <w:jc w:val="both"/>
      <w:textAlignment w:val="baseline"/>
    </w:pPr>
    <w:rPr>
      <w:rFonts w:ascii="Arial" w:eastAsia="Times New Roman" w:hAnsi="Arial" w:cs="Times New Roman"/>
      <w:b/>
      <w:caps/>
      <w:sz w:val="20"/>
      <w:szCs w:val="20"/>
      <w:lang w:val="da-DK"/>
    </w:rPr>
  </w:style>
  <w:style w:type="paragraph" w:customStyle="1" w:styleId="ECCAnnexheading3">
    <w:name w:val="ECC Annex heading3"/>
    <w:next w:val="Normal"/>
    <w:rsid w:val="00195496"/>
    <w:pPr>
      <w:tabs>
        <w:tab w:val="num" w:pos="720"/>
      </w:tabs>
      <w:overflowPunct w:val="0"/>
      <w:autoSpaceDE w:val="0"/>
      <w:autoSpaceDN w:val="0"/>
      <w:adjustRightInd w:val="0"/>
      <w:spacing w:before="360" w:after="60" w:line="240" w:lineRule="auto"/>
      <w:ind w:left="720" w:hanging="720"/>
      <w:jc w:val="both"/>
      <w:textAlignment w:val="baseline"/>
    </w:pPr>
    <w:rPr>
      <w:rFonts w:ascii="Arial" w:eastAsia="Times New Roman" w:hAnsi="Arial" w:cs="Times New Roman"/>
      <w:b/>
      <w:sz w:val="20"/>
      <w:szCs w:val="20"/>
      <w:lang w:val="da-DK"/>
    </w:rPr>
  </w:style>
  <w:style w:type="paragraph" w:customStyle="1" w:styleId="ECCAnnexheading4">
    <w:name w:val="ECC Annex heading4"/>
    <w:next w:val="Normal"/>
    <w:rsid w:val="00195496"/>
    <w:pPr>
      <w:tabs>
        <w:tab w:val="num" w:pos="864"/>
      </w:tabs>
      <w:overflowPunct w:val="0"/>
      <w:autoSpaceDE w:val="0"/>
      <w:autoSpaceDN w:val="0"/>
      <w:adjustRightInd w:val="0"/>
      <w:spacing w:before="360" w:after="60" w:line="240" w:lineRule="auto"/>
      <w:ind w:left="864" w:hanging="864"/>
      <w:jc w:val="both"/>
      <w:textAlignment w:val="baseline"/>
    </w:pPr>
    <w:rPr>
      <w:rFonts w:ascii="Arial" w:eastAsia="Times New Roman" w:hAnsi="Arial" w:cs="Times New Roman"/>
      <w:i/>
      <w:color w:val="D2232A"/>
      <w:sz w:val="20"/>
      <w:szCs w:val="20"/>
      <w:lang w:val="da-DK"/>
    </w:rPr>
  </w:style>
  <w:style w:type="paragraph" w:customStyle="1" w:styleId="ECCBulletsLv3">
    <w:name w:val="ECC Bullets Lv3"/>
    <w:basedOn w:val="ECCBulletsLv1"/>
    <w:uiPriority w:val="99"/>
    <w:rsid w:val="00195496"/>
    <w:pPr>
      <w:tabs>
        <w:tab w:val="clear" w:pos="340"/>
        <w:tab w:val="left" w:pos="1021"/>
      </w:tabs>
      <w:ind w:left="1020"/>
    </w:pPr>
  </w:style>
  <w:style w:type="paragraph" w:customStyle="1" w:styleId="coverpagelastupdatedDDMMYY">
    <w:name w:val="cover page 'last updated DD MM YY'"/>
    <w:next w:val="coverpageapprovedDDMMYY"/>
    <w:uiPriority w:val="99"/>
    <w:rsid w:val="00195496"/>
    <w:pPr>
      <w:spacing w:before="120" w:after="60" w:line="240" w:lineRule="auto"/>
      <w:ind w:left="3402"/>
      <w:jc w:val="both"/>
    </w:pPr>
    <w:rPr>
      <w:rFonts w:ascii="Arial" w:eastAsia="Times New Roman" w:hAnsi="Arial" w:cs="Times New Roman"/>
      <w:bCs/>
      <w:sz w:val="18"/>
      <w:szCs w:val="20"/>
      <w:lang w:val="da-DK"/>
    </w:rPr>
  </w:style>
  <w:style w:type="paragraph" w:customStyle="1" w:styleId="coverpageapprovedDDMMYY">
    <w:name w:val="cover page 'approved DD MM YY'"/>
    <w:next w:val="coverpagelastupdatedDDMMYY"/>
    <w:uiPriority w:val="99"/>
    <w:rsid w:val="00195496"/>
    <w:pPr>
      <w:spacing w:before="600" w:after="60" w:line="240" w:lineRule="auto"/>
      <w:ind w:left="3402"/>
      <w:jc w:val="both"/>
    </w:pPr>
    <w:rPr>
      <w:rFonts w:ascii="Arial" w:eastAsia="Times New Roman" w:hAnsi="Arial" w:cs="Times New Roman"/>
      <w:b/>
      <w:sz w:val="18"/>
      <w:szCs w:val="18"/>
      <w:lang w:val="da-DK"/>
    </w:rPr>
  </w:style>
  <w:style w:type="paragraph" w:customStyle="1" w:styleId="ECCLetteredList">
    <w:name w:val="ECC Lettered List"/>
    <w:qFormat/>
    <w:rsid w:val="00195496"/>
    <w:pPr>
      <w:numPr>
        <w:ilvl w:val="1"/>
        <w:numId w:val="3"/>
      </w:numPr>
      <w:spacing w:before="240" w:after="0" w:line="240" w:lineRule="auto"/>
      <w:jc w:val="both"/>
    </w:pPr>
    <w:rPr>
      <w:rFonts w:ascii="Arial" w:eastAsia="Times New Roman" w:hAnsi="Arial" w:cs="Times New Roman"/>
      <w:sz w:val="20"/>
      <w:szCs w:val="20"/>
      <w:lang w:val="da-DK"/>
    </w:rPr>
  </w:style>
  <w:style w:type="paragraph" w:customStyle="1" w:styleId="ECCNumberedList">
    <w:name w:val="ECC Numbered List"/>
    <w:basedOn w:val="Normal"/>
    <w:uiPriority w:val="99"/>
    <w:qFormat/>
    <w:rsid w:val="00195496"/>
    <w:pPr>
      <w:numPr>
        <w:numId w:val="4"/>
      </w:numPr>
      <w:spacing w:after="0"/>
    </w:pPr>
    <w:rPr>
      <w:szCs w:val="20"/>
    </w:rPr>
  </w:style>
  <w:style w:type="paragraph" w:customStyle="1" w:styleId="ECCReference">
    <w:name w:val="ECC Reference"/>
    <w:basedOn w:val="Normal"/>
    <w:rsid w:val="00195496"/>
    <w:pPr>
      <w:numPr>
        <w:numId w:val="5"/>
      </w:numPr>
      <w:spacing w:before="0" w:after="0"/>
    </w:pPr>
    <w:rPr>
      <w:lang w:eastAsia="ja-JP"/>
    </w:rPr>
  </w:style>
  <w:style w:type="paragraph" w:styleId="BalloonText">
    <w:name w:val="Balloon Text"/>
    <w:basedOn w:val="Normal"/>
    <w:link w:val="BalloonTextChar"/>
    <w:uiPriority w:val="99"/>
    <w:rsid w:val="009502B6"/>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95496"/>
    <w:rPr>
      <w:rFonts w:ascii="Lucida Grande" w:eastAsia="Calibri" w:hAnsi="Lucida Grande" w:cs="Lucida Grande"/>
      <w:sz w:val="18"/>
      <w:szCs w:val="18"/>
      <w:lang w:val="en-GB"/>
    </w:rPr>
  </w:style>
  <w:style w:type="paragraph" w:customStyle="1" w:styleId="coverpageReporttitledescription">
    <w:name w:val="cover page 'Report title/description'"/>
    <w:uiPriority w:val="99"/>
    <w:rsid w:val="00195496"/>
    <w:pPr>
      <w:keepLines/>
      <w:spacing w:before="1800" w:after="60" w:line="288" w:lineRule="auto"/>
      <w:ind w:left="3402"/>
      <w:contextualSpacing/>
      <w:jc w:val="both"/>
      <w:textboxTightWrap w:val="firstLineOnly"/>
    </w:pPr>
    <w:rPr>
      <w:rFonts w:ascii="Arial" w:eastAsia="Times New Roman" w:hAnsi="Arial" w:cs="Times New Roman"/>
      <w:sz w:val="24"/>
      <w:szCs w:val="20"/>
      <w:lang w:val="da-DK"/>
    </w:rPr>
  </w:style>
  <w:style w:type="paragraph" w:customStyle="1" w:styleId="ECCEditorsNote">
    <w:name w:val="ECC Editor's Note"/>
    <w:next w:val="Normal"/>
    <w:uiPriority w:val="99"/>
    <w:qFormat/>
    <w:rsid w:val="00195496"/>
    <w:pPr>
      <w:numPr>
        <w:numId w:val="7"/>
      </w:numPr>
      <w:shd w:val="solid" w:color="FFFF00" w:fill="auto"/>
      <w:spacing w:before="120" w:after="60" w:line="240" w:lineRule="auto"/>
      <w:jc w:val="both"/>
    </w:pPr>
    <w:rPr>
      <w:rFonts w:ascii="Arial" w:eastAsia="Calibri" w:hAnsi="Arial" w:cs="Times New Roman"/>
      <w:sz w:val="20"/>
      <w:lang w:val="da-DK" w:eastAsia="de-DE"/>
    </w:rPr>
  </w:style>
  <w:style w:type="paragraph" w:customStyle="1" w:styleId="ECCpageHeader">
    <w:name w:val="ECC page Header"/>
    <w:uiPriority w:val="99"/>
    <w:rsid w:val="00195496"/>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paragraph" w:customStyle="1" w:styleId="ECCFiguregraphcentered">
    <w:name w:val="ECC Figure/graph centered"/>
    <w:next w:val="Normal"/>
    <w:uiPriority w:val="99"/>
    <w:qFormat/>
    <w:rsid w:val="00195496"/>
    <w:pPr>
      <w:spacing w:before="240" w:after="240" w:line="240" w:lineRule="auto"/>
      <w:jc w:val="center"/>
    </w:pPr>
    <w:rPr>
      <w:rFonts w:ascii="Arial" w:eastAsia="Times New Roman" w:hAnsi="Arial" w:cs="Times New Roman"/>
      <w:noProof/>
      <w:sz w:val="20"/>
      <w:szCs w:val="20"/>
      <w:lang w:val="de-DE" w:eastAsia="de-DE"/>
      <w14:cntxtAlts/>
    </w:rPr>
  </w:style>
  <w:style w:type="paragraph" w:customStyle="1" w:styleId="coverpageECCReport">
    <w:name w:val="cover page 'ECC Report'"/>
    <w:link w:val="coverpageECCReportZchn"/>
    <w:semiHidden/>
    <w:rsid w:val="00195496"/>
    <w:pPr>
      <w:shd w:val="clear" w:color="FFFFFF" w:themeColor="background1" w:fill="auto"/>
      <w:spacing w:before="60" w:after="60" w:line="240" w:lineRule="auto"/>
      <w:jc w:val="both"/>
    </w:pPr>
    <w:rPr>
      <w:rFonts w:ascii="Arial" w:eastAsia="Calibri" w:hAnsi="Arial" w:cs="Times New Roman"/>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195496"/>
    <w:rPr>
      <w:rFonts w:ascii="Arial" w:eastAsia="Calibri" w:hAnsi="Arial" w:cs="Times New Roman"/>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195496"/>
    <w:rPr>
      <w:rFonts w:eastAsia="Calibri"/>
      <w:i w:val="0"/>
      <w:szCs w:val="22"/>
      <w:bdr w:val="none" w:sz="0" w:space="0" w:color="auto"/>
      <w:shd w:val="solid" w:color="FFFF00" w:fill="auto"/>
      <w:lang w:val="en-GB"/>
    </w:rPr>
  </w:style>
  <w:style w:type="paragraph" w:customStyle="1" w:styleId="coverpageTableofContent">
    <w:name w:val="cover page 'Table of Content'"/>
    <w:uiPriority w:val="99"/>
    <w:semiHidden/>
    <w:rsid w:val="00195496"/>
    <w:pPr>
      <w:spacing w:before="240" w:after="240" w:line="240" w:lineRule="auto"/>
      <w:jc w:val="both"/>
    </w:pPr>
    <w:rPr>
      <w:rFonts w:ascii="Arial" w:eastAsia="Times New Roman" w:hAnsi="Arial" w:cs="Times New Roman"/>
      <w:b/>
      <w:noProof/>
      <w:color w:val="FFFFFF" w:themeColor="background1"/>
      <w:sz w:val="20"/>
      <w:szCs w:val="20"/>
      <w:lang w:val="de-DE" w:eastAsia="de-DE"/>
    </w:rPr>
  </w:style>
  <w:style w:type="paragraph" w:customStyle="1" w:styleId="ECCTableHeaderwhitefont">
    <w:name w:val="ECC Table Header white font"/>
    <w:qFormat/>
    <w:rsid w:val="00195496"/>
    <w:pPr>
      <w:spacing w:before="240" w:after="60" w:line="240" w:lineRule="auto"/>
      <w:jc w:val="center"/>
    </w:pPr>
    <w:rPr>
      <w:rFonts w:ascii="Arial" w:eastAsia="Calibri" w:hAnsi="Arial" w:cs="Times New Roman"/>
      <w:bCs/>
      <w:color w:val="FFFFFF" w:themeColor="background1"/>
      <w:sz w:val="20"/>
      <w:szCs w:val="20"/>
      <w:lang w:val="en-GB" w:eastAsia="de-DE"/>
    </w:rPr>
  </w:style>
  <w:style w:type="paragraph" w:customStyle="1" w:styleId="ECCTabletext">
    <w:name w:val="ECC Table text"/>
    <w:basedOn w:val="Normal"/>
    <w:qFormat/>
    <w:rsid w:val="00195496"/>
    <w:pPr>
      <w:spacing w:before="0"/>
    </w:pPr>
  </w:style>
  <w:style w:type="paragraph" w:styleId="Signature">
    <w:name w:val="Signature"/>
    <w:basedOn w:val="Normal"/>
    <w:link w:val="SignatureChar"/>
    <w:uiPriority w:val="99"/>
    <w:semiHidden/>
    <w:rsid w:val="00195496"/>
    <w:pPr>
      <w:spacing w:before="0" w:after="0"/>
      <w:ind w:left="4252"/>
    </w:pPr>
  </w:style>
  <w:style w:type="character" w:customStyle="1" w:styleId="SignatureChar">
    <w:name w:val="Signature Char"/>
    <w:basedOn w:val="DefaultParagraphFont"/>
    <w:link w:val="Signature"/>
    <w:uiPriority w:val="99"/>
    <w:semiHidden/>
    <w:rsid w:val="00195496"/>
    <w:rPr>
      <w:rFonts w:ascii="Arial" w:eastAsia="Calibri" w:hAnsi="Arial" w:cs="Times New Roman"/>
      <w:sz w:val="20"/>
      <w:lang w:val="en-GB"/>
    </w:rPr>
  </w:style>
  <w:style w:type="paragraph" w:customStyle="1" w:styleId="ECCTableHeaderredfont">
    <w:name w:val="ECC Table Header red font"/>
    <w:qFormat/>
    <w:rsid w:val="00195496"/>
    <w:pPr>
      <w:spacing w:before="120" w:after="120" w:line="240" w:lineRule="auto"/>
    </w:pPr>
    <w:rPr>
      <w:rFonts w:ascii="Arial" w:eastAsia="Calibri" w:hAnsi="Arial" w:cs="Times New Roman"/>
      <w:bCs/>
      <w:color w:val="D2232A"/>
      <w:sz w:val="20"/>
      <w:szCs w:val="20"/>
      <w:lang w:val="en-GB" w:eastAsia="de-DE"/>
    </w:rPr>
  </w:style>
  <w:style w:type="paragraph" w:customStyle="1" w:styleId="ECCpageFooter">
    <w:name w:val="ECC page Footer"/>
    <w:uiPriority w:val="99"/>
    <w:rsid w:val="00195496"/>
    <w:pPr>
      <w:tabs>
        <w:tab w:val="left" w:pos="0"/>
        <w:tab w:val="center" w:pos="4820"/>
        <w:tab w:val="right" w:pos="9639"/>
      </w:tabs>
      <w:spacing w:after="0" w:line="240" w:lineRule="auto"/>
      <w:jc w:val="both"/>
    </w:pPr>
    <w:rPr>
      <w:rFonts w:ascii="Arial" w:eastAsia="Times New Roman" w:hAnsi="Arial" w:cs="Times New Roman"/>
      <w:b/>
      <w:sz w:val="16"/>
      <w:lang w:val="de-DE" w:eastAsia="de-DE"/>
    </w:rPr>
  </w:style>
  <w:style w:type="character" w:customStyle="1" w:styleId="ECCHLbold">
    <w:name w:val="ECC HL bold"/>
    <w:uiPriority w:val="1"/>
    <w:qFormat/>
    <w:rsid w:val="00195496"/>
    <w:rPr>
      <w:b/>
      <w:bCs w:val="0"/>
    </w:rPr>
  </w:style>
  <w:style w:type="character" w:styleId="IntenseReference">
    <w:name w:val="Intense Reference"/>
    <w:aliases w:val="cover page 'Report No'"/>
    <w:basedOn w:val="DefaultParagraphFont"/>
    <w:qFormat/>
    <w:rsid w:val="00195496"/>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195496"/>
    <w:rPr>
      <w:i/>
    </w:rPr>
  </w:style>
  <w:style w:type="paragraph" w:styleId="TOCHeading">
    <w:name w:val="TOC Heading"/>
    <w:basedOn w:val="Heading1"/>
    <w:next w:val="Normal"/>
    <w:uiPriority w:val="39"/>
    <w:semiHidden/>
    <w:qFormat/>
    <w:rsid w:val="00195496"/>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195496"/>
    <w:rPr>
      <w:iCs w:val="0"/>
      <w:bdr w:val="none" w:sz="0" w:space="0" w:color="auto"/>
      <w:shd w:val="solid" w:color="00FFFF" w:fill="auto"/>
      <w:lang w:val="en-GB"/>
    </w:rPr>
  </w:style>
  <w:style w:type="character" w:customStyle="1" w:styleId="ECCHLorange">
    <w:name w:val="ECC HL orange"/>
    <w:basedOn w:val="DefaultParagraphFont"/>
    <w:uiPriority w:val="1"/>
    <w:qFormat/>
    <w:rsid w:val="00195496"/>
    <w:rPr>
      <w:bdr w:val="none" w:sz="0" w:space="0" w:color="auto"/>
      <w:shd w:val="solid" w:color="FFC000" w:fill="auto"/>
    </w:rPr>
  </w:style>
  <w:style w:type="character" w:customStyle="1" w:styleId="ECCHLblue">
    <w:name w:val="ECC HL blue"/>
    <w:basedOn w:val="DefaultParagraphFont"/>
    <w:uiPriority w:val="1"/>
    <w:qFormat/>
    <w:rsid w:val="00195496"/>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195496"/>
    <w:rPr>
      <w:iCs w:val="0"/>
      <w:color w:val="FFFFFF" w:themeColor="background1"/>
      <w:bdr w:val="none" w:sz="0" w:space="0" w:color="auto"/>
      <w:shd w:val="solid" w:color="008080" w:fill="auto"/>
    </w:rPr>
  </w:style>
  <w:style w:type="paragraph" w:styleId="ListParagraph">
    <w:name w:val="List Paragraph"/>
    <w:basedOn w:val="Normal"/>
    <w:uiPriority w:val="34"/>
    <w:qFormat/>
    <w:rsid w:val="00195496"/>
    <w:pPr>
      <w:ind w:left="720"/>
      <w:contextualSpacing/>
    </w:pPr>
  </w:style>
  <w:style w:type="character" w:customStyle="1" w:styleId="ECCHLsubscript">
    <w:name w:val="ECC HL subscript"/>
    <w:uiPriority w:val="1"/>
    <w:qFormat/>
    <w:rsid w:val="00195496"/>
    <w:rPr>
      <w:vertAlign w:val="subscript"/>
    </w:rPr>
  </w:style>
  <w:style w:type="character" w:customStyle="1" w:styleId="ECCHLsuperscript">
    <w:name w:val="ECC HL superscript"/>
    <w:uiPriority w:val="1"/>
    <w:qFormat/>
    <w:rsid w:val="00195496"/>
    <w:rPr>
      <w:vertAlign w:val="superscript"/>
    </w:rPr>
  </w:style>
  <w:style w:type="character" w:customStyle="1" w:styleId="ECCHLmagenta">
    <w:name w:val="ECC HL magenta"/>
    <w:basedOn w:val="DefaultParagraphFont"/>
    <w:uiPriority w:val="1"/>
    <w:qFormat/>
    <w:rsid w:val="00195496"/>
    <w:rPr>
      <w:color w:val="auto"/>
      <w:bdr w:val="none" w:sz="0" w:space="0" w:color="auto"/>
      <w:shd w:val="solid" w:color="FF3399" w:fill="auto"/>
      <w:lang w:val="en-GB"/>
    </w:rPr>
  </w:style>
  <w:style w:type="character" w:customStyle="1" w:styleId="ECCHLbrown">
    <w:name w:val="ECC HL brown"/>
    <w:basedOn w:val="DefaultParagraphFont"/>
    <w:uiPriority w:val="1"/>
    <w:qFormat/>
    <w:rsid w:val="00195496"/>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195496"/>
    <w:rPr>
      <w:color w:val="0000FF" w:themeColor="hyperlink"/>
      <w:u w:val="single"/>
    </w:rPr>
  </w:style>
  <w:style w:type="paragraph" w:customStyle="1" w:styleId="ECCHeadingnonumbering">
    <w:name w:val="ECC Heading no numbering"/>
    <w:uiPriority w:val="99"/>
    <w:rsid w:val="00195496"/>
    <w:pPr>
      <w:tabs>
        <w:tab w:val="left" w:pos="0"/>
        <w:tab w:val="center" w:pos="4820"/>
        <w:tab w:val="right" w:pos="9639"/>
      </w:tabs>
      <w:spacing w:before="240" w:after="60" w:line="240" w:lineRule="auto"/>
      <w:jc w:val="both"/>
    </w:pPr>
    <w:rPr>
      <w:rFonts w:ascii="Arial" w:eastAsia="Times New Roman" w:hAnsi="Arial" w:cs="Arial"/>
      <w:b/>
      <w:bCs/>
      <w:caps/>
      <w:color w:val="D2232A"/>
      <w:kern w:val="32"/>
      <w:sz w:val="20"/>
      <w:szCs w:val="32"/>
      <w:lang w:val="da-DK"/>
    </w:rPr>
  </w:style>
  <w:style w:type="character" w:customStyle="1" w:styleId="ECCParagraph">
    <w:name w:val="ECC Paragraph"/>
    <w:basedOn w:val="DefaultParagraphFont"/>
    <w:uiPriority w:val="1"/>
    <w:qFormat/>
    <w:rsid w:val="00195496"/>
    <w:rPr>
      <w:rFonts w:ascii="Arial" w:hAnsi="Arial"/>
      <w:noProof w:val="0"/>
      <w:sz w:val="20"/>
      <w:bdr w:val="none" w:sz="0" w:space="0" w:color="auto"/>
      <w:lang w:val="en-GB"/>
    </w:rPr>
  </w:style>
  <w:style w:type="character" w:customStyle="1" w:styleId="ECCHLunderlined">
    <w:name w:val="ECC HL underlined"/>
    <w:uiPriority w:val="1"/>
    <w:qFormat/>
    <w:rsid w:val="00195496"/>
    <w:rPr>
      <w:u w:val="single"/>
    </w:rPr>
  </w:style>
  <w:style w:type="table" w:styleId="ColorfulGrid">
    <w:name w:val="Colorful Grid"/>
    <w:basedOn w:val="TableNormal"/>
    <w:uiPriority w:val="73"/>
    <w:rsid w:val="00195496"/>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rsid w:val="00195496"/>
    <w:pPr>
      <w:shd w:val="clear" w:color="FFFFFF" w:themeColor="background1" w:fill="auto"/>
      <w:spacing w:before="240" w:after="240" w:line="240" w:lineRule="auto"/>
      <w:jc w:val="both"/>
      <w:textboxTightWrap w:val="lastLineOnly"/>
    </w:pPr>
    <w:rPr>
      <w:rFonts w:ascii="Arial" w:eastAsia="Times New Roman" w:hAnsi="Arial" w:cs="Times New Roman"/>
      <w:sz w:val="20"/>
      <w:szCs w:val="20"/>
      <w:lang w:val="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rsid w:val="00195496"/>
    <w:pPr>
      <w:spacing w:after="0" w:line="240" w:lineRule="auto"/>
      <w:jc w:val="both"/>
    </w:pPr>
    <w:rPr>
      <w:rFonts w:ascii="Arial" w:eastAsia="Times New Roman" w:hAnsi="Arial" w:cs="Times New Roman"/>
      <w:color w:val="000000" w:themeColor="text1"/>
      <w:sz w:val="20"/>
      <w:szCs w:val="20"/>
      <w:lang w:val="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19549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clean">
    <w:name w:val="ECC Table - clean"/>
    <w:uiPriority w:val="99"/>
    <w:rsid w:val="00195496"/>
    <w:pPr>
      <w:spacing w:before="60" w:after="60" w:line="240" w:lineRule="auto"/>
      <w:jc w:val="both"/>
    </w:pPr>
    <w:rPr>
      <w:rFonts w:ascii="Arial" w:eastAsia="Calibri" w:hAnsi="Arial" w:cs="Times New Roman"/>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table" w:customStyle="1" w:styleId="ECCTable-redheader">
    <w:name w:val="ECC Table - red header"/>
    <w:basedOn w:val="ECCTable-clean"/>
    <w:uiPriority w:val="99"/>
    <w:rsid w:val="00195496"/>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character" w:customStyle="1" w:styleId="ECCHLgrey">
    <w:name w:val="ECC HL grey"/>
    <w:uiPriority w:val="1"/>
    <w:qFormat/>
    <w:rsid w:val="00195496"/>
    <w:rPr>
      <w:bdr w:val="none" w:sz="0" w:space="0" w:color="auto"/>
      <w:shd w:val="solid" w:color="BFBFBF" w:themeColor="background1" w:themeShade="BF" w:fill="auto"/>
    </w:rPr>
  </w:style>
  <w:style w:type="table" w:styleId="TableGrid">
    <w:name w:val="Table Grid"/>
    <w:basedOn w:val="TableNormal"/>
    <w:rsid w:val="00195496"/>
    <w:pPr>
      <w:spacing w:after="0" w:line="240" w:lineRule="auto"/>
      <w:jc w:val="both"/>
    </w:pPr>
    <w:rPr>
      <w:rFonts w:ascii="Arial" w:eastAsia="Times New Roman" w:hAnsi="Arial" w:cs="Times New Roman"/>
      <w:sz w:val="20"/>
      <w:szCs w:val="20"/>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rsid w:val="00195496"/>
    <w:pPr>
      <w:spacing w:before="0" w:after="0"/>
      <w:ind w:left="600"/>
    </w:pPr>
    <w:rPr>
      <w:rFonts w:asciiTheme="minorHAnsi" w:hAnsiTheme="minorHAnsi"/>
      <w:szCs w:val="20"/>
    </w:rPr>
  </w:style>
  <w:style w:type="paragraph" w:styleId="TOC6">
    <w:name w:val="toc 6"/>
    <w:basedOn w:val="Normal"/>
    <w:next w:val="Normal"/>
    <w:autoRedefine/>
    <w:uiPriority w:val="39"/>
    <w:semiHidden/>
    <w:rsid w:val="00195496"/>
    <w:pPr>
      <w:spacing w:before="0" w:after="0"/>
      <w:ind w:left="800"/>
    </w:pPr>
    <w:rPr>
      <w:rFonts w:asciiTheme="minorHAnsi" w:hAnsiTheme="minorHAnsi"/>
      <w:szCs w:val="20"/>
    </w:rPr>
  </w:style>
  <w:style w:type="paragraph" w:styleId="TOC7">
    <w:name w:val="toc 7"/>
    <w:basedOn w:val="Normal"/>
    <w:next w:val="Normal"/>
    <w:autoRedefine/>
    <w:uiPriority w:val="39"/>
    <w:semiHidden/>
    <w:rsid w:val="00195496"/>
    <w:pPr>
      <w:spacing w:before="0" w:after="0"/>
      <w:ind w:left="1000"/>
    </w:pPr>
    <w:rPr>
      <w:rFonts w:asciiTheme="minorHAnsi" w:hAnsiTheme="minorHAnsi"/>
      <w:szCs w:val="20"/>
    </w:rPr>
  </w:style>
  <w:style w:type="paragraph" w:styleId="TOC8">
    <w:name w:val="toc 8"/>
    <w:basedOn w:val="Normal"/>
    <w:next w:val="Normal"/>
    <w:autoRedefine/>
    <w:uiPriority w:val="39"/>
    <w:semiHidden/>
    <w:rsid w:val="00195496"/>
    <w:pPr>
      <w:spacing w:before="0" w:after="0"/>
      <w:ind w:left="1200"/>
    </w:pPr>
    <w:rPr>
      <w:rFonts w:asciiTheme="minorHAnsi" w:hAnsiTheme="minorHAnsi"/>
      <w:szCs w:val="20"/>
    </w:rPr>
  </w:style>
  <w:style w:type="paragraph" w:styleId="TOC9">
    <w:name w:val="toc 9"/>
    <w:basedOn w:val="Normal"/>
    <w:next w:val="Normal"/>
    <w:autoRedefine/>
    <w:uiPriority w:val="39"/>
    <w:semiHidden/>
    <w:rsid w:val="00195496"/>
    <w:pPr>
      <w:spacing w:before="0" w:after="0"/>
      <w:ind w:left="1400"/>
    </w:pPr>
    <w:rPr>
      <w:rFonts w:asciiTheme="minorHAnsi" w:hAnsiTheme="minorHAnsi"/>
      <w:szCs w:val="20"/>
    </w:rPr>
  </w:style>
  <w:style w:type="paragraph" w:styleId="Footer">
    <w:name w:val="footer"/>
    <w:basedOn w:val="Normal"/>
    <w:link w:val="FooterChar"/>
    <w:uiPriority w:val="99"/>
    <w:semiHidden/>
    <w:rsid w:val="00195496"/>
    <w:pPr>
      <w:tabs>
        <w:tab w:val="center" w:pos="4536"/>
        <w:tab w:val="right" w:pos="9072"/>
      </w:tabs>
      <w:spacing w:before="0" w:after="0"/>
    </w:pPr>
  </w:style>
  <w:style w:type="character" w:customStyle="1" w:styleId="FooterChar">
    <w:name w:val="Footer Char"/>
    <w:basedOn w:val="DefaultParagraphFont"/>
    <w:link w:val="Footer"/>
    <w:uiPriority w:val="99"/>
    <w:semiHidden/>
    <w:rsid w:val="00195496"/>
    <w:rPr>
      <w:rFonts w:ascii="Arial" w:eastAsia="Calibri" w:hAnsi="Arial" w:cs="Times New Roman"/>
      <w:sz w:val="20"/>
      <w:lang w:val="en-GB"/>
    </w:rPr>
  </w:style>
  <w:style w:type="character" w:styleId="Strong">
    <w:name w:val="Strong"/>
    <w:basedOn w:val="DefaultParagraphFont"/>
    <w:qFormat/>
    <w:rsid w:val="00195496"/>
    <w:rPr>
      <w:b/>
      <w:bCs/>
    </w:rPr>
  </w:style>
  <w:style w:type="paragraph" w:styleId="NormalWeb">
    <w:name w:val="Normal (Web)"/>
    <w:basedOn w:val="Normal"/>
    <w:uiPriority w:val="99"/>
    <w:unhideWhenUsed/>
    <w:rsid w:val="00195496"/>
    <w:rPr>
      <w:rFonts w:ascii="Times New Roman" w:hAnsi="Times New Roman"/>
      <w:sz w:val="24"/>
      <w:szCs w:val="24"/>
    </w:rPr>
  </w:style>
  <w:style w:type="character" w:styleId="CommentReference">
    <w:name w:val="annotation reference"/>
    <w:basedOn w:val="DefaultParagraphFont"/>
    <w:uiPriority w:val="99"/>
    <w:unhideWhenUsed/>
    <w:rsid w:val="00195496"/>
    <w:rPr>
      <w:sz w:val="16"/>
      <w:szCs w:val="16"/>
    </w:rPr>
  </w:style>
  <w:style w:type="paragraph" w:styleId="CommentText">
    <w:name w:val="annotation text"/>
    <w:basedOn w:val="Normal"/>
    <w:link w:val="CommentTextChar"/>
    <w:uiPriority w:val="99"/>
    <w:unhideWhenUsed/>
    <w:rsid w:val="00CC4E83"/>
    <w:rPr>
      <w:szCs w:val="20"/>
    </w:rPr>
  </w:style>
  <w:style w:type="character" w:customStyle="1" w:styleId="CommentTextChar">
    <w:name w:val="Comment Text Char"/>
    <w:basedOn w:val="DefaultParagraphFont"/>
    <w:link w:val="CommentText"/>
    <w:uiPriority w:val="99"/>
    <w:rsid w:val="00195496"/>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95496"/>
    <w:rPr>
      <w:b/>
      <w:bCs/>
    </w:rPr>
  </w:style>
  <w:style w:type="character" w:customStyle="1" w:styleId="CommentSubjectChar">
    <w:name w:val="Comment Subject Char"/>
    <w:basedOn w:val="CommentTextChar"/>
    <w:link w:val="CommentSubject"/>
    <w:uiPriority w:val="99"/>
    <w:semiHidden/>
    <w:rsid w:val="00195496"/>
    <w:rPr>
      <w:rFonts w:ascii="Arial" w:eastAsia="Calibri" w:hAnsi="Arial" w:cs="Times New Roman"/>
      <w:b/>
      <w:bCs/>
      <w:sz w:val="20"/>
      <w:szCs w:val="20"/>
      <w:lang w:val="en-GB"/>
    </w:rPr>
  </w:style>
  <w:style w:type="paragraph" w:styleId="DocumentMap">
    <w:name w:val="Document Map"/>
    <w:basedOn w:val="Normal"/>
    <w:link w:val="DocumentMapChar"/>
    <w:uiPriority w:val="99"/>
    <w:semiHidden/>
    <w:unhideWhenUsed/>
    <w:rsid w:val="0019549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95496"/>
    <w:rPr>
      <w:rFonts w:ascii="Segoe UI" w:eastAsia="Calibri" w:hAnsi="Segoe UI" w:cs="Segoe UI"/>
      <w:sz w:val="16"/>
      <w:szCs w:val="16"/>
      <w:lang w:val="en-GB"/>
    </w:rPr>
  </w:style>
  <w:style w:type="paragraph" w:styleId="BodyText">
    <w:name w:val="Body Text"/>
    <w:basedOn w:val="Normal"/>
    <w:link w:val="BodyTextChar"/>
    <w:uiPriority w:val="99"/>
    <w:semiHidden/>
    <w:unhideWhenUsed/>
    <w:rsid w:val="00195496"/>
    <w:pPr>
      <w:spacing w:after="120"/>
    </w:pPr>
  </w:style>
  <w:style w:type="character" w:customStyle="1" w:styleId="BodyTextChar">
    <w:name w:val="Body Text Char"/>
    <w:basedOn w:val="DefaultParagraphFont"/>
    <w:link w:val="BodyText"/>
    <w:uiPriority w:val="99"/>
    <w:semiHidden/>
    <w:rsid w:val="00195496"/>
    <w:rPr>
      <w:rFonts w:ascii="Arial" w:eastAsia="Calibri" w:hAnsi="Arial" w:cs="Times New Roman"/>
      <w:sz w:val="20"/>
      <w:lang w:val="en-GB"/>
    </w:rPr>
  </w:style>
  <w:style w:type="paragraph" w:styleId="ListBullet">
    <w:name w:val="List Bullet"/>
    <w:basedOn w:val="Normal"/>
    <w:uiPriority w:val="99"/>
    <w:semiHidden/>
    <w:rsid w:val="00195496"/>
    <w:pPr>
      <w:contextualSpacing/>
    </w:pPr>
  </w:style>
  <w:style w:type="paragraph" w:styleId="List">
    <w:name w:val="List"/>
    <w:basedOn w:val="Normal"/>
    <w:uiPriority w:val="99"/>
    <w:semiHidden/>
    <w:unhideWhenUsed/>
    <w:rsid w:val="00195496"/>
    <w:pPr>
      <w:ind w:left="283" w:hanging="283"/>
      <w:contextualSpacing/>
    </w:pPr>
  </w:style>
  <w:style w:type="paragraph" w:styleId="BodyText2">
    <w:name w:val="Body Text 2"/>
    <w:basedOn w:val="Normal"/>
    <w:link w:val="BodyText2Char"/>
    <w:uiPriority w:val="99"/>
    <w:semiHidden/>
    <w:unhideWhenUsed/>
    <w:rsid w:val="00195496"/>
    <w:pPr>
      <w:spacing w:after="120" w:line="480" w:lineRule="auto"/>
    </w:pPr>
  </w:style>
  <w:style w:type="character" w:customStyle="1" w:styleId="BodyText2Char">
    <w:name w:val="Body Text 2 Char"/>
    <w:basedOn w:val="DefaultParagraphFont"/>
    <w:link w:val="BodyText2"/>
    <w:uiPriority w:val="99"/>
    <w:semiHidden/>
    <w:rsid w:val="00195496"/>
    <w:rPr>
      <w:rFonts w:ascii="Arial" w:eastAsia="Calibri" w:hAnsi="Arial" w:cs="Times New Roman"/>
      <w:sz w:val="20"/>
      <w:lang w:val="en-GB"/>
    </w:rPr>
  </w:style>
  <w:style w:type="character" w:styleId="FollowedHyperlink">
    <w:name w:val="FollowedHyperlink"/>
    <w:basedOn w:val="DefaultParagraphFont"/>
    <w:uiPriority w:val="99"/>
    <w:semiHidden/>
    <w:unhideWhenUsed/>
    <w:rsid w:val="00195496"/>
    <w:rPr>
      <w:color w:val="800080" w:themeColor="followedHyperlink"/>
      <w:u w:val="single"/>
    </w:rPr>
  </w:style>
  <w:style w:type="paragraph" w:styleId="Index2">
    <w:name w:val="index 2"/>
    <w:basedOn w:val="Index1"/>
    <w:uiPriority w:val="99"/>
    <w:rsid w:val="00195496"/>
    <w:pPr>
      <w:keepLines/>
      <w:autoSpaceDE/>
      <w:autoSpaceDN/>
      <w:adjustRightInd/>
      <w:spacing w:after="0"/>
      <w:ind w:left="284"/>
    </w:pPr>
    <w:rPr>
      <w:rFonts w:eastAsia="Malgun Gothic"/>
      <w:color w:val="000000"/>
      <w:sz w:val="20"/>
      <w:szCs w:val="20"/>
      <w:lang w:eastAsia="ko-KR"/>
    </w:rPr>
  </w:style>
  <w:style w:type="paragraph" w:styleId="Index1">
    <w:name w:val="index 1"/>
    <w:basedOn w:val="Normal"/>
    <w:next w:val="Normal"/>
    <w:autoRedefine/>
    <w:uiPriority w:val="99"/>
    <w:rsid w:val="00195496"/>
    <w:pPr>
      <w:autoSpaceDE w:val="0"/>
      <w:autoSpaceDN w:val="0"/>
      <w:adjustRightInd w:val="0"/>
      <w:snapToGrid w:val="0"/>
      <w:spacing w:before="0" w:after="120"/>
    </w:pPr>
    <w:rPr>
      <w:rFonts w:ascii="Times New Roman" w:eastAsia="SimSun" w:hAnsi="Times New Roman"/>
      <w:sz w:val="22"/>
      <w:lang w:val="en-US"/>
    </w:rPr>
  </w:style>
  <w:style w:type="paragraph" w:styleId="ListNumber4">
    <w:name w:val="List Number 4"/>
    <w:basedOn w:val="Normal"/>
    <w:uiPriority w:val="99"/>
    <w:semiHidden/>
    <w:unhideWhenUsed/>
    <w:rsid w:val="00195496"/>
    <w:pPr>
      <w:numPr>
        <w:numId w:val="8"/>
      </w:numPr>
      <w:contextualSpacing/>
    </w:pPr>
  </w:style>
  <w:style w:type="paragraph" w:styleId="BodyTextFirstIndent">
    <w:name w:val="Body Text First Indent"/>
    <w:basedOn w:val="BodyText"/>
    <w:link w:val="BodyTextFirstIndentChar"/>
    <w:uiPriority w:val="99"/>
    <w:semiHidden/>
    <w:unhideWhenUsed/>
    <w:rsid w:val="00195496"/>
    <w:pPr>
      <w:spacing w:after="60"/>
      <w:ind w:firstLine="360"/>
    </w:pPr>
  </w:style>
  <w:style w:type="character" w:customStyle="1" w:styleId="BodyTextFirstIndentChar">
    <w:name w:val="Body Text First Indent Char"/>
    <w:basedOn w:val="BodyTextChar"/>
    <w:link w:val="BodyTextFirstIndent"/>
    <w:uiPriority w:val="99"/>
    <w:semiHidden/>
    <w:rsid w:val="00195496"/>
    <w:rPr>
      <w:rFonts w:ascii="Arial" w:eastAsia="Calibri" w:hAnsi="Arial" w:cs="Times New Roman"/>
      <w:sz w:val="20"/>
      <w:lang w:val="en-GB"/>
    </w:rPr>
  </w:style>
  <w:style w:type="paragraph" w:styleId="NoSpacing">
    <w:name w:val="No Spacing"/>
    <w:uiPriority w:val="1"/>
    <w:qFormat/>
    <w:rsid w:val="00195496"/>
    <w:pPr>
      <w:spacing w:after="0" w:line="240" w:lineRule="auto"/>
      <w:jc w:val="both"/>
    </w:pPr>
    <w:rPr>
      <w:rFonts w:ascii="Arial" w:eastAsia="Calibri" w:hAnsi="Arial" w:cs="Times New Roman"/>
      <w:sz w:val="20"/>
      <w:lang w:val="en-GB"/>
    </w:rPr>
  </w:style>
  <w:style w:type="table" w:customStyle="1" w:styleId="TableGridLight1">
    <w:name w:val="Table Grid Light1"/>
    <w:basedOn w:val="TableNormal"/>
    <w:uiPriority w:val="40"/>
    <w:rsid w:val="00195496"/>
    <w:pPr>
      <w:spacing w:before="240" w:after="0" w:line="240" w:lineRule="auto"/>
      <w:jc w:val="both"/>
    </w:pPr>
    <w:rPr>
      <w:rFonts w:ascii="Arial" w:eastAsia="Times New Roman" w:hAnsi="Arial" w:cs="Times New Roman"/>
      <w:sz w:val="20"/>
      <w:szCs w:val="20"/>
      <w:lang w:val="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195496"/>
    <w:pPr>
      <w:spacing w:after="0" w:line="240" w:lineRule="auto"/>
    </w:pPr>
    <w:rPr>
      <w:rFonts w:ascii="Arial" w:eastAsia="Calibri" w:hAnsi="Arial" w:cs="Times New Roman"/>
      <w:sz w:val="20"/>
      <w:lang w:val="en-GB"/>
    </w:rPr>
  </w:style>
  <w:style w:type="table" w:styleId="MediumGrid3-Accent1">
    <w:name w:val="Medium Grid 3 Accent 1"/>
    <w:basedOn w:val="TableNormal"/>
    <w:uiPriority w:val="69"/>
    <w:rsid w:val="00AD4F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D4F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EndnoteText">
    <w:name w:val="endnote text"/>
    <w:basedOn w:val="Normal"/>
    <w:link w:val="EndnoteTextChar"/>
    <w:uiPriority w:val="99"/>
    <w:semiHidden/>
    <w:unhideWhenUsed/>
    <w:rsid w:val="00144958"/>
    <w:pPr>
      <w:spacing w:before="0" w:after="0"/>
    </w:pPr>
    <w:rPr>
      <w:szCs w:val="20"/>
    </w:rPr>
  </w:style>
  <w:style w:type="character" w:customStyle="1" w:styleId="EndnoteTextChar">
    <w:name w:val="Endnote Text Char"/>
    <w:basedOn w:val="DefaultParagraphFont"/>
    <w:link w:val="EndnoteText"/>
    <w:uiPriority w:val="99"/>
    <w:semiHidden/>
    <w:rsid w:val="00144958"/>
    <w:rPr>
      <w:rFonts w:ascii="Arial" w:eastAsia="Calibri" w:hAnsi="Arial" w:cs="Times New Roman"/>
      <w:sz w:val="20"/>
      <w:szCs w:val="20"/>
      <w:lang w:val="en-GB"/>
    </w:rPr>
  </w:style>
  <w:style w:type="character" w:styleId="EndnoteReference">
    <w:name w:val="endnote reference"/>
    <w:basedOn w:val="DefaultParagraphFont"/>
    <w:uiPriority w:val="99"/>
    <w:semiHidden/>
    <w:unhideWhenUsed/>
    <w:rsid w:val="00144958"/>
    <w:rPr>
      <w:vertAlign w:val="superscript"/>
    </w:rPr>
  </w:style>
  <w:style w:type="paragraph" w:customStyle="1" w:styleId="ECCTabletitle">
    <w:name w:val="ECC Table title"/>
    <w:basedOn w:val="Normal"/>
    <w:autoRedefine/>
    <w:uiPriority w:val="99"/>
    <w:rsid w:val="00937DD9"/>
    <w:pPr>
      <w:keepNext/>
      <w:spacing w:before="360" w:after="240"/>
      <w:jc w:val="center"/>
    </w:pPr>
    <w:rPr>
      <w:rFonts w:eastAsia="Batang" w:cs="Arial"/>
      <w:b/>
      <w:color w:val="D2232A"/>
      <w:szCs w:val="20"/>
      <w:lang w:val="en-US"/>
    </w:rPr>
  </w:style>
  <w:style w:type="paragraph" w:customStyle="1" w:styleId="StyleHeading2">
    <w:name w:val="Style Heading 2"/>
    <w:aliases w:val="ECC Heading 2 + Not Bold"/>
    <w:basedOn w:val="Heading2"/>
    <w:rsid w:val="00922CE0"/>
    <w:pPr>
      <w:ind w:left="578" w:hanging="578"/>
    </w:pPr>
    <w:rPr>
      <w:bCs w:val="0"/>
      <w:iCs w:val="0"/>
    </w:rPr>
  </w:style>
  <w:style w:type="paragraph" w:customStyle="1" w:styleId="Default">
    <w:name w:val="Default"/>
    <w:rsid w:val="003013FD"/>
    <w:pPr>
      <w:autoSpaceDE w:val="0"/>
      <w:autoSpaceDN w:val="0"/>
      <w:adjustRightInd w:val="0"/>
      <w:spacing w:after="0" w:line="240" w:lineRule="auto"/>
    </w:pPr>
    <w:rPr>
      <w:rFonts w:ascii="Tahoma" w:hAnsi="Tahoma" w:cs="Tahoma"/>
      <w:color w:val="000000"/>
      <w:sz w:val="24"/>
      <w:szCs w:val="24"/>
      <w:lang w:val="en-US"/>
    </w:rPr>
  </w:style>
  <w:style w:type="character" w:styleId="PlaceholderText">
    <w:name w:val="Placeholder Text"/>
    <w:basedOn w:val="DefaultParagraphFont"/>
    <w:uiPriority w:val="99"/>
    <w:semiHidden/>
    <w:rsid w:val="008623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3225">
      <w:bodyDiv w:val="1"/>
      <w:marLeft w:val="0"/>
      <w:marRight w:val="0"/>
      <w:marTop w:val="0"/>
      <w:marBottom w:val="0"/>
      <w:divBdr>
        <w:top w:val="none" w:sz="0" w:space="0" w:color="auto"/>
        <w:left w:val="none" w:sz="0" w:space="0" w:color="auto"/>
        <w:bottom w:val="none" w:sz="0" w:space="0" w:color="auto"/>
        <w:right w:val="none" w:sz="0" w:space="0" w:color="auto"/>
      </w:divBdr>
    </w:div>
    <w:div w:id="332757324">
      <w:bodyDiv w:val="1"/>
      <w:marLeft w:val="0"/>
      <w:marRight w:val="0"/>
      <w:marTop w:val="0"/>
      <w:marBottom w:val="0"/>
      <w:divBdr>
        <w:top w:val="none" w:sz="0" w:space="0" w:color="auto"/>
        <w:left w:val="none" w:sz="0" w:space="0" w:color="auto"/>
        <w:bottom w:val="none" w:sz="0" w:space="0" w:color="auto"/>
        <w:right w:val="none" w:sz="0" w:space="0" w:color="auto"/>
      </w:divBdr>
    </w:div>
    <w:div w:id="374354994">
      <w:bodyDiv w:val="1"/>
      <w:marLeft w:val="0"/>
      <w:marRight w:val="0"/>
      <w:marTop w:val="0"/>
      <w:marBottom w:val="0"/>
      <w:divBdr>
        <w:top w:val="none" w:sz="0" w:space="0" w:color="auto"/>
        <w:left w:val="none" w:sz="0" w:space="0" w:color="auto"/>
        <w:bottom w:val="none" w:sz="0" w:space="0" w:color="auto"/>
        <w:right w:val="none" w:sz="0" w:space="0" w:color="auto"/>
      </w:divBdr>
    </w:div>
    <w:div w:id="389503514">
      <w:bodyDiv w:val="1"/>
      <w:marLeft w:val="0"/>
      <w:marRight w:val="0"/>
      <w:marTop w:val="0"/>
      <w:marBottom w:val="0"/>
      <w:divBdr>
        <w:top w:val="none" w:sz="0" w:space="0" w:color="auto"/>
        <w:left w:val="none" w:sz="0" w:space="0" w:color="auto"/>
        <w:bottom w:val="none" w:sz="0" w:space="0" w:color="auto"/>
        <w:right w:val="none" w:sz="0" w:space="0" w:color="auto"/>
      </w:divBdr>
    </w:div>
    <w:div w:id="530457120">
      <w:bodyDiv w:val="1"/>
      <w:marLeft w:val="0"/>
      <w:marRight w:val="0"/>
      <w:marTop w:val="0"/>
      <w:marBottom w:val="0"/>
      <w:divBdr>
        <w:top w:val="none" w:sz="0" w:space="0" w:color="auto"/>
        <w:left w:val="none" w:sz="0" w:space="0" w:color="auto"/>
        <w:bottom w:val="none" w:sz="0" w:space="0" w:color="auto"/>
        <w:right w:val="none" w:sz="0" w:space="0" w:color="auto"/>
      </w:divBdr>
    </w:div>
    <w:div w:id="645747556">
      <w:bodyDiv w:val="1"/>
      <w:marLeft w:val="0"/>
      <w:marRight w:val="0"/>
      <w:marTop w:val="0"/>
      <w:marBottom w:val="0"/>
      <w:divBdr>
        <w:top w:val="none" w:sz="0" w:space="0" w:color="auto"/>
        <w:left w:val="none" w:sz="0" w:space="0" w:color="auto"/>
        <w:bottom w:val="none" w:sz="0" w:space="0" w:color="auto"/>
        <w:right w:val="none" w:sz="0" w:space="0" w:color="auto"/>
      </w:divBdr>
    </w:div>
    <w:div w:id="747264580">
      <w:bodyDiv w:val="1"/>
      <w:marLeft w:val="0"/>
      <w:marRight w:val="0"/>
      <w:marTop w:val="0"/>
      <w:marBottom w:val="0"/>
      <w:divBdr>
        <w:top w:val="none" w:sz="0" w:space="0" w:color="auto"/>
        <w:left w:val="none" w:sz="0" w:space="0" w:color="auto"/>
        <w:bottom w:val="none" w:sz="0" w:space="0" w:color="auto"/>
        <w:right w:val="none" w:sz="0" w:space="0" w:color="auto"/>
      </w:divBdr>
      <w:divsChild>
        <w:div w:id="1769227216">
          <w:marLeft w:val="0"/>
          <w:marRight w:val="0"/>
          <w:marTop w:val="0"/>
          <w:marBottom w:val="60"/>
          <w:divBdr>
            <w:top w:val="none" w:sz="0" w:space="0" w:color="auto"/>
            <w:left w:val="none" w:sz="0" w:space="0" w:color="auto"/>
            <w:bottom w:val="none" w:sz="0" w:space="0" w:color="auto"/>
            <w:right w:val="none" w:sz="0" w:space="0" w:color="auto"/>
          </w:divBdr>
          <w:divsChild>
            <w:div w:id="984895136">
              <w:marLeft w:val="90"/>
              <w:marRight w:val="0"/>
              <w:marTop w:val="0"/>
              <w:marBottom w:val="0"/>
              <w:divBdr>
                <w:top w:val="single" w:sz="6" w:space="5" w:color="E8E8E8"/>
                <w:left w:val="single" w:sz="6" w:space="7" w:color="E8E8E8"/>
                <w:bottom w:val="single" w:sz="6" w:space="5" w:color="E8E8E8"/>
                <w:right w:val="single" w:sz="6" w:space="7" w:color="E8E8E8"/>
              </w:divBdr>
              <w:divsChild>
                <w:div w:id="568618206">
                  <w:marLeft w:val="0"/>
                  <w:marRight w:val="0"/>
                  <w:marTop w:val="0"/>
                  <w:marBottom w:val="0"/>
                  <w:divBdr>
                    <w:top w:val="none" w:sz="0" w:space="0" w:color="auto"/>
                    <w:left w:val="none" w:sz="0" w:space="0" w:color="auto"/>
                    <w:bottom w:val="none" w:sz="0" w:space="0" w:color="auto"/>
                    <w:right w:val="none" w:sz="0" w:space="0" w:color="auto"/>
                  </w:divBdr>
                  <w:divsChild>
                    <w:div w:id="4649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5303">
              <w:marLeft w:val="0"/>
              <w:marRight w:val="0"/>
              <w:marTop w:val="0"/>
              <w:marBottom w:val="45"/>
              <w:divBdr>
                <w:top w:val="none" w:sz="0" w:space="0" w:color="auto"/>
                <w:left w:val="none" w:sz="0" w:space="0" w:color="auto"/>
                <w:bottom w:val="none" w:sz="0" w:space="0" w:color="auto"/>
                <w:right w:val="none" w:sz="0" w:space="0" w:color="auto"/>
              </w:divBdr>
            </w:div>
          </w:divsChild>
        </w:div>
        <w:div w:id="1966041915">
          <w:marLeft w:val="0"/>
          <w:marRight w:val="0"/>
          <w:marTop w:val="0"/>
          <w:marBottom w:val="60"/>
          <w:divBdr>
            <w:top w:val="none" w:sz="0" w:space="0" w:color="auto"/>
            <w:left w:val="none" w:sz="0" w:space="0" w:color="auto"/>
            <w:bottom w:val="none" w:sz="0" w:space="0" w:color="auto"/>
            <w:right w:val="none" w:sz="0" w:space="0" w:color="auto"/>
          </w:divBdr>
          <w:divsChild>
            <w:div w:id="1194884772">
              <w:marLeft w:val="90"/>
              <w:marRight w:val="0"/>
              <w:marTop w:val="0"/>
              <w:marBottom w:val="0"/>
              <w:divBdr>
                <w:top w:val="single" w:sz="6" w:space="5" w:color="E8E8E8"/>
                <w:left w:val="single" w:sz="6" w:space="7" w:color="E8E8E8"/>
                <w:bottom w:val="single" w:sz="6" w:space="5" w:color="E8E8E8"/>
                <w:right w:val="single" w:sz="6" w:space="7" w:color="E8E8E8"/>
              </w:divBdr>
              <w:divsChild>
                <w:div w:id="1927886110">
                  <w:marLeft w:val="0"/>
                  <w:marRight w:val="0"/>
                  <w:marTop w:val="0"/>
                  <w:marBottom w:val="0"/>
                  <w:divBdr>
                    <w:top w:val="none" w:sz="0" w:space="0" w:color="auto"/>
                    <w:left w:val="none" w:sz="0" w:space="0" w:color="auto"/>
                    <w:bottom w:val="none" w:sz="0" w:space="0" w:color="auto"/>
                    <w:right w:val="none" w:sz="0" w:space="0" w:color="auto"/>
                  </w:divBdr>
                  <w:divsChild>
                    <w:div w:id="12779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70755">
      <w:bodyDiv w:val="1"/>
      <w:marLeft w:val="0"/>
      <w:marRight w:val="0"/>
      <w:marTop w:val="0"/>
      <w:marBottom w:val="0"/>
      <w:divBdr>
        <w:top w:val="none" w:sz="0" w:space="0" w:color="auto"/>
        <w:left w:val="none" w:sz="0" w:space="0" w:color="auto"/>
        <w:bottom w:val="none" w:sz="0" w:space="0" w:color="auto"/>
        <w:right w:val="none" w:sz="0" w:space="0" w:color="auto"/>
      </w:divBdr>
    </w:div>
    <w:div w:id="1007177367">
      <w:bodyDiv w:val="1"/>
      <w:marLeft w:val="0"/>
      <w:marRight w:val="0"/>
      <w:marTop w:val="0"/>
      <w:marBottom w:val="0"/>
      <w:divBdr>
        <w:top w:val="none" w:sz="0" w:space="0" w:color="auto"/>
        <w:left w:val="none" w:sz="0" w:space="0" w:color="auto"/>
        <w:bottom w:val="none" w:sz="0" w:space="0" w:color="auto"/>
        <w:right w:val="none" w:sz="0" w:space="0" w:color="auto"/>
      </w:divBdr>
    </w:div>
    <w:div w:id="1099060052">
      <w:bodyDiv w:val="1"/>
      <w:marLeft w:val="0"/>
      <w:marRight w:val="0"/>
      <w:marTop w:val="0"/>
      <w:marBottom w:val="0"/>
      <w:divBdr>
        <w:top w:val="none" w:sz="0" w:space="0" w:color="auto"/>
        <w:left w:val="none" w:sz="0" w:space="0" w:color="auto"/>
        <w:bottom w:val="none" w:sz="0" w:space="0" w:color="auto"/>
        <w:right w:val="none" w:sz="0" w:space="0" w:color="auto"/>
      </w:divBdr>
    </w:div>
    <w:div w:id="1173109803">
      <w:bodyDiv w:val="1"/>
      <w:marLeft w:val="0"/>
      <w:marRight w:val="0"/>
      <w:marTop w:val="0"/>
      <w:marBottom w:val="0"/>
      <w:divBdr>
        <w:top w:val="none" w:sz="0" w:space="0" w:color="auto"/>
        <w:left w:val="none" w:sz="0" w:space="0" w:color="auto"/>
        <w:bottom w:val="none" w:sz="0" w:space="0" w:color="auto"/>
        <w:right w:val="none" w:sz="0" w:space="0" w:color="auto"/>
      </w:divBdr>
    </w:div>
    <w:div w:id="1175878859">
      <w:bodyDiv w:val="1"/>
      <w:marLeft w:val="0"/>
      <w:marRight w:val="0"/>
      <w:marTop w:val="0"/>
      <w:marBottom w:val="0"/>
      <w:divBdr>
        <w:top w:val="none" w:sz="0" w:space="0" w:color="auto"/>
        <w:left w:val="none" w:sz="0" w:space="0" w:color="auto"/>
        <w:bottom w:val="none" w:sz="0" w:space="0" w:color="auto"/>
        <w:right w:val="none" w:sz="0" w:space="0" w:color="auto"/>
      </w:divBdr>
    </w:div>
    <w:div w:id="1238055581">
      <w:bodyDiv w:val="1"/>
      <w:marLeft w:val="0"/>
      <w:marRight w:val="0"/>
      <w:marTop w:val="0"/>
      <w:marBottom w:val="0"/>
      <w:divBdr>
        <w:top w:val="none" w:sz="0" w:space="0" w:color="auto"/>
        <w:left w:val="none" w:sz="0" w:space="0" w:color="auto"/>
        <w:bottom w:val="none" w:sz="0" w:space="0" w:color="auto"/>
        <w:right w:val="none" w:sz="0" w:space="0" w:color="auto"/>
      </w:divBdr>
    </w:div>
    <w:div w:id="1303729552">
      <w:bodyDiv w:val="1"/>
      <w:marLeft w:val="0"/>
      <w:marRight w:val="0"/>
      <w:marTop w:val="0"/>
      <w:marBottom w:val="0"/>
      <w:divBdr>
        <w:top w:val="none" w:sz="0" w:space="0" w:color="auto"/>
        <w:left w:val="none" w:sz="0" w:space="0" w:color="auto"/>
        <w:bottom w:val="none" w:sz="0" w:space="0" w:color="auto"/>
        <w:right w:val="none" w:sz="0" w:space="0" w:color="auto"/>
      </w:divBdr>
    </w:div>
    <w:div w:id="1369837329">
      <w:bodyDiv w:val="1"/>
      <w:marLeft w:val="0"/>
      <w:marRight w:val="0"/>
      <w:marTop w:val="0"/>
      <w:marBottom w:val="0"/>
      <w:divBdr>
        <w:top w:val="none" w:sz="0" w:space="0" w:color="auto"/>
        <w:left w:val="none" w:sz="0" w:space="0" w:color="auto"/>
        <w:bottom w:val="none" w:sz="0" w:space="0" w:color="auto"/>
        <w:right w:val="none" w:sz="0" w:space="0" w:color="auto"/>
      </w:divBdr>
    </w:div>
    <w:div w:id="1512988466">
      <w:bodyDiv w:val="1"/>
      <w:marLeft w:val="0"/>
      <w:marRight w:val="0"/>
      <w:marTop w:val="0"/>
      <w:marBottom w:val="0"/>
      <w:divBdr>
        <w:top w:val="none" w:sz="0" w:space="0" w:color="auto"/>
        <w:left w:val="none" w:sz="0" w:space="0" w:color="auto"/>
        <w:bottom w:val="none" w:sz="0" w:space="0" w:color="auto"/>
        <w:right w:val="none" w:sz="0" w:space="0" w:color="auto"/>
      </w:divBdr>
    </w:div>
    <w:div w:id="1537430917">
      <w:bodyDiv w:val="1"/>
      <w:marLeft w:val="0"/>
      <w:marRight w:val="0"/>
      <w:marTop w:val="0"/>
      <w:marBottom w:val="0"/>
      <w:divBdr>
        <w:top w:val="none" w:sz="0" w:space="0" w:color="auto"/>
        <w:left w:val="none" w:sz="0" w:space="0" w:color="auto"/>
        <w:bottom w:val="none" w:sz="0" w:space="0" w:color="auto"/>
        <w:right w:val="none" w:sz="0" w:space="0" w:color="auto"/>
      </w:divBdr>
    </w:div>
    <w:div w:id="1717503320">
      <w:bodyDiv w:val="1"/>
      <w:marLeft w:val="0"/>
      <w:marRight w:val="0"/>
      <w:marTop w:val="0"/>
      <w:marBottom w:val="0"/>
      <w:divBdr>
        <w:top w:val="none" w:sz="0" w:space="0" w:color="auto"/>
        <w:left w:val="none" w:sz="0" w:space="0" w:color="auto"/>
        <w:bottom w:val="none" w:sz="0" w:space="0" w:color="auto"/>
        <w:right w:val="none" w:sz="0" w:space="0" w:color="auto"/>
      </w:divBdr>
    </w:div>
    <w:div w:id="1718160236">
      <w:bodyDiv w:val="1"/>
      <w:marLeft w:val="0"/>
      <w:marRight w:val="0"/>
      <w:marTop w:val="0"/>
      <w:marBottom w:val="0"/>
      <w:divBdr>
        <w:top w:val="none" w:sz="0" w:space="0" w:color="auto"/>
        <w:left w:val="none" w:sz="0" w:space="0" w:color="auto"/>
        <w:bottom w:val="none" w:sz="0" w:space="0" w:color="auto"/>
        <w:right w:val="none" w:sz="0" w:space="0" w:color="auto"/>
      </w:divBdr>
    </w:div>
    <w:div w:id="1790970355">
      <w:bodyDiv w:val="1"/>
      <w:marLeft w:val="0"/>
      <w:marRight w:val="0"/>
      <w:marTop w:val="0"/>
      <w:marBottom w:val="0"/>
      <w:divBdr>
        <w:top w:val="none" w:sz="0" w:space="0" w:color="auto"/>
        <w:left w:val="none" w:sz="0" w:space="0" w:color="auto"/>
        <w:bottom w:val="none" w:sz="0" w:space="0" w:color="auto"/>
        <w:right w:val="none" w:sz="0" w:space="0" w:color="auto"/>
      </w:divBdr>
    </w:div>
    <w:div w:id="1844274209">
      <w:bodyDiv w:val="1"/>
      <w:marLeft w:val="0"/>
      <w:marRight w:val="0"/>
      <w:marTop w:val="0"/>
      <w:marBottom w:val="0"/>
      <w:divBdr>
        <w:top w:val="none" w:sz="0" w:space="0" w:color="auto"/>
        <w:left w:val="none" w:sz="0" w:space="0" w:color="auto"/>
        <w:bottom w:val="none" w:sz="0" w:space="0" w:color="auto"/>
        <w:right w:val="none" w:sz="0" w:space="0" w:color="auto"/>
      </w:divBdr>
    </w:div>
    <w:div w:id="1868524513">
      <w:bodyDiv w:val="1"/>
      <w:marLeft w:val="0"/>
      <w:marRight w:val="0"/>
      <w:marTop w:val="0"/>
      <w:marBottom w:val="0"/>
      <w:divBdr>
        <w:top w:val="none" w:sz="0" w:space="0" w:color="auto"/>
        <w:left w:val="none" w:sz="0" w:space="0" w:color="auto"/>
        <w:bottom w:val="none" w:sz="0" w:space="0" w:color="auto"/>
        <w:right w:val="none" w:sz="0" w:space="0" w:color="auto"/>
      </w:divBdr>
    </w:div>
    <w:div w:id="193050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tmp"/><Relationship Id="rId43" Type="http://schemas.openxmlformats.org/officeDocument/2006/relationships/image" Target="media/image31.emf"/><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11/relationships/people" Target="people.xml"/><Relationship Id="rId20" Type="http://schemas.openxmlformats.org/officeDocument/2006/relationships/image" Target="media/image8.png"/><Relationship Id="rId41"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oject document" ma:contentTypeID="0x010100E5FC1FFCA06966459BD64262BFF0650B00FE9CF475D78DFC4FA943BA9122BFE8DC" ma:contentTypeVersion="3" ma:contentTypeDescription="supporting document for a project&#10;" ma:contentTypeScope="" ma:versionID="34ff63cd71ecba2c5979de33f2346de0">
  <xsd:schema xmlns:xsd="http://www.w3.org/2001/XMLSchema" xmlns:xs="http://www.w3.org/2001/XMLSchema" xmlns:p="http://schemas.microsoft.com/office/2006/metadata/properties" xmlns:ns2="4f62b843-770d-4aec-929a-eefc7358aa6d" xmlns:ns4="341f3a21-500e-418d-b220-102a9842abf4" xmlns:ns5="ab78cb0a-34de-4e01-bbe0-88a1b7d3961c" targetNamespace="http://schemas.microsoft.com/office/2006/metadata/properties" ma:root="true" ma:fieldsID="df2dd52341d54a1a6ad24e1f72e0b938" ns2:_="" ns4:_="" ns5:_="">
    <xsd:import namespace="4f62b843-770d-4aec-929a-eefc7358aa6d"/>
    <xsd:import namespace="341f3a21-500e-418d-b220-102a9842abf4"/>
    <xsd:import namespace="ab78cb0a-34de-4e01-bbe0-88a1b7d3961c"/>
    <xsd:element name="properties">
      <xsd:complexType>
        <xsd:sequence>
          <xsd:element name="documentManagement">
            <xsd:complexType>
              <xsd:all>
                <xsd:element ref="ns2:Information_x0020_classification" minOccurs="0"/>
                <xsd:element ref="ns4:From" minOccurs="0"/>
                <xsd:element ref="ns4:SentOn" minOccurs="0"/>
                <xsd:element ref="ns4:To" minOccurs="0"/>
                <xsd:element ref="ns4:ReceivedTime" minOccurs="0"/>
                <xsd:element ref="ns5: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2b843-770d-4aec-929a-eefc7358aa6d" elementFormDefault="qualified">
    <xsd:import namespace="http://schemas.microsoft.com/office/2006/documentManagement/types"/>
    <xsd:import namespace="http://schemas.microsoft.com/office/infopath/2007/PartnerControls"/>
    <xsd:element name="Information_x0020_classification" ma:index="1" nillable="true" ma:displayName="Information classification" ma:format="Dropdown" ma:internalName="Information_x0020_classification">
      <xsd:simpleType>
        <xsd:restriction base="dms:Choice">
          <xsd:enumeration value="Highly sensitive"/>
          <xsd:enumeration value="Confidential"/>
          <xsd:enumeration value="Protected"/>
        </xsd:restriction>
      </xsd:simpleType>
    </xsd:element>
  </xsd:schema>
  <xsd:schema xmlns:xsd="http://www.w3.org/2001/XMLSchema" xmlns:xs="http://www.w3.org/2001/XMLSchema" xmlns:dms="http://schemas.microsoft.com/office/2006/documentManagement/types" xmlns:pc="http://schemas.microsoft.com/office/infopath/2007/PartnerControls" targetNamespace="341f3a21-500e-418d-b220-102a9842abf4" elementFormDefault="qualified">
    <xsd:import namespace="http://schemas.microsoft.com/office/2006/documentManagement/types"/>
    <xsd:import namespace="http://schemas.microsoft.com/office/infopath/2007/PartnerControls"/>
    <xsd:element name="From" ma:index="4" nillable="true" ma:displayName="From" ma:description="Auto-populated by saved email" ma:internalName="From">
      <xsd:simpleType>
        <xsd:restriction base="dms:Text">
          <xsd:maxLength value="255"/>
        </xsd:restriction>
      </xsd:simpleType>
    </xsd:element>
    <xsd:element name="SentOn" ma:index="5" nillable="true" ma:displayName="SentOn" ma:description="Auto-populated by saved email" ma:format="DateTime" ma:internalName="SentOn">
      <xsd:simpleType>
        <xsd:restriction base="dms:DateTime"/>
      </xsd:simpleType>
    </xsd:element>
    <xsd:element name="To" ma:index="6" nillable="true" ma:displayName="To" ma:description="Auto-populated by saved email" ma:internalName="To">
      <xsd:simpleType>
        <xsd:restriction base="dms:Text">
          <xsd:maxLength value="255"/>
        </xsd:restriction>
      </xsd:simpleType>
    </xsd:element>
    <xsd:element name="ReceivedTime" ma:index="7" nillable="true" ma:displayName="ReceivedTime" ma:description="Auto-populated by saved email" ma:format="DateTime" ma:internalName="Receive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b78cb0a-34de-4e01-bbe0-88a1b7d3961c" elementFormDefault="qualified">
    <xsd:import namespace="http://schemas.microsoft.com/office/2006/documentManagement/types"/>
    <xsd:import namespace="http://schemas.microsoft.com/office/infopath/2007/PartnerControls"/>
    <xsd:element name="Attach_x0020_count" ma:index="8"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nformation_x0020_classification xmlns="4f62b843-770d-4aec-929a-eefc7358aa6d" xsi:nil="true"/>
    <ReceivedTime xmlns="341f3a21-500e-418d-b220-102a9842abf4" xsi:nil="true"/>
    <SentOn xmlns="341f3a21-500e-418d-b220-102a9842abf4" xsi:nil="true"/>
    <Attach_x0020_count xmlns="ab78cb0a-34de-4e01-bbe0-88a1b7d3961c" xsi:nil="true"/>
    <From xmlns="341f3a21-500e-418d-b220-102a9842abf4" xsi:nil="true"/>
    <To xmlns="341f3a21-500e-418d-b220-102a9842abf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C3DBC-E87B-4B02-A28A-6C60B5C8B451}">
  <ds:schemaRefs>
    <ds:schemaRef ds:uri="http://schemas.microsoft.com/sharepoint/v3/contenttype/forms"/>
  </ds:schemaRefs>
</ds:datastoreItem>
</file>

<file path=customXml/itemProps2.xml><?xml version="1.0" encoding="utf-8"?>
<ds:datastoreItem xmlns:ds="http://schemas.openxmlformats.org/officeDocument/2006/customXml" ds:itemID="{CCDF7DFD-B985-4E2C-8FC7-13923FCBB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2b843-770d-4aec-929a-eefc7358aa6d"/>
    <ds:schemaRef ds:uri="341f3a21-500e-418d-b220-102a9842abf4"/>
    <ds:schemaRef ds:uri="ab78cb0a-34de-4e01-bbe0-88a1b7d396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3A9592-F6F0-4BB3-A368-2BB0D4DF41A5}">
  <ds:schemaRefs>
    <ds:schemaRef ds:uri="http://schemas.microsoft.com/office/2006/metadata/properties"/>
    <ds:schemaRef ds:uri="http://schemas.microsoft.com/office/infopath/2007/PartnerControls"/>
    <ds:schemaRef ds:uri="4f62b843-770d-4aec-929a-eefc7358aa6d"/>
    <ds:schemaRef ds:uri="341f3a21-500e-418d-b220-102a9842abf4"/>
    <ds:schemaRef ds:uri="ab78cb0a-34de-4e01-bbe0-88a1b7d3961c"/>
  </ds:schemaRefs>
</ds:datastoreItem>
</file>

<file path=customXml/itemProps4.xml><?xml version="1.0" encoding="utf-8"?>
<ds:datastoreItem xmlns:ds="http://schemas.openxmlformats.org/officeDocument/2006/customXml" ds:itemID="{F3A465F1-40CE-467D-9DD2-2149C85C1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41</Pages>
  <Words>15028</Words>
  <Characters>85665</Characters>
  <Application>Microsoft Office Word</Application>
  <DocSecurity>0</DocSecurity>
  <Lines>713</Lines>
  <Paragraphs>200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Faris</dc:creator>
  <cp:lastModifiedBy>alessandro casagni</cp:lastModifiedBy>
  <cp:revision>3</cp:revision>
  <dcterms:created xsi:type="dcterms:W3CDTF">2019-01-15T13:30:00Z</dcterms:created>
  <dcterms:modified xsi:type="dcterms:W3CDTF">2019-01-15T13:50:00Z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0x010100E5FC1FFCA06966459BD64262BFF0650B00FE9CF475D78DFC4FA943BA9122BFE8DC</vt:lpwstr>
  </property>
  <property fmtid="{D5CDD505-2E9C-101B-9397-08002B2CF9AE}" pid="4" name="MSIP_Label_5a50d26f-5c2c-4137-8396-1b24eb24286c_Enabled">
    <vt:lpwstr>True</vt:lpwstr>
  </property>
  <property fmtid="{D5CDD505-2E9C-101B-9397-08002B2CF9AE}" pid="5" name="MSIP_Label_5a50d26f-5c2c-4137-8396-1b24eb24286c_SiteId">
    <vt:lpwstr>0af648de-310c-4068-8ae4-f9418bae24cc</vt:lpwstr>
  </property>
  <property fmtid="{D5CDD505-2E9C-101B-9397-08002B2CF9AE}" pid="6" name="MSIP_Label_5a50d26f-5c2c-4137-8396-1b24eb24286c_Owner">
    <vt:lpwstr>Steve.Leach@ofcom.org.uk</vt:lpwstr>
  </property>
  <property fmtid="{D5CDD505-2E9C-101B-9397-08002B2CF9AE}" pid="7" name="MSIP_Label_5a50d26f-5c2c-4137-8396-1b24eb24286c_SetDate">
    <vt:lpwstr>2018-12-11T08:32:05.0588541Z</vt:lpwstr>
  </property>
  <property fmtid="{D5CDD505-2E9C-101B-9397-08002B2CF9AE}" pid="8" name="MSIP_Label_5a50d26f-5c2c-4137-8396-1b24eb24286c_Name">
    <vt:lpwstr>Protected</vt:lpwstr>
  </property>
  <property fmtid="{D5CDD505-2E9C-101B-9397-08002B2CF9AE}" pid="9" name="MSIP_Label_5a50d26f-5c2c-4137-8396-1b24eb24286c_Application">
    <vt:lpwstr>Microsoft Azure Information Protection</vt:lpwstr>
  </property>
  <property fmtid="{D5CDD505-2E9C-101B-9397-08002B2CF9AE}" pid="10" name="MSIP_Label_5a50d26f-5c2c-4137-8396-1b24eb24286c_Extended_MSFT_Method">
    <vt:lpwstr>Manual</vt:lpwstr>
  </property>
  <property fmtid="{D5CDD505-2E9C-101B-9397-08002B2CF9AE}" pid="11" name="Sensitivity">
    <vt:lpwstr>Protected</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1547542139</vt:lpwstr>
  </property>
</Properties>
</file>