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9"/>
        <w:gridCol w:w="2789"/>
        <w:gridCol w:w="212"/>
        <w:gridCol w:w="355"/>
        <w:gridCol w:w="4606"/>
      </w:tblGrid>
      <w:tr w:rsidR="00265F50" w:rsidRPr="00BB6772" w14:paraId="2085C641" w14:textId="77777777" w:rsidTr="0091328F">
        <w:trPr>
          <w:cantSplit/>
          <w:trHeight w:val="156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937E" w14:textId="23CEB6A0" w:rsidR="00265F50" w:rsidRPr="00BB6772" w:rsidRDefault="00265F50" w:rsidP="00DD5136">
            <w:pPr>
              <w:pStyle w:val="ECCLetterHead"/>
            </w:pPr>
            <w:r w:rsidRPr="00BB6772">
              <w:rPr>
                <w:noProof/>
                <w:lang w:eastAsia="da-DK"/>
              </w:rPr>
              <w:drawing>
                <wp:inline distT="0" distB="0" distL="0" distR="0" wp14:anchorId="40AAA9EB" wp14:editId="6E4581F9">
                  <wp:extent cx="1617980" cy="828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4D8D" w:rsidRPr="00BB6772">
              <w:t>ECC</w:t>
            </w:r>
            <w:r w:rsidR="00DE4AD7" w:rsidRPr="00BB6772">
              <w:t> </w:t>
            </w:r>
            <w:r w:rsidR="00D24D8D" w:rsidRPr="00BB6772">
              <w:t>PT1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1F235" w14:textId="664D9184" w:rsidR="00265F50" w:rsidRPr="00BB6772" w:rsidRDefault="00D24D8D" w:rsidP="00B601B8">
            <w:pPr>
              <w:pStyle w:val="ECCLetterHead"/>
              <w:jc w:val="right"/>
            </w:pPr>
            <w:r w:rsidRPr="00BB6772">
              <w:t>ECC</w:t>
            </w:r>
            <w:r w:rsidR="00636641" w:rsidRPr="00BB6772">
              <w:t> </w:t>
            </w:r>
            <w:r w:rsidRPr="00BB6772">
              <w:t>PT1(2</w:t>
            </w:r>
            <w:r w:rsidR="00B1354D">
              <w:t>4</w:t>
            </w:r>
            <w:r w:rsidRPr="00BB6772">
              <w:t>)</w:t>
            </w:r>
            <w:r w:rsidR="0074428B">
              <w:t>107</w:t>
            </w:r>
          </w:p>
        </w:tc>
      </w:tr>
      <w:tr w:rsidR="00AB4FF2" w:rsidRPr="00BB6772" w14:paraId="266C0B11" w14:textId="77777777" w:rsidTr="00291625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CF1FB" w14:textId="77777777" w:rsidR="00AB4FF2" w:rsidRPr="00BB6772" w:rsidRDefault="00AB4FF2" w:rsidP="00291625">
            <w:pPr>
              <w:pStyle w:val="ECCLetterHead"/>
            </w:pPr>
            <w:r w:rsidRPr="00BB6772">
              <w:t>ECC PT1 #7</w:t>
            </w:r>
            <w:r>
              <w:t>8</w:t>
            </w:r>
          </w:p>
        </w:tc>
      </w:tr>
      <w:tr w:rsidR="00AB4FF2" w:rsidRPr="00BB6772" w14:paraId="5BF1054E" w14:textId="77777777" w:rsidTr="00291625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15FB3" w14:textId="77777777" w:rsidR="00AB4FF2" w:rsidRPr="00BB6772" w:rsidRDefault="00AB4FF2" w:rsidP="00291625">
            <w:pPr>
              <w:pStyle w:val="ECCLetterHead"/>
            </w:pPr>
            <w:r>
              <w:t>Athens</w:t>
            </w:r>
            <w:r w:rsidRPr="00BB6772">
              <w:t xml:space="preserve">, </w:t>
            </w:r>
            <w:r>
              <w:t>Greece</w:t>
            </w:r>
            <w:r w:rsidRPr="00BB6772">
              <w:t xml:space="preserve"> and online, 2</w:t>
            </w:r>
            <w:r>
              <w:t>8</w:t>
            </w:r>
            <w:r w:rsidRPr="00BB6772">
              <w:t>-</w:t>
            </w:r>
            <w:r>
              <w:t>31</w:t>
            </w:r>
            <w:r w:rsidRPr="00BB6772">
              <w:t xml:space="preserve"> </w:t>
            </w:r>
            <w:r>
              <w:t>M</w:t>
            </w:r>
            <w:r w:rsidRPr="00BB6772">
              <w:t>ay 2024</w:t>
            </w:r>
          </w:p>
        </w:tc>
      </w:tr>
      <w:tr w:rsidR="00AB4FF2" w:rsidRPr="00BB6772" w14:paraId="76F11647" w14:textId="77777777" w:rsidTr="00291625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572C7" w14:textId="77777777" w:rsidR="00AB4FF2" w:rsidRPr="00BB6772" w:rsidRDefault="00AB4FF2" w:rsidP="00291625">
            <w:pPr>
              <w:pStyle w:val="ECCLetterHead"/>
            </w:pPr>
          </w:p>
        </w:tc>
      </w:tr>
      <w:tr w:rsidR="00AB4FF2" w:rsidRPr="00BB6772" w14:paraId="5ECBDAAB" w14:textId="77777777" w:rsidTr="00291625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0A7C4" w14:textId="77777777" w:rsidR="00AB4FF2" w:rsidRPr="00BB6772" w:rsidRDefault="00AB4FF2" w:rsidP="00291625">
            <w:pPr>
              <w:pStyle w:val="ECCLetterHead"/>
            </w:pPr>
            <w:r w:rsidRPr="00BB6772">
              <w:t xml:space="preserve">Date issued: </w:t>
            </w:r>
          </w:p>
        </w:tc>
        <w:tc>
          <w:tcPr>
            <w:tcW w:w="79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0DB5A" w14:textId="18A25C96" w:rsidR="00AB4FF2" w:rsidRPr="00BB6772" w:rsidRDefault="00AB4FF2" w:rsidP="00291625">
            <w:pPr>
              <w:pStyle w:val="ECCLetterHead"/>
            </w:pPr>
            <w:r>
              <w:t>21</w:t>
            </w:r>
            <w:bookmarkStart w:id="0" w:name="_GoBack"/>
            <w:bookmarkEnd w:id="0"/>
            <w:r>
              <w:t xml:space="preserve"> May 2024</w:t>
            </w:r>
          </w:p>
        </w:tc>
      </w:tr>
      <w:tr w:rsidR="00BB6772" w:rsidRPr="00BB6772" w14:paraId="4B0D1AF6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15CD" w14:textId="77777777" w:rsidR="00BB6772" w:rsidRPr="00BB6772" w:rsidRDefault="00BB6772" w:rsidP="00BB6772">
            <w:pPr>
              <w:pStyle w:val="ECCLetterHead"/>
            </w:pPr>
          </w:p>
        </w:tc>
      </w:tr>
      <w:tr w:rsidR="00BB6772" w:rsidRPr="00BB6772" w14:paraId="610BD899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EF816" w14:textId="77777777" w:rsidR="00BB6772" w:rsidRPr="00BB6772" w:rsidRDefault="00BB6772" w:rsidP="00BB6772">
            <w:pPr>
              <w:pStyle w:val="ECCLetterHead"/>
            </w:pPr>
            <w:r w:rsidRPr="00BB6772">
              <w:t xml:space="preserve">Source: </w:t>
            </w:r>
          </w:p>
        </w:tc>
        <w:tc>
          <w:tcPr>
            <w:tcW w:w="79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045A0" w14:textId="082AE69E" w:rsidR="00BB6772" w:rsidRPr="00BB6772" w:rsidRDefault="00967F76" w:rsidP="00BB6772">
            <w:pPr>
              <w:pStyle w:val="ECCLetterHead"/>
            </w:pPr>
            <w:r>
              <w:t>United Kingdom</w:t>
            </w:r>
          </w:p>
        </w:tc>
      </w:tr>
      <w:tr w:rsidR="00BB6772" w:rsidRPr="00BB6772" w14:paraId="31AEFAF8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15EBE" w14:textId="77777777" w:rsidR="00BB6772" w:rsidRPr="00BB6772" w:rsidRDefault="00BB6772" w:rsidP="00BB6772">
            <w:pPr>
              <w:pStyle w:val="ECCLetterHead"/>
            </w:pPr>
            <w:r w:rsidRPr="00BB6772">
              <w:t xml:space="preserve">Subject: </w:t>
            </w:r>
          </w:p>
        </w:tc>
        <w:tc>
          <w:tcPr>
            <w:tcW w:w="79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C6DD9" w14:textId="452650B7" w:rsidR="00BB6772" w:rsidRPr="00BB6772" w:rsidRDefault="002C0367" w:rsidP="00BB6772">
            <w:pPr>
              <w:pStyle w:val="ECCLetterHead"/>
            </w:pPr>
            <w:r>
              <w:t>Propagation model text for the</w:t>
            </w:r>
            <w:r w:rsidR="00C72477" w:rsidRPr="00C72477">
              <w:t xml:space="preserve"> Working Document on the ECC Report “Feasibility of a potential shared use of the 6425-7125 MHz frequency band by MFCN and WAS/RLAN”</w:t>
            </w:r>
          </w:p>
        </w:tc>
      </w:tr>
      <w:tr w:rsidR="00BB6772" w:rsidRPr="00BB6772" w14:paraId="7D769759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hRule="exact" w:val="227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2FC51" w14:textId="77777777" w:rsidR="00BB6772" w:rsidRPr="00BB6772" w:rsidRDefault="00BB6772" w:rsidP="00BB6772">
            <w:pPr>
              <w:pStyle w:val="ECCTablenote"/>
              <w:tabs>
                <w:tab w:val="center" w:pos="4800"/>
              </w:tabs>
              <w:rPr>
                <w:sz w:val="20"/>
                <w:szCs w:val="20"/>
              </w:rPr>
            </w:pPr>
          </w:p>
        </w:tc>
      </w:tr>
      <w:tr w:rsidR="00BB6772" w:rsidRPr="00BB6772" w14:paraId="39859EAE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val="567"/>
        </w:trPr>
        <w:tc>
          <w:tcPr>
            <w:tcW w:w="46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992F23" w14:textId="77777777" w:rsidR="00BB6772" w:rsidRPr="00BB6772" w:rsidRDefault="00BB6772" w:rsidP="00BB6772">
            <w:pPr>
              <w:pStyle w:val="ECCTabletext"/>
            </w:pPr>
            <w:r w:rsidRPr="00BB6772">
              <w:t>Group membership required to read? (Y/N)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2AA8" w14:textId="77777777" w:rsidR="00BB6772" w:rsidRPr="00BB6772" w:rsidRDefault="00BB6772" w:rsidP="00BB6772">
            <w:pPr>
              <w:pStyle w:val="ECCTabletext"/>
              <w:jc w:val="center"/>
            </w:pPr>
            <w:r w:rsidRPr="00BB6772">
              <w:t>N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1B39D0" w14:textId="77777777" w:rsidR="00BB6772" w:rsidRPr="00BB6772" w:rsidRDefault="00BB6772" w:rsidP="00BB6772">
            <w:pPr>
              <w:pStyle w:val="ECCTabletext"/>
            </w:pPr>
          </w:p>
        </w:tc>
      </w:tr>
      <w:tr w:rsidR="00BB6772" w:rsidRPr="00BB6772" w14:paraId="6E85E732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hRule="exact" w:val="227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42F0" w14:textId="77777777" w:rsidR="00BB6772" w:rsidRPr="00BB6772" w:rsidRDefault="00BB6772" w:rsidP="00BB6772">
            <w:pPr>
              <w:pStyle w:val="ECCTablenote"/>
              <w:tabs>
                <w:tab w:val="center" w:pos="4800"/>
              </w:tabs>
              <w:rPr>
                <w:rFonts w:eastAsia="Calibri"/>
                <w:sz w:val="20"/>
                <w:szCs w:val="20"/>
              </w:rPr>
            </w:pPr>
          </w:p>
        </w:tc>
      </w:tr>
      <w:tr w:rsidR="00BB6772" w:rsidRPr="00BB6772" w14:paraId="4EB50F1F" w14:textId="77777777" w:rsidTr="0091328F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83AE2" w14:textId="77777777" w:rsidR="00BB6772" w:rsidRPr="00BB6772" w:rsidRDefault="00BB6772" w:rsidP="00BB6772">
            <w:pPr>
              <w:rPr>
                <w:rStyle w:val="ECCParagraph"/>
              </w:rPr>
            </w:pPr>
          </w:p>
          <w:p w14:paraId="24F7BA5C" w14:textId="77777777" w:rsidR="00BB6772" w:rsidRPr="00BB6772" w:rsidRDefault="00BB6772" w:rsidP="00BB6772"/>
        </w:tc>
      </w:tr>
      <w:tr w:rsidR="00BB6772" w:rsidRPr="00BB6772" w14:paraId="346A4B22" w14:textId="77777777" w:rsidTr="009132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781" w:type="dxa"/>
            <w:gridSpan w:val="5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1311FED7" w14:textId="2C96EA0C" w:rsidR="00BB6772" w:rsidRPr="00BB6772" w:rsidRDefault="00BB6772" w:rsidP="00BB6772">
            <w:pPr>
              <w:pStyle w:val="ECCLetterHead"/>
            </w:pPr>
            <w:r w:rsidRPr="00BB6772">
              <w:t>Summary:</w:t>
            </w:r>
          </w:p>
        </w:tc>
      </w:tr>
      <w:tr w:rsidR="00BB6772" w:rsidRPr="00BB6772" w14:paraId="6E5E5CE9" w14:textId="77777777" w:rsidTr="009132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61"/>
        </w:trPr>
        <w:tc>
          <w:tcPr>
            <w:tcW w:w="9781" w:type="dxa"/>
            <w:gridSpan w:val="5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2BCC7D6A" w14:textId="77777777" w:rsidR="00943E0F" w:rsidRDefault="00265174" w:rsidP="0019695D">
            <w:pPr>
              <w:pStyle w:val="ECCTabletext"/>
            </w:pPr>
            <w:r>
              <w:t>We use</w:t>
            </w:r>
            <w:r w:rsidR="00D40928">
              <w:t>d</w:t>
            </w:r>
            <w:r>
              <w:t xml:space="preserve"> data from a</w:t>
            </w:r>
            <w:r w:rsidRPr="00265174">
              <w:t xml:space="preserve"> propagation measurement campaign in central London at 5.85 GHz</w:t>
            </w:r>
            <w:r w:rsidR="00D057AF">
              <w:t>,</w:t>
            </w:r>
            <w:r w:rsidR="00DE7A73">
              <w:t xml:space="preserve"> which included predominantly NLOS paths</w:t>
            </w:r>
            <w:r w:rsidR="00D057AF">
              <w:t>,</w:t>
            </w:r>
            <w:r w:rsidR="00D85E0C">
              <w:t xml:space="preserve"> to</w:t>
            </w:r>
            <w:r w:rsidRPr="00265174">
              <w:t xml:space="preserve"> </w:t>
            </w:r>
            <w:r w:rsidR="007D6E2B">
              <w:t>benchmark</w:t>
            </w:r>
            <w:r w:rsidR="00D85E0C" w:rsidRPr="00D85E0C">
              <w:t xml:space="preserve"> </w:t>
            </w:r>
          </w:p>
          <w:p w14:paraId="4235BC23" w14:textId="77777777" w:rsidR="00AE5D56" w:rsidRDefault="00D85E0C" w:rsidP="00AE5D56">
            <w:pPr>
              <w:pStyle w:val="ECCBulletsLv1"/>
            </w:pPr>
            <w:r w:rsidRPr="00D85E0C">
              <w:t>ITU-R P.1411-12 Section 4.2.1</w:t>
            </w:r>
            <w:r w:rsidR="007D6E2B">
              <w:t xml:space="preserve"> </w:t>
            </w:r>
            <w:r w:rsidR="00BA7CAA">
              <w:t>within its applicability range of 1.2 km in an urban environment</w:t>
            </w:r>
            <w:r w:rsidR="0019695D">
              <w:t xml:space="preserve">, and </w:t>
            </w:r>
          </w:p>
          <w:p w14:paraId="38662B9A" w14:textId="2C909876" w:rsidR="00AE5D56" w:rsidRDefault="00F30200" w:rsidP="00AE5D56">
            <w:pPr>
              <w:pStyle w:val="ECCBulletsLv1"/>
            </w:pPr>
            <w:r>
              <w:t xml:space="preserve">the combination of </w:t>
            </w:r>
            <w:r w:rsidR="0019695D">
              <w:t xml:space="preserve">ITU-R </w:t>
            </w:r>
            <w:r w:rsidR="00A24147">
              <w:t>P.</w:t>
            </w:r>
            <w:r w:rsidR="00AE3EBD" w:rsidRPr="00AE3EBD">
              <w:t>452-17</w:t>
            </w:r>
            <w:r>
              <w:t xml:space="preserve"> with P.2</w:t>
            </w:r>
            <w:r w:rsidR="008509FB">
              <w:t>108-1</w:t>
            </w:r>
            <w:r w:rsidR="00D057AF">
              <w:t xml:space="preserve">.  </w:t>
            </w:r>
          </w:p>
          <w:p w14:paraId="29F69FF1" w14:textId="77777777" w:rsidR="009664E8" w:rsidRDefault="00485513" w:rsidP="0019695D">
            <w:pPr>
              <w:pStyle w:val="ECCTabletext"/>
            </w:pPr>
            <w:r>
              <w:t>R</w:t>
            </w:r>
            <w:r w:rsidR="00240F71" w:rsidRPr="00240F71">
              <w:t>esults indicate good alignment between measured and predicted loss</w:t>
            </w:r>
            <w:r w:rsidR="00390C5F">
              <w:t xml:space="preserve">. </w:t>
            </w:r>
            <w:r w:rsidR="00240F71">
              <w:t xml:space="preserve"> </w:t>
            </w:r>
            <w:r w:rsidR="00D057AF" w:rsidRPr="00D057AF">
              <w:t xml:space="preserve">Benchmarking against the NLOS branch of </w:t>
            </w:r>
            <w:r w:rsidR="00342CC3" w:rsidRPr="00D85E0C">
              <w:t>P.1411-12</w:t>
            </w:r>
            <w:r w:rsidR="005A1913">
              <w:t xml:space="preserve"> a</w:t>
            </w:r>
            <w:r w:rsidR="00531C98">
              <w:t>nd the</w:t>
            </w:r>
            <w:r w:rsidR="005A1913">
              <w:t xml:space="preserve"> combin</w:t>
            </w:r>
            <w:r w:rsidR="003F437F">
              <w:t>ation of P.</w:t>
            </w:r>
            <w:r w:rsidR="001A3325">
              <w:t xml:space="preserve">452-17 </w:t>
            </w:r>
            <w:r w:rsidR="00B17BEB">
              <w:t xml:space="preserve">and </w:t>
            </w:r>
            <w:r w:rsidR="001A3325">
              <w:t>P.2108</w:t>
            </w:r>
            <w:r w:rsidR="00D057AF" w:rsidRPr="00D057AF">
              <w:t xml:space="preserve"> show</w:t>
            </w:r>
            <w:r w:rsidR="00531C98">
              <w:t>s</w:t>
            </w:r>
            <w:r w:rsidR="00D057AF" w:rsidRPr="00D057AF">
              <w:t xml:space="preserve"> effective prediction of measured loss, with low median </w:t>
            </w:r>
            <w:r w:rsidR="00D057AF">
              <w:t xml:space="preserve">and standard deviation of </w:t>
            </w:r>
            <w:r w:rsidR="00D057AF" w:rsidRPr="00D057AF">
              <w:t>prediction error and high Pearson correlation</w:t>
            </w:r>
            <w:r w:rsidR="00D057AF">
              <w:t>.</w:t>
            </w:r>
            <w:r w:rsidR="00390C5F">
              <w:t xml:space="preserve">  </w:t>
            </w:r>
          </w:p>
          <w:p w14:paraId="117270CF" w14:textId="5E2C8C3F" w:rsidR="00BB6772" w:rsidRPr="00BB6772" w:rsidRDefault="00390C5F" w:rsidP="0019695D">
            <w:pPr>
              <w:pStyle w:val="ECCTabletext"/>
            </w:pPr>
            <w:r w:rsidRPr="00390C5F">
              <w:t xml:space="preserve">Based on </w:t>
            </w:r>
            <w:r w:rsidR="000422C5">
              <w:t xml:space="preserve">these </w:t>
            </w:r>
            <w:r w:rsidRPr="00390C5F">
              <w:t xml:space="preserve">benchmarking results, the paper supports the use of </w:t>
            </w:r>
            <w:r w:rsidR="0093210A">
              <w:t>either</w:t>
            </w:r>
            <w:r w:rsidRPr="00390C5F">
              <w:t xml:space="preserve"> </w:t>
            </w:r>
            <w:r w:rsidR="009664E8">
              <w:t xml:space="preserve">propagation model </w:t>
            </w:r>
            <w:r w:rsidRPr="00390C5F">
              <w:t>for sharing studies in urban environments</w:t>
            </w:r>
            <w:r w:rsidR="006E0425">
              <w:t xml:space="preserve"> and</w:t>
            </w:r>
            <w:r w:rsidR="00903085">
              <w:t xml:space="preserve"> provides guidance on </w:t>
            </w:r>
            <w:r w:rsidR="006E0425">
              <w:t>a</w:t>
            </w:r>
            <w:r w:rsidR="00F0720C">
              <w:t>ppl</w:t>
            </w:r>
            <w:r w:rsidR="006E0425">
              <w:t>ying</w:t>
            </w:r>
            <w:r w:rsidR="00F0720C">
              <w:t xml:space="preserve"> </w:t>
            </w:r>
            <w:r w:rsidR="003E50E2" w:rsidRPr="003E50E2">
              <w:t>ITU-R P.452-17</w:t>
            </w:r>
            <w:r w:rsidR="003E50E2">
              <w:t xml:space="preserve"> and </w:t>
            </w:r>
            <w:r w:rsidR="004F6D52" w:rsidRPr="004F6D52">
              <w:t>P.2108-1</w:t>
            </w:r>
            <w:r w:rsidR="003E50E2">
              <w:t xml:space="preserve"> </w:t>
            </w:r>
            <w:r w:rsidR="00E65C7A">
              <w:t>for</w:t>
            </w:r>
            <w:r w:rsidR="003E50E2">
              <w:t xml:space="preserve"> relatively short paths</w:t>
            </w:r>
            <w:r>
              <w:t>.</w:t>
            </w:r>
          </w:p>
        </w:tc>
      </w:tr>
      <w:tr w:rsidR="00BB6772" w:rsidRPr="00BB6772" w14:paraId="0A2084F3" w14:textId="77777777" w:rsidTr="00845F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</w:trPr>
        <w:tc>
          <w:tcPr>
            <w:tcW w:w="9781" w:type="dxa"/>
            <w:gridSpan w:val="5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351F3AD3" w14:textId="77777777" w:rsidR="00BB6772" w:rsidRPr="00BB6772" w:rsidRDefault="00BB6772" w:rsidP="00BB6772">
            <w:pPr>
              <w:pStyle w:val="ECCLetterHead"/>
            </w:pPr>
            <w:r w:rsidRPr="00BB6772">
              <w:t>Proposal:</w:t>
            </w:r>
          </w:p>
        </w:tc>
      </w:tr>
      <w:tr w:rsidR="00BB6772" w:rsidRPr="00BB6772" w14:paraId="55455C93" w14:textId="77777777" w:rsidTr="009132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7"/>
        </w:trPr>
        <w:tc>
          <w:tcPr>
            <w:tcW w:w="9781" w:type="dxa"/>
            <w:gridSpan w:val="5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1C991F05" w14:textId="77777777" w:rsidR="00BB6772" w:rsidRPr="00BB6772" w:rsidRDefault="00BB6772" w:rsidP="00BB6772">
            <w:pPr>
              <w:pStyle w:val="ECCTabletext"/>
            </w:pPr>
            <w:r w:rsidRPr="00BB6772">
              <w:lastRenderedPageBreak/>
              <w:t>invites Group to</w:t>
            </w:r>
          </w:p>
          <w:p w14:paraId="63751B30" w14:textId="7A22E095" w:rsidR="007F2F28" w:rsidRDefault="006204F8" w:rsidP="00390C5F">
            <w:pPr>
              <w:pStyle w:val="ECCBulletsLv2"/>
            </w:pPr>
            <w:r>
              <w:t xml:space="preserve">Consider </w:t>
            </w:r>
            <w:r w:rsidR="001B1321">
              <w:t>including</w:t>
            </w:r>
            <w:r w:rsidR="00925318">
              <w:t xml:space="preserve"> this </w:t>
            </w:r>
            <w:r w:rsidR="00C84D44">
              <w:t>input contribution in the annex</w:t>
            </w:r>
            <w:r w:rsidR="007A7291" w:rsidRPr="0012295C">
              <w:t xml:space="preserve"> </w:t>
            </w:r>
            <w:r w:rsidR="007A7291">
              <w:t xml:space="preserve">of the </w:t>
            </w:r>
            <w:r w:rsidR="007A7291" w:rsidRPr="0012295C">
              <w:t>working document</w:t>
            </w:r>
          </w:p>
          <w:p w14:paraId="727B1EA1" w14:textId="77777777" w:rsidR="0050376F" w:rsidRDefault="0012295C" w:rsidP="00390C5F">
            <w:pPr>
              <w:pStyle w:val="ECCBulletsLv2"/>
            </w:pPr>
            <w:r w:rsidRPr="0012295C">
              <w:t xml:space="preserve">Consider </w:t>
            </w:r>
            <w:r w:rsidR="00F240F6">
              <w:t>replacing Table 8 in the main body of the working document</w:t>
            </w:r>
            <w:r w:rsidRPr="0012295C">
              <w:t xml:space="preserve"> </w:t>
            </w:r>
            <w:r w:rsidR="00F240F6">
              <w:t>with the following:</w:t>
            </w:r>
          </w:p>
          <w:p w14:paraId="6693A4DF" w14:textId="77777777" w:rsidR="00845F30" w:rsidRDefault="00845F30" w:rsidP="00845F30">
            <w:pPr>
              <w:pStyle w:val="ECCBulletsLv2"/>
              <w:numPr>
                <w:ilvl w:val="0"/>
                <w:numId w:val="0"/>
              </w:numPr>
              <w:ind w:left="680"/>
            </w:pPr>
          </w:p>
          <w:tbl>
            <w:tblPr>
              <w:tblStyle w:val="ECCTable-redheader"/>
              <w:tblW w:w="5000" w:type="pct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2290"/>
              <w:gridCol w:w="6846"/>
            </w:tblGrid>
            <w:tr w:rsidR="00E018FF" w:rsidRPr="00BB6772" w14:paraId="6A2581B7" w14:textId="77777777" w:rsidTr="002916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5"/>
              </w:trPr>
              <w:tc>
                <w:tcPr>
                  <w:tcW w:w="257" w:type="pct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3FCB68A4" w14:textId="77777777" w:rsidR="00E018FF" w:rsidRPr="00BB6772" w:rsidRDefault="00E018FF" w:rsidP="00E018FF">
                  <w:pPr>
                    <w:pStyle w:val="ECCTableHeaderwhitefont"/>
                    <w:rPr>
                      <w:iCs/>
                    </w:rPr>
                  </w:pPr>
                </w:p>
              </w:tc>
              <w:tc>
                <w:tcPr>
                  <w:tcW w:w="1189" w:type="pct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top"/>
                </w:tcPr>
                <w:p w14:paraId="797A2CB9" w14:textId="77777777" w:rsidR="00E018FF" w:rsidRPr="00BB6772" w:rsidRDefault="00E018FF" w:rsidP="00E018FF">
                  <w:pPr>
                    <w:pStyle w:val="ECCTableHeaderwhitefont"/>
                    <w:rPr>
                      <w:i w:val="0"/>
                      <w:iCs/>
                    </w:rPr>
                  </w:pPr>
                  <w:r>
                    <w:rPr>
                      <w:iCs/>
                    </w:rPr>
                    <w:t>Parameter</w:t>
                  </w:r>
                </w:p>
              </w:tc>
              <w:tc>
                <w:tcPr>
                  <w:tcW w:w="3554" w:type="pct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top"/>
                </w:tcPr>
                <w:p w14:paraId="5F12AA8B" w14:textId="77777777" w:rsidR="00E018FF" w:rsidRPr="00BB6772" w:rsidRDefault="00E018FF" w:rsidP="00E018FF">
                  <w:pPr>
                    <w:pStyle w:val="ECCTableHeaderwhitefont"/>
                    <w:rPr>
                      <w:i w:val="0"/>
                      <w:iCs/>
                    </w:rPr>
                  </w:pPr>
                  <w:r>
                    <w:rPr>
                      <w:iCs/>
                    </w:rPr>
                    <w:t>Options (Note 1)</w:t>
                  </w:r>
                </w:p>
              </w:tc>
            </w:tr>
            <w:tr w:rsidR="00E018FF" w:rsidRPr="00BB6772" w14:paraId="5E188C1E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3BEE46E9" w14:textId="77777777" w:rsidR="00E018FF" w:rsidRPr="00BB6772" w:rsidRDefault="00E018FF" w:rsidP="00E018FF">
                  <w:pPr>
                    <w:pStyle w:val="ECCTabletext"/>
                  </w:pPr>
                  <w:r w:rsidRPr="000B27CD">
                    <w:t>1.1</w:t>
                  </w:r>
                </w:p>
              </w:tc>
              <w:tc>
                <w:tcPr>
                  <w:tcW w:w="1189" w:type="pct"/>
                  <w:vAlign w:val="top"/>
                </w:tcPr>
                <w:p w14:paraId="3F233508" w14:textId="77777777" w:rsidR="00E018FF" w:rsidRPr="00BB6772" w:rsidRDefault="00E018FF" w:rsidP="00E018FF">
                  <w:pPr>
                    <w:pStyle w:val="ECCTabletext"/>
                  </w:pPr>
                  <w:r>
                    <w:t>P</w:t>
                  </w:r>
                  <w:r w:rsidRPr="000B27CD">
                    <w:t>ropagation model</w:t>
                  </w:r>
                  <w:r>
                    <w:t xml:space="preserve"> (Note 2)</w:t>
                  </w:r>
                </w:p>
              </w:tc>
              <w:tc>
                <w:tcPr>
                  <w:tcW w:w="3554" w:type="pct"/>
                  <w:vMerge w:val="restart"/>
                </w:tcPr>
                <w:p w14:paraId="44B64C52" w14:textId="77777777" w:rsidR="00E018FF" w:rsidRDefault="00E018FF" w:rsidP="00E018FF">
                  <w:pPr>
                    <w:pStyle w:val="ECCTabletext"/>
                  </w:pPr>
                  <w:r>
                    <w:t>Option 1 (Note 3, 4)</w:t>
                  </w:r>
                </w:p>
                <w:p w14:paraId="209ACC85" w14:textId="77777777" w:rsidR="00E018FF" w:rsidRPr="006E18B6" w:rsidRDefault="00E018FF" w:rsidP="00E018FF">
                  <w:pPr>
                    <w:pStyle w:val="ECCTabletext"/>
                    <w:rPr>
                      <w:b/>
                      <w:bCs/>
                    </w:rPr>
                  </w:pPr>
                  <w:r>
                    <w:t>Recommendation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t>ITU-R P.1411-12 [1]:</w:t>
                  </w:r>
                </w:p>
                <w:p w14:paraId="6DA4BEEA" w14:textId="77777777" w:rsidR="00E018FF" w:rsidRDefault="00E018FF" w:rsidP="00E018FF">
                  <w:pPr>
                    <w:pStyle w:val="ECCTabletext"/>
                    <w:keepNext/>
                    <w:numPr>
                      <w:ilvl w:val="0"/>
                      <w:numId w:val="22"/>
                    </w:numPr>
                    <w:spacing w:before="0"/>
                    <w:jc w:val="left"/>
                  </w:pPr>
                  <w:r>
                    <w:t xml:space="preserve">Section 4.1.1. when </w:t>
                  </w:r>
                  <w:r w:rsidRPr="00472E1A">
                    <w:t>both the transmitting and receiving stations</w:t>
                  </w:r>
                  <w:r>
                    <w:t xml:space="preserve"> are below rooftop. </w:t>
                  </w:r>
                </w:p>
                <w:p w14:paraId="643D047A" w14:textId="77777777" w:rsidR="00E018FF" w:rsidRDefault="00E018FF" w:rsidP="00E018FF">
                  <w:pPr>
                    <w:pStyle w:val="ECCTabletext"/>
                    <w:keepNext/>
                    <w:numPr>
                      <w:ilvl w:val="0"/>
                      <w:numId w:val="22"/>
                    </w:numPr>
                    <w:spacing w:before="0"/>
                    <w:jc w:val="left"/>
                  </w:pPr>
                  <w:r>
                    <w:t xml:space="preserve">Section 4.2.1. when </w:t>
                  </w:r>
                  <w:r w:rsidRPr="00D12373">
                    <w:t>one of the stations is located above-rooftop</w:t>
                  </w:r>
                  <w:r>
                    <w:t>.</w:t>
                  </w:r>
                </w:p>
                <w:p w14:paraId="13E1A4B3" w14:textId="77777777" w:rsidR="00E018FF" w:rsidRPr="00845F30" w:rsidRDefault="00E018FF" w:rsidP="00E018FF">
                  <w:pPr>
                    <w:pStyle w:val="ECCTabletext"/>
                    <w:rPr>
                      <w:sz w:val="6"/>
                      <w:szCs w:val="8"/>
                    </w:rPr>
                  </w:pPr>
                </w:p>
                <w:p w14:paraId="52781B7A" w14:textId="77777777" w:rsidR="00E018FF" w:rsidRDefault="00E018FF" w:rsidP="00E018FF">
                  <w:pPr>
                    <w:pStyle w:val="ECCTabletext"/>
                  </w:pPr>
                  <w:r>
                    <w:t>Option 2 (Note 4)</w:t>
                  </w:r>
                </w:p>
                <w:p w14:paraId="64C2F6DA" w14:textId="77777777" w:rsidR="00E018FF" w:rsidRDefault="00E018FF" w:rsidP="00E018FF">
                  <w:pPr>
                    <w:pStyle w:val="ECCTabletext"/>
                  </w:pPr>
                  <w:r>
                    <w:t xml:space="preserve">WINNER model up to 1 km, where the first 40 m is upper bounded by free space model </w:t>
                  </w:r>
                  <w:r w:rsidRPr="00277024">
                    <w:t>[</w:t>
                  </w:r>
                  <w:r>
                    <w:t>2</w:t>
                  </w:r>
                  <w:r w:rsidRPr="00277024">
                    <w:t>]</w:t>
                  </w:r>
                  <w:r>
                    <w:t>.</w:t>
                  </w:r>
                </w:p>
                <w:p w14:paraId="2684F9BD" w14:textId="77777777" w:rsidR="00E018FF" w:rsidRPr="00845F30" w:rsidRDefault="00E018FF" w:rsidP="00E018FF">
                  <w:pPr>
                    <w:pStyle w:val="ECCTabletext"/>
                    <w:rPr>
                      <w:sz w:val="8"/>
                      <w:szCs w:val="10"/>
                    </w:rPr>
                  </w:pPr>
                </w:p>
                <w:p w14:paraId="566D9AC1" w14:textId="77777777" w:rsidR="00E018FF" w:rsidRDefault="00E018FF" w:rsidP="00E018FF">
                  <w:pPr>
                    <w:pStyle w:val="ECCTabletext"/>
                  </w:pPr>
                  <w:r>
                    <w:t>Option 3 (Note 4)</w:t>
                  </w:r>
                </w:p>
                <w:p w14:paraId="45D6C8D0" w14:textId="77777777" w:rsidR="00E018FF" w:rsidRDefault="00E018FF" w:rsidP="00E018FF">
                  <w:pPr>
                    <w:pStyle w:val="ECCTabletext"/>
                  </w:pPr>
                  <w:r>
                    <w:t xml:space="preserve">Recommendation ITU-R P.452-18 [3] for the </w:t>
                  </w:r>
                  <w:r w:rsidRPr="007E1016">
                    <w:t>transmission loss</w:t>
                  </w:r>
                  <w:r>
                    <w:t xml:space="preserve"> with a fixed time percentage (Tpc) of 20% </w:t>
                  </w:r>
                  <w:r w:rsidRPr="004C5250">
                    <w:rPr>
                      <w:highlight w:val="green"/>
                    </w:rPr>
                    <w:t>and appropriate clutter heights</w:t>
                  </w:r>
                  <w:r>
                    <w:t xml:space="preserve">.  </w:t>
                  </w:r>
                  <w:r w:rsidRPr="004C5250">
                    <w:rPr>
                      <w:highlight w:val="green"/>
                    </w:rPr>
                    <w:t>Alternatively, Recommendation ITU-R P.452-17 for the median loss with additional loss due to local clutter protection at 0 dB and</w:t>
                  </w:r>
                  <w:r>
                    <w:t xml:space="preserve"> Recommendation ITU-R P.2108-1 [4] for the clutter loss. Additionally:</w:t>
                  </w:r>
                </w:p>
                <w:p w14:paraId="5BE2A036" w14:textId="77777777" w:rsidR="00E018FF" w:rsidRPr="004C5250" w:rsidRDefault="00E018FF" w:rsidP="00E018FF">
                  <w:pPr>
                    <w:pStyle w:val="ECCTabletext"/>
                    <w:keepNext/>
                    <w:numPr>
                      <w:ilvl w:val="0"/>
                      <w:numId w:val="21"/>
                    </w:numPr>
                    <w:spacing w:before="0"/>
                    <w:jc w:val="left"/>
                    <w:rPr>
                      <w:strike/>
                      <w:highlight w:val="green"/>
                    </w:rPr>
                  </w:pPr>
                  <w:r w:rsidRPr="004C5250">
                    <w:rPr>
                      <w:strike/>
                      <w:highlight w:val="green"/>
                    </w:rPr>
                    <w:t>Log-linear extrapolation applied below 250 m for Rec. P.2108</w:t>
                  </w:r>
                  <w:r w:rsidRPr="004C5250">
                    <w:rPr>
                      <w:rStyle w:val="Funotenzeichen"/>
                      <w:strike/>
                      <w:highlight w:val="green"/>
                    </w:rPr>
                    <w:footnoteReference w:id="2"/>
                  </w:r>
                  <w:r w:rsidRPr="004C5250">
                    <w:rPr>
                      <w:strike/>
                      <w:highlight w:val="green"/>
                    </w:rPr>
                    <w:t>.</w:t>
                  </w:r>
                </w:p>
                <w:p w14:paraId="202930DA" w14:textId="057EC6DD" w:rsidR="00E018FF" w:rsidRPr="004C5250" w:rsidRDefault="00E018FF" w:rsidP="00E018FF">
                  <w:pPr>
                    <w:pStyle w:val="ECCTabletext"/>
                    <w:keepNext/>
                    <w:numPr>
                      <w:ilvl w:val="0"/>
                      <w:numId w:val="21"/>
                    </w:numPr>
                    <w:spacing w:before="0"/>
                    <w:jc w:val="left"/>
                    <w:rPr>
                      <w:highlight w:val="green"/>
                    </w:rPr>
                  </w:pPr>
                  <w:r w:rsidRPr="004C5250">
                    <w:rPr>
                      <w:highlight w:val="green"/>
                    </w:rPr>
                    <w:t>Rec. P.2108 applied to all paths rega</w:t>
                  </w:r>
                  <w:r w:rsidR="00B42B7D">
                    <w:rPr>
                      <w:highlight w:val="green"/>
                    </w:rPr>
                    <w:t>r</w:t>
                  </w:r>
                  <w:r w:rsidRPr="004C5250">
                    <w:rPr>
                      <w:highlight w:val="green"/>
                    </w:rPr>
                    <w:t>dless of distance, with clutter loss limited to minimum 0 dB</w:t>
                  </w:r>
                </w:p>
                <w:p w14:paraId="6743F0FC" w14:textId="77777777" w:rsidR="00E018FF" w:rsidRDefault="00E018FF" w:rsidP="00E018FF">
                  <w:pPr>
                    <w:pStyle w:val="ECCTabletext"/>
                    <w:keepNext/>
                    <w:numPr>
                      <w:ilvl w:val="0"/>
                      <w:numId w:val="21"/>
                    </w:numPr>
                    <w:spacing w:before="0"/>
                    <w:jc w:val="left"/>
                  </w:pPr>
                  <w:r>
                    <w:t>C</w:t>
                  </w:r>
                  <w:r w:rsidRPr="009E2D3C">
                    <w:t>lutter loss</w:t>
                  </w:r>
                  <w:r>
                    <w:t xml:space="preserve"> model</w:t>
                  </w:r>
                  <w:r w:rsidRPr="009E2D3C">
                    <w:t xml:space="preserve"> from P.452 may be used for rural </w:t>
                  </w:r>
                  <w:r>
                    <w:t>stations.</w:t>
                  </w:r>
                </w:p>
                <w:p w14:paraId="51F43FD8" w14:textId="77777777" w:rsidR="00E018FF" w:rsidRDefault="00E018FF" w:rsidP="00E018FF">
                  <w:pPr>
                    <w:pStyle w:val="ECCTabletext"/>
                  </w:pPr>
                  <w:r>
                    <w:t>Option 4 (Note 4)</w:t>
                  </w:r>
                </w:p>
                <w:p w14:paraId="224221D4" w14:textId="77777777" w:rsidR="00E018FF" w:rsidRPr="00BB6772" w:rsidRDefault="00E018FF" w:rsidP="00E018FF">
                  <w:pPr>
                    <w:pStyle w:val="ECCTabletext"/>
                  </w:pPr>
                  <w:r>
                    <w:t>Pathloss and line-of-sight (LoS) probability modelling based on ETSI Technical Report (TR) 138 901, Section 7.4 [5].</w:t>
                  </w:r>
                </w:p>
              </w:tc>
            </w:tr>
            <w:tr w:rsidR="00E018FF" w:rsidRPr="00BB6772" w14:paraId="5A12DDF2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6EC44D63" w14:textId="77777777" w:rsidR="00E018FF" w:rsidRPr="00BB6772" w:rsidRDefault="00E018FF" w:rsidP="00E018FF">
                  <w:pPr>
                    <w:pStyle w:val="ECCTabletext"/>
                  </w:pPr>
                  <w:r w:rsidRPr="00B7150F">
                    <w:t>1.2</w:t>
                  </w:r>
                </w:p>
              </w:tc>
              <w:tc>
                <w:tcPr>
                  <w:tcW w:w="1189" w:type="pct"/>
                  <w:vAlign w:val="top"/>
                </w:tcPr>
                <w:p w14:paraId="7BD9BDC8" w14:textId="77777777" w:rsidR="00E018FF" w:rsidRPr="00BB6772" w:rsidRDefault="00E018FF" w:rsidP="00E018FF">
                  <w:pPr>
                    <w:pStyle w:val="ECCTabletext"/>
                  </w:pPr>
                  <w:r w:rsidRPr="00B7150F">
                    <w:t>Shadowing model</w:t>
                  </w:r>
                </w:p>
              </w:tc>
              <w:tc>
                <w:tcPr>
                  <w:tcW w:w="3554" w:type="pct"/>
                  <w:vMerge/>
                </w:tcPr>
                <w:p w14:paraId="6B52945F" w14:textId="77777777" w:rsidR="00E018FF" w:rsidRPr="00BB6772" w:rsidRDefault="00E018FF" w:rsidP="00E018FF">
                  <w:pPr>
                    <w:pStyle w:val="ECCTabletext"/>
                  </w:pPr>
                </w:p>
              </w:tc>
            </w:tr>
            <w:tr w:rsidR="00E018FF" w:rsidRPr="00BB6772" w14:paraId="69477A16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20D97A3D" w14:textId="77777777" w:rsidR="00E018FF" w:rsidRPr="00BB6772" w:rsidRDefault="00E018FF" w:rsidP="00E018FF">
                  <w:pPr>
                    <w:pStyle w:val="ECCTabletext"/>
                  </w:pPr>
                  <w:r w:rsidRPr="00DD11C3">
                    <w:t>1.3</w:t>
                  </w:r>
                </w:p>
              </w:tc>
              <w:tc>
                <w:tcPr>
                  <w:tcW w:w="1189" w:type="pct"/>
                  <w:vAlign w:val="top"/>
                </w:tcPr>
                <w:p w14:paraId="52332A29" w14:textId="77777777" w:rsidR="00E018FF" w:rsidRPr="00BB6772" w:rsidRDefault="00E018FF" w:rsidP="00E018FF">
                  <w:pPr>
                    <w:pStyle w:val="ECCTabletext"/>
                  </w:pPr>
                  <w:r w:rsidRPr="00DD11C3">
                    <w:t>Clutter loss model</w:t>
                  </w:r>
                </w:p>
              </w:tc>
              <w:tc>
                <w:tcPr>
                  <w:tcW w:w="3554" w:type="pct"/>
                  <w:vMerge/>
                </w:tcPr>
                <w:p w14:paraId="0FE542FC" w14:textId="77777777" w:rsidR="00E018FF" w:rsidRPr="00BB6772" w:rsidRDefault="00E018FF" w:rsidP="00E018FF">
                  <w:pPr>
                    <w:pStyle w:val="ECCTabletext"/>
                  </w:pPr>
                </w:p>
              </w:tc>
            </w:tr>
            <w:tr w:rsidR="00E018FF" w:rsidRPr="00BB6772" w14:paraId="05210C8D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76239533" w14:textId="77777777" w:rsidR="00E018FF" w:rsidRPr="00BB6772" w:rsidRDefault="00E018FF" w:rsidP="00E018FF">
                  <w:pPr>
                    <w:pStyle w:val="ECCTabletext"/>
                  </w:pPr>
                  <w:r w:rsidRPr="0070417E">
                    <w:t>1.4</w:t>
                  </w:r>
                </w:p>
              </w:tc>
              <w:tc>
                <w:tcPr>
                  <w:tcW w:w="1189" w:type="pct"/>
                  <w:vAlign w:val="top"/>
                </w:tcPr>
                <w:p w14:paraId="4E1FC55B" w14:textId="77777777" w:rsidR="00E018FF" w:rsidRPr="00BB6772" w:rsidRDefault="00E018FF" w:rsidP="00E018FF">
                  <w:pPr>
                    <w:pStyle w:val="ECCTabletext"/>
                  </w:pPr>
                  <w:r w:rsidRPr="0070417E">
                    <w:t xml:space="preserve">Building </w:t>
                  </w:r>
                  <w:r>
                    <w:t>entry loss (Note 5)</w:t>
                  </w:r>
                </w:p>
              </w:tc>
              <w:tc>
                <w:tcPr>
                  <w:tcW w:w="3554" w:type="pct"/>
                  <w:vAlign w:val="top"/>
                </w:tcPr>
                <w:p w14:paraId="33E30967" w14:textId="77777777" w:rsidR="00E018FF" w:rsidRDefault="00E018FF" w:rsidP="00E018FF">
                  <w:pPr>
                    <w:pStyle w:val="ECCTabletext"/>
                  </w:pPr>
                  <w:r>
                    <w:t>Option 1</w:t>
                  </w:r>
                </w:p>
                <w:p w14:paraId="27EC89FD" w14:textId="77777777" w:rsidR="00E018FF" w:rsidRDefault="00E018FF" w:rsidP="00E018FF">
                  <w:pPr>
                    <w:pStyle w:val="ECCTabletext"/>
                  </w:pPr>
                  <w:r>
                    <w:t xml:space="preserve">Recommendation </w:t>
                  </w:r>
                  <w:r w:rsidRPr="0070417E">
                    <w:t>ITU-R P.2109</w:t>
                  </w:r>
                  <w:r>
                    <w:t>-2 [6]</w:t>
                  </w:r>
                  <w:r w:rsidRPr="0070417E">
                    <w:t xml:space="preserve"> with 70% ‘Traditional’ and 30% ‘Thermally-efficient</w:t>
                  </w:r>
                  <w:r>
                    <w:t>’</w:t>
                  </w:r>
                  <w:r w:rsidRPr="0070417E">
                    <w:t xml:space="preserve"> buildings</w:t>
                  </w:r>
                  <w:r>
                    <w:t>, with a uniformly distributed probability from 1% to 99%</w:t>
                  </w:r>
                  <w:r w:rsidRPr="0070417E">
                    <w:t>, as done in [</w:t>
                  </w:r>
                  <w:r>
                    <w:t>2</w:t>
                  </w:r>
                  <w:r w:rsidRPr="0070417E">
                    <w:t>]</w:t>
                  </w:r>
                  <w:r>
                    <w:t>.</w:t>
                  </w:r>
                </w:p>
                <w:p w14:paraId="38767305" w14:textId="77777777" w:rsidR="00E018FF" w:rsidRDefault="00E018FF" w:rsidP="00E018FF">
                  <w:pPr>
                    <w:pStyle w:val="ECCTabletext"/>
                  </w:pPr>
                </w:p>
                <w:p w14:paraId="332764ED" w14:textId="77777777" w:rsidR="00E018FF" w:rsidRDefault="00E018FF" w:rsidP="00E018FF">
                  <w:pPr>
                    <w:pStyle w:val="ECCTabletext"/>
                  </w:pPr>
                  <w:r>
                    <w:t>Option 2</w:t>
                  </w:r>
                </w:p>
                <w:p w14:paraId="0957B756" w14:textId="77777777" w:rsidR="00E018FF" w:rsidRPr="00BB6772" w:rsidRDefault="00E018FF" w:rsidP="00E018FF">
                  <w:pPr>
                    <w:pStyle w:val="ECCTabletext"/>
                  </w:pPr>
                  <w:r w:rsidRPr="00433335">
                    <w:t xml:space="preserve">Outdoor-to-Indoor </w:t>
                  </w:r>
                  <w:r>
                    <w:t>(O2I) penetration loss modelling based on ETSI Technical Report (TR) 138 901, Section 7.4.3 [5].</w:t>
                  </w:r>
                </w:p>
              </w:tc>
            </w:tr>
            <w:tr w:rsidR="00E018FF" w:rsidRPr="00BB6772" w14:paraId="257C73CE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5FEB3A70" w14:textId="77777777" w:rsidR="00E018FF" w:rsidRPr="00BB6772" w:rsidRDefault="00E018FF" w:rsidP="00E018FF">
                  <w:pPr>
                    <w:pStyle w:val="ECCTabletext"/>
                  </w:pPr>
                  <w:r w:rsidRPr="00350659">
                    <w:t>1.5</w:t>
                  </w:r>
                </w:p>
              </w:tc>
              <w:tc>
                <w:tcPr>
                  <w:tcW w:w="1189" w:type="pct"/>
                  <w:vAlign w:val="top"/>
                </w:tcPr>
                <w:p w14:paraId="5E2DC3E3" w14:textId="77777777" w:rsidR="00E018FF" w:rsidRPr="00BB6772" w:rsidRDefault="00E018FF" w:rsidP="00E018FF">
                  <w:pPr>
                    <w:pStyle w:val="ECCTabletext"/>
                  </w:pPr>
                  <w:r w:rsidRPr="00350659">
                    <w:t>Polarisation mismatch</w:t>
                  </w:r>
                </w:p>
              </w:tc>
              <w:tc>
                <w:tcPr>
                  <w:tcW w:w="3554" w:type="pct"/>
                  <w:vAlign w:val="top"/>
                </w:tcPr>
                <w:p w14:paraId="1CC0B635" w14:textId="77777777" w:rsidR="00E018FF" w:rsidRDefault="00E018FF" w:rsidP="00E018FF">
                  <w:pPr>
                    <w:pStyle w:val="ECCTabletext"/>
                  </w:pPr>
                  <w:r>
                    <w:t xml:space="preserve">Option 1: </w:t>
                  </w:r>
                  <w:r w:rsidRPr="00350659">
                    <w:t>0 dB</w:t>
                  </w:r>
                </w:p>
                <w:p w14:paraId="281AC175" w14:textId="77777777" w:rsidR="00E018FF" w:rsidRPr="00BB6772" w:rsidRDefault="00E018FF" w:rsidP="00E018FF">
                  <w:pPr>
                    <w:pStyle w:val="ECCTabletext"/>
                  </w:pPr>
                  <w:r>
                    <w:t xml:space="preserve">Option 2: </w:t>
                  </w:r>
                  <w:r w:rsidRPr="00096129">
                    <w:t>3 dB</w:t>
                  </w:r>
                  <w:r>
                    <w:t xml:space="preserve"> on average</w:t>
                  </w:r>
                  <w:r w:rsidRPr="00096129">
                    <w:t xml:space="preserve"> for aggregate interference</w:t>
                  </w:r>
                  <w:r>
                    <w:t xml:space="preserve"> [7].</w:t>
                  </w:r>
                </w:p>
              </w:tc>
            </w:tr>
            <w:tr w:rsidR="00E018FF" w:rsidRPr="00BB6772" w14:paraId="576E39F5" w14:textId="77777777" w:rsidTr="00291625">
              <w:trPr>
                <w:trHeight w:val="265"/>
              </w:trPr>
              <w:tc>
                <w:tcPr>
                  <w:tcW w:w="257" w:type="pct"/>
                  <w:vAlign w:val="top"/>
                </w:tcPr>
                <w:p w14:paraId="3273788F" w14:textId="77777777" w:rsidR="00E018FF" w:rsidRPr="00BB6772" w:rsidRDefault="00E018FF" w:rsidP="00E018FF">
                  <w:pPr>
                    <w:pStyle w:val="ECCTabletext"/>
                  </w:pPr>
                  <w:r w:rsidRPr="001E357F">
                    <w:t>1.6</w:t>
                  </w:r>
                </w:p>
              </w:tc>
              <w:tc>
                <w:tcPr>
                  <w:tcW w:w="1189" w:type="pct"/>
                  <w:vAlign w:val="top"/>
                </w:tcPr>
                <w:p w14:paraId="12E4CDCF" w14:textId="77777777" w:rsidR="00E018FF" w:rsidRPr="00BB6772" w:rsidRDefault="00E018FF" w:rsidP="00E018FF">
                  <w:pPr>
                    <w:pStyle w:val="ECCTabletext"/>
                  </w:pPr>
                  <w:r w:rsidRPr="001E357F">
                    <w:t>Body loss</w:t>
                  </w:r>
                </w:p>
              </w:tc>
              <w:tc>
                <w:tcPr>
                  <w:tcW w:w="3554" w:type="pct"/>
                  <w:vAlign w:val="top"/>
                </w:tcPr>
                <w:p w14:paraId="6EB83917" w14:textId="77777777" w:rsidR="00E018FF" w:rsidRDefault="00E018FF" w:rsidP="00E018FF">
                  <w:pPr>
                    <w:pStyle w:val="ECCTabletext"/>
                  </w:pPr>
                  <w:r w:rsidRPr="001E357F">
                    <w:t xml:space="preserve">Body loss is assumed to be non-existent for </w:t>
                  </w:r>
                  <w:r>
                    <w:t>MFCN BSs and WAS/RLAN APs.</w:t>
                  </w:r>
                </w:p>
                <w:p w14:paraId="2C731EB8" w14:textId="77777777" w:rsidR="00E018FF" w:rsidRPr="00BB6772" w:rsidRDefault="00E018FF" w:rsidP="00E018FF">
                  <w:pPr>
                    <w:pStyle w:val="ECCTabletext"/>
                  </w:pPr>
                  <w:r>
                    <w:t>Body loss of 4 dB is typically assumed for terminals (see Table 6).</w:t>
                  </w:r>
                </w:p>
              </w:tc>
            </w:tr>
            <w:tr w:rsidR="00E018FF" w:rsidRPr="00BB6772" w14:paraId="18F2985E" w14:textId="77777777" w:rsidTr="00291625">
              <w:trPr>
                <w:trHeight w:val="265"/>
              </w:trPr>
              <w:tc>
                <w:tcPr>
                  <w:tcW w:w="5000" w:type="pct"/>
                  <w:gridSpan w:val="3"/>
                </w:tcPr>
                <w:p w14:paraId="3AB23FED" w14:textId="77777777" w:rsidR="00E018FF" w:rsidRDefault="00E018FF" w:rsidP="00E018FF">
                  <w:pPr>
                    <w:pStyle w:val="ECCTablenote"/>
                  </w:pPr>
                  <w:r w:rsidRPr="00BB6772">
                    <w:t xml:space="preserve">Note </w:t>
                  </w:r>
                  <w:r>
                    <w:t>1</w:t>
                  </w:r>
                  <w:r w:rsidRPr="00BB6772">
                    <w:t>:</w:t>
                  </w:r>
                  <w:r>
                    <w:t xml:space="preserve"> </w:t>
                  </w:r>
                  <w:r w:rsidRPr="00A40FD8">
                    <w:t xml:space="preserve">Models from different options may be combined if proper justification is provided. Additionally, it should be noted that </w:t>
                  </w:r>
                  <w:r w:rsidRPr="00911B2C">
                    <w:t>the software currently available for certain ITU-R recommendations might be of an older version than the most recent one</w:t>
                  </w:r>
                  <w:r w:rsidRPr="00A40FD8">
                    <w:t>.</w:t>
                  </w:r>
                </w:p>
                <w:p w14:paraId="634B2B5B" w14:textId="77777777" w:rsidR="00E018FF" w:rsidRDefault="00E018FF" w:rsidP="00E018FF">
                  <w:pPr>
                    <w:pStyle w:val="ECCTablenote"/>
                  </w:pPr>
                  <w:r w:rsidRPr="00BB6772">
                    <w:t xml:space="preserve">Note </w:t>
                  </w:r>
                  <w:r>
                    <w:t>2</w:t>
                  </w:r>
                  <w:r w:rsidRPr="00BB6772">
                    <w:t>:</w:t>
                  </w:r>
                  <w:r>
                    <w:t xml:space="preserve"> </w:t>
                  </w:r>
                  <w:r w:rsidRPr="0059763E">
                    <w:t xml:space="preserve">The path loss between </w:t>
                  </w:r>
                  <w:r>
                    <w:t>WAS/</w:t>
                  </w:r>
                  <w:r w:rsidRPr="0059763E">
                    <w:t xml:space="preserve">RLAN </w:t>
                  </w:r>
                  <w:r>
                    <w:t>equipment</w:t>
                  </w:r>
                  <w:r w:rsidRPr="0059763E">
                    <w:t xml:space="preserve"> and </w:t>
                  </w:r>
                  <w:r>
                    <w:t xml:space="preserve">MFCN </w:t>
                  </w:r>
                  <w:r w:rsidRPr="0059763E">
                    <w:t>terminals (UE) can be modelled as free space path loss. Additional clutter and building entry losses may apply depending on the scenario.</w:t>
                  </w:r>
                </w:p>
                <w:p w14:paraId="55CB2E1B" w14:textId="77777777" w:rsidR="00E018FF" w:rsidRDefault="00E018FF" w:rsidP="00E018FF">
                  <w:pPr>
                    <w:pStyle w:val="ECCTablenote"/>
                  </w:pPr>
                  <w:r w:rsidRPr="00BB6772">
                    <w:t xml:space="preserve">Note </w:t>
                  </w:r>
                  <w:r>
                    <w:t>3</w:t>
                  </w:r>
                  <w:r w:rsidRPr="00BB6772">
                    <w:t xml:space="preserve">: </w:t>
                  </w:r>
                  <w:r w:rsidRPr="001B7784">
                    <w:t>This Recommendation provides guidance on propagation</w:t>
                  </w:r>
                  <w:r>
                    <w:t xml:space="preserve"> </w:t>
                  </w:r>
                  <w:r w:rsidRPr="00B23DCD">
                    <w:t>range</w:t>
                  </w:r>
                  <w:r>
                    <w:t>s of</w:t>
                  </w:r>
                  <w:r w:rsidRPr="00B23DCD">
                    <w:t xml:space="preserve"> less than </w:t>
                  </w:r>
                  <w:r w:rsidRPr="004251B4">
                    <w:rPr>
                      <w:highlight w:val="green"/>
                    </w:rPr>
                    <w:t>1.2 km</w:t>
                  </w:r>
                  <w:r>
                    <w:t>.</w:t>
                  </w:r>
                </w:p>
                <w:p w14:paraId="6EB498CC" w14:textId="77777777" w:rsidR="00E018FF" w:rsidRDefault="00E018FF" w:rsidP="00E018FF">
                  <w:pPr>
                    <w:pStyle w:val="ECCTablenote"/>
                  </w:pPr>
                  <w:r w:rsidRPr="00BB6772">
                    <w:t xml:space="preserve">Note </w:t>
                  </w:r>
                  <w:r>
                    <w:t>4</w:t>
                  </w:r>
                  <w:r w:rsidRPr="00BB6772">
                    <w:t xml:space="preserve">: </w:t>
                  </w:r>
                  <w:r>
                    <w:t>The selection of specific line-of-sight (LoS) probabilities or the percentage of locations should be justified, e.g., depending on the scenario.</w:t>
                  </w:r>
                </w:p>
                <w:p w14:paraId="2156C5E5" w14:textId="77777777" w:rsidR="00E018FF" w:rsidRPr="00BB6772" w:rsidRDefault="00E018FF" w:rsidP="00E018FF">
                  <w:pPr>
                    <w:pStyle w:val="ECCTablenote"/>
                  </w:pPr>
                  <w:r w:rsidRPr="00A76636">
                    <w:t xml:space="preserve">Note </w:t>
                  </w:r>
                  <w:r>
                    <w:t>5</w:t>
                  </w:r>
                  <w:r w:rsidRPr="00A76636">
                    <w:t>: The use of other values of signal loss caused by building materials should be justified with reference to measurement results.</w:t>
                  </w:r>
                </w:p>
              </w:tc>
            </w:tr>
          </w:tbl>
          <w:p w14:paraId="70DFD042" w14:textId="6AA3741D" w:rsidR="00F240F6" w:rsidRPr="00BB6772" w:rsidRDefault="00F240F6" w:rsidP="00F240F6">
            <w:pPr>
              <w:pStyle w:val="ECCBulletsLv2"/>
              <w:numPr>
                <w:ilvl w:val="0"/>
                <w:numId w:val="0"/>
              </w:numPr>
              <w:ind w:left="680"/>
            </w:pPr>
          </w:p>
        </w:tc>
      </w:tr>
      <w:tr w:rsidR="00BB6772" w:rsidRPr="00BB6772" w14:paraId="73D06F6E" w14:textId="77777777" w:rsidTr="009132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5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6AB04301" w14:textId="77777777" w:rsidR="00700C34" w:rsidRDefault="00700C34" w:rsidP="00BB6772">
            <w:pPr>
              <w:pStyle w:val="ECCLetterHead"/>
            </w:pPr>
          </w:p>
          <w:p w14:paraId="60FD631E" w14:textId="50626B03" w:rsidR="00BB6772" w:rsidRPr="00BB6772" w:rsidRDefault="00BB6772" w:rsidP="00BB6772">
            <w:pPr>
              <w:pStyle w:val="ECCLetterHead"/>
            </w:pPr>
            <w:r w:rsidRPr="00BB6772">
              <w:t>Background:</w:t>
            </w:r>
          </w:p>
        </w:tc>
      </w:tr>
      <w:tr w:rsidR="00BB6772" w:rsidRPr="00BB6772" w14:paraId="6DA4B9F9" w14:textId="77777777" w:rsidTr="009132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9781" w:type="dxa"/>
            <w:gridSpan w:val="5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5F227E38" w14:textId="36D5CD82" w:rsidR="00411C32" w:rsidRDefault="0093038F" w:rsidP="00BB6772">
            <w:pPr>
              <w:pStyle w:val="ECCTabletext"/>
            </w:pPr>
            <w:r w:rsidRPr="0093038F">
              <w:t>Several propagation model options have been proposed for use in upper 6 GHz sharing propagation calculations.</w:t>
            </w:r>
            <w:r>
              <w:t xml:space="preserve"> </w:t>
            </w:r>
            <w:r w:rsidR="00836573">
              <w:t xml:space="preserve"> </w:t>
            </w:r>
            <w:r w:rsidR="00B57E01">
              <w:t>Typically</w:t>
            </w:r>
            <w:r w:rsidR="00717FD1">
              <w:t>,</w:t>
            </w:r>
            <w:r w:rsidR="00B57E01">
              <w:t xml:space="preserve"> CEPT studies prefer the use of ITU-R models wherever possible</w:t>
            </w:r>
            <w:r w:rsidR="00411C32">
              <w:t xml:space="preserve"> as these models have been thoroughly assessed.</w:t>
            </w:r>
          </w:p>
          <w:p w14:paraId="5F6CD7EE" w14:textId="10B4B58F" w:rsidR="00BB6772" w:rsidRPr="00BB6772" w:rsidRDefault="00BB6772" w:rsidP="00BB6772">
            <w:pPr>
              <w:pStyle w:val="ECCTabletext"/>
            </w:pPr>
          </w:p>
        </w:tc>
      </w:tr>
    </w:tbl>
    <w:p w14:paraId="06431420" w14:textId="092BBF1A" w:rsidR="00091FBB" w:rsidRPr="00BB6772" w:rsidRDefault="004F1C56" w:rsidP="00CC046F">
      <w:pPr>
        <w:rPr>
          <w:rStyle w:val="ECCParagraph"/>
        </w:rPr>
      </w:pPr>
      <w:r w:rsidRPr="00A63EBC">
        <w:rPr>
          <w:rStyle w:val="ECCHLbold"/>
        </w:rPr>
        <w:t>Attachment:</w:t>
      </w:r>
      <w:r w:rsidR="00845F30">
        <w:rPr>
          <w:rStyle w:val="ECCHLbold"/>
        </w:rPr>
        <w:t xml:space="preserve">  </w:t>
      </w:r>
      <w:r w:rsidR="00922DC4">
        <w:rPr>
          <w:rStyle w:val="ECCParagraph"/>
        </w:rPr>
        <w:t>none</w:t>
      </w:r>
    </w:p>
    <w:p w14:paraId="3076816E" w14:textId="4D5026D0" w:rsidR="009B00A3" w:rsidRPr="00BB6772" w:rsidRDefault="009B00A3" w:rsidP="00CC046F">
      <w:pPr>
        <w:rPr>
          <w:rStyle w:val="ECCParagraph"/>
        </w:rPr>
      </w:pPr>
      <w:r w:rsidRPr="00BB6772">
        <w:rPr>
          <w:rStyle w:val="ECCParagraph"/>
        </w:rPr>
        <w:br w:type="page"/>
      </w:r>
    </w:p>
    <w:p w14:paraId="707C9A55" w14:textId="71F7550C" w:rsidR="000F7A53" w:rsidRDefault="000F7A53" w:rsidP="00BF3D8C">
      <w:pPr>
        <w:pStyle w:val="berschrift1"/>
        <w:rPr>
          <w:rStyle w:val="ECCParagraph"/>
        </w:rPr>
      </w:pPr>
      <w:r>
        <w:rPr>
          <w:rStyle w:val="ECCParagraph"/>
        </w:rPr>
        <w:lastRenderedPageBreak/>
        <w:t>Introduction</w:t>
      </w:r>
    </w:p>
    <w:p w14:paraId="03D801A0" w14:textId="25F0084C" w:rsidR="00BA20AA" w:rsidRDefault="000F7A53" w:rsidP="00BA20AA">
      <w:r w:rsidRPr="006517F3">
        <w:t xml:space="preserve">A propagation measurement campaign conducted in the UK, detailed in Document </w:t>
      </w:r>
      <w:hyperlink r:id="rId12" w:history="1">
        <w:r w:rsidRPr="00AA65B2">
          <w:rPr>
            <w:rStyle w:val="Hyperlink"/>
          </w:rPr>
          <w:t>3K/249</w:t>
        </w:r>
      </w:hyperlink>
      <w:r w:rsidRPr="006517F3">
        <w:t xml:space="preserve"> with associated data processing outlined in Document </w:t>
      </w:r>
      <w:hyperlink r:id="rId13" w:history="1">
        <w:r w:rsidRPr="002463B9">
          <w:rPr>
            <w:rStyle w:val="Hyperlink"/>
          </w:rPr>
          <w:t>3K/236</w:t>
        </w:r>
      </w:hyperlink>
      <w:r w:rsidRPr="006517F3">
        <w:t xml:space="preserve">, </w:t>
      </w:r>
      <w:r>
        <w:t>included</w:t>
      </w:r>
      <w:r w:rsidRPr="006517F3">
        <w:t xml:space="preserve"> measurements in </w:t>
      </w:r>
      <w:r>
        <w:t xml:space="preserve">central </w:t>
      </w:r>
      <w:r w:rsidRPr="006517F3">
        <w:t xml:space="preserve">London at 5.85 GHz. </w:t>
      </w:r>
      <w:r>
        <w:t xml:space="preserve"> </w:t>
      </w:r>
      <w:r w:rsidRPr="006517F3">
        <w:t>These measurements spann</w:t>
      </w:r>
      <w:r>
        <w:t>ing</w:t>
      </w:r>
      <w:r w:rsidRPr="006517F3">
        <w:t xml:space="preserve"> 6 days (2-9 May 2017)</w:t>
      </w:r>
      <w:r>
        <w:t xml:space="preserve"> </w:t>
      </w:r>
      <w:r w:rsidRPr="006517F3">
        <w:t>underwent thorough review by the ITU Study Group 3 community, influencing revisions to ITU recommendations.</w:t>
      </w:r>
      <w:r w:rsidR="001204D7">
        <w:t xml:space="preserve">  Although</w:t>
      </w:r>
      <w:r w:rsidR="00BA20AA" w:rsidRPr="006C0C54">
        <w:t xml:space="preserve"> the dataset covering extensive distances, calculations in this </w:t>
      </w:r>
      <w:r w:rsidR="00BA20AA">
        <w:t>input contribution</w:t>
      </w:r>
      <w:r w:rsidR="00BA20AA" w:rsidRPr="006C0C54">
        <w:t xml:space="preserve"> only include points within 1200 m from the transmitter, aligning with the recommendation's applicability range</w:t>
      </w:r>
      <w:r w:rsidR="00BA20AA">
        <w:t>.</w:t>
      </w:r>
    </w:p>
    <w:p w14:paraId="10C311CC" w14:textId="77777777" w:rsidR="00BA20AA" w:rsidRDefault="00BA20AA" w:rsidP="00BA20AA">
      <w:r w:rsidRPr="00180DDC">
        <w:t>The London transmitter's location is urban, supported by MNO deployment density of around 10 BSs</w:t>
      </w:r>
      <w:r>
        <w:t xml:space="preserve"> </w:t>
      </w:r>
      <w:r w:rsidRPr="00180DDC">
        <w:t>/</w:t>
      </w:r>
      <w:r>
        <w:t xml:space="preserve"> </w:t>
      </w:r>
      <w:r w:rsidRPr="00180DDC">
        <w:t xml:space="preserve">km², </w:t>
      </w:r>
      <w:r>
        <w:t>aligning with</w:t>
      </w:r>
      <w:r w:rsidRPr="00180DDC">
        <w:t xml:space="preserve"> </w:t>
      </w:r>
      <w:r>
        <w:t xml:space="preserve">the </w:t>
      </w:r>
      <w:r w:rsidRPr="00180DDC">
        <w:t xml:space="preserve">WRC-23 urban deployment </w:t>
      </w:r>
      <w:r>
        <w:t>value</w:t>
      </w:r>
      <w:r w:rsidRPr="00180DDC">
        <w:t xml:space="preserve">. </w:t>
      </w:r>
      <w:r>
        <w:t xml:space="preserve"> </w:t>
      </w:r>
      <w:r w:rsidRPr="00180DDC">
        <w:t>Surrounding urbani</w:t>
      </w:r>
      <w:r>
        <w:t>s</w:t>
      </w:r>
      <w:r w:rsidRPr="00180DDC">
        <w:t xml:space="preserve">ation varies, with </w:t>
      </w:r>
      <w:r>
        <w:t>patches</w:t>
      </w:r>
      <w:r w:rsidRPr="00180DDC">
        <w:t xml:space="preserve"> to the West and Northeast featuring larger open spaces due to parks, railways, and canals.</w:t>
      </w:r>
      <w:r>
        <w:t xml:space="preserve"> </w:t>
      </w:r>
      <w:r w:rsidRPr="00180DDC">
        <w:t xml:space="preserve"> The southern area is predominantly high-rise urban, while the remainder is low-rise urban.</w:t>
      </w:r>
    </w:p>
    <w:p w14:paraId="268E7B34" w14:textId="50A28A62" w:rsidR="00BA20AA" w:rsidRDefault="00BA20AA" w:rsidP="00BA20AA">
      <w:r>
        <w:fldChar w:fldCharType="begin"/>
      </w:r>
      <w:r>
        <w:instrText xml:space="preserve"> REF _Ref161233897 \h </w:instrText>
      </w:r>
      <w:r>
        <w:fldChar w:fldCharType="separate"/>
      </w:r>
      <w:r>
        <w:t xml:space="preserve">Figure </w:t>
      </w:r>
      <w:r w:rsidR="00CF1002">
        <w:rPr>
          <w:noProof/>
        </w:rPr>
        <w:t>1</w:t>
      </w:r>
      <w:r>
        <w:fldChar w:fldCharType="end"/>
      </w:r>
      <w:r w:rsidRPr="003F2614">
        <w:t xml:space="preserve"> illustrates transmitter and measurement locations, building occupancy</w:t>
      </w:r>
      <w:r>
        <w:t xml:space="preserve"> and heights</w:t>
      </w:r>
      <w:r w:rsidRPr="003F2614">
        <w:t xml:space="preserve">, and non-line-of-sight (NLOS) paths </w:t>
      </w:r>
      <w:r>
        <w:t xml:space="preserve">which are expected to be </w:t>
      </w:r>
      <w:r w:rsidRPr="003F2614">
        <w:t>mostly over rooftops.</w:t>
      </w:r>
      <w:r>
        <w:t xml:space="preserve"> </w:t>
      </w:r>
      <w:r w:rsidRPr="003F2614">
        <w:t xml:space="preserve"> </w:t>
      </w:r>
      <w:r>
        <w:t>The m</w:t>
      </w:r>
      <w:r w:rsidRPr="003F2614">
        <w:t xml:space="preserve">easurements </w:t>
      </w:r>
      <w:r>
        <w:t xml:space="preserve">are available in the </w:t>
      </w:r>
      <w:hyperlink r:id="rId14">
        <w:r w:rsidRPr="1A719252">
          <w:rPr>
            <w:rStyle w:val="Hyperlink"/>
          </w:rPr>
          <w:t>ITU Study Group 3 (</w:t>
        </w:r>
        <w:proofErr w:type="spellStart"/>
        <w:r w:rsidRPr="1A719252">
          <w:rPr>
            <w:rStyle w:val="Hyperlink"/>
          </w:rPr>
          <w:t>Radiowave</w:t>
        </w:r>
        <w:proofErr w:type="spellEnd"/>
        <w:r w:rsidRPr="1A719252">
          <w:rPr>
            <w:rStyle w:val="Hyperlink"/>
          </w:rPr>
          <w:t xml:space="preserve"> Propagation) databank</w:t>
        </w:r>
      </w:hyperlink>
      <w:r w:rsidRPr="003F2614">
        <w:t xml:space="preserve"> and </w:t>
      </w:r>
      <w:r>
        <w:t xml:space="preserve">also </w:t>
      </w:r>
      <w:r w:rsidRPr="003F2614">
        <w:t>accessible for download</w:t>
      </w:r>
      <w:r>
        <w:t xml:space="preserve"> in </w:t>
      </w:r>
      <w:r w:rsidRPr="006517F3">
        <w:t xml:space="preserve">Document </w:t>
      </w:r>
      <w:r>
        <w:fldChar w:fldCharType="begin"/>
      </w:r>
      <w:ins w:id="1" w:author="UKweek12" w:date="2024-03-22T13:27:00Z">
        <w:r>
          <w:instrText>HYPERLINK "https://www.itu.int/md/R15-WP3K-C-0249/en"</w:instrText>
        </w:r>
      </w:ins>
      <w:r>
        <w:fldChar w:fldCharType="separate"/>
      </w:r>
      <w:r w:rsidRPr="00AA65B2">
        <w:rPr>
          <w:rStyle w:val="Hyperlink"/>
        </w:rPr>
        <w:t>3K/249</w:t>
      </w:r>
      <w:r>
        <w:rPr>
          <w:rStyle w:val="Hyperlink"/>
        </w:rPr>
        <w:fldChar w:fldCharType="end"/>
      </w:r>
      <w:r>
        <w:t>.  Selected</w:t>
      </w:r>
      <w:r w:rsidRPr="003F2614">
        <w:t xml:space="preserve"> </w:t>
      </w:r>
      <w:r>
        <w:t>measurement</w:t>
      </w:r>
      <w:r w:rsidRPr="003F2614">
        <w:t xml:space="preserve"> parameters</w:t>
      </w:r>
      <w:r>
        <w:t xml:space="preserve"> are provided</w:t>
      </w:r>
      <w:r w:rsidRPr="003F2614">
        <w:t xml:space="preserve"> i</w:t>
      </w:r>
      <w:r>
        <w:t>n</w:t>
      </w:r>
      <w:r w:rsidRPr="000F14CB">
        <w:t xml:space="preserve"> </w:t>
      </w:r>
      <w:r>
        <w:fldChar w:fldCharType="begin"/>
      </w:r>
      <w:r>
        <w:instrText xml:space="preserve"> REF _Ref161238184 \h </w:instrText>
      </w:r>
      <w:r>
        <w:fldChar w:fldCharType="separate"/>
      </w:r>
      <w:r>
        <w:t xml:space="preserve">Table </w:t>
      </w:r>
      <w:r>
        <w:rPr>
          <w:noProof/>
        </w:rPr>
        <w:t>1</w:t>
      </w:r>
      <w:r>
        <w:fldChar w:fldCharType="end"/>
      </w:r>
      <w:r>
        <w:t>.</w:t>
      </w:r>
    </w:p>
    <w:p w14:paraId="7539A651" w14:textId="3298AC27" w:rsidR="00AA7D8A" w:rsidRDefault="00AA7D8A" w:rsidP="00BA20AA">
      <w:r w:rsidRPr="00743D12">
        <w:t xml:space="preserve">We determined the path type to be line-of-sight (LOS) in only 52 out of the 15,753 measurement locations. </w:t>
      </w:r>
      <w:r>
        <w:t xml:space="preserve"> </w:t>
      </w:r>
      <w:r w:rsidRPr="00743D12">
        <w:t>This assessment was conducted using a Digital Surface Model (DSM) and a Digital Terrain Model (DTM), both resampled to 10 m using averaging.</w:t>
      </w:r>
    </w:p>
    <w:p w14:paraId="4319474B" w14:textId="77777777" w:rsidR="00BA20AA" w:rsidRDefault="00BA20AA" w:rsidP="00BA20AA"/>
    <w:tbl>
      <w:tblPr>
        <w:tblStyle w:val="Tabellenraster"/>
        <w:tblW w:w="0" w:type="auto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4"/>
        <w:gridCol w:w="5040"/>
      </w:tblGrid>
      <w:tr w:rsidR="00BA20AA" w14:paraId="12BAF499" w14:textId="77777777">
        <w:tc>
          <w:tcPr>
            <w:tcW w:w="4544" w:type="dxa"/>
          </w:tcPr>
          <w:p w14:paraId="3BD0D413" w14:textId="77777777" w:rsidR="00BA20AA" w:rsidRDefault="00BA20AA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23CB35EA" wp14:editId="45E00A34">
                  <wp:extent cx="2552400" cy="25344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25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5564AFD9" w14:textId="77777777" w:rsidR="00BA20AA" w:rsidRDefault="00BA20AA">
            <w:pPr>
              <w:keepNext/>
            </w:pPr>
            <w:r>
              <w:rPr>
                <w:noProof/>
              </w:rPr>
              <w:drawing>
                <wp:inline distT="0" distB="0" distL="0" distR="0" wp14:anchorId="3EF44F92" wp14:editId="3D9D7658">
                  <wp:extent cx="3200400" cy="25352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0AA" w14:paraId="02068BDF" w14:textId="77777777">
        <w:tc>
          <w:tcPr>
            <w:tcW w:w="4544" w:type="dxa"/>
          </w:tcPr>
          <w:p w14:paraId="2946401D" w14:textId="77777777" w:rsidR="00BA20AA" w:rsidRDefault="00BA20AA">
            <w:pPr>
              <w:keepNext/>
              <w:spacing w:after="120"/>
              <w:ind w:left="366"/>
              <w:jc w:val="left"/>
            </w:pPr>
            <w:r>
              <w:t xml:space="preserve">(a)  Measurement locations in NLOS (black dots), in LOS (pink dots), and the </w:t>
            </w:r>
            <w:proofErr w:type="spellStart"/>
            <w:r>
              <w:t>tx</w:t>
            </w:r>
            <w:proofErr w:type="spellEnd"/>
            <w:r>
              <w:t xml:space="preserve"> location (red triangle)</w:t>
            </w:r>
          </w:p>
        </w:tc>
        <w:tc>
          <w:tcPr>
            <w:tcW w:w="5040" w:type="dxa"/>
            <w:vAlign w:val="center"/>
          </w:tcPr>
          <w:p w14:paraId="07166AA9" w14:textId="77777777" w:rsidR="00BA20AA" w:rsidRDefault="00BA20AA">
            <w:pPr>
              <w:keepNext/>
              <w:spacing w:after="120"/>
              <w:jc w:val="center"/>
            </w:pPr>
            <w:r>
              <w:t>(b)  Clutter heights, plotted with resolution of 10 m</w:t>
            </w:r>
          </w:p>
        </w:tc>
      </w:tr>
    </w:tbl>
    <w:p w14:paraId="50309F83" w14:textId="5112CBCF" w:rsidR="00BA20AA" w:rsidRDefault="00BA20AA" w:rsidP="00BA20AA">
      <w:pPr>
        <w:pStyle w:val="Beschriftung"/>
      </w:pPr>
      <w:bookmarkStart w:id="2" w:name="_Ref161233897"/>
      <w:r>
        <w:t xml:space="preserve">Figure </w:t>
      </w:r>
      <w:fldSimple w:instr=" SEQ Figure \* ARABIC ">
        <w:r w:rsidR="00CF1002">
          <w:rPr>
            <w:noProof/>
          </w:rPr>
          <w:t>1</w:t>
        </w:r>
      </w:fldSimple>
      <w:bookmarkEnd w:id="2"/>
      <w:r>
        <w:t xml:space="preserve">  Maps of the measurement area</w:t>
      </w:r>
    </w:p>
    <w:p w14:paraId="74643297" w14:textId="77777777" w:rsidR="00BA20AA" w:rsidRDefault="00BA20AA" w:rsidP="00BA20AA"/>
    <w:p w14:paraId="42F5BF12" w14:textId="7B0ADDC1" w:rsidR="00BA20AA" w:rsidRDefault="00BA20AA" w:rsidP="00BA20AA">
      <w:pPr>
        <w:pStyle w:val="Beschriftung"/>
        <w:keepNext/>
      </w:pPr>
      <w:bookmarkStart w:id="3" w:name="_Ref161238184"/>
      <w:r>
        <w:lastRenderedPageBreak/>
        <w:t xml:space="preserve">Table </w:t>
      </w:r>
      <w:r w:rsidR="0074428B">
        <w:fldChar w:fldCharType="begin"/>
      </w:r>
      <w:r w:rsidR="0074428B">
        <w:instrText xml:space="preserve"> SEQ Table \* ARABIC </w:instrText>
      </w:r>
      <w:r w:rsidR="0074428B">
        <w:fldChar w:fldCharType="separate"/>
      </w:r>
      <w:r>
        <w:rPr>
          <w:noProof/>
        </w:rPr>
        <w:t>1</w:t>
      </w:r>
      <w:r w:rsidR="0074428B">
        <w:rPr>
          <w:noProof/>
        </w:rPr>
        <w:fldChar w:fldCharType="end"/>
      </w:r>
      <w:bookmarkEnd w:id="3"/>
      <w:r>
        <w:t xml:space="preserve">  Measurement parameters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1061"/>
      </w:tblGrid>
      <w:tr w:rsidR="00BA20AA" w14:paraId="1B8F3458" w14:textId="77777777">
        <w:trPr>
          <w:jc w:val="center"/>
        </w:trPr>
        <w:tc>
          <w:tcPr>
            <w:tcW w:w="0" w:type="auto"/>
          </w:tcPr>
          <w:p w14:paraId="68AFE4E3" w14:textId="77777777" w:rsidR="00BA20AA" w:rsidRPr="00217461" w:rsidRDefault="00BA20AA">
            <w:pPr>
              <w:keepNext/>
              <w:rPr>
                <w:b/>
                <w:bCs/>
              </w:rPr>
            </w:pPr>
            <w:r w:rsidRPr="00217461">
              <w:rPr>
                <w:b/>
                <w:bCs/>
              </w:rPr>
              <w:t>Parameter</w:t>
            </w:r>
          </w:p>
        </w:tc>
        <w:tc>
          <w:tcPr>
            <w:tcW w:w="0" w:type="auto"/>
          </w:tcPr>
          <w:p w14:paraId="3EECC004" w14:textId="77777777" w:rsidR="00BA20AA" w:rsidRPr="00217461" w:rsidRDefault="00BA20AA">
            <w:pPr>
              <w:keepNext/>
              <w:rPr>
                <w:b/>
                <w:bCs/>
              </w:rPr>
            </w:pPr>
            <w:r w:rsidRPr="00217461">
              <w:rPr>
                <w:b/>
                <w:bCs/>
              </w:rPr>
              <w:t>Value</w:t>
            </w:r>
          </w:p>
        </w:tc>
      </w:tr>
      <w:tr w:rsidR="00BA20AA" w14:paraId="390936E8" w14:textId="77777777">
        <w:trPr>
          <w:jc w:val="center"/>
        </w:trPr>
        <w:tc>
          <w:tcPr>
            <w:tcW w:w="0" w:type="auto"/>
          </w:tcPr>
          <w:p w14:paraId="5FD7D41B" w14:textId="77777777" w:rsidR="00BA20AA" w:rsidRDefault="00BA20AA">
            <w:pPr>
              <w:keepNext/>
            </w:pPr>
            <w:r>
              <w:t>Tx Easting</w:t>
            </w:r>
          </w:p>
        </w:tc>
        <w:tc>
          <w:tcPr>
            <w:tcW w:w="0" w:type="auto"/>
          </w:tcPr>
          <w:p w14:paraId="75F0FC3A" w14:textId="77777777" w:rsidR="00BA20AA" w:rsidRDefault="00BA20AA">
            <w:pPr>
              <w:keepNext/>
            </w:pPr>
            <w:r>
              <w:t>529544</w:t>
            </w:r>
          </w:p>
        </w:tc>
      </w:tr>
      <w:tr w:rsidR="00BA20AA" w14:paraId="38225084" w14:textId="77777777">
        <w:trPr>
          <w:jc w:val="center"/>
        </w:trPr>
        <w:tc>
          <w:tcPr>
            <w:tcW w:w="0" w:type="auto"/>
          </w:tcPr>
          <w:p w14:paraId="318C233F" w14:textId="77777777" w:rsidR="00BA20AA" w:rsidRDefault="00BA20AA">
            <w:pPr>
              <w:keepNext/>
            </w:pPr>
            <w:r>
              <w:t>Tx Northing</w:t>
            </w:r>
          </w:p>
        </w:tc>
        <w:tc>
          <w:tcPr>
            <w:tcW w:w="0" w:type="auto"/>
          </w:tcPr>
          <w:p w14:paraId="6830EDDE" w14:textId="77777777" w:rsidR="00BA20AA" w:rsidRDefault="00BA20AA">
            <w:pPr>
              <w:keepNext/>
            </w:pPr>
            <w:r>
              <w:t>182832</w:t>
            </w:r>
          </w:p>
        </w:tc>
      </w:tr>
      <w:tr w:rsidR="00BA20AA" w14:paraId="0FC99CC5" w14:textId="77777777">
        <w:trPr>
          <w:jc w:val="center"/>
        </w:trPr>
        <w:tc>
          <w:tcPr>
            <w:tcW w:w="0" w:type="auto"/>
          </w:tcPr>
          <w:p w14:paraId="17779CE4" w14:textId="77777777" w:rsidR="00BA20AA" w:rsidRDefault="00BA20AA">
            <w:pPr>
              <w:keepNext/>
            </w:pPr>
            <w:r>
              <w:t>Tx height above ground</w:t>
            </w:r>
          </w:p>
        </w:tc>
        <w:tc>
          <w:tcPr>
            <w:tcW w:w="0" w:type="auto"/>
          </w:tcPr>
          <w:p w14:paraId="62CA8E80" w14:textId="77777777" w:rsidR="00BA20AA" w:rsidRDefault="00BA20AA">
            <w:pPr>
              <w:keepNext/>
            </w:pPr>
            <w:r>
              <w:t>25 m</w:t>
            </w:r>
          </w:p>
        </w:tc>
      </w:tr>
      <w:tr w:rsidR="00BA20AA" w14:paraId="7943B70A" w14:textId="77777777">
        <w:trPr>
          <w:jc w:val="center"/>
        </w:trPr>
        <w:tc>
          <w:tcPr>
            <w:tcW w:w="0" w:type="auto"/>
          </w:tcPr>
          <w:p w14:paraId="448FE3FE" w14:textId="77777777" w:rsidR="00BA20AA" w:rsidRDefault="00BA20AA">
            <w:pPr>
              <w:keepNext/>
            </w:pPr>
            <w:r>
              <w:t>Tx frequency</w:t>
            </w:r>
          </w:p>
        </w:tc>
        <w:tc>
          <w:tcPr>
            <w:tcW w:w="0" w:type="auto"/>
          </w:tcPr>
          <w:p w14:paraId="5F2A6A7A" w14:textId="77777777" w:rsidR="00BA20AA" w:rsidRDefault="00BA20AA">
            <w:pPr>
              <w:keepNext/>
            </w:pPr>
            <w:r>
              <w:t>5.85 GHz</w:t>
            </w:r>
          </w:p>
        </w:tc>
      </w:tr>
      <w:tr w:rsidR="00BA20AA" w14:paraId="05AF2B3E" w14:textId="77777777">
        <w:trPr>
          <w:jc w:val="center"/>
        </w:trPr>
        <w:tc>
          <w:tcPr>
            <w:tcW w:w="0" w:type="auto"/>
          </w:tcPr>
          <w:p w14:paraId="35D1E9FA" w14:textId="77777777" w:rsidR="00BA20AA" w:rsidRDefault="00BA20AA">
            <w:pPr>
              <w:keepNext/>
            </w:pPr>
            <w:r>
              <w:t>Rx height above ground</w:t>
            </w:r>
          </w:p>
        </w:tc>
        <w:tc>
          <w:tcPr>
            <w:tcW w:w="0" w:type="auto"/>
          </w:tcPr>
          <w:p w14:paraId="5109F2A9" w14:textId="77777777" w:rsidR="00BA20AA" w:rsidRDefault="00BA20AA">
            <w:pPr>
              <w:keepNext/>
            </w:pPr>
            <w:r>
              <w:t>1.5 m</w:t>
            </w:r>
          </w:p>
        </w:tc>
      </w:tr>
    </w:tbl>
    <w:p w14:paraId="5E5D26CC" w14:textId="0A7CFF4A" w:rsidR="008400AE" w:rsidRDefault="00D71F46" w:rsidP="00BF3D8C">
      <w:pPr>
        <w:pStyle w:val="berschrift1"/>
        <w:rPr>
          <w:rStyle w:val="ECCParagraph"/>
        </w:rPr>
      </w:pPr>
      <w:r>
        <w:rPr>
          <w:rStyle w:val="ECCParagraph"/>
        </w:rPr>
        <w:t xml:space="preserve">ITU-R </w:t>
      </w:r>
      <w:r w:rsidR="00731273">
        <w:rPr>
          <w:rStyle w:val="ECCParagraph"/>
        </w:rPr>
        <w:t>recommendations benchmarked</w:t>
      </w:r>
      <w:r>
        <w:rPr>
          <w:rStyle w:val="ECCParagraph"/>
        </w:rPr>
        <w:t xml:space="preserve"> </w:t>
      </w:r>
      <w:r w:rsidR="0012334C" w:rsidRPr="0012334C">
        <w:rPr>
          <w:rStyle w:val="ECCParagraph"/>
        </w:rPr>
        <w:t>for urban propagation at upper 6 GHz</w:t>
      </w:r>
    </w:p>
    <w:p w14:paraId="60C394CD" w14:textId="7E37A975" w:rsidR="00743D12" w:rsidRDefault="00256C3D" w:rsidP="00510073">
      <w:r w:rsidRPr="00256C3D">
        <w:t xml:space="preserve">This </w:t>
      </w:r>
      <w:r w:rsidR="006647C9">
        <w:t>input contribution</w:t>
      </w:r>
      <w:r w:rsidRPr="00256C3D">
        <w:t xml:space="preserve"> assesses </w:t>
      </w:r>
      <w:hyperlink r:id="rId17" w:history="1">
        <w:r w:rsidRPr="0092621B">
          <w:rPr>
            <w:rStyle w:val="Hyperlink"/>
          </w:rPr>
          <w:t>Rec ITU-R P.1411-12</w:t>
        </w:r>
      </w:hyperlink>
      <w:r>
        <w:t xml:space="preserve"> Section 4.2.1 “Site-general model”</w:t>
      </w:r>
      <w:r w:rsidRPr="00256C3D">
        <w:t xml:space="preserve"> against the London 5.85 GHz dataset</w:t>
      </w:r>
      <w:r>
        <w:t xml:space="preserve">. </w:t>
      </w:r>
      <w:r w:rsidRPr="00256C3D">
        <w:t xml:space="preserve"> </w:t>
      </w:r>
      <w:r w:rsidR="009C609D">
        <w:t>This is a similar</w:t>
      </w:r>
      <w:r w:rsidRPr="00256C3D">
        <w:t xml:space="preserve"> </w:t>
      </w:r>
      <w:r w:rsidR="009C609D">
        <w:t xml:space="preserve">enough </w:t>
      </w:r>
      <w:r w:rsidRPr="00256C3D">
        <w:t xml:space="preserve">frequency </w:t>
      </w:r>
      <w:r w:rsidR="009C609D">
        <w:t>to t</w:t>
      </w:r>
      <w:r w:rsidRPr="00256C3D">
        <w:t xml:space="preserve">he upper 6 GHz </w:t>
      </w:r>
      <w:r w:rsidR="009C609D">
        <w:t>band that</w:t>
      </w:r>
      <w:r w:rsidRPr="00256C3D">
        <w:t xml:space="preserve"> similar propagation mechanisms</w:t>
      </w:r>
      <w:r w:rsidR="00F6141E">
        <w:t xml:space="preserve"> </w:t>
      </w:r>
      <w:r w:rsidR="00C16B37">
        <w:t xml:space="preserve">would occur </w:t>
      </w:r>
      <w:r w:rsidR="00D32B1D">
        <w:t>and is suitable to benchmark the recommendation for use</w:t>
      </w:r>
      <w:r w:rsidRPr="00256C3D">
        <w:t xml:space="preserve"> for upper 6 GHz</w:t>
      </w:r>
      <w:r w:rsidR="005A6EE2">
        <w:t xml:space="preserve"> predictions</w:t>
      </w:r>
      <w:r w:rsidRPr="00256C3D">
        <w:t xml:space="preserve"> in </w:t>
      </w:r>
      <w:r>
        <w:t xml:space="preserve">an </w:t>
      </w:r>
      <w:r w:rsidRPr="00256C3D">
        <w:t>urban setting.</w:t>
      </w:r>
      <w:r w:rsidR="00743D12" w:rsidRPr="00743D12">
        <w:t xml:space="preserve"> </w:t>
      </w:r>
      <w:r w:rsidR="00743D12">
        <w:t xml:space="preserve"> </w:t>
      </w:r>
      <w:r w:rsidR="00743D12" w:rsidRPr="00743D12">
        <w:t>Due to the limited number of LOS samples, we chose to benchmark against the NLOS branch of the recommendation for all 15,753 measurements</w:t>
      </w:r>
      <w:r w:rsidR="00743D12">
        <w:t>.</w:t>
      </w:r>
    </w:p>
    <w:p w14:paraId="2E7A1B86" w14:textId="786B9E0B" w:rsidR="002B06E4" w:rsidRDefault="00A537CC" w:rsidP="00B55C28">
      <w:r w:rsidRPr="00A537CC">
        <w:t xml:space="preserve">Additionally, we benchmarked the </w:t>
      </w:r>
      <w:bookmarkStart w:id="4" w:name="_Hlk167170019"/>
      <w:r w:rsidRPr="00A537CC">
        <w:t xml:space="preserve">combination of </w:t>
      </w:r>
      <w:hyperlink r:id="rId18" w:history="1">
        <w:r w:rsidRPr="00F865E9">
          <w:rPr>
            <w:rStyle w:val="Hyperlink"/>
          </w:rPr>
          <w:t>ITU-R P.452-17</w:t>
        </w:r>
      </w:hyperlink>
      <w:r w:rsidRPr="00A537CC">
        <w:t xml:space="preserve"> and </w:t>
      </w:r>
      <w:hyperlink r:id="rId19" w:history="1">
        <w:r w:rsidRPr="0019321C">
          <w:rPr>
            <w:rStyle w:val="Hyperlink"/>
          </w:rPr>
          <w:t>P.2108-1</w:t>
        </w:r>
        <w:bookmarkEnd w:id="4"/>
      </w:hyperlink>
      <w:r w:rsidRPr="00A537CC">
        <w:t>.</w:t>
      </w:r>
      <w:r w:rsidR="00A341C7">
        <w:t xml:space="preserve">  </w:t>
      </w:r>
      <w:r w:rsidR="00047A93">
        <w:t>Whilst</w:t>
      </w:r>
      <w:r w:rsidR="002B06E4">
        <w:t xml:space="preserve"> P.452-18 is the in-force version</w:t>
      </w:r>
      <w:r w:rsidR="00A94161">
        <w:t xml:space="preserve">, software </w:t>
      </w:r>
      <w:r w:rsidR="00047A93">
        <w:t>tools have</w:t>
      </w:r>
      <w:r w:rsidR="00A94161">
        <w:t xml:space="preserve"> not been updated</w:t>
      </w:r>
      <w:r w:rsidR="00880BEB">
        <w:t xml:space="preserve"> </w:t>
      </w:r>
      <w:r w:rsidR="00047A93">
        <w:t xml:space="preserve">yet so </w:t>
      </w:r>
      <w:r w:rsidR="00880BEB">
        <w:t>we benchmark the above combination</w:t>
      </w:r>
      <w:r w:rsidR="00047A93">
        <w:t xml:space="preserve"> as an alternative</w:t>
      </w:r>
      <w:r w:rsidR="00880BEB">
        <w:t xml:space="preserve">.  </w:t>
      </w:r>
      <w:r w:rsidR="00EF4D23">
        <w:t>W</w:t>
      </w:r>
      <w:r w:rsidR="00EF4D23" w:rsidRPr="00EF4D23">
        <w:t>e ensured the additional loss due to local clutter protection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</m:oMath>
      <w:r w:rsidR="00EF4D23" w:rsidRPr="00EF4D23">
        <w:t>) was set to zero to avoid double counting clutter losses</w:t>
      </w:r>
      <w:r w:rsidR="003303AC">
        <w:t xml:space="preserve">.  </w:t>
      </w:r>
      <w:bookmarkStart w:id="5" w:name="_Hlk167113204"/>
      <w:r w:rsidR="00C47CD8">
        <w:t>P</w:t>
      </w:r>
      <w:r w:rsidR="003303AC" w:rsidRPr="003303AC">
        <w:t>.2108-1 Section 3.2</w:t>
      </w:r>
      <w:bookmarkEnd w:id="5"/>
      <w:r w:rsidR="003303AC" w:rsidRPr="003303AC">
        <w:t xml:space="preserve"> is not valid for distances shorter than 250 m. </w:t>
      </w:r>
      <w:r w:rsidR="003303AC">
        <w:t xml:space="preserve"> </w:t>
      </w:r>
      <w:r w:rsidR="00E67AB6">
        <w:t>However, s</w:t>
      </w:r>
      <w:r w:rsidR="003303AC" w:rsidRPr="003303AC">
        <w:t xml:space="preserve">ome studies have extrapolated it for shorter distances, </w:t>
      </w:r>
      <w:r w:rsidR="00E67AB6">
        <w:t xml:space="preserve">although this </w:t>
      </w:r>
      <w:r w:rsidR="003303AC" w:rsidRPr="003303AC">
        <w:t>introduc</w:t>
      </w:r>
      <w:r w:rsidR="00E67AB6">
        <w:t xml:space="preserve">es some </w:t>
      </w:r>
      <w:r w:rsidR="003303AC" w:rsidRPr="003303AC">
        <w:t xml:space="preserve">uncertainties. </w:t>
      </w:r>
      <w:r w:rsidR="003303AC">
        <w:t xml:space="preserve"> </w:t>
      </w:r>
      <w:proofErr w:type="gramStart"/>
      <w:r w:rsidR="00EC6C53">
        <w:t xml:space="preserve">Extrapolating </w:t>
      </w:r>
      <w:r w:rsidR="003303AC" w:rsidRPr="003303AC">
        <w:t xml:space="preserve"> P.2108</w:t>
      </w:r>
      <w:proofErr w:type="gramEnd"/>
      <w:r w:rsidR="003303AC" w:rsidRPr="003303AC">
        <w:t xml:space="preserve">-1 Section 3.2 formulas for distances under 250 m, </w:t>
      </w:r>
      <w:r w:rsidR="00EC6C53">
        <w:t xml:space="preserve">we have </w:t>
      </w:r>
      <w:r w:rsidR="003303AC" w:rsidRPr="003303AC">
        <w:t xml:space="preserve">capped </w:t>
      </w:r>
      <w:r w:rsidR="00EC6C53">
        <w:t>the loss at</w:t>
      </w:r>
      <w:r w:rsidR="003303AC" w:rsidRPr="003303AC">
        <w:t xml:space="preserve"> zero </w:t>
      </w:r>
      <w:proofErr w:type="spellStart"/>
      <w:r w:rsidR="003303AC" w:rsidRPr="003303AC">
        <w:t>dB.</w:t>
      </w:r>
      <w:proofErr w:type="spellEnd"/>
      <w:r w:rsidR="00B55C28">
        <w:t xml:space="preserve"> </w:t>
      </w:r>
      <w:r w:rsidR="003303AC">
        <w:t xml:space="preserve"> </w:t>
      </w:r>
      <w:r w:rsidR="00B55C28">
        <w:fldChar w:fldCharType="begin"/>
      </w:r>
      <w:r w:rsidR="00B55C28">
        <w:instrText xml:space="preserve"> REF _Ref167096890 \h </w:instrText>
      </w:r>
      <w:r w:rsidR="00B55C28">
        <w:fldChar w:fldCharType="separate"/>
      </w:r>
      <w:r w:rsidR="00B55C28">
        <w:t xml:space="preserve">Figure </w:t>
      </w:r>
      <w:r w:rsidR="00CF1002">
        <w:rPr>
          <w:noProof/>
        </w:rPr>
        <w:t>2</w:t>
      </w:r>
      <w:r w:rsidR="00B55C28">
        <w:fldChar w:fldCharType="end"/>
      </w:r>
      <w:r w:rsidR="00B55C28">
        <w:t xml:space="preserve"> (a) </w:t>
      </w:r>
      <w:r w:rsidR="003303AC" w:rsidRPr="003303AC">
        <w:t>shows the CDF of clutter loss for varying 2D Tx-Rx distances, illustrating paths becoming incrementally clutter-free at shorter distances.</w:t>
      </w:r>
      <w:r w:rsidR="00B55C28">
        <w:t xml:space="preserve"> </w:t>
      </w:r>
      <w:r w:rsidR="003303AC" w:rsidRPr="003303AC">
        <w:t xml:space="preserve"> </w:t>
      </w:r>
      <w:r w:rsidR="009E2646">
        <w:fldChar w:fldCharType="begin"/>
      </w:r>
      <w:r w:rsidR="009E2646">
        <w:instrText xml:space="preserve"> REF _Ref167096890 \h </w:instrText>
      </w:r>
      <w:r w:rsidR="009E2646">
        <w:fldChar w:fldCharType="separate"/>
      </w:r>
      <w:r w:rsidR="009E2646">
        <w:t xml:space="preserve">Figure </w:t>
      </w:r>
      <w:r w:rsidR="00CF1002">
        <w:rPr>
          <w:noProof/>
        </w:rPr>
        <w:t>2</w:t>
      </w:r>
      <w:r w:rsidR="009E2646">
        <w:fldChar w:fldCharType="end"/>
      </w:r>
      <w:r w:rsidR="009E2646">
        <w:t xml:space="preserve"> (b)</w:t>
      </w:r>
      <w:r w:rsidR="003303AC" w:rsidRPr="003303AC">
        <w:t xml:space="preserve"> shows the P.2108-1 Section 3.2 formula</w:t>
      </w:r>
      <w:r w:rsidR="009236DE">
        <w:t xml:space="preserve"> (</w:t>
      </w:r>
      <m:oMath>
        <m:r>
          <w:rPr>
            <w:rFonts w:ascii="Cambria Math" w:hAnsi="Cambria Math"/>
          </w:rPr>
          <m:t>p=50</m:t>
        </m:r>
      </m:oMath>
      <w:r w:rsidR="009236DE">
        <w:t>)</w:t>
      </w:r>
      <w:r w:rsidR="003303AC" w:rsidRPr="003303AC">
        <w:t xml:space="preserve"> extrapolated to distances under 250 m</w:t>
      </w:r>
      <w:r w:rsidR="009E2646">
        <w:t>.</w:t>
      </w:r>
      <w:r w:rsidR="00100C5B">
        <w:t xml:space="preserve">  Both </w:t>
      </w:r>
      <w:r w:rsidR="0058752F">
        <w:t xml:space="preserve">figures have been plotted at </w:t>
      </w:r>
      <w:r w:rsidR="00BE565F">
        <w:t>6.775 GHz</w:t>
      </w:r>
      <w:r w:rsidR="009F065A">
        <w:t xml:space="preserve"> to be directly referenceable by </w:t>
      </w:r>
      <w:r w:rsidR="00A36F4F">
        <w:t>other</w:t>
      </w:r>
      <w:r w:rsidR="009F065A">
        <w:t xml:space="preserve"> studies</w:t>
      </w:r>
      <w:r w:rsidR="00BA6428">
        <w:t>.</w:t>
      </w:r>
    </w:p>
    <w:p w14:paraId="1FB4FEF4" w14:textId="58830167" w:rsidR="002B0EDB" w:rsidRDefault="009236DE" w:rsidP="002B0EDB">
      <w:r w:rsidRPr="009236DE">
        <w:t xml:space="preserve">The P.2108-1 Section 3.2 formulas were derived from a mix of LOS and NLOS paths, recommending their use for all paths. </w:t>
      </w:r>
      <w:r>
        <w:t xml:space="preserve"> </w:t>
      </w:r>
      <w:r w:rsidRPr="009236DE">
        <w:t xml:space="preserve">Applying it only to NLOS paths would double count LOS probability, introducing more LOS paths than indicated by the original measurement campaigns. </w:t>
      </w:r>
      <w:r w:rsidR="00DC4B54">
        <w:t xml:space="preserve"> </w:t>
      </w:r>
      <w:r w:rsidRPr="009236DE">
        <w:t xml:space="preserve">In our benchmarking, we applied P.2108-1 to all paths, including LOS, with </w:t>
      </w:r>
      <m:oMath>
        <m:r>
          <w:rPr>
            <w:rFonts w:ascii="Cambria Math" w:hAnsi="Cambria Math"/>
          </w:rPr>
          <m:t>p=50</m:t>
        </m:r>
      </m:oMath>
      <w:r w:rsidRPr="009236DE">
        <w:t>.</w:t>
      </w:r>
    </w:p>
    <w:p w14:paraId="6BAF82BD" w14:textId="77777777" w:rsidR="002B0EDB" w:rsidRDefault="002B0EDB" w:rsidP="002B0EDB"/>
    <w:tbl>
      <w:tblPr>
        <w:tblStyle w:val="Tabellenraster"/>
        <w:tblW w:w="0" w:type="auto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0"/>
        <w:gridCol w:w="4814"/>
      </w:tblGrid>
      <w:tr w:rsidR="002B0EDB" w14:paraId="5717B956" w14:textId="77777777">
        <w:tc>
          <w:tcPr>
            <w:tcW w:w="4544" w:type="dxa"/>
          </w:tcPr>
          <w:p w14:paraId="47377C74" w14:textId="64BE4DBE" w:rsidR="002B0EDB" w:rsidRDefault="003C60CE">
            <w:pPr>
              <w:keepNext/>
              <w:jc w:val="center"/>
            </w:pPr>
            <w:r w:rsidRPr="003C60CE">
              <w:rPr>
                <w:noProof/>
              </w:rPr>
              <w:drawing>
                <wp:inline distT="0" distB="0" distL="0" distR="0" wp14:anchorId="73B94B69" wp14:editId="227C1CE9">
                  <wp:extent cx="3024000" cy="22752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22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36AE4848" w14:textId="67F75B17" w:rsidR="002B0EDB" w:rsidRDefault="00CF1002">
            <w:pPr>
              <w:keepNext/>
            </w:pPr>
            <w:r w:rsidRPr="00CF1002">
              <w:rPr>
                <w:noProof/>
              </w:rPr>
              <w:drawing>
                <wp:inline distT="0" distB="0" distL="0" distR="0" wp14:anchorId="176E829C" wp14:editId="4DC9A39F">
                  <wp:extent cx="3024000" cy="22752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22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DB" w14:paraId="02F66D19" w14:textId="77777777">
        <w:tc>
          <w:tcPr>
            <w:tcW w:w="4544" w:type="dxa"/>
          </w:tcPr>
          <w:p w14:paraId="442E0783" w14:textId="5B5751A2" w:rsidR="002B0EDB" w:rsidRDefault="002B0EDB">
            <w:pPr>
              <w:keepNext/>
              <w:spacing w:after="120"/>
              <w:ind w:left="366"/>
              <w:jc w:val="left"/>
            </w:pPr>
            <w:r>
              <w:t xml:space="preserve">(a)  CDF </w:t>
            </w:r>
            <w:bookmarkStart w:id="6" w:name="_Hlk167096922"/>
            <w:r>
              <w:t>of clutter loss for variable 2D Tx-Rx separation distance</w:t>
            </w:r>
            <w:bookmarkEnd w:id="6"/>
            <w:r w:rsidR="005B2D04">
              <w:t>, d2D</w:t>
            </w:r>
          </w:p>
        </w:tc>
        <w:tc>
          <w:tcPr>
            <w:tcW w:w="5040" w:type="dxa"/>
            <w:vAlign w:val="center"/>
          </w:tcPr>
          <w:p w14:paraId="34E2FC51" w14:textId="77777777" w:rsidR="002B0EDB" w:rsidRDefault="002B0EDB">
            <w:pPr>
              <w:keepNext/>
              <w:spacing w:after="120"/>
              <w:jc w:val="center"/>
            </w:pPr>
            <w:r>
              <w:t>(b)  Median clutter loss extrapolation by using the in-force formulas for distances shorter than 250 m</w:t>
            </w:r>
          </w:p>
        </w:tc>
      </w:tr>
    </w:tbl>
    <w:p w14:paraId="42C3F800" w14:textId="53372A0E" w:rsidR="002B0EDB" w:rsidRDefault="002B0EDB" w:rsidP="002B0EDB">
      <w:pPr>
        <w:pStyle w:val="Beschriftung"/>
      </w:pPr>
      <w:bookmarkStart w:id="7" w:name="_Ref167096890"/>
      <w:r>
        <w:t xml:space="preserve">Figure </w:t>
      </w:r>
      <w:r w:rsidR="0074428B">
        <w:fldChar w:fldCharType="begin"/>
      </w:r>
      <w:r w:rsidR="0074428B">
        <w:instrText xml:space="preserve"> SEQ Figure \* ARABIC </w:instrText>
      </w:r>
      <w:r w:rsidR="0074428B">
        <w:fldChar w:fldCharType="separate"/>
      </w:r>
      <w:r w:rsidR="00CF1002">
        <w:rPr>
          <w:noProof/>
        </w:rPr>
        <w:t>2</w:t>
      </w:r>
      <w:r w:rsidR="0074428B">
        <w:rPr>
          <w:noProof/>
        </w:rPr>
        <w:fldChar w:fldCharType="end"/>
      </w:r>
      <w:bookmarkEnd w:id="7"/>
      <w:r>
        <w:t xml:space="preserve">  </w:t>
      </w:r>
      <w:r w:rsidR="001C136C">
        <w:t xml:space="preserve">ITU-R </w:t>
      </w:r>
      <w:r w:rsidR="001C136C" w:rsidRPr="001C136C">
        <w:t>P.2108-1 Section 3.2</w:t>
      </w:r>
      <w:r w:rsidR="008C6D43">
        <w:t xml:space="preserve"> at </w:t>
      </w:r>
      <w:r w:rsidR="00287E84">
        <w:t>6.775 GHz</w:t>
      </w:r>
    </w:p>
    <w:p w14:paraId="01CED3EB" w14:textId="0A1E3DFD" w:rsidR="004E5CC3" w:rsidRDefault="004E5CC3" w:rsidP="00510073"/>
    <w:p w14:paraId="2087DA03" w14:textId="67DD94CC" w:rsidR="004E5CC3" w:rsidRPr="004E5CC3" w:rsidRDefault="004E5CC3" w:rsidP="004E5CC3">
      <w:pPr>
        <w:pStyle w:val="berschrift1"/>
        <w:ind w:left="431" w:hanging="431"/>
        <w:rPr>
          <w:rStyle w:val="ECCParagraph"/>
        </w:rPr>
      </w:pPr>
      <w:r w:rsidRPr="004E5CC3">
        <w:rPr>
          <w:rStyle w:val="ECCParagraph"/>
        </w:rPr>
        <w:lastRenderedPageBreak/>
        <w:t>Results</w:t>
      </w:r>
    </w:p>
    <w:p w14:paraId="31A70F91" w14:textId="3DF6119D" w:rsidR="000C0EDD" w:rsidRDefault="00F45612" w:rsidP="000C0EDD">
      <w:r w:rsidRPr="00F45612">
        <w:t xml:space="preserve">The benchmarking results in </w:t>
      </w:r>
      <w:r>
        <w:fldChar w:fldCharType="begin"/>
      </w:r>
      <w:r>
        <w:instrText xml:space="preserve"> REF _Ref161238494 \h </w:instrText>
      </w:r>
      <w:r>
        <w:fldChar w:fldCharType="separate"/>
      </w:r>
      <w:r w:rsidR="00230AF0">
        <w:t xml:space="preserve">Table </w:t>
      </w:r>
      <w:r w:rsidR="00230AF0">
        <w:rPr>
          <w:noProof/>
        </w:rPr>
        <w:t>2</w:t>
      </w:r>
      <w:r>
        <w:fldChar w:fldCharType="end"/>
      </w:r>
      <w:r w:rsidRPr="00F45612">
        <w:t xml:space="preserve"> show that </w:t>
      </w:r>
      <w:r w:rsidRPr="007B232E">
        <w:t>Rec ITU-R P.1411-12</w:t>
      </w:r>
      <w:r w:rsidRPr="00F45612">
        <w:t xml:space="preserve"> Section 4.2.1</w:t>
      </w:r>
      <w:r w:rsidR="00E16204">
        <w:t xml:space="preserve">, and the </w:t>
      </w:r>
      <w:r w:rsidR="00E16204" w:rsidRPr="003C415E">
        <w:t>combination of ITU-R P.452-17 and P.2108-1</w:t>
      </w:r>
      <w:r w:rsidR="00E16204">
        <w:t xml:space="preserve"> </w:t>
      </w:r>
      <w:r w:rsidRPr="00F45612">
        <w:t>effectively predict measured loss.</w:t>
      </w:r>
      <w:r>
        <w:t xml:space="preserve"> </w:t>
      </w:r>
      <w:r w:rsidRPr="00F45612">
        <w:t xml:space="preserve"> The prediction error</w:t>
      </w:r>
      <w:r w:rsidR="00403C38">
        <w:t>s</w:t>
      </w:r>
      <w:r w:rsidRPr="00F45612">
        <w:t xml:space="preserve"> (PE), calculated as predicted loss minus measured loss, demonstrate good overall alignment between measured and predicted loss.</w:t>
      </w:r>
      <w:r>
        <w:t xml:space="preserve"> </w:t>
      </w:r>
      <w:r w:rsidRPr="00F45612">
        <w:t xml:space="preserve"> </w:t>
      </w:r>
      <w:r w:rsidR="006F0D22" w:rsidRPr="006F0D22">
        <w:t xml:space="preserve">To achieve this fit with P.452-17, we set the additional loss due to local clutter protection to zero and used P.2108-1 for all paths, even those shorter than the </w:t>
      </w:r>
      <w:r w:rsidR="00BD2394">
        <w:t>recommendation</w:t>
      </w:r>
      <w:r w:rsidR="006F0D22" w:rsidRPr="006F0D22">
        <w:t>’s applicability range</w:t>
      </w:r>
      <w:r w:rsidR="00AA0A36">
        <w:t>.</w:t>
      </w:r>
    </w:p>
    <w:p w14:paraId="70A602AE" w14:textId="30D80F78" w:rsidR="00F45612" w:rsidRDefault="00F45612" w:rsidP="00510073">
      <w:r w:rsidRPr="00F45612">
        <w:t>Despite the recommendations</w:t>
      </w:r>
      <w:r w:rsidR="00F937D3">
        <w:t>’</w:t>
      </w:r>
      <w:r w:rsidRPr="00F45612">
        <w:t xml:space="preserve"> </w:t>
      </w:r>
      <w:r w:rsidR="007F22F3">
        <w:t xml:space="preserve">lack of </w:t>
      </w:r>
      <w:r w:rsidRPr="00F45612">
        <w:t xml:space="preserve">deterministic </w:t>
      </w:r>
      <w:r w:rsidR="00A703A9">
        <w:t>formulation</w:t>
      </w:r>
      <w:r w:rsidRPr="00F45612">
        <w:t>, the standard deviation is low</w:t>
      </w:r>
      <w:r w:rsidR="00576DD4">
        <w:t xml:space="preserve"> for the frequency</w:t>
      </w:r>
      <w:r w:rsidRPr="00F45612">
        <w:t xml:space="preserve">. </w:t>
      </w:r>
      <w:r w:rsidR="00576DD4">
        <w:t xml:space="preserve"> </w:t>
      </w:r>
      <w:r w:rsidR="00006705">
        <w:t>In addition, t</w:t>
      </w:r>
      <w:r w:rsidRPr="00F45612">
        <w:t xml:space="preserve">he Pearson correlation and coefficient of determination </w:t>
      </w:r>
      <w:r w:rsidR="00006705">
        <w:t xml:space="preserve">which </w:t>
      </w:r>
      <w:r w:rsidRPr="00F45612">
        <w:t>assess how closely the predicted path loss values align with the recorded path loss values, with a value of 1 indicating a perfect model fit to the measurement data</w:t>
      </w:r>
      <w:r w:rsidR="00006705">
        <w:t xml:space="preserve">, </w:t>
      </w:r>
      <w:r w:rsidR="00731D3F">
        <w:t>are high</w:t>
      </w:r>
      <w:r w:rsidRPr="00F45612">
        <w:t>.</w:t>
      </w:r>
    </w:p>
    <w:p w14:paraId="3883E1F5" w14:textId="5C154B2D" w:rsidR="006C0C54" w:rsidRDefault="003C1C52" w:rsidP="00510073">
      <w:r>
        <w:t xml:space="preserve">Based on the </w:t>
      </w:r>
      <w:r w:rsidR="00A037FE">
        <w:t>recommendation’s benchmark</w:t>
      </w:r>
      <w:r w:rsidR="00390AE5" w:rsidRPr="00390AE5">
        <w:t xml:space="preserve"> and the fact that there is no need to use any model outside its applicability range</w:t>
      </w:r>
      <w:r w:rsidR="00A037FE">
        <w:t xml:space="preserve">, we support use of the </w:t>
      </w:r>
      <w:r w:rsidR="00A037FE" w:rsidRPr="007B232E">
        <w:t>Rec ITU-R P.1411-12</w:t>
      </w:r>
      <w:r w:rsidR="00A037FE" w:rsidRPr="00613F29">
        <w:t xml:space="preserve"> Section 4.2.1</w:t>
      </w:r>
      <w:r w:rsidR="00FA7F25" w:rsidRPr="00FA7F25">
        <w:t xml:space="preserve"> </w:t>
      </w:r>
      <w:r w:rsidR="00A037FE">
        <w:t xml:space="preserve">for </w:t>
      </w:r>
      <w:r w:rsidR="003B4FD7">
        <w:t>sharing studies</w:t>
      </w:r>
      <w:r w:rsidR="000E1C2C">
        <w:t xml:space="preserve"> in urban environment</w:t>
      </w:r>
      <w:r w:rsidR="003B4FD7">
        <w:t>.</w:t>
      </w:r>
      <w:r w:rsidR="00072976">
        <w:t xml:space="preserve">  </w:t>
      </w:r>
      <w:r w:rsidR="009B0B11">
        <w:t>As a fallback option, t</w:t>
      </w:r>
      <w:r w:rsidR="00DA2C4A">
        <w:t xml:space="preserve">he </w:t>
      </w:r>
      <w:r w:rsidR="00DA2C4A" w:rsidRPr="003C415E">
        <w:t>combination of ITU-R P.452-17</w:t>
      </w:r>
      <w:r w:rsidR="001E45A0">
        <w:t xml:space="preserve"> </w:t>
      </w:r>
      <w:r w:rsidR="001E45A0" w:rsidRPr="00B52919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=0</m:t>
        </m:r>
      </m:oMath>
      <w:r w:rsidR="001E45A0" w:rsidRPr="00B52919">
        <w:t>)</w:t>
      </w:r>
      <w:r w:rsidR="00DA2C4A" w:rsidRPr="003C415E">
        <w:t xml:space="preserve"> and P.2108-1</w:t>
      </w:r>
      <w:r w:rsidR="00AE49F7">
        <w:t xml:space="preserve"> </w:t>
      </w:r>
      <w:r w:rsidR="001E45A0">
        <w:t>applied to all paths</w:t>
      </w:r>
      <w:r w:rsidR="009F208B">
        <w:t xml:space="preserve"> could be supported</w:t>
      </w:r>
      <w:r w:rsidR="00F5764A">
        <w:t>.</w:t>
      </w:r>
    </w:p>
    <w:p w14:paraId="72990CF0" w14:textId="786387CF" w:rsidR="00C10C0F" w:rsidRDefault="00C10C0F" w:rsidP="00C10C0F">
      <w:pPr>
        <w:pStyle w:val="Beschriftung"/>
        <w:keepNext/>
      </w:pPr>
      <w:bookmarkStart w:id="8" w:name="_Ref161238494"/>
      <w:r>
        <w:t xml:space="preserve">Table </w:t>
      </w:r>
      <w:fldSimple w:instr=" SEQ Table \* ARABIC ">
        <w:r w:rsidR="00230AF0">
          <w:rPr>
            <w:noProof/>
          </w:rPr>
          <w:t>2</w:t>
        </w:r>
      </w:fldSimple>
      <w:bookmarkEnd w:id="8"/>
      <w:r>
        <w:t xml:space="preserve">  </w:t>
      </w:r>
      <w:r w:rsidR="00B718D2">
        <w:t>Prediction error statistics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784"/>
        <w:gridCol w:w="2362"/>
        <w:gridCol w:w="1814"/>
      </w:tblGrid>
      <w:tr w:rsidR="001F27B4" w14:paraId="12AA6144" w14:textId="6ED93A4F" w:rsidTr="001F27B4">
        <w:trPr>
          <w:jc w:val="center"/>
        </w:trPr>
        <w:tc>
          <w:tcPr>
            <w:tcW w:w="0" w:type="auto"/>
          </w:tcPr>
          <w:p w14:paraId="61DC6A1A" w14:textId="77777777" w:rsidR="001F27B4" w:rsidRPr="00217461" w:rsidRDefault="001F27B4">
            <w:pPr>
              <w:rPr>
                <w:b/>
                <w:bCs/>
              </w:rPr>
            </w:pPr>
            <w:r w:rsidRPr="00217461">
              <w:rPr>
                <w:b/>
                <w:bCs/>
              </w:rPr>
              <w:t>Parameter</w:t>
            </w:r>
          </w:p>
        </w:tc>
        <w:tc>
          <w:tcPr>
            <w:tcW w:w="0" w:type="auto"/>
            <w:gridSpan w:val="2"/>
            <w:vAlign w:val="center"/>
          </w:tcPr>
          <w:p w14:paraId="1E9EEC6D" w14:textId="6E661BB1" w:rsidR="001F27B4" w:rsidRPr="00217461" w:rsidRDefault="001F27B4" w:rsidP="001F27B4">
            <w:pPr>
              <w:jc w:val="center"/>
              <w:rPr>
                <w:b/>
                <w:bCs/>
              </w:rPr>
            </w:pPr>
            <w:r w:rsidRPr="00217461">
              <w:rPr>
                <w:b/>
                <w:bCs/>
              </w:rPr>
              <w:t>Value</w:t>
            </w:r>
            <w:r>
              <w:rPr>
                <w:b/>
                <w:bCs/>
              </w:rPr>
              <w:t>s</w:t>
            </w:r>
          </w:p>
        </w:tc>
      </w:tr>
      <w:tr w:rsidR="007E52EB" w14:paraId="5AFC5FEF" w14:textId="77777777" w:rsidTr="00D65630">
        <w:trPr>
          <w:jc w:val="center"/>
        </w:trPr>
        <w:tc>
          <w:tcPr>
            <w:tcW w:w="0" w:type="auto"/>
            <w:vAlign w:val="center"/>
          </w:tcPr>
          <w:p w14:paraId="32265254" w14:textId="7FC66D1E" w:rsidR="007E52EB" w:rsidRPr="006C5F44" w:rsidRDefault="006C5F44" w:rsidP="00D65630">
            <w:pPr>
              <w:jc w:val="left"/>
            </w:pPr>
            <w:r w:rsidRPr="006C5F44">
              <w:t>ITU-R recommendation used</w:t>
            </w:r>
          </w:p>
        </w:tc>
        <w:tc>
          <w:tcPr>
            <w:tcW w:w="0" w:type="auto"/>
            <w:vAlign w:val="center"/>
          </w:tcPr>
          <w:p w14:paraId="03313CAE" w14:textId="72DB074D" w:rsidR="007E52EB" w:rsidRPr="00B52919" w:rsidRDefault="00B52919" w:rsidP="00D65630">
            <w:pPr>
              <w:jc w:val="left"/>
            </w:pPr>
            <w:r w:rsidRPr="00B52919">
              <w:t>P.1411-12 Section 4.2.1</w:t>
            </w:r>
          </w:p>
        </w:tc>
        <w:tc>
          <w:tcPr>
            <w:tcW w:w="0" w:type="auto"/>
            <w:vAlign w:val="center"/>
          </w:tcPr>
          <w:p w14:paraId="24970D0D" w14:textId="77777777" w:rsidR="007E52EB" w:rsidRDefault="007E52EB" w:rsidP="00D65630">
            <w:pPr>
              <w:jc w:val="left"/>
            </w:pPr>
            <w:r w:rsidRPr="00B52919">
              <w:t>P.452-17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=0</m:t>
              </m:r>
            </m:oMath>
            <w:r w:rsidRPr="00B52919">
              <w:t>)</w:t>
            </w:r>
          </w:p>
          <w:p w14:paraId="12F1A2B9" w14:textId="0AF1C0DC" w:rsidR="008B48A7" w:rsidRPr="00B52919" w:rsidRDefault="00295AF1" w:rsidP="00D65630">
            <w:pPr>
              <w:jc w:val="left"/>
            </w:pPr>
            <w:r>
              <w:t>P.2108</w:t>
            </w:r>
            <w:r w:rsidR="006C5F44">
              <w:t>-1</w:t>
            </w:r>
          </w:p>
        </w:tc>
      </w:tr>
      <w:tr w:rsidR="007E52EB" w14:paraId="746F8463" w14:textId="5730CD6C" w:rsidTr="00D96EF6">
        <w:trPr>
          <w:jc w:val="center"/>
        </w:trPr>
        <w:tc>
          <w:tcPr>
            <w:tcW w:w="0" w:type="auto"/>
          </w:tcPr>
          <w:p w14:paraId="2D6215F1" w14:textId="2224B920" w:rsidR="007E52EB" w:rsidRDefault="007E52EB">
            <w:r w:rsidRPr="00C10C0F">
              <w:t>Sample size</w:t>
            </w:r>
          </w:p>
        </w:tc>
        <w:tc>
          <w:tcPr>
            <w:tcW w:w="0" w:type="auto"/>
            <w:gridSpan w:val="2"/>
            <w:vAlign w:val="center"/>
          </w:tcPr>
          <w:p w14:paraId="06458F0A" w14:textId="4205085D" w:rsidR="007E52EB" w:rsidRPr="00C10C0F" w:rsidRDefault="00D96EF6" w:rsidP="00D96EF6">
            <w:pPr>
              <w:jc w:val="center"/>
            </w:pPr>
            <w:r w:rsidRPr="00C10C0F">
              <w:t xml:space="preserve">15,753 </w:t>
            </w:r>
            <w:r w:rsidR="00E34D05">
              <w:t>measurement points</w:t>
            </w:r>
          </w:p>
        </w:tc>
      </w:tr>
      <w:tr w:rsidR="007E52EB" w14:paraId="40F10071" w14:textId="1762D10D">
        <w:trPr>
          <w:jc w:val="center"/>
        </w:trPr>
        <w:tc>
          <w:tcPr>
            <w:tcW w:w="0" w:type="auto"/>
          </w:tcPr>
          <w:p w14:paraId="7536D315" w14:textId="59DDA585" w:rsidR="007E52EB" w:rsidRDefault="007E52EB">
            <w:r>
              <w:t>Mean PE</w:t>
            </w:r>
          </w:p>
        </w:tc>
        <w:tc>
          <w:tcPr>
            <w:tcW w:w="0" w:type="auto"/>
          </w:tcPr>
          <w:p w14:paraId="534CB60D" w14:textId="7FF27B63" w:rsidR="007E52EB" w:rsidRDefault="007E52EB">
            <w:r w:rsidRPr="00C10C0F">
              <w:t>-2.4 dB</w:t>
            </w:r>
          </w:p>
        </w:tc>
        <w:tc>
          <w:tcPr>
            <w:tcW w:w="0" w:type="auto"/>
          </w:tcPr>
          <w:p w14:paraId="44FAB00C" w14:textId="6EF84915" w:rsidR="007E52EB" w:rsidRPr="00C10C0F" w:rsidRDefault="0004529B">
            <w:r w:rsidRPr="0004529B">
              <w:t>-</w:t>
            </w:r>
            <w:r w:rsidR="00CF6D4D">
              <w:t>3</w:t>
            </w:r>
            <w:r w:rsidRPr="0004529B">
              <w:t>.7 dB</w:t>
            </w:r>
          </w:p>
        </w:tc>
      </w:tr>
      <w:tr w:rsidR="007E52EB" w14:paraId="29DDCBB2" w14:textId="1EDF91AA">
        <w:trPr>
          <w:jc w:val="center"/>
        </w:trPr>
        <w:tc>
          <w:tcPr>
            <w:tcW w:w="0" w:type="auto"/>
          </w:tcPr>
          <w:p w14:paraId="78AAC238" w14:textId="70D1A57A" w:rsidR="007E52EB" w:rsidRDefault="007E52EB">
            <w:r>
              <w:t>Median PE</w:t>
            </w:r>
          </w:p>
        </w:tc>
        <w:tc>
          <w:tcPr>
            <w:tcW w:w="0" w:type="auto"/>
          </w:tcPr>
          <w:p w14:paraId="49E9D002" w14:textId="151A69DC" w:rsidR="007E52EB" w:rsidRDefault="007E52EB">
            <w:r>
              <w:t>-2.4 dB</w:t>
            </w:r>
          </w:p>
        </w:tc>
        <w:tc>
          <w:tcPr>
            <w:tcW w:w="0" w:type="auto"/>
          </w:tcPr>
          <w:p w14:paraId="01E3E567" w14:textId="199CE039" w:rsidR="007E52EB" w:rsidRDefault="00DE68BD">
            <w:r w:rsidRPr="00DE68BD">
              <w:t>-</w:t>
            </w:r>
            <w:r w:rsidR="007206DE">
              <w:t>3</w:t>
            </w:r>
            <w:r w:rsidRPr="00DE68BD">
              <w:t>.</w:t>
            </w:r>
            <w:r w:rsidR="007206DE">
              <w:t>2</w:t>
            </w:r>
            <w:r w:rsidRPr="00DE68BD">
              <w:t xml:space="preserve"> dB</w:t>
            </w:r>
          </w:p>
        </w:tc>
      </w:tr>
      <w:tr w:rsidR="007E52EB" w14:paraId="45B66D9D" w14:textId="7CFE23FC">
        <w:trPr>
          <w:jc w:val="center"/>
        </w:trPr>
        <w:tc>
          <w:tcPr>
            <w:tcW w:w="0" w:type="auto"/>
          </w:tcPr>
          <w:p w14:paraId="3CDC45E1" w14:textId="5102B9A9" w:rsidR="007E52EB" w:rsidRDefault="007E52EB">
            <w:r>
              <w:t>Standard deviation</w:t>
            </w:r>
          </w:p>
        </w:tc>
        <w:tc>
          <w:tcPr>
            <w:tcW w:w="0" w:type="auto"/>
          </w:tcPr>
          <w:p w14:paraId="697196E3" w14:textId="0A2068A6" w:rsidR="007E52EB" w:rsidRDefault="007E52EB">
            <w:r>
              <w:t>7.5 dB</w:t>
            </w:r>
          </w:p>
        </w:tc>
        <w:tc>
          <w:tcPr>
            <w:tcW w:w="0" w:type="auto"/>
          </w:tcPr>
          <w:p w14:paraId="3CB76FF6" w14:textId="771C6360" w:rsidR="007E52EB" w:rsidRDefault="00DE68BD">
            <w:r w:rsidRPr="00DE68BD">
              <w:t>7.</w:t>
            </w:r>
            <w:r w:rsidR="002D1921">
              <w:t>7</w:t>
            </w:r>
            <w:r w:rsidRPr="00DE68BD">
              <w:t xml:space="preserve"> dB</w:t>
            </w:r>
          </w:p>
        </w:tc>
      </w:tr>
      <w:tr w:rsidR="007E52EB" w14:paraId="777D68B1" w14:textId="1D41EE0B">
        <w:trPr>
          <w:jc w:val="center"/>
        </w:trPr>
        <w:tc>
          <w:tcPr>
            <w:tcW w:w="0" w:type="auto"/>
          </w:tcPr>
          <w:p w14:paraId="052D7937" w14:textId="6A904724" w:rsidR="007E52EB" w:rsidRDefault="007E52EB">
            <w:bookmarkStart w:id="9" w:name="_Hlk161411552"/>
            <w:r>
              <w:t>P</w:t>
            </w:r>
            <w:r w:rsidRPr="009916C5">
              <w:t>earson correlation</w:t>
            </w:r>
            <w:bookmarkEnd w:id="9"/>
          </w:p>
        </w:tc>
        <w:tc>
          <w:tcPr>
            <w:tcW w:w="0" w:type="auto"/>
          </w:tcPr>
          <w:p w14:paraId="3C8FE628" w14:textId="09800E2C" w:rsidR="007E52EB" w:rsidRDefault="007E52EB">
            <w:r>
              <w:t>0.87</w:t>
            </w:r>
          </w:p>
        </w:tc>
        <w:tc>
          <w:tcPr>
            <w:tcW w:w="0" w:type="auto"/>
          </w:tcPr>
          <w:p w14:paraId="0555F085" w14:textId="631380E4" w:rsidR="007E52EB" w:rsidRDefault="00DE68BD">
            <w:r w:rsidRPr="00DE68BD">
              <w:t>0.8</w:t>
            </w:r>
            <w:r w:rsidR="007E0838">
              <w:t>7</w:t>
            </w:r>
          </w:p>
        </w:tc>
      </w:tr>
      <w:tr w:rsidR="007E52EB" w14:paraId="0EE1E942" w14:textId="5621FA62">
        <w:trPr>
          <w:jc w:val="center"/>
        </w:trPr>
        <w:tc>
          <w:tcPr>
            <w:tcW w:w="0" w:type="auto"/>
          </w:tcPr>
          <w:p w14:paraId="5E28099C" w14:textId="238F727F" w:rsidR="007E52EB" w:rsidRDefault="007E52EB">
            <w:r w:rsidRPr="005B71C9">
              <w:t>Coefficient of determination</w:t>
            </w:r>
          </w:p>
        </w:tc>
        <w:tc>
          <w:tcPr>
            <w:tcW w:w="0" w:type="auto"/>
          </w:tcPr>
          <w:p w14:paraId="41059996" w14:textId="6FD44A14" w:rsidR="007E52EB" w:rsidRDefault="007E52EB">
            <w:r>
              <w:t>0.73</w:t>
            </w:r>
          </w:p>
        </w:tc>
        <w:tc>
          <w:tcPr>
            <w:tcW w:w="0" w:type="auto"/>
          </w:tcPr>
          <w:p w14:paraId="708F6148" w14:textId="27D5CC72" w:rsidR="007E52EB" w:rsidRDefault="00DE68BD">
            <w:r>
              <w:t>0.6</w:t>
            </w:r>
            <w:r w:rsidR="007E0838">
              <w:t>6</w:t>
            </w:r>
          </w:p>
        </w:tc>
      </w:tr>
    </w:tbl>
    <w:p w14:paraId="2CF0F75D" w14:textId="77777777" w:rsidR="0004529B" w:rsidRDefault="0004529B" w:rsidP="00BF0D9F"/>
    <w:sectPr w:rsidR="0004529B" w:rsidSect="00797DEE">
      <w:headerReference w:type="even" r:id="rId22"/>
      <w:headerReference w:type="default" r:id="rId23"/>
      <w:pgSz w:w="11907" w:h="16840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80B3A" w14:textId="77777777" w:rsidR="00975967" w:rsidRDefault="00975967" w:rsidP="00DB17F9">
      <w:r>
        <w:separator/>
      </w:r>
    </w:p>
    <w:p w14:paraId="007390CF" w14:textId="77777777" w:rsidR="00975967" w:rsidRDefault="00975967"/>
  </w:endnote>
  <w:endnote w:type="continuationSeparator" w:id="0">
    <w:p w14:paraId="1081E7C3" w14:textId="77777777" w:rsidR="00975967" w:rsidRDefault="00975967" w:rsidP="00DB17F9">
      <w:r>
        <w:continuationSeparator/>
      </w:r>
    </w:p>
    <w:p w14:paraId="62A4D36B" w14:textId="77777777" w:rsidR="00975967" w:rsidRDefault="00975967"/>
  </w:endnote>
  <w:endnote w:type="continuationNotice" w:id="1">
    <w:p w14:paraId="5059E628" w14:textId="77777777" w:rsidR="00975967" w:rsidRDefault="0097596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DC400" w14:textId="77777777" w:rsidR="00975967" w:rsidRPr="00F51BD6" w:rsidRDefault="00975967" w:rsidP="00CD07E7">
      <w:pPr>
        <w:spacing w:before="120" w:after="0"/>
      </w:pPr>
      <w:r>
        <w:separator/>
      </w:r>
    </w:p>
  </w:footnote>
  <w:footnote w:type="continuationSeparator" w:id="0">
    <w:p w14:paraId="24F19A81" w14:textId="77777777" w:rsidR="00975967" w:rsidRDefault="00975967" w:rsidP="00CD07E7">
      <w:pPr>
        <w:spacing w:before="120" w:after="0"/>
      </w:pPr>
      <w:r>
        <w:continuationSeparator/>
      </w:r>
    </w:p>
  </w:footnote>
  <w:footnote w:type="continuationNotice" w:id="1">
    <w:p w14:paraId="0113A1F5" w14:textId="77777777" w:rsidR="00975967" w:rsidRPr="00CD07E7" w:rsidRDefault="00975967" w:rsidP="00CD07E7">
      <w:pPr>
        <w:spacing w:before="120" w:after="0"/>
      </w:pPr>
    </w:p>
  </w:footnote>
  <w:footnote w:id="2">
    <w:p w14:paraId="2DCC0E23" w14:textId="77777777" w:rsidR="00E018FF" w:rsidRPr="009467C1" w:rsidRDefault="00E018FF" w:rsidP="00E018FF">
      <w:pPr>
        <w:pStyle w:val="Funotentext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8771B9">
        <w:t>GSMA</w:t>
      </w:r>
      <w:r>
        <w:t>,</w:t>
      </w:r>
      <w:r w:rsidRPr="008771B9">
        <w:t xml:space="preserve"> </w:t>
      </w:r>
      <w:hyperlink r:id="rId1" w:history="1">
        <w:r w:rsidRPr="0059366F">
          <w:rPr>
            <w:rStyle w:val="Hyperlink"/>
          </w:rPr>
          <w:t>ECC PT1(21)189</w:t>
        </w:r>
      </w:hyperlink>
      <w:r>
        <w:t>,</w:t>
      </w:r>
      <w:r w:rsidRPr="001577D6">
        <w:t xml:space="preserve"> </w:t>
      </w:r>
      <w:r w:rsidRPr="000520DB">
        <w:t>Coexistence between IMT in 40.5-43.5 GHz and FSS in 39.5-40.5 GHz</w:t>
      </w:r>
      <w:r>
        <w:t xml:space="preserve"> (Annex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A45BD" w14:textId="77777777" w:rsidR="00E36601" w:rsidRPr="00AD1BE1" w:rsidRDefault="00102172" w:rsidP="00AD1BE1">
    <w:pPr>
      <w:pStyle w:val="ECCpageHeader"/>
    </w:pPr>
    <w:r w:rsidRPr="00AD1BE1">
      <w:t xml:space="preserve">ECC REPORT </w:t>
    </w:r>
    <w:r w:rsidR="00AD1BE1" w:rsidRPr="00AD1BE1">
      <w:t>&lt;No&gt;</w:t>
    </w:r>
    <w:r w:rsidR="00F56F62" w:rsidRPr="00AD1BE1">
      <w:t xml:space="preserve"> - </w:t>
    </w:r>
    <w:r w:rsidRPr="00AD1BE1">
      <w:t xml:space="preserve">Page </w:t>
    </w:r>
    <w:r w:rsidRPr="00AD1BE1">
      <w:fldChar w:fldCharType="begin"/>
    </w:r>
    <w:r w:rsidRPr="00AD1BE1">
      <w:instrText xml:space="preserve"> PAGE  \* Arabic  \* MERGEFORMAT </w:instrText>
    </w:r>
    <w:r w:rsidRPr="00AD1BE1">
      <w:fldChar w:fldCharType="separate"/>
    </w:r>
    <w:r w:rsidR="004C1A87">
      <w:rPr>
        <w:noProof/>
      </w:rPr>
      <w:t>1</w:t>
    </w:r>
    <w:r w:rsidRPr="00AD1B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FF9A8" w14:textId="77777777" w:rsidR="00102172" w:rsidRPr="00714F0F" w:rsidRDefault="00102172" w:rsidP="00714F0F">
    <w:pPr>
      <w:pStyle w:val="ECCpageHeader"/>
    </w:pPr>
    <w:r w:rsidRPr="00714F0F">
      <w:tab/>
      <w:t xml:space="preserve">Page </w:t>
    </w:r>
    <w:r w:rsidRPr="00714F0F">
      <w:fldChar w:fldCharType="begin"/>
    </w:r>
    <w:r w:rsidRPr="00714F0F">
      <w:instrText xml:space="preserve"> PAGE  \* Arabic  \* MERGEFORMAT </w:instrText>
    </w:r>
    <w:r w:rsidRPr="00714F0F">
      <w:fldChar w:fldCharType="separate"/>
    </w:r>
    <w:r w:rsidR="00231A0F">
      <w:rPr>
        <w:noProof/>
      </w:rPr>
      <w:t>2</w:t>
    </w:r>
    <w:r w:rsidRPr="00714F0F">
      <w:fldChar w:fldCharType="end"/>
    </w:r>
  </w:p>
  <w:p w14:paraId="74496E01" w14:textId="77777777" w:rsidR="00E11D7E" w:rsidRDefault="00E11D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4A7C"/>
    <w:multiLevelType w:val="hybridMultilevel"/>
    <w:tmpl w:val="B96CE56A"/>
    <w:lvl w:ilvl="0" w:tplc="91C4760E">
      <w:start w:val="1"/>
      <w:numFmt w:val="bullet"/>
      <w:pStyle w:val="ECCBulletsLv1"/>
      <w:lvlText w:val=""/>
      <w:lvlJc w:val="left"/>
      <w:pPr>
        <w:ind w:left="360" w:hanging="360"/>
      </w:pPr>
      <w:rPr>
        <w:rFonts w:ascii="Wingdings" w:hAnsi="Wingdings" w:hint="default"/>
        <w:color w:val="D2232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6F70"/>
    <w:multiLevelType w:val="hybridMultilevel"/>
    <w:tmpl w:val="287A5296"/>
    <w:lvl w:ilvl="0" w:tplc="124AF3A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4188"/>
    <w:multiLevelType w:val="multilevel"/>
    <w:tmpl w:val="F1FACA8E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A0A7C33"/>
    <w:multiLevelType w:val="hybridMultilevel"/>
    <w:tmpl w:val="81E804EC"/>
    <w:lvl w:ilvl="0" w:tplc="F3F6E784">
      <w:start w:val="1"/>
      <w:numFmt w:val="decimal"/>
      <w:pStyle w:val="ECCEditorsNote"/>
      <w:lvlText w:val="Editor's Note %1:"/>
      <w:lvlJc w:val="left"/>
      <w:pPr>
        <w:tabs>
          <w:tab w:val="num" w:pos="1559"/>
        </w:tabs>
        <w:ind w:left="1559" w:hanging="1559"/>
      </w:pPr>
      <w:rPr>
        <w:rFonts w:hint="default"/>
        <w:caps w:val="0"/>
        <w:strike w:val="0"/>
        <w:dstrike w:val="0"/>
        <w:vanish w:val="0"/>
        <w:color w:val="auto"/>
        <w:u w:color="FFFF0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D2CAF"/>
    <w:multiLevelType w:val="multilevel"/>
    <w:tmpl w:val="9216CA2E"/>
    <w:lvl w:ilvl="0">
      <w:start w:val="1"/>
      <w:numFmt w:val="decimal"/>
      <w:pStyle w:val="ECCNumberedList"/>
      <w:lvlText w:val="%1"/>
      <w:lvlJc w:val="left"/>
      <w:pPr>
        <w:ind w:left="360" w:hanging="36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bullet"/>
      <w:pStyle w:val="ECCNumberedListlevel2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5" w15:restartNumberingAfterBreak="0">
    <w:nsid w:val="3D163F7A"/>
    <w:multiLevelType w:val="multilevel"/>
    <w:tmpl w:val="C51432D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E532EA"/>
    <w:multiLevelType w:val="hybridMultilevel"/>
    <w:tmpl w:val="5810E2A4"/>
    <w:lvl w:ilvl="0" w:tplc="20B4FF9A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FFFF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E4C9A"/>
    <w:multiLevelType w:val="multilevel"/>
    <w:tmpl w:val="A04646D4"/>
    <w:lvl w:ilvl="0">
      <w:start w:val="1"/>
      <w:numFmt w:val="lowerLetter"/>
      <w:pStyle w:val="ECCLetteredList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Level2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1B612BE"/>
    <w:multiLevelType w:val="hybridMultilevel"/>
    <w:tmpl w:val="129A0BA8"/>
    <w:lvl w:ilvl="0" w:tplc="46FA73A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3"/>
  </w:num>
  <w:num w:numId="10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rFonts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hint="default"/>
          <w:color w:val="C0000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D2232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03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63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83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43" w:hanging="360"/>
        </w:pPr>
        <w:rPr>
          <w:rFonts w:hint="default"/>
        </w:rPr>
      </w:lvl>
    </w:lvlOverride>
  </w:num>
  <w:num w:numId="11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rFonts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hint="default"/>
          <w:color w:val="C00000"/>
        </w:rPr>
      </w:lvl>
    </w:lvlOverride>
    <w:lvlOverride w:ilvl="2">
      <w:lvl w:ilvl="2">
        <w:start w:val="1"/>
        <w:numFmt w:val="lowerRoman"/>
        <w:lvlText w:val="%3"/>
        <w:lvlJc w:val="left"/>
        <w:pPr>
          <w:tabs>
            <w:tab w:val="num" w:pos="1021"/>
          </w:tabs>
          <w:ind w:left="1021" w:hanging="341"/>
        </w:pPr>
        <w:rPr>
          <w:rFonts w:hint="default"/>
          <w:color w:val="C00000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03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63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83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43" w:hanging="360"/>
        </w:pPr>
        <w:rPr>
          <w:rFonts w:hint="default"/>
        </w:rPr>
      </w:lvl>
    </w:lvlOverride>
  </w:num>
  <w:num w:numId="12">
    <w:abstractNumId w:val="8"/>
    <w:lvlOverride w:ilvl="0">
      <w:lvl w:ilvl="0">
        <w:start w:val="1"/>
        <w:numFmt w:val="lowerLetter"/>
        <w:pStyle w:val="ECCLetteredList"/>
        <w:lvlText w:val="%1)"/>
        <w:lvlJc w:val="left"/>
        <w:pPr>
          <w:tabs>
            <w:tab w:val="num" w:pos="340"/>
          </w:tabs>
          <w:ind w:left="340" w:hanging="340"/>
        </w:pPr>
        <w:rPr>
          <w:rFonts w:ascii="Arial" w:hAnsi="Arial"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Roman"/>
        <w:pStyle w:val="ECCLetteredListLevel2"/>
        <w:lvlText w:val="%2)"/>
        <w:lvlJc w:val="left"/>
        <w:pPr>
          <w:tabs>
            <w:tab w:val="num" w:pos="680"/>
          </w:tabs>
          <w:ind w:left="680" w:hanging="340"/>
        </w:pPr>
        <w:rPr>
          <w:rFonts w:ascii="Arial" w:hAnsi="Arial" w:hint="default"/>
          <w:b w:val="0"/>
          <w:i w:val="0"/>
          <w:color w:val="D2232A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D2232A"/>
        </w:rPr>
      </w:lvl>
    </w:lvlOverride>
    <w:lvlOverride w:ilvl="3">
      <w:lvl w:ilvl="3">
        <w:start w:val="1"/>
        <w:numFmt w:val="none"/>
        <w:lvlText w:val=""/>
        <w:lvlJc w:val="left"/>
        <w:pPr>
          <w:tabs>
            <w:tab w:val="num" w:pos="1077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ascii="Wingdings" w:hAnsi="Wingdings" w:hint="default"/>
          <w:color w:val="C00000"/>
        </w:rPr>
      </w:lvl>
    </w:lvlOverride>
    <w:lvlOverride w:ilvl="2">
      <w:lvl w:ilvl="2">
        <w:start w:val="1"/>
        <w:numFmt w:val="decimal"/>
        <w:lvlText w:val="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D2232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</w:lvl>
    </w:lvlOverride>
    <w:lvlOverride w:ilvl="4">
      <w:lvl w:ilvl="4">
        <w:start w:val="1"/>
        <w:numFmt w:val="decimal"/>
        <w:lvlText w:val="(%5)"/>
        <w:lvlJc w:val="left"/>
        <w:pPr>
          <w:ind w:left="1403" w:hanging="360"/>
        </w:pPr>
      </w:lvl>
    </w:lvlOverride>
    <w:lvlOverride w:ilvl="5">
      <w:lvl w:ilvl="5">
        <w:start w:val="1"/>
        <w:numFmt w:val="decimal"/>
        <w:lvlText w:val="(%6)"/>
        <w:lvlJc w:val="left"/>
        <w:pPr>
          <w:ind w:left="1763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2483" w:hanging="36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2843" w:hanging="360"/>
        </w:pPr>
      </w:lvl>
    </w:lvlOverride>
  </w:num>
  <w:num w:numId="15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ascii="Wingdings" w:hAnsi="Wingdings" w:hint="default"/>
          <w:color w:val="C00000"/>
        </w:rPr>
      </w:lvl>
    </w:lvlOverride>
    <w:lvlOverride w:ilvl="2">
      <w:lvl w:ilvl="2">
        <w:start w:val="1"/>
        <w:numFmt w:val="lowerRoman"/>
        <w:lvlText w:val="%3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C00000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</w:lvl>
    </w:lvlOverride>
    <w:lvlOverride w:ilvl="4">
      <w:lvl w:ilvl="4">
        <w:start w:val="1"/>
        <w:numFmt w:val="decimal"/>
        <w:lvlText w:val="(%5)"/>
        <w:lvlJc w:val="left"/>
        <w:pPr>
          <w:ind w:left="1403" w:hanging="360"/>
        </w:pPr>
      </w:lvl>
    </w:lvlOverride>
    <w:lvlOverride w:ilvl="5">
      <w:lvl w:ilvl="5">
        <w:start w:val="1"/>
        <w:numFmt w:val="decimal"/>
        <w:lvlText w:val="(%6)"/>
        <w:lvlJc w:val="left"/>
        <w:pPr>
          <w:ind w:left="1763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2483" w:hanging="36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2843" w:hanging="360"/>
        </w:pPr>
      </w:lvl>
    </w:lvlOverride>
  </w:num>
  <w:num w:numId="16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rFonts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hint="default"/>
          <w:color w:val="C0000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D2232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03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63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83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43" w:hanging="360"/>
        </w:pPr>
        <w:rPr>
          <w:rFonts w:hint="default"/>
        </w:rPr>
      </w:lvl>
    </w:lvlOverride>
  </w:num>
  <w:num w:numId="17">
    <w:abstractNumId w:val="4"/>
    <w:lvlOverride w:ilvl="0">
      <w:lvl w:ilvl="0">
        <w:start w:val="1"/>
        <w:numFmt w:val="decimal"/>
        <w:pStyle w:val="ECCNumberedList"/>
        <w:lvlText w:val="%1"/>
        <w:lvlJc w:val="left"/>
        <w:pPr>
          <w:ind w:left="360" w:hanging="360"/>
        </w:pPr>
        <w:rPr>
          <w:rFonts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Letter"/>
        <w:pStyle w:val="ECCNumberedListlevel2"/>
        <w:lvlText w:val="%2"/>
        <w:lvlJc w:val="left"/>
        <w:pPr>
          <w:tabs>
            <w:tab w:val="num" w:pos="680"/>
          </w:tabs>
          <w:ind w:left="680" w:hanging="340"/>
        </w:pPr>
        <w:rPr>
          <w:rFonts w:hint="default"/>
          <w:color w:val="C00000"/>
        </w:rPr>
      </w:lvl>
    </w:lvlOverride>
    <w:lvlOverride w:ilvl="2">
      <w:lvl w:ilvl="2">
        <w:start w:val="1"/>
        <w:numFmt w:val="lowerRoman"/>
        <w:lvlText w:val="%3"/>
        <w:lvlJc w:val="left"/>
        <w:pPr>
          <w:tabs>
            <w:tab w:val="num" w:pos="1021"/>
          </w:tabs>
          <w:ind w:left="1021" w:hanging="341"/>
        </w:pPr>
        <w:rPr>
          <w:rFonts w:hint="default"/>
          <w:color w:val="C00000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043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03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63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23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83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43" w:hanging="360"/>
        </w:pPr>
        <w:rPr>
          <w:rFonts w:hint="default"/>
        </w:rPr>
      </w:lvl>
    </w:lvlOverride>
  </w:num>
  <w:num w:numId="18">
    <w:abstractNumId w:val="8"/>
    <w:lvlOverride w:ilvl="0">
      <w:lvl w:ilvl="0">
        <w:start w:val="1"/>
        <w:numFmt w:val="lowerLetter"/>
        <w:pStyle w:val="ECCLetteredList"/>
        <w:lvlText w:val="%1)"/>
        <w:lvlJc w:val="left"/>
        <w:pPr>
          <w:tabs>
            <w:tab w:val="num" w:pos="340"/>
          </w:tabs>
          <w:ind w:left="340" w:hanging="340"/>
        </w:pPr>
        <w:rPr>
          <w:rFonts w:ascii="Arial" w:hAnsi="Arial" w:hint="default"/>
          <w:b w:val="0"/>
          <w:i w:val="0"/>
          <w:color w:val="D2232A"/>
          <w:sz w:val="20"/>
        </w:rPr>
      </w:lvl>
    </w:lvlOverride>
    <w:lvlOverride w:ilvl="1">
      <w:lvl w:ilvl="1">
        <w:start w:val="1"/>
        <w:numFmt w:val="lowerRoman"/>
        <w:pStyle w:val="ECCLetteredListLevel2"/>
        <w:lvlText w:val="%2)"/>
        <w:lvlJc w:val="left"/>
        <w:pPr>
          <w:tabs>
            <w:tab w:val="num" w:pos="680"/>
          </w:tabs>
          <w:ind w:left="680" w:hanging="340"/>
        </w:pPr>
        <w:rPr>
          <w:rFonts w:ascii="Arial" w:hAnsi="Arial" w:hint="default"/>
          <w:b w:val="0"/>
          <w:i w:val="0"/>
          <w:color w:val="D2232A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21"/>
          </w:tabs>
          <w:ind w:left="1021" w:hanging="341"/>
        </w:pPr>
        <w:rPr>
          <w:rFonts w:ascii="Wingdings" w:hAnsi="Wingdings" w:hint="default"/>
          <w:color w:val="D2232A"/>
        </w:rPr>
      </w:lvl>
    </w:lvlOverride>
    <w:lvlOverride w:ilvl="3">
      <w:lvl w:ilvl="3">
        <w:start w:val="1"/>
        <w:numFmt w:val="none"/>
        <w:lvlText w:val=""/>
        <w:lvlJc w:val="left"/>
        <w:pPr>
          <w:tabs>
            <w:tab w:val="num" w:pos="1077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8"/>
  </w:num>
  <w:num w:numId="20">
    <w:abstractNumId w:val="5"/>
  </w:num>
  <w:num w:numId="21">
    <w:abstractNumId w:val="9"/>
  </w:num>
  <w:num w:numId="2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ocumentProtection w:formatting="1" w:enforcement="0"/>
  <w:autoFormatOverride/>
  <w:styleLockQFSet/>
  <w:defaultTabStop w:val="567"/>
  <w:hyphenationZone w:val="425"/>
  <w:characterSpacingControl w:val="doNotCompress"/>
  <w:hdrShapeDefaults>
    <o:shapedefaults v:ext="edit" spidmax="2050">
      <o:colormru v:ext="edit" colors="#7b6c58,#887e6e,#b0a69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F50"/>
    <w:rsid w:val="000040C7"/>
    <w:rsid w:val="00004A09"/>
    <w:rsid w:val="00006705"/>
    <w:rsid w:val="00007F84"/>
    <w:rsid w:val="0001112E"/>
    <w:rsid w:val="00012C1F"/>
    <w:rsid w:val="00012E3B"/>
    <w:rsid w:val="000135A7"/>
    <w:rsid w:val="00022C23"/>
    <w:rsid w:val="00023835"/>
    <w:rsid w:val="00023A71"/>
    <w:rsid w:val="00024F0E"/>
    <w:rsid w:val="000251BA"/>
    <w:rsid w:val="0003264D"/>
    <w:rsid w:val="00040FAB"/>
    <w:rsid w:val="00041A18"/>
    <w:rsid w:val="00042115"/>
    <w:rsid w:val="000422C5"/>
    <w:rsid w:val="00043073"/>
    <w:rsid w:val="0004529B"/>
    <w:rsid w:val="0004622B"/>
    <w:rsid w:val="00046B94"/>
    <w:rsid w:val="00047A93"/>
    <w:rsid w:val="00047B33"/>
    <w:rsid w:val="00053C98"/>
    <w:rsid w:val="00055A73"/>
    <w:rsid w:val="000578C0"/>
    <w:rsid w:val="00061C50"/>
    <w:rsid w:val="00067793"/>
    <w:rsid w:val="00072976"/>
    <w:rsid w:val="00072EB6"/>
    <w:rsid w:val="00076F69"/>
    <w:rsid w:val="0008049C"/>
    <w:rsid w:val="000809B6"/>
    <w:rsid w:val="00080D4D"/>
    <w:rsid w:val="00082DD7"/>
    <w:rsid w:val="000833A2"/>
    <w:rsid w:val="00090F47"/>
    <w:rsid w:val="00091FBB"/>
    <w:rsid w:val="0009387E"/>
    <w:rsid w:val="00095620"/>
    <w:rsid w:val="00095836"/>
    <w:rsid w:val="00097561"/>
    <w:rsid w:val="000A270B"/>
    <w:rsid w:val="000A3940"/>
    <w:rsid w:val="000A6CC2"/>
    <w:rsid w:val="000B2D0E"/>
    <w:rsid w:val="000B3C98"/>
    <w:rsid w:val="000B44B8"/>
    <w:rsid w:val="000B6D45"/>
    <w:rsid w:val="000C028F"/>
    <w:rsid w:val="000C0EDD"/>
    <w:rsid w:val="000C6C87"/>
    <w:rsid w:val="000D1710"/>
    <w:rsid w:val="000D3E40"/>
    <w:rsid w:val="000D43BB"/>
    <w:rsid w:val="000D53DF"/>
    <w:rsid w:val="000D568B"/>
    <w:rsid w:val="000E1C2C"/>
    <w:rsid w:val="000E3E4D"/>
    <w:rsid w:val="000E42F5"/>
    <w:rsid w:val="000F0594"/>
    <w:rsid w:val="000F0CA8"/>
    <w:rsid w:val="000F14CB"/>
    <w:rsid w:val="000F24F5"/>
    <w:rsid w:val="000F2ED9"/>
    <w:rsid w:val="000F363E"/>
    <w:rsid w:val="000F44A2"/>
    <w:rsid w:val="000F670A"/>
    <w:rsid w:val="000F7A53"/>
    <w:rsid w:val="001006CA"/>
    <w:rsid w:val="00100C5B"/>
    <w:rsid w:val="00100F8B"/>
    <w:rsid w:val="00102172"/>
    <w:rsid w:val="00110652"/>
    <w:rsid w:val="001127F1"/>
    <w:rsid w:val="001150F0"/>
    <w:rsid w:val="00115219"/>
    <w:rsid w:val="0012014F"/>
    <w:rsid w:val="001204D7"/>
    <w:rsid w:val="001221DC"/>
    <w:rsid w:val="0012295C"/>
    <w:rsid w:val="00122995"/>
    <w:rsid w:val="0012334C"/>
    <w:rsid w:val="00126039"/>
    <w:rsid w:val="00141689"/>
    <w:rsid w:val="00142B01"/>
    <w:rsid w:val="00144176"/>
    <w:rsid w:val="001526A2"/>
    <w:rsid w:val="00154F16"/>
    <w:rsid w:val="00156314"/>
    <w:rsid w:val="001606E5"/>
    <w:rsid w:val="00172B28"/>
    <w:rsid w:val="00176D15"/>
    <w:rsid w:val="00180DDC"/>
    <w:rsid w:val="00183FE0"/>
    <w:rsid w:val="0018553F"/>
    <w:rsid w:val="00190FE7"/>
    <w:rsid w:val="0019321C"/>
    <w:rsid w:val="00195E73"/>
    <w:rsid w:val="0019695D"/>
    <w:rsid w:val="001A01CA"/>
    <w:rsid w:val="001A15F9"/>
    <w:rsid w:val="001A3325"/>
    <w:rsid w:val="001A7B29"/>
    <w:rsid w:val="001B0583"/>
    <w:rsid w:val="001B1321"/>
    <w:rsid w:val="001B701B"/>
    <w:rsid w:val="001B7D16"/>
    <w:rsid w:val="001C06CF"/>
    <w:rsid w:val="001C136C"/>
    <w:rsid w:val="001C30A8"/>
    <w:rsid w:val="001C4241"/>
    <w:rsid w:val="001D2AC9"/>
    <w:rsid w:val="001E04DA"/>
    <w:rsid w:val="001E3DEE"/>
    <w:rsid w:val="001E45A0"/>
    <w:rsid w:val="001E7611"/>
    <w:rsid w:val="001F1E1F"/>
    <w:rsid w:val="001F27B4"/>
    <w:rsid w:val="001F3495"/>
    <w:rsid w:val="001F56DD"/>
    <w:rsid w:val="001F5728"/>
    <w:rsid w:val="001F78F0"/>
    <w:rsid w:val="0020079A"/>
    <w:rsid w:val="00210C35"/>
    <w:rsid w:val="00217461"/>
    <w:rsid w:val="00222F9E"/>
    <w:rsid w:val="00225D76"/>
    <w:rsid w:val="00226A93"/>
    <w:rsid w:val="002302A9"/>
    <w:rsid w:val="00230AF0"/>
    <w:rsid w:val="00231A0F"/>
    <w:rsid w:val="0023439F"/>
    <w:rsid w:val="0023473E"/>
    <w:rsid w:val="00234A4A"/>
    <w:rsid w:val="00236AB7"/>
    <w:rsid w:val="00240F71"/>
    <w:rsid w:val="00245B54"/>
    <w:rsid w:val="002463B9"/>
    <w:rsid w:val="00247A40"/>
    <w:rsid w:val="00247B0B"/>
    <w:rsid w:val="00252BBF"/>
    <w:rsid w:val="00254F42"/>
    <w:rsid w:val="00254FE8"/>
    <w:rsid w:val="00255DD0"/>
    <w:rsid w:val="00256558"/>
    <w:rsid w:val="00256C3D"/>
    <w:rsid w:val="00260297"/>
    <w:rsid w:val="00263FFB"/>
    <w:rsid w:val="00264ECF"/>
    <w:rsid w:val="00265174"/>
    <w:rsid w:val="00265F50"/>
    <w:rsid w:val="00270C5A"/>
    <w:rsid w:val="0027282E"/>
    <w:rsid w:val="00273593"/>
    <w:rsid w:val="00273A43"/>
    <w:rsid w:val="00274F84"/>
    <w:rsid w:val="0027787F"/>
    <w:rsid w:val="0028060B"/>
    <w:rsid w:val="0028120C"/>
    <w:rsid w:val="002831DF"/>
    <w:rsid w:val="00283417"/>
    <w:rsid w:val="00284A14"/>
    <w:rsid w:val="00287E84"/>
    <w:rsid w:val="00292718"/>
    <w:rsid w:val="00292796"/>
    <w:rsid w:val="00295827"/>
    <w:rsid w:val="00295AF1"/>
    <w:rsid w:val="00295F16"/>
    <w:rsid w:val="00296C44"/>
    <w:rsid w:val="002A033F"/>
    <w:rsid w:val="002A2E25"/>
    <w:rsid w:val="002B04E5"/>
    <w:rsid w:val="002B06E4"/>
    <w:rsid w:val="002B0EDB"/>
    <w:rsid w:val="002B13E6"/>
    <w:rsid w:val="002B39C0"/>
    <w:rsid w:val="002B55FA"/>
    <w:rsid w:val="002C0367"/>
    <w:rsid w:val="002C3FC5"/>
    <w:rsid w:val="002C5052"/>
    <w:rsid w:val="002C69B5"/>
    <w:rsid w:val="002C6A50"/>
    <w:rsid w:val="002C6DC3"/>
    <w:rsid w:val="002C7412"/>
    <w:rsid w:val="002D1921"/>
    <w:rsid w:val="002D1FA9"/>
    <w:rsid w:val="002D2F07"/>
    <w:rsid w:val="002D4F34"/>
    <w:rsid w:val="002D50A3"/>
    <w:rsid w:val="002E39AE"/>
    <w:rsid w:val="002F02DA"/>
    <w:rsid w:val="002F149B"/>
    <w:rsid w:val="002F1EFA"/>
    <w:rsid w:val="002F3BC9"/>
    <w:rsid w:val="002F70E6"/>
    <w:rsid w:val="002F7989"/>
    <w:rsid w:val="0030031F"/>
    <w:rsid w:val="003007C0"/>
    <w:rsid w:val="0030354F"/>
    <w:rsid w:val="00304134"/>
    <w:rsid w:val="0030545A"/>
    <w:rsid w:val="003067F8"/>
    <w:rsid w:val="00307A79"/>
    <w:rsid w:val="00311452"/>
    <w:rsid w:val="00311A29"/>
    <w:rsid w:val="003204D5"/>
    <w:rsid w:val="00320EC9"/>
    <w:rsid w:val="00320ED0"/>
    <w:rsid w:val="00322E6A"/>
    <w:rsid w:val="003271CC"/>
    <w:rsid w:val="003303AC"/>
    <w:rsid w:val="003314A0"/>
    <w:rsid w:val="00336F86"/>
    <w:rsid w:val="003419CB"/>
    <w:rsid w:val="00342CC3"/>
    <w:rsid w:val="0034746E"/>
    <w:rsid w:val="00351008"/>
    <w:rsid w:val="003513A2"/>
    <w:rsid w:val="003557FB"/>
    <w:rsid w:val="00356D65"/>
    <w:rsid w:val="00365054"/>
    <w:rsid w:val="0036684B"/>
    <w:rsid w:val="00374240"/>
    <w:rsid w:val="00375913"/>
    <w:rsid w:val="00376D77"/>
    <w:rsid w:val="00377CB7"/>
    <w:rsid w:val="00381169"/>
    <w:rsid w:val="00381E56"/>
    <w:rsid w:val="0038287C"/>
    <w:rsid w:val="0038358E"/>
    <w:rsid w:val="00387DDE"/>
    <w:rsid w:val="00390AE5"/>
    <w:rsid w:val="00390C5F"/>
    <w:rsid w:val="00391A01"/>
    <w:rsid w:val="003A0EB5"/>
    <w:rsid w:val="003A4000"/>
    <w:rsid w:val="003A5711"/>
    <w:rsid w:val="003B4583"/>
    <w:rsid w:val="003B4FD7"/>
    <w:rsid w:val="003B5766"/>
    <w:rsid w:val="003C1C52"/>
    <w:rsid w:val="003C2554"/>
    <w:rsid w:val="003C415E"/>
    <w:rsid w:val="003C4427"/>
    <w:rsid w:val="003C55EA"/>
    <w:rsid w:val="003C60CE"/>
    <w:rsid w:val="003C64D9"/>
    <w:rsid w:val="003E0319"/>
    <w:rsid w:val="003E21A7"/>
    <w:rsid w:val="003E2E42"/>
    <w:rsid w:val="003E3732"/>
    <w:rsid w:val="003E50E2"/>
    <w:rsid w:val="003E61C1"/>
    <w:rsid w:val="003E70E0"/>
    <w:rsid w:val="003F2614"/>
    <w:rsid w:val="003F437F"/>
    <w:rsid w:val="003F50C8"/>
    <w:rsid w:val="00403C38"/>
    <w:rsid w:val="00403CE6"/>
    <w:rsid w:val="00410E26"/>
    <w:rsid w:val="004110CA"/>
    <w:rsid w:val="0041160E"/>
    <w:rsid w:val="00411C32"/>
    <w:rsid w:val="00413843"/>
    <w:rsid w:val="00413B03"/>
    <w:rsid w:val="00415BEF"/>
    <w:rsid w:val="0042761F"/>
    <w:rsid w:val="00427EA4"/>
    <w:rsid w:val="00431162"/>
    <w:rsid w:val="00436345"/>
    <w:rsid w:val="0043700F"/>
    <w:rsid w:val="00441DF2"/>
    <w:rsid w:val="00441EE0"/>
    <w:rsid w:val="00443482"/>
    <w:rsid w:val="00450308"/>
    <w:rsid w:val="00453086"/>
    <w:rsid w:val="00457AD1"/>
    <w:rsid w:val="00460041"/>
    <w:rsid w:val="00462232"/>
    <w:rsid w:val="00462EC0"/>
    <w:rsid w:val="00462F81"/>
    <w:rsid w:val="0046427F"/>
    <w:rsid w:val="0046575D"/>
    <w:rsid w:val="004676E9"/>
    <w:rsid w:val="00485513"/>
    <w:rsid w:val="00485665"/>
    <w:rsid w:val="00491977"/>
    <w:rsid w:val="00492C66"/>
    <w:rsid w:val="0049636F"/>
    <w:rsid w:val="004A1329"/>
    <w:rsid w:val="004A6259"/>
    <w:rsid w:val="004A6DB8"/>
    <w:rsid w:val="004B61DE"/>
    <w:rsid w:val="004C0BBF"/>
    <w:rsid w:val="004C1A87"/>
    <w:rsid w:val="004C2E73"/>
    <w:rsid w:val="004C366B"/>
    <w:rsid w:val="004C4A2E"/>
    <w:rsid w:val="004C6E9B"/>
    <w:rsid w:val="004C7203"/>
    <w:rsid w:val="004D0FAC"/>
    <w:rsid w:val="004D55E4"/>
    <w:rsid w:val="004D6967"/>
    <w:rsid w:val="004D6CF2"/>
    <w:rsid w:val="004E057E"/>
    <w:rsid w:val="004E44C8"/>
    <w:rsid w:val="004E53BE"/>
    <w:rsid w:val="004E5CC3"/>
    <w:rsid w:val="004E6DE1"/>
    <w:rsid w:val="004E7F82"/>
    <w:rsid w:val="004F1C56"/>
    <w:rsid w:val="004F3EA9"/>
    <w:rsid w:val="004F42A9"/>
    <w:rsid w:val="004F6D52"/>
    <w:rsid w:val="00501992"/>
    <w:rsid w:val="005020E0"/>
    <w:rsid w:val="005026AC"/>
    <w:rsid w:val="0050376F"/>
    <w:rsid w:val="005079F3"/>
    <w:rsid w:val="00510073"/>
    <w:rsid w:val="00510AE7"/>
    <w:rsid w:val="005117D5"/>
    <w:rsid w:val="00520EFD"/>
    <w:rsid w:val="00523E53"/>
    <w:rsid w:val="00523F1C"/>
    <w:rsid w:val="0053062A"/>
    <w:rsid w:val="00531C98"/>
    <w:rsid w:val="00535050"/>
    <w:rsid w:val="00535FFC"/>
    <w:rsid w:val="0053620F"/>
    <w:rsid w:val="00536ECE"/>
    <w:rsid w:val="00536F3C"/>
    <w:rsid w:val="0054260E"/>
    <w:rsid w:val="00544F5C"/>
    <w:rsid w:val="00547402"/>
    <w:rsid w:val="00550D79"/>
    <w:rsid w:val="00552489"/>
    <w:rsid w:val="00555029"/>
    <w:rsid w:val="005559AC"/>
    <w:rsid w:val="00555FB3"/>
    <w:rsid w:val="00556A4F"/>
    <w:rsid w:val="00557B5A"/>
    <w:rsid w:val="005611D0"/>
    <w:rsid w:val="005619FA"/>
    <w:rsid w:val="00564D06"/>
    <w:rsid w:val="00566BD4"/>
    <w:rsid w:val="00567647"/>
    <w:rsid w:val="00567C9F"/>
    <w:rsid w:val="0057173D"/>
    <w:rsid w:val="00575F15"/>
    <w:rsid w:val="00576411"/>
    <w:rsid w:val="00576DD4"/>
    <w:rsid w:val="00577CAF"/>
    <w:rsid w:val="00580223"/>
    <w:rsid w:val="005833F5"/>
    <w:rsid w:val="0058618C"/>
    <w:rsid w:val="0058752F"/>
    <w:rsid w:val="00594186"/>
    <w:rsid w:val="0059564E"/>
    <w:rsid w:val="00595C7C"/>
    <w:rsid w:val="005A05D1"/>
    <w:rsid w:val="005A1043"/>
    <w:rsid w:val="005A1913"/>
    <w:rsid w:val="005A511E"/>
    <w:rsid w:val="005A53B8"/>
    <w:rsid w:val="005A6EE2"/>
    <w:rsid w:val="005B202B"/>
    <w:rsid w:val="005B2D04"/>
    <w:rsid w:val="005B5BA8"/>
    <w:rsid w:val="005B71C9"/>
    <w:rsid w:val="005B7CA4"/>
    <w:rsid w:val="005C10EB"/>
    <w:rsid w:val="005C1514"/>
    <w:rsid w:val="005C2301"/>
    <w:rsid w:val="005C5A96"/>
    <w:rsid w:val="005D1CAB"/>
    <w:rsid w:val="005D2CF2"/>
    <w:rsid w:val="005D371D"/>
    <w:rsid w:val="005D5A0A"/>
    <w:rsid w:val="005D67CC"/>
    <w:rsid w:val="005D70B6"/>
    <w:rsid w:val="005E0861"/>
    <w:rsid w:val="005E3065"/>
    <w:rsid w:val="005E4907"/>
    <w:rsid w:val="005E7495"/>
    <w:rsid w:val="005F0A78"/>
    <w:rsid w:val="006002D8"/>
    <w:rsid w:val="006026AB"/>
    <w:rsid w:val="00604A93"/>
    <w:rsid w:val="00607816"/>
    <w:rsid w:val="006117F8"/>
    <w:rsid w:val="00613F29"/>
    <w:rsid w:val="006204F8"/>
    <w:rsid w:val="00621C12"/>
    <w:rsid w:val="00622379"/>
    <w:rsid w:val="00623143"/>
    <w:rsid w:val="006238D8"/>
    <w:rsid w:val="00623E18"/>
    <w:rsid w:val="006250F8"/>
    <w:rsid w:val="00625C5D"/>
    <w:rsid w:val="00635A22"/>
    <w:rsid w:val="00636244"/>
    <w:rsid w:val="00636641"/>
    <w:rsid w:val="00640F5B"/>
    <w:rsid w:val="006410CB"/>
    <w:rsid w:val="00642083"/>
    <w:rsid w:val="006517F3"/>
    <w:rsid w:val="00652C9B"/>
    <w:rsid w:val="0065550D"/>
    <w:rsid w:val="00664295"/>
    <w:rsid w:val="00664443"/>
    <w:rsid w:val="006647C9"/>
    <w:rsid w:val="00665364"/>
    <w:rsid w:val="00667B35"/>
    <w:rsid w:val="006713EB"/>
    <w:rsid w:val="00672014"/>
    <w:rsid w:val="00673A9B"/>
    <w:rsid w:val="006821C7"/>
    <w:rsid w:val="00685962"/>
    <w:rsid w:val="006876A8"/>
    <w:rsid w:val="006927C5"/>
    <w:rsid w:val="0069682A"/>
    <w:rsid w:val="006A3B77"/>
    <w:rsid w:val="006A49E3"/>
    <w:rsid w:val="006A541E"/>
    <w:rsid w:val="006A5AA1"/>
    <w:rsid w:val="006B06D2"/>
    <w:rsid w:val="006B1EFD"/>
    <w:rsid w:val="006B554E"/>
    <w:rsid w:val="006B5B9A"/>
    <w:rsid w:val="006C0410"/>
    <w:rsid w:val="006C0C54"/>
    <w:rsid w:val="006C14E4"/>
    <w:rsid w:val="006C1E9E"/>
    <w:rsid w:val="006C4B15"/>
    <w:rsid w:val="006C5F44"/>
    <w:rsid w:val="006C6DA8"/>
    <w:rsid w:val="006C718A"/>
    <w:rsid w:val="006C7F61"/>
    <w:rsid w:val="006D407F"/>
    <w:rsid w:val="006D7976"/>
    <w:rsid w:val="006E0425"/>
    <w:rsid w:val="006E1380"/>
    <w:rsid w:val="006E1536"/>
    <w:rsid w:val="006E65E6"/>
    <w:rsid w:val="006F0442"/>
    <w:rsid w:val="006F08DA"/>
    <w:rsid w:val="006F0D22"/>
    <w:rsid w:val="006F1DF7"/>
    <w:rsid w:val="00700C34"/>
    <w:rsid w:val="00714F0F"/>
    <w:rsid w:val="00715393"/>
    <w:rsid w:val="007160BE"/>
    <w:rsid w:val="00717FD1"/>
    <w:rsid w:val="007206DE"/>
    <w:rsid w:val="00722F65"/>
    <w:rsid w:val="007257CD"/>
    <w:rsid w:val="00730089"/>
    <w:rsid w:val="00731273"/>
    <w:rsid w:val="00731D3F"/>
    <w:rsid w:val="00734A4F"/>
    <w:rsid w:val="007376D7"/>
    <w:rsid w:val="00740529"/>
    <w:rsid w:val="007414C6"/>
    <w:rsid w:val="00743D12"/>
    <w:rsid w:val="00743D50"/>
    <w:rsid w:val="0074428B"/>
    <w:rsid w:val="00747D05"/>
    <w:rsid w:val="00751A87"/>
    <w:rsid w:val="00753870"/>
    <w:rsid w:val="00755ABC"/>
    <w:rsid w:val="00755FD3"/>
    <w:rsid w:val="0075683B"/>
    <w:rsid w:val="00762BCC"/>
    <w:rsid w:val="00763BA3"/>
    <w:rsid w:val="00765B66"/>
    <w:rsid w:val="00767BB2"/>
    <w:rsid w:val="0077159C"/>
    <w:rsid w:val="00771DB5"/>
    <w:rsid w:val="00776D23"/>
    <w:rsid w:val="00780376"/>
    <w:rsid w:val="00780EE3"/>
    <w:rsid w:val="00787379"/>
    <w:rsid w:val="00791466"/>
    <w:rsid w:val="00791AAC"/>
    <w:rsid w:val="00794450"/>
    <w:rsid w:val="00797D4C"/>
    <w:rsid w:val="00797DEE"/>
    <w:rsid w:val="007A23CE"/>
    <w:rsid w:val="007A34B9"/>
    <w:rsid w:val="007A6BAA"/>
    <w:rsid w:val="007A7291"/>
    <w:rsid w:val="007B232E"/>
    <w:rsid w:val="007B643A"/>
    <w:rsid w:val="007C0E7E"/>
    <w:rsid w:val="007C4098"/>
    <w:rsid w:val="007D17C5"/>
    <w:rsid w:val="007D52EC"/>
    <w:rsid w:val="007D5CBB"/>
    <w:rsid w:val="007D5D6D"/>
    <w:rsid w:val="007D6E2B"/>
    <w:rsid w:val="007E0838"/>
    <w:rsid w:val="007E16C7"/>
    <w:rsid w:val="007E16C9"/>
    <w:rsid w:val="007E1A57"/>
    <w:rsid w:val="007E52EB"/>
    <w:rsid w:val="007F0E59"/>
    <w:rsid w:val="007F0EE9"/>
    <w:rsid w:val="007F193E"/>
    <w:rsid w:val="007F1CEE"/>
    <w:rsid w:val="007F1FE3"/>
    <w:rsid w:val="007F22F3"/>
    <w:rsid w:val="007F2F28"/>
    <w:rsid w:val="007F70C7"/>
    <w:rsid w:val="0080239D"/>
    <w:rsid w:val="008065DF"/>
    <w:rsid w:val="00807C77"/>
    <w:rsid w:val="00807D2C"/>
    <w:rsid w:val="00815A6E"/>
    <w:rsid w:val="0081651F"/>
    <w:rsid w:val="00821CAA"/>
    <w:rsid w:val="0082251D"/>
    <w:rsid w:val="00823682"/>
    <w:rsid w:val="008246BC"/>
    <w:rsid w:val="00824792"/>
    <w:rsid w:val="0082607F"/>
    <w:rsid w:val="008302C0"/>
    <w:rsid w:val="008310A4"/>
    <w:rsid w:val="00831821"/>
    <w:rsid w:val="00834C13"/>
    <w:rsid w:val="00836573"/>
    <w:rsid w:val="00837537"/>
    <w:rsid w:val="008400AE"/>
    <w:rsid w:val="00842766"/>
    <w:rsid w:val="0084322B"/>
    <w:rsid w:val="00844959"/>
    <w:rsid w:val="008456D1"/>
    <w:rsid w:val="00845F30"/>
    <w:rsid w:val="00847BE1"/>
    <w:rsid w:val="008509FB"/>
    <w:rsid w:val="0085276A"/>
    <w:rsid w:val="00854E2E"/>
    <w:rsid w:val="00854EBF"/>
    <w:rsid w:val="008565FD"/>
    <w:rsid w:val="008608A8"/>
    <w:rsid w:val="0086094D"/>
    <w:rsid w:val="00865032"/>
    <w:rsid w:val="008651A7"/>
    <w:rsid w:val="0086731C"/>
    <w:rsid w:val="00872382"/>
    <w:rsid w:val="00880BEB"/>
    <w:rsid w:val="00880DBF"/>
    <w:rsid w:val="008835FA"/>
    <w:rsid w:val="00886906"/>
    <w:rsid w:val="008912FE"/>
    <w:rsid w:val="00891AD8"/>
    <w:rsid w:val="008966A7"/>
    <w:rsid w:val="008A245D"/>
    <w:rsid w:val="008A54FC"/>
    <w:rsid w:val="008B1C2A"/>
    <w:rsid w:val="008B48A7"/>
    <w:rsid w:val="008B70CD"/>
    <w:rsid w:val="008B7A83"/>
    <w:rsid w:val="008B7D66"/>
    <w:rsid w:val="008C03F0"/>
    <w:rsid w:val="008C3AFC"/>
    <w:rsid w:val="008C6D43"/>
    <w:rsid w:val="008C70D3"/>
    <w:rsid w:val="008C7838"/>
    <w:rsid w:val="008D141C"/>
    <w:rsid w:val="008D2C13"/>
    <w:rsid w:val="008D342A"/>
    <w:rsid w:val="008D5C34"/>
    <w:rsid w:val="008D7573"/>
    <w:rsid w:val="008E2A27"/>
    <w:rsid w:val="008E6109"/>
    <w:rsid w:val="008F0C89"/>
    <w:rsid w:val="008F1FBE"/>
    <w:rsid w:val="008F47AB"/>
    <w:rsid w:val="008F577D"/>
    <w:rsid w:val="008F7091"/>
    <w:rsid w:val="00900F8C"/>
    <w:rsid w:val="009013DF"/>
    <w:rsid w:val="00901A13"/>
    <w:rsid w:val="00901A34"/>
    <w:rsid w:val="009028E0"/>
    <w:rsid w:val="00903085"/>
    <w:rsid w:val="00905959"/>
    <w:rsid w:val="00907A34"/>
    <w:rsid w:val="00910206"/>
    <w:rsid w:val="009122A0"/>
    <w:rsid w:val="0091328F"/>
    <w:rsid w:val="009170EA"/>
    <w:rsid w:val="009176BC"/>
    <w:rsid w:val="0092076F"/>
    <w:rsid w:val="0092127E"/>
    <w:rsid w:val="00922DC4"/>
    <w:rsid w:val="00923269"/>
    <w:rsid w:val="009236DE"/>
    <w:rsid w:val="00923E02"/>
    <w:rsid w:val="00925318"/>
    <w:rsid w:val="0092621B"/>
    <w:rsid w:val="009271CE"/>
    <w:rsid w:val="00930253"/>
    <w:rsid w:val="0093038F"/>
    <w:rsid w:val="00930439"/>
    <w:rsid w:val="0093164B"/>
    <w:rsid w:val="0093210A"/>
    <w:rsid w:val="0093217B"/>
    <w:rsid w:val="00937AEB"/>
    <w:rsid w:val="00943E0F"/>
    <w:rsid w:val="009467C1"/>
    <w:rsid w:val="009548CF"/>
    <w:rsid w:val="00955428"/>
    <w:rsid w:val="00956591"/>
    <w:rsid w:val="009601CA"/>
    <w:rsid w:val="00963C8B"/>
    <w:rsid w:val="009662E3"/>
    <w:rsid w:val="009664E8"/>
    <w:rsid w:val="00966DD9"/>
    <w:rsid w:val="00967F76"/>
    <w:rsid w:val="00970643"/>
    <w:rsid w:val="00971D9A"/>
    <w:rsid w:val="0097319B"/>
    <w:rsid w:val="00973376"/>
    <w:rsid w:val="00975967"/>
    <w:rsid w:val="009833F8"/>
    <w:rsid w:val="00986677"/>
    <w:rsid w:val="009916C5"/>
    <w:rsid w:val="0099421C"/>
    <w:rsid w:val="00995641"/>
    <w:rsid w:val="00995C24"/>
    <w:rsid w:val="009A2BD0"/>
    <w:rsid w:val="009A2F3A"/>
    <w:rsid w:val="009A7A45"/>
    <w:rsid w:val="009B00A3"/>
    <w:rsid w:val="009B0B11"/>
    <w:rsid w:val="009B352D"/>
    <w:rsid w:val="009C3803"/>
    <w:rsid w:val="009C609D"/>
    <w:rsid w:val="009C65CE"/>
    <w:rsid w:val="009C682C"/>
    <w:rsid w:val="009D059E"/>
    <w:rsid w:val="009D2C13"/>
    <w:rsid w:val="009D3BA5"/>
    <w:rsid w:val="009D4BA1"/>
    <w:rsid w:val="009D7365"/>
    <w:rsid w:val="009D7D5A"/>
    <w:rsid w:val="009E2646"/>
    <w:rsid w:val="009E47EB"/>
    <w:rsid w:val="009E6414"/>
    <w:rsid w:val="009E77DF"/>
    <w:rsid w:val="009F065A"/>
    <w:rsid w:val="009F208B"/>
    <w:rsid w:val="009F2237"/>
    <w:rsid w:val="009F3A37"/>
    <w:rsid w:val="009F6067"/>
    <w:rsid w:val="009F6EA2"/>
    <w:rsid w:val="00A01D99"/>
    <w:rsid w:val="00A02090"/>
    <w:rsid w:val="00A02636"/>
    <w:rsid w:val="00A02ACE"/>
    <w:rsid w:val="00A03731"/>
    <w:rsid w:val="00A037FE"/>
    <w:rsid w:val="00A061CE"/>
    <w:rsid w:val="00A076B5"/>
    <w:rsid w:val="00A16D3A"/>
    <w:rsid w:val="00A17F69"/>
    <w:rsid w:val="00A23870"/>
    <w:rsid w:val="00A24147"/>
    <w:rsid w:val="00A274DB"/>
    <w:rsid w:val="00A30C14"/>
    <w:rsid w:val="00A341C7"/>
    <w:rsid w:val="00A35366"/>
    <w:rsid w:val="00A36F4F"/>
    <w:rsid w:val="00A374CF"/>
    <w:rsid w:val="00A404B7"/>
    <w:rsid w:val="00A41E1E"/>
    <w:rsid w:val="00A468DE"/>
    <w:rsid w:val="00A50C03"/>
    <w:rsid w:val="00A519DC"/>
    <w:rsid w:val="00A537CC"/>
    <w:rsid w:val="00A5584F"/>
    <w:rsid w:val="00A614B5"/>
    <w:rsid w:val="00A6411D"/>
    <w:rsid w:val="00A65AB4"/>
    <w:rsid w:val="00A673EB"/>
    <w:rsid w:val="00A703A9"/>
    <w:rsid w:val="00A7142D"/>
    <w:rsid w:val="00A73298"/>
    <w:rsid w:val="00A74522"/>
    <w:rsid w:val="00A751C0"/>
    <w:rsid w:val="00A7580B"/>
    <w:rsid w:val="00A82BE5"/>
    <w:rsid w:val="00A94161"/>
    <w:rsid w:val="00A95ACB"/>
    <w:rsid w:val="00A97942"/>
    <w:rsid w:val="00AA02E1"/>
    <w:rsid w:val="00AA079B"/>
    <w:rsid w:val="00AA086A"/>
    <w:rsid w:val="00AA0A36"/>
    <w:rsid w:val="00AA2235"/>
    <w:rsid w:val="00AA5450"/>
    <w:rsid w:val="00AA65B2"/>
    <w:rsid w:val="00AA6DFB"/>
    <w:rsid w:val="00AA7D8A"/>
    <w:rsid w:val="00AB1E1A"/>
    <w:rsid w:val="00AB2780"/>
    <w:rsid w:val="00AB35C8"/>
    <w:rsid w:val="00AB4FF2"/>
    <w:rsid w:val="00AB5A56"/>
    <w:rsid w:val="00AB5AFB"/>
    <w:rsid w:val="00AB7034"/>
    <w:rsid w:val="00AC0EA5"/>
    <w:rsid w:val="00AC2686"/>
    <w:rsid w:val="00AC44A0"/>
    <w:rsid w:val="00AC5E49"/>
    <w:rsid w:val="00AC75D6"/>
    <w:rsid w:val="00AD04EE"/>
    <w:rsid w:val="00AD1BE1"/>
    <w:rsid w:val="00AD2381"/>
    <w:rsid w:val="00AD5633"/>
    <w:rsid w:val="00AD7257"/>
    <w:rsid w:val="00AE0439"/>
    <w:rsid w:val="00AE3036"/>
    <w:rsid w:val="00AE318A"/>
    <w:rsid w:val="00AE3EBD"/>
    <w:rsid w:val="00AE49F7"/>
    <w:rsid w:val="00AE5236"/>
    <w:rsid w:val="00AE5D56"/>
    <w:rsid w:val="00AE6AD7"/>
    <w:rsid w:val="00AE7F5B"/>
    <w:rsid w:val="00AF0889"/>
    <w:rsid w:val="00AF1621"/>
    <w:rsid w:val="00AF2D0C"/>
    <w:rsid w:val="00AF4A7A"/>
    <w:rsid w:val="00AF4C0E"/>
    <w:rsid w:val="00AF7559"/>
    <w:rsid w:val="00B0073B"/>
    <w:rsid w:val="00B00B80"/>
    <w:rsid w:val="00B03EAF"/>
    <w:rsid w:val="00B0493F"/>
    <w:rsid w:val="00B0715D"/>
    <w:rsid w:val="00B072BE"/>
    <w:rsid w:val="00B11F94"/>
    <w:rsid w:val="00B1306E"/>
    <w:rsid w:val="00B1354D"/>
    <w:rsid w:val="00B14E5E"/>
    <w:rsid w:val="00B15AD8"/>
    <w:rsid w:val="00B17BEB"/>
    <w:rsid w:val="00B21724"/>
    <w:rsid w:val="00B22E1B"/>
    <w:rsid w:val="00B24D2D"/>
    <w:rsid w:val="00B25910"/>
    <w:rsid w:val="00B26973"/>
    <w:rsid w:val="00B3033C"/>
    <w:rsid w:val="00B30769"/>
    <w:rsid w:val="00B30D3B"/>
    <w:rsid w:val="00B34DFA"/>
    <w:rsid w:val="00B42B7D"/>
    <w:rsid w:val="00B432D4"/>
    <w:rsid w:val="00B52919"/>
    <w:rsid w:val="00B5315C"/>
    <w:rsid w:val="00B549F0"/>
    <w:rsid w:val="00B55C28"/>
    <w:rsid w:val="00B566DE"/>
    <w:rsid w:val="00B57686"/>
    <w:rsid w:val="00B576D7"/>
    <w:rsid w:val="00B57E01"/>
    <w:rsid w:val="00B57EA0"/>
    <w:rsid w:val="00B601B8"/>
    <w:rsid w:val="00B6205F"/>
    <w:rsid w:val="00B62D9C"/>
    <w:rsid w:val="00B718D2"/>
    <w:rsid w:val="00B75ED7"/>
    <w:rsid w:val="00B80892"/>
    <w:rsid w:val="00B82735"/>
    <w:rsid w:val="00B84E14"/>
    <w:rsid w:val="00B92306"/>
    <w:rsid w:val="00B92861"/>
    <w:rsid w:val="00B95310"/>
    <w:rsid w:val="00B96C89"/>
    <w:rsid w:val="00BA20AA"/>
    <w:rsid w:val="00BA36E5"/>
    <w:rsid w:val="00BA5B20"/>
    <w:rsid w:val="00BA6428"/>
    <w:rsid w:val="00BA7A69"/>
    <w:rsid w:val="00BA7CAA"/>
    <w:rsid w:val="00BB15E2"/>
    <w:rsid w:val="00BB6772"/>
    <w:rsid w:val="00BB797D"/>
    <w:rsid w:val="00BB7D4B"/>
    <w:rsid w:val="00BC66E5"/>
    <w:rsid w:val="00BC7BCB"/>
    <w:rsid w:val="00BD111D"/>
    <w:rsid w:val="00BD2394"/>
    <w:rsid w:val="00BD28DF"/>
    <w:rsid w:val="00BD6876"/>
    <w:rsid w:val="00BE0B23"/>
    <w:rsid w:val="00BE2864"/>
    <w:rsid w:val="00BE2C33"/>
    <w:rsid w:val="00BE4961"/>
    <w:rsid w:val="00BE565F"/>
    <w:rsid w:val="00BE6C57"/>
    <w:rsid w:val="00BE7BF1"/>
    <w:rsid w:val="00BF050A"/>
    <w:rsid w:val="00BF0D9F"/>
    <w:rsid w:val="00BF3D8C"/>
    <w:rsid w:val="00BF6E5F"/>
    <w:rsid w:val="00C00565"/>
    <w:rsid w:val="00C01C92"/>
    <w:rsid w:val="00C02491"/>
    <w:rsid w:val="00C076BF"/>
    <w:rsid w:val="00C10C0F"/>
    <w:rsid w:val="00C157DA"/>
    <w:rsid w:val="00C16B37"/>
    <w:rsid w:val="00C16FDE"/>
    <w:rsid w:val="00C212B5"/>
    <w:rsid w:val="00C25F81"/>
    <w:rsid w:val="00C27F02"/>
    <w:rsid w:val="00C32C20"/>
    <w:rsid w:val="00C34A5C"/>
    <w:rsid w:val="00C3573A"/>
    <w:rsid w:val="00C44044"/>
    <w:rsid w:val="00C44908"/>
    <w:rsid w:val="00C46EF1"/>
    <w:rsid w:val="00C47CD8"/>
    <w:rsid w:val="00C504F4"/>
    <w:rsid w:val="00C512DE"/>
    <w:rsid w:val="00C532BA"/>
    <w:rsid w:val="00C57E85"/>
    <w:rsid w:val="00C65BB4"/>
    <w:rsid w:val="00C7099F"/>
    <w:rsid w:val="00C72477"/>
    <w:rsid w:val="00C72D90"/>
    <w:rsid w:val="00C8071C"/>
    <w:rsid w:val="00C816CB"/>
    <w:rsid w:val="00C82439"/>
    <w:rsid w:val="00C82461"/>
    <w:rsid w:val="00C826F0"/>
    <w:rsid w:val="00C84D44"/>
    <w:rsid w:val="00C86FDD"/>
    <w:rsid w:val="00C919BA"/>
    <w:rsid w:val="00C91E3B"/>
    <w:rsid w:val="00C943C2"/>
    <w:rsid w:val="00C969CF"/>
    <w:rsid w:val="00C97AE3"/>
    <w:rsid w:val="00CA07CC"/>
    <w:rsid w:val="00CA25B5"/>
    <w:rsid w:val="00CA44B2"/>
    <w:rsid w:val="00CA4FCE"/>
    <w:rsid w:val="00CA535A"/>
    <w:rsid w:val="00CA5AB7"/>
    <w:rsid w:val="00CA5F8F"/>
    <w:rsid w:val="00CB0DE3"/>
    <w:rsid w:val="00CC046F"/>
    <w:rsid w:val="00CC532F"/>
    <w:rsid w:val="00CC5A6F"/>
    <w:rsid w:val="00CC6775"/>
    <w:rsid w:val="00CD07E7"/>
    <w:rsid w:val="00CD5773"/>
    <w:rsid w:val="00CD76A9"/>
    <w:rsid w:val="00CD7B02"/>
    <w:rsid w:val="00CE192A"/>
    <w:rsid w:val="00CE271A"/>
    <w:rsid w:val="00CE2FE5"/>
    <w:rsid w:val="00CE318C"/>
    <w:rsid w:val="00CE6FF5"/>
    <w:rsid w:val="00CE7857"/>
    <w:rsid w:val="00CF1002"/>
    <w:rsid w:val="00CF26F0"/>
    <w:rsid w:val="00CF51F8"/>
    <w:rsid w:val="00CF5245"/>
    <w:rsid w:val="00CF698D"/>
    <w:rsid w:val="00CF6D4D"/>
    <w:rsid w:val="00D02D30"/>
    <w:rsid w:val="00D057AF"/>
    <w:rsid w:val="00D06683"/>
    <w:rsid w:val="00D07B1A"/>
    <w:rsid w:val="00D1101B"/>
    <w:rsid w:val="00D1167E"/>
    <w:rsid w:val="00D20E2B"/>
    <w:rsid w:val="00D234E7"/>
    <w:rsid w:val="00D24D8D"/>
    <w:rsid w:val="00D27678"/>
    <w:rsid w:val="00D30296"/>
    <w:rsid w:val="00D30E46"/>
    <w:rsid w:val="00D32B1D"/>
    <w:rsid w:val="00D34A88"/>
    <w:rsid w:val="00D3663D"/>
    <w:rsid w:val="00D40928"/>
    <w:rsid w:val="00D4349F"/>
    <w:rsid w:val="00D43881"/>
    <w:rsid w:val="00D47EF6"/>
    <w:rsid w:val="00D50AC8"/>
    <w:rsid w:val="00D52B54"/>
    <w:rsid w:val="00D60A44"/>
    <w:rsid w:val="00D65630"/>
    <w:rsid w:val="00D662BC"/>
    <w:rsid w:val="00D71F46"/>
    <w:rsid w:val="00D7390F"/>
    <w:rsid w:val="00D74F04"/>
    <w:rsid w:val="00D75F62"/>
    <w:rsid w:val="00D80EEA"/>
    <w:rsid w:val="00D85E0C"/>
    <w:rsid w:val="00D90387"/>
    <w:rsid w:val="00D90913"/>
    <w:rsid w:val="00D92BEC"/>
    <w:rsid w:val="00D96EF6"/>
    <w:rsid w:val="00DA18F2"/>
    <w:rsid w:val="00DA2C4A"/>
    <w:rsid w:val="00DA5E58"/>
    <w:rsid w:val="00DB17F9"/>
    <w:rsid w:val="00DB66C0"/>
    <w:rsid w:val="00DC4B54"/>
    <w:rsid w:val="00DD318C"/>
    <w:rsid w:val="00DD3C3C"/>
    <w:rsid w:val="00DD5136"/>
    <w:rsid w:val="00DD5A0B"/>
    <w:rsid w:val="00DD6973"/>
    <w:rsid w:val="00DE4AD7"/>
    <w:rsid w:val="00DE68BD"/>
    <w:rsid w:val="00DE6D7F"/>
    <w:rsid w:val="00DE7A73"/>
    <w:rsid w:val="00DF1477"/>
    <w:rsid w:val="00DF2C67"/>
    <w:rsid w:val="00DF3AE2"/>
    <w:rsid w:val="00DF4F17"/>
    <w:rsid w:val="00DF5097"/>
    <w:rsid w:val="00DF7D21"/>
    <w:rsid w:val="00E00AB0"/>
    <w:rsid w:val="00E00D29"/>
    <w:rsid w:val="00E0162C"/>
    <w:rsid w:val="00E018FF"/>
    <w:rsid w:val="00E03771"/>
    <w:rsid w:val="00E059C5"/>
    <w:rsid w:val="00E11D7E"/>
    <w:rsid w:val="00E126EB"/>
    <w:rsid w:val="00E13260"/>
    <w:rsid w:val="00E14334"/>
    <w:rsid w:val="00E15C5F"/>
    <w:rsid w:val="00E16204"/>
    <w:rsid w:val="00E20941"/>
    <w:rsid w:val="00E2303A"/>
    <w:rsid w:val="00E25215"/>
    <w:rsid w:val="00E2697E"/>
    <w:rsid w:val="00E26DB6"/>
    <w:rsid w:val="00E302EC"/>
    <w:rsid w:val="00E3207A"/>
    <w:rsid w:val="00E343BD"/>
    <w:rsid w:val="00E348D9"/>
    <w:rsid w:val="00E34D05"/>
    <w:rsid w:val="00E36601"/>
    <w:rsid w:val="00E37ACB"/>
    <w:rsid w:val="00E4394F"/>
    <w:rsid w:val="00E46600"/>
    <w:rsid w:val="00E47F00"/>
    <w:rsid w:val="00E53D99"/>
    <w:rsid w:val="00E557AD"/>
    <w:rsid w:val="00E557C9"/>
    <w:rsid w:val="00E60351"/>
    <w:rsid w:val="00E62815"/>
    <w:rsid w:val="00E65C7A"/>
    <w:rsid w:val="00E668CE"/>
    <w:rsid w:val="00E67AB6"/>
    <w:rsid w:val="00E70E48"/>
    <w:rsid w:val="00E71AE7"/>
    <w:rsid w:val="00E752E6"/>
    <w:rsid w:val="00E82D10"/>
    <w:rsid w:val="00E90BCF"/>
    <w:rsid w:val="00E95EF6"/>
    <w:rsid w:val="00E96D3B"/>
    <w:rsid w:val="00EA2ED5"/>
    <w:rsid w:val="00EA6088"/>
    <w:rsid w:val="00EA613D"/>
    <w:rsid w:val="00EB5EBC"/>
    <w:rsid w:val="00EC1A2C"/>
    <w:rsid w:val="00EC4A68"/>
    <w:rsid w:val="00EC5340"/>
    <w:rsid w:val="00EC6C53"/>
    <w:rsid w:val="00EC6EF3"/>
    <w:rsid w:val="00ED2C10"/>
    <w:rsid w:val="00ED4C14"/>
    <w:rsid w:val="00ED7410"/>
    <w:rsid w:val="00EE427E"/>
    <w:rsid w:val="00EF4D23"/>
    <w:rsid w:val="00F0720C"/>
    <w:rsid w:val="00F072F2"/>
    <w:rsid w:val="00F11542"/>
    <w:rsid w:val="00F11A0C"/>
    <w:rsid w:val="00F11E5F"/>
    <w:rsid w:val="00F12850"/>
    <w:rsid w:val="00F17D46"/>
    <w:rsid w:val="00F212EB"/>
    <w:rsid w:val="00F21D98"/>
    <w:rsid w:val="00F22F76"/>
    <w:rsid w:val="00F23D13"/>
    <w:rsid w:val="00F240F6"/>
    <w:rsid w:val="00F25180"/>
    <w:rsid w:val="00F2592D"/>
    <w:rsid w:val="00F266C6"/>
    <w:rsid w:val="00F30200"/>
    <w:rsid w:val="00F30EFB"/>
    <w:rsid w:val="00F32D5F"/>
    <w:rsid w:val="00F32DEC"/>
    <w:rsid w:val="00F362EC"/>
    <w:rsid w:val="00F37434"/>
    <w:rsid w:val="00F43E24"/>
    <w:rsid w:val="00F45561"/>
    <w:rsid w:val="00F45612"/>
    <w:rsid w:val="00F45934"/>
    <w:rsid w:val="00F465D3"/>
    <w:rsid w:val="00F51BD6"/>
    <w:rsid w:val="00F55EEC"/>
    <w:rsid w:val="00F56F06"/>
    <w:rsid w:val="00F56F62"/>
    <w:rsid w:val="00F5734E"/>
    <w:rsid w:val="00F5764A"/>
    <w:rsid w:val="00F60764"/>
    <w:rsid w:val="00F6141E"/>
    <w:rsid w:val="00F618C6"/>
    <w:rsid w:val="00F62D48"/>
    <w:rsid w:val="00F634CB"/>
    <w:rsid w:val="00F73815"/>
    <w:rsid w:val="00F745AA"/>
    <w:rsid w:val="00F7770D"/>
    <w:rsid w:val="00F82583"/>
    <w:rsid w:val="00F865E9"/>
    <w:rsid w:val="00F905E7"/>
    <w:rsid w:val="00F91FDD"/>
    <w:rsid w:val="00F93115"/>
    <w:rsid w:val="00F937D3"/>
    <w:rsid w:val="00F95A9A"/>
    <w:rsid w:val="00FA0F5D"/>
    <w:rsid w:val="00FA27FF"/>
    <w:rsid w:val="00FA4E32"/>
    <w:rsid w:val="00FA5792"/>
    <w:rsid w:val="00FA6795"/>
    <w:rsid w:val="00FA7F25"/>
    <w:rsid w:val="00FB04BE"/>
    <w:rsid w:val="00FB200D"/>
    <w:rsid w:val="00FB2D25"/>
    <w:rsid w:val="00FB3571"/>
    <w:rsid w:val="00FB4F1D"/>
    <w:rsid w:val="00FB4FD1"/>
    <w:rsid w:val="00FB6C93"/>
    <w:rsid w:val="00FC037B"/>
    <w:rsid w:val="00FC6E45"/>
    <w:rsid w:val="00FE0620"/>
    <w:rsid w:val="00FE2D9D"/>
    <w:rsid w:val="00FE420D"/>
    <w:rsid w:val="00FE556C"/>
    <w:rsid w:val="00FE7EEC"/>
    <w:rsid w:val="00FF0E5A"/>
    <w:rsid w:val="00FF1958"/>
    <w:rsid w:val="00FF1B22"/>
    <w:rsid w:val="00FF5EAE"/>
    <w:rsid w:val="1A7192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7b6c58,#887e6e,#b0a696"/>
    </o:shapedefaults>
    <o:shapelayout v:ext="edit">
      <o:idmap v:ext="edit" data="2"/>
    </o:shapelayout>
  </w:shapeDefaults>
  <w:decimalSymbol w:val=","/>
  <w:listSeparator w:val=";"/>
  <w14:docId w14:val="41C373E8"/>
  <w15:docId w15:val="{DA8FA350-C6C5-46B7-B2AB-B9A73127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240" w:after="60"/>
        <w:jc w:val="both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0" w:qFormat="1"/>
    <w:lsdException w:name="Emphasis" w:locked="0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0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Standard">
    <w:name w:val="Normal"/>
    <w:aliases w:val="ECC Base"/>
    <w:semiHidden/>
    <w:qFormat/>
    <w:rsid w:val="00714F0F"/>
    <w:rPr>
      <w:rFonts w:eastAsia="Calibri"/>
      <w:szCs w:val="22"/>
      <w:lang w:val="en-GB"/>
    </w:rPr>
  </w:style>
  <w:style w:type="paragraph" w:styleId="berschrift1">
    <w:name w:val="heading 1"/>
    <w:aliases w:val="ECC Heading 1"/>
    <w:next w:val="Standard"/>
    <w:qFormat/>
    <w:rsid w:val="00A751C0"/>
    <w:pPr>
      <w:keepNext/>
      <w:numPr>
        <w:numId w:val="6"/>
      </w:numPr>
      <w:spacing w:before="600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berschrift2">
    <w:name w:val="heading 2"/>
    <w:aliases w:val="ECC Heading 2"/>
    <w:next w:val="Standard"/>
    <w:qFormat/>
    <w:rsid w:val="00F51BD6"/>
    <w:pPr>
      <w:keepNext/>
      <w:numPr>
        <w:ilvl w:val="1"/>
        <w:numId w:val="6"/>
      </w:numPr>
      <w:spacing w:before="480"/>
      <w:ind w:left="578" w:hanging="578"/>
      <w:outlineLvl w:val="1"/>
    </w:pPr>
    <w:rPr>
      <w:rFonts w:cs="Arial"/>
      <w:b/>
      <w:bCs/>
      <w:iCs/>
      <w:caps/>
      <w:szCs w:val="28"/>
    </w:rPr>
  </w:style>
  <w:style w:type="paragraph" w:styleId="berschrift3">
    <w:name w:val="heading 3"/>
    <w:aliases w:val="ECC Heading 3"/>
    <w:next w:val="Standard"/>
    <w:qFormat/>
    <w:rsid w:val="00E2303A"/>
    <w:pPr>
      <w:keepNext/>
      <w:numPr>
        <w:ilvl w:val="2"/>
        <w:numId w:val="6"/>
      </w:numPr>
      <w:spacing w:before="360"/>
      <w:outlineLvl w:val="2"/>
    </w:pPr>
    <w:rPr>
      <w:rFonts w:cs="Arial"/>
      <w:b/>
      <w:bCs/>
      <w:szCs w:val="26"/>
    </w:rPr>
  </w:style>
  <w:style w:type="paragraph" w:styleId="berschrift4">
    <w:name w:val="heading 4"/>
    <w:aliases w:val="ECC Heading 4"/>
    <w:next w:val="Standard"/>
    <w:qFormat/>
    <w:rsid w:val="00F51BD6"/>
    <w:pPr>
      <w:numPr>
        <w:ilvl w:val="3"/>
        <w:numId w:val="6"/>
      </w:numPr>
      <w:spacing w:before="360"/>
      <w:ind w:left="862" w:hanging="862"/>
      <w:outlineLvl w:val="3"/>
    </w:pPr>
    <w:rPr>
      <w:rFonts w:cs="Arial"/>
      <w:bCs/>
      <w:i/>
      <w:color w:val="D2232A"/>
      <w:szCs w:val="26"/>
    </w:rPr>
  </w:style>
  <w:style w:type="paragraph" w:styleId="berschrift5">
    <w:name w:val="heading 5"/>
    <w:basedOn w:val="Standard"/>
    <w:next w:val="Standard"/>
    <w:semiHidden/>
    <w:qFormat/>
    <w:locked/>
    <w:rsid w:val="009E47EB"/>
    <w:pPr>
      <w:numPr>
        <w:ilvl w:val="4"/>
        <w:numId w:val="6"/>
      </w:numPr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semiHidden/>
    <w:qFormat/>
    <w:locked/>
    <w:rsid w:val="009E47EB"/>
    <w:pPr>
      <w:numPr>
        <w:ilvl w:val="5"/>
        <w:numId w:val="6"/>
      </w:numPr>
      <w:outlineLvl w:val="5"/>
    </w:pPr>
    <w:rPr>
      <w:b/>
      <w:bCs/>
      <w:sz w:val="22"/>
    </w:rPr>
  </w:style>
  <w:style w:type="paragraph" w:styleId="berschrift7">
    <w:name w:val="heading 7"/>
    <w:basedOn w:val="Standard"/>
    <w:next w:val="Standard"/>
    <w:semiHidden/>
    <w:qFormat/>
    <w:locked/>
    <w:rsid w:val="009E47EB"/>
    <w:pPr>
      <w:numPr>
        <w:ilvl w:val="6"/>
        <w:numId w:val="6"/>
      </w:numPr>
      <w:outlineLvl w:val="6"/>
    </w:pPr>
    <w:rPr>
      <w:sz w:val="24"/>
    </w:rPr>
  </w:style>
  <w:style w:type="paragraph" w:styleId="berschrift8">
    <w:name w:val="heading 8"/>
    <w:basedOn w:val="Standard"/>
    <w:next w:val="Standard"/>
    <w:semiHidden/>
    <w:qFormat/>
    <w:locked/>
    <w:rsid w:val="009E47EB"/>
    <w:pPr>
      <w:numPr>
        <w:ilvl w:val="7"/>
        <w:numId w:val="6"/>
      </w:numPr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semiHidden/>
    <w:qFormat/>
    <w:locked/>
    <w:rsid w:val="009E47EB"/>
    <w:pPr>
      <w:numPr>
        <w:ilvl w:val="8"/>
        <w:numId w:val="6"/>
      </w:numPr>
      <w:outlineLvl w:val="8"/>
    </w:pPr>
    <w:rPr>
      <w:rFonts w:cs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CCBulletsLv1">
    <w:name w:val="ECC Bullets Lv1"/>
    <w:basedOn w:val="Standard"/>
    <w:qFormat/>
    <w:rsid w:val="00714F0F"/>
    <w:pPr>
      <w:numPr>
        <w:numId w:val="2"/>
      </w:numPr>
      <w:tabs>
        <w:tab w:val="left" w:pos="340"/>
      </w:tabs>
      <w:spacing w:before="60" w:after="0" w:line="288" w:lineRule="auto"/>
      <w:ind w:left="340" w:hanging="340"/>
      <w:contextualSpacing/>
    </w:pPr>
  </w:style>
  <w:style w:type="paragraph" w:styleId="Kopfzeile">
    <w:name w:val="header"/>
    <w:basedOn w:val="Standard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customStyle="1" w:styleId="ECCNumberedlist0">
    <w:name w:val="ECC Numbered list"/>
    <w:aliases w:val="level 2"/>
    <w:basedOn w:val="ECCAnnexheading3"/>
    <w:qFormat/>
    <w:rsid w:val="00CF26F0"/>
    <w:pPr>
      <w:keepNext/>
      <w:tabs>
        <w:tab w:val="clear" w:pos="720"/>
        <w:tab w:val="num" w:pos="-981"/>
      </w:tabs>
      <w:outlineLvl w:val="2"/>
    </w:pPr>
    <w:rPr>
      <w:lang w:val="en-GB"/>
    </w:rPr>
  </w:style>
  <w:style w:type="paragraph" w:customStyle="1" w:styleId="ECCAnnexheading1">
    <w:name w:val="ECC Annex heading1"/>
    <w:next w:val="Standard"/>
    <w:qFormat/>
    <w:rsid w:val="00E2303A"/>
    <w:pPr>
      <w:keepNext/>
      <w:pageBreakBefore/>
      <w:numPr>
        <w:numId w:val="1"/>
      </w:numPr>
    </w:pPr>
    <w:rPr>
      <w:b/>
      <w:caps/>
      <w:color w:val="D2232A"/>
    </w:rPr>
  </w:style>
  <w:style w:type="paragraph" w:styleId="Verzeichnis1">
    <w:name w:val="toc 1"/>
    <w:aliases w:val="ECC Index 1"/>
    <w:basedOn w:val="Standard"/>
    <w:link w:val="Verzeichnis1Zchn"/>
    <w:uiPriority w:val="39"/>
    <w:semiHidden/>
    <w:qFormat/>
    <w:rsid w:val="0038287C"/>
    <w:pPr>
      <w:tabs>
        <w:tab w:val="left" w:pos="425"/>
        <w:tab w:val="right" w:leader="dot" w:pos="9639"/>
      </w:tabs>
      <w:spacing w:after="0"/>
      <w:ind w:left="425" w:hanging="425"/>
    </w:pPr>
    <w:rPr>
      <w:b/>
      <w:noProof/>
      <w:szCs w:val="20"/>
      <w:lang w:val="da-DK"/>
    </w:rPr>
  </w:style>
  <w:style w:type="paragraph" w:styleId="Funotentext">
    <w:name w:val="footnote text"/>
    <w:aliases w:val="ECC Footnote"/>
    <w:basedOn w:val="Standard"/>
    <w:link w:val="FunotentextZchn"/>
    <w:qFormat/>
    <w:rsid w:val="001526A2"/>
    <w:pPr>
      <w:widowControl w:val="0"/>
      <w:tabs>
        <w:tab w:val="left" w:pos="284"/>
      </w:tabs>
      <w:spacing w:after="0"/>
      <w:ind w:left="284" w:hanging="284"/>
    </w:pPr>
    <w:rPr>
      <w:sz w:val="16"/>
      <w:szCs w:val="16"/>
      <w:lang w:val="da-DK"/>
      <w14:cntxtAlts/>
    </w:rPr>
  </w:style>
  <w:style w:type="paragraph" w:styleId="Verzeichnis2">
    <w:name w:val="toc 2"/>
    <w:aliases w:val="ECC Index 2"/>
    <w:basedOn w:val="Standard"/>
    <w:uiPriority w:val="39"/>
    <w:semiHidden/>
    <w:qFormat/>
    <w:rsid w:val="0038287C"/>
    <w:pPr>
      <w:tabs>
        <w:tab w:val="left" w:pos="993"/>
        <w:tab w:val="right" w:leader="dot" w:pos="9639"/>
      </w:tabs>
      <w:spacing w:before="0" w:after="0"/>
      <w:ind w:left="992" w:hanging="567"/>
    </w:pPr>
    <w:rPr>
      <w:noProof/>
      <w:szCs w:val="20"/>
      <w:lang w:val="da-DK"/>
    </w:rPr>
  </w:style>
  <w:style w:type="paragraph" w:styleId="Verzeichnis3">
    <w:name w:val="toc 3"/>
    <w:aliases w:val="ECC Index 3"/>
    <w:basedOn w:val="Standard"/>
    <w:uiPriority w:val="39"/>
    <w:semiHidden/>
    <w:qFormat/>
    <w:rsid w:val="0038287C"/>
    <w:pPr>
      <w:tabs>
        <w:tab w:val="left" w:pos="1701"/>
        <w:tab w:val="right" w:leader="dot" w:pos="9639"/>
      </w:tabs>
      <w:spacing w:before="0" w:after="0"/>
      <w:ind w:left="1701" w:hanging="709"/>
    </w:pPr>
    <w:rPr>
      <w:noProof/>
      <w:szCs w:val="20"/>
      <w:lang w:val="da-DK"/>
    </w:rPr>
  </w:style>
  <w:style w:type="paragraph" w:styleId="Verzeichnis4">
    <w:name w:val="toc 4"/>
    <w:aliases w:val="ECC Index 4"/>
    <w:basedOn w:val="Standard"/>
    <w:uiPriority w:val="39"/>
    <w:semiHidden/>
    <w:rsid w:val="0038287C"/>
    <w:pPr>
      <w:tabs>
        <w:tab w:val="left" w:pos="2552"/>
        <w:tab w:val="right" w:leader="dot" w:pos="9639"/>
      </w:tabs>
      <w:spacing w:before="0" w:after="0"/>
      <w:ind w:left="2552" w:hanging="851"/>
    </w:pPr>
    <w:rPr>
      <w:noProof/>
      <w:szCs w:val="20"/>
      <w:lang w:val="da-DK"/>
    </w:rPr>
  </w:style>
  <w:style w:type="character" w:customStyle="1" w:styleId="ECCHLgreen">
    <w:name w:val="ECC HL green"/>
    <w:basedOn w:val="Absatz-Standardschriftart"/>
    <w:uiPriority w:val="1"/>
    <w:qFormat/>
    <w:rsid w:val="0038287C"/>
    <w:rPr>
      <w:bdr w:val="none" w:sz="0" w:space="0" w:color="auto"/>
      <w:shd w:val="solid" w:color="92D050" w:fill="auto"/>
      <w:lang w:val="en-GB"/>
    </w:rPr>
  </w:style>
  <w:style w:type="character" w:customStyle="1" w:styleId="FunotentextZchn">
    <w:name w:val="Fußnotentext Zchn"/>
    <w:aliases w:val="ECC Footnote Zchn"/>
    <w:basedOn w:val="Absatz-Standardschriftart"/>
    <w:link w:val="Funotentext"/>
    <w:qFormat/>
    <w:rsid w:val="001526A2"/>
    <w:rPr>
      <w:rFonts w:eastAsia="Calibri"/>
      <w:sz w:val="16"/>
      <w:szCs w:val="16"/>
      <w14:cntxtAlts/>
    </w:rPr>
  </w:style>
  <w:style w:type="character" w:styleId="Funotenzeichen">
    <w:name w:val="footnote reference"/>
    <w:aliases w:val="ECC Footnote number,Footnote symbol,Footnote,Appel note de bas de p,Appel note de bas de p + (Asian) Batang,Black,(NECG) Footnote Reference,Nota,BVI fnr,SUPERS,(Footnote Reference),Voetnootverwijzing,Times 10 Point,o"/>
    <w:basedOn w:val="Absatz-Standardschriftart"/>
    <w:uiPriority w:val="99"/>
    <w:qFormat/>
    <w:rsid w:val="00DB17F9"/>
    <w:rPr>
      <w:rFonts w:ascii="Arial" w:hAnsi="Arial"/>
      <w:sz w:val="20"/>
      <w:vertAlign w:val="superscript"/>
    </w:rPr>
  </w:style>
  <w:style w:type="paragraph" w:styleId="Beschriftung">
    <w:name w:val="caption"/>
    <w:aliases w:val="ECC Caption,ECC Figure Caption"/>
    <w:next w:val="Standard"/>
    <w:link w:val="BeschriftungZchn"/>
    <w:qFormat/>
    <w:rsid w:val="0038287C"/>
    <w:pPr>
      <w:keepLines/>
      <w:tabs>
        <w:tab w:val="left" w:pos="0"/>
        <w:tab w:val="center" w:pos="4820"/>
        <w:tab w:val="right" w:pos="9639"/>
      </w:tabs>
      <w:spacing w:after="240"/>
      <w:contextualSpacing/>
      <w:jc w:val="center"/>
    </w:pPr>
    <w:rPr>
      <w:b/>
      <w:bCs/>
      <w:color w:val="D2232A"/>
    </w:rPr>
  </w:style>
  <w:style w:type="paragraph" w:customStyle="1" w:styleId="ECCTablenote">
    <w:name w:val="ECC Table note"/>
    <w:qFormat/>
    <w:rsid w:val="00714F0F"/>
    <w:pPr>
      <w:spacing w:before="0"/>
      <w:ind w:left="284" w:hanging="284"/>
    </w:pPr>
    <w:rPr>
      <w:sz w:val="16"/>
      <w:szCs w:val="16"/>
      <w:lang w:val="en-GB"/>
    </w:rPr>
  </w:style>
  <w:style w:type="paragraph" w:customStyle="1" w:styleId="ECCBulletsLv2">
    <w:name w:val="ECC Bullets Lv2"/>
    <w:basedOn w:val="ECCBulletsLv1"/>
    <w:rsid w:val="00E36601"/>
    <w:pPr>
      <w:tabs>
        <w:tab w:val="clear" w:pos="340"/>
        <w:tab w:val="left" w:pos="680"/>
      </w:tabs>
      <w:ind w:left="680"/>
    </w:pPr>
  </w:style>
  <w:style w:type="paragraph" w:customStyle="1" w:styleId="ECCAnnexheading2">
    <w:name w:val="ECC Annex heading2"/>
    <w:next w:val="Standard"/>
    <w:rsid w:val="00E2303A"/>
    <w:pPr>
      <w:numPr>
        <w:ilvl w:val="1"/>
        <w:numId w:val="1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Standard"/>
    <w:rsid w:val="0001112E"/>
    <w:pPr>
      <w:numPr>
        <w:ilvl w:val="2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Standard"/>
    <w:rsid w:val="00E2303A"/>
    <w:pPr>
      <w:numPr>
        <w:ilvl w:val="3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1"/>
    <w:rsid w:val="00E36601"/>
    <w:pPr>
      <w:tabs>
        <w:tab w:val="clear" w:pos="340"/>
        <w:tab w:val="left" w:pos="1021"/>
      </w:tabs>
      <w:ind w:left="1020"/>
    </w:pPr>
  </w:style>
  <w:style w:type="paragraph" w:customStyle="1" w:styleId="ECCStatement">
    <w:name w:val="ECC Statement"/>
    <w:basedOn w:val="Standard"/>
    <w:rsid w:val="0038287C"/>
    <w:rPr>
      <w:i/>
    </w:rPr>
  </w:style>
  <w:style w:type="paragraph" w:customStyle="1" w:styleId="ECCLetteredList">
    <w:name w:val="ECC Lettered List"/>
    <w:qFormat/>
    <w:rsid w:val="00E20941"/>
    <w:pPr>
      <w:numPr>
        <w:numId w:val="3"/>
      </w:numPr>
      <w:spacing w:after="0"/>
    </w:pPr>
    <w:rPr>
      <w:lang w:val="en-GB"/>
    </w:rPr>
  </w:style>
  <w:style w:type="paragraph" w:customStyle="1" w:styleId="ECCNumberedList">
    <w:name w:val="ECC Numbered List"/>
    <w:basedOn w:val="Standard"/>
    <w:qFormat/>
    <w:rsid w:val="00714F0F"/>
    <w:pPr>
      <w:numPr>
        <w:numId w:val="4"/>
      </w:numPr>
      <w:spacing w:after="0"/>
    </w:pPr>
    <w:rPr>
      <w:szCs w:val="20"/>
    </w:rPr>
  </w:style>
  <w:style w:type="paragraph" w:customStyle="1" w:styleId="ECCReference">
    <w:name w:val="ECC Reference"/>
    <w:basedOn w:val="Standard"/>
    <w:rsid w:val="0038287C"/>
    <w:pPr>
      <w:numPr>
        <w:numId w:val="5"/>
      </w:numPr>
      <w:spacing w:before="0" w:after="0"/>
    </w:pPr>
    <w:rPr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EditorsNote">
    <w:name w:val="ECC Editor's Note"/>
    <w:next w:val="Standard"/>
    <w:rsid w:val="00C512DE"/>
    <w:pPr>
      <w:numPr>
        <w:numId w:val="9"/>
      </w:numPr>
      <w:shd w:val="solid" w:color="FFFF00" w:fill="auto"/>
      <w:spacing w:before="120"/>
    </w:pPr>
    <w:rPr>
      <w:rFonts w:eastAsia="Calibri"/>
      <w:szCs w:val="22"/>
      <w:lang w:eastAsia="de-DE"/>
    </w:rPr>
  </w:style>
  <w:style w:type="paragraph" w:customStyle="1" w:styleId="ECCpageHeader">
    <w:name w:val="ECC page Head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</w:rPr>
  </w:style>
  <w:style w:type="paragraph" w:customStyle="1" w:styleId="ECCLetterHead">
    <w:name w:val="ECC Letter Head"/>
    <w:basedOn w:val="Standard"/>
    <w:link w:val="ECCLetterHeadZchn"/>
    <w:qFormat/>
    <w:rsid w:val="0038287C"/>
    <w:pPr>
      <w:tabs>
        <w:tab w:val="right" w:pos="4750"/>
      </w:tabs>
      <w:spacing w:before="120"/>
    </w:pPr>
    <w:rPr>
      <w:b/>
      <w:sz w:val="22"/>
      <w:szCs w:val="20"/>
    </w:rPr>
  </w:style>
  <w:style w:type="character" w:customStyle="1" w:styleId="ECCHLyellow">
    <w:name w:val="ECC HL yellow"/>
    <w:basedOn w:val="Absatz-Standardschriftart"/>
    <w:uiPriority w:val="1"/>
    <w:qFormat/>
    <w:rsid w:val="0038287C"/>
    <w:rPr>
      <w:rFonts w:eastAsia="Calibri"/>
      <w:i w:val="0"/>
      <w:szCs w:val="22"/>
      <w:bdr w:val="none" w:sz="0" w:space="0" w:color="auto"/>
      <w:shd w:val="solid" w:color="FFFF00" w:fill="auto"/>
      <w:lang w:val="en-GB"/>
    </w:rPr>
  </w:style>
  <w:style w:type="paragraph" w:customStyle="1" w:styleId="ECCTableHeaderwhitefont">
    <w:name w:val="ECC Table Header white font"/>
    <w:basedOn w:val="ECCTableHeaderredfont"/>
    <w:qFormat/>
    <w:rsid w:val="0038287C"/>
    <w:pPr>
      <w:spacing w:after="120"/>
      <w:jc w:val="center"/>
    </w:pPr>
    <w:rPr>
      <w:color w:val="FFFFFF" w:themeColor="background1"/>
    </w:rPr>
  </w:style>
  <w:style w:type="paragraph" w:customStyle="1" w:styleId="ECCTabletext">
    <w:name w:val="ECC Table text"/>
    <w:basedOn w:val="Standard"/>
    <w:qFormat/>
    <w:rsid w:val="00714F0F"/>
    <w:pPr>
      <w:spacing w:before="60"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7D52EC"/>
    <w:pPr>
      <w:spacing w:before="0" w:after="0"/>
      <w:ind w:left="4252"/>
    </w:pPr>
  </w:style>
  <w:style w:type="paragraph" w:customStyle="1" w:styleId="ECCTableHeaderredfont">
    <w:name w:val="ECC Table Header red font"/>
    <w:qFormat/>
    <w:rsid w:val="0038287C"/>
    <w:pPr>
      <w:spacing w:before="120"/>
    </w:pPr>
    <w:rPr>
      <w:bCs/>
      <w:color w:val="D2232A"/>
      <w:lang w:val="en-GB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D52EC"/>
  </w:style>
  <w:style w:type="paragraph" w:customStyle="1" w:styleId="ECCpageFooter">
    <w:name w:val="ECC page Foot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  <w:szCs w:val="22"/>
      <w:lang w:val="de-DE" w:eastAsia="de-DE"/>
    </w:rPr>
  </w:style>
  <w:style w:type="paragraph" w:customStyle="1" w:styleId="ECCNumberedListlevel2">
    <w:name w:val="ECC Numbered List level 2"/>
    <w:basedOn w:val="ECCNumberedList"/>
    <w:qFormat/>
    <w:rsid w:val="006026AB"/>
    <w:pPr>
      <w:numPr>
        <w:ilvl w:val="1"/>
        <w:numId w:val="16"/>
      </w:numPr>
    </w:pPr>
  </w:style>
  <w:style w:type="character" w:customStyle="1" w:styleId="ECCHLbold">
    <w:name w:val="ECC HL bold"/>
    <w:basedOn w:val="Fett"/>
    <w:uiPriority w:val="1"/>
    <w:qFormat/>
    <w:rsid w:val="0038287C"/>
    <w:rPr>
      <w:b/>
      <w:bCs/>
    </w:rPr>
  </w:style>
  <w:style w:type="character" w:styleId="Hervorhebung">
    <w:name w:val="Emphasis"/>
    <w:aliases w:val="ECC HL italics"/>
    <w:basedOn w:val="Absatz-Standardschriftart"/>
    <w:uiPriority w:val="1"/>
    <w:qFormat/>
    <w:rsid w:val="00DB17F9"/>
    <w:rPr>
      <w:i/>
    </w:rPr>
  </w:style>
  <w:style w:type="character" w:customStyle="1" w:styleId="Verzeichnis1Zchn">
    <w:name w:val="Verzeichnis 1 Zchn"/>
    <w:aliases w:val="ECC Index 1 Zchn"/>
    <w:basedOn w:val="Absatz-Standardschriftart"/>
    <w:link w:val="Verzeichnis1"/>
    <w:uiPriority w:val="39"/>
    <w:semiHidden/>
    <w:rsid w:val="00D3663D"/>
    <w:rPr>
      <w:rFonts w:eastAsia="Calibri"/>
      <w:b/>
      <w:noProof/>
    </w:rPr>
  </w:style>
  <w:style w:type="paragraph" w:styleId="Inhaltsverzeichnisberschrift">
    <w:name w:val="TOC Heading"/>
    <w:basedOn w:val="berschrift1"/>
    <w:next w:val="Standard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basedOn w:val="Absatz-Standardschriftart"/>
    <w:uiPriority w:val="1"/>
    <w:qFormat/>
    <w:rsid w:val="0038287C"/>
    <w:rPr>
      <w:iCs w:val="0"/>
      <w:bdr w:val="none" w:sz="0" w:space="0" w:color="auto"/>
      <w:shd w:val="solid" w:color="00FFFF" w:fill="auto"/>
      <w:lang w:val="en-GB"/>
    </w:rPr>
  </w:style>
  <w:style w:type="character" w:customStyle="1" w:styleId="ECCHLorange">
    <w:name w:val="ECC HL orange"/>
    <w:basedOn w:val="Absatz-Standardschriftart"/>
    <w:uiPriority w:val="1"/>
    <w:qFormat/>
    <w:rsid w:val="0038287C"/>
    <w:rPr>
      <w:bdr w:val="none" w:sz="0" w:space="0" w:color="auto"/>
      <w:shd w:val="solid" w:color="FFC000" w:fill="auto"/>
    </w:rPr>
  </w:style>
  <w:style w:type="character" w:customStyle="1" w:styleId="ECCHLblue">
    <w:name w:val="ECC HL blue"/>
    <w:basedOn w:val="Absatz-Standardschriftart"/>
    <w:uiPriority w:val="1"/>
    <w:qFormat/>
    <w:rsid w:val="0038287C"/>
    <w:rPr>
      <w:rFonts w:eastAsia="Calibri"/>
      <w:color w:val="FFFF00"/>
      <w:szCs w:val="22"/>
      <w:bdr w:val="none" w:sz="0" w:space="0" w:color="auto"/>
      <w:shd w:val="solid" w:color="4F81BD" w:themeColor="accent1" w:fill="auto"/>
      <w:lang w:val="en-GB"/>
    </w:rPr>
  </w:style>
  <w:style w:type="character" w:customStyle="1" w:styleId="ECCHLpetrol">
    <w:name w:val="ECC HL petrol"/>
    <w:basedOn w:val="Absatz-Standardschriftart"/>
    <w:uiPriority w:val="1"/>
    <w:qFormat/>
    <w:rsid w:val="0038287C"/>
    <w:rPr>
      <w:iCs w:val="0"/>
      <w:color w:val="FFFFFF" w:themeColor="background1"/>
      <w:bdr w:val="none" w:sz="0" w:space="0" w:color="auto"/>
      <w:shd w:val="solid" w:color="008080" w:fill="auto"/>
    </w:rPr>
  </w:style>
  <w:style w:type="paragraph" w:styleId="Listenabsatz">
    <w:name w:val="List Paragraph"/>
    <w:basedOn w:val="Standard"/>
    <w:uiPriority w:val="34"/>
    <w:semiHidden/>
    <w:qFormat/>
    <w:locked/>
    <w:rsid w:val="005C5A96"/>
    <w:pPr>
      <w:ind w:left="720"/>
      <w:contextualSpacing/>
    </w:pPr>
  </w:style>
  <w:style w:type="character" w:customStyle="1" w:styleId="ECCHLsubscript">
    <w:name w:val="ECC HL subscript"/>
    <w:uiPriority w:val="1"/>
    <w:qFormat/>
    <w:rsid w:val="0038287C"/>
    <w:rPr>
      <w:vertAlign w:val="subscript"/>
    </w:rPr>
  </w:style>
  <w:style w:type="character" w:customStyle="1" w:styleId="ECCHLsuperscript">
    <w:name w:val="ECC HL superscript"/>
    <w:uiPriority w:val="1"/>
    <w:qFormat/>
    <w:rsid w:val="0038287C"/>
    <w:rPr>
      <w:vertAlign w:val="superscript"/>
    </w:rPr>
  </w:style>
  <w:style w:type="character" w:customStyle="1" w:styleId="ECCLetterHeadZchn">
    <w:name w:val="ECC Letter Head Zchn"/>
    <w:basedOn w:val="Absatz-Standardschriftart"/>
    <w:link w:val="ECCLetterHead"/>
    <w:rsid w:val="00263FFB"/>
    <w:rPr>
      <w:rFonts w:eastAsia="Calibri"/>
      <w:b/>
      <w:sz w:val="22"/>
      <w:lang w:val="en-GB"/>
    </w:rPr>
  </w:style>
  <w:style w:type="character" w:customStyle="1" w:styleId="ECCHLmagenta">
    <w:name w:val="ECC HL magenta"/>
    <w:basedOn w:val="Absatz-Standardschriftart"/>
    <w:uiPriority w:val="1"/>
    <w:qFormat/>
    <w:rsid w:val="0038287C"/>
    <w:rPr>
      <w:color w:val="auto"/>
      <w:bdr w:val="none" w:sz="0" w:space="0" w:color="auto"/>
      <w:shd w:val="solid" w:color="FF3399" w:fill="auto"/>
      <w:lang w:val="en-GB"/>
    </w:rPr>
  </w:style>
  <w:style w:type="character" w:customStyle="1" w:styleId="ECCHLbrown">
    <w:name w:val="ECC HL brown"/>
    <w:basedOn w:val="Absatz-Standardschriftart"/>
    <w:uiPriority w:val="1"/>
    <w:qFormat/>
    <w:rsid w:val="0038287C"/>
    <w:rPr>
      <w:color w:val="D9D9D9" w:themeColor="background1" w:themeShade="D9"/>
      <w:bdr w:val="none" w:sz="0" w:space="0" w:color="auto"/>
      <w:shd w:val="solid" w:color="B95807" w:fill="auto"/>
    </w:rPr>
  </w:style>
  <w:style w:type="character" w:styleId="Hyperlink">
    <w:name w:val="Hyperlink"/>
    <w:aliases w:val="ECC Hyperlink"/>
    <w:basedOn w:val="Absatz-Standardschriftart"/>
    <w:uiPriority w:val="99"/>
    <w:rsid w:val="00DB17F9"/>
    <w:rPr>
      <w:color w:val="0000FF" w:themeColor="hyperlink"/>
      <w:u w:val="single"/>
    </w:rPr>
  </w:style>
  <w:style w:type="paragraph" w:customStyle="1" w:styleId="ECCHeadingnonumbering">
    <w:name w:val="ECC Heading no numbering"/>
    <w:basedOn w:val="berschrift1"/>
    <w:rsid w:val="00DB17F9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customStyle="1" w:styleId="ECCParagraph">
    <w:name w:val="ECC Paragraph"/>
    <w:basedOn w:val="Absatz-Standardschriftart"/>
    <w:uiPriority w:val="1"/>
    <w:qFormat/>
    <w:rsid w:val="0038287C"/>
    <w:rPr>
      <w:rFonts w:ascii="Arial" w:hAnsi="Arial"/>
      <w:noProof w:val="0"/>
      <w:sz w:val="20"/>
      <w:bdr w:val="none" w:sz="0" w:space="0" w:color="auto"/>
      <w:lang w:val="en-GB"/>
    </w:rPr>
  </w:style>
  <w:style w:type="character" w:customStyle="1" w:styleId="ECCHLunderlined">
    <w:name w:val="ECC HL underlined"/>
    <w:uiPriority w:val="1"/>
    <w:qFormat/>
    <w:rsid w:val="0038287C"/>
    <w:rPr>
      <w:u w:val="single"/>
    </w:rPr>
  </w:style>
  <w:style w:type="table" w:styleId="FarbigesRaster">
    <w:name w:val="Colorful Grid"/>
    <w:basedOn w:val="NormaleTabelle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elleEinfach1">
    <w:name w:val="Table Simple 1"/>
    <w:basedOn w:val="NormaleTabelle"/>
    <w:uiPriority w:val="99"/>
    <w:semiHidden/>
    <w:unhideWhenUsed/>
    <w:locked/>
    <w:rsid w:val="00DB17F9"/>
    <w:pPr>
      <w:shd w:val="clear" w:color="FFFFFF" w:themeColor="background1" w:fill="auto"/>
      <w:spacing w:after="240"/>
      <w:textboxTightWrap w:val="lastLineOnly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FarbigesRaster-Akzent6">
    <w:name w:val="Colorful Grid Accent 6"/>
    <w:basedOn w:val="NormaleTabelle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CCTable-whiteheader">
    <w:name w:val="ECC Table - white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rFonts w:ascii="Arial" w:hAnsi="Arial"/>
        <w:b/>
        <w:i/>
        <w:color w:val="D22A23"/>
        <w:sz w:val="20"/>
      </w:rPr>
      <w:tblPr/>
      <w:trPr>
        <w:tblHeader/>
      </w:trPr>
      <w:tcPr>
        <w:shd w:val="clear" w:color="auto" w:fill="FFFFFF" w:themeFill="background1"/>
      </w:tcPr>
    </w:tblStylePr>
    <w:tblStylePr w:type="lastRow">
      <w:rPr>
        <w:b w:val="0"/>
      </w:rPr>
    </w:tblStylePr>
  </w:style>
  <w:style w:type="table" w:customStyle="1" w:styleId="ECCTable-redheader">
    <w:name w:val="ECC Table - red header"/>
    <w:basedOn w:val="ECCTable-clean"/>
    <w:uiPriority w:val="99"/>
    <w:qFormat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  <w:vAlign w:val="center"/>
      </w:tcPr>
    </w:tblStylePr>
  </w:style>
  <w:style w:type="table" w:customStyle="1" w:styleId="ECCTable-clean">
    <w:name w:val="ECC Table - clean"/>
    <w:uiPriority w:val="99"/>
    <w:rsid w:val="0038287C"/>
    <w:pPr>
      <w:spacing w:before="60"/>
    </w:pPr>
    <w:rPr>
      <w:rFonts w:eastAsia="Calibri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i/>
      </w:rPr>
      <w:tblPr/>
      <w:trPr>
        <w:tblHeader/>
      </w:trPr>
    </w:tblStylePr>
  </w:style>
  <w:style w:type="character" w:customStyle="1" w:styleId="ECCHLgrey">
    <w:name w:val="ECC HL grey"/>
    <w:uiPriority w:val="1"/>
    <w:qFormat/>
    <w:rsid w:val="0038287C"/>
    <w:rPr>
      <w:bdr w:val="none" w:sz="0" w:space="0" w:color="auto"/>
      <w:shd w:val="solid" w:color="BFBFBF" w:themeColor="background1" w:themeShade="BF" w:fill="auto"/>
    </w:rPr>
  </w:style>
  <w:style w:type="table" w:styleId="Tabellenraster">
    <w:name w:val="Table Grid"/>
    <w:basedOn w:val="NormaleTabelle"/>
    <w:locked/>
    <w:rsid w:val="00D066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semiHidden/>
    <w:qFormat/>
    <w:locked/>
    <w:rsid w:val="0038287C"/>
    <w:rPr>
      <w:b/>
      <w:bCs/>
    </w:rPr>
  </w:style>
  <w:style w:type="paragraph" w:customStyle="1" w:styleId="ECCBreak">
    <w:name w:val="ECC Break"/>
    <w:link w:val="ECCBreakZchn"/>
    <w:rsid w:val="0042761F"/>
    <w:pPr>
      <w:spacing w:before="360"/>
      <w:jc w:val="left"/>
    </w:pPr>
    <w:rPr>
      <w:b/>
      <w:bCs/>
      <w:iCs/>
      <w:caps/>
      <w:szCs w:val="28"/>
    </w:rPr>
  </w:style>
  <w:style w:type="character" w:customStyle="1" w:styleId="ECCBreakZchn">
    <w:name w:val="ECC Break Zchn"/>
    <w:basedOn w:val="Absatz-Standardschriftart"/>
    <w:link w:val="ECCBreak"/>
    <w:rsid w:val="0042761F"/>
    <w:rPr>
      <w:b/>
      <w:bCs/>
      <w:iCs/>
      <w:caps/>
      <w:szCs w:val="28"/>
    </w:rPr>
  </w:style>
  <w:style w:type="paragraph" w:customStyle="1" w:styleId="ECCFiguregraphcentred">
    <w:name w:val="ECC Figure/graph centred"/>
    <w:next w:val="Standard"/>
    <w:qFormat/>
    <w:rsid w:val="00090F47"/>
    <w:pPr>
      <w:spacing w:after="240"/>
      <w:jc w:val="center"/>
    </w:pPr>
    <w:rPr>
      <w:noProof/>
      <w:lang w:val="de-DE" w:eastAsia="de-DE"/>
      <w14:cntxtAlts/>
    </w:rPr>
  </w:style>
  <w:style w:type="character" w:customStyle="1" w:styleId="BeschriftungZchn">
    <w:name w:val="Beschriftung Zchn"/>
    <w:aliases w:val="ECC Caption Zchn,ECC Figure Caption Zchn"/>
    <w:link w:val="Beschriftung"/>
    <w:qFormat/>
    <w:rsid w:val="00090F47"/>
    <w:rPr>
      <w:b/>
      <w:bCs/>
      <w:color w:val="D2232A"/>
    </w:rPr>
  </w:style>
  <w:style w:type="paragraph" w:customStyle="1" w:styleId="ECCLetteredListLevel2">
    <w:name w:val="ECC Lettered List Level 2"/>
    <w:basedOn w:val="Standard"/>
    <w:qFormat/>
    <w:rsid w:val="00E20941"/>
    <w:pPr>
      <w:numPr>
        <w:ilvl w:val="1"/>
        <w:numId w:val="18"/>
      </w:numPr>
      <w:spacing w:after="0"/>
    </w:pPr>
    <w:rPr>
      <w:rFonts w:eastAsia="Times New Roman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A65B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EC4A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locked/>
    <w:rsid w:val="00EC4A68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C4A68"/>
    <w:rPr>
      <w:rFonts w:eastAsia="Calibri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EC4A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4A68"/>
    <w:rPr>
      <w:rFonts w:eastAsia="Calibri"/>
      <w:b/>
      <w:bCs/>
      <w:lang w:val="en-GB"/>
    </w:rPr>
  </w:style>
  <w:style w:type="paragraph" w:styleId="Fuzeile">
    <w:name w:val="footer"/>
    <w:basedOn w:val="Standard"/>
    <w:link w:val="FuzeileZchn"/>
    <w:uiPriority w:val="99"/>
    <w:semiHidden/>
    <w:unhideWhenUsed/>
    <w:locked/>
    <w:rsid w:val="000135A7"/>
    <w:pPr>
      <w:tabs>
        <w:tab w:val="center" w:pos="4513"/>
        <w:tab w:val="right" w:pos="9026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135A7"/>
    <w:rPr>
      <w:rFonts w:eastAsia="Calibri"/>
      <w:szCs w:val="22"/>
      <w:lang w:val="en-GB"/>
    </w:rPr>
  </w:style>
  <w:style w:type="paragraph" w:styleId="berarbeitung">
    <w:name w:val="Revision"/>
    <w:hidden/>
    <w:uiPriority w:val="99"/>
    <w:semiHidden/>
    <w:rsid w:val="00715393"/>
    <w:pPr>
      <w:spacing w:before="0" w:after="0"/>
      <w:jc w:val="left"/>
    </w:pPr>
    <w:rPr>
      <w:rFonts w:eastAsia="Calibr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md/R15-WP3K-C-0236/en" TargetMode="External"/><Relationship Id="rId18" Type="http://schemas.openxmlformats.org/officeDocument/2006/relationships/hyperlink" Target="https://www.itu.int/rec/R-REC-P.452-17-202109-S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ww.itu.int/md/R15-WP3K-C-0249/en" TargetMode="External"/><Relationship Id="rId17" Type="http://schemas.openxmlformats.org/officeDocument/2006/relationships/hyperlink" Target="https://www.itu.int/rec/R-REC-P.1411-12-202308-I/e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itu.int/rec/R-REC-P.2108-1-202109-I/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en/ITU-R/study-groups/rsg3/Pages/dtbank-dbsg3.aspx" TargetMode="External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pi.cept.org/documents/ecc-pt1/65961/ecc-pt1-21-189_gsma-coexistence-between-imt-in-40_5-43_5-ghz-and-fss-in-39_5-40_5-gh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Vorlagen\CPG\CPG19\Template_generic%20contribution%20to%20CP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8CD292C06A147953DEC04D107BF09" ma:contentTypeVersion="16" ma:contentTypeDescription="Create a new document." ma:contentTypeScope="" ma:versionID="c2a577ddeb0fea9d3c5b0b8429686b3a">
  <xsd:schema xmlns:xsd="http://www.w3.org/2001/XMLSchema" xmlns:xs="http://www.w3.org/2001/XMLSchema" xmlns:p="http://schemas.microsoft.com/office/2006/metadata/properties" xmlns:ns2="37e9c8dc-ab60-4e0e-855c-1beae26624d3" xmlns:ns3="c5f543e3-8063-4253-bd42-47ca496057f8" xmlns:ns4="96ad790f-7229-4c19-aea9-809aed22539b" targetNamespace="http://schemas.microsoft.com/office/2006/metadata/properties" ma:root="true" ma:fieldsID="0a47c41926da538542c4b15d18e9cabe" ns2:_="" ns3:_="" ns4:_="">
    <xsd:import namespace="37e9c8dc-ab60-4e0e-855c-1beae26624d3"/>
    <xsd:import namespace="c5f543e3-8063-4253-bd42-47ca496057f8"/>
    <xsd:import namespace="96ad790f-7229-4c19-aea9-809aed225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9c8dc-ab60-4e0e-855c-1beae26624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069ab6e-cbb1-4306-ad7e-01a48c91ef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543e3-8063-4253-bd42-47ca496057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07d9f6-aefe-4f8c-bb52-af83e225a164}" ma:internalName="TaxCatchAll" ma:showField="CatchAllData" ma:web="96ad790f-7229-4c19-aea9-809aed225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d790f-7229-4c19-aea9-809aed2253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f543e3-8063-4253-bd42-47ca496057f8" xsi:nil="true"/>
    <lcf76f155ced4ddcb4097134ff3c332f xmlns="37e9c8dc-ab60-4e0e-855c-1beae26624d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0C179F-5D80-4507-A17F-90EB5292E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C5EB2-146C-44D2-9E13-3A2D2535D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e9c8dc-ab60-4e0e-855c-1beae26624d3"/>
    <ds:schemaRef ds:uri="c5f543e3-8063-4253-bd42-47ca496057f8"/>
    <ds:schemaRef ds:uri="96ad790f-7229-4c19-aea9-809aed225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9D435B-FBED-4B42-BCC1-17C8264EE94C}">
  <ds:schemaRefs>
    <ds:schemaRef ds:uri="http://schemas.microsoft.com/office/2006/metadata/properties"/>
    <ds:schemaRef ds:uri="http://schemas.microsoft.com/office/infopath/2007/PartnerControls"/>
    <ds:schemaRef ds:uri="c5f543e3-8063-4253-bd42-47ca496057f8"/>
    <ds:schemaRef ds:uri="37e9c8dc-ab60-4e0e-855c-1beae26624d3"/>
  </ds:schemaRefs>
</ds:datastoreItem>
</file>

<file path=customXml/itemProps4.xml><?xml version="1.0" encoding="utf-8"?>
<ds:datastoreItem xmlns:ds="http://schemas.openxmlformats.org/officeDocument/2006/customXml" ds:itemID="{208197BC-3D7F-47CD-A3D8-37195307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Template_generic contribution to CPG19.dotx</Template>
  <TotalTime>0</TotalTime>
  <Pages>6</Pages>
  <Words>1444</Words>
  <Characters>9098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XXX(YY)XX - Source - Content</vt:lpstr>
    </vt:vector>
  </TitlesOfParts>
  <Manager/>
  <Company/>
  <LinksUpToDate>false</LinksUpToDate>
  <CharactersWithSpaces>10521</CharactersWithSpaces>
  <SharedDoc>false</SharedDoc>
  <HLinks>
    <vt:vector size="54" baseType="variant">
      <vt:variant>
        <vt:i4>8126574</vt:i4>
      </vt:variant>
      <vt:variant>
        <vt:i4>51</vt:i4>
      </vt:variant>
      <vt:variant>
        <vt:i4>0</vt:i4>
      </vt:variant>
      <vt:variant>
        <vt:i4>5</vt:i4>
      </vt:variant>
      <vt:variant>
        <vt:lpwstr>https://www.itu.int/rec/R-REC-P.1411-12-202308-I/en</vt:lpwstr>
      </vt:variant>
      <vt:variant>
        <vt:lpwstr/>
      </vt:variant>
      <vt:variant>
        <vt:i4>8126574</vt:i4>
      </vt:variant>
      <vt:variant>
        <vt:i4>48</vt:i4>
      </vt:variant>
      <vt:variant>
        <vt:i4>0</vt:i4>
      </vt:variant>
      <vt:variant>
        <vt:i4>5</vt:i4>
      </vt:variant>
      <vt:variant>
        <vt:lpwstr>https://www.itu.int/rec/R-REC-P.1411-12-202308-I/en</vt:lpwstr>
      </vt:variant>
      <vt:variant>
        <vt:lpwstr/>
      </vt:variant>
      <vt:variant>
        <vt:i4>3539061</vt:i4>
      </vt:variant>
      <vt:variant>
        <vt:i4>33</vt:i4>
      </vt:variant>
      <vt:variant>
        <vt:i4>0</vt:i4>
      </vt:variant>
      <vt:variant>
        <vt:i4>5</vt:i4>
      </vt:variant>
      <vt:variant>
        <vt:lpwstr>https://www.itu.int/rec/R-REC-P.2108-1-202109-I/en</vt:lpwstr>
      </vt:variant>
      <vt:variant>
        <vt:lpwstr/>
      </vt:variant>
      <vt:variant>
        <vt:i4>2162807</vt:i4>
      </vt:variant>
      <vt:variant>
        <vt:i4>30</vt:i4>
      </vt:variant>
      <vt:variant>
        <vt:i4>0</vt:i4>
      </vt:variant>
      <vt:variant>
        <vt:i4>5</vt:i4>
      </vt:variant>
      <vt:variant>
        <vt:lpwstr>https://www.itu.int/rec/R-REC-P.452-17-202109-S/en</vt:lpwstr>
      </vt:variant>
      <vt:variant>
        <vt:lpwstr/>
      </vt:variant>
      <vt:variant>
        <vt:i4>8126574</vt:i4>
      </vt:variant>
      <vt:variant>
        <vt:i4>27</vt:i4>
      </vt:variant>
      <vt:variant>
        <vt:i4>0</vt:i4>
      </vt:variant>
      <vt:variant>
        <vt:i4>5</vt:i4>
      </vt:variant>
      <vt:variant>
        <vt:lpwstr>https://www.itu.int/rec/R-REC-P.1411-12-202308-I/en</vt:lpwstr>
      </vt:variant>
      <vt:variant>
        <vt:lpwstr/>
      </vt:variant>
      <vt:variant>
        <vt:i4>5898316</vt:i4>
      </vt:variant>
      <vt:variant>
        <vt:i4>15</vt:i4>
      </vt:variant>
      <vt:variant>
        <vt:i4>0</vt:i4>
      </vt:variant>
      <vt:variant>
        <vt:i4>5</vt:i4>
      </vt:variant>
      <vt:variant>
        <vt:lpwstr>https://www.itu.int/md/R15-WP3K-C-0249/en</vt:lpwstr>
      </vt:variant>
      <vt:variant>
        <vt:lpwstr/>
      </vt:variant>
      <vt:variant>
        <vt:i4>3801198</vt:i4>
      </vt:variant>
      <vt:variant>
        <vt:i4>12</vt:i4>
      </vt:variant>
      <vt:variant>
        <vt:i4>0</vt:i4>
      </vt:variant>
      <vt:variant>
        <vt:i4>5</vt:i4>
      </vt:variant>
      <vt:variant>
        <vt:lpwstr>https://www.itu.int/en/ITU-R/study-groups/rsg3/Pages/dtbank-dbsg3.aspx</vt:lpwstr>
      </vt:variant>
      <vt:variant>
        <vt:lpwstr/>
      </vt:variant>
      <vt:variant>
        <vt:i4>5570635</vt:i4>
      </vt:variant>
      <vt:variant>
        <vt:i4>6</vt:i4>
      </vt:variant>
      <vt:variant>
        <vt:i4>0</vt:i4>
      </vt:variant>
      <vt:variant>
        <vt:i4>5</vt:i4>
      </vt:variant>
      <vt:variant>
        <vt:lpwstr>https://www.itu.int/md/R15-WP3K-C-0236/en</vt:lpwstr>
      </vt:variant>
      <vt:variant>
        <vt:lpwstr/>
      </vt:variant>
      <vt:variant>
        <vt:i4>5898316</vt:i4>
      </vt:variant>
      <vt:variant>
        <vt:i4>3</vt:i4>
      </vt:variant>
      <vt:variant>
        <vt:i4>0</vt:i4>
      </vt:variant>
      <vt:variant>
        <vt:i4>5</vt:i4>
      </vt:variant>
      <vt:variant>
        <vt:lpwstr>https://www.itu.int/md/R15-WP3K-C-0249/en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Contribution for ECC PT1</dc:subject>
  <dc:creator>ECC</dc:creator>
  <cp:keywords>ECC PT1</cp:keywords>
  <dc:description/>
  <cp:lastModifiedBy>Christoph Hildebrand</cp:lastModifiedBy>
  <cp:revision>495</cp:revision>
  <cp:lastPrinted>2016-10-05T00:55:00Z</cp:lastPrinted>
  <dcterms:created xsi:type="dcterms:W3CDTF">2024-01-18T07:43:00Z</dcterms:created>
  <dcterms:modified xsi:type="dcterms:W3CDTF">2024-05-21T11:09:00Z</dcterms:modified>
  <cp:category>Template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2022-07-18T10:04:52Z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5633afbd-4875-4d04-9d01-dc421fd89355</vt:lpwstr>
  </property>
  <property fmtid="{D5CDD505-2E9C-101B-9397-08002B2CF9AE}" pid="8" name="MSIP_Label_5a50d26f-5c2c-4137-8396-1b24eb24286c_ContentBits">
    <vt:lpwstr>0</vt:lpwstr>
  </property>
  <property fmtid="{D5CDD505-2E9C-101B-9397-08002B2CF9AE}" pid="9" name="ContentTypeId">
    <vt:lpwstr>0x0101008B88CD292C06A147953DEC04D107BF09</vt:lpwstr>
  </property>
</Properties>
</file>