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DE4" w:rsidRDefault="00A35DE4"/>
    <w:p w:rsidR="00A35DE4" w:rsidRDefault="00A35DE4"/>
    <w:p w:rsidR="00A35DE4" w:rsidRDefault="00EA4BE0">
      <w:r>
        <w:rPr>
          <w:noProof/>
          <w:lang w:val="de-DE" w:eastAsia="de-DE"/>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182880</wp:posOffset>
                </wp:positionV>
                <wp:extent cx="1600200" cy="457200"/>
                <wp:effectExtent l="9525" t="11430" r="9525" b="76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A35DE4" w:rsidRPr="00B21DF8" w:rsidRDefault="00A35DE4">
                            <w:pPr>
                              <w:rPr>
                                <w:rFonts w:ascii="Arial" w:hAnsi="Arial" w:cs="Arial"/>
                                <w:b/>
                                <w:lang w:val="de-DE"/>
                              </w:rPr>
                            </w:pPr>
                            <w:r w:rsidRPr="00B21DF8">
                              <w:rPr>
                                <w:rFonts w:ascii="Arial" w:hAnsi="Arial" w:cs="Arial"/>
                                <w:b/>
                                <w:lang w:val="de-DE"/>
                              </w:rPr>
                              <w:t>FM22(14)</w:t>
                            </w:r>
                            <w:r w:rsidR="00EA4BE0">
                              <w:rPr>
                                <w:rFonts w:ascii="Arial" w:hAnsi="Arial" w:cs="Arial"/>
                                <w:b/>
                                <w:lang w:val="de-DE"/>
                              </w:rPr>
                              <w:t>02Annex6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4pt;width:126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">
                <v:textbox>
                  <w:txbxContent>
                    <w:p w:rsidR="00A35DE4" w:rsidRPr="00B21DF8" w:rsidRDefault="00A35DE4">
                      <w:pPr>
                        <w:rPr>
                          <w:rFonts w:ascii="Arial" w:hAnsi="Arial" w:cs="Arial"/>
                          <w:b/>
                          <w:lang w:val="de-DE"/>
                        </w:rPr>
                      </w:pPr>
                      <w:r w:rsidRPr="00B21DF8">
                        <w:rPr>
                          <w:rFonts w:ascii="Arial" w:hAnsi="Arial" w:cs="Arial"/>
                          <w:b/>
                          <w:lang w:val="de-DE"/>
                        </w:rPr>
                        <w:t>FM22(14)</w:t>
                      </w:r>
                      <w:r w:rsidR="00EA4BE0">
                        <w:rPr>
                          <w:rFonts w:ascii="Arial" w:hAnsi="Arial" w:cs="Arial"/>
                          <w:b/>
                          <w:lang w:val="de-DE"/>
                        </w:rPr>
                        <w:t>02Annex6</w:t>
                      </w:r>
                    </w:p>
                  </w:txbxContent>
                </v:textbox>
              </v:shape>
            </w:pict>
          </mc:Fallback>
        </mc:AlternateContent>
      </w:r>
    </w:p>
    <w:p w:rsidR="00A35DE4" w:rsidRDefault="00A35DE4"/>
    <w:p w:rsidR="00A35DE4" w:rsidRDefault="00A35DE4"/>
    <w:p w:rsidR="00A35DE4" w:rsidRDefault="00A35DE4"/>
    <w:p w:rsidR="00A35DE4" w:rsidRDefault="00A35DE4"/>
    <w:p w:rsidR="00A35DE4" w:rsidRDefault="00A35DE4"/>
    <w:p w:rsidR="00A35DE4" w:rsidRDefault="00A35DE4"/>
    <w:p w:rsidR="00A35DE4" w:rsidRDefault="00A35DE4"/>
    <w:p w:rsidR="00A35DE4" w:rsidRDefault="00A35DE4"/>
    <w:tbl>
      <w:tblPr>
        <w:tblW w:w="10089" w:type="dxa"/>
        <w:tblLook w:val="01E0" w:firstRow="1" w:lastRow="1" w:firstColumn="1" w:lastColumn="1" w:noHBand="0" w:noVBand="0"/>
      </w:tblPr>
      <w:tblGrid>
        <w:gridCol w:w="10089"/>
      </w:tblGrid>
      <w:tr w:rsidR="00A35DE4">
        <w:tc>
          <w:tcPr>
            <w:tcW w:w="10089" w:type="dxa"/>
          </w:tcPr>
          <w:p w:rsidR="00A35DE4" w:rsidRPr="001511A6" w:rsidRDefault="00A35DE4" w:rsidP="00013002">
            <w:pPr>
              <w:spacing w:before="380" w:line="280" w:lineRule="exact"/>
              <w:jc w:val="right"/>
              <w:rPr>
                <w:rFonts w:ascii="Tahoma" w:hAnsi="Tahoma" w:cs="Tahoma"/>
                <w:b/>
                <w:bCs/>
                <w:iCs/>
                <w:color w:val="243285"/>
                <w:sz w:val="32"/>
                <w:szCs w:val="32"/>
                <w:lang w:val="en-US"/>
              </w:rPr>
            </w:pPr>
          </w:p>
          <w:p w:rsidR="00A35DE4" w:rsidRPr="001511A6" w:rsidRDefault="00A35DE4" w:rsidP="00017D42">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1268-2</w:t>
            </w:r>
          </w:p>
          <w:p w:rsidR="00A35DE4" w:rsidRPr="001511A6" w:rsidRDefault="00A35DE4" w:rsidP="00D47711">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02</w:t>
            </w:r>
            <w:r w:rsidRPr="001511A6">
              <w:rPr>
                <w:rFonts w:ascii="Tahoma" w:hAnsi="Tahoma" w:cs="Tahoma"/>
                <w:b/>
                <w:bCs/>
                <w:iCs/>
                <w:color w:val="243285"/>
                <w:szCs w:val="24"/>
                <w:lang w:val="en-US"/>
              </w:rPr>
              <w:t>/</w:t>
            </w:r>
            <w:r>
              <w:rPr>
                <w:rFonts w:ascii="Tahoma" w:hAnsi="Tahoma" w:cs="Tahoma"/>
                <w:b/>
                <w:bCs/>
                <w:iCs/>
                <w:color w:val="243285"/>
                <w:szCs w:val="24"/>
                <w:lang w:val="en-US"/>
              </w:rPr>
              <w:t>2011</w:t>
            </w:r>
            <w:r w:rsidRPr="001511A6">
              <w:rPr>
                <w:rFonts w:ascii="Tahoma" w:hAnsi="Tahoma" w:cs="Tahoma"/>
                <w:b/>
                <w:bCs/>
                <w:iCs/>
                <w:color w:val="243285"/>
                <w:szCs w:val="24"/>
                <w:lang w:val="en-US"/>
              </w:rPr>
              <w:t>)</w:t>
            </w:r>
          </w:p>
        </w:tc>
      </w:tr>
      <w:tr w:rsidR="00A35DE4" w:rsidRPr="00D47711">
        <w:tc>
          <w:tcPr>
            <w:tcW w:w="10089" w:type="dxa"/>
          </w:tcPr>
          <w:p w:rsidR="00A35DE4" w:rsidRPr="001511A6" w:rsidRDefault="00A35DE4" w:rsidP="00FE79FE">
            <w:pPr>
              <w:spacing w:before="80" w:line="500" w:lineRule="exact"/>
              <w:jc w:val="right"/>
              <w:rPr>
                <w:rFonts w:ascii="Tahoma" w:hAnsi="Tahoma" w:cs="Tahoma"/>
                <w:b/>
                <w:bCs/>
                <w:iCs/>
                <w:color w:val="243285"/>
                <w:sz w:val="44"/>
                <w:szCs w:val="44"/>
                <w:lang w:val="en-US"/>
              </w:rPr>
            </w:pPr>
          </w:p>
          <w:p w:rsidR="00A35DE4" w:rsidRPr="001511A6" w:rsidRDefault="00A35DE4"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Method of measuring the maximum frequency deviation of FM broadcast emissions at monitoring stations</w:t>
            </w:r>
          </w:p>
          <w:p w:rsidR="00A35DE4" w:rsidRPr="001511A6" w:rsidRDefault="00A35DE4" w:rsidP="00FE79FE">
            <w:pPr>
              <w:spacing w:before="80" w:line="500" w:lineRule="exact"/>
              <w:jc w:val="right"/>
              <w:rPr>
                <w:rFonts w:ascii="Tahoma" w:hAnsi="Tahoma" w:cs="Tahoma"/>
                <w:b/>
                <w:bCs/>
                <w:iCs/>
                <w:color w:val="243285"/>
                <w:sz w:val="40"/>
                <w:szCs w:val="40"/>
                <w:lang w:val="en-US"/>
              </w:rPr>
            </w:pPr>
          </w:p>
        </w:tc>
      </w:tr>
      <w:tr w:rsidR="00A35DE4">
        <w:tc>
          <w:tcPr>
            <w:tcW w:w="10089" w:type="dxa"/>
          </w:tcPr>
          <w:p w:rsidR="00A35DE4" w:rsidRPr="00D47711" w:rsidRDefault="00A35DE4" w:rsidP="009E3058">
            <w:pPr>
              <w:spacing w:before="80" w:line="280" w:lineRule="exact"/>
              <w:ind w:right="640"/>
              <w:rPr>
                <w:rFonts w:ascii="Tahoma" w:hAnsi="Tahoma" w:cs="Tahoma"/>
                <w:b/>
                <w:bCs/>
                <w:iCs/>
                <w:color w:val="243285"/>
                <w:sz w:val="32"/>
                <w:szCs w:val="32"/>
                <w:lang w:val="en-US"/>
              </w:rPr>
            </w:pPr>
          </w:p>
          <w:p w:rsidR="00A35DE4" w:rsidRPr="00D47711" w:rsidRDefault="00A35DE4" w:rsidP="009E3058">
            <w:pPr>
              <w:spacing w:before="80" w:line="280" w:lineRule="exact"/>
              <w:ind w:right="640"/>
              <w:rPr>
                <w:rFonts w:ascii="Tahoma" w:hAnsi="Tahoma" w:cs="Tahoma"/>
                <w:b/>
                <w:bCs/>
                <w:iCs/>
                <w:color w:val="243285"/>
                <w:sz w:val="32"/>
                <w:szCs w:val="32"/>
                <w:lang w:val="en-US"/>
              </w:rPr>
            </w:pPr>
          </w:p>
          <w:p w:rsidR="00A35DE4" w:rsidRPr="00D47711" w:rsidRDefault="00A35DE4" w:rsidP="009E3058">
            <w:pPr>
              <w:spacing w:before="80" w:after="180" w:line="360" w:lineRule="exact"/>
              <w:ind w:right="720"/>
              <w:rPr>
                <w:rFonts w:ascii="Tahoma" w:hAnsi="Tahoma" w:cs="Tahoma"/>
                <w:b/>
                <w:bCs/>
                <w:iCs/>
                <w:color w:val="243285"/>
                <w:sz w:val="36"/>
                <w:szCs w:val="36"/>
                <w:lang w:val="en-US"/>
              </w:rPr>
            </w:pPr>
          </w:p>
          <w:p w:rsidR="00A35DE4" w:rsidRPr="001511A6" w:rsidRDefault="00A35DE4" w:rsidP="00013002">
            <w:pPr>
              <w:spacing w:before="80" w:after="180" w:line="360" w:lineRule="exact"/>
              <w:jc w:val="right"/>
              <w:rPr>
                <w:rFonts w:ascii="Tahoma" w:hAnsi="Tahoma" w:cs="Tahoma"/>
                <w:b/>
                <w:bCs/>
                <w:iCs/>
                <w:color w:val="243285"/>
                <w:sz w:val="36"/>
                <w:szCs w:val="36"/>
                <w:lang w:val="en-US"/>
              </w:rPr>
            </w:pPr>
          </w:p>
          <w:p w:rsidR="00A35DE4" w:rsidRPr="001511A6" w:rsidRDefault="00A35DE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A35DE4" w:rsidRPr="001511A6" w:rsidRDefault="00A35DE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A35DE4" w:rsidRPr="001511A6" w:rsidRDefault="00A35DE4" w:rsidP="00FE79FE">
            <w:pPr>
              <w:spacing w:before="80" w:line="360" w:lineRule="exact"/>
              <w:jc w:val="right"/>
              <w:rPr>
                <w:rFonts w:ascii="Tahoma" w:hAnsi="Tahoma" w:cs="Tahoma"/>
                <w:b/>
                <w:bCs/>
                <w:iCs/>
                <w:color w:val="243285"/>
                <w:sz w:val="32"/>
                <w:szCs w:val="32"/>
                <w:lang w:val="en-US"/>
              </w:rPr>
            </w:pPr>
          </w:p>
        </w:tc>
      </w:tr>
    </w:tbl>
    <w:p w:rsidR="00A35DE4" w:rsidRDefault="00A35DE4" w:rsidP="00CD659B">
      <w:pPr>
        <w:spacing w:before="80"/>
        <w:rPr>
          <w:i/>
          <w:sz w:val="22"/>
          <w:lang w:val="en-US"/>
        </w:rPr>
      </w:pPr>
    </w:p>
    <w:p w:rsidR="00A35DE4" w:rsidRDefault="00A35DE4" w:rsidP="00CD659B">
      <w:pPr>
        <w:spacing w:before="80"/>
        <w:rPr>
          <w:i/>
          <w:sz w:val="22"/>
          <w:lang w:val="en-US"/>
        </w:rPr>
      </w:pPr>
    </w:p>
    <w:p w:rsidR="00A35DE4" w:rsidRDefault="00A35DE4" w:rsidP="00CD659B">
      <w:pPr>
        <w:spacing w:before="80"/>
        <w:rPr>
          <w:i/>
          <w:sz w:val="22"/>
          <w:lang w:val="en-US"/>
        </w:rPr>
      </w:pPr>
    </w:p>
    <w:p w:rsidR="00A35DE4" w:rsidRDefault="00A35DE4" w:rsidP="00CD659B">
      <w:pPr>
        <w:spacing w:before="80"/>
        <w:rPr>
          <w:i/>
          <w:sz w:val="22"/>
          <w:lang w:val="en-US"/>
        </w:rPr>
      </w:pPr>
    </w:p>
    <w:p w:rsidR="00A35DE4" w:rsidRDefault="00A35DE4" w:rsidP="00CD659B">
      <w:pPr>
        <w:spacing w:before="80"/>
        <w:rPr>
          <w:i/>
          <w:sz w:val="22"/>
          <w:lang w:val="en-US"/>
        </w:rPr>
      </w:pPr>
    </w:p>
    <w:p w:rsidR="00A35DE4" w:rsidRDefault="00A35DE4" w:rsidP="00CD659B">
      <w:pPr>
        <w:spacing w:before="80"/>
        <w:rPr>
          <w:i/>
          <w:sz w:val="22"/>
          <w:lang w:val="en-US"/>
        </w:rPr>
      </w:pPr>
    </w:p>
    <w:p w:rsidR="00A35DE4" w:rsidRDefault="00A35DE4" w:rsidP="00CD659B">
      <w:pPr>
        <w:pStyle w:val="Equation"/>
        <w:tabs>
          <w:tab w:val="clear" w:pos="4820"/>
          <w:tab w:val="clear" w:pos="9639"/>
          <w:tab w:val="left" w:pos="1191"/>
          <w:tab w:val="left" w:pos="1588"/>
          <w:tab w:val="left" w:pos="1985"/>
        </w:tabs>
        <w:rPr>
          <w:rFonts w:ascii="Palatino Linotype" w:hAnsi="Palatino Linotype"/>
          <w:lang w:val="en-US"/>
        </w:rPr>
        <w:sectPr w:rsidR="00A35DE4">
          <w:headerReference w:type="even" r:id="rId8"/>
          <w:headerReference w:type="default" r:id="rId9"/>
          <w:pgSz w:w="11907" w:h="16840" w:code="9"/>
          <w:pgMar w:top="1089" w:right="1089" w:bottom="284" w:left="1089" w:header="567" w:footer="284" w:gutter="0"/>
          <w:pgNumType w:start="1"/>
          <w:cols w:space="720"/>
        </w:sectPr>
      </w:pPr>
    </w:p>
    <w:p w:rsidR="00A35DE4" w:rsidRPr="00586EF8" w:rsidRDefault="00A35DE4"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A35DE4" w:rsidRDefault="00A35DE4"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A35DE4" w:rsidRDefault="00A35DE4"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A35DE4" w:rsidRPr="00B714F3" w:rsidRDefault="00A35DE4" w:rsidP="002F5199">
      <w:pPr>
        <w:pStyle w:val="berschrift1"/>
        <w:spacing w:before="680"/>
        <w:jc w:val="center"/>
        <w:rPr>
          <w:szCs w:val="24"/>
          <w:lang w:val="en-US"/>
        </w:rPr>
      </w:pPr>
      <w:r w:rsidRPr="00B714F3">
        <w:rPr>
          <w:szCs w:val="24"/>
          <w:lang w:val="en-US"/>
        </w:rPr>
        <w:t>Policy on Intellectual Property Right (IPR)</w:t>
      </w:r>
    </w:p>
    <w:p w:rsidR="00A35DE4" w:rsidRPr="00B714F3" w:rsidRDefault="00A35DE4"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A35DE4" w:rsidRDefault="00A35DE4" w:rsidP="00586EF8">
      <w:pPr>
        <w:jc w:val="center"/>
        <w:rPr>
          <w:sz w:val="22"/>
          <w:lang w:val="en-US"/>
        </w:rPr>
      </w:pPr>
    </w:p>
    <w:p w:rsidR="00A35DE4" w:rsidRDefault="00A35DE4"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35DE4" w:rsidRPr="00D47711">
        <w:tc>
          <w:tcPr>
            <w:tcW w:w="9360" w:type="dxa"/>
            <w:gridSpan w:val="2"/>
            <w:tcBorders>
              <w:top w:val="single" w:sz="12" w:space="0" w:color="000080"/>
            </w:tcBorders>
          </w:tcPr>
          <w:p w:rsidR="00A35DE4" w:rsidRPr="00036EE3" w:rsidRDefault="00A35DE4"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A35DE4" w:rsidRPr="00036EE3" w:rsidRDefault="00A35DE4"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A35DE4" w:rsidRPr="00036EE3">
        <w:tc>
          <w:tcPr>
            <w:tcW w:w="1140" w:type="dxa"/>
          </w:tcPr>
          <w:p w:rsidR="00A35DE4" w:rsidRPr="00036EE3" w:rsidRDefault="00A35DE4" w:rsidP="000D0677">
            <w:pPr>
              <w:spacing w:before="200" w:after="100"/>
              <w:ind w:left="57"/>
              <w:rPr>
                <w:b/>
                <w:bCs/>
                <w:sz w:val="20"/>
                <w:lang w:val="en-US"/>
              </w:rPr>
            </w:pPr>
            <w:r w:rsidRPr="00036EE3">
              <w:rPr>
                <w:b/>
                <w:bCs/>
                <w:sz w:val="20"/>
                <w:lang w:val="en-US"/>
              </w:rPr>
              <w:t>Series</w:t>
            </w:r>
          </w:p>
        </w:tc>
        <w:tc>
          <w:tcPr>
            <w:tcW w:w="8220" w:type="dxa"/>
          </w:tcPr>
          <w:p w:rsidR="00A35DE4" w:rsidRPr="00036EE3" w:rsidRDefault="00A35DE4"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BO</w:t>
            </w:r>
          </w:p>
        </w:tc>
        <w:tc>
          <w:tcPr>
            <w:tcW w:w="8220" w:type="dxa"/>
          </w:tcPr>
          <w:p w:rsidR="00A35DE4" w:rsidRPr="00036EE3" w:rsidRDefault="00A35DE4"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5DE4" w:rsidRPr="00D47711">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BR</w:t>
            </w:r>
          </w:p>
        </w:tc>
        <w:tc>
          <w:tcPr>
            <w:tcW w:w="8220" w:type="dxa"/>
          </w:tcPr>
          <w:p w:rsidR="00A35DE4" w:rsidRPr="00036EE3" w:rsidRDefault="00A35DE4"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BS</w:t>
            </w:r>
          </w:p>
        </w:tc>
        <w:tc>
          <w:tcPr>
            <w:tcW w:w="8220" w:type="dxa"/>
          </w:tcPr>
          <w:p w:rsidR="00A35DE4" w:rsidRPr="00036EE3" w:rsidRDefault="00A35DE4"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5DE4" w:rsidRPr="00ED2695">
        <w:tc>
          <w:tcPr>
            <w:tcW w:w="1140" w:type="dxa"/>
          </w:tcPr>
          <w:p w:rsidR="00A35DE4" w:rsidRPr="00ED2695" w:rsidRDefault="00A35DE4" w:rsidP="006B1D2B">
            <w:pPr>
              <w:spacing w:before="30" w:after="30"/>
              <w:ind w:left="57"/>
              <w:jc w:val="left"/>
              <w:rPr>
                <w:b/>
                <w:bCs/>
                <w:sz w:val="20"/>
                <w:lang w:val="en-US"/>
              </w:rPr>
            </w:pPr>
            <w:r w:rsidRPr="00ED2695">
              <w:rPr>
                <w:b/>
                <w:bCs/>
                <w:sz w:val="20"/>
                <w:lang w:val="en-US"/>
              </w:rPr>
              <w:t>BT</w:t>
            </w:r>
          </w:p>
        </w:tc>
        <w:tc>
          <w:tcPr>
            <w:tcW w:w="8220" w:type="dxa"/>
          </w:tcPr>
          <w:p w:rsidR="00A35DE4" w:rsidRPr="00ED2695" w:rsidRDefault="00A35DE4"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5DE4" w:rsidRPr="00036EE3">
        <w:tc>
          <w:tcPr>
            <w:tcW w:w="1140" w:type="dxa"/>
          </w:tcPr>
          <w:p w:rsidR="00A35DE4" w:rsidRPr="00036EE3" w:rsidRDefault="00A35DE4" w:rsidP="006B1D2B">
            <w:pPr>
              <w:spacing w:before="30" w:after="30"/>
              <w:ind w:left="57"/>
              <w:jc w:val="left"/>
              <w:rPr>
                <w:b/>
                <w:bCs/>
                <w:sz w:val="20"/>
                <w:lang w:val="fr-CH"/>
              </w:rPr>
            </w:pPr>
            <w:r w:rsidRPr="00036EE3">
              <w:rPr>
                <w:b/>
                <w:bCs/>
                <w:sz w:val="20"/>
                <w:lang w:val="fr-CH"/>
              </w:rPr>
              <w:t>F</w:t>
            </w:r>
          </w:p>
        </w:tc>
        <w:tc>
          <w:tcPr>
            <w:tcW w:w="8220" w:type="dxa"/>
          </w:tcPr>
          <w:p w:rsidR="00A35DE4" w:rsidRPr="00036EE3" w:rsidRDefault="00A35DE4"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5DE4" w:rsidRPr="00036EE3">
        <w:tc>
          <w:tcPr>
            <w:tcW w:w="1140" w:type="dxa"/>
          </w:tcPr>
          <w:p w:rsidR="00A35DE4" w:rsidRPr="00906589" w:rsidRDefault="00A35DE4" w:rsidP="006B1D2B">
            <w:pPr>
              <w:spacing w:before="30" w:after="30"/>
              <w:ind w:left="57"/>
              <w:jc w:val="left"/>
              <w:rPr>
                <w:b/>
                <w:bCs/>
                <w:sz w:val="20"/>
                <w:lang w:val="en-US"/>
              </w:rPr>
            </w:pPr>
            <w:r w:rsidRPr="00906589">
              <w:rPr>
                <w:b/>
                <w:bCs/>
                <w:sz w:val="20"/>
                <w:lang w:val="en-US"/>
              </w:rPr>
              <w:t>M</w:t>
            </w:r>
          </w:p>
        </w:tc>
        <w:tc>
          <w:tcPr>
            <w:tcW w:w="8220" w:type="dxa"/>
          </w:tcPr>
          <w:p w:rsidR="00A35DE4" w:rsidRPr="00906589" w:rsidRDefault="00A35DE4"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A35DE4" w:rsidRPr="00036EE3">
        <w:tc>
          <w:tcPr>
            <w:tcW w:w="1140" w:type="dxa"/>
          </w:tcPr>
          <w:p w:rsidR="00A35DE4" w:rsidRPr="00036EE3" w:rsidRDefault="00A35DE4" w:rsidP="006B1D2B">
            <w:pPr>
              <w:spacing w:before="30" w:after="30"/>
              <w:ind w:left="57"/>
              <w:jc w:val="left"/>
              <w:rPr>
                <w:b/>
                <w:bCs/>
                <w:sz w:val="20"/>
                <w:lang w:val="fr-CH"/>
              </w:rPr>
            </w:pPr>
            <w:r w:rsidRPr="00036EE3">
              <w:rPr>
                <w:b/>
                <w:bCs/>
                <w:sz w:val="20"/>
                <w:lang w:val="fr-CH"/>
              </w:rPr>
              <w:t>P</w:t>
            </w:r>
          </w:p>
        </w:tc>
        <w:tc>
          <w:tcPr>
            <w:tcW w:w="8220" w:type="dxa"/>
          </w:tcPr>
          <w:p w:rsidR="00A35DE4" w:rsidRPr="00036EE3" w:rsidRDefault="00A35DE4" w:rsidP="006B1D2B">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RA</w:t>
            </w:r>
          </w:p>
        </w:tc>
        <w:tc>
          <w:tcPr>
            <w:tcW w:w="8220" w:type="dxa"/>
          </w:tcPr>
          <w:p w:rsidR="00A35DE4" w:rsidRPr="00036EE3" w:rsidRDefault="00A35DE4"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RS</w:t>
            </w:r>
          </w:p>
        </w:tc>
        <w:tc>
          <w:tcPr>
            <w:tcW w:w="8220" w:type="dxa"/>
          </w:tcPr>
          <w:p w:rsidR="00A35DE4" w:rsidRPr="00036EE3" w:rsidRDefault="00A35DE4"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S</w:t>
            </w:r>
          </w:p>
        </w:tc>
        <w:tc>
          <w:tcPr>
            <w:tcW w:w="8220" w:type="dxa"/>
          </w:tcPr>
          <w:p w:rsidR="00A35DE4" w:rsidRPr="00036EE3" w:rsidRDefault="00A35DE4" w:rsidP="006B1D2B">
            <w:pPr>
              <w:spacing w:before="30" w:after="30"/>
              <w:jc w:val="left"/>
              <w:rPr>
                <w:sz w:val="20"/>
                <w:lang w:val="en-US"/>
              </w:rPr>
            </w:pPr>
            <w:r w:rsidRPr="00036EE3">
              <w:rPr>
                <w:sz w:val="20"/>
                <w:lang w:val="en-US"/>
              </w:rPr>
              <w:t>Fixed-satellite service</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SA</w:t>
            </w:r>
          </w:p>
        </w:tc>
        <w:tc>
          <w:tcPr>
            <w:tcW w:w="8220" w:type="dxa"/>
          </w:tcPr>
          <w:p w:rsidR="00A35DE4" w:rsidRPr="00036EE3" w:rsidRDefault="00A35DE4" w:rsidP="006B1D2B">
            <w:pPr>
              <w:spacing w:before="30" w:after="30"/>
              <w:jc w:val="left"/>
              <w:rPr>
                <w:sz w:val="20"/>
                <w:lang w:val="en-US"/>
              </w:rPr>
            </w:pPr>
            <w:r w:rsidRPr="00036EE3">
              <w:rPr>
                <w:sz w:val="20"/>
                <w:lang w:val="en-US"/>
              </w:rPr>
              <w:t>Space applications and meteorology</w:t>
            </w:r>
          </w:p>
        </w:tc>
      </w:tr>
      <w:tr w:rsidR="00A35DE4" w:rsidRPr="00D47711">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SF</w:t>
            </w:r>
          </w:p>
        </w:tc>
        <w:tc>
          <w:tcPr>
            <w:tcW w:w="8220" w:type="dxa"/>
          </w:tcPr>
          <w:p w:rsidR="00A35DE4" w:rsidRPr="00036EE3" w:rsidRDefault="00A35DE4" w:rsidP="006B1D2B">
            <w:pPr>
              <w:spacing w:before="30" w:after="30"/>
              <w:jc w:val="left"/>
              <w:rPr>
                <w:sz w:val="20"/>
                <w:lang w:val="en-US"/>
              </w:rPr>
            </w:pPr>
            <w:r w:rsidRPr="00036EE3">
              <w:rPr>
                <w:sz w:val="20"/>
                <w:lang w:val="en-US"/>
              </w:rPr>
              <w:t>Frequency sharing and coordination between fixed-satellite and fixed service systems</w:t>
            </w:r>
          </w:p>
        </w:tc>
      </w:tr>
      <w:tr w:rsidR="00A35DE4" w:rsidRPr="00036EE3">
        <w:tc>
          <w:tcPr>
            <w:tcW w:w="1140" w:type="dxa"/>
            <w:shd w:val="clear" w:color="auto" w:fill="F3F3F3"/>
          </w:tcPr>
          <w:p w:rsidR="00A35DE4" w:rsidRPr="00906589" w:rsidRDefault="00A35DE4"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5DE4" w:rsidRPr="00906589" w:rsidRDefault="00A35DE4" w:rsidP="006B1D2B">
            <w:pPr>
              <w:spacing w:before="30" w:after="30"/>
              <w:jc w:val="left"/>
              <w:rPr>
                <w:b/>
                <w:bCs/>
                <w:color w:val="000080"/>
                <w:sz w:val="20"/>
                <w:lang w:val="en-US"/>
              </w:rPr>
            </w:pPr>
            <w:r w:rsidRPr="00906589">
              <w:rPr>
                <w:b/>
                <w:bCs/>
                <w:color w:val="000080"/>
                <w:sz w:val="20"/>
                <w:lang w:val="en-US"/>
              </w:rPr>
              <w:t>Spectrum management</w:t>
            </w:r>
          </w:p>
        </w:tc>
      </w:tr>
      <w:tr w:rsidR="00A35DE4" w:rsidRPr="00036EE3">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SNG</w:t>
            </w:r>
          </w:p>
        </w:tc>
        <w:tc>
          <w:tcPr>
            <w:tcW w:w="8220" w:type="dxa"/>
          </w:tcPr>
          <w:p w:rsidR="00A35DE4" w:rsidRPr="00036EE3" w:rsidRDefault="00A35DE4" w:rsidP="006B1D2B">
            <w:pPr>
              <w:spacing w:before="30" w:after="30"/>
              <w:jc w:val="left"/>
              <w:rPr>
                <w:sz w:val="20"/>
                <w:lang w:val="en-US"/>
              </w:rPr>
            </w:pPr>
            <w:r w:rsidRPr="00036EE3">
              <w:rPr>
                <w:sz w:val="20"/>
                <w:lang w:val="en-US"/>
              </w:rPr>
              <w:t>Satellite news gathering</w:t>
            </w:r>
          </w:p>
        </w:tc>
      </w:tr>
      <w:tr w:rsidR="00A35DE4" w:rsidRPr="00D47711">
        <w:tc>
          <w:tcPr>
            <w:tcW w:w="1140" w:type="dxa"/>
          </w:tcPr>
          <w:p w:rsidR="00A35DE4" w:rsidRPr="00036EE3" w:rsidRDefault="00A35DE4" w:rsidP="006B1D2B">
            <w:pPr>
              <w:spacing w:before="30" w:after="30"/>
              <w:ind w:left="57"/>
              <w:jc w:val="left"/>
              <w:rPr>
                <w:b/>
                <w:bCs/>
                <w:sz w:val="20"/>
                <w:lang w:val="en-US"/>
              </w:rPr>
            </w:pPr>
            <w:r w:rsidRPr="00036EE3">
              <w:rPr>
                <w:b/>
                <w:bCs/>
                <w:sz w:val="20"/>
                <w:lang w:val="en-US"/>
              </w:rPr>
              <w:t>TF</w:t>
            </w:r>
          </w:p>
        </w:tc>
        <w:tc>
          <w:tcPr>
            <w:tcW w:w="8220" w:type="dxa"/>
          </w:tcPr>
          <w:p w:rsidR="00A35DE4" w:rsidRPr="00036EE3" w:rsidRDefault="00A35DE4" w:rsidP="006B1D2B">
            <w:pPr>
              <w:spacing w:before="30" w:after="30"/>
              <w:jc w:val="left"/>
              <w:rPr>
                <w:sz w:val="20"/>
                <w:lang w:val="en-US"/>
              </w:rPr>
            </w:pPr>
            <w:r w:rsidRPr="00036EE3">
              <w:rPr>
                <w:sz w:val="20"/>
                <w:lang w:val="en-US"/>
              </w:rPr>
              <w:t>Time signals and frequency standards emissions</w:t>
            </w:r>
          </w:p>
        </w:tc>
      </w:tr>
      <w:tr w:rsidR="00A35DE4" w:rsidRPr="00036EE3">
        <w:tc>
          <w:tcPr>
            <w:tcW w:w="1140" w:type="dxa"/>
            <w:tcBorders>
              <w:bottom w:val="single" w:sz="12" w:space="0" w:color="000080"/>
            </w:tcBorders>
          </w:tcPr>
          <w:p w:rsidR="00A35DE4" w:rsidRPr="00036EE3" w:rsidRDefault="00A35DE4" w:rsidP="006B1D2B">
            <w:pPr>
              <w:spacing w:before="30" w:after="30"/>
              <w:ind w:left="57"/>
              <w:jc w:val="left"/>
              <w:rPr>
                <w:b/>
                <w:bCs/>
                <w:sz w:val="20"/>
                <w:lang w:val="en-US"/>
              </w:rPr>
            </w:pPr>
            <w:r w:rsidRPr="00036EE3">
              <w:rPr>
                <w:b/>
                <w:bCs/>
                <w:sz w:val="20"/>
                <w:lang w:val="en-US"/>
              </w:rPr>
              <w:t>V</w:t>
            </w:r>
          </w:p>
        </w:tc>
        <w:tc>
          <w:tcPr>
            <w:tcW w:w="8220" w:type="dxa"/>
            <w:tcBorders>
              <w:bottom w:val="single" w:sz="12" w:space="0" w:color="000080"/>
            </w:tcBorders>
          </w:tcPr>
          <w:p w:rsidR="00A35DE4" w:rsidRPr="00036EE3" w:rsidRDefault="00A35DE4" w:rsidP="00906589">
            <w:pPr>
              <w:spacing w:before="30" w:after="180"/>
              <w:jc w:val="left"/>
              <w:rPr>
                <w:sz w:val="20"/>
                <w:lang w:val="en-US"/>
              </w:rPr>
            </w:pPr>
            <w:r w:rsidRPr="00036EE3">
              <w:rPr>
                <w:sz w:val="20"/>
                <w:lang w:val="en-US"/>
              </w:rPr>
              <w:t>Vocabulary and related subjects</w:t>
            </w:r>
          </w:p>
        </w:tc>
      </w:tr>
    </w:tbl>
    <w:p w:rsidR="00A35DE4" w:rsidRPr="00036EE3" w:rsidRDefault="00A35DE4"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35DE4">
        <w:tc>
          <w:tcPr>
            <w:tcW w:w="720" w:type="dxa"/>
          </w:tcPr>
          <w:p w:rsidR="00A35DE4" w:rsidRDefault="00A35DE4" w:rsidP="00036EE3">
            <w:pPr>
              <w:jc w:val="center"/>
              <w:rPr>
                <w:lang w:val="en-US"/>
              </w:rPr>
            </w:pPr>
          </w:p>
        </w:tc>
      </w:tr>
    </w:tbl>
    <w:p w:rsidR="00A35DE4" w:rsidRPr="00036EE3" w:rsidRDefault="00A35DE4"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35DE4" w:rsidRPr="00D47711">
        <w:tc>
          <w:tcPr>
            <w:tcW w:w="9360" w:type="dxa"/>
            <w:tcBorders>
              <w:top w:val="single" w:sz="12" w:space="0" w:color="000080"/>
              <w:bottom w:val="single" w:sz="12" w:space="0" w:color="000080"/>
            </w:tcBorders>
          </w:tcPr>
          <w:p w:rsidR="00A35DE4" w:rsidRPr="002F5199" w:rsidRDefault="00A35DE4"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A35DE4" w:rsidRDefault="00A35DE4" w:rsidP="002F5199">
      <w:pPr>
        <w:spacing w:before="0"/>
        <w:jc w:val="center"/>
        <w:rPr>
          <w:sz w:val="22"/>
          <w:lang w:val="en-US"/>
        </w:rPr>
      </w:pPr>
    </w:p>
    <w:p w:rsidR="00A35DE4" w:rsidRDefault="00A35DE4" w:rsidP="002F5199">
      <w:pPr>
        <w:spacing w:before="0"/>
        <w:jc w:val="center"/>
        <w:rPr>
          <w:sz w:val="22"/>
          <w:lang w:val="en-US"/>
        </w:rPr>
      </w:pPr>
    </w:p>
    <w:p w:rsidR="00A35DE4" w:rsidRPr="002F5199" w:rsidRDefault="00A35DE4" w:rsidP="00906589">
      <w:pPr>
        <w:spacing w:before="0"/>
        <w:jc w:val="right"/>
        <w:rPr>
          <w:i/>
          <w:iCs/>
          <w:sz w:val="20"/>
          <w:lang w:val="en-US"/>
        </w:rPr>
      </w:pPr>
      <w:r w:rsidRPr="002F5199">
        <w:rPr>
          <w:i/>
          <w:iCs/>
          <w:sz w:val="20"/>
          <w:lang w:val="en-US"/>
        </w:rPr>
        <w:t>Electronic Publication</w:t>
      </w:r>
    </w:p>
    <w:p w:rsidR="00A35DE4" w:rsidRPr="002F5199" w:rsidRDefault="00A35DE4" w:rsidP="00B871C5">
      <w:pPr>
        <w:spacing w:before="0"/>
        <w:jc w:val="right"/>
        <w:rPr>
          <w:sz w:val="20"/>
          <w:lang w:val="en-US"/>
        </w:rPr>
      </w:pPr>
      <w:smartTag w:uri="urn:schemas-microsoft-com:office:smarttags" w:element="City">
        <w:smartTag w:uri="urn:schemas-microsoft-com:office:smarttags" w:element="State">
          <w:smartTag w:uri="urn:schemas-microsoft-com:office:smarttags" w:element="place">
            <w:r w:rsidRPr="002F5199">
              <w:rPr>
                <w:sz w:val="20"/>
                <w:lang w:val="en-US"/>
              </w:rPr>
              <w:t>Geneva</w:t>
            </w:r>
          </w:smartTag>
        </w:smartTag>
      </w:smartTag>
      <w:r w:rsidRPr="002F5199">
        <w:rPr>
          <w:sz w:val="20"/>
          <w:lang w:val="en-US"/>
        </w:rPr>
        <w:t>, 20</w:t>
      </w:r>
      <w:r>
        <w:rPr>
          <w:sz w:val="20"/>
          <w:lang w:val="en-US"/>
        </w:rPr>
        <w:t>11</w:t>
      </w:r>
    </w:p>
    <w:p w:rsidR="00A35DE4" w:rsidRDefault="00A35DE4" w:rsidP="00906589">
      <w:pPr>
        <w:jc w:val="center"/>
        <w:rPr>
          <w:sz w:val="22"/>
          <w:lang w:val="en-US"/>
        </w:rPr>
      </w:pPr>
    </w:p>
    <w:p w:rsidR="00A35DE4" w:rsidRPr="00470E28" w:rsidRDefault="00A35DE4" w:rsidP="00B871C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A35DE4" w:rsidRPr="00470E28" w:rsidRDefault="00A35DE4" w:rsidP="00470E28">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A35DE4" w:rsidRDefault="00A35DE4" w:rsidP="00A971A1">
      <w:pPr>
        <w:spacing w:before="160"/>
        <w:rPr>
          <w:i/>
          <w:sz w:val="20"/>
          <w:lang w:val="en-US"/>
        </w:rPr>
        <w:sectPr w:rsidR="00A35DE4"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35DE4" w:rsidRDefault="00A35DE4" w:rsidP="008A55FB">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1268-2</w:t>
      </w:r>
      <w:r>
        <w:rPr>
          <w:rStyle w:val="Funotenzeichen"/>
          <w:lang w:val="en-US"/>
        </w:rPr>
        <w:footnoteReference w:customMarkFollows="1" w:id="1"/>
        <w:t>*</w:t>
      </w:r>
    </w:p>
    <w:p w:rsidR="00A35DE4" w:rsidRPr="00D47711" w:rsidRDefault="00A35DE4" w:rsidP="00F72106">
      <w:pPr>
        <w:pStyle w:val="Rectitle"/>
        <w:rPr>
          <w:lang w:val="en-US"/>
        </w:rPr>
      </w:pPr>
      <w:r w:rsidRPr="00D47711">
        <w:rPr>
          <w:lang w:val="en-US"/>
        </w:rPr>
        <w:t xml:space="preserve">Method of measuring the maximum frequency deviation </w:t>
      </w:r>
      <w:r w:rsidRPr="00D47711">
        <w:rPr>
          <w:lang w:val="en-US"/>
        </w:rPr>
        <w:br/>
        <w:t>of FM broadcast emissions at monitoring stations</w:t>
      </w:r>
    </w:p>
    <w:p w:rsidR="00A35DE4" w:rsidRDefault="00A35DE4" w:rsidP="008A55FB">
      <w:pPr>
        <w:pStyle w:val="Recdate"/>
        <w:rPr>
          <w:lang w:val="en-GB"/>
        </w:rPr>
      </w:pPr>
    </w:p>
    <w:p w:rsidR="00A35DE4" w:rsidRDefault="00A35DE4" w:rsidP="008A55FB">
      <w:pPr>
        <w:pStyle w:val="Recdate"/>
        <w:rPr>
          <w:lang w:val="en-GB"/>
        </w:rPr>
      </w:pPr>
    </w:p>
    <w:p w:rsidR="00A35DE4" w:rsidRPr="00D47711" w:rsidRDefault="00A35DE4" w:rsidP="008A55FB">
      <w:pPr>
        <w:pStyle w:val="Recdate"/>
        <w:rPr>
          <w:lang w:val="en-US"/>
        </w:rPr>
      </w:pPr>
      <w:r w:rsidRPr="008A55FB">
        <w:rPr>
          <w:lang w:val="en-GB"/>
        </w:rPr>
        <w:t>(1997-1999</w:t>
      </w:r>
      <w:r>
        <w:rPr>
          <w:lang w:val="en-GB"/>
        </w:rPr>
        <w:t>-2011</w:t>
      </w:r>
      <w:r w:rsidRPr="008A55FB">
        <w:rPr>
          <w:lang w:val="en-GB"/>
        </w:rPr>
        <w:t>)</w:t>
      </w:r>
    </w:p>
    <w:p w:rsidR="00A35DE4" w:rsidRPr="00D47711" w:rsidRDefault="00A35DE4" w:rsidP="00FE20E4">
      <w:pPr>
        <w:rPr>
          <w:lang w:val="en-US"/>
        </w:rPr>
      </w:pPr>
    </w:p>
    <w:p w:rsidR="00A35DE4" w:rsidRPr="00D47711" w:rsidRDefault="00A35DE4" w:rsidP="008A55FB">
      <w:pPr>
        <w:pStyle w:val="HeadingSum"/>
        <w:rPr>
          <w:sz w:val="24"/>
          <w:lang w:val="en-US"/>
        </w:rPr>
      </w:pPr>
      <w:r w:rsidRPr="00D47711">
        <w:rPr>
          <w:sz w:val="24"/>
          <w:lang w:val="en-US"/>
        </w:rPr>
        <w:t>Scope</w:t>
      </w:r>
    </w:p>
    <w:p w:rsidR="00A35DE4" w:rsidRPr="00D47711" w:rsidRDefault="00A35DE4" w:rsidP="008A55FB">
      <w:pPr>
        <w:pStyle w:val="Summary"/>
        <w:rPr>
          <w:sz w:val="24"/>
          <w:lang w:val="en-US"/>
        </w:rPr>
      </w:pPr>
      <w:r w:rsidRPr="00D47711">
        <w:rPr>
          <w:sz w:val="24"/>
          <w:lang w:val="en-US"/>
        </w:rPr>
        <w:t xml:space="preserve">This Recommendation describes methods to measure deviation and multiplex power of FM broadcasting stations during normal </w:t>
      </w:r>
      <w:proofErr w:type="spellStart"/>
      <w:r w:rsidRPr="00D47711">
        <w:rPr>
          <w:sz w:val="24"/>
          <w:lang w:val="en-US"/>
        </w:rPr>
        <w:t>programme</w:t>
      </w:r>
      <w:proofErr w:type="spellEnd"/>
      <w:r w:rsidRPr="00D47711">
        <w:rPr>
          <w:sz w:val="24"/>
          <w:lang w:val="en-US"/>
        </w:rPr>
        <w:t xml:space="preserve"> operation and verify compliance with the conditions assumed by broadcast network planning procedures.</w:t>
      </w:r>
    </w:p>
    <w:p w:rsidR="00A35DE4" w:rsidRPr="00D47711" w:rsidRDefault="00A35DE4" w:rsidP="008A55FB">
      <w:pPr>
        <w:pStyle w:val="Normalaftertitle"/>
        <w:rPr>
          <w:lang w:val="en-US"/>
        </w:rPr>
      </w:pPr>
      <w:r w:rsidRPr="00D47711">
        <w:rPr>
          <w:lang w:val="en-US"/>
        </w:rPr>
        <w:t xml:space="preserve">The ITU </w:t>
      </w:r>
      <w:proofErr w:type="spellStart"/>
      <w:r w:rsidRPr="00D47711">
        <w:rPr>
          <w:lang w:val="en-US"/>
        </w:rPr>
        <w:t>Radiocommunication</w:t>
      </w:r>
      <w:proofErr w:type="spellEnd"/>
      <w:r w:rsidRPr="00D47711">
        <w:rPr>
          <w:lang w:val="en-US"/>
        </w:rPr>
        <w:t xml:space="preserve"> Assembly,</w:t>
      </w:r>
    </w:p>
    <w:p w:rsidR="00A35DE4" w:rsidRPr="00D47711" w:rsidRDefault="00A35DE4" w:rsidP="00F72106">
      <w:pPr>
        <w:pStyle w:val="Call"/>
        <w:rPr>
          <w:lang w:val="en-US"/>
        </w:rPr>
      </w:pPr>
      <w:r w:rsidRPr="00D47711">
        <w:rPr>
          <w:lang w:val="en-US"/>
        </w:rPr>
        <w:t>considering</w:t>
      </w:r>
    </w:p>
    <w:p w:rsidR="00A35DE4" w:rsidRPr="00D47711" w:rsidRDefault="00A35DE4" w:rsidP="00F72106">
      <w:pPr>
        <w:rPr>
          <w:lang w:val="en-US"/>
        </w:rPr>
      </w:pPr>
      <w:r w:rsidRPr="00D47711">
        <w:rPr>
          <w:lang w:val="en-US"/>
        </w:rPr>
        <w:t>a)</w:t>
      </w:r>
      <w:r w:rsidRPr="00D47711">
        <w:rPr>
          <w:lang w:val="en-US"/>
        </w:rPr>
        <w:tab/>
        <w:t>that planning parameters of FM broadcasting networks are provided in Recommendation ITU-R BS.412;</w:t>
      </w:r>
    </w:p>
    <w:p w:rsidR="00A35DE4" w:rsidRPr="00D47711" w:rsidRDefault="00A35DE4" w:rsidP="003E194D">
      <w:pPr>
        <w:rPr>
          <w:lang w:val="en-US"/>
        </w:rPr>
      </w:pPr>
      <w:r w:rsidRPr="00D47711">
        <w:rPr>
          <w:lang w:val="en-US"/>
        </w:rPr>
        <w:t>b)</w:t>
      </w:r>
      <w:r w:rsidRPr="00D47711">
        <w:rPr>
          <w:lang w:val="en-US"/>
        </w:rPr>
        <w:tab/>
        <w:t xml:space="preserve">that protection ratios for the planning of broadcasting transmitter frequencies are based on a maximum frequency deviation of </w:t>
      </w:r>
      <w:r>
        <w:rPr>
          <w:szCs w:val="24"/>
        </w:rPr>
        <w:sym w:font="Symbol" w:char="F0B1"/>
      </w:r>
      <w:r w:rsidRPr="00D47711">
        <w:rPr>
          <w:lang w:val="en-US"/>
        </w:rPr>
        <w:t xml:space="preserve">75 kHz (or </w:t>
      </w:r>
      <w:r>
        <w:rPr>
          <w:szCs w:val="24"/>
        </w:rPr>
        <w:sym w:font="Symbol" w:char="F0B1"/>
      </w:r>
      <w:r w:rsidRPr="00D47711">
        <w:rPr>
          <w:lang w:val="en-US"/>
        </w:rPr>
        <w:t xml:space="preserve"> 50 kHz) and a maximum power of the modulation signal which does not exceed the power of a sinusoidal tone which causes a </w:t>
      </w:r>
      <w:r>
        <w:rPr>
          <w:szCs w:val="24"/>
        </w:rPr>
        <w:sym w:font="Symbol" w:char="F0B1"/>
      </w:r>
      <w:r w:rsidRPr="00D47711">
        <w:rPr>
          <w:lang w:val="en-US"/>
        </w:rPr>
        <w:t>19 kHz frequency deviation;</w:t>
      </w:r>
    </w:p>
    <w:p w:rsidR="00A35DE4" w:rsidRPr="00D47711" w:rsidRDefault="00A35DE4" w:rsidP="00F72106">
      <w:pPr>
        <w:rPr>
          <w:lang w:val="en-US"/>
        </w:rPr>
      </w:pPr>
      <w:r w:rsidRPr="00D47711">
        <w:rPr>
          <w:lang w:val="en-US"/>
        </w:rPr>
        <w:t>c)</w:t>
      </w:r>
      <w:r w:rsidRPr="00D47711">
        <w:rPr>
          <w:lang w:val="en-US"/>
        </w:rPr>
        <w:tab/>
        <w:t xml:space="preserve">that various broadcast transmissions exceed the maximum frequency deviation and/or modulation power owing to different types of </w:t>
      </w:r>
      <w:proofErr w:type="spellStart"/>
      <w:r w:rsidRPr="00D47711">
        <w:rPr>
          <w:lang w:val="en-US"/>
        </w:rPr>
        <w:t>programmes</w:t>
      </w:r>
      <w:proofErr w:type="spellEnd"/>
      <w:r w:rsidRPr="00D47711">
        <w:rPr>
          <w:lang w:val="en-US"/>
        </w:rPr>
        <w:t>, additional components of the composite signal (e.g. radio data system (RDS)) and audio compression;</w:t>
      </w:r>
    </w:p>
    <w:p w:rsidR="00A35DE4" w:rsidRPr="00D47711" w:rsidRDefault="00A35DE4" w:rsidP="00F72106">
      <w:pPr>
        <w:rPr>
          <w:lang w:val="en-US"/>
        </w:rPr>
      </w:pPr>
      <w:r w:rsidRPr="00D47711">
        <w:rPr>
          <w:lang w:val="en-US"/>
        </w:rPr>
        <w:t>d)</w:t>
      </w:r>
      <w:r w:rsidRPr="00D47711">
        <w:rPr>
          <w:lang w:val="en-US"/>
        </w:rPr>
        <w:tab/>
        <w:t xml:space="preserve">that limitation of peak frequency deviation and modulation power is required owing to mutual protection of broadcast planning and the aeronautical </w:t>
      </w:r>
      <w:proofErr w:type="spellStart"/>
      <w:r w:rsidRPr="00D47711">
        <w:rPr>
          <w:lang w:val="en-US"/>
        </w:rPr>
        <w:t>radionavigation</w:t>
      </w:r>
      <w:proofErr w:type="spellEnd"/>
      <w:r w:rsidRPr="00D47711">
        <w:rPr>
          <w:lang w:val="en-US"/>
        </w:rPr>
        <w:t xml:space="preserve"> service in the frequency band above 108 MHz;</w:t>
      </w:r>
    </w:p>
    <w:p w:rsidR="00A35DE4" w:rsidRPr="00D47711" w:rsidRDefault="00A35DE4" w:rsidP="00F72106">
      <w:pPr>
        <w:rPr>
          <w:lang w:val="en-US"/>
        </w:rPr>
      </w:pPr>
      <w:r w:rsidRPr="00D47711">
        <w:rPr>
          <w:lang w:val="en-US"/>
        </w:rPr>
        <w:t>e)</w:t>
      </w:r>
      <w:r w:rsidRPr="00D47711">
        <w:rPr>
          <w:lang w:val="en-US"/>
        </w:rPr>
        <w:tab/>
        <w:t>that monitoring of broadcast emissions is necessary to prevent transmissions from exceeding a maximum frequency deviation and a maximum modulation power;</w:t>
      </w:r>
    </w:p>
    <w:p w:rsidR="00A35DE4" w:rsidRPr="00D47711" w:rsidRDefault="00A35DE4" w:rsidP="00F72106">
      <w:pPr>
        <w:rPr>
          <w:lang w:val="en-US"/>
        </w:rPr>
      </w:pPr>
      <w:r w:rsidRPr="00D47711">
        <w:rPr>
          <w:lang w:val="en-US"/>
        </w:rPr>
        <w:t>f)</w:t>
      </w:r>
      <w:r w:rsidRPr="00D47711">
        <w:rPr>
          <w:lang w:val="en-US"/>
        </w:rPr>
        <w:tab/>
        <w:t>that common measurement procedures are necessary in order to achieve mutual acceptance of measurement results by the parties concerned, e.g. frequency managers, monitoring services and broadcasters;</w:t>
      </w:r>
    </w:p>
    <w:p w:rsidR="00A35DE4" w:rsidRPr="00D47711" w:rsidRDefault="00A35DE4" w:rsidP="00F72106">
      <w:pPr>
        <w:rPr>
          <w:lang w:val="en-US"/>
        </w:rPr>
      </w:pPr>
      <w:r w:rsidRPr="00D47711">
        <w:rPr>
          <w:lang w:val="en-US"/>
        </w:rPr>
        <w:t>g)</w:t>
      </w:r>
      <w:r w:rsidRPr="00D47711">
        <w:rPr>
          <w:lang w:val="en-US"/>
        </w:rPr>
        <w:tab/>
        <w:t>that the number of broadcasting stations using additional signals as RDS and high speed data signals is increasing and these systems are highly sensitive to interference from adjacent channels,</w:t>
      </w:r>
    </w:p>
    <w:p w:rsidR="00A35DE4" w:rsidRPr="00D47711" w:rsidRDefault="00A35DE4" w:rsidP="00F72106">
      <w:pPr>
        <w:pStyle w:val="Call"/>
        <w:rPr>
          <w:lang w:val="en-US"/>
        </w:rPr>
      </w:pPr>
      <w:r w:rsidRPr="00D47711">
        <w:rPr>
          <w:lang w:val="en-US"/>
        </w:rPr>
        <w:lastRenderedPageBreak/>
        <w:t>recognizing</w:t>
      </w:r>
    </w:p>
    <w:p w:rsidR="00A35DE4" w:rsidRPr="00D47711" w:rsidRDefault="00A35DE4" w:rsidP="00FE20E4">
      <w:pPr>
        <w:keepNext/>
        <w:rPr>
          <w:lang w:val="en-US"/>
        </w:rPr>
      </w:pPr>
      <w:r w:rsidRPr="00D47711">
        <w:rPr>
          <w:lang w:val="en-US"/>
        </w:rPr>
        <w:t>a)</w:t>
      </w:r>
      <w:r w:rsidRPr="00D47711">
        <w:rPr>
          <w:lang w:val="en-US"/>
        </w:rPr>
        <w:tab/>
        <w:t>that the method described in Annex 1 is a simple “go-no go” test based on a spectrum mask which cannot replace precise measurements of the frequency deviation;</w:t>
      </w:r>
    </w:p>
    <w:p w:rsidR="00A35DE4" w:rsidRPr="00D47711" w:rsidRDefault="00A35DE4" w:rsidP="00F72106">
      <w:pPr>
        <w:rPr>
          <w:lang w:val="en-US"/>
        </w:rPr>
      </w:pPr>
      <w:r w:rsidRPr="00D47711">
        <w:rPr>
          <w:lang w:val="en-US"/>
        </w:rPr>
        <w:t>b)</w:t>
      </w:r>
      <w:r w:rsidRPr="00D47711">
        <w:rPr>
          <w:lang w:val="en-US"/>
        </w:rPr>
        <w:tab/>
        <w:t xml:space="preserve">that the method described in Annex 1 cannot be applied on transmissions with 50 kHz peak deviation due to the fact that no appropriate spectrum mask is available; </w:t>
      </w:r>
    </w:p>
    <w:p w:rsidR="00A35DE4" w:rsidRPr="00D47711" w:rsidRDefault="00A35DE4" w:rsidP="00F72106">
      <w:pPr>
        <w:rPr>
          <w:lang w:val="en-US"/>
        </w:rPr>
      </w:pPr>
      <w:r w:rsidRPr="00D47711">
        <w:rPr>
          <w:lang w:val="en-US"/>
        </w:rPr>
        <w:t>c)</w:t>
      </w:r>
      <w:r w:rsidRPr="00D47711">
        <w:rPr>
          <w:lang w:val="en-US"/>
        </w:rPr>
        <w:tab/>
        <w:t>that the method described in Annex 2 is also applicable on transmissions with 50 kHz peak deviation,</w:t>
      </w:r>
    </w:p>
    <w:p w:rsidR="00A35DE4" w:rsidRPr="00D47711" w:rsidRDefault="00A35DE4" w:rsidP="00F72106">
      <w:pPr>
        <w:pStyle w:val="Call"/>
        <w:rPr>
          <w:lang w:val="en-US"/>
        </w:rPr>
      </w:pPr>
      <w:r w:rsidRPr="00D47711">
        <w:rPr>
          <w:lang w:val="en-US"/>
        </w:rPr>
        <w:t>recommends</w:t>
      </w:r>
    </w:p>
    <w:p w:rsidR="00A35DE4" w:rsidRPr="00D47711" w:rsidRDefault="00A35DE4" w:rsidP="00F72106">
      <w:pPr>
        <w:rPr>
          <w:lang w:val="en-US"/>
        </w:rPr>
      </w:pPr>
      <w:r w:rsidRPr="00D47711">
        <w:rPr>
          <w:b/>
          <w:lang w:val="en-US"/>
        </w:rPr>
        <w:t>1</w:t>
      </w:r>
      <w:r w:rsidRPr="00D47711">
        <w:rPr>
          <w:lang w:val="en-US"/>
        </w:rPr>
        <w:tab/>
        <w:t>that the method described in Annex 1 may be used as a verification to indicate whether the frequency deviation of an FM broadcasting station exceeds the limits;</w:t>
      </w:r>
    </w:p>
    <w:p w:rsidR="00A35DE4" w:rsidRPr="00D47711" w:rsidRDefault="00A35DE4" w:rsidP="00F72106">
      <w:pPr>
        <w:rPr>
          <w:lang w:val="en-US"/>
        </w:rPr>
      </w:pPr>
      <w:r w:rsidRPr="00D47711">
        <w:rPr>
          <w:b/>
          <w:lang w:val="en-US"/>
        </w:rPr>
        <w:t>2</w:t>
      </w:r>
      <w:r w:rsidRPr="00D47711">
        <w:rPr>
          <w:lang w:val="en-US"/>
        </w:rPr>
        <w:tab/>
        <w:t>that the method described in Annex 2 should be used when the values of the deviation and modulation power are required.</w:t>
      </w:r>
    </w:p>
    <w:p w:rsidR="00A35DE4" w:rsidRPr="00D47711" w:rsidRDefault="00A35DE4" w:rsidP="00F72106">
      <w:pPr>
        <w:rPr>
          <w:lang w:val="en-US"/>
        </w:rPr>
      </w:pPr>
    </w:p>
    <w:p w:rsidR="00A35DE4" w:rsidRPr="00D47711" w:rsidRDefault="00A35DE4" w:rsidP="00F72106">
      <w:pPr>
        <w:rPr>
          <w:lang w:val="en-US"/>
        </w:rPr>
      </w:pPr>
    </w:p>
    <w:p w:rsidR="00A35DE4" w:rsidRPr="00D47711" w:rsidRDefault="00A35DE4" w:rsidP="008A55FB">
      <w:pPr>
        <w:pStyle w:val="AnnexNoTitle"/>
        <w:rPr>
          <w:lang w:val="en-US"/>
        </w:rPr>
      </w:pPr>
      <w:r w:rsidRPr="00D47711">
        <w:rPr>
          <w:lang w:val="en-US"/>
        </w:rPr>
        <w:t>Annex 1</w:t>
      </w:r>
      <w:r w:rsidRPr="00D47711">
        <w:rPr>
          <w:lang w:val="en-US"/>
        </w:rPr>
        <w:br/>
      </w:r>
      <w:r w:rsidRPr="00D47711">
        <w:rPr>
          <w:lang w:val="en-US"/>
        </w:rPr>
        <w:br/>
        <w:t>Simple spectrum mask based method to indicate the exceeding</w:t>
      </w:r>
      <w:r w:rsidRPr="00D47711">
        <w:rPr>
          <w:lang w:val="en-US"/>
        </w:rPr>
        <w:br/>
        <w:t>of frequency deviation limits</w:t>
      </w:r>
    </w:p>
    <w:p w:rsidR="00A35DE4" w:rsidRPr="00D47711" w:rsidRDefault="00A35DE4" w:rsidP="00F72106">
      <w:pPr>
        <w:pStyle w:val="berschrift1"/>
        <w:rPr>
          <w:lang w:val="en-US"/>
        </w:rPr>
      </w:pPr>
      <w:bookmarkStart w:id="3" w:name="_Toc393872575"/>
      <w:r w:rsidRPr="00D47711">
        <w:rPr>
          <w:lang w:val="en-US"/>
        </w:rPr>
        <w:t>1</w:t>
      </w:r>
      <w:r w:rsidRPr="00D47711">
        <w:rPr>
          <w:lang w:val="en-US"/>
        </w:rPr>
        <w:tab/>
        <w:t>Requirements</w:t>
      </w:r>
      <w:bookmarkEnd w:id="3"/>
    </w:p>
    <w:p w:rsidR="00A35DE4" w:rsidRPr="00D47711" w:rsidRDefault="00A35DE4" w:rsidP="0023009A">
      <w:pPr>
        <w:rPr>
          <w:lang w:val="en-US"/>
        </w:rPr>
      </w:pPr>
      <w:r w:rsidRPr="00D47711">
        <w:rPr>
          <w:lang w:val="en-US"/>
        </w:rPr>
        <w:t>For this measurement any spectrum analyzer and test receiver with analyzer capabilities can be used.</w:t>
      </w:r>
    </w:p>
    <w:p w:rsidR="00A35DE4" w:rsidRPr="00D47711" w:rsidRDefault="00A35DE4" w:rsidP="00F72106">
      <w:pPr>
        <w:pStyle w:val="berschrift1"/>
        <w:rPr>
          <w:lang w:val="en-US"/>
        </w:rPr>
      </w:pPr>
      <w:bookmarkStart w:id="4" w:name="_Toc393872576"/>
      <w:r w:rsidRPr="00D47711">
        <w:rPr>
          <w:lang w:val="en-US"/>
        </w:rPr>
        <w:t>2</w:t>
      </w:r>
      <w:r w:rsidRPr="00D47711">
        <w:rPr>
          <w:lang w:val="en-US"/>
        </w:rPr>
        <w:tab/>
        <w:t>Connection transmitter and spectrum analyzer</w:t>
      </w:r>
      <w:bookmarkEnd w:id="4"/>
    </w:p>
    <w:p w:rsidR="00A35DE4" w:rsidRPr="00D47711" w:rsidRDefault="00A35DE4" w:rsidP="00F72106">
      <w:pPr>
        <w:rPr>
          <w:lang w:val="en-US"/>
        </w:rPr>
      </w:pPr>
      <w:r w:rsidRPr="00D47711">
        <w:rPr>
          <w:lang w:val="en-US"/>
        </w:rPr>
        <w:t>With the aid of a measurement antenna.</w:t>
      </w:r>
    </w:p>
    <w:p w:rsidR="00A35DE4" w:rsidRPr="00D47711" w:rsidRDefault="00A35DE4" w:rsidP="00F72106">
      <w:pPr>
        <w:pStyle w:val="berschrift1"/>
        <w:rPr>
          <w:lang w:val="en-US"/>
        </w:rPr>
      </w:pPr>
      <w:bookmarkStart w:id="5" w:name="_Toc393872577"/>
      <w:r w:rsidRPr="00D47711">
        <w:rPr>
          <w:lang w:val="en-US"/>
        </w:rPr>
        <w:t>3</w:t>
      </w:r>
      <w:r w:rsidRPr="00D47711">
        <w:rPr>
          <w:lang w:val="en-US"/>
        </w:rPr>
        <w:tab/>
        <w:t>Measurement conditions</w:t>
      </w:r>
      <w:bookmarkEnd w:id="5"/>
    </w:p>
    <w:p w:rsidR="00A35DE4" w:rsidRPr="00D47711" w:rsidRDefault="00A35DE4" w:rsidP="00F72106">
      <w:pPr>
        <w:pStyle w:val="enumlev1"/>
        <w:rPr>
          <w:lang w:val="en-US"/>
        </w:rPr>
      </w:pPr>
      <w:r w:rsidRPr="00D47711">
        <w:rPr>
          <w:lang w:val="en-US"/>
        </w:rPr>
        <w:t>–</w:t>
      </w:r>
      <w:r w:rsidRPr="00D47711">
        <w:rPr>
          <w:lang w:val="en-US"/>
        </w:rPr>
        <w:tab/>
        <w:t xml:space="preserve">during three measurements of 5 min each, the transmitter to be judged should be modulated with a representative </w:t>
      </w:r>
      <w:proofErr w:type="spellStart"/>
      <w:r w:rsidRPr="00D47711">
        <w:rPr>
          <w:lang w:val="en-US"/>
        </w:rPr>
        <w:t>programme</w:t>
      </w:r>
      <w:proofErr w:type="spellEnd"/>
      <w:r w:rsidRPr="00D47711">
        <w:rPr>
          <w:lang w:val="en-US"/>
        </w:rPr>
        <w:t xml:space="preserve"> material for that particular transmitter. Additional measurements may be carried out to ensure that the </w:t>
      </w:r>
      <w:proofErr w:type="spellStart"/>
      <w:r w:rsidRPr="00D47711">
        <w:rPr>
          <w:lang w:val="en-US"/>
        </w:rPr>
        <w:t>programme</w:t>
      </w:r>
      <w:proofErr w:type="spellEnd"/>
      <w:r w:rsidRPr="00D47711">
        <w:rPr>
          <w:lang w:val="en-US"/>
        </w:rPr>
        <w:t xml:space="preserve"> material is truly representative;</w:t>
      </w:r>
    </w:p>
    <w:p w:rsidR="00A35DE4" w:rsidRPr="00D47711" w:rsidRDefault="00A35DE4" w:rsidP="00F72106">
      <w:pPr>
        <w:pStyle w:val="enumlev1"/>
        <w:rPr>
          <w:lang w:val="en-US"/>
        </w:rPr>
      </w:pPr>
      <w:r w:rsidRPr="00D47711">
        <w:rPr>
          <w:lang w:val="en-US"/>
        </w:rPr>
        <w:t>–</w:t>
      </w:r>
      <w:r w:rsidRPr="00D47711">
        <w:rPr>
          <w:lang w:val="en-US"/>
        </w:rPr>
        <w:tab/>
        <w:t>impulse interferences should not occur (for example interference from an ignition source);</w:t>
      </w:r>
    </w:p>
    <w:p w:rsidR="00A35DE4" w:rsidRPr="00D47711" w:rsidRDefault="00A35DE4" w:rsidP="003E194D">
      <w:pPr>
        <w:pStyle w:val="enumlev1"/>
        <w:rPr>
          <w:lang w:val="en-US"/>
        </w:rPr>
      </w:pPr>
      <w:r w:rsidRPr="00D47711">
        <w:rPr>
          <w:lang w:val="en-US"/>
        </w:rPr>
        <w:t>–</w:t>
      </w:r>
      <w:r w:rsidRPr="00D47711">
        <w:rPr>
          <w:lang w:val="en-US"/>
        </w:rPr>
        <w:tab/>
        <w:t xml:space="preserve">signal/interference </w:t>
      </w:r>
      <w:r>
        <w:rPr>
          <w:szCs w:val="24"/>
        </w:rPr>
        <w:sym w:font="Symbol" w:char="F02B"/>
      </w:r>
      <w:r w:rsidRPr="00D47711">
        <w:rPr>
          <w:lang w:val="en-US"/>
        </w:rPr>
        <w:t xml:space="preserve"> noise should be </w:t>
      </w:r>
      <w:r>
        <w:rPr>
          <w:szCs w:val="24"/>
        </w:rPr>
        <w:sym w:font="Symbol" w:char="F0B3"/>
      </w:r>
      <w:r w:rsidRPr="00D47711">
        <w:rPr>
          <w:lang w:val="en-US"/>
        </w:rPr>
        <w:t xml:space="preserve"> 50 </w:t>
      </w:r>
      <w:proofErr w:type="spellStart"/>
      <w:r w:rsidRPr="00D47711">
        <w:rPr>
          <w:lang w:val="en-US"/>
        </w:rPr>
        <w:t>dB.</w:t>
      </w:r>
      <w:proofErr w:type="spellEnd"/>
    </w:p>
    <w:p w:rsidR="00A35DE4" w:rsidRPr="00D47711" w:rsidRDefault="00A35DE4" w:rsidP="00F72106">
      <w:pPr>
        <w:pStyle w:val="berschrift1"/>
        <w:rPr>
          <w:lang w:val="en-US"/>
        </w:rPr>
      </w:pPr>
      <w:bookmarkStart w:id="6" w:name="_Toc393872578"/>
      <w:r w:rsidRPr="00D47711">
        <w:rPr>
          <w:lang w:val="en-US"/>
        </w:rPr>
        <w:t>4</w:t>
      </w:r>
      <w:r w:rsidRPr="00D47711">
        <w:rPr>
          <w:lang w:val="en-US"/>
        </w:rPr>
        <w:tab/>
        <w:t>Adjustments of the spectrum analyzer</w:t>
      </w:r>
      <w:bookmarkEnd w:id="6"/>
    </w:p>
    <w:p w:rsidR="00A35DE4" w:rsidRPr="00D47711" w:rsidRDefault="00A35DE4" w:rsidP="00F72106">
      <w:pPr>
        <w:rPr>
          <w:lang w:val="en-US"/>
        </w:rPr>
      </w:pPr>
      <w:r w:rsidRPr="00D47711">
        <w:rPr>
          <w:lang w:val="en-US"/>
        </w:rPr>
        <w:t>The spectrum analyzer should be adjusted as follows:</w:t>
      </w:r>
    </w:p>
    <w:p w:rsidR="00A35DE4" w:rsidRPr="00D47711" w:rsidRDefault="00A35DE4" w:rsidP="003E194D">
      <w:pPr>
        <w:pStyle w:val="enumlev1"/>
        <w:rPr>
          <w:lang w:val="en-US"/>
        </w:rPr>
      </w:pPr>
      <w:r w:rsidRPr="00D47711">
        <w:rPr>
          <w:lang w:val="en-US"/>
        </w:rPr>
        <w:t>–</w:t>
      </w:r>
      <w:r w:rsidRPr="00D47711">
        <w:rPr>
          <w:lang w:val="en-US"/>
        </w:rPr>
        <w:tab/>
      </w:r>
      <w:proofErr w:type="spellStart"/>
      <w:r w:rsidRPr="00D47711">
        <w:rPr>
          <w:lang w:val="en-US"/>
        </w:rPr>
        <w:t>centre</w:t>
      </w:r>
      <w:proofErr w:type="spellEnd"/>
      <w:r w:rsidRPr="00D47711">
        <w:rPr>
          <w:lang w:val="en-US"/>
        </w:rPr>
        <w:t xml:space="preserve"> frequency (CF) </w:t>
      </w:r>
      <w:r>
        <w:rPr>
          <w:szCs w:val="24"/>
        </w:rPr>
        <w:sym w:font="Symbol" w:char="F03D"/>
      </w:r>
      <w:r w:rsidRPr="00D47711">
        <w:rPr>
          <w:lang w:val="en-US"/>
        </w:rPr>
        <w:t> </w:t>
      </w:r>
      <w:r w:rsidRPr="00D47711">
        <w:rPr>
          <w:i/>
          <w:lang w:val="en-US"/>
        </w:rPr>
        <w:t>f</w:t>
      </w:r>
      <w:r w:rsidRPr="00D47711">
        <w:rPr>
          <w:position w:val="-4"/>
          <w:sz w:val="16"/>
          <w:lang w:val="en-US"/>
        </w:rPr>
        <w:t>0</w:t>
      </w:r>
      <w:r w:rsidRPr="00D47711">
        <w:rPr>
          <w:lang w:val="en-US"/>
        </w:rPr>
        <w:t xml:space="preserve"> (carrier frequency of the transmitter);</w:t>
      </w:r>
    </w:p>
    <w:p w:rsidR="00A35DE4" w:rsidRPr="00814D2F" w:rsidRDefault="00A35DE4" w:rsidP="00F72106">
      <w:pPr>
        <w:pStyle w:val="enumlev1"/>
        <w:rPr>
          <w:lang w:val="de-DE"/>
        </w:rPr>
      </w:pPr>
      <w:r w:rsidRPr="00814D2F">
        <w:rPr>
          <w:lang w:val="de-DE"/>
        </w:rPr>
        <w:t>–</w:t>
      </w:r>
      <w:r w:rsidRPr="00814D2F">
        <w:rPr>
          <w:lang w:val="de-DE"/>
        </w:rPr>
        <w:tab/>
        <w:t xml:space="preserve">RBW 10 kHz (IF </w:t>
      </w:r>
      <w:proofErr w:type="spellStart"/>
      <w:r w:rsidRPr="00814D2F">
        <w:rPr>
          <w:lang w:val="de-DE"/>
        </w:rPr>
        <w:t>filter</w:t>
      </w:r>
      <w:proofErr w:type="spellEnd"/>
      <w:r w:rsidRPr="00814D2F">
        <w:rPr>
          <w:lang w:val="de-DE"/>
        </w:rPr>
        <w:t>);</w:t>
      </w:r>
    </w:p>
    <w:p w:rsidR="00A35DE4" w:rsidRPr="00814D2F" w:rsidRDefault="00A35DE4" w:rsidP="00F72106">
      <w:pPr>
        <w:pStyle w:val="enumlev1"/>
        <w:rPr>
          <w:lang w:val="de-DE"/>
        </w:rPr>
      </w:pPr>
      <w:r w:rsidRPr="00814D2F">
        <w:rPr>
          <w:lang w:val="de-DE"/>
        </w:rPr>
        <w:t>–</w:t>
      </w:r>
      <w:r w:rsidRPr="00814D2F">
        <w:rPr>
          <w:lang w:val="de-DE"/>
        </w:rPr>
        <w:tab/>
        <w:t>VBW 10 kHz (</w:t>
      </w:r>
      <w:proofErr w:type="spellStart"/>
      <w:r w:rsidRPr="00814D2F">
        <w:rPr>
          <w:lang w:val="de-DE"/>
        </w:rPr>
        <w:t>video</w:t>
      </w:r>
      <w:proofErr w:type="spellEnd"/>
      <w:r w:rsidRPr="00814D2F">
        <w:rPr>
          <w:lang w:val="de-DE"/>
        </w:rPr>
        <w:t xml:space="preserve"> </w:t>
      </w:r>
      <w:proofErr w:type="spellStart"/>
      <w:r w:rsidRPr="00814D2F">
        <w:rPr>
          <w:lang w:val="de-DE"/>
        </w:rPr>
        <w:t>filter</w:t>
      </w:r>
      <w:proofErr w:type="spellEnd"/>
      <w:r w:rsidRPr="00814D2F">
        <w:rPr>
          <w:lang w:val="de-DE"/>
        </w:rPr>
        <w:t>);</w:t>
      </w:r>
    </w:p>
    <w:p w:rsidR="00A35DE4" w:rsidRPr="00814D2F" w:rsidRDefault="00A35DE4" w:rsidP="00F72106">
      <w:pPr>
        <w:pStyle w:val="enumlev1"/>
        <w:rPr>
          <w:lang w:val="de-DE"/>
        </w:rPr>
      </w:pPr>
      <w:r w:rsidRPr="00814D2F">
        <w:rPr>
          <w:lang w:val="de-DE"/>
        </w:rPr>
        <w:lastRenderedPageBreak/>
        <w:t>–</w:t>
      </w:r>
      <w:r w:rsidRPr="00814D2F">
        <w:rPr>
          <w:lang w:val="de-DE"/>
        </w:rPr>
        <w:tab/>
        <w:t>span: 340 kHz;</w:t>
      </w:r>
    </w:p>
    <w:p w:rsidR="00A35DE4" w:rsidRPr="00D47711" w:rsidRDefault="00A35DE4" w:rsidP="00F72106">
      <w:pPr>
        <w:pStyle w:val="enumlev1"/>
        <w:rPr>
          <w:lang w:val="en-US"/>
        </w:rPr>
      </w:pPr>
      <w:r w:rsidRPr="00D47711">
        <w:rPr>
          <w:lang w:val="en-US"/>
        </w:rPr>
        <w:t>–</w:t>
      </w:r>
      <w:r w:rsidRPr="00D47711">
        <w:rPr>
          <w:lang w:val="en-US"/>
        </w:rPr>
        <w:tab/>
      </w:r>
      <w:proofErr w:type="spellStart"/>
      <w:r w:rsidRPr="00D47711">
        <w:rPr>
          <w:lang w:val="en-US"/>
        </w:rPr>
        <w:t>sweeptime</w:t>
      </w:r>
      <w:proofErr w:type="spellEnd"/>
      <w:r w:rsidRPr="00D47711">
        <w:rPr>
          <w:lang w:val="en-US"/>
        </w:rPr>
        <w:t xml:space="preserve">: 340 </w:t>
      </w:r>
      <w:proofErr w:type="spellStart"/>
      <w:r w:rsidRPr="00D47711">
        <w:rPr>
          <w:lang w:val="en-US"/>
        </w:rPr>
        <w:t>ms</w:t>
      </w:r>
      <w:proofErr w:type="spellEnd"/>
      <w:r w:rsidRPr="00D47711">
        <w:rPr>
          <w:lang w:val="en-US"/>
        </w:rPr>
        <w:t xml:space="preserve"> (1 </w:t>
      </w:r>
      <w:proofErr w:type="spellStart"/>
      <w:r w:rsidRPr="00D47711">
        <w:rPr>
          <w:lang w:val="en-US"/>
        </w:rPr>
        <w:t>ms</w:t>
      </w:r>
      <w:proofErr w:type="spellEnd"/>
      <w:r w:rsidRPr="00D47711">
        <w:rPr>
          <w:lang w:val="en-US"/>
        </w:rPr>
        <w:t>/kHz);</w:t>
      </w:r>
    </w:p>
    <w:p w:rsidR="00A35DE4" w:rsidRPr="00D47711" w:rsidRDefault="00A35DE4" w:rsidP="00F72106">
      <w:pPr>
        <w:pStyle w:val="enumlev1"/>
        <w:rPr>
          <w:lang w:val="en-US"/>
        </w:rPr>
      </w:pPr>
      <w:bookmarkStart w:id="7" w:name="dsgno"/>
      <w:bookmarkEnd w:id="7"/>
      <w:r w:rsidRPr="00D47711">
        <w:rPr>
          <w:lang w:val="en-US"/>
        </w:rPr>
        <w:t>–</w:t>
      </w:r>
      <w:r w:rsidRPr="00D47711">
        <w:rPr>
          <w:lang w:val="en-US"/>
        </w:rPr>
        <w:tab/>
        <w:t>max hold mode;</w:t>
      </w:r>
    </w:p>
    <w:p w:rsidR="00A35DE4" w:rsidRPr="00D47711" w:rsidRDefault="00A35DE4" w:rsidP="00F72106">
      <w:pPr>
        <w:pStyle w:val="enumlev1"/>
        <w:rPr>
          <w:lang w:val="en-US"/>
        </w:rPr>
      </w:pPr>
      <w:r w:rsidRPr="00D47711">
        <w:rPr>
          <w:lang w:val="en-US"/>
        </w:rPr>
        <w:t>–</w:t>
      </w:r>
      <w:r w:rsidRPr="00D47711">
        <w:rPr>
          <w:lang w:val="en-US"/>
        </w:rPr>
        <w:tab/>
        <w:t>input attenuation is dependent on input level.</w:t>
      </w:r>
    </w:p>
    <w:p w:rsidR="00A35DE4" w:rsidRPr="00D47711" w:rsidRDefault="00A35DE4" w:rsidP="0023009A">
      <w:pPr>
        <w:rPr>
          <w:lang w:val="en-US"/>
        </w:rPr>
      </w:pPr>
      <w:r w:rsidRPr="00D47711">
        <w:rPr>
          <w:lang w:val="en-US"/>
        </w:rPr>
        <w:t>Settings for digital signal processor (DSP) analyzers will be different but should provide equivalent results.</w:t>
      </w:r>
    </w:p>
    <w:p w:rsidR="00A35DE4" w:rsidRPr="00D47711" w:rsidRDefault="00A35DE4" w:rsidP="00F72106">
      <w:pPr>
        <w:pStyle w:val="berschrift1"/>
        <w:rPr>
          <w:lang w:val="en-US"/>
        </w:rPr>
      </w:pPr>
      <w:bookmarkStart w:id="8" w:name="_Toc393872579"/>
      <w:r w:rsidRPr="00D47711">
        <w:rPr>
          <w:lang w:val="en-US"/>
        </w:rPr>
        <w:t>5</w:t>
      </w:r>
      <w:r w:rsidRPr="00D47711">
        <w:rPr>
          <w:lang w:val="en-US"/>
        </w:rPr>
        <w:tab/>
        <w:t>Measurement instruction</w:t>
      </w:r>
      <w:bookmarkEnd w:id="8"/>
    </w:p>
    <w:p w:rsidR="00A35DE4" w:rsidRPr="00D47711" w:rsidRDefault="00A35DE4" w:rsidP="00F72106">
      <w:pPr>
        <w:pStyle w:val="enumlev1"/>
        <w:rPr>
          <w:lang w:val="en-US"/>
        </w:rPr>
      </w:pPr>
      <w:r w:rsidRPr="00D47711">
        <w:rPr>
          <w:lang w:val="en-US"/>
        </w:rPr>
        <w:t>a)</w:t>
      </w:r>
      <w:r w:rsidRPr="00D47711">
        <w:rPr>
          <w:lang w:val="en-US"/>
        </w:rPr>
        <w:tab/>
        <w:t>Record the transmitter signal over a 5 min period.</w:t>
      </w:r>
    </w:p>
    <w:p w:rsidR="00A35DE4" w:rsidRPr="00D47711" w:rsidRDefault="00A35DE4" w:rsidP="00F72106">
      <w:pPr>
        <w:pStyle w:val="enumlev1"/>
        <w:rPr>
          <w:lang w:val="en-US"/>
        </w:rPr>
      </w:pPr>
      <w:r w:rsidRPr="00D47711">
        <w:rPr>
          <w:lang w:val="en-US"/>
        </w:rPr>
        <w:t>b)</w:t>
      </w:r>
      <w:r w:rsidRPr="00D47711">
        <w:rPr>
          <w:i/>
          <w:lang w:val="en-US"/>
        </w:rPr>
        <w:tab/>
      </w:r>
      <w:r w:rsidRPr="00D47711">
        <w:rPr>
          <w:lang w:val="en-US"/>
        </w:rPr>
        <w:t>Observation of the analyzer and acoustic controls at the receiver should be used as a means to ensure that no measurement results are evaluated which have been distorted by impulse interference. For the same reason the measurement is repeated twice.</w:t>
      </w:r>
    </w:p>
    <w:p w:rsidR="00A35DE4" w:rsidRPr="00D47711" w:rsidRDefault="00A35DE4" w:rsidP="00F72106">
      <w:pPr>
        <w:pStyle w:val="enumlev1"/>
        <w:rPr>
          <w:lang w:val="en-US"/>
        </w:rPr>
      </w:pPr>
      <w:r w:rsidRPr="00D47711">
        <w:rPr>
          <w:lang w:val="en-US"/>
        </w:rPr>
        <w:t>c)</w:t>
      </w:r>
      <w:r w:rsidRPr="00D47711">
        <w:rPr>
          <w:lang w:val="en-US"/>
        </w:rPr>
        <w:tab/>
        <w:t>Overlay the graphical measurement with the mask as described in § 7.</w:t>
      </w:r>
    </w:p>
    <w:p w:rsidR="00A35DE4" w:rsidRPr="00D47711" w:rsidRDefault="00A35DE4" w:rsidP="00F72106">
      <w:pPr>
        <w:pStyle w:val="enumlev1"/>
        <w:rPr>
          <w:lang w:val="en-US"/>
        </w:rPr>
      </w:pPr>
      <w:r w:rsidRPr="00D47711">
        <w:rPr>
          <w:lang w:val="en-US"/>
        </w:rPr>
        <w:t>d)</w:t>
      </w:r>
      <w:r w:rsidRPr="00D47711">
        <w:rPr>
          <w:lang w:val="en-US"/>
        </w:rPr>
        <w:tab/>
        <w:t xml:space="preserve">The </w:t>
      </w:r>
      <w:proofErr w:type="spellStart"/>
      <w:r w:rsidRPr="00D47711">
        <w:rPr>
          <w:lang w:val="en-US"/>
        </w:rPr>
        <w:t>centre</w:t>
      </w:r>
      <w:proofErr w:type="spellEnd"/>
      <w:r w:rsidRPr="00D47711">
        <w:rPr>
          <w:lang w:val="en-US"/>
        </w:rPr>
        <w:t xml:space="preserve"> of the x-axis of the mask shall correspond with the </w:t>
      </w:r>
      <w:proofErr w:type="spellStart"/>
      <w:r w:rsidRPr="00D47711">
        <w:rPr>
          <w:lang w:val="en-US"/>
        </w:rPr>
        <w:t>centre</w:t>
      </w:r>
      <w:proofErr w:type="spellEnd"/>
      <w:r w:rsidRPr="00D47711">
        <w:rPr>
          <w:lang w:val="en-US"/>
        </w:rPr>
        <w:t xml:space="preserve"> frequency (</w:t>
      </w:r>
      <w:r w:rsidRPr="00D47711">
        <w:rPr>
          <w:i/>
          <w:lang w:val="en-US"/>
        </w:rPr>
        <w:t>f</w:t>
      </w:r>
      <w:r w:rsidRPr="00D47711">
        <w:rPr>
          <w:position w:val="-4"/>
          <w:sz w:val="16"/>
          <w:lang w:val="en-US"/>
        </w:rPr>
        <w:t>0</w:t>
      </w:r>
      <w:r w:rsidRPr="00D47711">
        <w:rPr>
          <w:lang w:val="en-US"/>
        </w:rPr>
        <w:t>).</w:t>
      </w:r>
    </w:p>
    <w:p w:rsidR="00A35DE4" w:rsidRPr="00D47711" w:rsidRDefault="00A35DE4" w:rsidP="00F72106">
      <w:pPr>
        <w:pStyle w:val="enumlev1"/>
        <w:rPr>
          <w:lang w:val="en-US"/>
        </w:rPr>
      </w:pPr>
      <w:r w:rsidRPr="00D47711">
        <w:rPr>
          <w:lang w:val="en-US"/>
        </w:rPr>
        <w:t>e)</w:t>
      </w:r>
      <w:r w:rsidRPr="00D47711">
        <w:rPr>
          <w:lang w:val="en-US"/>
        </w:rPr>
        <w:tab/>
        <w:t xml:space="preserve">Adjust the reference level so that the maximum amplitude of the measurement corresponds to 0 </w:t>
      </w:r>
      <w:proofErr w:type="spellStart"/>
      <w:r w:rsidRPr="00D47711">
        <w:rPr>
          <w:lang w:val="en-US"/>
        </w:rPr>
        <w:t>dB.</w:t>
      </w:r>
      <w:proofErr w:type="spellEnd"/>
    </w:p>
    <w:p w:rsidR="00A35DE4" w:rsidRPr="00D47711" w:rsidRDefault="00A35DE4" w:rsidP="00F72106">
      <w:pPr>
        <w:pStyle w:val="enumlev1"/>
        <w:rPr>
          <w:lang w:val="en-US"/>
        </w:rPr>
      </w:pPr>
      <w:r w:rsidRPr="00D47711">
        <w:rPr>
          <w:lang w:val="en-US"/>
        </w:rPr>
        <w:t>f)</w:t>
      </w:r>
      <w:r w:rsidRPr="00D47711">
        <w:rPr>
          <w:lang w:val="en-US"/>
        </w:rPr>
        <w:tab/>
        <w:t>Determine whether the measurement is within the limits of the mask.</w:t>
      </w:r>
    </w:p>
    <w:p w:rsidR="00A35DE4" w:rsidRPr="00D47711" w:rsidRDefault="00A35DE4" w:rsidP="00F72106">
      <w:pPr>
        <w:pStyle w:val="berschrift1"/>
        <w:rPr>
          <w:lang w:val="en-US"/>
        </w:rPr>
      </w:pPr>
      <w:bookmarkStart w:id="9" w:name="_Toc393872580"/>
      <w:r w:rsidRPr="00D47711">
        <w:rPr>
          <w:lang w:val="en-US"/>
        </w:rPr>
        <w:t>6</w:t>
      </w:r>
      <w:r w:rsidRPr="00D47711">
        <w:rPr>
          <w:lang w:val="en-US"/>
        </w:rPr>
        <w:tab/>
        <w:t>Limits</w:t>
      </w:r>
      <w:bookmarkEnd w:id="9"/>
    </w:p>
    <w:p w:rsidR="00A35DE4" w:rsidRPr="00D47711" w:rsidRDefault="00A35DE4" w:rsidP="00F72106">
      <w:pPr>
        <w:rPr>
          <w:lang w:val="en-US"/>
        </w:rPr>
      </w:pPr>
      <w:r w:rsidRPr="00D47711">
        <w:rPr>
          <w:lang w:val="en-US"/>
        </w:rPr>
        <w:t>If any of the measured spectra exceeds the mask, the transmitter deviation is assumed not to meet the requirements.</w:t>
      </w:r>
    </w:p>
    <w:p w:rsidR="00A35DE4" w:rsidRPr="00D47711" w:rsidRDefault="00A35DE4" w:rsidP="00F72106">
      <w:pPr>
        <w:pStyle w:val="berschrift1"/>
        <w:rPr>
          <w:lang w:val="en-US"/>
        </w:rPr>
      </w:pPr>
      <w:bookmarkStart w:id="10" w:name="_Toc393872581"/>
      <w:r w:rsidRPr="00D47711">
        <w:rPr>
          <w:lang w:val="en-US"/>
        </w:rPr>
        <w:t>7</w:t>
      </w:r>
      <w:r w:rsidRPr="00D47711">
        <w:rPr>
          <w:lang w:val="en-US"/>
        </w:rPr>
        <w:tab/>
        <w:t>Mask construction</w:t>
      </w:r>
      <w:bookmarkEnd w:id="10"/>
    </w:p>
    <w:p w:rsidR="00A35DE4" w:rsidRPr="00D47711" w:rsidRDefault="00A35DE4" w:rsidP="00F72106">
      <w:pPr>
        <w:pStyle w:val="enumlev1"/>
        <w:rPr>
          <w:lang w:val="en-US"/>
        </w:rPr>
      </w:pPr>
      <w:r w:rsidRPr="00D47711">
        <w:rPr>
          <w:lang w:val="en-US"/>
        </w:rPr>
        <w:t>a)</w:t>
      </w:r>
      <w:r w:rsidRPr="00D47711">
        <w:rPr>
          <w:lang w:val="en-US"/>
        </w:rPr>
        <w:tab/>
        <w:t>The calibration of the mask should be consistent with the analyzer settings.</w:t>
      </w:r>
    </w:p>
    <w:p w:rsidR="00A35DE4" w:rsidRPr="00D47711" w:rsidRDefault="00A35DE4" w:rsidP="008A55FB">
      <w:pPr>
        <w:pStyle w:val="enumlev1"/>
        <w:rPr>
          <w:lang w:val="en-US"/>
        </w:rPr>
      </w:pPr>
      <w:r w:rsidRPr="00D47711">
        <w:rPr>
          <w:lang w:val="en-US"/>
        </w:rPr>
        <w:t>b)</w:t>
      </w:r>
      <w:r w:rsidRPr="00D47711">
        <w:rPr>
          <w:lang w:val="en-US"/>
        </w:rPr>
        <w:tab/>
        <w:t xml:space="preserve">The </w:t>
      </w:r>
      <w:proofErr w:type="spellStart"/>
      <w:r w:rsidRPr="00D47711">
        <w:rPr>
          <w:lang w:val="en-US"/>
        </w:rPr>
        <w:t>centre</w:t>
      </w:r>
      <w:proofErr w:type="spellEnd"/>
      <w:r w:rsidRPr="00D47711">
        <w:rPr>
          <w:lang w:val="en-US"/>
        </w:rPr>
        <w:t xml:space="preserve"> of the x-axis is aligned to </w:t>
      </w:r>
      <w:r w:rsidRPr="00D47711">
        <w:rPr>
          <w:i/>
          <w:lang w:val="en-US"/>
        </w:rPr>
        <w:t>f</w:t>
      </w:r>
      <w:r w:rsidRPr="00D47711">
        <w:rPr>
          <w:iCs/>
          <w:vertAlign w:val="subscript"/>
          <w:lang w:val="en-US"/>
        </w:rPr>
        <w:t>0</w:t>
      </w:r>
      <w:r w:rsidRPr="00D47711">
        <w:rPr>
          <w:lang w:val="en-US"/>
        </w:rPr>
        <w:t>.</w:t>
      </w:r>
    </w:p>
    <w:p w:rsidR="00A35DE4" w:rsidRPr="00D47711" w:rsidRDefault="00A35DE4" w:rsidP="00F72106">
      <w:pPr>
        <w:pStyle w:val="enumlev1"/>
        <w:rPr>
          <w:lang w:val="en-US"/>
        </w:rPr>
      </w:pPr>
      <w:r w:rsidRPr="00D47711">
        <w:rPr>
          <w:lang w:val="en-US"/>
        </w:rPr>
        <w:t>c)</w:t>
      </w:r>
      <w:r w:rsidRPr="00D47711">
        <w:rPr>
          <w:lang w:val="en-US"/>
        </w:rPr>
        <w:tab/>
        <w:t>The top of the y-axis corresponds with the 0 dB reference level.</w:t>
      </w:r>
    </w:p>
    <w:p w:rsidR="00A35DE4" w:rsidRPr="00D47711" w:rsidRDefault="00A35DE4" w:rsidP="00F72106">
      <w:pPr>
        <w:pStyle w:val="enumlev1"/>
        <w:rPr>
          <w:lang w:val="en-US"/>
        </w:rPr>
      </w:pPr>
      <w:r w:rsidRPr="00D47711">
        <w:rPr>
          <w:lang w:val="en-US"/>
        </w:rPr>
        <w:t>d)</w:t>
      </w:r>
      <w:r w:rsidRPr="00D47711">
        <w:rPr>
          <w:lang w:val="en-US"/>
        </w:rPr>
        <w:tab/>
        <w:t>Straight lines connect the coordinates:</w:t>
      </w:r>
    </w:p>
    <w:p w:rsidR="00A35DE4" w:rsidRPr="000651A5" w:rsidRDefault="00A35DE4" w:rsidP="008A55FB">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A35DE4" w:rsidRPr="000651A5" w:rsidTr="002B2E3B">
        <w:trPr>
          <w:jc w:val="center"/>
        </w:trPr>
        <w:tc>
          <w:tcPr>
            <w:tcW w:w="1701" w:type="dxa"/>
          </w:tcPr>
          <w:p w:rsidR="00A35DE4" w:rsidRPr="008A55FB" w:rsidRDefault="00A35DE4" w:rsidP="008A55FB">
            <w:pPr>
              <w:pStyle w:val="Tabletext"/>
              <w:jc w:val="center"/>
            </w:pPr>
            <w:r w:rsidRPr="008A55FB">
              <w:t>x-axis</w:t>
            </w:r>
            <w:r w:rsidRPr="008A55FB">
              <w:br/>
              <w:t>(kHz)</w:t>
            </w:r>
          </w:p>
        </w:tc>
        <w:tc>
          <w:tcPr>
            <w:tcW w:w="1701" w:type="dxa"/>
          </w:tcPr>
          <w:p w:rsidR="00A35DE4" w:rsidRPr="008A55FB" w:rsidRDefault="00A35DE4" w:rsidP="008A55FB">
            <w:pPr>
              <w:pStyle w:val="Tabletext"/>
              <w:jc w:val="center"/>
            </w:pPr>
            <w:r w:rsidRPr="008A55FB">
              <w:t>y-axis</w:t>
            </w:r>
            <w:r w:rsidRPr="008A55FB">
              <w:br/>
              <w:t>(dB)</w:t>
            </w:r>
          </w:p>
        </w:tc>
        <w:tc>
          <w:tcPr>
            <w:tcW w:w="1134" w:type="dxa"/>
            <w:tcBorders>
              <w:top w:val="nil"/>
              <w:bottom w:val="nil"/>
            </w:tcBorders>
          </w:tcPr>
          <w:p w:rsidR="00A35DE4" w:rsidRPr="008A55FB" w:rsidRDefault="00A35DE4" w:rsidP="008A55FB">
            <w:pPr>
              <w:framePr w:hSpace="181" w:wrap="notBeside" w:vAnchor="text" w:hAnchor="text" w:xAlign="center" w:y="1"/>
              <w:jc w:val="center"/>
            </w:pPr>
          </w:p>
        </w:tc>
        <w:tc>
          <w:tcPr>
            <w:tcW w:w="1701" w:type="dxa"/>
          </w:tcPr>
          <w:p w:rsidR="00A35DE4" w:rsidRPr="008A55FB" w:rsidRDefault="00A35DE4" w:rsidP="008A55FB">
            <w:pPr>
              <w:pStyle w:val="Tabletext"/>
              <w:jc w:val="center"/>
            </w:pPr>
            <w:r w:rsidRPr="008A55FB">
              <w:t>x-axis</w:t>
            </w:r>
            <w:r w:rsidRPr="008A55FB">
              <w:br/>
              <w:t>(kHz)</w:t>
            </w:r>
          </w:p>
        </w:tc>
        <w:tc>
          <w:tcPr>
            <w:tcW w:w="1701" w:type="dxa"/>
          </w:tcPr>
          <w:p w:rsidR="00A35DE4" w:rsidRPr="008A55FB" w:rsidRDefault="00A35DE4" w:rsidP="008A55FB">
            <w:pPr>
              <w:pStyle w:val="Tabletext"/>
              <w:jc w:val="center"/>
            </w:pPr>
            <w:r w:rsidRPr="008A55FB">
              <w:t>y-axis</w:t>
            </w:r>
            <w:r w:rsidRPr="008A55FB">
              <w:br/>
              <w:t>(dB)</w:t>
            </w:r>
          </w:p>
        </w:tc>
      </w:tr>
      <w:tr w:rsidR="00A35DE4" w:rsidRPr="000651A5" w:rsidTr="002B2E3B">
        <w:trPr>
          <w:jc w:val="center"/>
        </w:trPr>
        <w:tc>
          <w:tcPr>
            <w:tcW w:w="1701" w:type="dxa"/>
          </w:tcPr>
          <w:p w:rsidR="00A35DE4" w:rsidRPr="008A55FB" w:rsidRDefault="00A35DE4" w:rsidP="008A55FB">
            <w:pPr>
              <w:pStyle w:val="Tabletext"/>
              <w:jc w:val="center"/>
            </w:pPr>
            <w:r w:rsidRPr="008A55FB">
              <w:rPr>
                <w:i/>
                <w:iCs/>
              </w:rPr>
              <w:t>f</w:t>
            </w:r>
            <w:r w:rsidRPr="008A55FB">
              <w:rPr>
                <w:vertAlign w:val="subscript"/>
              </w:rPr>
              <w:t>0</w:t>
            </w:r>
            <w:r w:rsidRPr="008A55FB">
              <w:t xml:space="preserve"> – 74</w:t>
            </w:r>
          </w:p>
        </w:tc>
        <w:tc>
          <w:tcPr>
            <w:tcW w:w="1701" w:type="dxa"/>
          </w:tcPr>
          <w:p w:rsidR="00A35DE4" w:rsidRPr="008A55FB" w:rsidRDefault="00A35DE4" w:rsidP="008A55FB">
            <w:pPr>
              <w:pStyle w:val="Tabletext"/>
              <w:jc w:val="center"/>
            </w:pPr>
            <w:r w:rsidRPr="008A55FB">
              <w:t>0</w:t>
            </w:r>
          </w:p>
        </w:tc>
        <w:tc>
          <w:tcPr>
            <w:tcW w:w="1134" w:type="dxa"/>
            <w:tcBorders>
              <w:top w:val="nil"/>
              <w:bottom w:val="nil"/>
            </w:tcBorders>
          </w:tcPr>
          <w:p w:rsidR="00A35DE4" w:rsidRPr="008A55FB" w:rsidRDefault="00A35DE4" w:rsidP="008A55FB">
            <w:pPr>
              <w:framePr w:hSpace="181" w:wrap="notBeside" w:vAnchor="text" w:hAnchor="text" w:xAlign="center" w:y="1"/>
              <w:jc w:val="center"/>
            </w:pPr>
          </w:p>
        </w:tc>
        <w:tc>
          <w:tcPr>
            <w:tcW w:w="1701" w:type="dxa"/>
          </w:tcPr>
          <w:p w:rsidR="00A35DE4" w:rsidRPr="008A55FB" w:rsidRDefault="00A35DE4"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74</w:t>
            </w:r>
          </w:p>
        </w:tc>
        <w:tc>
          <w:tcPr>
            <w:tcW w:w="1701" w:type="dxa"/>
          </w:tcPr>
          <w:p w:rsidR="00A35DE4" w:rsidRPr="008A55FB" w:rsidRDefault="00A35DE4" w:rsidP="008A55FB">
            <w:pPr>
              <w:pStyle w:val="Tabletext"/>
              <w:jc w:val="center"/>
            </w:pPr>
            <w:r w:rsidRPr="008A55FB">
              <w:t>0</w:t>
            </w:r>
          </w:p>
        </w:tc>
      </w:tr>
      <w:tr w:rsidR="00A35DE4" w:rsidRPr="000651A5" w:rsidTr="002B2E3B">
        <w:trPr>
          <w:jc w:val="center"/>
        </w:trPr>
        <w:tc>
          <w:tcPr>
            <w:tcW w:w="1701" w:type="dxa"/>
          </w:tcPr>
          <w:p w:rsidR="00A35DE4" w:rsidRPr="008A55FB" w:rsidRDefault="00A35DE4" w:rsidP="008A55FB">
            <w:pPr>
              <w:pStyle w:val="Tabletext"/>
              <w:jc w:val="center"/>
            </w:pPr>
            <w:r w:rsidRPr="008A55FB">
              <w:rPr>
                <w:i/>
                <w:iCs/>
              </w:rPr>
              <w:t>f</w:t>
            </w:r>
            <w:r w:rsidRPr="008A55FB">
              <w:rPr>
                <w:vertAlign w:val="subscript"/>
              </w:rPr>
              <w:t>0</w:t>
            </w:r>
            <w:r w:rsidRPr="008A55FB">
              <w:t xml:space="preserve"> – 107.5</w:t>
            </w:r>
          </w:p>
        </w:tc>
        <w:tc>
          <w:tcPr>
            <w:tcW w:w="1701" w:type="dxa"/>
          </w:tcPr>
          <w:p w:rsidR="00A35DE4" w:rsidRPr="008A55FB" w:rsidRDefault="00A35DE4" w:rsidP="008A55FB">
            <w:pPr>
              <w:pStyle w:val="Tabletext"/>
              <w:jc w:val="center"/>
            </w:pPr>
            <w:r w:rsidRPr="008A55FB">
              <w:t>–15</w:t>
            </w:r>
          </w:p>
        </w:tc>
        <w:tc>
          <w:tcPr>
            <w:tcW w:w="1134" w:type="dxa"/>
            <w:tcBorders>
              <w:top w:val="nil"/>
              <w:bottom w:val="nil"/>
            </w:tcBorders>
          </w:tcPr>
          <w:p w:rsidR="00A35DE4" w:rsidRPr="008A55FB" w:rsidRDefault="00A35DE4" w:rsidP="008A55FB">
            <w:pPr>
              <w:framePr w:hSpace="181" w:wrap="notBeside" w:vAnchor="text" w:hAnchor="text" w:xAlign="center" w:y="1"/>
              <w:jc w:val="center"/>
            </w:pPr>
          </w:p>
        </w:tc>
        <w:tc>
          <w:tcPr>
            <w:tcW w:w="1701" w:type="dxa"/>
          </w:tcPr>
          <w:p w:rsidR="00A35DE4" w:rsidRPr="008A55FB" w:rsidRDefault="00A35DE4"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107.5</w:t>
            </w:r>
          </w:p>
        </w:tc>
        <w:tc>
          <w:tcPr>
            <w:tcW w:w="1701" w:type="dxa"/>
          </w:tcPr>
          <w:p w:rsidR="00A35DE4" w:rsidRPr="008A55FB" w:rsidRDefault="00A35DE4" w:rsidP="008A55FB">
            <w:pPr>
              <w:pStyle w:val="Tabletext"/>
              <w:jc w:val="center"/>
            </w:pPr>
            <w:r w:rsidRPr="008A55FB">
              <w:t>–15</w:t>
            </w:r>
          </w:p>
        </w:tc>
      </w:tr>
      <w:tr w:rsidR="00A35DE4" w:rsidRPr="000651A5" w:rsidTr="002B2E3B">
        <w:trPr>
          <w:jc w:val="center"/>
        </w:trPr>
        <w:tc>
          <w:tcPr>
            <w:tcW w:w="1701" w:type="dxa"/>
          </w:tcPr>
          <w:p w:rsidR="00A35DE4" w:rsidRPr="008A55FB" w:rsidRDefault="00A35DE4" w:rsidP="008A55FB">
            <w:pPr>
              <w:pStyle w:val="Tabletext"/>
              <w:jc w:val="center"/>
            </w:pPr>
            <w:r w:rsidRPr="008A55FB">
              <w:rPr>
                <w:i/>
                <w:iCs/>
              </w:rPr>
              <w:t>f</w:t>
            </w:r>
            <w:r w:rsidRPr="008A55FB">
              <w:rPr>
                <w:vertAlign w:val="subscript"/>
              </w:rPr>
              <w:t>0</w:t>
            </w:r>
            <w:r w:rsidRPr="008A55FB">
              <w:t xml:space="preserve"> – 124</w:t>
            </w:r>
          </w:p>
        </w:tc>
        <w:tc>
          <w:tcPr>
            <w:tcW w:w="1701" w:type="dxa"/>
          </w:tcPr>
          <w:p w:rsidR="00A35DE4" w:rsidRPr="008A55FB" w:rsidRDefault="00A35DE4" w:rsidP="008A55FB">
            <w:pPr>
              <w:pStyle w:val="Tabletext"/>
              <w:jc w:val="center"/>
            </w:pPr>
            <w:r w:rsidRPr="008A55FB">
              <w:t>–30</w:t>
            </w:r>
          </w:p>
        </w:tc>
        <w:tc>
          <w:tcPr>
            <w:tcW w:w="1134" w:type="dxa"/>
            <w:tcBorders>
              <w:top w:val="nil"/>
              <w:bottom w:val="nil"/>
            </w:tcBorders>
          </w:tcPr>
          <w:p w:rsidR="00A35DE4" w:rsidRPr="008A55FB" w:rsidRDefault="00A35DE4" w:rsidP="008A55FB">
            <w:pPr>
              <w:framePr w:hSpace="181" w:wrap="notBeside" w:vAnchor="text" w:hAnchor="text" w:xAlign="center" w:y="1"/>
              <w:jc w:val="center"/>
            </w:pPr>
          </w:p>
        </w:tc>
        <w:tc>
          <w:tcPr>
            <w:tcW w:w="1701" w:type="dxa"/>
          </w:tcPr>
          <w:p w:rsidR="00A35DE4" w:rsidRPr="008A55FB" w:rsidRDefault="00A35DE4"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124</w:t>
            </w:r>
          </w:p>
        </w:tc>
        <w:tc>
          <w:tcPr>
            <w:tcW w:w="1701" w:type="dxa"/>
          </w:tcPr>
          <w:p w:rsidR="00A35DE4" w:rsidRPr="008A55FB" w:rsidRDefault="00A35DE4" w:rsidP="008A55FB">
            <w:pPr>
              <w:pStyle w:val="Tabletext"/>
              <w:jc w:val="center"/>
            </w:pPr>
            <w:r w:rsidRPr="008A55FB">
              <w:t>–30</w:t>
            </w:r>
          </w:p>
        </w:tc>
      </w:tr>
      <w:tr w:rsidR="00A35DE4" w:rsidRPr="000651A5" w:rsidTr="002B2E3B">
        <w:trPr>
          <w:jc w:val="center"/>
        </w:trPr>
        <w:tc>
          <w:tcPr>
            <w:tcW w:w="1701" w:type="dxa"/>
          </w:tcPr>
          <w:p w:rsidR="00A35DE4" w:rsidRPr="008A55FB" w:rsidRDefault="00A35DE4" w:rsidP="008A55FB">
            <w:pPr>
              <w:pStyle w:val="Tabletext"/>
              <w:jc w:val="center"/>
            </w:pPr>
            <w:r w:rsidRPr="008A55FB">
              <w:rPr>
                <w:i/>
                <w:iCs/>
              </w:rPr>
              <w:t>f</w:t>
            </w:r>
            <w:r w:rsidRPr="008A55FB">
              <w:rPr>
                <w:vertAlign w:val="subscript"/>
              </w:rPr>
              <w:t>0</w:t>
            </w:r>
            <w:r w:rsidRPr="008A55FB">
              <w:t xml:space="preserve"> – 152.5</w:t>
            </w:r>
          </w:p>
        </w:tc>
        <w:tc>
          <w:tcPr>
            <w:tcW w:w="1701" w:type="dxa"/>
          </w:tcPr>
          <w:p w:rsidR="00A35DE4" w:rsidRPr="008A55FB" w:rsidRDefault="00A35DE4" w:rsidP="008A55FB">
            <w:pPr>
              <w:pStyle w:val="Tabletext"/>
              <w:jc w:val="center"/>
            </w:pPr>
            <w:r w:rsidRPr="008A55FB">
              <w:t>–</w:t>
            </w:r>
            <w:r w:rsidRPr="008A55FB">
              <w:rPr>
                <w:rFonts w:ascii="Tms Rmn" w:hAnsi="Tms Rmn"/>
              </w:rPr>
              <w:t> </w:t>
            </w:r>
            <w:r w:rsidRPr="008A55FB">
              <w:t>40</w:t>
            </w:r>
          </w:p>
        </w:tc>
        <w:tc>
          <w:tcPr>
            <w:tcW w:w="1134" w:type="dxa"/>
            <w:tcBorders>
              <w:top w:val="nil"/>
              <w:bottom w:val="nil"/>
            </w:tcBorders>
          </w:tcPr>
          <w:p w:rsidR="00A35DE4" w:rsidRPr="008A55FB" w:rsidRDefault="00A35DE4" w:rsidP="008A55FB">
            <w:pPr>
              <w:framePr w:hSpace="181" w:wrap="notBeside" w:vAnchor="text" w:hAnchor="text" w:xAlign="center" w:y="1"/>
              <w:jc w:val="center"/>
            </w:pPr>
          </w:p>
        </w:tc>
        <w:tc>
          <w:tcPr>
            <w:tcW w:w="1701" w:type="dxa"/>
          </w:tcPr>
          <w:p w:rsidR="00A35DE4" w:rsidRPr="008A55FB" w:rsidRDefault="00A35DE4" w:rsidP="003E194D">
            <w:pPr>
              <w:pStyle w:val="Tabletext"/>
              <w:jc w:val="center"/>
            </w:pPr>
            <w:r w:rsidRPr="008A55FB">
              <w:rPr>
                <w:i/>
                <w:iCs/>
              </w:rPr>
              <w:t>f</w:t>
            </w:r>
            <w:r w:rsidRPr="008A55FB">
              <w:rPr>
                <w:vertAlign w:val="subscript"/>
              </w:rPr>
              <w:t>0</w:t>
            </w:r>
            <w:r w:rsidRPr="008A55FB">
              <w:t xml:space="preserve"> </w:t>
            </w:r>
            <w:r>
              <w:rPr>
                <w:szCs w:val="22"/>
              </w:rPr>
              <w:sym w:font="Symbol" w:char="F02B"/>
            </w:r>
            <w:r w:rsidRPr="008A55FB">
              <w:t xml:space="preserve"> 152.5</w:t>
            </w:r>
          </w:p>
        </w:tc>
        <w:tc>
          <w:tcPr>
            <w:tcW w:w="1701" w:type="dxa"/>
          </w:tcPr>
          <w:p w:rsidR="00A35DE4" w:rsidRPr="008A55FB" w:rsidRDefault="00A35DE4" w:rsidP="008A55FB">
            <w:pPr>
              <w:pStyle w:val="Tabletext"/>
              <w:jc w:val="center"/>
            </w:pPr>
            <w:r w:rsidRPr="008A55FB">
              <w:t>–</w:t>
            </w:r>
            <w:r w:rsidRPr="008A55FB">
              <w:rPr>
                <w:rFonts w:ascii="Tms Rmn" w:hAnsi="Tms Rmn"/>
                <w:sz w:val="12"/>
              </w:rPr>
              <w:t> </w:t>
            </w:r>
            <w:r w:rsidRPr="008A55FB">
              <w:t>40</w:t>
            </w:r>
          </w:p>
        </w:tc>
      </w:tr>
    </w:tbl>
    <w:p w:rsidR="00A35DE4" w:rsidRPr="000651A5" w:rsidRDefault="00A35DE4" w:rsidP="008A55FB">
      <w:pPr>
        <w:pStyle w:val="Tablefin"/>
      </w:pPr>
    </w:p>
    <w:p w:rsidR="00A35DE4" w:rsidRPr="00D47711" w:rsidRDefault="00A35DE4" w:rsidP="00F72106">
      <w:pPr>
        <w:spacing w:after="480"/>
        <w:rPr>
          <w:lang w:val="en-US"/>
        </w:rPr>
      </w:pPr>
      <w:r w:rsidRPr="00D47711">
        <w:rPr>
          <w:lang w:val="en-US"/>
        </w:rPr>
        <w:t>The graphic display of the table is shown in Fig. 1.</w:t>
      </w:r>
    </w:p>
    <w:p w:rsidR="00A35DE4" w:rsidRDefault="00A35DE4" w:rsidP="008A55FB">
      <w:pPr>
        <w:pStyle w:val="FigureNo"/>
      </w:pPr>
      <w:r>
        <w:lastRenderedPageBreak/>
        <w:t>FIGURE 1</w:t>
      </w:r>
    </w:p>
    <w:p w:rsidR="00A35DE4" w:rsidRDefault="00A35DE4" w:rsidP="008A55FB">
      <w:pPr>
        <w:pStyle w:val="Figuretitle"/>
      </w:pPr>
      <w:r>
        <w:t xml:space="preserve">Shape of the </w:t>
      </w:r>
      <w:proofErr w:type="spellStart"/>
      <w:r>
        <w:t>mask</w:t>
      </w:r>
      <w:proofErr w:type="spellEnd"/>
    </w:p>
    <w:p w:rsidR="00A35DE4" w:rsidRPr="008A55FB" w:rsidRDefault="00EA4BE0" w:rsidP="008A55FB">
      <w:pPr>
        <w:pStyle w:val="Figure"/>
      </w:pPr>
      <w:r>
        <w:rPr>
          <w:noProof/>
          <w:lang w:val="de-DE" w:eastAsia="de-DE"/>
        </w:rPr>
        <w:drawing>
          <wp:inline distT="0" distB="0" distL="0" distR="0">
            <wp:extent cx="4400550" cy="310515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00550" cy="3105150"/>
                    </a:xfrm>
                    <a:prstGeom prst="rect">
                      <a:avLst/>
                    </a:prstGeom>
                    <a:noFill/>
                    <a:ln>
                      <a:noFill/>
                    </a:ln>
                  </pic:spPr>
                </pic:pic>
              </a:graphicData>
            </a:graphic>
          </wp:inline>
        </w:drawing>
      </w:r>
    </w:p>
    <w:p w:rsidR="00A35DE4" w:rsidRDefault="00A35DE4" w:rsidP="008A55FB"/>
    <w:p w:rsidR="00A35DE4" w:rsidRDefault="00A35DE4" w:rsidP="008A55FB"/>
    <w:p w:rsidR="00A35DE4" w:rsidRDefault="00A35DE4" w:rsidP="008A55FB"/>
    <w:p w:rsidR="00A35DE4" w:rsidRPr="00D47711" w:rsidRDefault="00A35DE4" w:rsidP="008A55FB">
      <w:pPr>
        <w:pStyle w:val="AnnexNoTitle"/>
        <w:rPr>
          <w:lang w:val="en-US"/>
        </w:rPr>
      </w:pPr>
      <w:r w:rsidRPr="00D47711">
        <w:rPr>
          <w:lang w:val="en-US"/>
        </w:rPr>
        <w:t>Annex 2</w:t>
      </w:r>
      <w:r w:rsidRPr="00D47711">
        <w:rPr>
          <w:lang w:val="en-US"/>
        </w:rPr>
        <w:br/>
      </w:r>
      <w:r w:rsidRPr="00D47711">
        <w:rPr>
          <w:lang w:val="en-US"/>
        </w:rPr>
        <w:br/>
        <w:t xml:space="preserve">Method of measuring the maximum frequency deviation </w:t>
      </w:r>
      <w:r w:rsidRPr="00D47711">
        <w:rPr>
          <w:lang w:val="en-US"/>
        </w:rPr>
        <w:br/>
        <w:t>of FM broadcast emissions at monitoring stations</w:t>
      </w:r>
    </w:p>
    <w:p w:rsidR="00A35DE4" w:rsidRPr="00D47711" w:rsidRDefault="00A35DE4" w:rsidP="00F72106">
      <w:pPr>
        <w:pStyle w:val="berschrift1"/>
        <w:rPr>
          <w:lang w:val="en-US"/>
        </w:rPr>
      </w:pPr>
      <w:r w:rsidRPr="00D47711">
        <w:rPr>
          <w:lang w:val="en-US"/>
        </w:rPr>
        <w:t>1</w:t>
      </w:r>
      <w:r w:rsidRPr="00D47711">
        <w:rPr>
          <w:lang w:val="en-US"/>
        </w:rPr>
        <w:tab/>
        <w:t>General</w:t>
      </w:r>
    </w:p>
    <w:p w:rsidR="00A35DE4" w:rsidRPr="00D47711" w:rsidRDefault="00A35DE4" w:rsidP="00F72106">
      <w:pPr>
        <w:pStyle w:val="berschrift2"/>
        <w:rPr>
          <w:lang w:val="en-US"/>
        </w:rPr>
      </w:pPr>
      <w:r w:rsidRPr="00D47711">
        <w:rPr>
          <w:lang w:val="en-US"/>
        </w:rPr>
        <w:t>1.1</w:t>
      </w:r>
      <w:r w:rsidRPr="00D47711">
        <w:rPr>
          <w:lang w:val="en-US"/>
        </w:rPr>
        <w:tab/>
        <w:t>Definitions</w:t>
      </w:r>
    </w:p>
    <w:p w:rsidR="00A35DE4" w:rsidRPr="00D47711" w:rsidRDefault="00A35DE4" w:rsidP="008A55FB">
      <w:pPr>
        <w:pStyle w:val="Headingi"/>
        <w:rPr>
          <w:b/>
          <w:bCs/>
          <w:lang w:val="en-US"/>
        </w:rPr>
      </w:pPr>
      <w:r w:rsidRPr="00D47711">
        <w:rPr>
          <w:lang w:val="en-US"/>
        </w:rPr>
        <w:t>Frequency deviation:</w:t>
      </w:r>
    </w:p>
    <w:p w:rsidR="00A35DE4" w:rsidRPr="00D47711" w:rsidRDefault="00A35DE4" w:rsidP="002B2E3B">
      <w:pPr>
        <w:rPr>
          <w:b/>
          <w:bCs/>
          <w:lang w:val="en-US"/>
        </w:rPr>
      </w:pPr>
      <w:r w:rsidRPr="00D47711">
        <w:rPr>
          <w:lang w:val="en-US"/>
        </w:rPr>
        <w:t xml:space="preserve">In the case of frequency modulation, the deviation of the frequency from the frequency of the unmodulated carrier </w:t>
      </w:r>
      <w:r w:rsidRPr="00D47711">
        <w:rPr>
          <w:i/>
          <w:iCs/>
          <w:lang w:val="en-US"/>
        </w:rPr>
        <w:t>f</w:t>
      </w:r>
      <w:r w:rsidRPr="00D47711">
        <w:rPr>
          <w:vertAlign w:val="subscript"/>
          <w:lang w:val="en-US"/>
        </w:rPr>
        <w:t>0</w:t>
      </w:r>
      <w:r w:rsidRPr="00D47711">
        <w:rPr>
          <w:lang w:val="en-US"/>
        </w:rPr>
        <w:t xml:space="preserve">. </w:t>
      </w:r>
    </w:p>
    <w:p w:rsidR="00A35DE4" w:rsidRPr="00D47711" w:rsidRDefault="00A35DE4" w:rsidP="008A55FB">
      <w:pPr>
        <w:pStyle w:val="Headingi"/>
        <w:rPr>
          <w:b/>
          <w:bCs/>
          <w:lang w:val="en-US"/>
        </w:rPr>
      </w:pPr>
      <w:r w:rsidRPr="00D47711">
        <w:rPr>
          <w:lang w:val="en-US"/>
        </w:rPr>
        <w:t>Instantaneous deviation:</w:t>
      </w:r>
    </w:p>
    <w:p w:rsidR="00A35DE4" w:rsidRPr="00D47711" w:rsidRDefault="00A35DE4" w:rsidP="008A55FB">
      <w:pPr>
        <w:rPr>
          <w:b/>
          <w:sz w:val="28"/>
          <w:lang w:val="en-US"/>
        </w:rPr>
      </w:pPr>
      <w:r w:rsidRPr="00D47711">
        <w:rPr>
          <w:lang w:val="en-US"/>
        </w:rPr>
        <w:t xml:space="preserve">In the case of frequency modulation, the instantaneous deviation </w:t>
      </w:r>
      <w:r>
        <w:rPr>
          <w:szCs w:val="24"/>
        </w:rPr>
        <w:sym w:font="Symbol" w:char="F044"/>
      </w:r>
      <w:r w:rsidRPr="00D47711">
        <w:rPr>
          <w:i/>
          <w:iCs/>
          <w:lang w:val="en-US"/>
        </w:rPr>
        <w:t>f</w:t>
      </w:r>
      <w:r w:rsidRPr="00D47711">
        <w:rPr>
          <w:lang w:val="en-US"/>
        </w:rPr>
        <w:t>(</w:t>
      </w:r>
      <w:r w:rsidRPr="00D47711">
        <w:rPr>
          <w:i/>
          <w:iCs/>
          <w:lang w:val="en-US"/>
        </w:rPr>
        <w:t>t</w:t>
      </w:r>
      <w:r w:rsidRPr="00D47711">
        <w:rPr>
          <w:lang w:val="en-US"/>
        </w:rPr>
        <w:t>) is the difference between the instantaneous frequency at any given time (</w:t>
      </w:r>
      <w:r w:rsidRPr="00D47711">
        <w:rPr>
          <w:i/>
          <w:iCs/>
          <w:lang w:val="en-US"/>
        </w:rPr>
        <w:t>t</w:t>
      </w:r>
      <w:r w:rsidRPr="00D47711">
        <w:rPr>
          <w:lang w:val="en-US"/>
        </w:rPr>
        <w:t>) and the unmodulated carrier frequency (</w:t>
      </w:r>
      <w:r w:rsidRPr="00D47711">
        <w:rPr>
          <w:i/>
          <w:iCs/>
          <w:lang w:val="en-US"/>
        </w:rPr>
        <w:t>f</w:t>
      </w:r>
      <w:r w:rsidRPr="00D47711">
        <w:rPr>
          <w:vertAlign w:val="subscript"/>
          <w:lang w:val="en-US"/>
        </w:rPr>
        <w:t>0</w:t>
      </w:r>
      <w:r w:rsidRPr="00D47711">
        <w:rPr>
          <w:lang w:val="en-US"/>
        </w:rPr>
        <w:t>). The instantaneous frequency is:</w:t>
      </w:r>
    </w:p>
    <w:p w:rsidR="00A35DE4" w:rsidRDefault="00A35DE4" w:rsidP="00FE20E4">
      <w:pPr>
        <w:pStyle w:val="Blanc"/>
      </w:pPr>
    </w:p>
    <w:p w:rsidR="00A35DE4" w:rsidRPr="00D47711" w:rsidRDefault="00A35DE4" w:rsidP="008A55FB">
      <w:pPr>
        <w:pStyle w:val="Equation"/>
        <w:rPr>
          <w:b/>
          <w:bCs/>
          <w:lang w:val="en-US"/>
        </w:rPr>
      </w:pPr>
      <w:r w:rsidRPr="00D47711">
        <w:rPr>
          <w:lang w:val="en-US"/>
        </w:rPr>
        <w:tab/>
      </w:r>
      <w:r w:rsidRPr="00D47711">
        <w:rPr>
          <w:lang w:val="en-US"/>
        </w:rPr>
        <w:tab/>
      </w:r>
      <w:r w:rsidRPr="00D47711">
        <w:rPr>
          <w:i/>
          <w:iCs/>
          <w:lang w:val="en-US"/>
        </w:rPr>
        <w:t>f</w:t>
      </w:r>
      <w:r w:rsidRPr="00D47711">
        <w:rPr>
          <w:lang w:val="en-US"/>
        </w:rPr>
        <w:t>(</w:t>
      </w:r>
      <w:r w:rsidRPr="00D47711">
        <w:rPr>
          <w:i/>
          <w:iCs/>
          <w:lang w:val="en-US"/>
        </w:rPr>
        <w:t>t</w:t>
      </w:r>
      <w:r w:rsidRPr="00D47711">
        <w:rPr>
          <w:lang w:val="en-US"/>
        </w:rPr>
        <w:t>) </w:t>
      </w:r>
      <w:r>
        <w:rPr>
          <w:szCs w:val="24"/>
        </w:rPr>
        <w:sym w:font="Symbol" w:char="F03D"/>
      </w:r>
      <w:r w:rsidRPr="00D47711">
        <w:rPr>
          <w:lang w:val="en-US"/>
        </w:rPr>
        <w:t> </w:t>
      </w:r>
      <w:r w:rsidRPr="00D47711">
        <w:rPr>
          <w:i/>
          <w:iCs/>
          <w:lang w:val="en-US"/>
        </w:rPr>
        <w:t>f</w:t>
      </w:r>
      <w:r w:rsidRPr="00D47711">
        <w:rPr>
          <w:vertAlign w:val="subscript"/>
          <w:lang w:val="en-US"/>
        </w:rPr>
        <w:t>0</w:t>
      </w:r>
      <w:r w:rsidRPr="00D47711">
        <w:rPr>
          <w:lang w:val="en-US"/>
        </w:rPr>
        <w:t> </w:t>
      </w:r>
      <w:r>
        <w:rPr>
          <w:szCs w:val="24"/>
        </w:rPr>
        <w:sym w:font="Symbol" w:char="F02B"/>
      </w:r>
      <w:r w:rsidRPr="00D47711">
        <w:rPr>
          <w:lang w:val="en-US"/>
        </w:rPr>
        <w:t> </w:t>
      </w:r>
      <w:r>
        <w:rPr>
          <w:szCs w:val="24"/>
        </w:rPr>
        <w:sym w:font="Symbol" w:char="F044"/>
      </w:r>
      <w:r w:rsidRPr="00D47711">
        <w:rPr>
          <w:i/>
          <w:iCs/>
          <w:lang w:val="en-US"/>
        </w:rPr>
        <w:t>f</w:t>
      </w:r>
      <w:r w:rsidRPr="00D47711">
        <w:rPr>
          <w:lang w:val="en-US"/>
        </w:rPr>
        <w:t>(</w:t>
      </w:r>
      <w:r w:rsidRPr="00D47711">
        <w:rPr>
          <w:i/>
          <w:iCs/>
          <w:lang w:val="en-US"/>
        </w:rPr>
        <w:t>t</w:t>
      </w:r>
      <w:r w:rsidRPr="00D47711">
        <w:rPr>
          <w:lang w:val="en-US"/>
        </w:rPr>
        <w:t>)</w:t>
      </w:r>
    </w:p>
    <w:p w:rsidR="00A35DE4" w:rsidRPr="00D47711" w:rsidRDefault="00A35DE4" w:rsidP="008A55FB">
      <w:pPr>
        <w:pStyle w:val="Headingi"/>
        <w:rPr>
          <w:b/>
          <w:bCs/>
          <w:lang w:val="en-US"/>
        </w:rPr>
      </w:pPr>
      <w:r w:rsidRPr="00D47711">
        <w:rPr>
          <w:lang w:val="en-US"/>
        </w:rPr>
        <w:t>Peak deviation:</w:t>
      </w:r>
    </w:p>
    <w:p w:rsidR="00A35DE4" w:rsidRPr="00D47711" w:rsidRDefault="00A35DE4" w:rsidP="008A55FB">
      <w:pPr>
        <w:rPr>
          <w:b/>
          <w:bCs/>
          <w:sz w:val="28"/>
          <w:lang w:val="en-US"/>
        </w:rPr>
      </w:pPr>
      <w:r w:rsidRPr="00D47711">
        <w:rPr>
          <w:lang w:val="en-US"/>
        </w:rPr>
        <w:t xml:space="preserve">In the case of frequency modulation, the peak deviation </w:t>
      </w:r>
      <w:r>
        <w:rPr>
          <w:szCs w:val="24"/>
        </w:rPr>
        <w:sym w:font="Symbol" w:char="F044"/>
      </w:r>
      <w:r w:rsidRPr="00D47711">
        <w:rPr>
          <w:i/>
          <w:iCs/>
          <w:lang w:val="en-US"/>
        </w:rPr>
        <w:t>f</w:t>
      </w:r>
      <w:r w:rsidRPr="00D47711">
        <w:rPr>
          <w:lang w:val="en-US"/>
        </w:rPr>
        <w:t xml:space="preserve"> is the absolute maximum of the difference between the unmodulated carrier frequency (</w:t>
      </w:r>
      <w:r w:rsidRPr="00D47711">
        <w:rPr>
          <w:i/>
          <w:iCs/>
          <w:lang w:val="en-US"/>
        </w:rPr>
        <w:t>f</w:t>
      </w:r>
      <w:r w:rsidRPr="00D47711">
        <w:rPr>
          <w:vertAlign w:val="subscript"/>
          <w:lang w:val="en-US"/>
        </w:rPr>
        <w:t>0</w:t>
      </w:r>
      <w:r w:rsidRPr="00D47711">
        <w:rPr>
          <w:lang w:val="en-US"/>
        </w:rPr>
        <w:t xml:space="preserve">) and the instantaneous frequency </w:t>
      </w:r>
      <w:r w:rsidRPr="00D47711">
        <w:rPr>
          <w:i/>
          <w:iCs/>
          <w:lang w:val="en-US"/>
        </w:rPr>
        <w:t>f</w:t>
      </w:r>
      <w:r w:rsidRPr="00D47711">
        <w:rPr>
          <w:lang w:val="en-US"/>
        </w:rPr>
        <w:t>(</w:t>
      </w:r>
      <w:r w:rsidRPr="00D47711">
        <w:rPr>
          <w:i/>
          <w:iCs/>
          <w:lang w:val="en-US"/>
        </w:rPr>
        <w:t>t</w:t>
      </w:r>
      <w:r w:rsidRPr="00D47711">
        <w:rPr>
          <w:lang w:val="en-US"/>
        </w:rPr>
        <w:t>).</w:t>
      </w:r>
    </w:p>
    <w:p w:rsidR="00A35DE4" w:rsidRPr="00D47711" w:rsidRDefault="00A35DE4" w:rsidP="008A55FB">
      <w:pPr>
        <w:pStyle w:val="Headingi"/>
        <w:rPr>
          <w:b/>
          <w:bCs/>
          <w:lang w:val="en-US"/>
        </w:rPr>
      </w:pPr>
      <w:r w:rsidRPr="00D47711">
        <w:rPr>
          <w:lang w:val="en-US"/>
        </w:rPr>
        <w:lastRenderedPageBreak/>
        <w:t>Composite signal:</w:t>
      </w:r>
    </w:p>
    <w:p w:rsidR="00A35DE4" w:rsidRPr="00D47711" w:rsidRDefault="00A35DE4" w:rsidP="008A55FB">
      <w:pPr>
        <w:rPr>
          <w:b/>
          <w:bCs/>
          <w:lang w:val="en-US"/>
        </w:rPr>
      </w:pPr>
      <w:r w:rsidRPr="00D47711">
        <w:rPr>
          <w:lang w:val="en-US"/>
        </w:rPr>
        <w:t>This signal includes all stereo information (including the pilot tone) and may also include the traffic radio signal, the RDS signal and other additional signals.</w:t>
      </w:r>
    </w:p>
    <w:p w:rsidR="00A35DE4" w:rsidRPr="00D47711" w:rsidRDefault="00A35DE4" w:rsidP="008A55FB">
      <w:pPr>
        <w:pStyle w:val="Headingi"/>
        <w:rPr>
          <w:b/>
          <w:bCs/>
          <w:lang w:val="en-US"/>
        </w:rPr>
      </w:pPr>
      <w:r w:rsidRPr="00D47711">
        <w:rPr>
          <w:lang w:val="en-US"/>
        </w:rPr>
        <w:t>Modulation power:</w:t>
      </w:r>
    </w:p>
    <w:p w:rsidR="00A35DE4" w:rsidRPr="00D47711" w:rsidRDefault="00A35DE4" w:rsidP="008A55FB">
      <w:pPr>
        <w:rPr>
          <w:lang w:val="en-US"/>
        </w:rPr>
      </w:pPr>
      <w:r w:rsidRPr="00D47711">
        <w:rPr>
          <w:lang w:val="en-US"/>
        </w:rPr>
        <w:t>The relative power averaged over 60 s of the modulation signal according to the formula:</w:t>
      </w:r>
    </w:p>
    <w:p w:rsidR="00A35DE4" w:rsidRDefault="00A35DE4" w:rsidP="00FE20E4">
      <w:pPr>
        <w:pStyle w:val="Blanc"/>
      </w:pPr>
    </w:p>
    <w:p w:rsidR="00A35DE4" w:rsidRPr="00D47711" w:rsidRDefault="00A35DE4" w:rsidP="003E194D">
      <w:pPr>
        <w:pStyle w:val="Equation"/>
        <w:rPr>
          <w:b/>
          <w:bCs/>
          <w:lang w:val="en-US"/>
        </w:rPr>
      </w:pPr>
      <w:r w:rsidRPr="00D47711">
        <w:rPr>
          <w:lang w:val="en-US"/>
        </w:rPr>
        <w:tab/>
      </w:r>
      <w:r w:rsidRPr="00D47711">
        <w:rPr>
          <w:lang w:val="en-US"/>
        </w:rPr>
        <w:tab/>
        <w:t xml:space="preserve">modulation power = 10 log {(2/60 s) </w:t>
      </w:r>
      <w:r>
        <w:rPr>
          <w:szCs w:val="24"/>
        </w:rPr>
        <w:sym w:font="Symbol" w:char="F0F2"/>
      </w:r>
      <w:r w:rsidRPr="00D47711">
        <w:rPr>
          <w:lang w:val="en-US"/>
        </w:rPr>
        <w:t>(</w:t>
      </w:r>
      <w:r>
        <w:rPr>
          <w:szCs w:val="24"/>
        </w:rPr>
        <w:sym w:font="Symbol" w:char="F044"/>
      </w:r>
      <w:r w:rsidRPr="00D47711">
        <w:rPr>
          <w:i/>
          <w:iCs/>
          <w:lang w:val="en-US"/>
        </w:rPr>
        <w:t>f</w:t>
      </w:r>
      <w:r w:rsidRPr="00D47711">
        <w:rPr>
          <w:lang w:val="en-US"/>
        </w:rPr>
        <w:t>(</w:t>
      </w:r>
      <w:r w:rsidRPr="00D47711">
        <w:rPr>
          <w:i/>
          <w:iCs/>
          <w:lang w:val="en-US"/>
        </w:rPr>
        <w:t>t</w:t>
      </w:r>
      <w:r w:rsidRPr="00D47711">
        <w:rPr>
          <w:lang w:val="en-US"/>
        </w:rPr>
        <w:t>)/19 kHz)</w:t>
      </w:r>
      <w:r w:rsidRPr="00D47711">
        <w:rPr>
          <w:vertAlign w:val="superscript"/>
          <w:lang w:val="en-US"/>
        </w:rPr>
        <w:t>2</w:t>
      </w:r>
      <w:r w:rsidRPr="00D47711">
        <w:rPr>
          <w:lang w:val="en-US"/>
        </w:rPr>
        <w:t xml:space="preserve"> </w:t>
      </w:r>
      <w:proofErr w:type="spellStart"/>
      <w:r w:rsidRPr="00D47711">
        <w:rPr>
          <w:lang w:val="en-US"/>
        </w:rPr>
        <w:t>d</w:t>
      </w:r>
      <w:r w:rsidRPr="00D47711">
        <w:rPr>
          <w:i/>
          <w:iCs/>
          <w:lang w:val="en-US"/>
        </w:rPr>
        <w:t>t</w:t>
      </w:r>
      <w:proofErr w:type="spellEnd"/>
      <w:r w:rsidRPr="00D47711">
        <w:rPr>
          <w:lang w:val="en-US"/>
        </w:rPr>
        <w:t>}                </w:t>
      </w:r>
      <w:proofErr w:type="spellStart"/>
      <w:r w:rsidRPr="00D47711">
        <w:rPr>
          <w:lang w:val="en-US"/>
        </w:rPr>
        <w:t>dBr</w:t>
      </w:r>
      <w:proofErr w:type="spellEnd"/>
    </w:p>
    <w:p w:rsidR="00A35DE4" w:rsidRDefault="00A35DE4" w:rsidP="00FE20E4">
      <w:pPr>
        <w:pStyle w:val="Blanc"/>
      </w:pPr>
    </w:p>
    <w:p w:rsidR="00A35DE4" w:rsidRDefault="00A35DE4" w:rsidP="008A55FB">
      <w:pPr>
        <w:pStyle w:val="Equationlegend"/>
      </w:pPr>
      <w:r w:rsidRPr="000651A5">
        <w:t xml:space="preserve">0 </w:t>
      </w:r>
      <w:proofErr w:type="spellStart"/>
      <w:r w:rsidRPr="000651A5">
        <w:t>dBr</w:t>
      </w:r>
      <w:proofErr w:type="spellEnd"/>
      <w:r w:rsidRPr="000651A5">
        <w:t>:</w:t>
      </w:r>
    </w:p>
    <w:p w:rsidR="00A35DE4" w:rsidRPr="00D47711" w:rsidRDefault="00A35DE4" w:rsidP="00D47711">
      <w:pPr>
        <w:rPr>
          <w:lang w:val="en-US"/>
        </w:rPr>
      </w:pPr>
      <w:r w:rsidRPr="00D47711">
        <w:rPr>
          <w:lang w:val="en-US"/>
        </w:rPr>
        <w:t>Is the average power of a signal equivalent to the power of a sinusoidal tone which causes a peak deviation of ±19 kHz.</w:t>
      </w:r>
    </w:p>
    <w:p w:rsidR="00A35DE4" w:rsidRPr="00D47711" w:rsidRDefault="00A35DE4" w:rsidP="00F72106">
      <w:pPr>
        <w:pStyle w:val="berschrift2"/>
        <w:rPr>
          <w:lang w:val="en-US"/>
        </w:rPr>
      </w:pPr>
      <w:r w:rsidRPr="00D47711">
        <w:rPr>
          <w:lang w:val="en-US"/>
        </w:rPr>
        <w:t>1.2</w:t>
      </w:r>
      <w:r w:rsidRPr="00D47711">
        <w:rPr>
          <w:lang w:val="en-US"/>
        </w:rPr>
        <w:tab/>
        <w:t>Introduction</w:t>
      </w:r>
    </w:p>
    <w:p w:rsidR="00A35DE4" w:rsidRPr="00D47711" w:rsidRDefault="00A35DE4" w:rsidP="008A55FB">
      <w:pPr>
        <w:rPr>
          <w:lang w:val="en-US"/>
        </w:rPr>
      </w:pPr>
      <w:r w:rsidRPr="00D47711">
        <w:rPr>
          <w:lang w:val="en-US"/>
        </w:rPr>
        <w:t>There are various reasons, such as a reduction in the time required for the measurements, which make it seem sensible to carry out frequency deviation measurements in the field and not directly at the transmitter output. Compliance by the signal to be measured with the characteristics listed below is required in addition to compliance by the measuring equipment with the requirements described in § 3 in order to avoid measurement uncertainties.</w:t>
      </w:r>
    </w:p>
    <w:p w:rsidR="00A35DE4" w:rsidRPr="00D47711" w:rsidRDefault="00A35DE4" w:rsidP="00F72106">
      <w:pPr>
        <w:pStyle w:val="berschrift2"/>
        <w:rPr>
          <w:lang w:val="en-US"/>
        </w:rPr>
      </w:pPr>
      <w:r w:rsidRPr="00D47711">
        <w:rPr>
          <w:lang w:val="en-US"/>
        </w:rPr>
        <w:t>1.3</w:t>
      </w:r>
      <w:r w:rsidRPr="00D47711">
        <w:rPr>
          <w:lang w:val="en-US"/>
        </w:rPr>
        <w:tab/>
        <w:t>Limits</w:t>
      </w:r>
    </w:p>
    <w:p w:rsidR="00A35DE4" w:rsidRPr="00D47711" w:rsidRDefault="00A35DE4" w:rsidP="00F72106">
      <w:pPr>
        <w:rPr>
          <w:lang w:val="en-US"/>
        </w:rPr>
      </w:pPr>
      <w:r w:rsidRPr="00D47711">
        <w:rPr>
          <w:lang w:val="en-US"/>
        </w:rPr>
        <w:t>The protection ratios specified in Recommendation ITU</w:t>
      </w:r>
      <w:r w:rsidRPr="00D47711">
        <w:rPr>
          <w:lang w:val="en-US"/>
        </w:rPr>
        <w:noBreakHyphen/>
        <w:t xml:space="preserve">R BS.412 for the planning of FM sound broadcasting transmitters apply on the condition that a peak deviation of ±75 kHz is not exceeded and that the average modulation power over any interval of 60 s does not exceed that of a single sinusoidal tone which causes a peak deviation of ±19 kHz. </w:t>
      </w:r>
    </w:p>
    <w:p w:rsidR="00A35DE4" w:rsidRPr="00D47711" w:rsidRDefault="00A35DE4" w:rsidP="00F72106">
      <w:pPr>
        <w:pStyle w:val="berschrift2"/>
        <w:rPr>
          <w:lang w:val="en-US"/>
        </w:rPr>
      </w:pPr>
      <w:r w:rsidRPr="00D47711">
        <w:rPr>
          <w:lang w:val="en-US"/>
        </w:rPr>
        <w:t>1.4</w:t>
      </w:r>
      <w:r w:rsidRPr="00D47711">
        <w:rPr>
          <w:lang w:val="en-US"/>
        </w:rPr>
        <w:tab/>
        <w:t>Observation time</w:t>
      </w:r>
    </w:p>
    <w:p w:rsidR="00A35DE4" w:rsidRPr="00D47711" w:rsidRDefault="00A35DE4" w:rsidP="0023009A">
      <w:pPr>
        <w:rPr>
          <w:lang w:val="en-US"/>
        </w:rPr>
      </w:pPr>
      <w:del w:id="11" w:author="Saulius Gelžinis" w:date="2014-04-02T16:11:00Z">
        <w:r w:rsidRPr="00D47711" w:rsidDel="00533F18">
          <w:rPr>
            <w:lang w:val="en-US"/>
          </w:rPr>
          <w:delText xml:space="preserve">The measurement should represent typical modulation of the programme material of the broadcasting station. </w:delText>
        </w:r>
      </w:del>
      <w:r w:rsidRPr="00D47711">
        <w:rPr>
          <w:lang w:val="en-US"/>
        </w:rPr>
        <w:t>The observation time should be at least 15 min</w:t>
      </w:r>
      <w:ins w:id="12" w:author="Thomas" w:date="2014-04-02T17:29:00Z">
        <w:r>
          <w:rPr>
            <w:lang w:val="en-US"/>
          </w:rPr>
          <w:t>.</w:t>
        </w:r>
      </w:ins>
      <w:r w:rsidRPr="00D47711">
        <w:rPr>
          <w:lang w:val="en-US"/>
        </w:rPr>
        <w:t xml:space="preserve"> </w:t>
      </w:r>
      <w:del w:id="13" w:author="Thomas" w:date="2014-04-02T17:29:00Z">
        <w:r w:rsidRPr="00D47711" w:rsidDel="0073135F">
          <w:rPr>
            <w:lang w:val="en-US"/>
          </w:rPr>
          <w:delText>or i</w:delText>
        </w:r>
      </w:del>
      <w:ins w:id="14" w:author="Thomas" w:date="2014-04-02T17:29:00Z">
        <w:r>
          <w:rPr>
            <w:lang w:val="en-US"/>
          </w:rPr>
          <w:t>I</w:t>
        </w:r>
      </w:ins>
      <w:r w:rsidRPr="00D47711">
        <w:rPr>
          <w:lang w:val="en-US"/>
        </w:rPr>
        <w:t xml:space="preserve">n some cases one hour </w:t>
      </w:r>
      <w:ins w:id="15" w:author="Saulius Gelžinis" w:date="2014-04-02T16:09:00Z">
        <w:r>
          <w:rPr>
            <w:lang w:val="en-US"/>
          </w:rPr>
          <w:t xml:space="preserve">or even longer </w:t>
        </w:r>
      </w:ins>
      <w:r w:rsidRPr="00D47711">
        <w:rPr>
          <w:lang w:val="en-US"/>
        </w:rPr>
        <w:t xml:space="preserve">may be required to be sure to measure </w:t>
      </w:r>
      <w:del w:id="16" w:author="Saulius Gelžinis" w:date="2014-04-02T16:06:00Z">
        <w:r w:rsidRPr="00D47711" w:rsidDel="003400C4">
          <w:rPr>
            <w:lang w:val="en-US"/>
          </w:rPr>
          <w:delText xml:space="preserve">representative </w:delText>
        </w:r>
      </w:del>
      <w:proofErr w:type="spellStart"/>
      <w:r w:rsidRPr="00D47711">
        <w:rPr>
          <w:lang w:val="en-US"/>
        </w:rPr>
        <w:t>programme</w:t>
      </w:r>
      <w:proofErr w:type="spellEnd"/>
      <w:r w:rsidRPr="00D47711">
        <w:rPr>
          <w:lang w:val="en-US"/>
        </w:rPr>
        <w:t xml:space="preserve"> material</w:t>
      </w:r>
      <w:ins w:id="17" w:author="Saulius Gelžinis" w:date="2014-04-02T16:07:00Z">
        <w:r>
          <w:rPr>
            <w:lang w:val="en-US"/>
          </w:rPr>
          <w:t xml:space="preserve"> that leads to maximum values for frequency deviation and multiplex power</w:t>
        </w:r>
      </w:ins>
      <w:r w:rsidRPr="00D47711">
        <w:rPr>
          <w:lang w:val="en-US"/>
        </w:rPr>
        <w:t>.</w:t>
      </w:r>
    </w:p>
    <w:p w:rsidR="00A35DE4" w:rsidRPr="00D47711" w:rsidRDefault="00A35DE4" w:rsidP="00F72106">
      <w:pPr>
        <w:pStyle w:val="berschrift1"/>
        <w:rPr>
          <w:lang w:val="en-US"/>
        </w:rPr>
      </w:pPr>
      <w:r w:rsidRPr="00D47711">
        <w:rPr>
          <w:lang w:val="en-US"/>
        </w:rPr>
        <w:t>2</w:t>
      </w:r>
      <w:r w:rsidRPr="00D47711">
        <w:rPr>
          <w:lang w:val="en-US"/>
        </w:rPr>
        <w:tab/>
        <w:t>Required conditions for measurements</w:t>
      </w:r>
    </w:p>
    <w:p w:rsidR="00A35DE4" w:rsidRPr="00D47711" w:rsidRDefault="00A35DE4" w:rsidP="00F72106">
      <w:pPr>
        <w:pStyle w:val="berschrift2"/>
        <w:rPr>
          <w:lang w:val="en-US"/>
        </w:rPr>
      </w:pPr>
      <w:r w:rsidRPr="00D47711">
        <w:rPr>
          <w:lang w:val="en-US"/>
        </w:rPr>
        <w:t>2.1</w:t>
      </w:r>
      <w:r w:rsidRPr="00D47711">
        <w:rPr>
          <w:lang w:val="en-US"/>
        </w:rPr>
        <w:tab/>
        <w:t xml:space="preserve">Required wanted-to-unwanted RF signal level ratio </w:t>
      </w:r>
      <w:r w:rsidRPr="00D47711">
        <w:rPr>
          <w:i/>
          <w:iCs/>
          <w:lang w:val="en-US"/>
        </w:rPr>
        <w:t>E</w:t>
      </w:r>
      <w:r w:rsidRPr="00D47711">
        <w:rPr>
          <w:i/>
          <w:iCs/>
          <w:vertAlign w:val="subscript"/>
          <w:lang w:val="en-US"/>
        </w:rPr>
        <w:t>n</w:t>
      </w:r>
      <w:r w:rsidRPr="00D47711">
        <w:rPr>
          <w:lang w:val="en-US"/>
        </w:rPr>
        <w:t>/</w:t>
      </w:r>
      <w:proofErr w:type="spellStart"/>
      <w:r w:rsidRPr="00D47711">
        <w:rPr>
          <w:i/>
          <w:iCs/>
          <w:lang w:val="en-US"/>
        </w:rPr>
        <w:t>E</w:t>
      </w:r>
      <w:r w:rsidRPr="00D47711">
        <w:rPr>
          <w:i/>
          <w:iCs/>
          <w:vertAlign w:val="subscript"/>
          <w:lang w:val="en-US"/>
        </w:rPr>
        <w:t>s</w:t>
      </w:r>
      <w:proofErr w:type="spellEnd"/>
      <w:r w:rsidRPr="00D47711">
        <w:rPr>
          <w:lang w:val="en-US"/>
        </w:rPr>
        <w:t xml:space="preserve"> at the measurement equipment</w:t>
      </w:r>
    </w:p>
    <w:p w:rsidR="00A35DE4" w:rsidRPr="00D47711" w:rsidRDefault="00A35DE4" w:rsidP="008A55FB">
      <w:pPr>
        <w:rPr>
          <w:lang w:val="en-US"/>
        </w:rPr>
      </w:pPr>
      <w:r w:rsidRPr="00D47711">
        <w:rPr>
          <w:lang w:val="en-US"/>
        </w:rPr>
        <w:t>This ratio depends on the characteristics of the equipment used for the measurements. For the required accuracy defined in §§ 3.1 and 3.2, the level of unwanted emissions has to be below the values given in Tables 1 and 2.</w:t>
      </w:r>
    </w:p>
    <w:p w:rsidR="00A35DE4" w:rsidRPr="00D47711" w:rsidRDefault="00A35DE4" w:rsidP="00F72106">
      <w:pPr>
        <w:rPr>
          <w:lang w:val="en-US"/>
        </w:rPr>
      </w:pPr>
      <w:r w:rsidRPr="00D47711">
        <w:rPr>
          <w:lang w:val="en-US"/>
        </w:rPr>
        <w:t>Measurement receivers usually have either Gaussian or channel filters. In practical environments, Gaussian filters may be less suitable for peak deviation measurements than channel filters.</w:t>
      </w:r>
    </w:p>
    <w:p w:rsidR="00A35DE4" w:rsidRPr="00D47711" w:rsidRDefault="00A35DE4" w:rsidP="00F72106">
      <w:pPr>
        <w:pStyle w:val="Headingb"/>
        <w:rPr>
          <w:lang w:val="en-US"/>
        </w:rPr>
      </w:pPr>
      <w:r w:rsidRPr="00D47711">
        <w:rPr>
          <w:lang w:val="en-US"/>
        </w:rPr>
        <w:lastRenderedPageBreak/>
        <w:t>a)</w:t>
      </w:r>
      <w:r w:rsidRPr="00D47711">
        <w:rPr>
          <w:lang w:val="en-US"/>
        </w:rPr>
        <w:tab/>
        <w:t>Measurement receivers with Gaussian IF filters</w:t>
      </w:r>
    </w:p>
    <w:p w:rsidR="00A35DE4" w:rsidRDefault="00A35DE4" w:rsidP="008A55FB">
      <w:pPr>
        <w:pStyle w:val="TableNo"/>
      </w:pPr>
      <w:r w:rsidRPr="000651A5">
        <w:t>TABLE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A35DE4" w:rsidRPr="000651A5" w:rsidTr="008A55FB">
        <w:trPr>
          <w:jc w:val="center"/>
        </w:trPr>
        <w:tc>
          <w:tcPr>
            <w:tcW w:w="3686" w:type="dxa"/>
          </w:tcPr>
          <w:p w:rsidR="00A35DE4" w:rsidRDefault="00A35DE4" w:rsidP="00D47711">
            <w:pPr>
              <w:pStyle w:val="Tablehead"/>
            </w:pPr>
            <w:proofErr w:type="spellStart"/>
            <w:r w:rsidRPr="000651A5">
              <w:t>Frequency</w:t>
            </w:r>
            <w:proofErr w:type="spellEnd"/>
            <w:r w:rsidRPr="000651A5">
              <w:t xml:space="preserve"> </w:t>
            </w:r>
            <w:proofErr w:type="spellStart"/>
            <w:r w:rsidRPr="000651A5">
              <w:t>difference</w:t>
            </w:r>
            <w:proofErr w:type="spellEnd"/>
            <w:r w:rsidRPr="000651A5">
              <w:t xml:space="preserve"> ± </w:t>
            </w:r>
            <w:r>
              <w:rPr>
                <w:szCs w:val="22"/>
              </w:rPr>
              <w:sym w:font="Symbol" w:char="F044"/>
            </w:r>
            <w:r w:rsidRPr="008A55FB">
              <w:rPr>
                <w:i/>
                <w:iCs/>
              </w:rPr>
              <w:t>f</w:t>
            </w:r>
            <w:r w:rsidRPr="000651A5">
              <w:br/>
            </w:r>
            <w:r>
              <w:t>(</w:t>
            </w:r>
            <w:r w:rsidRPr="000651A5">
              <w:t>kHz</w:t>
            </w:r>
            <w:r>
              <w:t>)</w:t>
            </w:r>
          </w:p>
        </w:tc>
        <w:tc>
          <w:tcPr>
            <w:tcW w:w="3686" w:type="dxa"/>
          </w:tcPr>
          <w:p w:rsidR="00A35DE4" w:rsidRDefault="00A35DE4" w:rsidP="008A55FB">
            <w:pPr>
              <w:pStyle w:val="Tablehead"/>
            </w:pPr>
            <w:proofErr w:type="spellStart"/>
            <w:r w:rsidRPr="000651A5">
              <w:t>Required</w:t>
            </w:r>
            <w:proofErr w:type="spellEnd"/>
            <w:r w:rsidRPr="000651A5">
              <w:t xml:space="preserve"> protection ratio</w:t>
            </w:r>
            <w:r w:rsidRPr="000651A5">
              <w:br/>
            </w:r>
            <w:r>
              <w:t>(</w:t>
            </w:r>
            <w:r w:rsidRPr="000651A5">
              <w:t>dB</w:t>
            </w:r>
            <w:r>
              <w:t>)</w:t>
            </w:r>
          </w:p>
        </w:tc>
      </w:tr>
      <w:tr w:rsidR="00A35DE4" w:rsidRPr="000651A5" w:rsidTr="008A55FB">
        <w:trPr>
          <w:jc w:val="center"/>
        </w:trPr>
        <w:tc>
          <w:tcPr>
            <w:tcW w:w="3686" w:type="dxa"/>
            <w:vAlign w:val="center"/>
          </w:tcPr>
          <w:p w:rsidR="00A35DE4" w:rsidRDefault="00A35DE4" w:rsidP="008A55FB">
            <w:pPr>
              <w:pStyle w:val="Tabletext"/>
              <w:keepNext/>
              <w:jc w:val="center"/>
            </w:pPr>
            <w:r w:rsidRPr="000651A5">
              <w:t>0</w:t>
            </w:r>
          </w:p>
        </w:tc>
        <w:tc>
          <w:tcPr>
            <w:tcW w:w="3686" w:type="dxa"/>
            <w:vAlign w:val="center"/>
          </w:tcPr>
          <w:p w:rsidR="00A35DE4" w:rsidRDefault="00A35DE4" w:rsidP="008A55FB">
            <w:pPr>
              <w:pStyle w:val="Tabletext"/>
              <w:keepNext/>
              <w:jc w:val="center"/>
            </w:pPr>
            <w:r w:rsidRPr="000651A5">
              <w:t>40</w:t>
            </w:r>
          </w:p>
        </w:tc>
      </w:tr>
      <w:tr w:rsidR="00A35DE4" w:rsidRPr="000651A5" w:rsidTr="008A55FB">
        <w:trPr>
          <w:jc w:val="center"/>
        </w:trPr>
        <w:tc>
          <w:tcPr>
            <w:tcW w:w="3686" w:type="dxa"/>
            <w:vAlign w:val="center"/>
          </w:tcPr>
          <w:p w:rsidR="00A35DE4" w:rsidRPr="00D47711" w:rsidRDefault="00A35DE4" w:rsidP="002B2E3B">
            <w:pPr>
              <w:pStyle w:val="Tabletext"/>
              <w:jc w:val="center"/>
              <w:rPr>
                <w:i/>
                <w:iCs/>
              </w:rPr>
            </w:pPr>
            <w:r w:rsidRPr="00D47711">
              <w:rPr>
                <w:i/>
                <w:iCs/>
              </w:rPr>
              <w:t>X</w:t>
            </w:r>
          </w:p>
        </w:tc>
        <w:tc>
          <w:tcPr>
            <w:tcW w:w="3686" w:type="dxa"/>
            <w:vAlign w:val="center"/>
          </w:tcPr>
          <w:p w:rsidR="00A35DE4" w:rsidRDefault="00A35DE4" w:rsidP="002B2E3B">
            <w:pPr>
              <w:pStyle w:val="Tabletext"/>
              <w:jc w:val="center"/>
            </w:pPr>
            <w:r w:rsidRPr="008A55FB">
              <w:rPr>
                <w:position w:val="-40"/>
              </w:rPr>
              <w:object w:dxaOrig="260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pt;height:45.75pt" o:ole="">
                  <v:imagedata r:id="rId15" o:title=""/>
                </v:shape>
                <o:OLEObject Type="Embed" ProgID="Equation.3" ShapeID="_x0000_i1026" DrawAspect="Content" ObjectID="_1458396909" r:id="rId16"/>
              </w:object>
            </w:r>
          </w:p>
        </w:tc>
      </w:tr>
    </w:tbl>
    <w:p w:rsidR="00A35DE4" w:rsidRDefault="00A35DE4" w:rsidP="008A55FB">
      <w:pPr>
        <w:pStyle w:val="Tablefin"/>
      </w:pPr>
    </w:p>
    <w:p w:rsidR="00A35DE4" w:rsidRPr="00D47711" w:rsidRDefault="00A35DE4" w:rsidP="00F72106">
      <w:pPr>
        <w:rPr>
          <w:lang w:val="en-US"/>
        </w:rPr>
      </w:pPr>
      <w:r w:rsidRPr="00D47711">
        <w:rPr>
          <w:lang w:val="en-US"/>
        </w:rPr>
        <w:t>In Table 1, “</w:t>
      </w:r>
      <w:r w:rsidRPr="00D47711">
        <w:rPr>
          <w:i/>
          <w:iCs/>
          <w:lang w:val="en-US"/>
        </w:rPr>
        <w:t>B</w:t>
      </w:r>
      <w:r w:rsidRPr="00D47711">
        <w:rPr>
          <w:lang w:val="en-US"/>
        </w:rPr>
        <w:t>” is the nominal 3 dB bandwidth of the measurement filter in kHz.</w:t>
      </w:r>
    </w:p>
    <w:p w:rsidR="00A35DE4" w:rsidRPr="00D47711" w:rsidRDefault="00A35DE4" w:rsidP="00F72106">
      <w:pPr>
        <w:rPr>
          <w:lang w:val="en-US"/>
        </w:rPr>
      </w:pPr>
      <w:r w:rsidRPr="00D47711">
        <w:rPr>
          <w:lang w:val="en-US"/>
        </w:rPr>
        <w:t>The following diagram illustrates the required protection ratios with three example measurement bandwidths.</w:t>
      </w:r>
    </w:p>
    <w:p w:rsidR="00A35DE4" w:rsidRDefault="00A35DE4" w:rsidP="00017D42">
      <w:pPr>
        <w:pStyle w:val="FigureNo"/>
      </w:pPr>
      <w:r w:rsidRPr="000651A5">
        <w:t xml:space="preserve">FIGURE </w:t>
      </w:r>
      <w:r>
        <w:t>2</w:t>
      </w:r>
    </w:p>
    <w:p w:rsidR="00A35DE4" w:rsidRPr="00D47711" w:rsidRDefault="00A35DE4" w:rsidP="00D47711">
      <w:pPr>
        <w:pStyle w:val="Figuretitle"/>
        <w:rPr>
          <w:lang w:val="en-US"/>
        </w:rPr>
      </w:pPr>
      <w:r w:rsidRPr="00D47711">
        <w:rPr>
          <w:lang w:val="en-US"/>
        </w:rPr>
        <w:t>Required protection ratios for receivers with Gaussian filters</w:t>
      </w:r>
    </w:p>
    <w:p w:rsidR="00A35DE4" w:rsidRPr="00017D42" w:rsidRDefault="00EA4BE0" w:rsidP="00017D42">
      <w:pPr>
        <w:pStyle w:val="Figure"/>
      </w:pPr>
      <w:r>
        <w:rPr>
          <w:noProof/>
          <w:lang w:val="de-DE" w:eastAsia="de-DE"/>
        </w:rPr>
        <w:drawing>
          <wp:inline distT="0" distB="0" distL="0" distR="0">
            <wp:extent cx="4838700" cy="3400425"/>
            <wp:effectExtent l="0" t="0" r="0" b="9525"/>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8700" cy="3400425"/>
                    </a:xfrm>
                    <a:prstGeom prst="rect">
                      <a:avLst/>
                    </a:prstGeom>
                    <a:noFill/>
                    <a:ln>
                      <a:noFill/>
                    </a:ln>
                  </pic:spPr>
                </pic:pic>
              </a:graphicData>
            </a:graphic>
          </wp:inline>
        </w:drawing>
      </w:r>
    </w:p>
    <w:p w:rsidR="00A35DE4" w:rsidRPr="00D47711" w:rsidRDefault="00A35DE4" w:rsidP="00F72106">
      <w:pPr>
        <w:pStyle w:val="Headingb"/>
        <w:rPr>
          <w:lang w:val="en-US"/>
        </w:rPr>
      </w:pPr>
      <w:r w:rsidRPr="00D47711">
        <w:rPr>
          <w:lang w:val="en-US"/>
        </w:rPr>
        <w:t>b)</w:t>
      </w:r>
      <w:r w:rsidRPr="00D47711">
        <w:rPr>
          <w:lang w:val="en-US"/>
        </w:rPr>
        <w:tab/>
        <w:t>Measurement receivers with channel filters</w:t>
      </w:r>
    </w:p>
    <w:p w:rsidR="00A35DE4" w:rsidRPr="000651A5" w:rsidRDefault="00A35DE4" w:rsidP="00F72106">
      <w:pPr>
        <w:pStyle w:val="TableNo"/>
      </w:pPr>
      <w:r w:rsidRPr="000651A5">
        <w:t>TABLE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A35DE4" w:rsidRPr="000651A5" w:rsidTr="00017D42">
        <w:trPr>
          <w:jc w:val="center"/>
        </w:trPr>
        <w:tc>
          <w:tcPr>
            <w:tcW w:w="3969" w:type="dxa"/>
            <w:vAlign w:val="center"/>
          </w:tcPr>
          <w:p w:rsidR="00A35DE4" w:rsidRPr="000651A5" w:rsidRDefault="00A35DE4" w:rsidP="00D47711">
            <w:pPr>
              <w:pStyle w:val="Tablehead"/>
            </w:pPr>
            <w:proofErr w:type="spellStart"/>
            <w:r w:rsidRPr="000651A5">
              <w:t>Frequency</w:t>
            </w:r>
            <w:proofErr w:type="spellEnd"/>
            <w:r w:rsidRPr="000651A5">
              <w:t xml:space="preserve"> </w:t>
            </w:r>
            <w:proofErr w:type="spellStart"/>
            <w:r w:rsidRPr="000651A5">
              <w:t>difference</w:t>
            </w:r>
            <w:proofErr w:type="spellEnd"/>
            <w:r w:rsidRPr="000651A5">
              <w:t xml:space="preserve"> ± </w:t>
            </w:r>
            <w:r>
              <w:rPr>
                <w:szCs w:val="22"/>
              </w:rPr>
              <w:sym w:font="Symbol" w:char="F044"/>
            </w:r>
            <w:r w:rsidRPr="00017D42">
              <w:rPr>
                <w:i/>
                <w:iCs/>
              </w:rPr>
              <w:t>f</w:t>
            </w:r>
            <w:r w:rsidRPr="000651A5">
              <w:br/>
            </w:r>
            <w:r>
              <w:t>(</w:t>
            </w:r>
            <w:r w:rsidRPr="000651A5">
              <w:t>kHz</w:t>
            </w:r>
            <w:r>
              <w:t>)</w:t>
            </w:r>
          </w:p>
        </w:tc>
        <w:tc>
          <w:tcPr>
            <w:tcW w:w="3969" w:type="dxa"/>
            <w:vAlign w:val="center"/>
          </w:tcPr>
          <w:p w:rsidR="00A35DE4" w:rsidRPr="000651A5" w:rsidRDefault="00A35DE4" w:rsidP="00017D42">
            <w:pPr>
              <w:pStyle w:val="Tablehead"/>
            </w:pPr>
            <w:proofErr w:type="spellStart"/>
            <w:r w:rsidRPr="000651A5">
              <w:t>Required</w:t>
            </w:r>
            <w:proofErr w:type="spellEnd"/>
            <w:r w:rsidRPr="000651A5">
              <w:t xml:space="preserve"> protection ratio</w:t>
            </w:r>
            <w:r w:rsidRPr="000651A5">
              <w:br/>
            </w:r>
            <w:r>
              <w:t>(</w:t>
            </w:r>
            <w:r w:rsidRPr="000651A5">
              <w:t>dB</w:t>
            </w:r>
            <w:r>
              <w:t>)</w:t>
            </w:r>
          </w:p>
        </w:tc>
      </w:tr>
      <w:tr w:rsidR="00A35DE4" w:rsidRPr="000651A5" w:rsidTr="00017D42">
        <w:trPr>
          <w:jc w:val="center"/>
        </w:trPr>
        <w:tc>
          <w:tcPr>
            <w:tcW w:w="3969" w:type="dxa"/>
            <w:vAlign w:val="center"/>
          </w:tcPr>
          <w:p w:rsidR="00A35DE4" w:rsidRPr="000651A5" w:rsidRDefault="00A35DE4" w:rsidP="002B2E3B">
            <w:pPr>
              <w:pStyle w:val="Tabletext"/>
              <w:jc w:val="center"/>
            </w:pPr>
            <w:r w:rsidRPr="000651A5">
              <w:t>0</w:t>
            </w:r>
          </w:p>
        </w:tc>
        <w:tc>
          <w:tcPr>
            <w:tcW w:w="3969" w:type="dxa"/>
            <w:vAlign w:val="center"/>
          </w:tcPr>
          <w:p w:rsidR="00A35DE4" w:rsidRPr="000651A5" w:rsidRDefault="00A35DE4" w:rsidP="002B2E3B">
            <w:pPr>
              <w:pStyle w:val="Tabletext"/>
              <w:jc w:val="center"/>
            </w:pPr>
            <w:r w:rsidRPr="000651A5">
              <w:t>40</w:t>
            </w:r>
          </w:p>
        </w:tc>
      </w:tr>
      <w:tr w:rsidR="00A35DE4" w:rsidRPr="000651A5" w:rsidTr="00017D42">
        <w:trPr>
          <w:jc w:val="center"/>
        </w:trPr>
        <w:tc>
          <w:tcPr>
            <w:tcW w:w="3969" w:type="dxa"/>
            <w:vAlign w:val="center"/>
          </w:tcPr>
          <w:p w:rsidR="00A35DE4" w:rsidRPr="000651A5" w:rsidRDefault="00A35DE4" w:rsidP="002B2E3B">
            <w:pPr>
              <w:pStyle w:val="Tabletext"/>
              <w:jc w:val="center"/>
            </w:pPr>
            <w:r w:rsidRPr="00D47711">
              <w:rPr>
                <w:i/>
                <w:iCs/>
              </w:rPr>
              <w:t>B</w:t>
            </w:r>
            <w:r w:rsidRPr="000651A5">
              <w:t>/2</w:t>
            </w:r>
          </w:p>
        </w:tc>
        <w:tc>
          <w:tcPr>
            <w:tcW w:w="3969" w:type="dxa"/>
            <w:vAlign w:val="center"/>
          </w:tcPr>
          <w:p w:rsidR="00A35DE4" w:rsidRPr="000651A5" w:rsidRDefault="00A35DE4" w:rsidP="002B2E3B">
            <w:pPr>
              <w:pStyle w:val="Tabletext"/>
              <w:jc w:val="center"/>
            </w:pPr>
            <w:r w:rsidRPr="000651A5">
              <w:t>35</w:t>
            </w:r>
          </w:p>
        </w:tc>
      </w:tr>
      <w:tr w:rsidR="00A35DE4" w:rsidRPr="000651A5" w:rsidTr="00017D42">
        <w:trPr>
          <w:jc w:val="center"/>
        </w:trPr>
        <w:tc>
          <w:tcPr>
            <w:tcW w:w="3969" w:type="dxa"/>
            <w:vAlign w:val="center"/>
          </w:tcPr>
          <w:p w:rsidR="00A35DE4" w:rsidRPr="000651A5" w:rsidRDefault="00A35DE4" w:rsidP="002B2E3B">
            <w:pPr>
              <w:pStyle w:val="Tabletext"/>
              <w:jc w:val="center"/>
            </w:pPr>
            <w:r w:rsidRPr="00D47711">
              <w:rPr>
                <w:i/>
                <w:iCs/>
              </w:rPr>
              <w:t>X</w:t>
            </w:r>
            <w:r w:rsidRPr="000651A5">
              <w:t xml:space="preserve"> (for </w:t>
            </w:r>
            <w:r w:rsidRPr="00D47711">
              <w:rPr>
                <w:i/>
                <w:iCs/>
              </w:rPr>
              <w:t>X</w:t>
            </w:r>
            <w:r w:rsidRPr="000651A5">
              <w:t xml:space="preserve"> &gt; </w:t>
            </w:r>
            <w:r w:rsidRPr="00017D42">
              <w:rPr>
                <w:i/>
                <w:iCs/>
              </w:rPr>
              <w:t>B</w:t>
            </w:r>
            <w:r w:rsidRPr="000651A5">
              <w:t>/2)</w:t>
            </w:r>
          </w:p>
        </w:tc>
        <w:tc>
          <w:tcPr>
            <w:tcW w:w="3969" w:type="dxa"/>
            <w:vAlign w:val="center"/>
          </w:tcPr>
          <w:p w:rsidR="00A35DE4" w:rsidRPr="000651A5" w:rsidRDefault="00A35DE4" w:rsidP="002B2E3B">
            <w:pPr>
              <w:pStyle w:val="Tabletext"/>
              <w:jc w:val="center"/>
            </w:pPr>
            <w:r w:rsidRPr="000651A5">
              <w:t>35 – 0.2*(</w:t>
            </w:r>
            <w:r w:rsidRPr="00D47711">
              <w:rPr>
                <w:i/>
                <w:iCs/>
              </w:rPr>
              <w:t>X</w:t>
            </w:r>
            <w:r w:rsidRPr="000651A5">
              <w:t xml:space="preserve"> – </w:t>
            </w:r>
            <w:r w:rsidRPr="00017D42">
              <w:rPr>
                <w:i/>
                <w:iCs/>
              </w:rPr>
              <w:t>B</w:t>
            </w:r>
            <w:r w:rsidRPr="000651A5">
              <w:t>/2)</w:t>
            </w:r>
          </w:p>
        </w:tc>
      </w:tr>
    </w:tbl>
    <w:p w:rsidR="00A35DE4" w:rsidRDefault="00A35DE4" w:rsidP="00017D42">
      <w:pPr>
        <w:pStyle w:val="Tablefin"/>
      </w:pPr>
    </w:p>
    <w:p w:rsidR="00A35DE4" w:rsidRPr="00D47711" w:rsidRDefault="00A35DE4" w:rsidP="00F72106">
      <w:pPr>
        <w:rPr>
          <w:lang w:val="en-US"/>
        </w:rPr>
      </w:pPr>
      <w:r w:rsidRPr="00D47711">
        <w:rPr>
          <w:lang w:val="en-US"/>
        </w:rPr>
        <w:lastRenderedPageBreak/>
        <w:t>In Table 2, “</w:t>
      </w:r>
      <w:r w:rsidRPr="00D47711">
        <w:rPr>
          <w:i/>
          <w:iCs/>
          <w:lang w:val="en-US"/>
        </w:rPr>
        <w:t>B</w:t>
      </w:r>
      <w:r w:rsidRPr="00D47711">
        <w:rPr>
          <w:lang w:val="en-US"/>
        </w:rPr>
        <w:t>” is the nominal 3 dB bandwidth of the measurement filter in kHz. A linear interpolation is used between discrete values. The following diagram illustrates the required protection ratios with three example measurement bandwidths.</w:t>
      </w:r>
    </w:p>
    <w:p w:rsidR="00A35DE4" w:rsidRDefault="00A35DE4" w:rsidP="00017D42">
      <w:pPr>
        <w:pStyle w:val="FigureNo"/>
      </w:pPr>
      <w:r w:rsidRPr="000651A5">
        <w:t xml:space="preserve">FIGURE </w:t>
      </w:r>
      <w:r>
        <w:t>3</w:t>
      </w:r>
    </w:p>
    <w:p w:rsidR="00A35DE4" w:rsidRPr="00000301" w:rsidRDefault="00A35DE4" w:rsidP="00000301">
      <w:pPr>
        <w:pStyle w:val="Figuretitle"/>
        <w:rPr>
          <w:lang w:val="en-US"/>
        </w:rPr>
      </w:pPr>
      <w:r w:rsidRPr="00D47711">
        <w:rPr>
          <w:lang w:val="en-US"/>
        </w:rPr>
        <w:t xml:space="preserve">Required protection ratios for receivers with </w:t>
      </w:r>
      <w:r>
        <w:rPr>
          <w:lang w:val="en-US"/>
        </w:rPr>
        <w:t>channel</w:t>
      </w:r>
      <w:r w:rsidRPr="00D47711">
        <w:rPr>
          <w:lang w:val="en-US"/>
        </w:rPr>
        <w:t xml:space="preserve"> filters</w:t>
      </w:r>
    </w:p>
    <w:p w:rsidR="00A35DE4" w:rsidRPr="00017D42" w:rsidRDefault="00EA4BE0" w:rsidP="00017D42">
      <w:pPr>
        <w:pStyle w:val="Figure"/>
      </w:pPr>
      <w:r>
        <w:rPr>
          <w:noProof/>
          <w:lang w:val="de-DE" w:eastAsia="de-DE"/>
        </w:rPr>
        <w:drawing>
          <wp:inline distT="0" distB="0" distL="0" distR="0">
            <wp:extent cx="4838700" cy="3400425"/>
            <wp:effectExtent l="0" t="0" r="0"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8700" cy="3400425"/>
                    </a:xfrm>
                    <a:prstGeom prst="rect">
                      <a:avLst/>
                    </a:prstGeom>
                    <a:noFill/>
                    <a:ln>
                      <a:noFill/>
                    </a:ln>
                  </pic:spPr>
                </pic:pic>
              </a:graphicData>
            </a:graphic>
          </wp:inline>
        </w:drawing>
      </w:r>
    </w:p>
    <w:p w:rsidR="00A35DE4" w:rsidRDefault="00A35DE4" w:rsidP="009E4DE5">
      <w:pPr>
        <w:pStyle w:val="Blanc"/>
      </w:pPr>
    </w:p>
    <w:p w:rsidR="00A35DE4" w:rsidRPr="00D47711" w:rsidRDefault="00A35DE4" w:rsidP="00F72106">
      <w:pPr>
        <w:rPr>
          <w:lang w:val="en-US"/>
        </w:rPr>
      </w:pPr>
      <w:r w:rsidRPr="00D47711">
        <w:rPr>
          <w:lang w:val="en-US"/>
        </w:rPr>
        <w:t xml:space="preserve">It is essential that the applicable protection ratios given above are observed because even a minor increase in unwanted signal levels will result in considerable measurement errors. </w:t>
      </w:r>
    </w:p>
    <w:p w:rsidR="00A35DE4" w:rsidRPr="00D47711" w:rsidRDefault="00A35DE4" w:rsidP="00F72106">
      <w:pPr>
        <w:pStyle w:val="berschrift2"/>
        <w:rPr>
          <w:lang w:val="en-US"/>
        </w:rPr>
      </w:pPr>
      <w:r w:rsidRPr="00D47711">
        <w:rPr>
          <w:lang w:val="en-US"/>
        </w:rPr>
        <w:t>2.2</w:t>
      </w:r>
      <w:r w:rsidRPr="00D47711">
        <w:rPr>
          <w:lang w:val="en-US"/>
        </w:rPr>
        <w:tab/>
        <w:t>Multipath propagation and distortion</w:t>
      </w:r>
    </w:p>
    <w:p w:rsidR="00A35DE4" w:rsidRPr="00D47711" w:rsidRDefault="00A35DE4" w:rsidP="00F72106">
      <w:pPr>
        <w:rPr>
          <w:lang w:val="en-US"/>
        </w:rPr>
      </w:pPr>
      <w:r w:rsidRPr="00D47711">
        <w:rPr>
          <w:lang w:val="en-US"/>
        </w:rPr>
        <w:t>Delayed signals from the wanted transmitter as well as signals from other co-channel or adjacent channel transmitters shall be small enough to ensure that measurement results are not influenced by the effects of multipath propagation. In case of multipath reception only, it is considered to be sufficient if the product of delay time and amplitude ratio in percent is:</w:t>
      </w:r>
    </w:p>
    <w:p w:rsidR="00A35DE4" w:rsidRDefault="00A35DE4" w:rsidP="00FE20E4">
      <w:pPr>
        <w:pStyle w:val="Blanc"/>
      </w:pPr>
    </w:p>
    <w:p w:rsidR="00A35DE4" w:rsidRPr="00D47711" w:rsidRDefault="00A35DE4" w:rsidP="003E194D">
      <w:pPr>
        <w:pStyle w:val="Equation"/>
        <w:rPr>
          <w:lang w:val="en-US"/>
        </w:rPr>
      </w:pPr>
      <w:r w:rsidRPr="00D47711">
        <w:rPr>
          <w:lang w:val="en-US"/>
        </w:rPr>
        <w:tab/>
      </w:r>
      <w:r w:rsidRPr="00D47711">
        <w:rPr>
          <w:lang w:val="en-US"/>
        </w:rPr>
        <w:tab/>
        <w:t>(</w:t>
      </w:r>
      <w:r w:rsidRPr="00D47711">
        <w:rPr>
          <w:i/>
          <w:iCs/>
          <w:lang w:val="en-US"/>
        </w:rPr>
        <w:t>U</w:t>
      </w:r>
      <w:r w:rsidRPr="00D47711">
        <w:rPr>
          <w:i/>
          <w:iCs/>
          <w:vertAlign w:val="subscript"/>
          <w:lang w:val="en-US"/>
        </w:rPr>
        <w:t>r</w:t>
      </w:r>
      <w:r w:rsidRPr="00D47711">
        <w:rPr>
          <w:lang w:val="en-US"/>
        </w:rPr>
        <w:t>/</w:t>
      </w:r>
      <w:proofErr w:type="spellStart"/>
      <w:r w:rsidRPr="00D47711">
        <w:rPr>
          <w:i/>
          <w:iCs/>
          <w:lang w:val="en-US"/>
        </w:rPr>
        <w:t>U</w:t>
      </w:r>
      <w:r w:rsidRPr="00D47711">
        <w:rPr>
          <w:i/>
          <w:iCs/>
          <w:vertAlign w:val="subscript"/>
          <w:lang w:val="en-US"/>
        </w:rPr>
        <w:t>d</w:t>
      </w:r>
      <w:proofErr w:type="spellEnd"/>
      <w:r w:rsidRPr="00D47711">
        <w:rPr>
          <w:lang w:val="en-US"/>
        </w:rPr>
        <w:t xml:space="preserve">) </w:t>
      </w:r>
      <w:r>
        <w:rPr>
          <w:szCs w:val="24"/>
        </w:rPr>
        <w:sym w:font="Symbol" w:char="F0D7"/>
      </w:r>
      <w:r w:rsidRPr="00D47711">
        <w:rPr>
          <w:lang w:val="en-US"/>
        </w:rPr>
        <w:t xml:space="preserve"> </w:t>
      </w:r>
      <w:r>
        <w:rPr>
          <w:szCs w:val="24"/>
        </w:rPr>
        <w:sym w:font="Symbol" w:char="F074"/>
      </w:r>
      <w:r w:rsidRPr="00D47711">
        <w:rPr>
          <w:lang w:val="en-US"/>
        </w:rPr>
        <w:t xml:space="preserve"> &lt; 64% </w:t>
      </w:r>
      <w:r>
        <w:rPr>
          <w:szCs w:val="24"/>
        </w:rPr>
        <w:sym w:font="Symbol" w:char="F0D7"/>
      </w:r>
      <w:r w:rsidRPr="00D47711">
        <w:rPr>
          <w:lang w:val="en-US"/>
        </w:rPr>
        <w:t xml:space="preserve"> </w:t>
      </w:r>
      <w:r>
        <w:rPr>
          <w:szCs w:val="24"/>
        </w:rPr>
        <w:sym w:font="Symbol" w:char="F06D"/>
      </w:r>
      <w:r w:rsidRPr="00D47711">
        <w:rPr>
          <w:lang w:val="en-US"/>
        </w:rPr>
        <w:t>s</w:t>
      </w:r>
      <w:r w:rsidRPr="00D47711">
        <w:rPr>
          <w:lang w:val="en-US"/>
        </w:rPr>
        <w:tab/>
        <w:t>(1)</w:t>
      </w:r>
    </w:p>
    <w:p w:rsidR="00A35DE4" w:rsidRDefault="00A35DE4" w:rsidP="00FE20E4">
      <w:pPr>
        <w:pStyle w:val="Blanc"/>
      </w:pPr>
    </w:p>
    <w:p w:rsidR="00A35DE4" w:rsidRPr="00D47711" w:rsidRDefault="00A35DE4" w:rsidP="00F72106">
      <w:pPr>
        <w:rPr>
          <w:lang w:val="en-US"/>
        </w:rPr>
      </w:pPr>
      <w:r w:rsidRPr="00D47711">
        <w:rPr>
          <w:lang w:val="en-US"/>
        </w:rPr>
        <w:t>where:</w:t>
      </w:r>
    </w:p>
    <w:p w:rsidR="00A35DE4" w:rsidRPr="000651A5" w:rsidRDefault="00A35DE4" w:rsidP="009E4DE5">
      <w:pPr>
        <w:pStyle w:val="Equationlegend"/>
      </w:pPr>
      <w:r w:rsidRPr="000651A5">
        <w:tab/>
      </w:r>
      <w:r w:rsidRPr="00017D42">
        <w:rPr>
          <w:i/>
          <w:iCs/>
        </w:rPr>
        <w:t>U</w:t>
      </w:r>
      <w:r w:rsidRPr="00017D42">
        <w:rPr>
          <w:i/>
          <w:iCs/>
          <w:vertAlign w:val="subscript"/>
        </w:rPr>
        <w:t>r</w:t>
      </w:r>
      <w:r>
        <w:t>:</w:t>
      </w:r>
      <w:r w:rsidRPr="000651A5">
        <w:tab/>
        <w:t>am</w:t>
      </w:r>
      <w:r>
        <w:t>plitude of the reflected signal</w:t>
      </w:r>
    </w:p>
    <w:p w:rsidR="00A35DE4" w:rsidRDefault="00A35DE4" w:rsidP="009E4DE5">
      <w:pPr>
        <w:pStyle w:val="Equationlegend"/>
      </w:pPr>
      <w:r w:rsidRPr="000651A5">
        <w:tab/>
      </w:r>
      <w:proofErr w:type="spellStart"/>
      <w:r w:rsidRPr="00017D42">
        <w:rPr>
          <w:i/>
          <w:iCs/>
        </w:rPr>
        <w:t>U</w:t>
      </w:r>
      <w:r w:rsidRPr="00017D42">
        <w:rPr>
          <w:i/>
          <w:iCs/>
          <w:vertAlign w:val="subscript"/>
        </w:rPr>
        <w:t>d</w:t>
      </w:r>
      <w:proofErr w:type="spellEnd"/>
      <w:r>
        <w:t>:</w:t>
      </w:r>
      <w:r w:rsidRPr="000651A5">
        <w:tab/>
      </w:r>
      <w:r>
        <w:t>amplitude of the direct signal</w:t>
      </w:r>
    </w:p>
    <w:p w:rsidR="00A35DE4" w:rsidRPr="000651A5" w:rsidRDefault="00A35DE4" w:rsidP="009E4DE5">
      <w:pPr>
        <w:pStyle w:val="Equationlegend"/>
      </w:pPr>
      <w:r>
        <w:tab/>
        <w:t>τ:</w:t>
      </w:r>
      <w:r>
        <w:tab/>
        <w:t>time delay (</w:t>
      </w:r>
      <w:r w:rsidRPr="000651A5">
        <w:t>µs</w:t>
      </w:r>
      <w:r>
        <w:t>).</w:t>
      </w:r>
    </w:p>
    <w:p w:rsidR="00A35DE4" w:rsidRPr="00D47711" w:rsidRDefault="00A35DE4" w:rsidP="009E4DE5">
      <w:pPr>
        <w:keepNext/>
        <w:keepLines/>
        <w:rPr>
          <w:lang w:val="en-US"/>
        </w:rPr>
      </w:pPr>
      <w:r w:rsidRPr="00D47711">
        <w:rPr>
          <w:lang w:val="en-US"/>
        </w:rPr>
        <w:lastRenderedPageBreak/>
        <w:t>A more general way of specifying the distortion created by both multipath reception and signals from other transmitters is based on the fact that all of these components result in a certain amplitude modulation of the received signal. This resulting amplitude modulation is best defined by the maximum gradient of the dependence of RF amplitude on RF frequency and is called distortion degree. Its value is easily measurable with reflection meters. The corresponding maximum permissible gradient for stereophonic reception is:</w:t>
      </w:r>
    </w:p>
    <w:p w:rsidR="00A35DE4" w:rsidRDefault="00A35DE4" w:rsidP="00FE20E4">
      <w:pPr>
        <w:pStyle w:val="Blanc"/>
      </w:pPr>
    </w:p>
    <w:p w:rsidR="00A35DE4" w:rsidRPr="00F36755" w:rsidRDefault="00A35DE4" w:rsidP="00F72106">
      <w:pPr>
        <w:pStyle w:val="Equation"/>
        <w:rPr>
          <w:lang w:val="es-ES_tradnl"/>
        </w:rPr>
      </w:pPr>
      <w:r w:rsidRPr="00D47711">
        <w:rPr>
          <w:lang w:val="en-US"/>
        </w:rPr>
        <w:tab/>
      </w:r>
      <w:r w:rsidRPr="00D47711">
        <w:rPr>
          <w:lang w:val="en-US"/>
        </w:rPr>
        <w:tab/>
      </w:r>
      <w:r w:rsidRPr="00F36755">
        <w:rPr>
          <w:lang w:val="es-ES_tradnl"/>
        </w:rPr>
        <w:t>d(</w:t>
      </w:r>
      <w:r w:rsidRPr="00017D42">
        <w:rPr>
          <w:i/>
          <w:iCs/>
          <w:lang w:val="es-ES_tradnl"/>
        </w:rPr>
        <w:t>U</w:t>
      </w:r>
      <w:r w:rsidRPr="00F36755">
        <w:rPr>
          <w:lang w:val="es-ES_tradnl"/>
        </w:rPr>
        <w:t>/</w:t>
      </w:r>
      <w:r w:rsidRPr="00017D42">
        <w:rPr>
          <w:i/>
          <w:iCs/>
          <w:lang w:val="es-ES_tradnl"/>
        </w:rPr>
        <w:t>U</w:t>
      </w:r>
      <w:r w:rsidRPr="00017D42">
        <w:rPr>
          <w:i/>
          <w:iCs/>
          <w:vertAlign w:val="subscript"/>
          <w:lang w:val="es-ES_tradnl"/>
        </w:rPr>
        <w:t>d</w:t>
      </w:r>
      <w:r w:rsidRPr="00F36755">
        <w:rPr>
          <w:lang w:val="es-ES_tradnl"/>
        </w:rPr>
        <w:t>)/df &lt; 0.4%/kHz</w:t>
      </w:r>
      <w:r w:rsidRPr="00F36755">
        <w:rPr>
          <w:lang w:val="es-ES_tradnl"/>
        </w:rPr>
        <w:tab/>
        <w:t>(2)</w:t>
      </w:r>
    </w:p>
    <w:p w:rsidR="00A35DE4" w:rsidRPr="00F36755" w:rsidRDefault="00A35DE4" w:rsidP="00F72106">
      <w:pPr>
        <w:rPr>
          <w:lang w:val="es-ES_tradnl"/>
        </w:rPr>
      </w:pPr>
      <w:r>
        <w:rPr>
          <w:lang w:val="es-ES_tradnl"/>
        </w:rPr>
        <w:t>where:</w:t>
      </w:r>
    </w:p>
    <w:p w:rsidR="00A35DE4" w:rsidRPr="000651A5" w:rsidRDefault="00A35DE4" w:rsidP="00017D42">
      <w:pPr>
        <w:pStyle w:val="Equationlegend"/>
      </w:pPr>
      <w:r w:rsidRPr="00F36755">
        <w:rPr>
          <w:lang w:val="es-ES_tradnl"/>
        </w:rPr>
        <w:tab/>
      </w:r>
      <w:r w:rsidRPr="009E4DE5">
        <w:rPr>
          <w:i/>
          <w:iCs/>
        </w:rPr>
        <w:t>U</w:t>
      </w:r>
      <w:r>
        <w:t>:</w:t>
      </w:r>
      <w:r w:rsidRPr="000651A5">
        <w:tab/>
        <w:t>the total amplitude of t</w:t>
      </w:r>
      <w:r>
        <w:t>he received signal.</w:t>
      </w:r>
    </w:p>
    <w:p w:rsidR="00A35DE4" w:rsidRPr="00D47711" w:rsidRDefault="00A35DE4" w:rsidP="00F72106">
      <w:pPr>
        <w:rPr>
          <w:lang w:val="en-US"/>
        </w:rPr>
      </w:pPr>
      <w:r w:rsidRPr="00D47711">
        <w:rPr>
          <w:lang w:val="en-US"/>
        </w:rPr>
        <w:t>It is essential that the distortion degree does not exceed the limits above, because even minor increases will result in considerable measurement errors.</w:t>
      </w:r>
    </w:p>
    <w:p w:rsidR="00A35DE4" w:rsidRPr="00D47711" w:rsidRDefault="00A35DE4" w:rsidP="00F72106">
      <w:pPr>
        <w:pStyle w:val="berschrift2"/>
        <w:rPr>
          <w:lang w:val="en-US"/>
        </w:rPr>
      </w:pPr>
      <w:r w:rsidRPr="00D47711">
        <w:rPr>
          <w:lang w:val="en-US"/>
        </w:rPr>
        <w:t>2.3</w:t>
      </w:r>
      <w:r w:rsidRPr="00D47711">
        <w:rPr>
          <w:lang w:val="en-US"/>
        </w:rPr>
        <w:tab/>
        <w:t>Wanted signal level at the receiver input</w:t>
      </w:r>
    </w:p>
    <w:p w:rsidR="00A35DE4" w:rsidRPr="00D47711" w:rsidRDefault="00A35DE4" w:rsidP="00017D42">
      <w:pPr>
        <w:rPr>
          <w:lang w:val="en-US"/>
        </w:rPr>
      </w:pPr>
      <w:r w:rsidRPr="00D47711">
        <w:rPr>
          <w:lang w:val="en-US"/>
        </w:rPr>
        <w:t xml:space="preserve">To ensure a sufficient AF signal-to-noise ratio, the wanted signal input level for the receiver should be at least –47 </w:t>
      </w:r>
      <w:proofErr w:type="spellStart"/>
      <w:r w:rsidRPr="00D47711">
        <w:rPr>
          <w:lang w:val="en-US"/>
        </w:rPr>
        <w:t>dBm</w:t>
      </w:r>
      <w:proofErr w:type="spellEnd"/>
      <w:r>
        <w:rPr>
          <w:rStyle w:val="Funotenzeichen"/>
        </w:rPr>
        <w:footnoteReference w:id="2"/>
      </w:r>
      <w:r>
        <w:rPr>
          <w:lang w:val="en-US"/>
        </w:rPr>
        <w:t>.</w:t>
      </w:r>
    </w:p>
    <w:p w:rsidR="00A35DE4" w:rsidRPr="00D47711" w:rsidRDefault="00A35DE4" w:rsidP="00F72106">
      <w:pPr>
        <w:pStyle w:val="berschrift1"/>
        <w:rPr>
          <w:lang w:val="en-US"/>
        </w:rPr>
      </w:pPr>
      <w:r w:rsidRPr="00D47711">
        <w:rPr>
          <w:lang w:val="en-US"/>
        </w:rPr>
        <w:t>3</w:t>
      </w:r>
      <w:r w:rsidRPr="00D47711">
        <w:rPr>
          <w:lang w:val="en-US"/>
        </w:rPr>
        <w:tab/>
        <w:t>Characteristics of suitable measuring equipment</w:t>
      </w:r>
    </w:p>
    <w:p w:rsidR="00A35DE4" w:rsidRPr="00D47711" w:rsidRDefault="00A35DE4" w:rsidP="00F72106">
      <w:pPr>
        <w:rPr>
          <w:lang w:val="en-US"/>
        </w:rPr>
      </w:pPr>
      <w:r w:rsidRPr="00D47711">
        <w:rPr>
          <w:lang w:val="en-US"/>
        </w:rPr>
        <w:t>To ensure that all the peaks of the frequency deviations are captured, the equipment must be able to detect the deviation caused by the highest component of the base band signal or composite signal.</w:t>
      </w:r>
    </w:p>
    <w:p w:rsidR="00A35DE4" w:rsidRPr="00D47711" w:rsidRDefault="00A35DE4" w:rsidP="00F72106">
      <w:pPr>
        <w:rPr>
          <w:lang w:val="en-US"/>
        </w:rPr>
      </w:pPr>
      <w:r w:rsidRPr="00D47711">
        <w:rPr>
          <w:lang w:val="en-US"/>
        </w:rPr>
        <w:t xml:space="preserve">For this reason, if digital measuring equipment is used, it must have a sampling rate of 200 kHz or higher depending on the maximum composite signal frequency. </w:t>
      </w:r>
    </w:p>
    <w:p w:rsidR="00A35DE4" w:rsidRPr="00D47711" w:rsidRDefault="00A35DE4" w:rsidP="00F72106">
      <w:pPr>
        <w:pStyle w:val="berschrift2"/>
        <w:rPr>
          <w:lang w:val="en-US"/>
        </w:rPr>
      </w:pPr>
      <w:r w:rsidRPr="00D47711">
        <w:rPr>
          <w:lang w:val="en-US"/>
        </w:rPr>
        <w:t>3.1</w:t>
      </w:r>
      <w:r w:rsidRPr="00D47711">
        <w:rPr>
          <w:lang w:val="en-US"/>
        </w:rPr>
        <w:tab/>
        <w:t>Reflection measurements</w:t>
      </w:r>
    </w:p>
    <w:p w:rsidR="00A35DE4" w:rsidRPr="00D47711" w:rsidRDefault="00A35DE4" w:rsidP="00F72106">
      <w:pPr>
        <w:rPr>
          <w:lang w:val="en-US"/>
        </w:rPr>
      </w:pPr>
      <w:r w:rsidRPr="00D47711">
        <w:rPr>
          <w:lang w:val="en-US"/>
        </w:rPr>
        <w:t>Due to a lack of directivity of the measurement antenna, it will in most cases not be possible to measure the field strengths of wanted and unwanted emissions separately and use formula (1) to calculate the degree of distortion and multipath propagation. A more practical way to measure this parameter is the use of reflection meters that actually measure the amount of amplitude modulation in the received signal and compute the degree of multipath propagation using formula (2).</w:t>
      </w:r>
    </w:p>
    <w:p w:rsidR="00A35DE4" w:rsidRPr="00D47711" w:rsidRDefault="00A35DE4" w:rsidP="0023009A">
      <w:pPr>
        <w:rPr>
          <w:lang w:val="en-US"/>
        </w:rPr>
      </w:pPr>
      <w:r w:rsidRPr="00D47711">
        <w:rPr>
          <w:lang w:val="en-US"/>
        </w:rPr>
        <w:t xml:space="preserve">Ideally the reflection meter shall have a measurement bandwidth of 150 kHz. However, most reflection meters available have a bandwidth that is considerably smaller. In this case, the maximum permissible degree of multipath propagation is less than the 0.4%/kHz stated in § 2.2. Figure 4 shows the corrected values for maximum </w:t>
      </w:r>
      <w:r w:rsidRPr="009E4DE5">
        <w:rPr>
          <w:lang w:val="en-US"/>
        </w:rPr>
        <w:t>indicated</w:t>
      </w:r>
      <w:r w:rsidRPr="00D47711">
        <w:rPr>
          <w:lang w:val="en-US"/>
        </w:rPr>
        <w:t xml:space="preserve"> degree of distortion, depending on the measurement bandwidth of the reflection meter.</w:t>
      </w:r>
    </w:p>
    <w:p w:rsidR="00A35DE4" w:rsidRPr="00D47711" w:rsidRDefault="00A35DE4" w:rsidP="00FE20E4">
      <w:pPr>
        <w:pStyle w:val="berschrift2"/>
        <w:rPr>
          <w:lang w:val="en-US"/>
        </w:rPr>
      </w:pPr>
      <w:r w:rsidRPr="00D47711">
        <w:rPr>
          <w:lang w:val="en-US"/>
        </w:rPr>
        <w:t>3.2</w:t>
      </w:r>
      <w:r w:rsidRPr="00D47711">
        <w:rPr>
          <w:lang w:val="en-US"/>
        </w:rPr>
        <w:tab/>
        <w:t>Frequency deviation measurements</w:t>
      </w:r>
    </w:p>
    <w:p w:rsidR="00A35DE4" w:rsidRPr="00D47711" w:rsidRDefault="00A35DE4" w:rsidP="00FE20E4">
      <w:pPr>
        <w:rPr>
          <w:lang w:val="en-US"/>
        </w:rPr>
      </w:pPr>
      <w:r w:rsidRPr="00D47711">
        <w:rPr>
          <w:lang w:val="en-US"/>
        </w:rPr>
        <w:t>The measuring equipment used should be able to measure deviations of 100 kHz or higher. In addition, the measuring equipment must possess such characteristics that take into account the required measurement bandwidth, filter shape factor, etc. to ensure that nonlinearity and distortion do not lead to an inaccuracy greater than specified in Table 3.</w:t>
      </w:r>
    </w:p>
    <w:p w:rsidR="00A35DE4" w:rsidRDefault="00A35DE4" w:rsidP="00017D42">
      <w:pPr>
        <w:pStyle w:val="FigureNo"/>
        <w:spacing w:before="240"/>
      </w:pPr>
      <w:r w:rsidRPr="000651A5">
        <w:lastRenderedPageBreak/>
        <w:t xml:space="preserve">FIGURE </w:t>
      </w:r>
      <w:r>
        <w:t>4</w:t>
      </w:r>
    </w:p>
    <w:p w:rsidR="00A35DE4" w:rsidRPr="00017D42" w:rsidRDefault="00EA4BE0" w:rsidP="00017D42">
      <w:pPr>
        <w:pStyle w:val="Figure"/>
      </w:pPr>
      <w:r>
        <w:rPr>
          <w:noProof/>
          <w:lang w:val="de-DE" w:eastAsia="de-DE"/>
        </w:rPr>
        <w:drawing>
          <wp:inline distT="0" distB="0" distL="0" distR="0">
            <wp:extent cx="4762500" cy="3438525"/>
            <wp:effectExtent l="0" t="0" r="0" b="952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438525"/>
                    </a:xfrm>
                    <a:prstGeom prst="rect">
                      <a:avLst/>
                    </a:prstGeom>
                    <a:noFill/>
                    <a:ln>
                      <a:noFill/>
                    </a:ln>
                  </pic:spPr>
                </pic:pic>
              </a:graphicData>
            </a:graphic>
          </wp:inline>
        </w:drawing>
      </w:r>
    </w:p>
    <w:p w:rsidR="00A35DE4" w:rsidRDefault="00A35DE4" w:rsidP="00FE20E4"/>
    <w:p w:rsidR="00A35DE4" w:rsidRPr="00D47711" w:rsidRDefault="00A35DE4" w:rsidP="00F72106">
      <w:pPr>
        <w:pStyle w:val="TableNo"/>
        <w:rPr>
          <w:lang w:val="en-US"/>
        </w:rPr>
      </w:pPr>
      <w:r w:rsidRPr="00D47711">
        <w:rPr>
          <w:lang w:val="en-US"/>
        </w:rPr>
        <w:t>TABLE 3</w:t>
      </w:r>
    </w:p>
    <w:p w:rsidR="00A35DE4" w:rsidRPr="00D47711" w:rsidRDefault="00A35DE4" w:rsidP="00F72106">
      <w:pPr>
        <w:pStyle w:val="Tabletitle"/>
        <w:rPr>
          <w:lang w:val="en-US"/>
        </w:rPr>
      </w:pPr>
      <w:r w:rsidRPr="00D47711">
        <w:rPr>
          <w:lang w:val="en-US"/>
        </w:rPr>
        <w:t>Instrument accuracy for deviation measurements</w:t>
      </w:r>
    </w:p>
    <w:tbl>
      <w:tblPr>
        <w:tblW w:w="0" w:type="auto"/>
        <w:jc w:val="center"/>
        <w:tblLayout w:type="fixed"/>
        <w:tblLook w:val="0000" w:firstRow="0" w:lastRow="0" w:firstColumn="0" w:lastColumn="0" w:noHBand="0" w:noVBand="0"/>
      </w:tblPr>
      <w:tblGrid>
        <w:gridCol w:w="3969"/>
        <w:gridCol w:w="3969"/>
      </w:tblGrid>
      <w:tr w:rsidR="00A35DE4" w:rsidRPr="000651A5" w:rsidTr="00017D42">
        <w:trPr>
          <w:jc w:val="center"/>
        </w:trPr>
        <w:tc>
          <w:tcPr>
            <w:tcW w:w="3969" w:type="dxa"/>
            <w:tcBorders>
              <w:top w:val="single" w:sz="6" w:space="0" w:color="auto"/>
              <w:left w:val="single" w:sz="6" w:space="0" w:color="auto"/>
              <w:bottom w:val="nil"/>
              <w:right w:val="nil"/>
            </w:tcBorders>
          </w:tcPr>
          <w:p w:rsidR="00A35DE4" w:rsidRPr="000651A5" w:rsidRDefault="00A35DE4" w:rsidP="002B2E3B">
            <w:pPr>
              <w:pStyle w:val="Tablehead"/>
            </w:pPr>
            <w:proofErr w:type="spellStart"/>
            <w:r w:rsidRPr="000651A5">
              <w:t>Instantaneous</w:t>
            </w:r>
            <w:proofErr w:type="spellEnd"/>
            <w:r w:rsidRPr="000651A5">
              <w:t xml:space="preserve"> </w:t>
            </w:r>
            <w:proofErr w:type="spellStart"/>
            <w:r w:rsidRPr="000651A5">
              <w:t>deviation</w:t>
            </w:r>
            <w:proofErr w:type="spellEnd"/>
          </w:p>
        </w:tc>
        <w:tc>
          <w:tcPr>
            <w:tcW w:w="3969" w:type="dxa"/>
            <w:tcBorders>
              <w:top w:val="single" w:sz="6" w:space="0" w:color="auto"/>
              <w:left w:val="single" w:sz="6" w:space="0" w:color="auto"/>
              <w:bottom w:val="nil"/>
              <w:right w:val="single" w:sz="6" w:space="0" w:color="auto"/>
            </w:tcBorders>
          </w:tcPr>
          <w:p w:rsidR="00A35DE4" w:rsidRPr="000651A5" w:rsidRDefault="00A35DE4" w:rsidP="002B2E3B">
            <w:pPr>
              <w:pStyle w:val="Tablehead"/>
            </w:pPr>
            <w:proofErr w:type="spellStart"/>
            <w:r w:rsidRPr="000651A5">
              <w:t>Required</w:t>
            </w:r>
            <w:proofErr w:type="spellEnd"/>
            <w:r w:rsidRPr="000651A5">
              <w:t xml:space="preserve"> </w:t>
            </w:r>
            <w:proofErr w:type="spellStart"/>
            <w:r w:rsidRPr="000651A5">
              <w:t>accuracy</w:t>
            </w:r>
            <w:proofErr w:type="spellEnd"/>
          </w:p>
        </w:tc>
      </w:tr>
      <w:tr w:rsidR="00A35DE4" w:rsidRPr="000651A5" w:rsidTr="00017D42">
        <w:trPr>
          <w:jc w:val="center"/>
        </w:trPr>
        <w:tc>
          <w:tcPr>
            <w:tcW w:w="3969" w:type="dxa"/>
            <w:tcBorders>
              <w:top w:val="single" w:sz="6" w:space="0" w:color="auto"/>
              <w:left w:val="single" w:sz="6" w:space="0" w:color="auto"/>
              <w:bottom w:val="nil"/>
              <w:right w:val="nil"/>
            </w:tcBorders>
          </w:tcPr>
          <w:p w:rsidR="00A35DE4" w:rsidRPr="000651A5" w:rsidRDefault="00A35DE4" w:rsidP="002B2E3B">
            <w:pPr>
              <w:pStyle w:val="Tabletext"/>
              <w:jc w:val="center"/>
            </w:pPr>
            <w:r w:rsidRPr="000651A5">
              <w:t>≤</w:t>
            </w:r>
            <w:r>
              <w:t xml:space="preserve"> </w:t>
            </w:r>
            <w:r w:rsidRPr="000651A5">
              <w:t>80 kHz</w:t>
            </w:r>
          </w:p>
        </w:tc>
        <w:tc>
          <w:tcPr>
            <w:tcW w:w="3969" w:type="dxa"/>
            <w:tcBorders>
              <w:top w:val="single" w:sz="6" w:space="0" w:color="auto"/>
              <w:left w:val="single" w:sz="6" w:space="0" w:color="auto"/>
              <w:bottom w:val="nil"/>
              <w:right w:val="single" w:sz="6" w:space="0" w:color="auto"/>
            </w:tcBorders>
          </w:tcPr>
          <w:p w:rsidR="00A35DE4" w:rsidRPr="000651A5" w:rsidRDefault="00A35DE4" w:rsidP="002B2E3B">
            <w:pPr>
              <w:pStyle w:val="Tabletext"/>
              <w:jc w:val="center"/>
            </w:pPr>
            <w:r w:rsidRPr="000651A5">
              <w:t>±</w:t>
            </w:r>
            <w:r>
              <w:t xml:space="preserve"> </w:t>
            </w:r>
            <w:r w:rsidRPr="000651A5">
              <w:t>2 kHz</w:t>
            </w:r>
          </w:p>
        </w:tc>
      </w:tr>
      <w:tr w:rsidR="00A35DE4" w:rsidRPr="000651A5" w:rsidTr="00017D42">
        <w:trPr>
          <w:jc w:val="center"/>
        </w:trPr>
        <w:tc>
          <w:tcPr>
            <w:tcW w:w="3969" w:type="dxa"/>
            <w:tcBorders>
              <w:top w:val="single" w:sz="6" w:space="0" w:color="auto"/>
              <w:left w:val="single" w:sz="6" w:space="0" w:color="auto"/>
              <w:bottom w:val="single" w:sz="6" w:space="0" w:color="auto"/>
              <w:right w:val="nil"/>
            </w:tcBorders>
          </w:tcPr>
          <w:p w:rsidR="00A35DE4" w:rsidRPr="000651A5" w:rsidRDefault="00A35DE4" w:rsidP="002B2E3B">
            <w:pPr>
              <w:pStyle w:val="Tabletext"/>
              <w:jc w:val="center"/>
            </w:pPr>
            <w:r w:rsidRPr="000651A5">
              <w:t>&gt;</w:t>
            </w:r>
            <w:r>
              <w:t xml:space="preserve"> </w:t>
            </w:r>
            <w:r w:rsidRPr="000651A5">
              <w:t>80 kHz</w:t>
            </w:r>
          </w:p>
        </w:tc>
        <w:tc>
          <w:tcPr>
            <w:tcW w:w="3969" w:type="dxa"/>
            <w:tcBorders>
              <w:top w:val="single" w:sz="6" w:space="0" w:color="auto"/>
              <w:left w:val="single" w:sz="6" w:space="0" w:color="auto"/>
              <w:bottom w:val="single" w:sz="6" w:space="0" w:color="auto"/>
              <w:right w:val="single" w:sz="6" w:space="0" w:color="auto"/>
            </w:tcBorders>
          </w:tcPr>
          <w:p w:rsidR="00A35DE4" w:rsidRPr="000651A5" w:rsidRDefault="00A35DE4" w:rsidP="00017D42">
            <w:pPr>
              <w:pStyle w:val="Tabletext"/>
              <w:jc w:val="center"/>
            </w:pPr>
            <w:r w:rsidRPr="000651A5">
              <w:t>±</w:t>
            </w:r>
            <w:r>
              <w:t xml:space="preserve"> </w:t>
            </w:r>
            <w:r w:rsidRPr="000651A5">
              <w:t>5%</w:t>
            </w:r>
          </w:p>
        </w:tc>
      </w:tr>
    </w:tbl>
    <w:p w:rsidR="00A35DE4" w:rsidRDefault="00A35DE4" w:rsidP="00017D42">
      <w:pPr>
        <w:pStyle w:val="Tablefin"/>
      </w:pPr>
    </w:p>
    <w:p w:rsidR="00A35DE4" w:rsidRPr="00FE20E4" w:rsidRDefault="00A35DE4" w:rsidP="00FE20E4">
      <w:pPr>
        <w:rPr>
          <w:lang w:val="en-GB"/>
        </w:rPr>
      </w:pPr>
    </w:p>
    <w:p w:rsidR="00A35DE4" w:rsidRPr="000651A5" w:rsidRDefault="00A35DE4" w:rsidP="00F72106">
      <w:pPr>
        <w:pStyle w:val="berschrift2"/>
      </w:pPr>
      <w:r w:rsidRPr="000651A5">
        <w:t>3.3</w:t>
      </w:r>
      <w:r w:rsidRPr="000651A5">
        <w:tab/>
        <w:t xml:space="preserve">Modulation power </w:t>
      </w:r>
      <w:proofErr w:type="spellStart"/>
      <w:r w:rsidRPr="000651A5">
        <w:t>measurements</w:t>
      </w:r>
      <w:proofErr w:type="spellEnd"/>
    </w:p>
    <w:p w:rsidR="00A35DE4" w:rsidRPr="00D47711" w:rsidRDefault="00A35DE4" w:rsidP="00F72106">
      <w:pPr>
        <w:rPr>
          <w:lang w:val="en-US"/>
        </w:rPr>
      </w:pPr>
      <w:r w:rsidRPr="00D47711">
        <w:rPr>
          <w:lang w:val="en-US"/>
        </w:rPr>
        <w:t>The modulation power (</w:t>
      </w:r>
      <w:proofErr w:type="spellStart"/>
      <w:r w:rsidRPr="00D47711">
        <w:rPr>
          <w:lang w:val="en-US"/>
        </w:rPr>
        <w:t>dBr</w:t>
      </w:r>
      <w:proofErr w:type="spellEnd"/>
      <w:r w:rsidRPr="00D47711">
        <w:rPr>
          <w:lang w:val="en-US"/>
        </w:rPr>
        <w:t xml:space="preserve">) is specified in </w:t>
      </w:r>
      <w:proofErr w:type="spellStart"/>
      <w:r w:rsidRPr="00D47711">
        <w:rPr>
          <w:lang w:val="en-US"/>
        </w:rPr>
        <w:t>dBr</w:t>
      </w:r>
      <w:proofErr w:type="spellEnd"/>
      <w:r w:rsidRPr="00D47711">
        <w:rPr>
          <w:lang w:val="en-US"/>
        </w:rPr>
        <w:t xml:space="preserve"> according to § 1.1. The measuring equipment shall be able to measure modulation power in the range from −6 </w:t>
      </w:r>
      <w:proofErr w:type="spellStart"/>
      <w:r w:rsidRPr="00D47711">
        <w:rPr>
          <w:lang w:val="en-US"/>
        </w:rPr>
        <w:t>dBr</w:t>
      </w:r>
      <w:proofErr w:type="spellEnd"/>
      <w:r w:rsidRPr="00D47711">
        <w:rPr>
          <w:lang w:val="en-US"/>
        </w:rPr>
        <w:t xml:space="preserve"> to +6 </w:t>
      </w:r>
      <w:proofErr w:type="spellStart"/>
      <w:r w:rsidRPr="00D47711">
        <w:rPr>
          <w:lang w:val="en-US"/>
        </w:rPr>
        <w:t>dBr</w:t>
      </w:r>
      <w:proofErr w:type="spellEnd"/>
      <w:r w:rsidRPr="00D47711">
        <w:rPr>
          <w:lang w:val="en-US"/>
        </w:rPr>
        <w:t>. The instrument accuracy shall at least meet the values specified in Table 4.</w:t>
      </w:r>
    </w:p>
    <w:p w:rsidR="00A35DE4" w:rsidRPr="00D47711" w:rsidRDefault="00A35DE4" w:rsidP="00F72106">
      <w:pPr>
        <w:rPr>
          <w:lang w:val="en-US"/>
        </w:rPr>
      </w:pPr>
    </w:p>
    <w:p w:rsidR="00A35DE4" w:rsidRPr="00D47711" w:rsidRDefault="00A35DE4" w:rsidP="00F72106">
      <w:pPr>
        <w:pStyle w:val="TableNo"/>
        <w:rPr>
          <w:lang w:val="en-US"/>
        </w:rPr>
      </w:pPr>
      <w:r w:rsidRPr="00D47711">
        <w:rPr>
          <w:lang w:val="en-US"/>
        </w:rPr>
        <w:t>TABLE 4</w:t>
      </w:r>
    </w:p>
    <w:p w:rsidR="00A35DE4" w:rsidRPr="00D47711" w:rsidRDefault="00A35DE4" w:rsidP="00F72106">
      <w:pPr>
        <w:pStyle w:val="Tabletitle"/>
        <w:rPr>
          <w:lang w:val="en-US"/>
        </w:rPr>
      </w:pPr>
      <w:r w:rsidRPr="00D47711">
        <w:rPr>
          <w:lang w:val="en-US"/>
        </w:rPr>
        <w:t>Instrument accuracy for modulation power measurements</w:t>
      </w:r>
    </w:p>
    <w:tbl>
      <w:tblPr>
        <w:tblW w:w="0" w:type="auto"/>
        <w:jc w:val="center"/>
        <w:tblLayout w:type="fixed"/>
        <w:tblLook w:val="0000" w:firstRow="0" w:lastRow="0" w:firstColumn="0" w:lastColumn="0" w:noHBand="0" w:noVBand="0"/>
      </w:tblPr>
      <w:tblGrid>
        <w:gridCol w:w="3969"/>
        <w:gridCol w:w="3969"/>
      </w:tblGrid>
      <w:tr w:rsidR="00A35DE4" w:rsidRPr="000651A5" w:rsidTr="00017D42">
        <w:trPr>
          <w:jc w:val="center"/>
        </w:trPr>
        <w:tc>
          <w:tcPr>
            <w:tcW w:w="3969" w:type="dxa"/>
            <w:tcBorders>
              <w:top w:val="single" w:sz="6" w:space="0" w:color="auto"/>
              <w:left w:val="single" w:sz="6" w:space="0" w:color="auto"/>
              <w:bottom w:val="nil"/>
              <w:right w:val="nil"/>
            </w:tcBorders>
          </w:tcPr>
          <w:p w:rsidR="00A35DE4" w:rsidRPr="000651A5" w:rsidRDefault="00A35DE4" w:rsidP="002B2E3B">
            <w:pPr>
              <w:pStyle w:val="Tablehead"/>
            </w:pPr>
            <w:r w:rsidRPr="000651A5">
              <w:t>Modulation power</w:t>
            </w:r>
            <w:r>
              <w:br/>
              <w:t>(</w:t>
            </w:r>
            <w:proofErr w:type="spellStart"/>
            <w:r>
              <w:t>dBr</w:t>
            </w:r>
            <w:proofErr w:type="spellEnd"/>
            <w:r>
              <w:t>)</w:t>
            </w:r>
          </w:p>
        </w:tc>
        <w:tc>
          <w:tcPr>
            <w:tcW w:w="3969" w:type="dxa"/>
            <w:tcBorders>
              <w:top w:val="single" w:sz="6" w:space="0" w:color="auto"/>
              <w:left w:val="single" w:sz="6" w:space="0" w:color="auto"/>
              <w:bottom w:val="nil"/>
              <w:right w:val="single" w:sz="6" w:space="0" w:color="auto"/>
            </w:tcBorders>
          </w:tcPr>
          <w:p w:rsidR="00A35DE4" w:rsidRPr="000651A5" w:rsidRDefault="00A35DE4" w:rsidP="002B2E3B">
            <w:pPr>
              <w:pStyle w:val="Tablehead"/>
            </w:pPr>
            <w:proofErr w:type="spellStart"/>
            <w:r w:rsidRPr="000651A5">
              <w:t>Required</w:t>
            </w:r>
            <w:proofErr w:type="spellEnd"/>
            <w:r w:rsidRPr="000651A5">
              <w:t xml:space="preserve"> </w:t>
            </w:r>
            <w:proofErr w:type="spellStart"/>
            <w:r w:rsidRPr="000651A5">
              <w:t>accuracy</w:t>
            </w:r>
            <w:proofErr w:type="spellEnd"/>
            <w:r>
              <w:br/>
              <w:t>(dB)</w:t>
            </w:r>
          </w:p>
        </w:tc>
      </w:tr>
      <w:tr w:rsidR="00A35DE4" w:rsidRPr="000651A5" w:rsidTr="00017D42">
        <w:trPr>
          <w:jc w:val="center"/>
        </w:trPr>
        <w:tc>
          <w:tcPr>
            <w:tcW w:w="3969" w:type="dxa"/>
            <w:tcBorders>
              <w:top w:val="single" w:sz="6" w:space="0" w:color="auto"/>
              <w:left w:val="single" w:sz="6" w:space="0" w:color="auto"/>
              <w:bottom w:val="nil"/>
              <w:right w:val="nil"/>
            </w:tcBorders>
          </w:tcPr>
          <w:p w:rsidR="00A35DE4" w:rsidRPr="000651A5" w:rsidRDefault="00A35DE4" w:rsidP="00017D42">
            <w:pPr>
              <w:pStyle w:val="Tabletext"/>
              <w:jc w:val="center"/>
            </w:pPr>
            <w:r w:rsidRPr="000651A5">
              <w:t>&lt;</w:t>
            </w:r>
            <w:r>
              <w:t xml:space="preserve"> –</w:t>
            </w:r>
            <w:r w:rsidRPr="000651A5">
              <w:t>2</w:t>
            </w:r>
          </w:p>
        </w:tc>
        <w:tc>
          <w:tcPr>
            <w:tcW w:w="3969" w:type="dxa"/>
            <w:tcBorders>
              <w:top w:val="single" w:sz="6" w:space="0" w:color="auto"/>
              <w:left w:val="single" w:sz="6" w:space="0" w:color="auto"/>
              <w:bottom w:val="nil"/>
              <w:right w:val="single" w:sz="6" w:space="0" w:color="auto"/>
            </w:tcBorders>
          </w:tcPr>
          <w:p w:rsidR="00A35DE4" w:rsidRPr="000651A5" w:rsidRDefault="00A35DE4" w:rsidP="00017D42">
            <w:pPr>
              <w:pStyle w:val="Tabletext"/>
              <w:jc w:val="center"/>
            </w:pPr>
            <w:r w:rsidRPr="000651A5">
              <w:t>±</w:t>
            </w:r>
            <w:r>
              <w:t xml:space="preserve"> </w:t>
            </w:r>
            <w:r w:rsidRPr="000651A5">
              <w:t>0.4</w:t>
            </w:r>
          </w:p>
        </w:tc>
      </w:tr>
      <w:tr w:rsidR="00A35DE4" w:rsidRPr="000651A5" w:rsidTr="00017D42">
        <w:trPr>
          <w:jc w:val="center"/>
        </w:trPr>
        <w:tc>
          <w:tcPr>
            <w:tcW w:w="3969" w:type="dxa"/>
            <w:tcBorders>
              <w:top w:val="single" w:sz="6" w:space="0" w:color="auto"/>
              <w:left w:val="single" w:sz="6" w:space="0" w:color="auto"/>
              <w:bottom w:val="nil"/>
              <w:right w:val="nil"/>
            </w:tcBorders>
          </w:tcPr>
          <w:p w:rsidR="00A35DE4" w:rsidRPr="000651A5" w:rsidRDefault="00A35DE4" w:rsidP="00017D42">
            <w:pPr>
              <w:pStyle w:val="Tabletext"/>
              <w:jc w:val="center"/>
            </w:pPr>
            <w:r>
              <w:t>–</w:t>
            </w:r>
            <w:r w:rsidRPr="000651A5">
              <w:t>2 to + 2</w:t>
            </w:r>
          </w:p>
        </w:tc>
        <w:tc>
          <w:tcPr>
            <w:tcW w:w="3969" w:type="dxa"/>
            <w:tcBorders>
              <w:top w:val="single" w:sz="6" w:space="0" w:color="auto"/>
              <w:left w:val="single" w:sz="6" w:space="0" w:color="auto"/>
              <w:bottom w:val="nil"/>
              <w:right w:val="single" w:sz="6" w:space="0" w:color="auto"/>
            </w:tcBorders>
          </w:tcPr>
          <w:p w:rsidR="00A35DE4" w:rsidRPr="000651A5" w:rsidRDefault="00A35DE4" w:rsidP="00017D42">
            <w:pPr>
              <w:pStyle w:val="Tabletext"/>
              <w:jc w:val="center"/>
            </w:pPr>
            <w:r w:rsidRPr="000651A5">
              <w:t>±</w:t>
            </w:r>
            <w:r>
              <w:t xml:space="preserve"> </w:t>
            </w:r>
            <w:r w:rsidRPr="000651A5">
              <w:t>0.2</w:t>
            </w:r>
          </w:p>
        </w:tc>
      </w:tr>
      <w:tr w:rsidR="00A35DE4" w:rsidRPr="000651A5" w:rsidTr="00017D42">
        <w:trPr>
          <w:jc w:val="center"/>
        </w:trPr>
        <w:tc>
          <w:tcPr>
            <w:tcW w:w="3969" w:type="dxa"/>
            <w:tcBorders>
              <w:top w:val="single" w:sz="6" w:space="0" w:color="auto"/>
              <w:left w:val="single" w:sz="6" w:space="0" w:color="auto"/>
              <w:bottom w:val="single" w:sz="6" w:space="0" w:color="auto"/>
              <w:right w:val="nil"/>
            </w:tcBorders>
          </w:tcPr>
          <w:p w:rsidR="00A35DE4" w:rsidRPr="000651A5" w:rsidRDefault="00A35DE4" w:rsidP="00017D42">
            <w:pPr>
              <w:pStyle w:val="Tabletext"/>
              <w:jc w:val="center"/>
            </w:pPr>
            <w:r w:rsidRPr="000651A5">
              <w:t>&gt;</w:t>
            </w:r>
            <w:r>
              <w:t xml:space="preserve"> </w:t>
            </w:r>
            <w:r w:rsidRPr="000651A5">
              <w:t>2</w:t>
            </w:r>
          </w:p>
        </w:tc>
        <w:tc>
          <w:tcPr>
            <w:tcW w:w="3969" w:type="dxa"/>
            <w:tcBorders>
              <w:top w:val="single" w:sz="6" w:space="0" w:color="auto"/>
              <w:left w:val="single" w:sz="6" w:space="0" w:color="auto"/>
              <w:bottom w:val="single" w:sz="6" w:space="0" w:color="auto"/>
              <w:right w:val="single" w:sz="6" w:space="0" w:color="auto"/>
            </w:tcBorders>
          </w:tcPr>
          <w:p w:rsidR="00A35DE4" w:rsidRPr="000651A5" w:rsidRDefault="00A35DE4" w:rsidP="00017D42">
            <w:pPr>
              <w:pStyle w:val="Tabletext"/>
              <w:jc w:val="center"/>
            </w:pPr>
            <w:r w:rsidRPr="000651A5">
              <w:t>±</w:t>
            </w:r>
            <w:r>
              <w:t xml:space="preserve"> </w:t>
            </w:r>
            <w:r w:rsidRPr="000651A5">
              <w:t>0.4</w:t>
            </w:r>
          </w:p>
        </w:tc>
      </w:tr>
    </w:tbl>
    <w:p w:rsidR="00A35DE4" w:rsidRDefault="00A35DE4" w:rsidP="00017D42">
      <w:pPr>
        <w:pStyle w:val="Tablefin"/>
      </w:pPr>
    </w:p>
    <w:p w:rsidR="00A35DE4" w:rsidRPr="000651A5" w:rsidRDefault="00A35DE4" w:rsidP="00F72106">
      <w:pPr>
        <w:pStyle w:val="berschrift1"/>
      </w:pPr>
      <w:r w:rsidRPr="000651A5">
        <w:lastRenderedPageBreak/>
        <w:t>4</w:t>
      </w:r>
      <w:r w:rsidRPr="000651A5">
        <w:tab/>
      </w:r>
      <w:proofErr w:type="spellStart"/>
      <w:r w:rsidRPr="000651A5">
        <w:t>Result</w:t>
      </w:r>
      <w:proofErr w:type="spellEnd"/>
      <w:r w:rsidRPr="000651A5">
        <w:t xml:space="preserve"> </w:t>
      </w:r>
      <w:proofErr w:type="spellStart"/>
      <w:r w:rsidRPr="000651A5">
        <w:t>evaluation</w:t>
      </w:r>
      <w:proofErr w:type="spellEnd"/>
    </w:p>
    <w:p w:rsidR="00A35DE4" w:rsidRPr="00D47711" w:rsidRDefault="00A35DE4" w:rsidP="00F72106">
      <w:pPr>
        <w:rPr>
          <w:lang w:val="en-US"/>
        </w:rPr>
      </w:pPr>
      <w:r w:rsidRPr="00D47711">
        <w:rPr>
          <w:lang w:val="en-US"/>
        </w:rPr>
        <w:t>It is considered inappropriate to regard the occurrence of single measurement samples above 75 kHz as a violation of the deviation limit, because:</w:t>
      </w:r>
    </w:p>
    <w:p w:rsidR="00A35DE4" w:rsidRPr="00D47711" w:rsidRDefault="00A35DE4" w:rsidP="00F72106">
      <w:pPr>
        <w:pStyle w:val="enumlev1"/>
        <w:rPr>
          <w:lang w:val="en-US"/>
        </w:rPr>
      </w:pPr>
      <w:r w:rsidRPr="00D47711">
        <w:rPr>
          <w:lang w:val="en-US"/>
        </w:rPr>
        <w:t>a)</w:t>
      </w:r>
      <w:r w:rsidRPr="00D47711">
        <w:rPr>
          <w:lang w:val="en-US"/>
        </w:rPr>
        <w:tab/>
        <w:t xml:space="preserve">the dynamic modulation of an FM broadcast transmitter by normal </w:t>
      </w:r>
      <w:proofErr w:type="spellStart"/>
      <w:r w:rsidRPr="00D47711">
        <w:rPr>
          <w:lang w:val="en-US"/>
        </w:rPr>
        <w:t>programme</w:t>
      </w:r>
      <w:proofErr w:type="spellEnd"/>
      <w:r w:rsidRPr="00D47711">
        <w:rPr>
          <w:lang w:val="en-US"/>
        </w:rPr>
        <w:t xml:space="preserve"> content may include modulation peaks that occur extremely seldom, and may not be reproducible in a second measurement;</w:t>
      </w:r>
    </w:p>
    <w:p w:rsidR="00A35DE4" w:rsidRPr="00D47711" w:rsidRDefault="00A35DE4" w:rsidP="00017D42">
      <w:pPr>
        <w:pStyle w:val="enumlev1"/>
        <w:rPr>
          <w:lang w:val="en-US"/>
        </w:rPr>
      </w:pPr>
      <w:r w:rsidRPr="00D47711">
        <w:rPr>
          <w:lang w:val="en-US"/>
        </w:rPr>
        <w:t>b)</w:t>
      </w:r>
      <w:r w:rsidRPr="00D47711">
        <w:rPr>
          <w:lang w:val="en-US"/>
        </w:rPr>
        <w:tab/>
        <w:t xml:space="preserve">even when the measurement conditions stated in § 2 are met, external interference cannot completely be avoided at all times. </w:t>
      </w:r>
    </w:p>
    <w:p w:rsidR="00A35DE4" w:rsidRPr="00D47711" w:rsidRDefault="00A35DE4" w:rsidP="00017D42">
      <w:pPr>
        <w:rPr>
          <w:lang w:val="en-US"/>
        </w:rPr>
      </w:pPr>
      <w:r w:rsidRPr="00D47711">
        <w:rPr>
          <w:lang w:val="en-US"/>
        </w:rPr>
        <w:t>For these reasons, and considering the measurement uncertainty with an aimed confidence level of 95%, an FM broadcast transmitter can be regarded as violating the deviation limit if a certain number of measurement samples exceed ± 75 kHz (plus measurement uncertainty). 10</w:t>
      </w:r>
      <w:r w:rsidRPr="00D47711">
        <w:rPr>
          <w:vertAlign w:val="superscript"/>
          <w:lang w:val="en-US"/>
        </w:rPr>
        <w:t>–4</w:t>
      </w:r>
      <w:r w:rsidRPr="00D47711">
        <w:rPr>
          <w:lang w:val="en-US"/>
        </w:rPr>
        <w:t>% of the measurement samples exceeding 77 kHz deviation may be considered as a practical value.</w:t>
      </w:r>
    </w:p>
    <w:p w:rsidR="00A35DE4" w:rsidRPr="00D47711" w:rsidRDefault="00A35DE4" w:rsidP="00F72106">
      <w:pPr>
        <w:rPr>
          <w:lang w:val="en-US"/>
        </w:rPr>
      </w:pPr>
      <w:r w:rsidRPr="00D47711">
        <w:rPr>
          <w:lang w:val="en-US"/>
        </w:rPr>
        <w:t xml:space="preserve">Since the modulation power is averaged over a period of 60 s, short peaks included in the </w:t>
      </w:r>
      <w:proofErr w:type="spellStart"/>
      <w:r w:rsidRPr="00D47711">
        <w:rPr>
          <w:lang w:val="en-US"/>
        </w:rPr>
        <w:t>programme</w:t>
      </w:r>
      <w:proofErr w:type="spellEnd"/>
      <w:r w:rsidRPr="00D47711">
        <w:rPr>
          <w:lang w:val="en-US"/>
        </w:rPr>
        <w:t xml:space="preserve"> content or caused by external interference are already cancelled out to a great extent. Therefore, an FM broadcast transmitter can be regarded as violating the modulation power limit if the highest measured multiplex power value exceeds 0.2 </w:t>
      </w:r>
      <w:proofErr w:type="spellStart"/>
      <w:r w:rsidRPr="00D47711">
        <w:rPr>
          <w:lang w:val="en-US"/>
        </w:rPr>
        <w:t>dBr</w:t>
      </w:r>
      <w:proofErr w:type="spellEnd"/>
      <w:r w:rsidRPr="00D47711">
        <w:rPr>
          <w:lang w:val="en-US"/>
        </w:rPr>
        <w:t>.</w:t>
      </w:r>
    </w:p>
    <w:p w:rsidR="00A35DE4" w:rsidRPr="00D47711" w:rsidRDefault="00A35DE4" w:rsidP="00F72106">
      <w:pPr>
        <w:pStyle w:val="berschrift1"/>
        <w:rPr>
          <w:lang w:val="en-US"/>
        </w:rPr>
      </w:pPr>
      <w:r w:rsidRPr="00D47711">
        <w:rPr>
          <w:lang w:val="en-US"/>
        </w:rPr>
        <w:t>5</w:t>
      </w:r>
      <w:r w:rsidRPr="00D47711">
        <w:rPr>
          <w:lang w:val="en-US"/>
        </w:rPr>
        <w:tab/>
        <w:t xml:space="preserve">Presentation of measurement results </w:t>
      </w:r>
    </w:p>
    <w:p w:rsidR="00A35DE4" w:rsidRPr="00D47711" w:rsidRDefault="00A35DE4" w:rsidP="00F72106">
      <w:pPr>
        <w:pStyle w:val="berschrift2"/>
        <w:rPr>
          <w:lang w:val="en-US"/>
        </w:rPr>
      </w:pPr>
      <w:r w:rsidRPr="00D47711">
        <w:rPr>
          <w:lang w:val="en-US"/>
        </w:rPr>
        <w:t>5.1</w:t>
      </w:r>
      <w:r w:rsidRPr="00D47711">
        <w:rPr>
          <w:lang w:val="en-US"/>
        </w:rPr>
        <w:tab/>
        <w:t>Modulation power</w:t>
      </w:r>
    </w:p>
    <w:p w:rsidR="00A35DE4" w:rsidRPr="00D47711" w:rsidRDefault="00A35DE4" w:rsidP="00F72106">
      <w:pPr>
        <w:rPr>
          <w:lang w:val="en-US"/>
        </w:rPr>
      </w:pPr>
      <w:r w:rsidRPr="00D47711">
        <w:rPr>
          <w:lang w:val="en-US"/>
        </w:rPr>
        <w:t>The modulation power shall be presented as a function of time during the measurement interval. The maximum value recorded must be indicated.</w:t>
      </w:r>
    </w:p>
    <w:p w:rsidR="00A35DE4" w:rsidRPr="00D47711" w:rsidRDefault="00A35DE4" w:rsidP="00F72106">
      <w:pPr>
        <w:pStyle w:val="berschrift2"/>
        <w:rPr>
          <w:lang w:val="en-US"/>
        </w:rPr>
      </w:pPr>
      <w:r w:rsidRPr="00D47711">
        <w:rPr>
          <w:lang w:val="en-US"/>
        </w:rPr>
        <w:t>5.2</w:t>
      </w:r>
      <w:r w:rsidRPr="00D47711">
        <w:rPr>
          <w:lang w:val="en-US"/>
        </w:rPr>
        <w:tab/>
        <w:t>Frequency deviation</w:t>
      </w:r>
    </w:p>
    <w:p w:rsidR="00A35DE4" w:rsidRDefault="00A35DE4" w:rsidP="00F72106">
      <w:pPr>
        <w:rPr>
          <w:ins w:id="18" w:author="511a" w:date="2014-01-24T12:41:00Z"/>
          <w:lang w:val="en-US"/>
        </w:rPr>
      </w:pPr>
      <w:ins w:id="19" w:author="511a" w:date="2014-01-24T12:42:00Z">
        <w:r>
          <w:rPr>
            <w:lang w:val="en-US"/>
          </w:rPr>
          <w:t>The percentage of samples exceeding 77 kHz (c.f. Section 4) has to be indicated.</w:t>
        </w:r>
      </w:ins>
    </w:p>
    <w:p w:rsidR="00A35DE4" w:rsidRPr="00D47711" w:rsidRDefault="00A35DE4" w:rsidP="00F72106">
      <w:pPr>
        <w:rPr>
          <w:lang w:val="en-US"/>
        </w:rPr>
      </w:pPr>
      <w:r w:rsidRPr="00D47711">
        <w:rPr>
          <w:lang w:val="en-US"/>
        </w:rPr>
        <w:t>To provide more information the deviation is better represented by histograms and as a function of time rather than only displaying the highest value in a “Max Hold” mode over a certain period of time. Histograms of frequency deviation are processed as follows:</w:t>
      </w:r>
    </w:p>
    <w:p w:rsidR="00A35DE4" w:rsidRPr="00D47711" w:rsidDel="00E71C7F" w:rsidRDefault="00A35DE4" w:rsidP="00F72106">
      <w:pPr>
        <w:pStyle w:val="enumlev1"/>
        <w:rPr>
          <w:del w:id="20" w:author="Saulius Gelžinis" w:date="2014-04-02T16:23:00Z"/>
          <w:lang w:val="en-US"/>
        </w:rPr>
      </w:pPr>
      <w:r w:rsidRPr="00D47711">
        <w:rPr>
          <w:lang w:val="en-US"/>
        </w:rPr>
        <w:t>a)</w:t>
      </w:r>
      <w:r w:rsidRPr="00D47711">
        <w:rPr>
          <w:lang w:val="en-US"/>
        </w:rPr>
        <w:tab/>
      </w:r>
      <w:del w:id="21" w:author="Saulius Gelžinis" w:date="2014-04-02T16:23:00Z">
        <w:r w:rsidRPr="00D47711" w:rsidDel="00E71C7F">
          <w:rPr>
            <w:lang w:val="en-US"/>
          </w:rPr>
          <w:delText xml:space="preserve">obtain N peak hold values </w:delText>
        </w:r>
      </w:del>
      <w:ins w:id="22" w:author="511a" w:date="2014-01-24T12:57:00Z">
        <w:del w:id="23" w:author="Saulius Gelžinis" w:date="2014-04-02T16:23:00Z">
          <w:r w:rsidDel="00E71C7F">
            <w:rPr>
              <w:lang w:val="en-US"/>
            </w:rPr>
            <w:delText xml:space="preserve">during the observation time </w:delText>
          </w:r>
        </w:del>
      </w:ins>
      <w:del w:id="24" w:author="Saulius Gelžinis" w:date="2014-04-02T16:23:00Z">
        <w:r w:rsidRPr="00D47711" w:rsidDel="00E71C7F">
          <w:rPr>
            <w:lang w:val="en-US"/>
          </w:rPr>
          <w:delText>of the deviation each taken during a measuring time of 50 ms. The measuring time has influence on the distribution plot and hence must be standardized in order to ensure repeatability. The 50 ms ensures that the peak values of the deviation are captured even at modulating frequencies as low as 20 Hz;</w:delText>
        </w:r>
      </w:del>
    </w:p>
    <w:p w:rsidR="00A35DE4" w:rsidRPr="00D47711" w:rsidRDefault="00A35DE4" w:rsidP="00F72106">
      <w:pPr>
        <w:pStyle w:val="enumlev1"/>
        <w:rPr>
          <w:lang w:val="en-US"/>
        </w:rPr>
      </w:pPr>
      <w:del w:id="25" w:author="Thomas" w:date="2014-04-02T17:30:00Z">
        <w:r w:rsidRPr="00D47711" w:rsidDel="0073135F">
          <w:rPr>
            <w:lang w:val="en-US"/>
          </w:rPr>
          <w:delText>b)</w:delText>
        </w:r>
        <w:r w:rsidRPr="00D47711" w:rsidDel="0073135F">
          <w:rPr>
            <w:lang w:val="en-US"/>
          </w:rPr>
          <w:tab/>
        </w:r>
      </w:del>
      <w:r w:rsidRPr="00D47711">
        <w:rPr>
          <w:lang w:val="en-US"/>
        </w:rPr>
        <w:t>divide the range of frequency deviation of interest (i.e. 150 kHz) into the desired resolution (for example 1 kHz) to give the number of bins (in this case 150 bins);</w:t>
      </w:r>
    </w:p>
    <w:p w:rsidR="00A35DE4" w:rsidRPr="00D47711" w:rsidRDefault="00A35DE4" w:rsidP="00017D42">
      <w:pPr>
        <w:pStyle w:val="enumlev1"/>
        <w:rPr>
          <w:lang w:val="en-US"/>
        </w:rPr>
      </w:pPr>
      <w:del w:id="26" w:author="Thomas" w:date="2014-04-02T17:30:00Z">
        <w:r w:rsidRPr="00D47711" w:rsidDel="0073135F">
          <w:rPr>
            <w:lang w:val="en-US"/>
          </w:rPr>
          <w:delText>c</w:delText>
        </w:r>
      </w:del>
      <w:ins w:id="27" w:author="Thomas" w:date="2014-04-02T17:30:00Z">
        <w:r>
          <w:rPr>
            <w:lang w:val="en-US"/>
          </w:rPr>
          <w:t>b</w:t>
        </w:r>
      </w:ins>
      <w:r w:rsidRPr="00D47711">
        <w:rPr>
          <w:lang w:val="en-US"/>
        </w:rPr>
        <w:t>)</w:t>
      </w:r>
      <w:r w:rsidRPr="00D47711">
        <w:rPr>
          <w:lang w:val="en-US"/>
        </w:rPr>
        <w:tab/>
        <w:t xml:space="preserve">for each bin, count the number of </w:t>
      </w:r>
      <w:ins w:id="28" w:author="Saulius Gelžinis" w:date="2014-04-02T16:16:00Z">
        <w:r>
          <w:rPr>
            <w:lang w:val="en-US"/>
          </w:rPr>
          <w:t>samples</w:t>
        </w:r>
      </w:ins>
      <w:ins w:id="29" w:author="Thomas" w:date="2014-04-02T17:29:00Z">
        <w:r>
          <w:rPr>
            <w:lang w:val="en-US"/>
          </w:rPr>
          <w:t xml:space="preserve"> </w:t>
        </w:r>
      </w:ins>
      <w:del w:id="30" w:author="Saulius Gelžinis" w:date="2014-04-02T16:16:00Z">
        <w:r w:rsidRPr="00D47711" w:rsidDel="00236532">
          <w:rPr>
            <w:lang w:val="en-US"/>
          </w:rPr>
          <w:delText xml:space="preserve">samples </w:delText>
        </w:r>
      </w:del>
      <w:ins w:id="31" w:author="511a" w:date="2014-01-24T12:40:00Z">
        <w:del w:id="32" w:author="Saulius Gelžinis" w:date="2014-04-02T16:16:00Z">
          <w:r w:rsidDel="00236532">
            <w:rPr>
              <w:lang w:val="en-US"/>
            </w:rPr>
            <w:delText>peak hold values</w:delText>
          </w:r>
          <w:r w:rsidRPr="00D47711" w:rsidDel="00236532">
            <w:rPr>
              <w:lang w:val="en-US"/>
            </w:rPr>
            <w:delText xml:space="preserve"> </w:delText>
          </w:r>
        </w:del>
      </w:ins>
      <w:r w:rsidRPr="00D47711">
        <w:rPr>
          <w:lang w:val="en-US"/>
        </w:rPr>
        <w:t xml:space="preserve">which have a value within the bin. The result is a distribution plot of the deviation </w:t>
      </w:r>
      <w:ins w:id="33" w:author="Thomas" w:date="2014-04-04T13:36:00Z">
        <w:r>
          <w:rPr>
            <w:lang w:val="en-US"/>
          </w:rPr>
          <w:t xml:space="preserve">(Histogram) </w:t>
        </w:r>
      </w:ins>
      <w:r w:rsidRPr="00D47711">
        <w:rPr>
          <w:lang w:val="en-US"/>
        </w:rPr>
        <w:t>as shown in Fig. 5;</w:t>
      </w:r>
    </w:p>
    <w:p w:rsidR="00A35DE4" w:rsidRPr="00D47711" w:rsidRDefault="00A35DE4" w:rsidP="00017D42">
      <w:pPr>
        <w:pStyle w:val="enumlev1"/>
        <w:rPr>
          <w:lang w:val="en-US"/>
        </w:rPr>
      </w:pPr>
      <w:ins w:id="34" w:author="Thomas" w:date="2014-04-02T17:30:00Z">
        <w:r>
          <w:rPr>
            <w:lang w:val="en-US"/>
          </w:rPr>
          <w:t>c</w:t>
        </w:r>
      </w:ins>
      <w:del w:id="35" w:author="Thomas" w:date="2014-04-02T17:30:00Z">
        <w:r w:rsidRPr="00D47711" w:rsidDel="0073135F">
          <w:rPr>
            <w:lang w:val="en-US"/>
          </w:rPr>
          <w:delText>d</w:delText>
        </w:r>
      </w:del>
      <w:r w:rsidRPr="00D47711">
        <w:rPr>
          <w:lang w:val="en-US"/>
        </w:rPr>
        <w:t>)</w:t>
      </w:r>
      <w:r w:rsidRPr="00D47711">
        <w:rPr>
          <w:lang w:val="en-US"/>
        </w:rPr>
        <w:tab/>
      </w:r>
      <w:del w:id="36" w:author="511a" w:date="2014-01-24T13:03:00Z">
        <w:r w:rsidRPr="00D47711" w:rsidDel="00E200F5">
          <w:rPr>
            <w:lang w:val="en-US"/>
          </w:rPr>
          <w:delText>add counts in each bin from left to right</w:delText>
        </w:r>
      </w:del>
      <w:ins w:id="37" w:author="511a" w:date="2014-01-24T13:03:00Z">
        <w:r>
          <w:rPr>
            <w:lang w:val="en-US"/>
          </w:rPr>
          <w:t>for</w:t>
        </w:r>
      </w:ins>
      <w:r>
        <w:rPr>
          <w:lang w:val="en-US"/>
        </w:rPr>
        <w:t xml:space="preserve"> </w:t>
      </w:r>
      <w:ins w:id="38" w:author="511a" w:date="2014-01-24T13:03:00Z">
        <w:r>
          <w:rPr>
            <w:lang w:val="en-US"/>
          </w:rPr>
          <w:t>each bin x, add counts from bin 0 to bin x</w:t>
        </w:r>
      </w:ins>
      <w:r w:rsidRPr="00D47711">
        <w:rPr>
          <w:lang w:val="en-US"/>
        </w:rPr>
        <w:t xml:space="preserve"> and normalize by N. The result is a plot of the accumulated distribution as shown in Fig. 6</w:t>
      </w:r>
      <w:r w:rsidRPr="00D47711">
        <w:rPr>
          <w:b/>
          <w:bCs/>
          <w:lang w:val="en-US"/>
        </w:rPr>
        <w:t xml:space="preserve"> </w:t>
      </w:r>
      <w:r w:rsidRPr="00D47711">
        <w:rPr>
          <w:lang w:val="en-US"/>
        </w:rPr>
        <w:t>which starts with a probability of 100%</w:t>
      </w:r>
      <w:r w:rsidRPr="00D47711">
        <w:rPr>
          <w:i/>
          <w:iCs/>
          <w:lang w:val="en-US"/>
        </w:rPr>
        <w:t xml:space="preserve"> </w:t>
      </w:r>
      <w:r w:rsidRPr="00D47711">
        <w:rPr>
          <w:lang w:val="en-US"/>
        </w:rPr>
        <w:t>from the left side and will finish with a probability of 0%</w:t>
      </w:r>
      <w:r w:rsidRPr="00D47711">
        <w:rPr>
          <w:i/>
          <w:iCs/>
          <w:lang w:val="en-US"/>
        </w:rPr>
        <w:t xml:space="preserve"> </w:t>
      </w:r>
      <w:r w:rsidRPr="00D47711">
        <w:rPr>
          <w:lang w:val="en-US"/>
        </w:rPr>
        <w:t>at the right side</w:t>
      </w:r>
      <w:ins w:id="39" w:author="511a" w:date="2014-02-14T13:54:00Z">
        <w:del w:id="40" w:author="Saulius Gelžinis" w:date="2014-04-02T16:17:00Z">
          <w:r w:rsidDel="00236532">
            <w:rPr>
              <w:lang w:val="en-US"/>
            </w:rPr>
            <w:delText>. Alternatively th</w:delText>
          </w:r>
        </w:del>
      </w:ins>
      <w:ins w:id="41" w:author="511a" w:date="2014-02-14T13:55:00Z">
        <w:del w:id="42" w:author="Saulius Gelžinis" w:date="2014-04-02T16:17:00Z">
          <w:r w:rsidDel="00236532">
            <w:rPr>
              <w:lang w:val="en-US"/>
            </w:rPr>
            <w:delText xml:space="preserve">is plot </w:delText>
          </w:r>
        </w:del>
      </w:ins>
      <w:ins w:id="43" w:author="511a" w:date="2014-02-14T13:56:00Z">
        <w:del w:id="44" w:author="Saulius Gelžinis" w:date="2014-04-02T16:17:00Z">
          <w:r w:rsidDel="00236532">
            <w:rPr>
              <w:lang w:val="en-US"/>
            </w:rPr>
            <w:delText>may</w:delText>
          </w:r>
        </w:del>
      </w:ins>
      <w:ins w:id="45" w:author="511a" w:date="2014-02-14T13:55:00Z">
        <w:del w:id="46" w:author="Saulius Gelžinis" w:date="2014-04-02T16:17:00Z">
          <w:r w:rsidDel="00236532">
            <w:rPr>
              <w:lang w:val="en-US"/>
            </w:rPr>
            <w:delText xml:space="preserve"> be </w:delText>
          </w:r>
        </w:del>
      </w:ins>
      <w:ins w:id="47" w:author="511a" w:date="2014-02-14T14:30:00Z">
        <w:del w:id="48" w:author="Saulius Gelžinis" w:date="2014-04-02T16:17:00Z">
          <w:r w:rsidDel="00236532">
            <w:rPr>
              <w:lang w:val="en-US"/>
            </w:rPr>
            <w:delText>constructed using</w:delText>
          </w:r>
        </w:del>
      </w:ins>
      <w:ins w:id="49" w:author="511a" w:date="2014-02-14T13:55:00Z">
        <w:del w:id="50" w:author="Saulius Gelžinis" w:date="2014-04-02T16:17:00Z">
          <w:r w:rsidDel="00236532">
            <w:rPr>
              <w:lang w:val="en-US"/>
            </w:rPr>
            <w:delText xml:space="preserve"> all measurement samples</w:delText>
          </w:r>
        </w:del>
      </w:ins>
      <w:r w:rsidRPr="00D47711">
        <w:rPr>
          <w:lang w:val="en-US"/>
        </w:rPr>
        <w:t>;</w:t>
      </w:r>
    </w:p>
    <w:p w:rsidR="00A35DE4" w:rsidRPr="00D47711" w:rsidRDefault="00A35DE4" w:rsidP="0002091D">
      <w:pPr>
        <w:pStyle w:val="enumlev1"/>
        <w:rPr>
          <w:ins w:id="51" w:author="Saulius Gelžinis" w:date="2014-04-02T16:24:00Z"/>
          <w:lang w:val="en-US"/>
        </w:rPr>
      </w:pPr>
      <w:ins w:id="52" w:author="Thomas" w:date="2014-04-02T17:30:00Z">
        <w:r>
          <w:rPr>
            <w:lang w:val="en-US"/>
          </w:rPr>
          <w:t>d</w:t>
        </w:r>
      </w:ins>
      <w:del w:id="53" w:author="Thomas" w:date="2014-04-02T17:30:00Z">
        <w:r w:rsidRPr="00D47711" w:rsidDel="0073135F">
          <w:rPr>
            <w:lang w:val="en-US"/>
          </w:rPr>
          <w:delText>e</w:delText>
        </w:r>
      </w:del>
      <w:r w:rsidRPr="00D47711">
        <w:rPr>
          <w:lang w:val="en-US"/>
        </w:rPr>
        <w:t>)</w:t>
      </w:r>
      <w:r w:rsidRPr="00D47711">
        <w:rPr>
          <w:lang w:val="en-US"/>
        </w:rPr>
        <w:tab/>
      </w:r>
      <w:ins w:id="54" w:author="Saulius Gelžinis" w:date="2014-04-02T16:24:00Z">
        <w:del w:id="55" w:author="Thomas" w:date="2014-04-02T17:31:00Z">
          <w:r w:rsidDel="0073135F">
            <w:rPr>
              <w:lang w:val="en-US"/>
            </w:rPr>
            <w:delText>Aditionally</w:delText>
          </w:r>
        </w:del>
      </w:ins>
      <w:ins w:id="56" w:author="Thomas" w:date="2014-04-02T17:31:00Z">
        <w:r>
          <w:rPr>
            <w:lang w:val="en-US"/>
          </w:rPr>
          <w:t>additionally,</w:t>
        </w:r>
      </w:ins>
      <w:ins w:id="57" w:author="Saulius Gelžinis" w:date="2014-04-02T16:24:00Z">
        <w:r>
          <w:rPr>
            <w:lang w:val="en-US"/>
          </w:rPr>
          <w:t xml:space="preserve"> </w:t>
        </w:r>
        <w:r w:rsidRPr="00D47711">
          <w:rPr>
            <w:lang w:val="en-US"/>
          </w:rPr>
          <w:t xml:space="preserve">obtain N peak hold values </w:t>
        </w:r>
        <w:r>
          <w:rPr>
            <w:lang w:val="en-US"/>
          </w:rPr>
          <w:t xml:space="preserve">during the observation time </w:t>
        </w:r>
        <w:r w:rsidRPr="00D47711">
          <w:rPr>
            <w:lang w:val="en-US"/>
          </w:rPr>
          <w:t xml:space="preserve">of the deviation each taken </w:t>
        </w:r>
        <w:r w:rsidRPr="00F25A0E">
          <w:rPr>
            <w:lang w:val="en-US"/>
          </w:rPr>
          <w:t xml:space="preserve">during </w:t>
        </w:r>
        <w:del w:id="58" w:author="Thomas Hasenpusch" w:date="2014-04-07T17:12:00Z">
          <w:r w:rsidRPr="00F25A0E" w:rsidDel="00EA4BE0">
            <w:rPr>
              <w:lang w:val="en-US"/>
            </w:rPr>
            <w:delText>a measuring</w:delText>
          </w:r>
        </w:del>
      </w:ins>
      <w:ins w:id="59" w:author="Thomas Hasenpusch" w:date="2014-04-07T17:12:00Z">
        <w:r w:rsidR="00EA4BE0">
          <w:rPr>
            <w:lang w:val="en-US"/>
          </w:rPr>
          <w:t>an integration</w:t>
        </w:r>
      </w:ins>
      <w:ins w:id="60" w:author="Saulius Gelžinis" w:date="2014-04-02T16:24:00Z">
        <w:r w:rsidRPr="00F25A0E">
          <w:rPr>
            <w:lang w:val="en-US"/>
          </w:rPr>
          <w:t xml:space="preserve"> time of </w:t>
        </w:r>
      </w:ins>
      <w:ins w:id="61" w:author="Thomas Hasenpusch" w:date="2014-04-07T17:10:00Z">
        <w:r w:rsidR="00EA4BE0">
          <w:rPr>
            <w:lang w:val="en-US"/>
          </w:rPr>
          <w:t>at least 50</w:t>
        </w:r>
      </w:ins>
      <w:ins w:id="62" w:author="Saulius Gelžinis" w:date="2014-04-02T16:28:00Z">
        <w:del w:id="63" w:author="Thomas Hasenpusch" w:date="2014-04-07T17:10:00Z">
          <w:r w:rsidRPr="00F25A0E" w:rsidDel="00EA4BE0">
            <w:rPr>
              <w:lang w:val="en-US"/>
            </w:rPr>
            <w:delText xml:space="preserve">1 </w:delText>
          </w:r>
        </w:del>
      </w:ins>
      <w:ins w:id="64" w:author="Saulius Gelžinis" w:date="2014-04-02T16:30:00Z">
        <w:del w:id="65" w:author="Thomas Hasenpusch" w:date="2014-04-07T17:10:00Z">
          <w:r w:rsidDel="00EA4BE0">
            <w:rPr>
              <w:lang w:val="en-US"/>
            </w:rPr>
            <w:delText>second</w:delText>
          </w:r>
        </w:del>
      </w:ins>
      <w:ins w:id="66" w:author="Thomas Hasenpusch" w:date="2014-04-07T17:10:00Z">
        <w:r w:rsidR="00EA4BE0">
          <w:rPr>
            <w:lang w:val="en-US"/>
          </w:rPr>
          <w:t>ms</w:t>
        </w:r>
      </w:ins>
      <w:ins w:id="67" w:author="Saulius Gelžinis" w:date="2014-04-02T16:30:00Z">
        <w:r>
          <w:rPr>
            <w:lang w:val="en-US"/>
          </w:rPr>
          <w:t xml:space="preserve">. </w:t>
        </w:r>
      </w:ins>
      <w:del w:id="68" w:author="Thomas Hasenpusch" w:date="2014-04-07T17:11:00Z">
        <w:r w:rsidRPr="00D47711" w:rsidDel="00EA4BE0">
          <w:rPr>
            <w:lang w:val="en-US"/>
          </w:rPr>
          <w:delText xml:space="preserve">The measuring time has influence on the distribution plot and hence must be standardized in order to ensure repeatability. </w:delText>
        </w:r>
      </w:del>
      <w:r w:rsidRPr="00D47711">
        <w:rPr>
          <w:lang w:val="en-US"/>
        </w:rPr>
        <w:t xml:space="preserve">The 50 </w:t>
      </w:r>
      <w:proofErr w:type="spellStart"/>
      <w:r w:rsidRPr="00D47711">
        <w:rPr>
          <w:lang w:val="en-US"/>
        </w:rPr>
        <w:t>ms</w:t>
      </w:r>
      <w:proofErr w:type="spellEnd"/>
      <w:r w:rsidRPr="00D47711">
        <w:rPr>
          <w:lang w:val="en-US"/>
        </w:rPr>
        <w:t xml:space="preserve"> ensures that the peak values of the deviation are captured even at modulating frequencies as low as 20 Hz</w:t>
      </w:r>
      <w:ins w:id="69" w:author="Thomas Hasenpusch" w:date="2014-04-07T17:11:00Z">
        <w:r w:rsidR="00EA4BE0">
          <w:rPr>
            <w:lang w:val="en-US"/>
          </w:rPr>
          <w:t xml:space="preserve">. A practical value for the </w:t>
        </w:r>
      </w:ins>
      <w:ins w:id="70" w:author="Thomas Hasenpusch" w:date="2014-04-07T17:12:00Z">
        <w:r w:rsidR="00EA4BE0">
          <w:rPr>
            <w:lang w:val="en-US"/>
          </w:rPr>
          <w:t>integration</w:t>
        </w:r>
      </w:ins>
      <w:ins w:id="71" w:author="Thomas Hasenpusch" w:date="2014-04-07T17:11:00Z">
        <w:r w:rsidR="00EA4BE0">
          <w:rPr>
            <w:lang w:val="en-US"/>
          </w:rPr>
          <w:t xml:space="preserve"> time may be 1 s.</w:t>
        </w:r>
      </w:ins>
    </w:p>
    <w:p w:rsidR="00A35DE4" w:rsidDel="0073135F" w:rsidRDefault="00A35DE4" w:rsidP="00F72106">
      <w:pPr>
        <w:pStyle w:val="enumlev1"/>
        <w:rPr>
          <w:ins w:id="72" w:author="Saulius Gelžinis" w:date="2014-04-02T16:24:00Z"/>
          <w:del w:id="73" w:author="Thomas" w:date="2014-04-02T17:30:00Z"/>
          <w:lang w:val="en-US"/>
        </w:rPr>
      </w:pPr>
    </w:p>
    <w:p w:rsidR="00A35DE4" w:rsidRDefault="00A35DE4" w:rsidP="00F72106">
      <w:pPr>
        <w:pStyle w:val="enumlev1"/>
        <w:rPr>
          <w:ins w:id="74" w:author="511a" w:date="2014-02-14T13:56:00Z"/>
          <w:lang w:val="en-US"/>
        </w:rPr>
      </w:pPr>
      <w:del w:id="75" w:author="Saulius Gelžinis" w:date="2014-04-02T16:24:00Z">
        <w:r w:rsidRPr="00D47711" w:rsidDel="0002091D">
          <w:rPr>
            <w:lang w:val="en-US"/>
          </w:rPr>
          <w:delText xml:space="preserve">additionally </w:delText>
        </w:r>
      </w:del>
      <w:ins w:id="76" w:author="Thomas" w:date="2014-04-02T17:30:00Z">
        <w:r>
          <w:rPr>
            <w:lang w:val="en-US"/>
          </w:rPr>
          <w:t>e</w:t>
        </w:r>
      </w:ins>
      <w:ins w:id="77" w:author="Saulius Gelžinis" w:date="2014-04-02T16:24:00Z">
        <w:del w:id="78" w:author="Thomas" w:date="2014-04-02T17:30:00Z">
          <w:r w:rsidDel="0073135F">
            <w:rPr>
              <w:lang w:val="en-US"/>
            </w:rPr>
            <w:delText>f</w:delText>
          </w:r>
        </w:del>
        <w:r>
          <w:rPr>
            <w:lang w:val="en-US"/>
          </w:rPr>
          <w:t>)</w:t>
        </w:r>
      </w:ins>
      <w:ins w:id="79" w:author="Thomas" w:date="2014-04-02T17:30:00Z">
        <w:r>
          <w:rPr>
            <w:lang w:val="en-US"/>
          </w:rPr>
          <w:tab/>
        </w:r>
      </w:ins>
      <w:ins w:id="80" w:author="Saulius Gelžinis" w:date="2014-04-02T16:24:00Z">
        <w:del w:id="81" w:author="Thomas" w:date="2014-04-02T17:30:00Z">
          <w:r w:rsidDel="0073135F">
            <w:rPr>
              <w:lang w:val="en-US"/>
            </w:rPr>
            <w:delText xml:space="preserve"> </w:delText>
          </w:r>
        </w:del>
      </w:ins>
      <w:proofErr w:type="gramStart"/>
      <w:r w:rsidRPr="00D47711">
        <w:rPr>
          <w:lang w:val="en-US"/>
        </w:rPr>
        <w:t>the</w:t>
      </w:r>
      <w:proofErr w:type="gramEnd"/>
      <w:r w:rsidRPr="00D47711">
        <w:rPr>
          <w:lang w:val="en-US"/>
        </w:rPr>
        <w:t xml:space="preserve"> N peak hold val</w:t>
      </w:r>
      <w:bookmarkStart w:id="82" w:name="_GoBack"/>
      <w:bookmarkEnd w:id="82"/>
      <w:r w:rsidRPr="00D47711">
        <w:rPr>
          <w:lang w:val="en-US"/>
        </w:rPr>
        <w:t>ues of the frequency deviation shall be presented as a function of time during the measurement interval</w:t>
      </w:r>
      <w:ins w:id="83" w:author="Thomas Hasenpusch" w:date="2014-04-07T17:08:00Z">
        <w:r w:rsidR="00EA4BE0">
          <w:rPr>
            <w:lang w:val="en-US"/>
          </w:rPr>
          <w:t xml:space="preserve"> as in Figure 7</w:t>
        </w:r>
      </w:ins>
      <w:r w:rsidRPr="00D47711">
        <w:rPr>
          <w:lang w:val="en-US"/>
        </w:rPr>
        <w:t>.</w:t>
      </w:r>
    </w:p>
    <w:p w:rsidR="00A35DE4" w:rsidRPr="00D47711" w:rsidRDefault="00A35DE4" w:rsidP="00F72106">
      <w:pPr>
        <w:pStyle w:val="enumlev1"/>
        <w:rPr>
          <w:lang w:val="en-US"/>
        </w:rPr>
      </w:pPr>
      <w:ins w:id="84" w:author="511a" w:date="2014-02-14T13:56:00Z">
        <w:del w:id="85" w:author="Saulius Gelžinis" w:date="2014-04-02T16:25:00Z">
          <w:r w:rsidDel="0002091D">
            <w:rPr>
              <w:lang w:val="en-US"/>
            </w:rPr>
            <w:delText xml:space="preserve">Note: </w:delText>
          </w:r>
        </w:del>
      </w:ins>
      <w:ins w:id="86" w:author="511a" w:date="2014-02-14T14:28:00Z">
        <w:del w:id="87" w:author="Saulius Gelžinis" w:date="2014-04-02T16:25:00Z">
          <w:r w:rsidRPr="00A04DB5" w:rsidDel="0002091D">
            <w:rPr>
              <w:lang w:val="en-US"/>
            </w:rPr>
            <w:delText>Constructing the result plots with peak hold values as described above leads to graphs with practicable resolution. However, they are not suitable to decide whether the transmitter violates the requirements regarding frequency deviation as this is only possible when all measurement samples are evaluated.</w:delText>
          </w:r>
        </w:del>
      </w:ins>
    </w:p>
    <w:p w:rsidR="00A35DE4" w:rsidRPr="000651A5" w:rsidRDefault="00A35DE4" w:rsidP="00017D42">
      <w:pPr>
        <w:pStyle w:val="FigureNo"/>
      </w:pPr>
      <w:r w:rsidRPr="000651A5">
        <w:lastRenderedPageBreak/>
        <w:t xml:space="preserve">FIGURE </w:t>
      </w:r>
      <w:r>
        <w:t>5</w:t>
      </w:r>
    </w:p>
    <w:p w:rsidR="00A35DE4" w:rsidRDefault="00A35DE4" w:rsidP="00F72106">
      <w:pPr>
        <w:pStyle w:val="Figuretitle"/>
      </w:pPr>
      <w:r w:rsidRPr="000651A5">
        <w:t xml:space="preserve">Distribution plot of </w:t>
      </w:r>
      <w:proofErr w:type="spellStart"/>
      <w:r w:rsidRPr="000651A5">
        <w:t>deviation</w:t>
      </w:r>
      <w:proofErr w:type="spellEnd"/>
      <w:ins w:id="88" w:author="Thomas" w:date="2014-04-04T13:36:00Z">
        <w:r>
          <w:t xml:space="preserve"> (</w:t>
        </w:r>
        <w:proofErr w:type="spellStart"/>
        <w:r>
          <w:t>Histogram</w:t>
        </w:r>
        <w:proofErr w:type="spellEnd"/>
        <w:r>
          <w:t>)</w:t>
        </w:r>
      </w:ins>
    </w:p>
    <w:p w:rsidR="00A35DE4" w:rsidRPr="00017D42" w:rsidRDefault="00EA4BE0" w:rsidP="00017D42">
      <w:pPr>
        <w:pStyle w:val="Figure"/>
      </w:pPr>
      <w:r>
        <w:rPr>
          <w:noProof/>
          <w:lang w:val="de-DE" w:eastAsia="de-DE"/>
        </w:rPr>
        <w:drawing>
          <wp:inline distT="0" distB="0" distL="0" distR="0">
            <wp:extent cx="4914900" cy="264795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4900" cy="2647950"/>
                    </a:xfrm>
                    <a:prstGeom prst="rect">
                      <a:avLst/>
                    </a:prstGeom>
                    <a:noFill/>
                    <a:ln>
                      <a:noFill/>
                    </a:ln>
                  </pic:spPr>
                </pic:pic>
              </a:graphicData>
            </a:graphic>
          </wp:inline>
        </w:drawing>
      </w:r>
    </w:p>
    <w:p w:rsidR="00A35DE4" w:rsidRDefault="00A35DE4" w:rsidP="00FE20E4"/>
    <w:p w:rsidR="00A35DE4" w:rsidRDefault="00A35DE4" w:rsidP="00FE20E4"/>
    <w:p w:rsidR="00A35DE4" w:rsidRPr="00D47711" w:rsidRDefault="00A35DE4" w:rsidP="00017D42">
      <w:pPr>
        <w:pStyle w:val="FigureNo"/>
        <w:rPr>
          <w:lang w:val="en-US"/>
        </w:rPr>
      </w:pPr>
      <w:r w:rsidRPr="00D47711">
        <w:rPr>
          <w:lang w:val="en-US"/>
        </w:rPr>
        <w:t>FIGURE 6</w:t>
      </w:r>
    </w:p>
    <w:p w:rsidR="00A35DE4" w:rsidRPr="00D47711" w:rsidRDefault="00A35DE4" w:rsidP="00F72106">
      <w:pPr>
        <w:pStyle w:val="Figuretitle"/>
        <w:rPr>
          <w:lang w:val="en-US"/>
        </w:rPr>
      </w:pPr>
      <w:r w:rsidRPr="00D47711">
        <w:rPr>
          <w:lang w:val="en-US"/>
        </w:rPr>
        <w:t>Accumulated distribution plot of deviation</w:t>
      </w:r>
    </w:p>
    <w:p w:rsidR="00A35DE4" w:rsidRPr="00FE20E4" w:rsidRDefault="00A35DE4" w:rsidP="00FE20E4">
      <w:pPr>
        <w:pStyle w:val="Blanc"/>
      </w:pPr>
    </w:p>
    <w:p w:rsidR="00A35DE4" w:rsidRDefault="00EA4BE0" w:rsidP="00017D42">
      <w:pPr>
        <w:pStyle w:val="Figure"/>
        <w:rPr>
          <w:ins w:id="89" w:author="Saulius Gelžinis" w:date="2014-04-02T16:19:00Z"/>
        </w:rPr>
      </w:pPr>
      <w:del w:id="90" w:author="Saulius Gelžinis" w:date="2014-04-02T16:34:00Z">
        <w:r>
          <w:rPr>
            <w:noProof/>
            <w:lang w:val="de-DE" w:eastAsia="de-DE"/>
          </w:rPr>
          <w:drawing>
            <wp:inline distT="0" distB="0" distL="0" distR="0">
              <wp:extent cx="5676900" cy="25146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2514600"/>
                      </a:xfrm>
                      <a:prstGeom prst="rect">
                        <a:avLst/>
                      </a:prstGeom>
                      <a:noFill/>
                      <a:ln>
                        <a:noFill/>
                      </a:ln>
                    </pic:spPr>
                  </pic:pic>
                </a:graphicData>
              </a:graphic>
            </wp:inline>
          </w:drawing>
        </w:r>
      </w:del>
      <w:ins w:id="91" w:author="Saulius Gelžinis" w:date="2014-04-02T16:36:00Z">
        <w:r>
          <w:rPr>
            <w:noProof/>
            <w:lang w:val="de-DE" w:eastAsia="de-DE"/>
          </w:rPr>
          <w:drawing>
            <wp:inline distT="0" distB="0" distL="0" distR="0">
              <wp:extent cx="6029325" cy="3514725"/>
              <wp:effectExtent l="0" t="0" r="9525" b="952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9325" cy="3514725"/>
                      </a:xfrm>
                      <a:prstGeom prst="rect">
                        <a:avLst/>
                      </a:prstGeom>
                      <a:noFill/>
                      <a:ln>
                        <a:noFill/>
                      </a:ln>
                    </pic:spPr>
                  </pic:pic>
                </a:graphicData>
              </a:graphic>
            </wp:inline>
          </w:drawing>
        </w:r>
      </w:ins>
    </w:p>
    <w:p w:rsidR="00A35DE4" w:rsidRDefault="00A35DE4" w:rsidP="00F72106">
      <w:pPr>
        <w:rPr>
          <w:ins w:id="92" w:author="Thomas Hasenpusch" w:date="2014-04-07T17:08:00Z"/>
          <w:lang w:val="en-US"/>
        </w:rPr>
      </w:pPr>
    </w:p>
    <w:p w:rsidR="00EA4BE0" w:rsidRPr="00D47711" w:rsidRDefault="00EA4BE0" w:rsidP="00EA4BE0">
      <w:pPr>
        <w:pStyle w:val="FigureNo"/>
        <w:rPr>
          <w:ins w:id="93" w:author="Thomas Hasenpusch" w:date="2014-04-07T17:08:00Z"/>
          <w:lang w:val="en-US"/>
        </w:rPr>
      </w:pPr>
      <w:ins w:id="94" w:author="Thomas Hasenpusch" w:date="2014-04-07T17:08:00Z">
        <w:r w:rsidRPr="00D47711">
          <w:rPr>
            <w:lang w:val="en-US"/>
          </w:rPr>
          <w:lastRenderedPageBreak/>
          <w:t xml:space="preserve">FIGURE </w:t>
        </w:r>
        <w:r>
          <w:rPr>
            <w:lang w:val="en-US"/>
          </w:rPr>
          <w:t>7</w:t>
        </w:r>
      </w:ins>
    </w:p>
    <w:p w:rsidR="00EA4BE0" w:rsidRPr="00D47711" w:rsidRDefault="00EA4BE0" w:rsidP="00EA4BE0">
      <w:pPr>
        <w:pStyle w:val="Figuretitle"/>
        <w:rPr>
          <w:ins w:id="95" w:author="Thomas Hasenpusch" w:date="2014-04-07T17:08:00Z"/>
          <w:lang w:val="en-US"/>
        </w:rPr>
      </w:pPr>
      <w:ins w:id="96" w:author="Thomas Hasenpusch" w:date="2014-04-07T17:09:00Z">
        <w:r>
          <w:rPr>
            <w:lang w:val="en-US"/>
          </w:rPr>
          <w:t>P</w:t>
        </w:r>
      </w:ins>
      <w:ins w:id="97" w:author="Thomas Hasenpusch" w:date="2014-04-07T17:08:00Z">
        <w:r w:rsidRPr="00D47711">
          <w:rPr>
            <w:lang w:val="en-US"/>
          </w:rPr>
          <w:t>lot of deviation</w:t>
        </w:r>
      </w:ins>
      <w:ins w:id="98" w:author="Thomas Hasenpusch" w:date="2014-04-07T17:09:00Z">
        <w:r>
          <w:rPr>
            <w:lang w:val="en-US"/>
          </w:rPr>
          <w:t xml:space="preserve"> as a function of time</w:t>
        </w:r>
      </w:ins>
    </w:p>
    <w:p w:rsidR="00EA4BE0" w:rsidRPr="00FE20E4" w:rsidRDefault="00EA4BE0" w:rsidP="00EA4BE0">
      <w:pPr>
        <w:pStyle w:val="Blanc"/>
        <w:rPr>
          <w:ins w:id="99" w:author="Thomas Hasenpusch" w:date="2014-04-07T17:08:00Z"/>
        </w:rPr>
      </w:pPr>
    </w:p>
    <w:p w:rsidR="00EA4BE0" w:rsidRDefault="00C46416" w:rsidP="00EA4BE0">
      <w:pPr>
        <w:pStyle w:val="Figure"/>
        <w:rPr>
          <w:ins w:id="100" w:author="Thomas Hasenpusch" w:date="2014-04-07T17:08:00Z"/>
        </w:rPr>
      </w:pPr>
      <w:ins w:id="101" w:author="Thomas Hasenpusch" w:date="2014-04-07T17:28:00Z">
        <w:r>
          <w:rPr>
            <w:noProof/>
            <w:lang w:val="de-DE" w:eastAsia="de-DE"/>
          </w:rPr>
          <w:drawing>
            <wp:inline distT="0" distB="0" distL="0" distR="0">
              <wp:extent cx="6120765" cy="20072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7.png"/>
                      <pic:cNvPicPr/>
                    </pic:nvPicPr>
                    <pic:blipFill>
                      <a:blip r:embed="rId23">
                        <a:extLst>
                          <a:ext uri="{28A0092B-C50C-407E-A947-70E740481C1C}">
                            <a14:useLocalDpi xmlns:a14="http://schemas.microsoft.com/office/drawing/2010/main" val="0"/>
                          </a:ext>
                        </a:extLst>
                      </a:blip>
                      <a:stretch>
                        <a:fillRect/>
                      </a:stretch>
                    </pic:blipFill>
                    <pic:spPr>
                      <a:xfrm>
                        <a:off x="0" y="0"/>
                        <a:ext cx="6120765" cy="2007235"/>
                      </a:xfrm>
                      <a:prstGeom prst="rect">
                        <a:avLst/>
                      </a:prstGeom>
                    </pic:spPr>
                  </pic:pic>
                </a:graphicData>
              </a:graphic>
            </wp:inline>
          </w:drawing>
        </w:r>
      </w:ins>
    </w:p>
    <w:p w:rsidR="00EA4BE0" w:rsidRDefault="00EA4BE0" w:rsidP="00F72106">
      <w:pPr>
        <w:rPr>
          <w:lang w:val="en-US"/>
        </w:rPr>
      </w:pPr>
    </w:p>
    <w:p w:rsidR="00A35DE4" w:rsidRPr="00F72106" w:rsidRDefault="00A35DE4" w:rsidP="00F72106">
      <w:pPr>
        <w:pStyle w:val="Line"/>
      </w:pPr>
    </w:p>
    <w:sectPr w:rsidR="00A35DE4" w:rsidRPr="00F72106" w:rsidSect="007565CC">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DE4" w:rsidRDefault="00A35DE4">
      <w:r>
        <w:separator/>
      </w:r>
    </w:p>
  </w:endnote>
  <w:endnote w:type="continuationSeparator" w:id="0">
    <w:p w:rsidR="00A35DE4" w:rsidRDefault="00A35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DE4" w:rsidRDefault="00A35DE4">
      <w:r>
        <w:separator/>
      </w:r>
    </w:p>
  </w:footnote>
  <w:footnote w:type="continuationSeparator" w:id="0">
    <w:p w:rsidR="00A35DE4" w:rsidRDefault="00A35DE4">
      <w:r>
        <w:continuationSeparator/>
      </w:r>
    </w:p>
  </w:footnote>
  <w:footnote w:id="1">
    <w:p w:rsidR="00A35DE4" w:rsidRDefault="00A35DE4">
      <w:pPr>
        <w:pStyle w:val="Funotentext"/>
      </w:pPr>
      <w:r w:rsidRPr="00D47711">
        <w:rPr>
          <w:rStyle w:val="Funotenzeichen"/>
          <w:lang w:val="en-US"/>
        </w:rPr>
        <w:t>*</w:t>
      </w:r>
      <w:r w:rsidRPr="00D47711">
        <w:rPr>
          <w:lang w:val="en-US"/>
        </w:rPr>
        <w:tab/>
        <w:t xml:space="preserve">This Recommendation should be brought to the attention of </w:t>
      </w:r>
      <w:proofErr w:type="spellStart"/>
      <w:r w:rsidRPr="00D47711">
        <w:rPr>
          <w:lang w:val="en-US"/>
        </w:rPr>
        <w:t>Radiocommunication</w:t>
      </w:r>
      <w:proofErr w:type="spellEnd"/>
      <w:r w:rsidRPr="00D47711">
        <w:rPr>
          <w:lang w:val="en-US"/>
        </w:rPr>
        <w:t xml:space="preserve"> Study Group 6.</w:t>
      </w:r>
    </w:p>
  </w:footnote>
  <w:footnote w:id="2">
    <w:p w:rsidR="00A35DE4" w:rsidRDefault="00A35DE4">
      <w:pPr>
        <w:pStyle w:val="Funotentext"/>
      </w:pPr>
      <w:r>
        <w:rPr>
          <w:rStyle w:val="Funotenzeichen"/>
        </w:rPr>
        <w:footnoteRef/>
      </w:r>
      <w:r w:rsidRPr="00D47711">
        <w:rPr>
          <w:lang w:val="en-US"/>
        </w:rPr>
        <w:tab/>
        <w:t>This corresponds to a field strength of about 68 dB(µV/m) using an antenna as recommended in Recommendation ITU</w:t>
      </w:r>
      <w:r w:rsidRPr="00D47711">
        <w:rPr>
          <w:lang w:val="en-US"/>
        </w:rPr>
        <w:noBreakHyphen/>
        <w:t>R BS.599, Fig. 1, Curve B (12 dB front-to-back ratio).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DE4" w:rsidRDefault="00A35DE4">
    <w:pPr>
      <w:pStyle w:val="Kopfzeile"/>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DE4" w:rsidRDefault="00EA4BE0" w:rsidP="00B033C8">
    <w:pPr>
      <w:pStyle w:val="Kopfzeile"/>
      <w:ind w:right="360" w:firstLine="360"/>
    </w:pPr>
    <w:r>
      <w:rPr>
        <w:noProof/>
        <w:lang w:val="de-DE" w:eastAsia="de-DE"/>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3175" b="635"/>
          <wp:wrapNone/>
          <wp:docPr id="1"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DE4" w:rsidRDefault="00A35DE4">
    <w:pPr>
      <w:pStyle w:val="Kopfzeile"/>
      <w:jc w:val="left"/>
      <w:rPr>
        <w:lang w:val="en-US"/>
      </w:rPr>
    </w:pPr>
    <w:r>
      <w:rPr>
        <w:rStyle w:val="Seitenzahl"/>
        <w:b/>
        <w:bCs/>
        <w:lang w:val="en-US"/>
      </w:rPr>
      <w:fldChar w:fldCharType="begin"/>
    </w:r>
    <w:r>
      <w:rPr>
        <w:rStyle w:val="Seitenzahl"/>
        <w:b/>
        <w:bCs/>
        <w:lang w:val="en-US"/>
      </w:rPr>
      <w:instrText xml:space="preserve"> PAGE </w:instrText>
    </w:r>
    <w:r>
      <w:rPr>
        <w:rStyle w:val="Seitenzahl"/>
        <w:b/>
        <w:bCs/>
        <w:lang w:val="en-US"/>
      </w:rPr>
      <w:fldChar w:fldCharType="separate"/>
    </w:r>
    <w:r w:rsidR="009D6CCD">
      <w:rPr>
        <w:rStyle w:val="Seitenzahl"/>
        <w:b/>
        <w:bCs/>
        <w:noProof/>
        <w:lang w:val="en-US"/>
      </w:rPr>
      <w:t>10</w:t>
    </w:r>
    <w:r>
      <w:rPr>
        <w:rStyle w:val="Seitenzahl"/>
        <w:b/>
        <w:bCs/>
        <w:lang w:val="en-US"/>
      </w:rPr>
      <w:fldChar w:fldCharType="end"/>
    </w:r>
    <w:r>
      <w:rPr>
        <w:lang w:val="en-US"/>
      </w:rPr>
      <w:tab/>
    </w:r>
    <w:r w:rsidR="009D6CCD">
      <w:fldChar w:fldCharType="begin"/>
    </w:r>
    <w:r w:rsidR="009D6CCD">
      <w:instrText xml:space="preserve"> DOCPROPERTY "Header" \* MERGEFORMAT </w:instrText>
    </w:r>
    <w:r w:rsidR="009D6CCD">
      <w:fldChar w:fldCharType="separate"/>
    </w:r>
    <w:r w:rsidRPr="00CC22A5">
      <w:rPr>
        <w:b/>
        <w:bCs/>
        <w:lang w:val="en-US"/>
      </w:rPr>
      <w:t xml:space="preserve">Rec. </w:t>
    </w:r>
    <w:r w:rsidR="009D6CCD">
      <w:rPr>
        <w:b/>
        <w:bCs/>
        <w:lang w:val="en-US"/>
      </w:rPr>
      <w:fldChar w:fldCharType="end"/>
    </w:r>
    <w:r>
      <w:rPr>
        <w:b/>
        <w:bCs/>
      </w:rPr>
      <w:t xml:space="preserve"> </w:t>
    </w:r>
    <w:r>
      <w:rPr>
        <w:b/>
        <w:bCs/>
        <w:lang w:val="en-US"/>
      </w:rPr>
      <w:fldChar w:fldCharType="begin"/>
    </w:r>
    <w:r>
      <w:rPr>
        <w:b/>
        <w:bCs/>
        <w:lang w:val="en-US"/>
      </w:rPr>
      <w:instrText>styleref href</w:instrText>
    </w:r>
    <w:r>
      <w:rPr>
        <w:b/>
        <w:bCs/>
        <w:lang w:val="en-US"/>
      </w:rPr>
      <w:fldChar w:fldCharType="separate"/>
    </w:r>
    <w:r w:rsidR="009D6CCD">
      <w:rPr>
        <w:b/>
        <w:bCs/>
        <w:noProof/>
        <w:lang w:val="en-US"/>
      </w:rPr>
      <w:t>ITU-R  SM.1268-2</w:t>
    </w:r>
    <w:r>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DE4" w:rsidRDefault="00A35DE4">
    <w:pPr>
      <w:pStyle w:val="Kopfzeile"/>
    </w:pPr>
    <w:r>
      <w:tab/>
    </w:r>
    <w:r w:rsidR="009D6CCD">
      <w:fldChar w:fldCharType="begin"/>
    </w:r>
    <w:r w:rsidR="009D6CCD">
      <w:instrText xml:space="preserve"> DOCPROPERTY "Header" \* MERGEFORMAT </w:instrText>
    </w:r>
    <w:r w:rsidR="009D6CCD">
      <w:fldChar w:fldCharType="separate"/>
    </w:r>
    <w:r w:rsidRPr="00CC22A5">
      <w:rPr>
        <w:b/>
        <w:bCs/>
      </w:rPr>
      <w:t xml:space="preserve">Rec. </w:t>
    </w:r>
    <w:r w:rsidR="009D6CCD">
      <w:rPr>
        <w:b/>
        <w:bCs/>
      </w:rPr>
      <w:fldChar w:fldCharType="end"/>
    </w:r>
    <w:r>
      <w:rPr>
        <w:b/>
        <w:bCs/>
      </w:rPr>
      <w:t xml:space="preserve"> </w:t>
    </w:r>
    <w:r>
      <w:rPr>
        <w:b/>
        <w:bCs/>
      </w:rPr>
      <w:fldChar w:fldCharType="begin"/>
    </w:r>
    <w:r>
      <w:rPr>
        <w:b/>
        <w:bCs/>
      </w:rPr>
      <w:instrText>styleref href</w:instrText>
    </w:r>
    <w:r>
      <w:rPr>
        <w:b/>
        <w:bCs/>
      </w:rPr>
      <w:fldChar w:fldCharType="separate"/>
    </w:r>
    <w:r w:rsidR="00C46416">
      <w:rPr>
        <w:b/>
        <w:bCs/>
        <w:noProof/>
      </w:rPr>
      <w:t>ITU-R  SM.1268-2</w:t>
    </w:r>
    <w:r>
      <w:rPr>
        <w:b/>
        <w:bCs/>
      </w:rPr>
      <w:fldChar w:fldCharType="end"/>
    </w:r>
    <w:r>
      <w:tab/>
    </w:r>
    <w:r>
      <w:rPr>
        <w:rStyle w:val="Seitenzahl"/>
        <w:b/>
        <w:bCs/>
      </w:rPr>
      <w:fldChar w:fldCharType="begin"/>
    </w:r>
    <w:r>
      <w:rPr>
        <w:rStyle w:val="Seitenzahl"/>
        <w:b/>
        <w:bCs/>
      </w:rPr>
      <w:instrText xml:space="preserve"> PAGE </w:instrText>
    </w:r>
    <w:r>
      <w:rPr>
        <w:rStyle w:val="Seitenzahl"/>
        <w:b/>
        <w:bCs/>
      </w:rPr>
      <w:fldChar w:fldCharType="separate"/>
    </w:r>
    <w:r w:rsidR="00C46416">
      <w:rPr>
        <w:rStyle w:val="Seitenzahl"/>
        <w:b/>
        <w:bCs/>
        <w:noProof/>
      </w:rPr>
      <w:t>11</w:t>
    </w:r>
    <w:r>
      <w:rPr>
        <w:rStyle w:val="Seitenzahl"/>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301"/>
    <w:rsid w:val="00012AF3"/>
    <w:rsid w:val="00013002"/>
    <w:rsid w:val="00017D42"/>
    <w:rsid w:val="0002091D"/>
    <w:rsid w:val="00036EE3"/>
    <w:rsid w:val="000651A5"/>
    <w:rsid w:val="00072484"/>
    <w:rsid w:val="0009105E"/>
    <w:rsid w:val="00096612"/>
    <w:rsid w:val="000B7683"/>
    <w:rsid w:val="000D0677"/>
    <w:rsid w:val="000E6A6E"/>
    <w:rsid w:val="00102934"/>
    <w:rsid w:val="0012661E"/>
    <w:rsid w:val="001458D8"/>
    <w:rsid w:val="00147110"/>
    <w:rsid w:val="001511A6"/>
    <w:rsid w:val="001B1EC5"/>
    <w:rsid w:val="002058CE"/>
    <w:rsid w:val="002165F1"/>
    <w:rsid w:val="0023009A"/>
    <w:rsid w:val="00236532"/>
    <w:rsid w:val="00276D21"/>
    <w:rsid w:val="00296D7F"/>
    <w:rsid w:val="002B2E3B"/>
    <w:rsid w:val="002B3CF6"/>
    <w:rsid w:val="002B73F7"/>
    <w:rsid w:val="002C4D26"/>
    <w:rsid w:val="002C768A"/>
    <w:rsid w:val="002D76C4"/>
    <w:rsid w:val="002F5199"/>
    <w:rsid w:val="00305A41"/>
    <w:rsid w:val="00325027"/>
    <w:rsid w:val="003400C4"/>
    <w:rsid w:val="00356B5D"/>
    <w:rsid w:val="003D0AFB"/>
    <w:rsid w:val="003E194D"/>
    <w:rsid w:val="003E4FE3"/>
    <w:rsid w:val="00420DFD"/>
    <w:rsid w:val="00431288"/>
    <w:rsid w:val="00437A76"/>
    <w:rsid w:val="00470E28"/>
    <w:rsid w:val="004934C5"/>
    <w:rsid w:val="00533F18"/>
    <w:rsid w:val="00556548"/>
    <w:rsid w:val="00571EAE"/>
    <w:rsid w:val="00586EF8"/>
    <w:rsid w:val="00596C9C"/>
    <w:rsid w:val="005A127F"/>
    <w:rsid w:val="005B49AB"/>
    <w:rsid w:val="005B50E7"/>
    <w:rsid w:val="005C46FE"/>
    <w:rsid w:val="005E7B4F"/>
    <w:rsid w:val="005F456C"/>
    <w:rsid w:val="00601882"/>
    <w:rsid w:val="00607D68"/>
    <w:rsid w:val="00613212"/>
    <w:rsid w:val="006149B1"/>
    <w:rsid w:val="006562F6"/>
    <w:rsid w:val="00680D2B"/>
    <w:rsid w:val="00681B32"/>
    <w:rsid w:val="006B16C7"/>
    <w:rsid w:val="006B1D2B"/>
    <w:rsid w:val="006E1131"/>
    <w:rsid w:val="006E2037"/>
    <w:rsid w:val="006E6199"/>
    <w:rsid w:val="00712870"/>
    <w:rsid w:val="0073135F"/>
    <w:rsid w:val="00742EF0"/>
    <w:rsid w:val="00743D85"/>
    <w:rsid w:val="00753CF4"/>
    <w:rsid w:val="007565CC"/>
    <w:rsid w:val="00763B9A"/>
    <w:rsid w:val="00791DC7"/>
    <w:rsid w:val="007A6AA8"/>
    <w:rsid w:val="00814D2F"/>
    <w:rsid w:val="008310C9"/>
    <w:rsid w:val="00853CC5"/>
    <w:rsid w:val="00870848"/>
    <w:rsid w:val="008A55FB"/>
    <w:rsid w:val="008C7848"/>
    <w:rsid w:val="00906589"/>
    <w:rsid w:val="00906AD6"/>
    <w:rsid w:val="00917AF2"/>
    <w:rsid w:val="0092418A"/>
    <w:rsid w:val="00934ED7"/>
    <w:rsid w:val="009543C3"/>
    <w:rsid w:val="00966E1B"/>
    <w:rsid w:val="0097248C"/>
    <w:rsid w:val="009947C0"/>
    <w:rsid w:val="009D6CCD"/>
    <w:rsid w:val="009E042C"/>
    <w:rsid w:val="009E3058"/>
    <w:rsid w:val="009E4DE5"/>
    <w:rsid w:val="009F2D2C"/>
    <w:rsid w:val="00A03797"/>
    <w:rsid w:val="00A04DB5"/>
    <w:rsid w:val="00A25DEC"/>
    <w:rsid w:val="00A31928"/>
    <w:rsid w:val="00A35DE4"/>
    <w:rsid w:val="00A534BC"/>
    <w:rsid w:val="00A62A14"/>
    <w:rsid w:val="00A6617B"/>
    <w:rsid w:val="00A71FE5"/>
    <w:rsid w:val="00A971A1"/>
    <w:rsid w:val="00AA3AD8"/>
    <w:rsid w:val="00AB0DC8"/>
    <w:rsid w:val="00AE0B0D"/>
    <w:rsid w:val="00B033C8"/>
    <w:rsid w:val="00B21DF8"/>
    <w:rsid w:val="00B33425"/>
    <w:rsid w:val="00B44E24"/>
    <w:rsid w:val="00B54ECC"/>
    <w:rsid w:val="00B714F3"/>
    <w:rsid w:val="00B85FCD"/>
    <w:rsid w:val="00B871C5"/>
    <w:rsid w:val="00B87B6B"/>
    <w:rsid w:val="00BA4F93"/>
    <w:rsid w:val="00BC5D77"/>
    <w:rsid w:val="00BF487A"/>
    <w:rsid w:val="00C13851"/>
    <w:rsid w:val="00C46416"/>
    <w:rsid w:val="00C46BD9"/>
    <w:rsid w:val="00C55258"/>
    <w:rsid w:val="00C73560"/>
    <w:rsid w:val="00CB0F14"/>
    <w:rsid w:val="00CC22A5"/>
    <w:rsid w:val="00CD659B"/>
    <w:rsid w:val="00CE0A43"/>
    <w:rsid w:val="00D47711"/>
    <w:rsid w:val="00D677CB"/>
    <w:rsid w:val="00D83556"/>
    <w:rsid w:val="00DE23DF"/>
    <w:rsid w:val="00DF4176"/>
    <w:rsid w:val="00E1005E"/>
    <w:rsid w:val="00E17240"/>
    <w:rsid w:val="00E200F5"/>
    <w:rsid w:val="00E5211C"/>
    <w:rsid w:val="00E71C7F"/>
    <w:rsid w:val="00E74595"/>
    <w:rsid w:val="00EA4BE0"/>
    <w:rsid w:val="00EB7C57"/>
    <w:rsid w:val="00ED2695"/>
    <w:rsid w:val="00F074C2"/>
    <w:rsid w:val="00F25A0E"/>
    <w:rsid w:val="00F30C9B"/>
    <w:rsid w:val="00F354B1"/>
    <w:rsid w:val="00F36755"/>
    <w:rsid w:val="00F72106"/>
    <w:rsid w:val="00F76900"/>
    <w:rsid w:val="00F8778B"/>
    <w:rsid w:val="00FB0E4E"/>
    <w:rsid w:val="00FE20E4"/>
    <w:rsid w:val="00FE79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8A55FB"/>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berschrift1">
    <w:name w:val="heading 1"/>
    <w:basedOn w:val="Standard"/>
    <w:next w:val="Standard"/>
    <w:link w:val="berschrift1Zchn"/>
    <w:uiPriority w:val="99"/>
    <w:qFormat/>
    <w:rsid w:val="008A55FB"/>
    <w:pPr>
      <w:keepNext/>
      <w:keepLines/>
      <w:spacing w:before="480"/>
      <w:ind w:left="794" w:hanging="794"/>
      <w:outlineLvl w:val="0"/>
    </w:pPr>
    <w:rPr>
      <w:b/>
    </w:rPr>
  </w:style>
  <w:style w:type="paragraph" w:styleId="berschrift2">
    <w:name w:val="heading 2"/>
    <w:basedOn w:val="berschrift1"/>
    <w:next w:val="Standard"/>
    <w:link w:val="berschrift2Zchn"/>
    <w:uiPriority w:val="99"/>
    <w:qFormat/>
    <w:rsid w:val="008A55FB"/>
    <w:pPr>
      <w:spacing w:before="320"/>
      <w:outlineLvl w:val="1"/>
    </w:pPr>
  </w:style>
  <w:style w:type="paragraph" w:styleId="berschrift3">
    <w:name w:val="heading 3"/>
    <w:basedOn w:val="berschrift1"/>
    <w:next w:val="Standard"/>
    <w:link w:val="berschrift3Zchn"/>
    <w:uiPriority w:val="99"/>
    <w:qFormat/>
    <w:rsid w:val="008A55FB"/>
    <w:pPr>
      <w:spacing w:before="200"/>
      <w:outlineLvl w:val="2"/>
    </w:pPr>
  </w:style>
  <w:style w:type="paragraph" w:styleId="berschrift4">
    <w:name w:val="heading 4"/>
    <w:basedOn w:val="berschrift3"/>
    <w:next w:val="Standard"/>
    <w:link w:val="berschrift4Zchn"/>
    <w:uiPriority w:val="99"/>
    <w:qFormat/>
    <w:rsid w:val="008A55FB"/>
    <w:pPr>
      <w:tabs>
        <w:tab w:val="clear" w:pos="794"/>
        <w:tab w:val="left" w:pos="992"/>
      </w:tabs>
      <w:ind w:left="992" w:hanging="992"/>
      <w:outlineLvl w:val="3"/>
    </w:pPr>
  </w:style>
  <w:style w:type="paragraph" w:styleId="berschrift5">
    <w:name w:val="heading 5"/>
    <w:basedOn w:val="berschrift4"/>
    <w:next w:val="Standard"/>
    <w:link w:val="berschrift5Zchn"/>
    <w:uiPriority w:val="99"/>
    <w:qFormat/>
    <w:rsid w:val="008A55FB"/>
    <w:pPr>
      <w:outlineLvl w:val="4"/>
    </w:pPr>
  </w:style>
  <w:style w:type="paragraph" w:styleId="berschrift6">
    <w:name w:val="heading 6"/>
    <w:basedOn w:val="berschrift4"/>
    <w:next w:val="Standard"/>
    <w:link w:val="berschrift6Zchn"/>
    <w:uiPriority w:val="99"/>
    <w:qFormat/>
    <w:rsid w:val="008A55FB"/>
    <w:pPr>
      <w:tabs>
        <w:tab w:val="clear" w:pos="992"/>
        <w:tab w:val="clear" w:pos="1191"/>
      </w:tabs>
      <w:ind w:left="1588" w:hanging="1588"/>
      <w:outlineLvl w:val="5"/>
    </w:pPr>
  </w:style>
  <w:style w:type="paragraph" w:styleId="berschrift7">
    <w:name w:val="heading 7"/>
    <w:basedOn w:val="berschrift6"/>
    <w:next w:val="Standard"/>
    <w:link w:val="berschrift7Zchn"/>
    <w:uiPriority w:val="99"/>
    <w:qFormat/>
    <w:rsid w:val="008A55FB"/>
    <w:pPr>
      <w:outlineLvl w:val="6"/>
    </w:pPr>
  </w:style>
  <w:style w:type="paragraph" w:styleId="berschrift8">
    <w:name w:val="heading 8"/>
    <w:basedOn w:val="berschrift6"/>
    <w:next w:val="Standard"/>
    <w:link w:val="berschrift8Zchn"/>
    <w:uiPriority w:val="99"/>
    <w:qFormat/>
    <w:rsid w:val="008A55FB"/>
    <w:pPr>
      <w:outlineLvl w:val="7"/>
    </w:pPr>
  </w:style>
  <w:style w:type="paragraph" w:styleId="berschrift9">
    <w:name w:val="heading 9"/>
    <w:basedOn w:val="berschrift6"/>
    <w:next w:val="Standard"/>
    <w:link w:val="berschrift9Zchn"/>
    <w:uiPriority w:val="99"/>
    <w:qFormat/>
    <w:rsid w:val="008A55FB"/>
    <w:pPr>
      <w:jc w:val="left"/>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03797"/>
    <w:rPr>
      <w:rFonts w:ascii="Cambria" w:hAnsi="Cambria" w:cs="Times New Roman"/>
      <w:b/>
      <w:bCs/>
      <w:kern w:val="32"/>
      <w:sz w:val="32"/>
      <w:szCs w:val="32"/>
      <w:lang w:val="fr-FR" w:eastAsia="en-US"/>
    </w:rPr>
  </w:style>
  <w:style w:type="character" w:customStyle="1" w:styleId="berschrift2Zchn">
    <w:name w:val="Überschrift 2 Zchn"/>
    <w:basedOn w:val="Absatz-Standardschriftart"/>
    <w:link w:val="berschrift2"/>
    <w:uiPriority w:val="99"/>
    <w:semiHidden/>
    <w:locked/>
    <w:rsid w:val="00A03797"/>
    <w:rPr>
      <w:rFonts w:ascii="Cambria" w:hAnsi="Cambria" w:cs="Times New Roman"/>
      <w:b/>
      <w:bCs/>
      <w:i/>
      <w:iCs/>
      <w:sz w:val="28"/>
      <w:szCs w:val="28"/>
      <w:lang w:val="fr-FR" w:eastAsia="en-US"/>
    </w:rPr>
  </w:style>
  <w:style w:type="character" w:customStyle="1" w:styleId="berschrift3Zchn">
    <w:name w:val="Überschrift 3 Zchn"/>
    <w:basedOn w:val="Absatz-Standardschriftart"/>
    <w:link w:val="berschrift3"/>
    <w:uiPriority w:val="99"/>
    <w:semiHidden/>
    <w:locked/>
    <w:rsid w:val="00A03797"/>
    <w:rPr>
      <w:rFonts w:ascii="Cambria" w:hAnsi="Cambria" w:cs="Times New Roman"/>
      <w:b/>
      <w:bCs/>
      <w:sz w:val="26"/>
      <w:szCs w:val="26"/>
      <w:lang w:val="fr-FR" w:eastAsia="en-US"/>
    </w:rPr>
  </w:style>
  <w:style w:type="character" w:customStyle="1" w:styleId="berschrift4Zchn">
    <w:name w:val="Überschrift 4 Zchn"/>
    <w:basedOn w:val="Absatz-Standardschriftart"/>
    <w:link w:val="berschrift4"/>
    <w:uiPriority w:val="99"/>
    <w:semiHidden/>
    <w:locked/>
    <w:rsid w:val="00A03797"/>
    <w:rPr>
      <w:rFonts w:ascii="Calibri" w:hAnsi="Calibri" w:cs="Times New Roman"/>
      <w:b/>
      <w:bCs/>
      <w:sz w:val="28"/>
      <w:szCs w:val="28"/>
      <w:lang w:val="fr-FR" w:eastAsia="en-US"/>
    </w:rPr>
  </w:style>
  <w:style w:type="character" w:customStyle="1" w:styleId="berschrift5Zchn">
    <w:name w:val="Überschrift 5 Zchn"/>
    <w:basedOn w:val="Absatz-Standardschriftart"/>
    <w:link w:val="berschrift5"/>
    <w:uiPriority w:val="99"/>
    <w:semiHidden/>
    <w:locked/>
    <w:rsid w:val="00A03797"/>
    <w:rPr>
      <w:rFonts w:ascii="Calibri" w:hAnsi="Calibri" w:cs="Times New Roman"/>
      <w:b/>
      <w:bCs/>
      <w:i/>
      <w:iCs/>
      <w:sz w:val="26"/>
      <w:szCs w:val="26"/>
      <w:lang w:val="fr-FR" w:eastAsia="en-US"/>
    </w:rPr>
  </w:style>
  <w:style w:type="character" w:customStyle="1" w:styleId="berschrift6Zchn">
    <w:name w:val="Überschrift 6 Zchn"/>
    <w:basedOn w:val="Absatz-Standardschriftart"/>
    <w:link w:val="berschrift6"/>
    <w:uiPriority w:val="99"/>
    <w:semiHidden/>
    <w:locked/>
    <w:rsid w:val="00A03797"/>
    <w:rPr>
      <w:rFonts w:ascii="Calibri" w:hAnsi="Calibri" w:cs="Times New Roman"/>
      <w:b/>
      <w:bCs/>
      <w:lang w:val="fr-FR" w:eastAsia="en-US"/>
    </w:rPr>
  </w:style>
  <w:style w:type="character" w:customStyle="1" w:styleId="berschrift7Zchn">
    <w:name w:val="Überschrift 7 Zchn"/>
    <w:basedOn w:val="Absatz-Standardschriftart"/>
    <w:link w:val="berschrift7"/>
    <w:uiPriority w:val="99"/>
    <w:semiHidden/>
    <w:locked/>
    <w:rsid w:val="00A03797"/>
    <w:rPr>
      <w:rFonts w:ascii="Calibri" w:hAnsi="Calibri" w:cs="Times New Roman"/>
      <w:sz w:val="24"/>
      <w:szCs w:val="24"/>
      <w:lang w:val="fr-FR" w:eastAsia="en-US"/>
    </w:rPr>
  </w:style>
  <w:style w:type="character" w:customStyle="1" w:styleId="berschrift8Zchn">
    <w:name w:val="Überschrift 8 Zchn"/>
    <w:basedOn w:val="Absatz-Standardschriftart"/>
    <w:link w:val="berschrift8"/>
    <w:uiPriority w:val="99"/>
    <w:semiHidden/>
    <w:locked/>
    <w:rsid w:val="00A03797"/>
    <w:rPr>
      <w:rFonts w:ascii="Calibri" w:hAnsi="Calibri" w:cs="Times New Roman"/>
      <w:i/>
      <w:iCs/>
      <w:sz w:val="24"/>
      <w:szCs w:val="24"/>
      <w:lang w:val="fr-FR" w:eastAsia="en-US"/>
    </w:rPr>
  </w:style>
  <w:style w:type="character" w:customStyle="1" w:styleId="berschrift9Zchn">
    <w:name w:val="Überschrift 9 Zchn"/>
    <w:basedOn w:val="Absatz-Standardschriftart"/>
    <w:link w:val="berschrift9"/>
    <w:uiPriority w:val="99"/>
    <w:semiHidden/>
    <w:locked/>
    <w:rsid w:val="00A03797"/>
    <w:rPr>
      <w:rFonts w:ascii="Cambria" w:hAnsi="Cambria" w:cs="Times New Roman"/>
      <w:lang w:val="fr-FR" w:eastAsia="en-US"/>
    </w:rPr>
  </w:style>
  <w:style w:type="paragraph" w:styleId="Kopfzeile">
    <w:name w:val="header"/>
    <w:basedOn w:val="Standard"/>
    <w:link w:val="KopfzeileZchn"/>
    <w:uiPriority w:val="99"/>
    <w:rsid w:val="008A55FB"/>
    <w:pPr>
      <w:tabs>
        <w:tab w:val="clear" w:pos="794"/>
        <w:tab w:val="clear" w:pos="1191"/>
        <w:tab w:val="clear" w:pos="1588"/>
        <w:tab w:val="clear" w:pos="1985"/>
        <w:tab w:val="center" w:pos="4848"/>
        <w:tab w:val="right" w:pos="9696"/>
      </w:tabs>
      <w:spacing w:before="0"/>
      <w:jc w:val="center"/>
    </w:pPr>
  </w:style>
  <w:style w:type="character" w:customStyle="1" w:styleId="KopfzeileZchn">
    <w:name w:val="Kopfzeile Zchn"/>
    <w:basedOn w:val="Absatz-Standardschriftart"/>
    <w:link w:val="Kopfzeile"/>
    <w:uiPriority w:val="99"/>
    <w:locked/>
    <w:rsid w:val="00F72106"/>
    <w:rPr>
      <w:rFonts w:cs="Times New Roman"/>
      <w:sz w:val="24"/>
      <w:lang w:val="fr-FR" w:eastAsia="en-US"/>
    </w:rPr>
  </w:style>
  <w:style w:type="paragraph" w:styleId="Fuzeile">
    <w:name w:val="footer"/>
    <w:basedOn w:val="Standard"/>
    <w:link w:val="FuzeileZchn"/>
    <w:uiPriority w:val="99"/>
    <w:rsid w:val="008A55FB"/>
    <w:pPr>
      <w:tabs>
        <w:tab w:val="clear" w:pos="794"/>
        <w:tab w:val="clear" w:pos="1191"/>
        <w:tab w:val="clear" w:pos="1588"/>
        <w:tab w:val="clear" w:pos="1985"/>
      </w:tabs>
      <w:spacing w:before="0"/>
    </w:pPr>
    <w:rPr>
      <w:noProof/>
      <w:sz w:val="18"/>
    </w:rPr>
  </w:style>
  <w:style w:type="character" w:customStyle="1" w:styleId="FuzeileZchn">
    <w:name w:val="Fußzeile Zchn"/>
    <w:basedOn w:val="Absatz-Standardschriftart"/>
    <w:link w:val="Fuzeile"/>
    <w:uiPriority w:val="99"/>
    <w:semiHidden/>
    <w:locked/>
    <w:rsid w:val="00A03797"/>
    <w:rPr>
      <w:rFonts w:cs="Times New Roman"/>
      <w:sz w:val="20"/>
      <w:szCs w:val="20"/>
      <w:lang w:val="fr-FR" w:eastAsia="en-US"/>
    </w:rPr>
  </w:style>
  <w:style w:type="character" w:styleId="Seitenzahl">
    <w:name w:val="page number"/>
    <w:basedOn w:val="Absatz-Standardschriftart"/>
    <w:uiPriority w:val="99"/>
    <w:rsid w:val="008A55FB"/>
    <w:rPr>
      <w:rFonts w:cs="Times New Roman"/>
    </w:rPr>
  </w:style>
  <w:style w:type="paragraph" w:customStyle="1" w:styleId="Headingb">
    <w:name w:val="Heading_b"/>
    <w:basedOn w:val="berschrift3"/>
    <w:next w:val="Standard"/>
    <w:uiPriority w:val="99"/>
    <w:rsid w:val="008A55FB"/>
    <w:pPr>
      <w:spacing w:before="160"/>
      <w:ind w:left="0" w:firstLine="0"/>
      <w:outlineLvl w:val="9"/>
    </w:pPr>
  </w:style>
  <w:style w:type="paragraph" w:customStyle="1" w:styleId="Headingi">
    <w:name w:val="Heading_i"/>
    <w:basedOn w:val="berschrift3"/>
    <w:next w:val="Standard"/>
    <w:uiPriority w:val="99"/>
    <w:rsid w:val="008A55FB"/>
    <w:pPr>
      <w:spacing w:before="160"/>
      <w:ind w:left="0" w:firstLine="0"/>
    </w:pPr>
    <w:rPr>
      <w:b w:val="0"/>
      <w:i/>
    </w:rPr>
  </w:style>
  <w:style w:type="character" w:customStyle="1" w:styleId="href">
    <w:name w:val="href"/>
    <w:basedOn w:val="Absatz-Standardschriftart"/>
    <w:uiPriority w:val="99"/>
    <w:rsid w:val="008A55FB"/>
    <w:rPr>
      <w:rFonts w:cs="Times New Roman"/>
    </w:rPr>
  </w:style>
  <w:style w:type="paragraph" w:customStyle="1" w:styleId="AnnexNoTitle">
    <w:name w:val="Annex_NoTitle"/>
    <w:basedOn w:val="Standard"/>
    <w:next w:val="Normalaftertitle"/>
    <w:uiPriority w:val="99"/>
    <w:rsid w:val="008A55FB"/>
    <w:pPr>
      <w:keepNext/>
      <w:keepLines/>
      <w:spacing w:before="480" w:after="80"/>
      <w:jc w:val="center"/>
    </w:pPr>
    <w:rPr>
      <w:b/>
      <w:sz w:val="28"/>
    </w:rPr>
  </w:style>
  <w:style w:type="paragraph" w:customStyle="1" w:styleId="Normalaftertitle">
    <w:name w:val="Normal_after_title"/>
    <w:basedOn w:val="Standard"/>
    <w:next w:val="Standard"/>
    <w:uiPriority w:val="99"/>
    <w:rsid w:val="008A55FB"/>
    <w:pPr>
      <w:spacing w:before="320"/>
    </w:pPr>
  </w:style>
  <w:style w:type="paragraph" w:customStyle="1" w:styleId="enumlev2">
    <w:name w:val="enumlev2"/>
    <w:basedOn w:val="enumlev1"/>
    <w:uiPriority w:val="99"/>
    <w:rsid w:val="008A55FB"/>
    <w:pPr>
      <w:ind w:left="1191" w:hanging="397"/>
    </w:pPr>
  </w:style>
  <w:style w:type="paragraph" w:customStyle="1" w:styleId="enumlev1">
    <w:name w:val="enumlev1"/>
    <w:basedOn w:val="Standard"/>
    <w:uiPriority w:val="99"/>
    <w:rsid w:val="008A55FB"/>
    <w:pPr>
      <w:spacing w:before="80"/>
      <w:ind w:left="794" w:hanging="794"/>
    </w:pPr>
  </w:style>
  <w:style w:type="paragraph" w:customStyle="1" w:styleId="enumlev3">
    <w:name w:val="enumlev3"/>
    <w:basedOn w:val="enumlev2"/>
    <w:uiPriority w:val="99"/>
    <w:rsid w:val="008A55FB"/>
    <w:pPr>
      <w:ind w:left="1588"/>
    </w:pPr>
  </w:style>
  <w:style w:type="paragraph" w:customStyle="1" w:styleId="Note">
    <w:name w:val="Note"/>
    <w:basedOn w:val="Standard"/>
    <w:uiPriority w:val="99"/>
    <w:rsid w:val="008A55FB"/>
    <w:pPr>
      <w:tabs>
        <w:tab w:val="clear" w:pos="794"/>
        <w:tab w:val="clear" w:pos="1191"/>
        <w:tab w:val="clear" w:pos="1588"/>
        <w:tab w:val="clear" w:pos="1985"/>
      </w:tabs>
      <w:spacing w:before="80"/>
    </w:pPr>
    <w:rPr>
      <w:sz w:val="22"/>
    </w:rPr>
  </w:style>
  <w:style w:type="paragraph" w:customStyle="1" w:styleId="RecNo">
    <w:name w:val="Rec_No"/>
    <w:basedOn w:val="Standard"/>
    <w:next w:val="Rectitle"/>
    <w:uiPriority w:val="99"/>
    <w:rsid w:val="008A55F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Standard"/>
    <w:next w:val="Recref"/>
    <w:uiPriority w:val="99"/>
    <w:rsid w:val="008A55FB"/>
    <w:pPr>
      <w:keepNext/>
      <w:keepLines/>
      <w:spacing w:before="240"/>
      <w:jc w:val="center"/>
    </w:pPr>
    <w:rPr>
      <w:b/>
      <w:sz w:val="28"/>
    </w:rPr>
  </w:style>
  <w:style w:type="paragraph" w:customStyle="1" w:styleId="Recref">
    <w:name w:val="Rec_ref"/>
    <w:basedOn w:val="Standard"/>
    <w:next w:val="Recdate"/>
    <w:uiPriority w:val="99"/>
    <w:rsid w:val="008A55FB"/>
    <w:pPr>
      <w:jc w:val="center"/>
    </w:pPr>
  </w:style>
  <w:style w:type="paragraph" w:customStyle="1" w:styleId="Recdate">
    <w:name w:val="Rec_date"/>
    <w:basedOn w:val="Recref"/>
    <w:next w:val="Normalaftertitle"/>
    <w:uiPriority w:val="99"/>
    <w:rsid w:val="008A55FB"/>
    <w:pPr>
      <w:jc w:val="right"/>
    </w:pPr>
  </w:style>
  <w:style w:type="paragraph" w:customStyle="1" w:styleId="HeadingSum">
    <w:name w:val="Heading_Sum"/>
    <w:basedOn w:val="Headingb"/>
    <w:next w:val="Standard"/>
    <w:uiPriority w:val="99"/>
    <w:rsid w:val="008A55FB"/>
    <w:pPr>
      <w:spacing w:before="240"/>
    </w:pPr>
    <w:rPr>
      <w:sz w:val="22"/>
      <w:lang w:val="es-ES_tradnl"/>
    </w:rPr>
  </w:style>
  <w:style w:type="paragraph" w:customStyle="1" w:styleId="AppendixNoTitle">
    <w:name w:val="Appendix_NoTitle"/>
    <w:basedOn w:val="AnnexNoTitle"/>
    <w:next w:val="Standard"/>
    <w:uiPriority w:val="99"/>
    <w:rsid w:val="008A55FB"/>
  </w:style>
  <w:style w:type="paragraph" w:customStyle="1" w:styleId="Tablefin">
    <w:name w:val="Table_fin"/>
    <w:basedOn w:val="Standard"/>
    <w:next w:val="Standard"/>
    <w:uiPriority w:val="99"/>
    <w:rsid w:val="008A55FB"/>
    <w:pPr>
      <w:spacing w:before="0"/>
    </w:pPr>
    <w:rPr>
      <w:sz w:val="20"/>
      <w:lang w:val="en-GB"/>
    </w:rPr>
  </w:style>
  <w:style w:type="paragraph" w:customStyle="1" w:styleId="Tablehead">
    <w:name w:val="Table_head"/>
    <w:basedOn w:val="Standard"/>
    <w:next w:val="Standard"/>
    <w:uiPriority w:val="99"/>
    <w:rsid w:val="008A55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Standard"/>
    <w:uiPriority w:val="99"/>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Standard"/>
    <w:next w:val="Standard"/>
    <w:uiPriority w:val="99"/>
    <w:rsid w:val="008A55FB"/>
    <w:pPr>
      <w:keepNext/>
      <w:spacing w:before="360" w:after="120"/>
      <w:jc w:val="center"/>
    </w:pPr>
  </w:style>
  <w:style w:type="paragraph" w:customStyle="1" w:styleId="Tabletext">
    <w:name w:val="Table_text"/>
    <w:basedOn w:val="Standard"/>
    <w:uiPriority w:val="99"/>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Standard"/>
    <w:uiPriority w:val="99"/>
    <w:rsid w:val="008A55FB"/>
    <w:pPr>
      <w:tabs>
        <w:tab w:val="clear" w:pos="1191"/>
        <w:tab w:val="clear" w:pos="1588"/>
        <w:tab w:val="clear" w:pos="1985"/>
        <w:tab w:val="center" w:pos="4820"/>
        <w:tab w:val="right" w:pos="9639"/>
      </w:tabs>
    </w:pPr>
  </w:style>
  <w:style w:type="paragraph" w:customStyle="1" w:styleId="Equationlegend">
    <w:name w:val="Equation_legend"/>
    <w:basedOn w:val="Standardeinzug"/>
    <w:uiPriority w:val="99"/>
    <w:rsid w:val="008A55FB"/>
    <w:pPr>
      <w:tabs>
        <w:tab w:val="clear" w:pos="794"/>
        <w:tab w:val="clear" w:pos="1191"/>
        <w:tab w:val="clear" w:pos="1588"/>
        <w:tab w:val="right" w:pos="1701"/>
      </w:tabs>
      <w:spacing w:before="80"/>
      <w:ind w:left="1985" w:hanging="1985"/>
    </w:pPr>
    <w:rPr>
      <w:lang w:val="en-US"/>
    </w:rPr>
  </w:style>
  <w:style w:type="paragraph" w:styleId="Standardeinzug">
    <w:name w:val="Normal Indent"/>
    <w:basedOn w:val="Standard"/>
    <w:uiPriority w:val="99"/>
    <w:rsid w:val="008A55FB"/>
    <w:pPr>
      <w:ind w:left="794"/>
    </w:pPr>
  </w:style>
  <w:style w:type="paragraph" w:customStyle="1" w:styleId="Figurelegend">
    <w:name w:val="Figure_legend"/>
    <w:basedOn w:val="Standard"/>
    <w:uiPriority w:val="99"/>
    <w:rsid w:val="008A55F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Standard"/>
    <w:next w:val="Figuretitle"/>
    <w:uiPriority w:val="99"/>
    <w:rsid w:val="008A55FB"/>
    <w:pPr>
      <w:keepNext/>
      <w:keepLines/>
      <w:spacing w:before="480" w:after="80"/>
      <w:jc w:val="center"/>
    </w:pPr>
    <w:rPr>
      <w:caps/>
      <w:sz w:val="18"/>
    </w:rPr>
  </w:style>
  <w:style w:type="paragraph" w:customStyle="1" w:styleId="Figuretitle">
    <w:name w:val="Figure_title"/>
    <w:basedOn w:val="Standard"/>
    <w:next w:val="Figure"/>
    <w:uiPriority w:val="99"/>
    <w:rsid w:val="008A55FB"/>
    <w:pPr>
      <w:keepNext/>
      <w:spacing w:before="0" w:after="120"/>
      <w:jc w:val="center"/>
    </w:pPr>
    <w:rPr>
      <w:rFonts w:ascii="Times New Roman Bold" w:hAnsi="Times New Roman Bold"/>
      <w:b/>
      <w:sz w:val="18"/>
    </w:rPr>
  </w:style>
  <w:style w:type="paragraph" w:customStyle="1" w:styleId="Figure">
    <w:name w:val="Figure"/>
    <w:basedOn w:val="FigureNo"/>
    <w:next w:val="Standard"/>
    <w:uiPriority w:val="99"/>
    <w:rsid w:val="008A55FB"/>
    <w:pPr>
      <w:keepNext w:val="0"/>
      <w:spacing w:before="0" w:after="240"/>
    </w:pPr>
  </w:style>
  <w:style w:type="paragraph" w:customStyle="1" w:styleId="tocpart">
    <w:name w:val="tocpart"/>
    <w:basedOn w:val="Standard"/>
    <w:uiPriority w:val="99"/>
    <w:rsid w:val="008A55F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Standard"/>
    <w:next w:val="Standard"/>
    <w:uiPriority w:val="99"/>
    <w:rsid w:val="008A55FB"/>
    <w:pPr>
      <w:keepNext/>
      <w:keepLines/>
      <w:spacing w:before="480"/>
      <w:jc w:val="center"/>
    </w:pPr>
    <w:rPr>
      <w:sz w:val="28"/>
    </w:rPr>
  </w:style>
  <w:style w:type="paragraph" w:customStyle="1" w:styleId="Arttitle">
    <w:name w:val="Art_title"/>
    <w:basedOn w:val="Standard"/>
    <w:next w:val="Normalaftertitle"/>
    <w:uiPriority w:val="99"/>
    <w:rsid w:val="008A55FB"/>
    <w:pPr>
      <w:keepNext/>
      <w:keepLines/>
      <w:spacing w:before="240"/>
      <w:jc w:val="center"/>
    </w:pPr>
    <w:rPr>
      <w:b/>
      <w:sz w:val="28"/>
    </w:rPr>
  </w:style>
  <w:style w:type="paragraph" w:customStyle="1" w:styleId="Blanc">
    <w:name w:val="Blanc"/>
    <w:basedOn w:val="Standard"/>
    <w:next w:val="Tabletext"/>
    <w:uiPriority w:val="99"/>
    <w:rsid w:val="008A55FB"/>
    <w:pPr>
      <w:keepNext/>
      <w:keepLines/>
      <w:tabs>
        <w:tab w:val="clear" w:pos="794"/>
        <w:tab w:val="clear" w:pos="1191"/>
        <w:tab w:val="clear" w:pos="1588"/>
        <w:tab w:val="clear" w:pos="1985"/>
      </w:tabs>
      <w:spacing w:before="0"/>
    </w:pPr>
    <w:rPr>
      <w:sz w:val="16"/>
      <w:lang w:val="en-GB"/>
    </w:rPr>
  </w:style>
  <w:style w:type="paragraph" w:customStyle="1" w:styleId="ASN1">
    <w:name w:val="ASN.1"/>
    <w:basedOn w:val="Standard"/>
    <w:next w:val="Standard"/>
    <w:uiPriority w:val="99"/>
    <w:rsid w:val="008A55F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Standard"/>
    <w:next w:val="Standard"/>
    <w:uiPriority w:val="99"/>
    <w:rsid w:val="008A55FB"/>
    <w:pPr>
      <w:keepNext/>
      <w:keepLines/>
      <w:spacing w:before="160"/>
      <w:ind w:left="794"/>
    </w:pPr>
    <w:rPr>
      <w:i/>
    </w:rPr>
  </w:style>
  <w:style w:type="paragraph" w:customStyle="1" w:styleId="ChapNo">
    <w:name w:val="Chap_No"/>
    <w:basedOn w:val="ArtNo"/>
    <w:next w:val="Chaptitle"/>
    <w:uiPriority w:val="99"/>
    <w:rsid w:val="008A55FB"/>
    <w:rPr>
      <w:b/>
    </w:rPr>
  </w:style>
  <w:style w:type="paragraph" w:customStyle="1" w:styleId="Chaptitle">
    <w:name w:val="Chap_title"/>
    <w:basedOn w:val="Arttitle"/>
    <w:next w:val="Normalaftertitle"/>
    <w:uiPriority w:val="99"/>
    <w:rsid w:val="008A55FB"/>
  </w:style>
  <w:style w:type="character" w:styleId="Funotenzeichen">
    <w:name w:val="footnote reference"/>
    <w:basedOn w:val="Absatz-Standardschriftart"/>
    <w:uiPriority w:val="99"/>
    <w:rsid w:val="008A55FB"/>
    <w:rPr>
      <w:rFonts w:cs="Times New Roman"/>
      <w:position w:val="6"/>
      <w:sz w:val="18"/>
    </w:rPr>
  </w:style>
  <w:style w:type="paragraph" w:styleId="Funotentext">
    <w:name w:val="footnote text"/>
    <w:basedOn w:val="Standard"/>
    <w:link w:val="FunotentextZchn"/>
    <w:uiPriority w:val="99"/>
    <w:rsid w:val="008A55FB"/>
    <w:pPr>
      <w:keepLines/>
      <w:tabs>
        <w:tab w:val="left" w:pos="255"/>
      </w:tabs>
      <w:ind w:left="255" w:hanging="255"/>
    </w:pPr>
    <w:rPr>
      <w:sz w:val="22"/>
    </w:rPr>
  </w:style>
  <w:style w:type="character" w:customStyle="1" w:styleId="FunotentextZchn">
    <w:name w:val="Fußnotentext Zchn"/>
    <w:basedOn w:val="Absatz-Standardschriftart"/>
    <w:link w:val="Funotentext"/>
    <w:uiPriority w:val="99"/>
    <w:locked/>
    <w:rsid w:val="00F72106"/>
    <w:rPr>
      <w:rFonts w:cs="Times New Roman"/>
      <w:sz w:val="22"/>
      <w:lang w:val="fr-FR" w:eastAsia="en-US"/>
    </w:rPr>
  </w:style>
  <w:style w:type="paragraph" w:styleId="Index1">
    <w:name w:val="index 1"/>
    <w:basedOn w:val="Standard"/>
    <w:next w:val="Standard"/>
    <w:uiPriority w:val="99"/>
    <w:semiHidden/>
    <w:rsid w:val="008A55FB"/>
  </w:style>
  <w:style w:type="paragraph" w:styleId="Index2">
    <w:name w:val="index 2"/>
    <w:basedOn w:val="Standard"/>
    <w:next w:val="Standard"/>
    <w:uiPriority w:val="99"/>
    <w:semiHidden/>
    <w:rsid w:val="008A55FB"/>
    <w:pPr>
      <w:ind w:left="283"/>
    </w:pPr>
  </w:style>
  <w:style w:type="paragraph" w:styleId="Index3">
    <w:name w:val="index 3"/>
    <w:basedOn w:val="Standard"/>
    <w:next w:val="Standard"/>
    <w:uiPriority w:val="99"/>
    <w:semiHidden/>
    <w:rsid w:val="008A55FB"/>
    <w:pPr>
      <w:ind w:left="566"/>
    </w:pPr>
  </w:style>
  <w:style w:type="paragraph" w:styleId="Indexberschrift">
    <w:name w:val="index heading"/>
    <w:basedOn w:val="Standard"/>
    <w:next w:val="Index1"/>
    <w:uiPriority w:val="99"/>
    <w:semiHidden/>
    <w:rsid w:val="008A55FB"/>
  </w:style>
  <w:style w:type="paragraph" w:customStyle="1" w:styleId="Line">
    <w:name w:val="Line"/>
    <w:basedOn w:val="Standard"/>
    <w:next w:val="Standard"/>
    <w:uiPriority w:val="99"/>
    <w:rsid w:val="008A55F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Standard"/>
    <w:uiPriority w:val="99"/>
    <w:rsid w:val="008A55F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Standard"/>
    <w:next w:val="Standard"/>
    <w:uiPriority w:val="99"/>
    <w:rsid w:val="008A55FB"/>
  </w:style>
  <w:style w:type="paragraph" w:customStyle="1" w:styleId="Partref">
    <w:name w:val="Part_ref"/>
    <w:basedOn w:val="Standard"/>
    <w:next w:val="Standard"/>
    <w:uiPriority w:val="99"/>
    <w:rsid w:val="008A55FB"/>
    <w:pPr>
      <w:keepNext/>
      <w:keepLines/>
      <w:spacing w:after="280"/>
      <w:jc w:val="center"/>
    </w:pPr>
  </w:style>
  <w:style w:type="paragraph" w:customStyle="1" w:styleId="Parttitle">
    <w:name w:val="Part_title"/>
    <w:basedOn w:val="Standard"/>
    <w:next w:val="Normalaftertitle"/>
    <w:uiPriority w:val="99"/>
    <w:rsid w:val="008A55F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A55FB"/>
  </w:style>
  <w:style w:type="paragraph" w:customStyle="1" w:styleId="QuestionNo">
    <w:name w:val="Question_No"/>
    <w:basedOn w:val="RecNo"/>
    <w:next w:val="Standard"/>
    <w:uiPriority w:val="99"/>
    <w:rsid w:val="008A55FB"/>
  </w:style>
  <w:style w:type="paragraph" w:customStyle="1" w:styleId="Questionref">
    <w:name w:val="Question_ref"/>
    <w:basedOn w:val="Recref"/>
    <w:next w:val="Questiondate"/>
    <w:uiPriority w:val="99"/>
    <w:rsid w:val="008A55FB"/>
  </w:style>
  <w:style w:type="paragraph" w:customStyle="1" w:styleId="Questiontitle">
    <w:name w:val="Question_title"/>
    <w:basedOn w:val="Standard"/>
    <w:next w:val="Questionref"/>
    <w:uiPriority w:val="99"/>
    <w:rsid w:val="008A55FB"/>
  </w:style>
  <w:style w:type="paragraph" w:customStyle="1" w:styleId="Reftext">
    <w:name w:val="Ref_text"/>
    <w:basedOn w:val="Standard"/>
    <w:uiPriority w:val="99"/>
    <w:rsid w:val="008A55FB"/>
    <w:pPr>
      <w:ind w:left="794" w:hanging="794"/>
    </w:pPr>
    <w:rPr>
      <w:sz w:val="22"/>
    </w:rPr>
  </w:style>
  <w:style w:type="paragraph" w:customStyle="1" w:styleId="Reftitle">
    <w:name w:val="Ref_title"/>
    <w:basedOn w:val="Standard"/>
    <w:next w:val="Reftext"/>
    <w:uiPriority w:val="99"/>
    <w:rsid w:val="008A55F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Standard"/>
    <w:uiPriority w:val="99"/>
    <w:rsid w:val="008A55FB"/>
  </w:style>
  <w:style w:type="paragraph" w:customStyle="1" w:styleId="RepNo">
    <w:name w:val="Rep_No"/>
    <w:basedOn w:val="RecNo"/>
    <w:next w:val="Reptitle"/>
    <w:uiPriority w:val="99"/>
    <w:rsid w:val="008A55FB"/>
  </w:style>
  <w:style w:type="paragraph" w:customStyle="1" w:styleId="Reptitle">
    <w:name w:val="Rep_title"/>
    <w:basedOn w:val="Rectitle"/>
    <w:next w:val="Repref"/>
    <w:uiPriority w:val="99"/>
    <w:rsid w:val="008A55FB"/>
  </w:style>
  <w:style w:type="paragraph" w:customStyle="1" w:styleId="Repref">
    <w:name w:val="Rep_ref"/>
    <w:basedOn w:val="Recref"/>
    <w:next w:val="Repdate"/>
    <w:uiPriority w:val="99"/>
    <w:rsid w:val="008A55FB"/>
  </w:style>
  <w:style w:type="paragraph" w:customStyle="1" w:styleId="Resdate">
    <w:name w:val="Res_date"/>
    <w:basedOn w:val="Recdate"/>
    <w:next w:val="Normalaftertitle"/>
    <w:uiPriority w:val="99"/>
    <w:rsid w:val="008A55FB"/>
  </w:style>
  <w:style w:type="paragraph" w:customStyle="1" w:styleId="ResNo">
    <w:name w:val="Res_No"/>
    <w:basedOn w:val="RecNo"/>
    <w:next w:val="Restitle"/>
    <w:uiPriority w:val="99"/>
    <w:rsid w:val="008A55FB"/>
  </w:style>
  <w:style w:type="paragraph" w:customStyle="1" w:styleId="Restitle">
    <w:name w:val="Res_title"/>
    <w:basedOn w:val="Standard"/>
    <w:next w:val="Resref"/>
    <w:uiPriority w:val="99"/>
    <w:rsid w:val="008A55FB"/>
    <w:pPr>
      <w:spacing w:before="240"/>
      <w:jc w:val="center"/>
    </w:pPr>
    <w:rPr>
      <w:b/>
      <w:sz w:val="28"/>
    </w:rPr>
  </w:style>
  <w:style w:type="paragraph" w:customStyle="1" w:styleId="Resref">
    <w:name w:val="Res_ref"/>
    <w:basedOn w:val="Recref"/>
    <w:next w:val="Resdate"/>
    <w:uiPriority w:val="99"/>
    <w:rsid w:val="008A55FB"/>
  </w:style>
  <w:style w:type="paragraph" w:customStyle="1" w:styleId="SectionNo">
    <w:name w:val="Section_No"/>
    <w:basedOn w:val="Standard"/>
    <w:next w:val="Standard"/>
    <w:uiPriority w:val="99"/>
    <w:rsid w:val="008A55FB"/>
  </w:style>
  <w:style w:type="paragraph" w:customStyle="1" w:styleId="Sectiontitle">
    <w:name w:val="Section_title"/>
    <w:basedOn w:val="Standard"/>
    <w:next w:val="Normalaftertitle"/>
    <w:uiPriority w:val="99"/>
    <w:rsid w:val="008A55F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Standard"/>
    <w:next w:val="Verzeichnis1"/>
    <w:uiPriority w:val="99"/>
    <w:rsid w:val="008A55FB"/>
    <w:pPr>
      <w:tabs>
        <w:tab w:val="clear" w:pos="794"/>
        <w:tab w:val="clear" w:pos="1191"/>
        <w:tab w:val="clear" w:pos="1588"/>
        <w:tab w:val="clear" w:pos="1985"/>
        <w:tab w:val="right" w:pos="9611"/>
      </w:tabs>
    </w:pPr>
    <w:rPr>
      <w:i/>
    </w:rPr>
  </w:style>
  <w:style w:type="paragraph" w:styleId="Verzeichnis1">
    <w:name w:val="toc 1"/>
    <w:basedOn w:val="Standard"/>
    <w:uiPriority w:val="99"/>
    <w:semiHidden/>
    <w:rsid w:val="008A55F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Verzeichnis2">
    <w:name w:val="toc 2"/>
    <w:basedOn w:val="Verzeichnis1"/>
    <w:uiPriority w:val="99"/>
    <w:semiHidden/>
    <w:rsid w:val="008A55FB"/>
    <w:pPr>
      <w:tabs>
        <w:tab w:val="clear" w:pos="567"/>
        <w:tab w:val="left" w:pos="1276"/>
      </w:tabs>
      <w:spacing w:before="160"/>
      <w:ind w:left="1276" w:hanging="709"/>
    </w:pPr>
  </w:style>
  <w:style w:type="paragraph" w:styleId="Verzeichnis3">
    <w:name w:val="toc 3"/>
    <w:basedOn w:val="Verzeichnis2"/>
    <w:uiPriority w:val="99"/>
    <w:semiHidden/>
    <w:rsid w:val="008A55FB"/>
    <w:pPr>
      <w:tabs>
        <w:tab w:val="clear" w:pos="1276"/>
        <w:tab w:val="left" w:pos="2155"/>
      </w:tabs>
      <w:ind w:left="2155" w:hanging="879"/>
    </w:pPr>
  </w:style>
  <w:style w:type="paragraph" w:styleId="Verzeichnis4">
    <w:name w:val="toc 4"/>
    <w:basedOn w:val="Verzeichnis3"/>
    <w:uiPriority w:val="99"/>
    <w:semiHidden/>
    <w:rsid w:val="008A55FB"/>
    <w:pPr>
      <w:tabs>
        <w:tab w:val="left" w:pos="3261"/>
      </w:tabs>
      <w:spacing w:before="80"/>
      <w:ind w:left="3261" w:hanging="993"/>
    </w:pPr>
  </w:style>
  <w:style w:type="paragraph" w:styleId="Verzeichnis5">
    <w:name w:val="toc 5"/>
    <w:basedOn w:val="Verzeichnis4"/>
    <w:uiPriority w:val="99"/>
    <w:semiHidden/>
    <w:rsid w:val="008A55FB"/>
  </w:style>
  <w:style w:type="paragraph" w:styleId="Verzeichnis6">
    <w:name w:val="toc 6"/>
    <w:basedOn w:val="Verzeichnis4"/>
    <w:uiPriority w:val="99"/>
    <w:semiHidden/>
    <w:rsid w:val="008A55FB"/>
  </w:style>
  <w:style w:type="paragraph" w:styleId="Verzeichnis7">
    <w:name w:val="toc 7"/>
    <w:basedOn w:val="Verzeichnis4"/>
    <w:uiPriority w:val="99"/>
    <w:semiHidden/>
    <w:rsid w:val="008A55FB"/>
  </w:style>
  <w:style w:type="paragraph" w:styleId="Verzeichnis8">
    <w:name w:val="toc 8"/>
    <w:basedOn w:val="Verzeichnis4"/>
    <w:uiPriority w:val="99"/>
    <w:semiHidden/>
    <w:rsid w:val="008A55FB"/>
  </w:style>
  <w:style w:type="paragraph" w:customStyle="1" w:styleId="Annexref">
    <w:name w:val="Annex_ref"/>
    <w:basedOn w:val="Standard"/>
    <w:next w:val="Normalaftertitle"/>
    <w:uiPriority w:val="99"/>
    <w:rsid w:val="008A55FB"/>
    <w:pPr>
      <w:keepNext/>
      <w:keepLines/>
      <w:spacing w:after="280"/>
      <w:jc w:val="center"/>
    </w:pPr>
  </w:style>
  <w:style w:type="paragraph" w:customStyle="1" w:styleId="Appendixref">
    <w:name w:val="Appendix_ref"/>
    <w:basedOn w:val="Annexref"/>
    <w:next w:val="Normalaftertitle"/>
    <w:uiPriority w:val="99"/>
    <w:rsid w:val="008A55FB"/>
  </w:style>
  <w:style w:type="paragraph" w:customStyle="1" w:styleId="Tabletitle">
    <w:name w:val="Table_title"/>
    <w:basedOn w:val="Standard"/>
    <w:next w:val="Tablehead"/>
    <w:uiPriority w:val="99"/>
    <w:rsid w:val="008A55FB"/>
    <w:pPr>
      <w:keepNext/>
      <w:spacing w:before="0" w:after="120"/>
      <w:jc w:val="center"/>
    </w:pPr>
    <w:rPr>
      <w:b/>
    </w:rPr>
  </w:style>
  <w:style w:type="paragraph" w:customStyle="1" w:styleId="Summary">
    <w:name w:val="Summary"/>
    <w:basedOn w:val="Standard"/>
    <w:next w:val="Normalaftertitle"/>
    <w:uiPriority w:val="99"/>
    <w:rsid w:val="008A55FB"/>
    <w:pPr>
      <w:spacing w:after="480"/>
    </w:pPr>
    <w:rPr>
      <w:sz w:val="22"/>
      <w:lang w:val="es-ES_tradnl"/>
    </w:rPr>
  </w:style>
  <w:style w:type="character" w:styleId="Hyperlink">
    <w:name w:val="Hyperlink"/>
    <w:basedOn w:val="Absatz-Standardschriftar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8A55FB"/>
    <w:pPr>
      <w:ind w:left="-85" w:firstLine="0"/>
    </w:pPr>
    <w:rPr>
      <w:lang w:val="en-US"/>
    </w:rPr>
  </w:style>
  <w:style w:type="paragraph" w:styleId="Sprechblasentext">
    <w:name w:val="Balloon Text"/>
    <w:basedOn w:val="Standard"/>
    <w:link w:val="SprechblasentextZchn"/>
    <w:uiPriority w:val="99"/>
    <w:rsid w:val="005C46FE"/>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5C46F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Standard">
    <w:name w:val="Normal"/>
    <w:qFormat/>
    <w:rsid w:val="008A55FB"/>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0"/>
      <w:lang w:val="fr-FR" w:eastAsia="en-US"/>
    </w:rPr>
  </w:style>
  <w:style w:type="paragraph" w:styleId="berschrift1">
    <w:name w:val="heading 1"/>
    <w:basedOn w:val="Standard"/>
    <w:next w:val="Standard"/>
    <w:link w:val="berschrift1Zchn"/>
    <w:uiPriority w:val="99"/>
    <w:qFormat/>
    <w:rsid w:val="008A55FB"/>
    <w:pPr>
      <w:keepNext/>
      <w:keepLines/>
      <w:spacing w:before="480"/>
      <w:ind w:left="794" w:hanging="794"/>
      <w:outlineLvl w:val="0"/>
    </w:pPr>
    <w:rPr>
      <w:b/>
    </w:rPr>
  </w:style>
  <w:style w:type="paragraph" w:styleId="berschrift2">
    <w:name w:val="heading 2"/>
    <w:basedOn w:val="berschrift1"/>
    <w:next w:val="Standard"/>
    <w:link w:val="berschrift2Zchn"/>
    <w:uiPriority w:val="99"/>
    <w:qFormat/>
    <w:rsid w:val="008A55FB"/>
    <w:pPr>
      <w:spacing w:before="320"/>
      <w:outlineLvl w:val="1"/>
    </w:pPr>
  </w:style>
  <w:style w:type="paragraph" w:styleId="berschrift3">
    <w:name w:val="heading 3"/>
    <w:basedOn w:val="berschrift1"/>
    <w:next w:val="Standard"/>
    <w:link w:val="berschrift3Zchn"/>
    <w:uiPriority w:val="99"/>
    <w:qFormat/>
    <w:rsid w:val="008A55FB"/>
    <w:pPr>
      <w:spacing w:before="200"/>
      <w:outlineLvl w:val="2"/>
    </w:pPr>
  </w:style>
  <w:style w:type="paragraph" w:styleId="berschrift4">
    <w:name w:val="heading 4"/>
    <w:basedOn w:val="berschrift3"/>
    <w:next w:val="Standard"/>
    <w:link w:val="berschrift4Zchn"/>
    <w:uiPriority w:val="99"/>
    <w:qFormat/>
    <w:rsid w:val="008A55FB"/>
    <w:pPr>
      <w:tabs>
        <w:tab w:val="clear" w:pos="794"/>
        <w:tab w:val="left" w:pos="992"/>
      </w:tabs>
      <w:ind w:left="992" w:hanging="992"/>
      <w:outlineLvl w:val="3"/>
    </w:pPr>
  </w:style>
  <w:style w:type="paragraph" w:styleId="berschrift5">
    <w:name w:val="heading 5"/>
    <w:basedOn w:val="berschrift4"/>
    <w:next w:val="Standard"/>
    <w:link w:val="berschrift5Zchn"/>
    <w:uiPriority w:val="99"/>
    <w:qFormat/>
    <w:rsid w:val="008A55FB"/>
    <w:pPr>
      <w:outlineLvl w:val="4"/>
    </w:pPr>
  </w:style>
  <w:style w:type="paragraph" w:styleId="berschrift6">
    <w:name w:val="heading 6"/>
    <w:basedOn w:val="berschrift4"/>
    <w:next w:val="Standard"/>
    <w:link w:val="berschrift6Zchn"/>
    <w:uiPriority w:val="99"/>
    <w:qFormat/>
    <w:rsid w:val="008A55FB"/>
    <w:pPr>
      <w:tabs>
        <w:tab w:val="clear" w:pos="992"/>
        <w:tab w:val="clear" w:pos="1191"/>
      </w:tabs>
      <w:ind w:left="1588" w:hanging="1588"/>
      <w:outlineLvl w:val="5"/>
    </w:pPr>
  </w:style>
  <w:style w:type="paragraph" w:styleId="berschrift7">
    <w:name w:val="heading 7"/>
    <w:basedOn w:val="berschrift6"/>
    <w:next w:val="Standard"/>
    <w:link w:val="berschrift7Zchn"/>
    <w:uiPriority w:val="99"/>
    <w:qFormat/>
    <w:rsid w:val="008A55FB"/>
    <w:pPr>
      <w:outlineLvl w:val="6"/>
    </w:pPr>
  </w:style>
  <w:style w:type="paragraph" w:styleId="berschrift8">
    <w:name w:val="heading 8"/>
    <w:basedOn w:val="berschrift6"/>
    <w:next w:val="Standard"/>
    <w:link w:val="berschrift8Zchn"/>
    <w:uiPriority w:val="99"/>
    <w:qFormat/>
    <w:rsid w:val="008A55FB"/>
    <w:pPr>
      <w:outlineLvl w:val="7"/>
    </w:pPr>
  </w:style>
  <w:style w:type="paragraph" w:styleId="berschrift9">
    <w:name w:val="heading 9"/>
    <w:basedOn w:val="berschrift6"/>
    <w:next w:val="Standard"/>
    <w:link w:val="berschrift9Zchn"/>
    <w:uiPriority w:val="99"/>
    <w:qFormat/>
    <w:rsid w:val="008A55FB"/>
    <w:pPr>
      <w:jc w:val="left"/>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A03797"/>
    <w:rPr>
      <w:rFonts w:ascii="Cambria" w:hAnsi="Cambria" w:cs="Times New Roman"/>
      <w:b/>
      <w:bCs/>
      <w:kern w:val="32"/>
      <w:sz w:val="32"/>
      <w:szCs w:val="32"/>
      <w:lang w:val="fr-FR" w:eastAsia="en-US"/>
    </w:rPr>
  </w:style>
  <w:style w:type="character" w:customStyle="1" w:styleId="berschrift2Zchn">
    <w:name w:val="Überschrift 2 Zchn"/>
    <w:basedOn w:val="Absatz-Standardschriftart"/>
    <w:link w:val="berschrift2"/>
    <w:uiPriority w:val="99"/>
    <w:semiHidden/>
    <w:locked/>
    <w:rsid w:val="00A03797"/>
    <w:rPr>
      <w:rFonts w:ascii="Cambria" w:hAnsi="Cambria" w:cs="Times New Roman"/>
      <w:b/>
      <w:bCs/>
      <w:i/>
      <w:iCs/>
      <w:sz w:val="28"/>
      <w:szCs w:val="28"/>
      <w:lang w:val="fr-FR" w:eastAsia="en-US"/>
    </w:rPr>
  </w:style>
  <w:style w:type="character" w:customStyle="1" w:styleId="berschrift3Zchn">
    <w:name w:val="Überschrift 3 Zchn"/>
    <w:basedOn w:val="Absatz-Standardschriftart"/>
    <w:link w:val="berschrift3"/>
    <w:uiPriority w:val="99"/>
    <w:semiHidden/>
    <w:locked/>
    <w:rsid w:val="00A03797"/>
    <w:rPr>
      <w:rFonts w:ascii="Cambria" w:hAnsi="Cambria" w:cs="Times New Roman"/>
      <w:b/>
      <w:bCs/>
      <w:sz w:val="26"/>
      <w:szCs w:val="26"/>
      <w:lang w:val="fr-FR" w:eastAsia="en-US"/>
    </w:rPr>
  </w:style>
  <w:style w:type="character" w:customStyle="1" w:styleId="berschrift4Zchn">
    <w:name w:val="Überschrift 4 Zchn"/>
    <w:basedOn w:val="Absatz-Standardschriftart"/>
    <w:link w:val="berschrift4"/>
    <w:uiPriority w:val="99"/>
    <w:semiHidden/>
    <w:locked/>
    <w:rsid w:val="00A03797"/>
    <w:rPr>
      <w:rFonts w:ascii="Calibri" w:hAnsi="Calibri" w:cs="Times New Roman"/>
      <w:b/>
      <w:bCs/>
      <w:sz w:val="28"/>
      <w:szCs w:val="28"/>
      <w:lang w:val="fr-FR" w:eastAsia="en-US"/>
    </w:rPr>
  </w:style>
  <w:style w:type="character" w:customStyle="1" w:styleId="berschrift5Zchn">
    <w:name w:val="Überschrift 5 Zchn"/>
    <w:basedOn w:val="Absatz-Standardschriftart"/>
    <w:link w:val="berschrift5"/>
    <w:uiPriority w:val="99"/>
    <w:semiHidden/>
    <w:locked/>
    <w:rsid w:val="00A03797"/>
    <w:rPr>
      <w:rFonts w:ascii="Calibri" w:hAnsi="Calibri" w:cs="Times New Roman"/>
      <w:b/>
      <w:bCs/>
      <w:i/>
      <w:iCs/>
      <w:sz w:val="26"/>
      <w:szCs w:val="26"/>
      <w:lang w:val="fr-FR" w:eastAsia="en-US"/>
    </w:rPr>
  </w:style>
  <w:style w:type="character" w:customStyle="1" w:styleId="berschrift6Zchn">
    <w:name w:val="Überschrift 6 Zchn"/>
    <w:basedOn w:val="Absatz-Standardschriftart"/>
    <w:link w:val="berschrift6"/>
    <w:uiPriority w:val="99"/>
    <w:semiHidden/>
    <w:locked/>
    <w:rsid w:val="00A03797"/>
    <w:rPr>
      <w:rFonts w:ascii="Calibri" w:hAnsi="Calibri" w:cs="Times New Roman"/>
      <w:b/>
      <w:bCs/>
      <w:lang w:val="fr-FR" w:eastAsia="en-US"/>
    </w:rPr>
  </w:style>
  <w:style w:type="character" w:customStyle="1" w:styleId="berschrift7Zchn">
    <w:name w:val="Überschrift 7 Zchn"/>
    <w:basedOn w:val="Absatz-Standardschriftart"/>
    <w:link w:val="berschrift7"/>
    <w:uiPriority w:val="99"/>
    <w:semiHidden/>
    <w:locked/>
    <w:rsid w:val="00A03797"/>
    <w:rPr>
      <w:rFonts w:ascii="Calibri" w:hAnsi="Calibri" w:cs="Times New Roman"/>
      <w:sz w:val="24"/>
      <w:szCs w:val="24"/>
      <w:lang w:val="fr-FR" w:eastAsia="en-US"/>
    </w:rPr>
  </w:style>
  <w:style w:type="character" w:customStyle="1" w:styleId="berschrift8Zchn">
    <w:name w:val="Überschrift 8 Zchn"/>
    <w:basedOn w:val="Absatz-Standardschriftart"/>
    <w:link w:val="berschrift8"/>
    <w:uiPriority w:val="99"/>
    <w:semiHidden/>
    <w:locked/>
    <w:rsid w:val="00A03797"/>
    <w:rPr>
      <w:rFonts w:ascii="Calibri" w:hAnsi="Calibri" w:cs="Times New Roman"/>
      <w:i/>
      <w:iCs/>
      <w:sz w:val="24"/>
      <w:szCs w:val="24"/>
      <w:lang w:val="fr-FR" w:eastAsia="en-US"/>
    </w:rPr>
  </w:style>
  <w:style w:type="character" w:customStyle="1" w:styleId="berschrift9Zchn">
    <w:name w:val="Überschrift 9 Zchn"/>
    <w:basedOn w:val="Absatz-Standardschriftart"/>
    <w:link w:val="berschrift9"/>
    <w:uiPriority w:val="99"/>
    <w:semiHidden/>
    <w:locked/>
    <w:rsid w:val="00A03797"/>
    <w:rPr>
      <w:rFonts w:ascii="Cambria" w:hAnsi="Cambria" w:cs="Times New Roman"/>
      <w:lang w:val="fr-FR" w:eastAsia="en-US"/>
    </w:rPr>
  </w:style>
  <w:style w:type="paragraph" w:styleId="Kopfzeile">
    <w:name w:val="header"/>
    <w:basedOn w:val="Standard"/>
    <w:link w:val="KopfzeileZchn"/>
    <w:uiPriority w:val="99"/>
    <w:rsid w:val="008A55FB"/>
    <w:pPr>
      <w:tabs>
        <w:tab w:val="clear" w:pos="794"/>
        <w:tab w:val="clear" w:pos="1191"/>
        <w:tab w:val="clear" w:pos="1588"/>
        <w:tab w:val="clear" w:pos="1985"/>
        <w:tab w:val="center" w:pos="4848"/>
        <w:tab w:val="right" w:pos="9696"/>
      </w:tabs>
      <w:spacing w:before="0"/>
      <w:jc w:val="center"/>
    </w:pPr>
  </w:style>
  <w:style w:type="character" w:customStyle="1" w:styleId="KopfzeileZchn">
    <w:name w:val="Kopfzeile Zchn"/>
    <w:basedOn w:val="Absatz-Standardschriftart"/>
    <w:link w:val="Kopfzeile"/>
    <w:uiPriority w:val="99"/>
    <w:locked/>
    <w:rsid w:val="00F72106"/>
    <w:rPr>
      <w:rFonts w:cs="Times New Roman"/>
      <w:sz w:val="24"/>
      <w:lang w:val="fr-FR" w:eastAsia="en-US"/>
    </w:rPr>
  </w:style>
  <w:style w:type="paragraph" w:styleId="Fuzeile">
    <w:name w:val="footer"/>
    <w:basedOn w:val="Standard"/>
    <w:link w:val="FuzeileZchn"/>
    <w:uiPriority w:val="99"/>
    <w:rsid w:val="008A55FB"/>
    <w:pPr>
      <w:tabs>
        <w:tab w:val="clear" w:pos="794"/>
        <w:tab w:val="clear" w:pos="1191"/>
        <w:tab w:val="clear" w:pos="1588"/>
        <w:tab w:val="clear" w:pos="1985"/>
      </w:tabs>
      <w:spacing w:before="0"/>
    </w:pPr>
    <w:rPr>
      <w:noProof/>
      <w:sz w:val="18"/>
    </w:rPr>
  </w:style>
  <w:style w:type="character" w:customStyle="1" w:styleId="FuzeileZchn">
    <w:name w:val="Fußzeile Zchn"/>
    <w:basedOn w:val="Absatz-Standardschriftart"/>
    <w:link w:val="Fuzeile"/>
    <w:uiPriority w:val="99"/>
    <w:semiHidden/>
    <w:locked/>
    <w:rsid w:val="00A03797"/>
    <w:rPr>
      <w:rFonts w:cs="Times New Roman"/>
      <w:sz w:val="20"/>
      <w:szCs w:val="20"/>
      <w:lang w:val="fr-FR" w:eastAsia="en-US"/>
    </w:rPr>
  </w:style>
  <w:style w:type="character" w:styleId="Seitenzahl">
    <w:name w:val="page number"/>
    <w:basedOn w:val="Absatz-Standardschriftart"/>
    <w:uiPriority w:val="99"/>
    <w:rsid w:val="008A55FB"/>
    <w:rPr>
      <w:rFonts w:cs="Times New Roman"/>
    </w:rPr>
  </w:style>
  <w:style w:type="paragraph" w:customStyle="1" w:styleId="Headingb">
    <w:name w:val="Heading_b"/>
    <w:basedOn w:val="berschrift3"/>
    <w:next w:val="Standard"/>
    <w:uiPriority w:val="99"/>
    <w:rsid w:val="008A55FB"/>
    <w:pPr>
      <w:spacing w:before="160"/>
      <w:ind w:left="0" w:firstLine="0"/>
      <w:outlineLvl w:val="9"/>
    </w:pPr>
  </w:style>
  <w:style w:type="paragraph" w:customStyle="1" w:styleId="Headingi">
    <w:name w:val="Heading_i"/>
    <w:basedOn w:val="berschrift3"/>
    <w:next w:val="Standard"/>
    <w:uiPriority w:val="99"/>
    <w:rsid w:val="008A55FB"/>
    <w:pPr>
      <w:spacing w:before="160"/>
      <w:ind w:left="0" w:firstLine="0"/>
    </w:pPr>
    <w:rPr>
      <w:b w:val="0"/>
      <w:i/>
    </w:rPr>
  </w:style>
  <w:style w:type="character" w:customStyle="1" w:styleId="href">
    <w:name w:val="href"/>
    <w:basedOn w:val="Absatz-Standardschriftart"/>
    <w:uiPriority w:val="99"/>
    <w:rsid w:val="008A55FB"/>
    <w:rPr>
      <w:rFonts w:cs="Times New Roman"/>
    </w:rPr>
  </w:style>
  <w:style w:type="paragraph" w:customStyle="1" w:styleId="AnnexNoTitle">
    <w:name w:val="Annex_NoTitle"/>
    <w:basedOn w:val="Standard"/>
    <w:next w:val="Normalaftertitle"/>
    <w:uiPriority w:val="99"/>
    <w:rsid w:val="008A55FB"/>
    <w:pPr>
      <w:keepNext/>
      <w:keepLines/>
      <w:spacing w:before="480" w:after="80"/>
      <w:jc w:val="center"/>
    </w:pPr>
    <w:rPr>
      <w:b/>
      <w:sz w:val="28"/>
    </w:rPr>
  </w:style>
  <w:style w:type="paragraph" w:customStyle="1" w:styleId="Normalaftertitle">
    <w:name w:val="Normal_after_title"/>
    <w:basedOn w:val="Standard"/>
    <w:next w:val="Standard"/>
    <w:uiPriority w:val="99"/>
    <w:rsid w:val="008A55FB"/>
    <w:pPr>
      <w:spacing w:before="320"/>
    </w:pPr>
  </w:style>
  <w:style w:type="paragraph" w:customStyle="1" w:styleId="enumlev2">
    <w:name w:val="enumlev2"/>
    <w:basedOn w:val="enumlev1"/>
    <w:uiPriority w:val="99"/>
    <w:rsid w:val="008A55FB"/>
    <w:pPr>
      <w:ind w:left="1191" w:hanging="397"/>
    </w:pPr>
  </w:style>
  <w:style w:type="paragraph" w:customStyle="1" w:styleId="enumlev1">
    <w:name w:val="enumlev1"/>
    <w:basedOn w:val="Standard"/>
    <w:uiPriority w:val="99"/>
    <w:rsid w:val="008A55FB"/>
    <w:pPr>
      <w:spacing w:before="80"/>
      <w:ind w:left="794" w:hanging="794"/>
    </w:pPr>
  </w:style>
  <w:style w:type="paragraph" w:customStyle="1" w:styleId="enumlev3">
    <w:name w:val="enumlev3"/>
    <w:basedOn w:val="enumlev2"/>
    <w:uiPriority w:val="99"/>
    <w:rsid w:val="008A55FB"/>
    <w:pPr>
      <w:ind w:left="1588"/>
    </w:pPr>
  </w:style>
  <w:style w:type="paragraph" w:customStyle="1" w:styleId="Note">
    <w:name w:val="Note"/>
    <w:basedOn w:val="Standard"/>
    <w:uiPriority w:val="99"/>
    <w:rsid w:val="008A55FB"/>
    <w:pPr>
      <w:tabs>
        <w:tab w:val="clear" w:pos="794"/>
        <w:tab w:val="clear" w:pos="1191"/>
        <w:tab w:val="clear" w:pos="1588"/>
        <w:tab w:val="clear" w:pos="1985"/>
      </w:tabs>
      <w:spacing w:before="80"/>
    </w:pPr>
    <w:rPr>
      <w:sz w:val="22"/>
    </w:rPr>
  </w:style>
  <w:style w:type="paragraph" w:customStyle="1" w:styleId="RecNo">
    <w:name w:val="Rec_No"/>
    <w:basedOn w:val="Standard"/>
    <w:next w:val="Rectitle"/>
    <w:uiPriority w:val="99"/>
    <w:rsid w:val="008A55F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Standard"/>
    <w:next w:val="Recref"/>
    <w:uiPriority w:val="99"/>
    <w:rsid w:val="008A55FB"/>
    <w:pPr>
      <w:keepNext/>
      <w:keepLines/>
      <w:spacing w:before="240"/>
      <w:jc w:val="center"/>
    </w:pPr>
    <w:rPr>
      <w:b/>
      <w:sz w:val="28"/>
    </w:rPr>
  </w:style>
  <w:style w:type="paragraph" w:customStyle="1" w:styleId="Recref">
    <w:name w:val="Rec_ref"/>
    <w:basedOn w:val="Standard"/>
    <w:next w:val="Recdate"/>
    <w:uiPriority w:val="99"/>
    <w:rsid w:val="008A55FB"/>
    <w:pPr>
      <w:jc w:val="center"/>
    </w:pPr>
  </w:style>
  <w:style w:type="paragraph" w:customStyle="1" w:styleId="Recdate">
    <w:name w:val="Rec_date"/>
    <w:basedOn w:val="Recref"/>
    <w:next w:val="Normalaftertitle"/>
    <w:uiPriority w:val="99"/>
    <w:rsid w:val="008A55FB"/>
    <w:pPr>
      <w:jc w:val="right"/>
    </w:pPr>
  </w:style>
  <w:style w:type="paragraph" w:customStyle="1" w:styleId="HeadingSum">
    <w:name w:val="Heading_Sum"/>
    <w:basedOn w:val="Headingb"/>
    <w:next w:val="Standard"/>
    <w:uiPriority w:val="99"/>
    <w:rsid w:val="008A55FB"/>
    <w:pPr>
      <w:spacing w:before="240"/>
    </w:pPr>
    <w:rPr>
      <w:sz w:val="22"/>
      <w:lang w:val="es-ES_tradnl"/>
    </w:rPr>
  </w:style>
  <w:style w:type="paragraph" w:customStyle="1" w:styleId="AppendixNoTitle">
    <w:name w:val="Appendix_NoTitle"/>
    <w:basedOn w:val="AnnexNoTitle"/>
    <w:next w:val="Standard"/>
    <w:uiPriority w:val="99"/>
    <w:rsid w:val="008A55FB"/>
  </w:style>
  <w:style w:type="paragraph" w:customStyle="1" w:styleId="Tablefin">
    <w:name w:val="Table_fin"/>
    <w:basedOn w:val="Standard"/>
    <w:next w:val="Standard"/>
    <w:uiPriority w:val="99"/>
    <w:rsid w:val="008A55FB"/>
    <w:pPr>
      <w:spacing w:before="0"/>
    </w:pPr>
    <w:rPr>
      <w:sz w:val="20"/>
      <w:lang w:val="en-GB"/>
    </w:rPr>
  </w:style>
  <w:style w:type="paragraph" w:customStyle="1" w:styleId="Tablehead">
    <w:name w:val="Table_head"/>
    <w:basedOn w:val="Standard"/>
    <w:next w:val="Standard"/>
    <w:uiPriority w:val="99"/>
    <w:rsid w:val="008A55F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Standard"/>
    <w:uiPriority w:val="99"/>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Standard"/>
    <w:next w:val="Standard"/>
    <w:uiPriority w:val="99"/>
    <w:rsid w:val="008A55FB"/>
    <w:pPr>
      <w:keepNext/>
      <w:spacing w:before="360" w:after="120"/>
      <w:jc w:val="center"/>
    </w:pPr>
  </w:style>
  <w:style w:type="paragraph" w:customStyle="1" w:styleId="Tabletext">
    <w:name w:val="Table_text"/>
    <w:basedOn w:val="Standard"/>
    <w:uiPriority w:val="99"/>
    <w:rsid w:val="008A55F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Standard"/>
    <w:uiPriority w:val="99"/>
    <w:rsid w:val="008A55FB"/>
    <w:pPr>
      <w:tabs>
        <w:tab w:val="clear" w:pos="1191"/>
        <w:tab w:val="clear" w:pos="1588"/>
        <w:tab w:val="clear" w:pos="1985"/>
        <w:tab w:val="center" w:pos="4820"/>
        <w:tab w:val="right" w:pos="9639"/>
      </w:tabs>
    </w:pPr>
  </w:style>
  <w:style w:type="paragraph" w:customStyle="1" w:styleId="Equationlegend">
    <w:name w:val="Equation_legend"/>
    <w:basedOn w:val="Standardeinzug"/>
    <w:uiPriority w:val="99"/>
    <w:rsid w:val="008A55FB"/>
    <w:pPr>
      <w:tabs>
        <w:tab w:val="clear" w:pos="794"/>
        <w:tab w:val="clear" w:pos="1191"/>
        <w:tab w:val="clear" w:pos="1588"/>
        <w:tab w:val="right" w:pos="1701"/>
      </w:tabs>
      <w:spacing w:before="80"/>
      <w:ind w:left="1985" w:hanging="1985"/>
    </w:pPr>
    <w:rPr>
      <w:lang w:val="en-US"/>
    </w:rPr>
  </w:style>
  <w:style w:type="paragraph" w:styleId="Standardeinzug">
    <w:name w:val="Normal Indent"/>
    <w:basedOn w:val="Standard"/>
    <w:uiPriority w:val="99"/>
    <w:rsid w:val="008A55FB"/>
    <w:pPr>
      <w:ind w:left="794"/>
    </w:pPr>
  </w:style>
  <w:style w:type="paragraph" w:customStyle="1" w:styleId="Figurelegend">
    <w:name w:val="Figure_legend"/>
    <w:basedOn w:val="Standard"/>
    <w:uiPriority w:val="99"/>
    <w:rsid w:val="008A55F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Standard"/>
    <w:next w:val="Figuretitle"/>
    <w:uiPriority w:val="99"/>
    <w:rsid w:val="008A55FB"/>
    <w:pPr>
      <w:keepNext/>
      <w:keepLines/>
      <w:spacing w:before="480" w:after="80"/>
      <w:jc w:val="center"/>
    </w:pPr>
    <w:rPr>
      <w:caps/>
      <w:sz w:val="18"/>
    </w:rPr>
  </w:style>
  <w:style w:type="paragraph" w:customStyle="1" w:styleId="Figuretitle">
    <w:name w:val="Figure_title"/>
    <w:basedOn w:val="Standard"/>
    <w:next w:val="Figure"/>
    <w:uiPriority w:val="99"/>
    <w:rsid w:val="008A55FB"/>
    <w:pPr>
      <w:keepNext/>
      <w:spacing w:before="0" w:after="120"/>
      <w:jc w:val="center"/>
    </w:pPr>
    <w:rPr>
      <w:rFonts w:ascii="Times New Roman Bold" w:hAnsi="Times New Roman Bold"/>
      <w:b/>
      <w:sz w:val="18"/>
    </w:rPr>
  </w:style>
  <w:style w:type="paragraph" w:customStyle="1" w:styleId="Figure">
    <w:name w:val="Figure"/>
    <w:basedOn w:val="FigureNo"/>
    <w:next w:val="Standard"/>
    <w:uiPriority w:val="99"/>
    <w:rsid w:val="008A55FB"/>
    <w:pPr>
      <w:keepNext w:val="0"/>
      <w:spacing w:before="0" w:after="240"/>
    </w:pPr>
  </w:style>
  <w:style w:type="paragraph" w:customStyle="1" w:styleId="tocpart">
    <w:name w:val="tocpart"/>
    <w:basedOn w:val="Standard"/>
    <w:uiPriority w:val="99"/>
    <w:rsid w:val="008A55F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Standard"/>
    <w:next w:val="Standard"/>
    <w:uiPriority w:val="99"/>
    <w:rsid w:val="008A55FB"/>
    <w:pPr>
      <w:keepNext/>
      <w:keepLines/>
      <w:spacing w:before="480"/>
      <w:jc w:val="center"/>
    </w:pPr>
    <w:rPr>
      <w:sz w:val="28"/>
    </w:rPr>
  </w:style>
  <w:style w:type="paragraph" w:customStyle="1" w:styleId="Arttitle">
    <w:name w:val="Art_title"/>
    <w:basedOn w:val="Standard"/>
    <w:next w:val="Normalaftertitle"/>
    <w:uiPriority w:val="99"/>
    <w:rsid w:val="008A55FB"/>
    <w:pPr>
      <w:keepNext/>
      <w:keepLines/>
      <w:spacing w:before="240"/>
      <w:jc w:val="center"/>
    </w:pPr>
    <w:rPr>
      <w:b/>
      <w:sz w:val="28"/>
    </w:rPr>
  </w:style>
  <w:style w:type="paragraph" w:customStyle="1" w:styleId="Blanc">
    <w:name w:val="Blanc"/>
    <w:basedOn w:val="Standard"/>
    <w:next w:val="Tabletext"/>
    <w:uiPriority w:val="99"/>
    <w:rsid w:val="008A55FB"/>
    <w:pPr>
      <w:keepNext/>
      <w:keepLines/>
      <w:tabs>
        <w:tab w:val="clear" w:pos="794"/>
        <w:tab w:val="clear" w:pos="1191"/>
        <w:tab w:val="clear" w:pos="1588"/>
        <w:tab w:val="clear" w:pos="1985"/>
      </w:tabs>
      <w:spacing w:before="0"/>
    </w:pPr>
    <w:rPr>
      <w:sz w:val="16"/>
      <w:lang w:val="en-GB"/>
    </w:rPr>
  </w:style>
  <w:style w:type="paragraph" w:customStyle="1" w:styleId="ASN1">
    <w:name w:val="ASN.1"/>
    <w:basedOn w:val="Standard"/>
    <w:next w:val="Standard"/>
    <w:uiPriority w:val="99"/>
    <w:rsid w:val="008A55F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Standard"/>
    <w:next w:val="Standard"/>
    <w:uiPriority w:val="99"/>
    <w:rsid w:val="008A55FB"/>
    <w:pPr>
      <w:keepNext/>
      <w:keepLines/>
      <w:spacing w:before="160"/>
      <w:ind w:left="794"/>
    </w:pPr>
    <w:rPr>
      <w:i/>
    </w:rPr>
  </w:style>
  <w:style w:type="paragraph" w:customStyle="1" w:styleId="ChapNo">
    <w:name w:val="Chap_No"/>
    <w:basedOn w:val="ArtNo"/>
    <w:next w:val="Chaptitle"/>
    <w:uiPriority w:val="99"/>
    <w:rsid w:val="008A55FB"/>
    <w:rPr>
      <w:b/>
    </w:rPr>
  </w:style>
  <w:style w:type="paragraph" w:customStyle="1" w:styleId="Chaptitle">
    <w:name w:val="Chap_title"/>
    <w:basedOn w:val="Arttitle"/>
    <w:next w:val="Normalaftertitle"/>
    <w:uiPriority w:val="99"/>
    <w:rsid w:val="008A55FB"/>
  </w:style>
  <w:style w:type="character" w:styleId="Funotenzeichen">
    <w:name w:val="footnote reference"/>
    <w:basedOn w:val="Absatz-Standardschriftart"/>
    <w:uiPriority w:val="99"/>
    <w:rsid w:val="008A55FB"/>
    <w:rPr>
      <w:rFonts w:cs="Times New Roman"/>
      <w:position w:val="6"/>
      <w:sz w:val="18"/>
    </w:rPr>
  </w:style>
  <w:style w:type="paragraph" w:styleId="Funotentext">
    <w:name w:val="footnote text"/>
    <w:basedOn w:val="Standard"/>
    <w:link w:val="FunotentextZchn"/>
    <w:uiPriority w:val="99"/>
    <w:rsid w:val="008A55FB"/>
    <w:pPr>
      <w:keepLines/>
      <w:tabs>
        <w:tab w:val="left" w:pos="255"/>
      </w:tabs>
      <w:ind w:left="255" w:hanging="255"/>
    </w:pPr>
    <w:rPr>
      <w:sz w:val="22"/>
    </w:rPr>
  </w:style>
  <w:style w:type="character" w:customStyle="1" w:styleId="FunotentextZchn">
    <w:name w:val="Fußnotentext Zchn"/>
    <w:basedOn w:val="Absatz-Standardschriftart"/>
    <w:link w:val="Funotentext"/>
    <w:uiPriority w:val="99"/>
    <w:locked/>
    <w:rsid w:val="00F72106"/>
    <w:rPr>
      <w:rFonts w:cs="Times New Roman"/>
      <w:sz w:val="22"/>
      <w:lang w:val="fr-FR" w:eastAsia="en-US"/>
    </w:rPr>
  </w:style>
  <w:style w:type="paragraph" w:styleId="Index1">
    <w:name w:val="index 1"/>
    <w:basedOn w:val="Standard"/>
    <w:next w:val="Standard"/>
    <w:uiPriority w:val="99"/>
    <w:semiHidden/>
    <w:rsid w:val="008A55FB"/>
  </w:style>
  <w:style w:type="paragraph" w:styleId="Index2">
    <w:name w:val="index 2"/>
    <w:basedOn w:val="Standard"/>
    <w:next w:val="Standard"/>
    <w:uiPriority w:val="99"/>
    <w:semiHidden/>
    <w:rsid w:val="008A55FB"/>
    <w:pPr>
      <w:ind w:left="283"/>
    </w:pPr>
  </w:style>
  <w:style w:type="paragraph" w:styleId="Index3">
    <w:name w:val="index 3"/>
    <w:basedOn w:val="Standard"/>
    <w:next w:val="Standard"/>
    <w:uiPriority w:val="99"/>
    <w:semiHidden/>
    <w:rsid w:val="008A55FB"/>
    <w:pPr>
      <w:ind w:left="566"/>
    </w:pPr>
  </w:style>
  <w:style w:type="paragraph" w:styleId="Indexberschrift">
    <w:name w:val="index heading"/>
    <w:basedOn w:val="Standard"/>
    <w:next w:val="Index1"/>
    <w:uiPriority w:val="99"/>
    <w:semiHidden/>
    <w:rsid w:val="008A55FB"/>
  </w:style>
  <w:style w:type="paragraph" w:customStyle="1" w:styleId="Line">
    <w:name w:val="Line"/>
    <w:basedOn w:val="Standard"/>
    <w:next w:val="Standard"/>
    <w:uiPriority w:val="99"/>
    <w:rsid w:val="008A55F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Standard"/>
    <w:uiPriority w:val="99"/>
    <w:rsid w:val="008A55F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Standard"/>
    <w:next w:val="Standard"/>
    <w:uiPriority w:val="99"/>
    <w:rsid w:val="008A55FB"/>
  </w:style>
  <w:style w:type="paragraph" w:customStyle="1" w:styleId="Partref">
    <w:name w:val="Part_ref"/>
    <w:basedOn w:val="Standard"/>
    <w:next w:val="Standard"/>
    <w:uiPriority w:val="99"/>
    <w:rsid w:val="008A55FB"/>
    <w:pPr>
      <w:keepNext/>
      <w:keepLines/>
      <w:spacing w:after="280"/>
      <w:jc w:val="center"/>
    </w:pPr>
  </w:style>
  <w:style w:type="paragraph" w:customStyle="1" w:styleId="Parttitle">
    <w:name w:val="Part_title"/>
    <w:basedOn w:val="Standard"/>
    <w:next w:val="Normalaftertitle"/>
    <w:uiPriority w:val="99"/>
    <w:rsid w:val="008A55F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A55FB"/>
  </w:style>
  <w:style w:type="paragraph" w:customStyle="1" w:styleId="QuestionNo">
    <w:name w:val="Question_No"/>
    <w:basedOn w:val="RecNo"/>
    <w:next w:val="Standard"/>
    <w:uiPriority w:val="99"/>
    <w:rsid w:val="008A55FB"/>
  </w:style>
  <w:style w:type="paragraph" w:customStyle="1" w:styleId="Questionref">
    <w:name w:val="Question_ref"/>
    <w:basedOn w:val="Recref"/>
    <w:next w:val="Questiondate"/>
    <w:uiPriority w:val="99"/>
    <w:rsid w:val="008A55FB"/>
  </w:style>
  <w:style w:type="paragraph" w:customStyle="1" w:styleId="Questiontitle">
    <w:name w:val="Question_title"/>
    <w:basedOn w:val="Standard"/>
    <w:next w:val="Questionref"/>
    <w:uiPriority w:val="99"/>
    <w:rsid w:val="008A55FB"/>
  </w:style>
  <w:style w:type="paragraph" w:customStyle="1" w:styleId="Reftext">
    <w:name w:val="Ref_text"/>
    <w:basedOn w:val="Standard"/>
    <w:uiPriority w:val="99"/>
    <w:rsid w:val="008A55FB"/>
    <w:pPr>
      <w:ind w:left="794" w:hanging="794"/>
    </w:pPr>
    <w:rPr>
      <w:sz w:val="22"/>
    </w:rPr>
  </w:style>
  <w:style w:type="paragraph" w:customStyle="1" w:styleId="Reftitle">
    <w:name w:val="Ref_title"/>
    <w:basedOn w:val="Standard"/>
    <w:next w:val="Reftext"/>
    <w:uiPriority w:val="99"/>
    <w:rsid w:val="008A55F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Standard"/>
    <w:uiPriority w:val="99"/>
    <w:rsid w:val="008A55FB"/>
  </w:style>
  <w:style w:type="paragraph" w:customStyle="1" w:styleId="RepNo">
    <w:name w:val="Rep_No"/>
    <w:basedOn w:val="RecNo"/>
    <w:next w:val="Reptitle"/>
    <w:uiPriority w:val="99"/>
    <w:rsid w:val="008A55FB"/>
  </w:style>
  <w:style w:type="paragraph" w:customStyle="1" w:styleId="Reptitle">
    <w:name w:val="Rep_title"/>
    <w:basedOn w:val="Rectitle"/>
    <w:next w:val="Repref"/>
    <w:uiPriority w:val="99"/>
    <w:rsid w:val="008A55FB"/>
  </w:style>
  <w:style w:type="paragraph" w:customStyle="1" w:styleId="Repref">
    <w:name w:val="Rep_ref"/>
    <w:basedOn w:val="Recref"/>
    <w:next w:val="Repdate"/>
    <w:uiPriority w:val="99"/>
    <w:rsid w:val="008A55FB"/>
  </w:style>
  <w:style w:type="paragraph" w:customStyle="1" w:styleId="Resdate">
    <w:name w:val="Res_date"/>
    <w:basedOn w:val="Recdate"/>
    <w:next w:val="Normalaftertitle"/>
    <w:uiPriority w:val="99"/>
    <w:rsid w:val="008A55FB"/>
  </w:style>
  <w:style w:type="paragraph" w:customStyle="1" w:styleId="ResNo">
    <w:name w:val="Res_No"/>
    <w:basedOn w:val="RecNo"/>
    <w:next w:val="Restitle"/>
    <w:uiPriority w:val="99"/>
    <w:rsid w:val="008A55FB"/>
  </w:style>
  <w:style w:type="paragraph" w:customStyle="1" w:styleId="Restitle">
    <w:name w:val="Res_title"/>
    <w:basedOn w:val="Standard"/>
    <w:next w:val="Resref"/>
    <w:uiPriority w:val="99"/>
    <w:rsid w:val="008A55FB"/>
    <w:pPr>
      <w:spacing w:before="240"/>
      <w:jc w:val="center"/>
    </w:pPr>
    <w:rPr>
      <w:b/>
      <w:sz w:val="28"/>
    </w:rPr>
  </w:style>
  <w:style w:type="paragraph" w:customStyle="1" w:styleId="Resref">
    <w:name w:val="Res_ref"/>
    <w:basedOn w:val="Recref"/>
    <w:next w:val="Resdate"/>
    <w:uiPriority w:val="99"/>
    <w:rsid w:val="008A55FB"/>
  </w:style>
  <w:style w:type="paragraph" w:customStyle="1" w:styleId="SectionNo">
    <w:name w:val="Section_No"/>
    <w:basedOn w:val="Standard"/>
    <w:next w:val="Standard"/>
    <w:uiPriority w:val="99"/>
    <w:rsid w:val="008A55FB"/>
  </w:style>
  <w:style w:type="paragraph" w:customStyle="1" w:styleId="Sectiontitle">
    <w:name w:val="Section_title"/>
    <w:basedOn w:val="Standard"/>
    <w:next w:val="Normalaftertitle"/>
    <w:uiPriority w:val="99"/>
    <w:rsid w:val="008A55F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Standard"/>
    <w:next w:val="Verzeichnis1"/>
    <w:uiPriority w:val="99"/>
    <w:rsid w:val="008A55FB"/>
    <w:pPr>
      <w:tabs>
        <w:tab w:val="clear" w:pos="794"/>
        <w:tab w:val="clear" w:pos="1191"/>
        <w:tab w:val="clear" w:pos="1588"/>
        <w:tab w:val="clear" w:pos="1985"/>
        <w:tab w:val="right" w:pos="9611"/>
      </w:tabs>
    </w:pPr>
    <w:rPr>
      <w:i/>
    </w:rPr>
  </w:style>
  <w:style w:type="paragraph" w:styleId="Verzeichnis1">
    <w:name w:val="toc 1"/>
    <w:basedOn w:val="Standard"/>
    <w:uiPriority w:val="99"/>
    <w:semiHidden/>
    <w:rsid w:val="008A55F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Verzeichnis2">
    <w:name w:val="toc 2"/>
    <w:basedOn w:val="Verzeichnis1"/>
    <w:uiPriority w:val="99"/>
    <w:semiHidden/>
    <w:rsid w:val="008A55FB"/>
    <w:pPr>
      <w:tabs>
        <w:tab w:val="clear" w:pos="567"/>
        <w:tab w:val="left" w:pos="1276"/>
      </w:tabs>
      <w:spacing w:before="160"/>
      <w:ind w:left="1276" w:hanging="709"/>
    </w:pPr>
  </w:style>
  <w:style w:type="paragraph" w:styleId="Verzeichnis3">
    <w:name w:val="toc 3"/>
    <w:basedOn w:val="Verzeichnis2"/>
    <w:uiPriority w:val="99"/>
    <w:semiHidden/>
    <w:rsid w:val="008A55FB"/>
    <w:pPr>
      <w:tabs>
        <w:tab w:val="clear" w:pos="1276"/>
        <w:tab w:val="left" w:pos="2155"/>
      </w:tabs>
      <w:ind w:left="2155" w:hanging="879"/>
    </w:pPr>
  </w:style>
  <w:style w:type="paragraph" w:styleId="Verzeichnis4">
    <w:name w:val="toc 4"/>
    <w:basedOn w:val="Verzeichnis3"/>
    <w:uiPriority w:val="99"/>
    <w:semiHidden/>
    <w:rsid w:val="008A55FB"/>
    <w:pPr>
      <w:tabs>
        <w:tab w:val="left" w:pos="3261"/>
      </w:tabs>
      <w:spacing w:before="80"/>
      <w:ind w:left="3261" w:hanging="993"/>
    </w:pPr>
  </w:style>
  <w:style w:type="paragraph" w:styleId="Verzeichnis5">
    <w:name w:val="toc 5"/>
    <w:basedOn w:val="Verzeichnis4"/>
    <w:uiPriority w:val="99"/>
    <w:semiHidden/>
    <w:rsid w:val="008A55FB"/>
  </w:style>
  <w:style w:type="paragraph" w:styleId="Verzeichnis6">
    <w:name w:val="toc 6"/>
    <w:basedOn w:val="Verzeichnis4"/>
    <w:uiPriority w:val="99"/>
    <w:semiHidden/>
    <w:rsid w:val="008A55FB"/>
  </w:style>
  <w:style w:type="paragraph" w:styleId="Verzeichnis7">
    <w:name w:val="toc 7"/>
    <w:basedOn w:val="Verzeichnis4"/>
    <w:uiPriority w:val="99"/>
    <w:semiHidden/>
    <w:rsid w:val="008A55FB"/>
  </w:style>
  <w:style w:type="paragraph" w:styleId="Verzeichnis8">
    <w:name w:val="toc 8"/>
    <w:basedOn w:val="Verzeichnis4"/>
    <w:uiPriority w:val="99"/>
    <w:semiHidden/>
    <w:rsid w:val="008A55FB"/>
  </w:style>
  <w:style w:type="paragraph" w:customStyle="1" w:styleId="Annexref">
    <w:name w:val="Annex_ref"/>
    <w:basedOn w:val="Standard"/>
    <w:next w:val="Normalaftertitle"/>
    <w:uiPriority w:val="99"/>
    <w:rsid w:val="008A55FB"/>
    <w:pPr>
      <w:keepNext/>
      <w:keepLines/>
      <w:spacing w:after="280"/>
      <w:jc w:val="center"/>
    </w:pPr>
  </w:style>
  <w:style w:type="paragraph" w:customStyle="1" w:styleId="Appendixref">
    <w:name w:val="Appendix_ref"/>
    <w:basedOn w:val="Annexref"/>
    <w:next w:val="Normalaftertitle"/>
    <w:uiPriority w:val="99"/>
    <w:rsid w:val="008A55FB"/>
  </w:style>
  <w:style w:type="paragraph" w:customStyle="1" w:styleId="Tabletitle">
    <w:name w:val="Table_title"/>
    <w:basedOn w:val="Standard"/>
    <w:next w:val="Tablehead"/>
    <w:uiPriority w:val="99"/>
    <w:rsid w:val="008A55FB"/>
    <w:pPr>
      <w:keepNext/>
      <w:spacing w:before="0" w:after="120"/>
      <w:jc w:val="center"/>
    </w:pPr>
    <w:rPr>
      <w:b/>
    </w:rPr>
  </w:style>
  <w:style w:type="paragraph" w:customStyle="1" w:styleId="Summary">
    <w:name w:val="Summary"/>
    <w:basedOn w:val="Standard"/>
    <w:next w:val="Normalaftertitle"/>
    <w:uiPriority w:val="99"/>
    <w:rsid w:val="008A55FB"/>
    <w:pPr>
      <w:spacing w:after="480"/>
    </w:pPr>
    <w:rPr>
      <w:sz w:val="22"/>
      <w:lang w:val="es-ES_tradnl"/>
    </w:rPr>
  </w:style>
  <w:style w:type="character" w:styleId="Hyperlink">
    <w:name w:val="Hyperlink"/>
    <w:basedOn w:val="Absatz-Standardschriftart"/>
    <w:uiPriority w:val="99"/>
    <w:rsid w:val="00934ED7"/>
    <w:rPr>
      <w:rFonts w:cs="Times New Roman"/>
      <w:color w:val="0000FF"/>
      <w:u w:val="single"/>
    </w:rPr>
  </w:style>
  <w:style w:type="paragraph" w:customStyle="1" w:styleId="TableLegendNote">
    <w:name w:val="Table_Legend_Note"/>
    <w:basedOn w:val="Tablelegend"/>
    <w:next w:val="Tablelegend"/>
    <w:uiPriority w:val="99"/>
    <w:rsid w:val="008A55FB"/>
    <w:pPr>
      <w:ind w:left="-85" w:firstLine="0"/>
    </w:pPr>
    <w:rPr>
      <w:lang w:val="en-US"/>
    </w:rPr>
  </w:style>
  <w:style w:type="paragraph" w:styleId="Sprechblasentext">
    <w:name w:val="Balloon Text"/>
    <w:basedOn w:val="Standard"/>
    <w:link w:val="SprechblasentextZchn"/>
    <w:uiPriority w:val="99"/>
    <w:rsid w:val="005C46FE"/>
    <w:pPr>
      <w:spacing w:before="0"/>
    </w:pPr>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5C46F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5.emf"/><Relationship Id="rId3" Type="http://schemas.microsoft.com/office/2007/relationships/stylesWithEffects" Target="stylesWithEffect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10" Type="http://schemas.openxmlformats.org/officeDocument/2006/relationships/hyperlink" Target="http://www.itu.int/ITU-R/go/patents/en"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14</Pages>
  <Words>2806</Words>
  <Characters>16430</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Template BR_Rec_2005.dot</vt:lpstr>
    </vt:vector>
  </TitlesOfParts>
  <Company>ITU</Company>
  <LinksUpToDate>false</LinksUpToDate>
  <CharactersWithSpaces>19198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POOL</dc:creator>
  <dc:description>Edition                       1.11.07      SPcorr. editeur: 14.2.08/KJREV - 18-02-08 - HBRécup + PDF: 2.7.09/KJ</dc:description>
  <cp:lastModifiedBy>Thomas Hasenpusch</cp:lastModifiedBy>
  <cp:revision>3</cp:revision>
  <cp:lastPrinted>2014-02-14T13:40:00Z</cp:lastPrinted>
  <dcterms:created xsi:type="dcterms:W3CDTF">2014-04-07T15:15:00Z</dcterms:created>
  <dcterms:modified xsi:type="dcterms:W3CDTF">2014-04-07T15:29:00Z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