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7"/>
        <w:rPr>
          <w:lang w:val="en-GB"/>
        </w:rPr>
      </w:pPr>
      <w:bookmarkStart w:id="229" w:name="_GoBack"/>
      <w:bookmarkEnd w:id="229"/>
      <w:r>
        <w:rPr>
          <w:lang w:val="en-GB"/>
        </w:rPr>
        <w:fldChar w:fldCharType="begin">
          <w:ffData>
            <w:enabled/>
            <w:calcOnExit w:val="0"/>
            <w:textInput>
              <w:default w:val="Assessment of the spectrum needs for future railway communications"/>
            </w:textInput>
          </w:ffData>
        </w:fldChar>
      </w:r>
      <w:r>
        <w:rPr>
          <w:lang w:val="en-GB"/>
        </w:rPr>
        <w:instrText xml:space="preserve"> FORMTEXT </w:instrText>
      </w:r>
      <w:r>
        <w:rPr>
          <w:lang w:val="en-GB"/>
        </w:rPr>
        <w:fldChar w:fldCharType="separate"/>
      </w:r>
      <w:r>
        <w:rPr>
          <w:lang w:val="en-GB"/>
        </w:rPr>
        <w:t>Assessment of the spectrum needs for future railway communications</w:t>
      </w:r>
      <w:r>
        <w:rPr>
          <w:lang w:val="en-GB"/>
        </w:rPr>
        <w:fldChar w:fldCharType="end"/>
      </w:r>
    </w:p>
    <w:p>
      <w:pPr>
        <w:pStyle w:val="52"/>
        <w:rPr>
          <w:lang w:val="en-GB"/>
        </w:rPr>
      </w:pPr>
      <w:r>
        <w:rPr>
          <w:lang w:val="de-DE" w:eastAsia="de-DE"/>
        </w:rPr>
        <mc:AlternateContent>
          <mc:Choice Requires="wpg">
            <w:drawing>
              <wp:anchor distT="0" distB="0" distL="114300" distR="114300" simplePos="0" relativeHeight="251663360" behindDoc="0" locked="1" layoutInCell="1" allowOverlap="1">
                <wp:simplePos x="0" y="0"/>
                <wp:positionH relativeFrom="page">
                  <wp:posOffset>0</wp:posOffset>
                </wp:positionH>
                <wp:positionV relativeFrom="page">
                  <wp:posOffset>1440180</wp:posOffset>
                </wp:positionV>
                <wp:extent cx="7560310" cy="1627505"/>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wps:spPr>
                        <wps:txbx>
                          <w:txbxContent>
                            <w:p>
                              <w:pPr>
                                <w:pStyle w:val="61"/>
                                <w:shd w:val="clear" w:color="auto" w:fill="auto"/>
                              </w:pPr>
                              <w:r>
                                <w:t xml:space="preserve">ECC Report </w:t>
                              </w:r>
                              <w:bookmarkStart w:id="228" w:name="Report_Number"/>
                              <w:r>
                                <w:rPr>
                                  <w:rStyle w:val="71"/>
                                </w:rPr>
                                <w:t>&lt;No&gt;</w:t>
                              </w:r>
                              <w:bookmarkEnd w:id="228"/>
                            </w:p>
                          </w:txbxContent>
                        </wps:txbx>
                        <wps:bodyPr rot="0" vert="horz" wrap="square" lIns="2880000" tIns="540000" rIns="91440" bIns="45720" anchor="t" anchorCtr="0" upright="1">
                          <a:noAutofit/>
                        </wps:bodyPr>
                      </wps:wsp>
                      <wpg:grpSp>
                        <wpg:cNvPr id="8" name="Group 18"/>
                        <wpg:cNvGrpSpPr/>
                        <wpg:grpSpPr>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ln>
                          </wps:spPr>
                          <wps:bodyPr/>
                        </wps:wsp>
                        <wps:wsp>
                          <wps:cNvPr id="10" name="Line 12"/>
                          <wps:cNvCnPr/>
                          <wps:spPr bwMode="auto">
                            <a:xfrm rot="2700000" flipH="1">
                              <a:off x="574" y="4478"/>
                              <a:ext cx="1431" cy="0"/>
                            </a:xfrm>
                            <a:prstGeom prst="line">
                              <a:avLst/>
                            </a:prstGeom>
                            <a:noFill/>
                            <a:ln w="190500">
                              <a:solidFill>
                                <a:srgbClr val="D2232A"/>
                              </a:solidFill>
                              <a:round/>
                            </a:ln>
                          </wps:spPr>
                          <wps:bodyPr/>
                        </wps:wsp>
                        <wps:wsp>
                          <wps:cNvPr id="11" name="Line 13"/>
                          <wps:cNvCnPr/>
                          <wps:spPr bwMode="auto">
                            <a:xfrm rot="2700000" flipH="1">
                              <a:off x="2352" y="3653"/>
                              <a:ext cx="1" cy="1555"/>
                            </a:xfrm>
                            <a:prstGeom prst="line">
                              <a:avLst/>
                            </a:prstGeom>
                            <a:noFill/>
                            <a:ln w="190500">
                              <a:solidFill>
                                <a:srgbClr val="FFFFFF"/>
                              </a:solidFill>
                              <a:round/>
                            </a:ln>
                          </wps:spPr>
                          <wps:bodyPr/>
                        </wps:wsp>
                        <wps:wsp>
                          <wps:cNvPr id="12" name="Line 14"/>
                          <wps:cNvCnPr/>
                          <wps:spPr bwMode="auto">
                            <a:xfrm rot="2700000" flipH="1">
                              <a:off x="1566" y="3520"/>
                              <a:ext cx="1548" cy="1"/>
                            </a:xfrm>
                            <a:prstGeom prst="line">
                              <a:avLst/>
                            </a:prstGeom>
                            <a:noFill/>
                            <a:ln w="190500">
                              <a:solidFill>
                                <a:srgbClr val="FFFFFF"/>
                              </a:solidFill>
                              <a:round/>
                            </a:ln>
                          </wps:spPr>
                          <wps:bodyPr/>
                        </wps:wsp>
                        <wps:wsp>
                          <wps:cNvPr id="13" name="Line 15"/>
                          <wps:cNvCnPr/>
                          <wps:spPr bwMode="auto">
                            <a:xfrm>
                              <a:off x="1797" y="2744"/>
                              <a:ext cx="1" cy="2340"/>
                            </a:xfrm>
                            <a:prstGeom prst="line">
                              <a:avLst/>
                            </a:prstGeom>
                            <a:noFill/>
                            <a:ln w="196850">
                              <a:solidFill>
                                <a:srgbClr val="887E6E"/>
                              </a:solidFill>
                              <a:round/>
                            </a:ln>
                          </wps:spPr>
                          <wps:bodyPr/>
                        </wps:wsp>
                      </wpg:grpSp>
                    </wpg:wgp>
                  </a:graphicData>
                </a:graphic>
              </wp:anchor>
            </w:drawing>
          </mc:Choice>
          <mc:Fallback>
            <w:pict>
              <v:group id="Gruppieren 15" o:spid="_x0000_s1026" o:spt="203" style="position:absolute;left:0pt;margin-left:0pt;margin-top:113.4pt;height:128.15pt;width:595.3pt;mso-position-horizontal-relative:page;mso-position-vertical-relative:page;mso-wrap-distance-bottom:0pt;mso-wrap-distance-top:0pt;z-index:251663360;mso-width-relative:page;mso-height-relative:page;" coordorigin="-1,0" coordsize="7560635,1628473" o:gfxdata="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JOVlHTZAAAACQEAAA8AAAAAAAAA&#10;AQAgAAAAIgAAAGRycy9kb3ducmV2LnhtbFBLAQIUABQAAAAIAIdO4kAq9EPR2AMAAK0OAAAOAAAA&#10;AAAAAAEAIAAAACgBAABkcnMvZTJvRG9jLnhtbFBLBQYAAAAABgAGAFkBAAByBwAAAAA=&#10;">
                <o:lock v:ext="edit" aspectratio="f"/>
                <v:shape id="Text Box 9" o:spid="_x0000_s1026" o:spt="202" type="#_x0000_t202" style="position:absolute;left:-1;top:0;height:1628473;width:7560635;" fillcolor="#887E6E" filled="t" stroked="f" coordsize="21600,21600" o:gfxdata="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OvWbsAAADb&#10;AAAADwAAAAAAAAABACAAAAAiAAAAZHJzL2Rvd25yZXYueG1sUEsBAhQAFAAAAAgAh07iQDMvBZ47&#10;AAAAOQAAABAAAAAAAAAAAQAgAAAACgEAAGRycy9zaGFwZXhtbC54bWxQSwUGAAAAAAYABgBbAQAA&#10;tAMAAAAA&#10;">
                  <v:fill on="t" focussize="0,0"/>
                  <v:stroke on="f"/>
                  <v:imagedata o:title=""/>
                  <o:lock v:ext="edit" aspectratio="f"/>
                  <v:textbox inset="80mm,15mm,2.54mm,1.27mm">
                    <w:txbxContent>
                      <w:p>
                        <w:pPr>
                          <w:pStyle w:val="61"/>
                          <w:shd w:val="clear" w:color="auto" w:fill="auto"/>
                        </w:pPr>
                        <w:r>
                          <w:t xml:space="preserve">ECC Report </w:t>
                        </w:r>
                        <w:bookmarkStart w:id="228" w:name="Report_Number"/>
                        <w:r>
                          <w:rPr>
                            <w:rStyle w:val="71"/>
                          </w:rPr>
                          <w:t>&lt;No&gt;</w:t>
                        </w:r>
                        <w:bookmarkEnd w:id="228"/>
                      </w:p>
                    </w:txbxContent>
                  </v:textbox>
                </v:shape>
                <v:group id="Group 18" o:spid="_x0000_s1026" o:spt="203" style="position:absolute;left:828136;top:34505;height:1564640;width:1703705;" coordorigin="431,2744" coordsize="2683,2464"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line id="Line 11" o:spid="_x0000_s1026" o:spt="20" style="position:absolute;left:1265;top:2646;height:1682;width:14;rotation:2949120f;" filled="f" stroked="t" coordsize="21600,21600" o:gfxdata="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0Y74A&#10;AADaAAAADwAAAAAAAAABACAAAAAiAAAAZHJzL2Rvd25yZXYueG1sUEsBAhQAFAAAAAgAh07iQDMv&#10;BZ47AAAAOQAAABAAAAAAAAAAAQAgAAAADQEAAGRycy9zaGFwZXhtbC54bWxQSwUGAAAAAAYABgBb&#10;AQAAtwMAAAAA&#10;">
                    <v:fill on="f" focussize="0,0"/>
                    <v:stroke weight="15pt" color="#D2232A" joinstyle="round"/>
                    <v:imagedata o:title=""/>
                    <o:lock v:ext="edit" aspectratio="f"/>
                  </v:line>
                  <v:line id="Line 12" o:spid="_x0000_s1026" o:spt="20" style="position:absolute;left:574;top:4478;flip:x;height:0;width:1431;rotation:-2949120f;" filled="f" stroked="t" coordsize="21600,21600" o:gfxdata="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X3Hu8AAAA&#10;2wAAAA8AAAAAAAAAAQAgAAAAIgAAAGRycy9kb3ducmV2LnhtbFBLAQIUABQAAAAIAIdO4kAzLwWe&#10;OwAAADkAAAAQAAAAAAAAAAEAIAAAAAsBAABkcnMvc2hhcGV4bWwueG1sUEsFBgAAAAAGAAYAWwEA&#10;ALUDAAAAAA==&#10;">
                    <v:fill on="f" focussize="0,0"/>
                    <v:stroke weight="15pt" color="#D2232A" joinstyle="round"/>
                    <v:imagedata o:title=""/>
                    <o:lock v:ext="edit" aspectratio="f"/>
                  </v:line>
                  <v:line id="Line 13" o:spid="_x0000_s1026" o:spt="20" style="position:absolute;left:2352;top:3653;flip:x;height:1555;width:1;rotation:-2949120f;" filled="f" stroked="t" coordsize="21600,21600" o:gfxdata="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1kUu8AAAA&#10;2wAAAA8AAAAAAAAAAQAgAAAAIgAAAGRycy9kb3ducmV2LnhtbFBLAQIUABQAAAAIAIdO4kAzLwWe&#10;OwAAADkAAAAQAAAAAAAAAAEAIAAAAAsBAABkcnMvc2hhcGV4bWwueG1sUEsFBgAAAAAGAAYAWwEA&#10;ALUDAAAAAA==&#10;">
                    <v:fill on="f" focussize="0,0"/>
                    <v:stroke weight="15pt" color="#FFFFFF" joinstyle="round"/>
                    <v:imagedata o:title=""/>
                    <o:lock v:ext="edit" aspectratio="f"/>
                  </v:line>
                  <v:line id="Line 14" o:spid="_x0000_s1026" o:spt="20" style="position:absolute;left:1566;top:3520;flip:x;height:1;width:1548;rotation:-2949120f;" filled="f" stroked="t" coordsize="21600,21600" o:gfxdata="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nDzy8AAAA&#10;2wAAAA8AAAAAAAAAAQAgAAAAIgAAAGRycy9kb3ducmV2LnhtbFBLAQIUABQAAAAIAIdO4kAzLwWe&#10;OwAAADkAAAAQAAAAAAAAAAEAIAAAAAsBAABkcnMvc2hhcGV4bWwueG1sUEsFBgAAAAAGAAYAWwEA&#10;ALUDAAAAAA==&#10;">
                    <v:fill on="f" focussize="0,0"/>
                    <v:stroke weight="15pt" color="#FFFFFF" joinstyle="round"/>
                    <v:imagedata o:title=""/>
                    <o:lock v:ext="edit" aspectratio="f"/>
                  </v:line>
                  <v:line id="Line 15" o:spid="_x0000_s1026" o:spt="20" style="position:absolute;left:1797;top:2744;height:2340;width:1;" filled="f" stroked="t" coordsize="21600,21600" o:gfxdata="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mKgrsAAADb&#10;AAAADwAAAAAAAAABACAAAAAiAAAAZHJzL2Rvd25yZXYueG1sUEsBAhQAFAAAAAgAh07iQDMvBZ47&#10;AAAAOQAAABAAAAAAAAAAAQAgAAAACgEAAGRycy9zaGFwZXhtbC54bWxQSwUGAAAAAAYABgBbAQAA&#10;tAMAAAAA&#10;">
                    <v:fill on="f" focussize="0,0"/>
                    <v:stroke weight="15.5pt" color="#887E6E" joinstyle="round"/>
                    <v:imagedata o:title=""/>
                    <o:lock v:ext="edit" aspectratio="f"/>
                  </v:line>
                </v:group>
                <w10:wrap type="topAndBottom"/>
                <w10:anchorlock/>
              </v:group>
            </w:pict>
          </mc:Fallback>
        </mc:AlternateContent>
      </w:r>
      <w:r>
        <w:rPr>
          <w:lang w:val="en-GB"/>
        </w:rPr>
        <w:fldChar w:fldCharType="begin">
          <w:ffData>
            <w:name w:val="Text8"/>
            <w:enabled/>
            <w:calcOnExit w:val="0"/>
            <w:textInput>
              <w:default w:val="approved DD Month YYYY (Arial 9)"/>
            </w:textInput>
          </w:ffData>
        </w:fldChar>
      </w:r>
      <w:bookmarkStart w:id="0" w:name="Text8"/>
      <w:r>
        <w:rPr>
          <w:lang w:val="en-GB"/>
        </w:rPr>
        <w:instrText xml:space="preserve"> FORMTEXT </w:instrText>
      </w:r>
      <w:r>
        <w:rPr>
          <w:lang w:val="en-GB"/>
        </w:rPr>
        <w:fldChar w:fldCharType="separate"/>
      </w:r>
      <w:r>
        <w:rPr>
          <w:lang w:val="en-GB"/>
        </w:rPr>
        <w:t>approved DD Month YYYY</w:t>
      </w:r>
      <w:r>
        <w:rPr>
          <w:lang w:val="en-GB"/>
        </w:rPr>
        <w:fldChar w:fldCharType="end"/>
      </w:r>
      <w:bookmarkEnd w:id="0"/>
    </w:p>
    <w:p>
      <w:pPr>
        <w:pStyle w:val="2"/>
        <w:rPr>
          <w:lang w:val="en-GB"/>
        </w:rPr>
      </w:pPr>
      <w:bookmarkStart w:id="1" w:name="_Toc396383862"/>
      <w:bookmarkStart w:id="2" w:name="_Toc396917344"/>
      <w:bookmarkStart w:id="3" w:name="_Toc396917746"/>
      <w:bookmarkStart w:id="4" w:name="_Toc396917406"/>
      <w:bookmarkStart w:id="5" w:name="_Toc380056496"/>
      <w:bookmarkStart w:id="6" w:name="_Toc380059784"/>
      <w:bookmarkStart w:id="7" w:name="_Toc396917459"/>
      <w:bookmarkStart w:id="8" w:name="_Toc380059747"/>
      <w:bookmarkStart w:id="9" w:name="_Toc396153635"/>
      <w:bookmarkStart w:id="10" w:name="_Toc396917641"/>
      <w:bookmarkStart w:id="11" w:name="_Toc396917295"/>
      <w:bookmarkStart w:id="12" w:name="_Toc396917626"/>
      <w:bookmarkStart w:id="13" w:name="_Toc3876"/>
      <w:r>
        <w:rPr>
          <w:lang w:val="en-GB"/>
        </w:rPr>
        <w:t>Executive summary</w:t>
      </w:r>
      <w:bookmarkEnd w:id="1"/>
      <w:bookmarkEnd w:id="2"/>
      <w:bookmarkEnd w:id="3"/>
      <w:bookmarkEnd w:id="4"/>
      <w:bookmarkEnd w:id="5"/>
      <w:bookmarkEnd w:id="6"/>
      <w:bookmarkEnd w:id="7"/>
      <w:bookmarkEnd w:id="8"/>
      <w:bookmarkEnd w:id="9"/>
      <w:bookmarkEnd w:id="10"/>
      <w:bookmarkEnd w:id="11"/>
      <w:bookmarkEnd w:id="12"/>
      <w:bookmarkEnd w:id="13"/>
    </w:p>
    <w:p>
      <w:pPr>
        <w:rPr>
          <w:rStyle w:val="84"/>
        </w:rPr>
      </w:pPr>
      <w:r>
        <w:rPr>
          <w:rStyle w:val="84"/>
        </w:rPr>
        <w:t>Text</w:t>
      </w:r>
    </w:p>
    <w:p>
      <w:pPr>
        <w:rPr>
          <w:rStyle w:val="84"/>
        </w:rPr>
      </w:pPr>
      <w:r>
        <w:rPr>
          <w:rStyle w:val="84"/>
        </w:rPr>
        <w:br w:type="page"/>
      </w:r>
    </w:p>
    <w:p>
      <w:pPr>
        <w:pStyle w:val="64"/>
        <w:rPr>
          <w:lang w:val="en-GB"/>
        </w:rPr>
      </w:pPr>
    </w:p>
    <w:p>
      <w:pPr>
        <w:pStyle w:val="64"/>
        <w:rPr>
          <w:lang w:val="en-GB"/>
        </w:rPr>
      </w:pPr>
      <w:r>
        <mc:AlternateContent>
          <mc:Choice Requires="wps">
            <w:drawing>
              <wp:anchor distT="0" distB="0" distL="114300" distR="114300" simplePos="0" relativeHeight="251658240" behindDoc="1" locked="1" layoutInCell="1" allowOverlap="1">
                <wp:simplePos x="0" y="0"/>
                <wp:positionH relativeFrom="page">
                  <wp:posOffset>0</wp:posOffset>
                </wp:positionH>
                <wp:positionV relativeFrom="page">
                  <wp:posOffset>900430</wp:posOffset>
                </wp:positionV>
                <wp:extent cx="6864350" cy="716280"/>
                <wp:effectExtent l="0" t="0" r="0" b="7620"/>
                <wp:wrapNone/>
                <wp:docPr id="6" name="Rectangle 21"/>
                <wp:cNvGraphicFramePr/>
                <a:graphic xmlns:a="http://schemas.openxmlformats.org/drawingml/2006/main">
                  <a:graphicData uri="http://schemas.microsoft.com/office/word/2010/wordprocessingShape">
                    <wps:wsp>
                      <wps:cNvSpPr>
                        <a:spLocks noChangeArrowheads="1"/>
                      </wps:cNvSpPr>
                      <wps:spPr bwMode="auto">
                        <a:xfrm>
                          <a:off x="0" y="0"/>
                          <a:ext cx="6864350" cy="716280"/>
                        </a:xfrm>
                        <a:prstGeom prst="rect">
                          <a:avLst/>
                        </a:prstGeom>
                        <a:solidFill>
                          <a:srgbClr val="B0A696"/>
                        </a:solidFill>
                        <a:ln>
                          <a:noFill/>
                        </a:ln>
                      </wps:spPr>
                      <wps:txbx>
                        <w:txbxContent>
                          <w:p>
                            <w:pPr>
                              <w:pStyle w:val="64"/>
                            </w:pPr>
                          </w:p>
                          <w:p>
                            <w:pPr>
                              <w:pStyle w:val="64"/>
                            </w:pPr>
                          </w:p>
                          <w:p>
                            <w:pPr>
                              <w:rPr>
                                <w:rStyle w:val="84"/>
                              </w:rPr>
                            </w:pPr>
                          </w:p>
                        </w:txbxContent>
                      </wps:txbx>
                      <wps:bodyPr rot="0" vert="horz" wrap="square" lIns="91440" tIns="45720" rIns="91440" bIns="45720" anchor="t" anchorCtr="0" upright="1">
                        <a:noAutofit/>
                      </wps:bodyPr>
                    </wps:wsp>
                  </a:graphicData>
                </a:graphic>
              </wp:anchor>
            </w:drawing>
          </mc:Choice>
          <mc:Fallback>
            <w:pict>
              <v:rect id="Rectangle 21" o:spid="_x0000_s1026" o:spt="1" style="position:absolute;left:0pt;margin-left:0pt;margin-top:70.9pt;height:56.4pt;width:540.5pt;mso-position-horizontal-relative:page;mso-position-vertical-relative:page;z-index:-251658240;mso-width-relative:page;mso-height-relative:page;" fillcolor="#B0A696" filled="t" stroked="f" coordsize="21600,21600" o:gfxdata="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i48V1QAAAAkBAAAPAAAAAAAAAAEAIAAAACIAAABkcnMvZG93bnJl&#10;di54bWxQSwECFAAUAAAACACHTuJAmOl4+AACAADnAwAADgAAAAAAAAABACAAAAAkAQAAZHJzL2Uy&#10;b0RvYy54bWxQSwUGAAAAAAYABgBZAQAAlgUAAAAA&#10;">
                <v:fill on="t" focussize="0,0"/>
                <v:stroke on="f"/>
                <v:imagedata o:title=""/>
                <o:lock v:ext="edit" aspectratio="f"/>
                <v:textbox>
                  <w:txbxContent>
                    <w:p>
                      <w:pPr>
                        <w:pStyle w:val="64"/>
                      </w:pPr>
                    </w:p>
                    <w:p>
                      <w:pPr>
                        <w:pStyle w:val="64"/>
                      </w:pPr>
                    </w:p>
                    <w:p>
                      <w:pPr>
                        <w:rPr>
                          <w:rStyle w:val="84"/>
                        </w:rPr>
                      </w:pPr>
                    </w:p>
                  </w:txbxContent>
                </v:textbox>
                <w10:anchorlock/>
              </v:rect>
            </w:pict>
          </mc:Fallback>
        </mc:AlternateContent>
      </w:r>
      <w:r>
        <w:rPr>
          <w:lang w:val="en-GB"/>
        </w:rPr>
        <w:t>TABLE OF CONTENTS</w:t>
      </w:r>
    </w:p>
    <w:p>
      <w:pPr>
        <w:pStyle w:val="64"/>
        <w:rPr>
          <w:lang w:val="en-GB"/>
        </w:rPr>
      </w:pPr>
    </w:p>
    <w:sdt>
      <w:sdtPr>
        <w:rPr>
          <w:rStyle w:val="84"/>
          <w:b w:val="0"/>
        </w:rPr>
        <w:id w:val="-1998710737"/>
      </w:sdtPr>
      <w:sdtEndPr>
        <w:rPr>
          <w:rStyle w:val="84"/>
          <w:b/>
        </w:rPr>
      </w:sdtEndPr>
      <w:sdtContent>
        <w:p>
          <w:pPr>
            <w:pStyle w:val="19"/>
            <w:rPr>
              <w:rFonts w:ascii="Arial" w:hAnsi="Arial" w:eastAsia="Calibri" w:cs="Times New Roman"/>
              <w:b/>
              <w:szCs w:val="20"/>
              <w:lang w:val="en-GB" w:eastAsia="en-US" w:bidi="ar-SA"/>
            </w:rPr>
          </w:pPr>
          <w:r>
            <w:rPr>
              <w:rStyle w:val="84"/>
              <w:szCs w:val="22"/>
            </w:rPr>
            <w:fldChar w:fldCharType="begin"/>
          </w:r>
          <w:r>
            <w:rPr>
              <w:rStyle w:val="84"/>
            </w:rPr>
            <w:instrText xml:space="preserve"> TOC \o "1-4" \h \z \t "ECC Annex heading1;1" </w:instrText>
          </w:r>
          <w:r>
            <w:rPr>
              <w:rStyle w:val="84"/>
              <w:szCs w:val="22"/>
            </w:rPr>
            <w:fldChar w:fldCharType="separate"/>
          </w:r>
        </w:p>
        <w:p>
          <w:pPr>
            <w:pStyle w:val="19"/>
            <w:tabs>
              <w:tab w:val="right" w:leader="dot" w:pos="9639"/>
              <w:tab w:val="clear" w:pos="425"/>
              <w:tab w:val="clear" w:pos="9629"/>
            </w:tabs>
          </w:pPr>
          <w:r>
            <w:fldChar w:fldCharType="begin"/>
          </w:r>
          <w:r>
            <w:instrText xml:space="preserve"> HYPERLINK \l _Toc3876 </w:instrText>
          </w:r>
          <w:r>
            <w:fldChar w:fldCharType="separate"/>
          </w:r>
          <w:r>
            <w:rPr>
              <w:rFonts w:hint="default"/>
              <w:i w:val="0"/>
              <w:szCs w:val="20"/>
              <w:lang w:val="en-GB"/>
            </w:rPr>
            <w:t xml:space="preserve">0 </w:t>
          </w:r>
          <w:r>
            <w:rPr>
              <w:lang w:val="en-GB"/>
            </w:rPr>
            <w:t>Executive summary</w:t>
          </w:r>
          <w:r>
            <w:tab/>
          </w:r>
          <w:r>
            <w:fldChar w:fldCharType="begin"/>
          </w:r>
          <w:r>
            <w:instrText xml:space="preserve"> PAGEREF _Toc3876 </w:instrText>
          </w:r>
          <w:r>
            <w:fldChar w:fldCharType="separate"/>
          </w:r>
          <w:r>
            <w:t>2</w:t>
          </w:r>
          <w:r>
            <w:fldChar w:fldCharType="end"/>
          </w:r>
          <w:r>
            <w:fldChar w:fldCharType="end"/>
          </w:r>
        </w:p>
        <w:p>
          <w:pPr>
            <w:pStyle w:val="19"/>
            <w:tabs>
              <w:tab w:val="right" w:leader="dot" w:pos="9639"/>
              <w:tab w:val="clear" w:pos="425"/>
              <w:tab w:val="clear" w:pos="9629"/>
            </w:tabs>
          </w:pPr>
          <w:r>
            <w:fldChar w:fldCharType="begin"/>
          </w:r>
          <w:r>
            <w:instrText xml:space="preserve"> HYPERLINK \l _Toc14657 </w:instrText>
          </w:r>
          <w:r>
            <w:fldChar w:fldCharType="separate"/>
          </w:r>
          <w:r>
            <w:rPr>
              <w:rFonts w:hint="default"/>
              <w:i w:val="0"/>
              <w:szCs w:val="20"/>
              <w:lang w:val="en-GB"/>
            </w:rPr>
            <w:t xml:space="preserve">1 </w:t>
          </w:r>
          <w:r>
            <w:t>Introduction</w:t>
          </w:r>
          <w:r>
            <w:tab/>
          </w:r>
          <w:r>
            <w:fldChar w:fldCharType="begin"/>
          </w:r>
          <w:r>
            <w:instrText xml:space="preserve"> PAGEREF _Toc14657 </w:instrText>
          </w:r>
          <w:r>
            <w:fldChar w:fldCharType="separate"/>
          </w:r>
          <w:r>
            <w:t>6</w:t>
          </w:r>
          <w:r>
            <w:fldChar w:fldCharType="end"/>
          </w:r>
          <w:r>
            <w:fldChar w:fldCharType="end"/>
          </w:r>
        </w:p>
        <w:p>
          <w:pPr>
            <w:pStyle w:val="19"/>
            <w:tabs>
              <w:tab w:val="right" w:leader="dot" w:pos="9639"/>
              <w:tab w:val="clear" w:pos="425"/>
              <w:tab w:val="clear" w:pos="9629"/>
            </w:tabs>
          </w:pPr>
          <w:r>
            <w:fldChar w:fldCharType="begin"/>
          </w:r>
          <w:r>
            <w:instrText xml:space="preserve"> HYPERLINK \l _Toc15668 </w:instrText>
          </w:r>
          <w:r>
            <w:fldChar w:fldCharType="separate"/>
          </w:r>
          <w:r>
            <w:rPr>
              <w:rFonts w:hint="default"/>
              <w:i w:val="0"/>
              <w:szCs w:val="20"/>
            </w:rPr>
            <w:t xml:space="preserve">2 </w:t>
          </w:r>
          <w:r>
            <w:t>Rail specificities</w:t>
          </w:r>
          <w:r>
            <w:tab/>
          </w:r>
          <w:r>
            <w:fldChar w:fldCharType="begin"/>
          </w:r>
          <w:r>
            <w:instrText xml:space="preserve"> PAGEREF _Toc15668 </w:instrText>
          </w:r>
          <w:r>
            <w:fldChar w:fldCharType="separate"/>
          </w:r>
          <w:r>
            <w:t>7</w:t>
          </w:r>
          <w:r>
            <w:fldChar w:fldCharType="end"/>
          </w:r>
          <w:r>
            <w:fldChar w:fldCharType="end"/>
          </w:r>
        </w:p>
        <w:p>
          <w:pPr>
            <w:pStyle w:val="20"/>
            <w:tabs>
              <w:tab w:val="right" w:leader="dot" w:pos="9639"/>
              <w:tab w:val="clear" w:pos="993"/>
              <w:tab w:val="clear" w:pos="9629"/>
            </w:tabs>
          </w:pPr>
          <w:r>
            <w:fldChar w:fldCharType="begin"/>
          </w:r>
          <w:r>
            <w:instrText xml:space="preserve"> HYPERLINK \l _Toc23789 </w:instrText>
          </w:r>
          <w:r>
            <w:fldChar w:fldCharType="separate"/>
          </w:r>
          <w:r>
            <w:rPr>
              <w:rFonts w:hint="default" w:ascii="Arial" w:hAnsi="Arial"/>
              <w:i w:val="0"/>
            </w:rPr>
            <w:t xml:space="preserve">2.1 </w:t>
          </w:r>
          <w:r>
            <w:rPr>
              <w:lang w:val="en-GB"/>
            </w:rPr>
            <w:t>Definitions</w:t>
          </w:r>
          <w:r>
            <w:tab/>
          </w:r>
          <w:r>
            <w:fldChar w:fldCharType="begin"/>
          </w:r>
          <w:r>
            <w:instrText xml:space="preserve"> PAGEREF _Toc23789 </w:instrText>
          </w:r>
          <w:r>
            <w:fldChar w:fldCharType="separate"/>
          </w:r>
          <w:r>
            <w:t>7</w:t>
          </w:r>
          <w:r>
            <w:fldChar w:fldCharType="end"/>
          </w:r>
          <w:r>
            <w:fldChar w:fldCharType="end"/>
          </w:r>
        </w:p>
        <w:p>
          <w:pPr>
            <w:pStyle w:val="20"/>
            <w:tabs>
              <w:tab w:val="right" w:leader="dot" w:pos="9639"/>
              <w:tab w:val="clear" w:pos="993"/>
              <w:tab w:val="clear" w:pos="9629"/>
            </w:tabs>
          </w:pPr>
          <w:r>
            <w:fldChar w:fldCharType="begin"/>
          </w:r>
          <w:r>
            <w:instrText xml:space="preserve"> HYPERLINK \l _Toc9146 </w:instrText>
          </w:r>
          <w:r>
            <w:fldChar w:fldCharType="separate"/>
          </w:r>
          <w:r>
            <w:rPr>
              <w:rFonts w:hint="default" w:ascii="Arial" w:hAnsi="Arial"/>
              <w:i w:val="0"/>
              <w:lang w:val="en-GB"/>
            </w:rPr>
            <w:t xml:space="preserve">2.2 </w:t>
          </w:r>
          <w:r>
            <w:rPr>
              <w:lang w:val="en-GB"/>
            </w:rPr>
            <w:t>Interoperability</w:t>
          </w:r>
          <w:r>
            <w:tab/>
          </w:r>
          <w:r>
            <w:fldChar w:fldCharType="begin"/>
          </w:r>
          <w:r>
            <w:instrText xml:space="preserve"> PAGEREF _Toc9146 </w:instrText>
          </w:r>
          <w:r>
            <w:fldChar w:fldCharType="separate"/>
          </w:r>
          <w:r>
            <w:t>7</w:t>
          </w:r>
          <w:r>
            <w:fldChar w:fldCharType="end"/>
          </w:r>
          <w:r>
            <w:fldChar w:fldCharType="end"/>
          </w:r>
        </w:p>
        <w:p>
          <w:pPr>
            <w:pStyle w:val="21"/>
            <w:tabs>
              <w:tab w:val="right" w:leader="dot" w:pos="9639"/>
              <w:tab w:val="clear" w:pos="1701"/>
              <w:tab w:val="clear" w:pos="9629"/>
            </w:tabs>
          </w:pPr>
          <w:r>
            <w:fldChar w:fldCharType="begin"/>
          </w:r>
          <w:r>
            <w:instrText xml:space="preserve"> HYPERLINK \l _Toc9049 </w:instrText>
          </w:r>
          <w:r>
            <w:fldChar w:fldCharType="separate"/>
          </w:r>
          <w:r>
            <w:rPr>
              <w:rFonts w:hint="default" w:ascii="Arial" w:hAnsi="Arial"/>
              <w:i w:val="0"/>
              <w:caps w:val="0"/>
              <w:szCs w:val="20"/>
              <w:lang w:val="en-GB"/>
            </w:rPr>
            <w:t xml:space="preserve">2.2.1 </w:t>
          </w:r>
          <w:r>
            <w:rPr>
              <w:lang w:val="en-GB"/>
            </w:rPr>
            <w:t>Principle and Directive</w:t>
          </w:r>
          <w:r>
            <w:tab/>
          </w:r>
          <w:r>
            <w:fldChar w:fldCharType="begin"/>
          </w:r>
          <w:r>
            <w:instrText xml:space="preserve"> PAGEREF _Toc9049 </w:instrText>
          </w:r>
          <w:r>
            <w:fldChar w:fldCharType="separate"/>
          </w:r>
          <w:r>
            <w:t>8</w:t>
          </w:r>
          <w:r>
            <w:fldChar w:fldCharType="end"/>
          </w:r>
          <w:r>
            <w:fldChar w:fldCharType="end"/>
          </w:r>
        </w:p>
        <w:p>
          <w:pPr>
            <w:pStyle w:val="21"/>
            <w:tabs>
              <w:tab w:val="right" w:leader="dot" w:pos="9639"/>
              <w:tab w:val="clear" w:pos="1701"/>
              <w:tab w:val="clear" w:pos="9629"/>
            </w:tabs>
          </w:pPr>
          <w:r>
            <w:fldChar w:fldCharType="begin"/>
          </w:r>
          <w:r>
            <w:instrText xml:space="preserve"> HYPERLINK \l _Toc5786 </w:instrText>
          </w:r>
          <w:r>
            <w:fldChar w:fldCharType="separate"/>
          </w:r>
          <w:r>
            <w:rPr>
              <w:rFonts w:hint="default" w:ascii="Arial" w:hAnsi="Arial"/>
              <w:i w:val="0"/>
              <w:caps w:val="0"/>
              <w:szCs w:val="20"/>
              <w:lang w:val="en-GB"/>
            </w:rPr>
            <w:t xml:space="preserve">2.2.2 </w:t>
          </w:r>
          <w:r>
            <w:rPr>
              <w:lang w:val="en-GB"/>
            </w:rPr>
            <w:t>Application to technology</w:t>
          </w:r>
          <w:r>
            <w:tab/>
          </w:r>
          <w:r>
            <w:fldChar w:fldCharType="begin"/>
          </w:r>
          <w:r>
            <w:instrText xml:space="preserve"> PAGEREF _Toc5786 </w:instrText>
          </w:r>
          <w:r>
            <w:fldChar w:fldCharType="separate"/>
          </w:r>
          <w:r>
            <w:t>9</w:t>
          </w:r>
          <w:r>
            <w:fldChar w:fldCharType="end"/>
          </w:r>
          <w:r>
            <w:fldChar w:fldCharType="end"/>
          </w:r>
        </w:p>
        <w:p>
          <w:pPr>
            <w:pStyle w:val="21"/>
            <w:tabs>
              <w:tab w:val="right" w:leader="dot" w:pos="9639"/>
              <w:tab w:val="clear" w:pos="1701"/>
              <w:tab w:val="clear" w:pos="9629"/>
            </w:tabs>
          </w:pPr>
          <w:r>
            <w:fldChar w:fldCharType="begin"/>
          </w:r>
          <w:r>
            <w:instrText xml:space="preserve"> HYPERLINK \l _Toc23532 </w:instrText>
          </w:r>
          <w:r>
            <w:fldChar w:fldCharType="separate"/>
          </w:r>
          <w:r>
            <w:rPr>
              <w:rFonts w:hint="default" w:ascii="Arial" w:hAnsi="Arial"/>
              <w:i w:val="0"/>
              <w:caps w:val="0"/>
              <w:szCs w:val="20"/>
              <w:lang w:val="en-GB"/>
            </w:rPr>
            <w:t xml:space="preserve">2.2.3 </w:t>
          </w:r>
          <w:r>
            <w:rPr>
              <w:lang w:val="en-GB"/>
            </w:rPr>
            <w:t>Application to migration timeframe</w:t>
          </w:r>
          <w:r>
            <w:tab/>
          </w:r>
          <w:r>
            <w:fldChar w:fldCharType="begin"/>
          </w:r>
          <w:r>
            <w:instrText xml:space="preserve"> PAGEREF _Toc23532 </w:instrText>
          </w:r>
          <w:r>
            <w:fldChar w:fldCharType="separate"/>
          </w:r>
          <w:r>
            <w:t>9</w:t>
          </w:r>
          <w:r>
            <w:fldChar w:fldCharType="end"/>
          </w:r>
          <w:r>
            <w:fldChar w:fldCharType="end"/>
          </w:r>
        </w:p>
        <w:p>
          <w:pPr>
            <w:pStyle w:val="20"/>
            <w:tabs>
              <w:tab w:val="right" w:leader="dot" w:pos="9639"/>
              <w:tab w:val="clear" w:pos="993"/>
              <w:tab w:val="clear" w:pos="9629"/>
            </w:tabs>
          </w:pPr>
          <w:r>
            <w:fldChar w:fldCharType="begin"/>
          </w:r>
          <w:r>
            <w:instrText xml:space="preserve"> HYPERLINK \l _Toc3688 </w:instrText>
          </w:r>
          <w:r>
            <w:fldChar w:fldCharType="separate"/>
          </w:r>
          <w:r>
            <w:rPr>
              <w:rFonts w:hint="default" w:ascii="Arial" w:hAnsi="Arial"/>
              <w:i w:val="0"/>
              <w:lang w:val="en-GB"/>
            </w:rPr>
            <w:t xml:space="preserve">2.3 </w:t>
          </w:r>
          <w:r>
            <w:rPr>
              <w:lang w:val="en-GB"/>
            </w:rPr>
            <w:t>Legal framework</w:t>
          </w:r>
          <w:r>
            <w:tab/>
          </w:r>
          <w:r>
            <w:fldChar w:fldCharType="begin"/>
          </w:r>
          <w:r>
            <w:instrText xml:space="preserve"> PAGEREF _Toc3688 </w:instrText>
          </w:r>
          <w:r>
            <w:fldChar w:fldCharType="separate"/>
          </w:r>
          <w:r>
            <w:t>10</w:t>
          </w:r>
          <w:r>
            <w:fldChar w:fldCharType="end"/>
          </w:r>
          <w:r>
            <w:fldChar w:fldCharType="end"/>
          </w:r>
        </w:p>
        <w:p>
          <w:pPr>
            <w:pStyle w:val="21"/>
            <w:tabs>
              <w:tab w:val="right" w:leader="dot" w:pos="9639"/>
              <w:tab w:val="clear" w:pos="1701"/>
              <w:tab w:val="clear" w:pos="9629"/>
            </w:tabs>
          </w:pPr>
          <w:r>
            <w:fldChar w:fldCharType="begin"/>
          </w:r>
          <w:r>
            <w:instrText xml:space="preserve"> HYPERLINK \l _Toc4235 </w:instrText>
          </w:r>
          <w:r>
            <w:fldChar w:fldCharType="separate"/>
          </w:r>
          <w:r>
            <w:rPr>
              <w:rFonts w:hint="default" w:ascii="Arial" w:hAnsi="Arial"/>
              <w:i w:val="0"/>
              <w:caps w:val="0"/>
              <w:szCs w:val="20"/>
              <w:lang w:val="en-GB"/>
            </w:rPr>
            <w:t xml:space="preserve">2.3.1 </w:t>
          </w:r>
          <w:r>
            <w:rPr>
              <w:lang w:val="en-GB"/>
            </w:rPr>
            <w:t>Train authorisation framework</w:t>
          </w:r>
          <w:r>
            <w:tab/>
          </w:r>
          <w:r>
            <w:fldChar w:fldCharType="begin"/>
          </w:r>
          <w:r>
            <w:instrText xml:space="preserve"> PAGEREF _Toc4235 </w:instrText>
          </w:r>
          <w:r>
            <w:fldChar w:fldCharType="separate"/>
          </w:r>
          <w:r>
            <w:t>10</w:t>
          </w:r>
          <w:r>
            <w:fldChar w:fldCharType="end"/>
          </w:r>
          <w:r>
            <w:fldChar w:fldCharType="end"/>
          </w:r>
        </w:p>
        <w:p>
          <w:pPr>
            <w:pStyle w:val="21"/>
            <w:tabs>
              <w:tab w:val="right" w:leader="dot" w:pos="9639"/>
              <w:tab w:val="clear" w:pos="1701"/>
              <w:tab w:val="clear" w:pos="9629"/>
            </w:tabs>
          </w:pPr>
          <w:r>
            <w:fldChar w:fldCharType="begin"/>
          </w:r>
          <w:r>
            <w:instrText xml:space="preserve"> HYPERLINK \l _Toc6801 </w:instrText>
          </w:r>
          <w:r>
            <w:fldChar w:fldCharType="separate"/>
          </w:r>
          <w:r>
            <w:rPr>
              <w:rFonts w:hint="default" w:ascii="Arial" w:hAnsi="Arial"/>
              <w:i w:val="0"/>
              <w:caps w:val="0"/>
              <w:szCs w:val="20"/>
              <w:lang w:val="en-GB"/>
            </w:rPr>
            <w:t xml:space="preserve">2.3.2 </w:t>
          </w:r>
          <w:r>
            <w:rPr>
              <w:lang w:val="en-GB"/>
            </w:rPr>
            <w:t>Radio Equipment Directive (RE-D or RE Directive)</w:t>
          </w:r>
          <w:r>
            <w:tab/>
          </w:r>
          <w:r>
            <w:fldChar w:fldCharType="begin"/>
          </w:r>
          <w:r>
            <w:instrText xml:space="preserve"> PAGEREF _Toc6801 </w:instrText>
          </w:r>
          <w:r>
            <w:fldChar w:fldCharType="separate"/>
          </w:r>
          <w:r>
            <w:t>11</w:t>
          </w:r>
          <w:r>
            <w:fldChar w:fldCharType="end"/>
          </w:r>
          <w:r>
            <w:fldChar w:fldCharType="end"/>
          </w:r>
        </w:p>
        <w:p>
          <w:pPr>
            <w:pStyle w:val="20"/>
            <w:tabs>
              <w:tab w:val="right" w:leader="dot" w:pos="9639"/>
              <w:tab w:val="clear" w:pos="993"/>
              <w:tab w:val="clear" w:pos="9629"/>
            </w:tabs>
          </w:pPr>
          <w:r>
            <w:fldChar w:fldCharType="begin"/>
          </w:r>
          <w:r>
            <w:instrText xml:space="preserve"> HYPERLINK \l _Toc29602 </w:instrText>
          </w:r>
          <w:r>
            <w:fldChar w:fldCharType="separate"/>
          </w:r>
          <w:r>
            <w:rPr>
              <w:rFonts w:hint="default" w:ascii="Arial" w:hAnsi="Arial"/>
              <w:i w:val="0"/>
              <w:lang w:val="en-GB"/>
            </w:rPr>
            <w:t xml:space="preserve">2.4 </w:t>
          </w:r>
          <w:r>
            <w:rPr>
              <w:lang w:val="en-GB"/>
            </w:rPr>
            <w:t>Usage of GSM-R for railway radiocommunications</w:t>
          </w:r>
          <w:r>
            <w:tab/>
          </w:r>
          <w:r>
            <w:fldChar w:fldCharType="begin"/>
          </w:r>
          <w:r>
            <w:instrText xml:space="preserve"> PAGEREF _Toc29602 </w:instrText>
          </w:r>
          <w:r>
            <w:fldChar w:fldCharType="separate"/>
          </w:r>
          <w:r>
            <w:t>12</w:t>
          </w:r>
          <w:r>
            <w:fldChar w:fldCharType="end"/>
          </w:r>
          <w:r>
            <w:fldChar w:fldCharType="end"/>
          </w:r>
        </w:p>
        <w:p>
          <w:pPr>
            <w:pStyle w:val="20"/>
            <w:tabs>
              <w:tab w:val="right" w:leader="dot" w:pos="9639"/>
              <w:tab w:val="clear" w:pos="993"/>
              <w:tab w:val="clear" w:pos="9629"/>
            </w:tabs>
          </w:pPr>
          <w:r>
            <w:fldChar w:fldCharType="begin"/>
          </w:r>
          <w:r>
            <w:instrText xml:space="preserve"> HYPERLINK \l _Toc18873 </w:instrText>
          </w:r>
          <w:r>
            <w:fldChar w:fldCharType="separate"/>
          </w:r>
          <w:r>
            <w:rPr>
              <w:rFonts w:hint="default" w:ascii="Arial" w:hAnsi="Arial"/>
              <w:i w:val="0"/>
              <w:lang w:val="en-GB"/>
            </w:rPr>
            <w:t xml:space="preserve">2.5 </w:t>
          </w:r>
          <w:r>
            <w:rPr>
              <w:lang w:val="en-GB"/>
            </w:rPr>
            <w:t>Availability and reliability radio requirements</w:t>
          </w:r>
          <w:r>
            <w:tab/>
          </w:r>
          <w:r>
            <w:fldChar w:fldCharType="begin"/>
          </w:r>
          <w:r>
            <w:instrText xml:space="preserve"> PAGEREF _Toc18873 </w:instrText>
          </w:r>
          <w:r>
            <w:fldChar w:fldCharType="separate"/>
          </w:r>
          <w:r>
            <w:t>15</w:t>
          </w:r>
          <w:r>
            <w:fldChar w:fldCharType="end"/>
          </w:r>
          <w:r>
            <w:fldChar w:fldCharType="end"/>
          </w:r>
        </w:p>
        <w:p>
          <w:pPr>
            <w:pStyle w:val="21"/>
            <w:tabs>
              <w:tab w:val="right" w:leader="dot" w:pos="9639"/>
              <w:tab w:val="clear" w:pos="1701"/>
              <w:tab w:val="clear" w:pos="9629"/>
            </w:tabs>
          </w:pPr>
          <w:r>
            <w:fldChar w:fldCharType="begin"/>
          </w:r>
          <w:r>
            <w:instrText xml:space="preserve"> HYPERLINK \l _Toc3972 </w:instrText>
          </w:r>
          <w:r>
            <w:fldChar w:fldCharType="separate"/>
          </w:r>
          <w:r>
            <w:rPr>
              <w:rFonts w:hint="default" w:ascii="Arial" w:hAnsi="Arial"/>
              <w:i w:val="0"/>
              <w:caps w:val="0"/>
              <w:szCs w:val="20"/>
              <w:lang w:val="en-GB"/>
            </w:rPr>
            <w:t xml:space="preserve">2.5.1 </w:t>
          </w:r>
          <w:r>
            <w:rPr>
              <w:lang w:val="en-GB"/>
            </w:rPr>
            <w:t>Requirements</w:t>
          </w:r>
          <w:r>
            <w:tab/>
          </w:r>
          <w:r>
            <w:fldChar w:fldCharType="begin"/>
          </w:r>
          <w:r>
            <w:instrText xml:space="preserve"> PAGEREF _Toc3972 </w:instrText>
          </w:r>
          <w:r>
            <w:fldChar w:fldCharType="separate"/>
          </w:r>
          <w:r>
            <w:t>15</w:t>
          </w:r>
          <w:r>
            <w:fldChar w:fldCharType="end"/>
          </w:r>
          <w:r>
            <w:fldChar w:fldCharType="end"/>
          </w:r>
        </w:p>
        <w:p>
          <w:pPr>
            <w:pStyle w:val="21"/>
            <w:tabs>
              <w:tab w:val="right" w:leader="dot" w:pos="9639"/>
              <w:tab w:val="clear" w:pos="1701"/>
              <w:tab w:val="clear" w:pos="9629"/>
            </w:tabs>
          </w:pPr>
          <w:r>
            <w:fldChar w:fldCharType="begin"/>
          </w:r>
          <w:r>
            <w:instrText xml:space="preserve"> HYPERLINK \l _Toc25119 </w:instrText>
          </w:r>
          <w:r>
            <w:fldChar w:fldCharType="separate"/>
          </w:r>
          <w:r>
            <w:rPr>
              <w:rFonts w:hint="default" w:ascii="Arial" w:hAnsi="Arial"/>
              <w:i w:val="0"/>
              <w:caps w:val="0"/>
              <w:szCs w:val="20"/>
              <w:lang w:val="en-GB"/>
            </w:rPr>
            <w:t xml:space="preserve">2.5.2 </w:t>
          </w:r>
          <w:r>
            <w:rPr>
              <w:lang w:val="en-GB"/>
            </w:rPr>
            <w:t>Application to the migration</w:t>
          </w:r>
          <w:r>
            <w:tab/>
          </w:r>
          <w:r>
            <w:fldChar w:fldCharType="begin"/>
          </w:r>
          <w:r>
            <w:instrText xml:space="preserve"> PAGEREF _Toc25119 </w:instrText>
          </w:r>
          <w:r>
            <w:fldChar w:fldCharType="separate"/>
          </w:r>
          <w:r>
            <w:t>15</w:t>
          </w:r>
          <w:r>
            <w:fldChar w:fldCharType="end"/>
          </w:r>
          <w:r>
            <w:fldChar w:fldCharType="end"/>
          </w:r>
        </w:p>
        <w:p>
          <w:pPr>
            <w:pStyle w:val="21"/>
            <w:tabs>
              <w:tab w:val="right" w:leader="dot" w:pos="9639"/>
              <w:tab w:val="clear" w:pos="1701"/>
              <w:tab w:val="clear" w:pos="9629"/>
            </w:tabs>
          </w:pPr>
          <w:r>
            <w:fldChar w:fldCharType="begin"/>
          </w:r>
          <w:r>
            <w:instrText xml:space="preserve"> HYPERLINK \l _Toc18891 </w:instrText>
          </w:r>
          <w:r>
            <w:fldChar w:fldCharType="separate"/>
          </w:r>
          <w:r>
            <w:rPr>
              <w:rFonts w:hint="default" w:ascii="Arial" w:hAnsi="Arial"/>
              <w:i w:val="0"/>
              <w:caps w:val="0"/>
              <w:szCs w:val="20"/>
              <w:lang w:val="en-GB"/>
            </w:rPr>
            <w:t xml:space="preserve">2.5.3 </w:t>
          </w:r>
          <w:r>
            <w:rPr>
              <w:lang w:val="en-GB"/>
            </w:rPr>
            <w:t>Railway operational needs</w:t>
          </w:r>
          <w:r>
            <w:tab/>
          </w:r>
          <w:r>
            <w:fldChar w:fldCharType="begin"/>
          </w:r>
          <w:r>
            <w:instrText xml:space="preserve"> PAGEREF _Toc18891 </w:instrText>
          </w:r>
          <w:r>
            <w:fldChar w:fldCharType="separate"/>
          </w:r>
          <w:r>
            <w:t>15</w:t>
          </w:r>
          <w:r>
            <w:fldChar w:fldCharType="end"/>
          </w:r>
          <w:r>
            <w:fldChar w:fldCharType="end"/>
          </w:r>
        </w:p>
        <w:p>
          <w:pPr>
            <w:pStyle w:val="20"/>
            <w:tabs>
              <w:tab w:val="right" w:leader="dot" w:pos="9639"/>
              <w:tab w:val="clear" w:pos="993"/>
              <w:tab w:val="clear" w:pos="9629"/>
            </w:tabs>
          </w:pPr>
          <w:r>
            <w:fldChar w:fldCharType="begin"/>
          </w:r>
          <w:r>
            <w:instrText xml:space="preserve"> HYPERLINK \l _Toc20995 </w:instrText>
          </w:r>
          <w:r>
            <w:fldChar w:fldCharType="separate"/>
          </w:r>
          <w:r>
            <w:rPr>
              <w:rFonts w:hint="default" w:ascii="Arial" w:hAnsi="Arial"/>
              <w:i w:val="0"/>
            </w:rPr>
            <w:t xml:space="preserve">2.6 </w:t>
          </w:r>
          <w:r>
            <w:rPr>
              <w:lang w:val="en-GB"/>
            </w:rPr>
            <w:t>Towards fully digitalized and highly automated Railway Operation</w:t>
          </w:r>
          <w:r>
            <w:tab/>
          </w:r>
          <w:r>
            <w:fldChar w:fldCharType="begin"/>
          </w:r>
          <w:r>
            <w:instrText xml:space="preserve"> PAGEREF _Toc20995 </w:instrText>
          </w:r>
          <w:r>
            <w:fldChar w:fldCharType="separate"/>
          </w:r>
          <w:r>
            <w:t>16</w:t>
          </w:r>
          <w:r>
            <w:fldChar w:fldCharType="end"/>
          </w:r>
          <w:r>
            <w:fldChar w:fldCharType="end"/>
          </w:r>
        </w:p>
        <w:p>
          <w:pPr>
            <w:pStyle w:val="19"/>
            <w:tabs>
              <w:tab w:val="right" w:leader="dot" w:pos="9639"/>
              <w:tab w:val="clear" w:pos="425"/>
              <w:tab w:val="clear" w:pos="9629"/>
            </w:tabs>
          </w:pPr>
          <w:r>
            <w:fldChar w:fldCharType="begin"/>
          </w:r>
          <w:r>
            <w:instrText xml:space="preserve"> HYPERLINK \l _Toc8852 </w:instrText>
          </w:r>
          <w:r>
            <w:fldChar w:fldCharType="separate"/>
          </w:r>
          <w:r>
            <w:rPr>
              <w:rFonts w:hint="default"/>
              <w:i w:val="0"/>
              <w:szCs w:val="20"/>
              <w:lang w:val="en-GB"/>
            </w:rPr>
            <w:t xml:space="preserve">3 </w:t>
          </w:r>
          <w:r>
            <w:rPr>
              <w:lang w:val="en-GB"/>
            </w:rPr>
            <w:t>Assessment of the spectrum needs</w:t>
          </w:r>
          <w:r>
            <w:tab/>
          </w:r>
          <w:r>
            <w:fldChar w:fldCharType="begin"/>
          </w:r>
          <w:r>
            <w:instrText xml:space="preserve"> PAGEREF _Toc8852 </w:instrText>
          </w:r>
          <w:r>
            <w:fldChar w:fldCharType="separate"/>
          </w:r>
          <w:r>
            <w:t>18</w:t>
          </w:r>
          <w:r>
            <w:fldChar w:fldCharType="end"/>
          </w:r>
          <w:r>
            <w:fldChar w:fldCharType="end"/>
          </w:r>
        </w:p>
        <w:p>
          <w:pPr>
            <w:pStyle w:val="20"/>
            <w:tabs>
              <w:tab w:val="right" w:leader="dot" w:pos="9639"/>
              <w:tab w:val="clear" w:pos="993"/>
              <w:tab w:val="clear" w:pos="9629"/>
            </w:tabs>
          </w:pPr>
          <w:r>
            <w:fldChar w:fldCharType="begin"/>
          </w:r>
          <w:r>
            <w:instrText xml:space="preserve"> HYPERLINK \l _Toc16486 </w:instrText>
          </w:r>
          <w:r>
            <w:fldChar w:fldCharType="separate"/>
          </w:r>
          <w:r>
            <w:rPr>
              <w:rFonts w:hint="default" w:ascii="Arial" w:hAnsi="Arial"/>
              <w:i w:val="0"/>
              <w:lang w:val="en-GB"/>
            </w:rPr>
            <w:t xml:space="preserve">3.1 </w:t>
          </w:r>
          <w:r>
            <w:rPr>
              <w:lang w:val="en-GB"/>
            </w:rPr>
            <w:t>Timeline perspective for the migration</w:t>
          </w:r>
          <w:r>
            <w:tab/>
          </w:r>
          <w:r>
            <w:fldChar w:fldCharType="begin"/>
          </w:r>
          <w:r>
            <w:instrText xml:space="preserve"> PAGEREF _Toc16486 </w:instrText>
          </w:r>
          <w:r>
            <w:fldChar w:fldCharType="separate"/>
          </w:r>
          <w:r>
            <w:t>18</w:t>
          </w:r>
          <w:r>
            <w:fldChar w:fldCharType="end"/>
          </w:r>
          <w:r>
            <w:fldChar w:fldCharType="end"/>
          </w:r>
        </w:p>
        <w:p>
          <w:pPr>
            <w:pStyle w:val="20"/>
            <w:tabs>
              <w:tab w:val="right" w:leader="dot" w:pos="9639"/>
              <w:tab w:val="clear" w:pos="993"/>
              <w:tab w:val="clear" w:pos="9629"/>
            </w:tabs>
          </w:pPr>
          <w:r>
            <w:fldChar w:fldCharType="begin"/>
          </w:r>
          <w:r>
            <w:instrText xml:space="preserve"> HYPERLINK \l _Toc5842 </w:instrText>
          </w:r>
          <w:r>
            <w:fldChar w:fldCharType="separate"/>
          </w:r>
          <w:r>
            <w:rPr>
              <w:rFonts w:hint="default" w:ascii="Arial" w:hAnsi="Arial"/>
              <w:i w:val="0"/>
              <w:lang w:val="en-GB"/>
            </w:rPr>
            <w:t xml:space="preserve">3.2 </w:t>
          </w:r>
          <w:r>
            <w:rPr>
              <w:lang w:val="en-GB"/>
            </w:rPr>
            <w:t>List of critical applications</w:t>
          </w:r>
          <w:r>
            <w:tab/>
          </w:r>
          <w:r>
            <w:fldChar w:fldCharType="begin"/>
          </w:r>
          <w:r>
            <w:instrText xml:space="preserve"> PAGEREF _Toc5842 </w:instrText>
          </w:r>
          <w:r>
            <w:fldChar w:fldCharType="separate"/>
          </w:r>
          <w:r>
            <w:t>19</w:t>
          </w:r>
          <w:r>
            <w:fldChar w:fldCharType="end"/>
          </w:r>
          <w:r>
            <w:fldChar w:fldCharType="end"/>
          </w:r>
        </w:p>
        <w:p>
          <w:pPr>
            <w:pStyle w:val="20"/>
            <w:tabs>
              <w:tab w:val="right" w:leader="dot" w:pos="9639"/>
              <w:tab w:val="clear" w:pos="993"/>
              <w:tab w:val="clear" w:pos="9629"/>
            </w:tabs>
          </w:pPr>
          <w:r>
            <w:fldChar w:fldCharType="begin"/>
          </w:r>
          <w:r>
            <w:instrText xml:space="preserve"> HYPERLINK \l _Toc10394 </w:instrText>
          </w:r>
          <w:r>
            <w:fldChar w:fldCharType="separate"/>
          </w:r>
          <w:r>
            <w:rPr>
              <w:rFonts w:hint="default" w:ascii="Arial" w:hAnsi="Arial"/>
              <w:i w:val="0"/>
              <w:lang w:val="en-GB"/>
            </w:rPr>
            <w:t xml:space="preserve">3.3 </w:t>
          </w:r>
          <w:r>
            <w:rPr>
              <w:lang w:val="en-GB"/>
            </w:rPr>
            <w:t>Critical applications during the migration</w:t>
          </w:r>
          <w:r>
            <w:tab/>
          </w:r>
          <w:r>
            <w:fldChar w:fldCharType="begin"/>
          </w:r>
          <w:r>
            <w:instrText xml:space="preserve"> PAGEREF _Toc10394 </w:instrText>
          </w:r>
          <w:r>
            <w:fldChar w:fldCharType="separate"/>
          </w:r>
          <w:r>
            <w:t>19</w:t>
          </w:r>
          <w:r>
            <w:fldChar w:fldCharType="end"/>
          </w:r>
          <w:r>
            <w:fldChar w:fldCharType="end"/>
          </w:r>
        </w:p>
        <w:p>
          <w:pPr>
            <w:pStyle w:val="20"/>
            <w:tabs>
              <w:tab w:val="right" w:leader="dot" w:pos="9639"/>
              <w:tab w:val="clear" w:pos="993"/>
              <w:tab w:val="clear" w:pos="9629"/>
            </w:tabs>
          </w:pPr>
          <w:r>
            <w:fldChar w:fldCharType="begin"/>
          </w:r>
          <w:r>
            <w:instrText xml:space="preserve"> HYPERLINK \l _Toc1551 </w:instrText>
          </w:r>
          <w:r>
            <w:fldChar w:fldCharType="separate"/>
          </w:r>
          <w:r>
            <w:rPr>
              <w:rFonts w:hint="default" w:ascii="Arial" w:hAnsi="Arial"/>
              <w:i w:val="0"/>
              <w:lang w:val="en-GB"/>
            </w:rPr>
            <w:t xml:space="preserve">3.4 </w:t>
          </w:r>
          <w:r>
            <w:rPr>
              <w:lang w:val="en-GB"/>
            </w:rPr>
            <w:t>Target critical applications</w:t>
          </w:r>
          <w:r>
            <w:tab/>
          </w:r>
          <w:r>
            <w:fldChar w:fldCharType="begin"/>
          </w:r>
          <w:r>
            <w:instrText xml:space="preserve"> PAGEREF _Toc1551 </w:instrText>
          </w:r>
          <w:r>
            <w:fldChar w:fldCharType="separate"/>
          </w:r>
          <w:r>
            <w:t>19</w:t>
          </w:r>
          <w:r>
            <w:fldChar w:fldCharType="end"/>
          </w:r>
          <w:r>
            <w:fldChar w:fldCharType="end"/>
          </w:r>
        </w:p>
        <w:p>
          <w:pPr>
            <w:pStyle w:val="20"/>
            <w:tabs>
              <w:tab w:val="right" w:leader="dot" w:pos="9639"/>
              <w:tab w:val="clear" w:pos="993"/>
              <w:tab w:val="clear" w:pos="9629"/>
            </w:tabs>
          </w:pPr>
          <w:r>
            <w:fldChar w:fldCharType="begin"/>
          </w:r>
          <w:r>
            <w:instrText xml:space="preserve"> HYPERLINK \l _Toc32633 </w:instrText>
          </w:r>
          <w:r>
            <w:fldChar w:fldCharType="separate"/>
          </w:r>
          <w:r>
            <w:rPr>
              <w:rFonts w:hint="default" w:ascii="Arial" w:hAnsi="Arial"/>
              <w:i w:val="0"/>
              <w:lang w:val="en-GB"/>
            </w:rPr>
            <w:t xml:space="preserve">3.5 </w:t>
          </w:r>
          <w:r>
            <w:rPr>
              <w:lang w:val="en-GB"/>
            </w:rPr>
            <w:t>Guard-band between GSM-R and its successor</w:t>
          </w:r>
          <w:r>
            <w:tab/>
          </w:r>
          <w:r>
            <w:fldChar w:fldCharType="begin"/>
          </w:r>
          <w:r>
            <w:instrText xml:space="preserve"> PAGEREF _Toc32633 </w:instrText>
          </w:r>
          <w:r>
            <w:fldChar w:fldCharType="separate"/>
          </w:r>
          <w:r>
            <w:t>20</w:t>
          </w:r>
          <w:r>
            <w:fldChar w:fldCharType="end"/>
          </w:r>
          <w:r>
            <w:fldChar w:fldCharType="end"/>
          </w:r>
        </w:p>
        <w:p>
          <w:pPr>
            <w:pStyle w:val="20"/>
            <w:tabs>
              <w:tab w:val="right" w:leader="dot" w:pos="9639"/>
              <w:tab w:val="clear" w:pos="993"/>
              <w:tab w:val="clear" w:pos="9629"/>
            </w:tabs>
          </w:pPr>
          <w:r>
            <w:fldChar w:fldCharType="begin"/>
          </w:r>
          <w:r>
            <w:instrText xml:space="preserve"> HYPERLINK \l _Toc16207 </w:instrText>
          </w:r>
          <w:r>
            <w:fldChar w:fldCharType="separate"/>
          </w:r>
          <w:r>
            <w:rPr>
              <w:rFonts w:hint="default" w:ascii="Arial" w:hAnsi="Arial"/>
              <w:i w:val="0"/>
              <w:lang w:val="en-GB"/>
            </w:rPr>
            <w:t xml:space="preserve">3.6 </w:t>
          </w:r>
          <w:r>
            <w:rPr>
              <w:lang w:val="en-GB"/>
            </w:rPr>
            <w:t>Consolidation</w:t>
          </w:r>
          <w:r>
            <w:tab/>
          </w:r>
          <w:r>
            <w:fldChar w:fldCharType="begin"/>
          </w:r>
          <w:r>
            <w:instrText xml:space="preserve"> PAGEREF _Toc16207 </w:instrText>
          </w:r>
          <w:r>
            <w:fldChar w:fldCharType="separate"/>
          </w:r>
          <w:r>
            <w:t>20</w:t>
          </w:r>
          <w:r>
            <w:fldChar w:fldCharType="end"/>
          </w:r>
          <w:r>
            <w:fldChar w:fldCharType="end"/>
          </w:r>
        </w:p>
        <w:p>
          <w:pPr>
            <w:pStyle w:val="21"/>
            <w:tabs>
              <w:tab w:val="right" w:leader="dot" w:pos="9639"/>
              <w:tab w:val="clear" w:pos="1701"/>
              <w:tab w:val="clear" w:pos="9629"/>
            </w:tabs>
          </w:pPr>
          <w:r>
            <w:fldChar w:fldCharType="begin"/>
          </w:r>
          <w:r>
            <w:instrText xml:space="preserve"> HYPERLINK \l _Toc5955 </w:instrText>
          </w:r>
          <w:r>
            <w:fldChar w:fldCharType="separate"/>
          </w:r>
          <w:r>
            <w:rPr>
              <w:rFonts w:hint="default" w:ascii="Arial" w:hAnsi="Arial"/>
              <w:i w:val="0"/>
              <w:caps w:val="0"/>
              <w:szCs w:val="20"/>
              <w:lang w:val="en-GB"/>
            </w:rPr>
            <w:t xml:space="preserve">3.6.1 </w:t>
          </w:r>
          <w:r>
            <w:rPr>
              <w:lang w:val="en-GB"/>
            </w:rPr>
            <w:t>Critical applications during the migration</w:t>
          </w:r>
          <w:r>
            <w:tab/>
          </w:r>
          <w:r>
            <w:fldChar w:fldCharType="begin"/>
          </w:r>
          <w:r>
            <w:instrText xml:space="preserve"> PAGEREF _Toc5955 </w:instrText>
          </w:r>
          <w:r>
            <w:fldChar w:fldCharType="separate"/>
          </w:r>
          <w:r>
            <w:t>20</w:t>
          </w:r>
          <w:r>
            <w:fldChar w:fldCharType="end"/>
          </w:r>
          <w:r>
            <w:fldChar w:fldCharType="end"/>
          </w:r>
        </w:p>
        <w:p>
          <w:pPr>
            <w:pStyle w:val="21"/>
            <w:tabs>
              <w:tab w:val="right" w:leader="dot" w:pos="9639"/>
              <w:tab w:val="clear" w:pos="1701"/>
              <w:tab w:val="clear" w:pos="9629"/>
            </w:tabs>
          </w:pPr>
          <w:r>
            <w:fldChar w:fldCharType="begin"/>
          </w:r>
          <w:r>
            <w:instrText xml:space="preserve"> HYPERLINK \l _Toc13811 </w:instrText>
          </w:r>
          <w:r>
            <w:fldChar w:fldCharType="separate"/>
          </w:r>
          <w:r>
            <w:rPr>
              <w:rFonts w:hint="default" w:ascii="Arial" w:hAnsi="Arial"/>
              <w:i w:val="0"/>
              <w:caps w:val="0"/>
              <w:szCs w:val="20"/>
              <w:lang w:val="en-GB"/>
            </w:rPr>
            <w:t xml:space="preserve">3.6.2 </w:t>
          </w:r>
          <w:r>
            <w:rPr>
              <w:lang w:val="en-GB"/>
            </w:rPr>
            <w:t>Target critical applications</w:t>
          </w:r>
          <w:r>
            <w:tab/>
          </w:r>
          <w:r>
            <w:fldChar w:fldCharType="begin"/>
          </w:r>
          <w:r>
            <w:instrText xml:space="preserve"> PAGEREF _Toc13811 </w:instrText>
          </w:r>
          <w:r>
            <w:fldChar w:fldCharType="separate"/>
          </w:r>
          <w:r>
            <w:t>20</w:t>
          </w:r>
          <w:r>
            <w:fldChar w:fldCharType="end"/>
          </w:r>
          <w:r>
            <w:fldChar w:fldCharType="end"/>
          </w:r>
        </w:p>
        <w:p>
          <w:pPr>
            <w:pStyle w:val="19"/>
            <w:tabs>
              <w:tab w:val="right" w:leader="dot" w:pos="9639"/>
              <w:tab w:val="clear" w:pos="425"/>
              <w:tab w:val="clear" w:pos="9629"/>
            </w:tabs>
          </w:pPr>
          <w:r>
            <w:fldChar w:fldCharType="begin"/>
          </w:r>
          <w:r>
            <w:instrText xml:space="preserve"> HYPERLINK \l _Toc24430 </w:instrText>
          </w:r>
          <w:r>
            <w:fldChar w:fldCharType="separate"/>
          </w:r>
          <w:r>
            <w:rPr>
              <w:rFonts w:hint="default"/>
              <w:i w:val="0"/>
              <w:szCs w:val="20"/>
              <w:lang w:val="en-GB"/>
            </w:rPr>
            <w:t xml:space="preserve">4 </w:t>
          </w:r>
          <w:r>
            <w:rPr>
              <w:lang w:val="en-GB"/>
            </w:rPr>
            <w:t>Hotspots and border areas</w:t>
          </w:r>
          <w:r>
            <w:tab/>
          </w:r>
          <w:r>
            <w:fldChar w:fldCharType="begin"/>
          </w:r>
          <w:r>
            <w:instrText xml:space="preserve"> PAGEREF _Toc24430 </w:instrText>
          </w:r>
          <w:r>
            <w:fldChar w:fldCharType="separate"/>
          </w:r>
          <w:r>
            <w:t>21</w:t>
          </w:r>
          <w:r>
            <w:fldChar w:fldCharType="end"/>
          </w:r>
          <w:r>
            <w:fldChar w:fldCharType="end"/>
          </w:r>
        </w:p>
        <w:p>
          <w:pPr>
            <w:pStyle w:val="19"/>
            <w:tabs>
              <w:tab w:val="right" w:leader="dot" w:pos="9639"/>
              <w:tab w:val="clear" w:pos="425"/>
              <w:tab w:val="clear" w:pos="9629"/>
            </w:tabs>
          </w:pPr>
          <w:r>
            <w:fldChar w:fldCharType="begin"/>
          </w:r>
          <w:r>
            <w:instrText xml:space="preserve"> HYPERLINK \l _Toc9934 </w:instrText>
          </w:r>
          <w:r>
            <w:fldChar w:fldCharType="separate"/>
          </w:r>
          <w:r>
            <w:rPr>
              <w:rFonts w:hint="default"/>
              <w:i w:val="0"/>
              <w:szCs w:val="20"/>
              <w:lang w:val="en-GB"/>
            </w:rPr>
            <w:t xml:space="preserve">5 </w:t>
          </w:r>
          <w:r>
            <w:rPr>
              <w:lang w:val="en-GB"/>
            </w:rPr>
            <w:t>Access to commercial and other networks</w:t>
          </w:r>
          <w:r>
            <w:tab/>
          </w:r>
          <w:r>
            <w:fldChar w:fldCharType="begin"/>
          </w:r>
          <w:r>
            <w:instrText xml:space="preserve"> PAGEREF _Toc9934 </w:instrText>
          </w:r>
          <w:r>
            <w:fldChar w:fldCharType="separate"/>
          </w:r>
          <w:r>
            <w:t>22</w:t>
          </w:r>
          <w:r>
            <w:fldChar w:fldCharType="end"/>
          </w:r>
          <w:r>
            <w:fldChar w:fldCharType="end"/>
          </w:r>
        </w:p>
        <w:p>
          <w:pPr>
            <w:pStyle w:val="20"/>
            <w:tabs>
              <w:tab w:val="right" w:leader="dot" w:pos="9639"/>
              <w:tab w:val="clear" w:pos="993"/>
              <w:tab w:val="clear" w:pos="9629"/>
            </w:tabs>
          </w:pPr>
          <w:r>
            <w:fldChar w:fldCharType="begin"/>
          </w:r>
          <w:r>
            <w:instrText xml:space="preserve"> HYPERLINK \l _Toc18411 </w:instrText>
          </w:r>
          <w:r>
            <w:fldChar w:fldCharType="separate"/>
          </w:r>
          <w:r>
            <w:rPr>
              <w:rFonts w:hint="default" w:ascii="Arial" w:hAnsi="Arial"/>
              <w:i w:val="0"/>
              <w:lang w:val="en-GB"/>
            </w:rPr>
            <w:t xml:space="preserve">5.1 </w:t>
          </w:r>
          <w:r>
            <w:rPr>
              <w:lang w:val="en-GB"/>
            </w:rPr>
            <w:t>Sharing access with MNO</w:t>
          </w:r>
          <w:r>
            <w:tab/>
          </w:r>
          <w:r>
            <w:fldChar w:fldCharType="begin"/>
          </w:r>
          <w:r>
            <w:instrText xml:space="preserve"> PAGEREF _Toc18411 </w:instrText>
          </w:r>
          <w:r>
            <w:fldChar w:fldCharType="separate"/>
          </w:r>
          <w:r>
            <w:t>24</w:t>
          </w:r>
          <w:r>
            <w:fldChar w:fldCharType="end"/>
          </w:r>
          <w:r>
            <w:fldChar w:fldCharType="end"/>
          </w:r>
        </w:p>
        <w:p>
          <w:pPr>
            <w:pStyle w:val="20"/>
            <w:tabs>
              <w:tab w:val="right" w:leader="dot" w:pos="9639"/>
              <w:tab w:val="clear" w:pos="993"/>
              <w:tab w:val="clear" w:pos="9629"/>
            </w:tabs>
          </w:pPr>
          <w:r>
            <w:fldChar w:fldCharType="begin"/>
          </w:r>
          <w:r>
            <w:instrText xml:space="preserve"> HYPERLINK \l _Toc30410 </w:instrText>
          </w:r>
          <w:r>
            <w:fldChar w:fldCharType="separate"/>
          </w:r>
          <w:r>
            <w:rPr>
              <w:rFonts w:hint="default" w:ascii="Arial" w:hAnsi="Arial"/>
              <w:i w:val="0"/>
              <w:lang w:val="en-GB"/>
            </w:rPr>
            <w:t xml:space="preserve">5.2 </w:t>
          </w:r>
          <w:r>
            <w:rPr>
              <w:lang w:val="en-GB"/>
            </w:rPr>
            <w:t>Sharing access with PPDR</w:t>
          </w:r>
          <w:r>
            <w:tab/>
          </w:r>
          <w:r>
            <w:fldChar w:fldCharType="begin"/>
          </w:r>
          <w:r>
            <w:instrText xml:space="preserve"> PAGEREF _Toc30410 </w:instrText>
          </w:r>
          <w:r>
            <w:fldChar w:fldCharType="separate"/>
          </w:r>
          <w:r>
            <w:t>26</w:t>
          </w:r>
          <w:r>
            <w:fldChar w:fldCharType="end"/>
          </w:r>
          <w:r>
            <w:fldChar w:fldCharType="end"/>
          </w:r>
        </w:p>
        <w:p>
          <w:pPr>
            <w:pStyle w:val="20"/>
            <w:tabs>
              <w:tab w:val="right" w:leader="dot" w:pos="9639"/>
              <w:tab w:val="clear" w:pos="993"/>
              <w:tab w:val="clear" w:pos="9629"/>
            </w:tabs>
          </w:pPr>
          <w:r>
            <w:fldChar w:fldCharType="begin"/>
          </w:r>
          <w:r>
            <w:instrText xml:space="preserve"> HYPERLINK \l _Toc2996 </w:instrText>
          </w:r>
          <w:r>
            <w:fldChar w:fldCharType="separate"/>
          </w:r>
          <w:r>
            <w:rPr>
              <w:rFonts w:hint="default" w:ascii="Arial" w:hAnsi="Arial"/>
              <w:i w:val="0"/>
              <w:lang w:val="en-GB"/>
            </w:rPr>
            <w:t xml:space="preserve">5.3 </w:t>
          </w:r>
          <w:r>
            <w:rPr>
              <w:lang w:val="en-GB"/>
            </w:rPr>
            <w:t xml:space="preserve">Sharing </w:t>
          </w:r>
          <w:r>
            <w:rPr>
              <w:lang w:val="fr-FR"/>
            </w:rPr>
            <w:t>spectrum</w:t>
          </w:r>
          <w:r>
            <w:rPr>
              <w:lang w:val="en-GB"/>
            </w:rPr>
            <w:t xml:space="preserve"> with PMR/PAMR</w:t>
          </w:r>
          <w:r>
            <w:tab/>
          </w:r>
          <w:r>
            <w:fldChar w:fldCharType="begin"/>
          </w:r>
          <w:r>
            <w:instrText xml:space="preserve"> PAGEREF _Toc2996 </w:instrText>
          </w:r>
          <w:r>
            <w:fldChar w:fldCharType="separate"/>
          </w:r>
          <w:r>
            <w:t>27</w:t>
          </w:r>
          <w:r>
            <w:fldChar w:fldCharType="end"/>
          </w:r>
          <w:r>
            <w:fldChar w:fldCharType="end"/>
          </w:r>
        </w:p>
        <w:p>
          <w:pPr>
            <w:pStyle w:val="20"/>
            <w:tabs>
              <w:tab w:val="right" w:leader="dot" w:pos="9639"/>
              <w:tab w:val="clear" w:pos="993"/>
              <w:tab w:val="clear" w:pos="9629"/>
            </w:tabs>
          </w:pPr>
          <w:r>
            <w:fldChar w:fldCharType="begin"/>
          </w:r>
          <w:r>
            <w:instrText xml:space="preserve"> HYPERLINK \l _Toc8146 </w:instrText>
          </w:r>
          <w:r>
            <w:fldChar w:fldCharType="separate"/>
          </w:r>
          <w:r>
            <w:rPr>
              <w:rFonts w:hint="default" w:ascii="Arial" w:hAnsi="Arial"/>
              <w:i w:val="0"/>
              <w:lang w:val="en-GB"/>
            </w:rPr>
            <w:t xml:space="preserve">5.4 </w:t>
          </w:r>
          <w:r>
            <w:rPr>
              <w:lang w:val="fr-FR"/>
            </w:rPr>
            <w:t>Multi-band support in railway terminals</w:t>
          </w:r>
          <w:r>
            <w:tab/>
          </w:r>
          <w:r>
            <w:fldChar w:fldCharType="begin"/>
          </w:r>
          <w:r>
            <w:instrText xml:space="preserve"> PAGEREF _Toc8146 </w:instrText>
          </w:r>
          <w:r>
            <w:fldChar w:fldCharType="separate"/>
          </w:r>
          <w:r>
            <w:t>27</w:t>
          </w:r>
          <w:r>
            <w:fldChar w:fldCharType="end"/>
          </w:r>
          <w:r>
            <w:fldChar w:fldCharType="end"/>
          </w:r>
        </w:p>
        <w:p>
          <w:pPr>
            <w:pStyle w:val="20"/>
            <w:tabs>
              <w:tab w:val="right" w:leader="dot" w:pos="9639"/>
              <w:tab w:val="clear" w:pos="993"/>
              <w:tab w:val="clear" w:pos="9629"/>
            </w:tabs>
          </w:pPr>
          <w:r>
            <w:fldChar w:fldCharType="begin"/>
          </w:r>
          <w:r>
            <w:instrText xml:space="preserve"> HYPERLINK \l _Toc1177 </w:instrText>
          </w:r>
          <w:r>
            <w:fldChar w:fldCharType="separate"/>
          </w:r>
          <w:r>
            <w:rPr>
              <w:rFonts w:hint="default" w:ascii="Arial" w:hAnsi="Arial"/>
              <w:i w:val="0"/>
              <w:lang w:val="en-GB"/>
            </w:rPr>
            <w:t xml:space="preserve">5.5 </w:t>
          </w:r>
          <w:r>
            <w:rPr>
              <w:lang w:val="en-GB"/>
            </w:rPr>
            <w:t>Conclusion</w:t>
          </w:r>
          <w:r>
            <w:tab/>
          </w:r>
          <w:r>
            <w:fldChar w:fldCharType="begin"/>
          </w:r>
          <w:r>
            <w:instrText xml:space="preserve"> PAGEREF _Toc1177 </w:instrText>
          </w:r>
          <w:r>
            <w:fldChar w:fldCharType="separate"/>
          </w:r>
          <w:r>
            <w:t>28</w:t>
          </w:r>
          <w:r>
            <w:fldChar w:fldCharType="end"/>
          </w:r>
          <w:r>
            <w:fldChar w:fldCharType="end"/>
          </w:r>
        </w:p>
        <w:p>
          <w:pPr>
            <w:pStyle w:val="19"/>
            <w:tabs>
              <w:tab w:val="right" w:leader="dot" w:pos="9639"/>
              <w:tab w:val="clear" w:pos="425"/>
              <w:tab w:val="clear" w:pos="9629"/>
            </w:tabs>
          </w:pPr>
          <w:r>
            <w:fldChar w:fldCharType="begin"/>
          </w:r>
          <w:r>
            <w:instrText xml:space="preserve"> HYPERLINK \l _Toc26066 </w:instrText>
          </w:r>
          <w:r>
            <w:fldChar w:fldCharType="separate"/>
          </w:r>
          <w:r>
            <w:rPr>
              <w:rFonts w:hint="default"/>
              <w:i w:val="0"/>
              <w:szCs w:val="20"/>
              <w:lang w:val="en-GB"/>
            </w:rPr>
            <w:t xml:space="preserve">6 </w:t>
          </w:r>
          <w:r>
            <w:rPr>
              <w:lang w:val="en-GB"/>
            </w:rPr>
            <w:t>Conclusion</w:t>
          </w:r>
          <w:r>
            <w:tab/>
          </w:r>
          <w:r>
            <w:fldChar w:fldCharType="begin"/>
          </w:r>
          <w:r>
            <w:instrText xml:space="preserve"> PAGEREF _Toc26066 </w:instrText>
          </w:r>
          <w:r>
            <w:fldChar w:fldCharType="separate"/>
          </w:r>
          <w:r>
            <w:t>29</w:t>
          </w:r>
          <w:r>
            <w:fldChar w:fldCharType="end"/>
          </w:r>
          <w:r>
            <w:fldChar w:fldCharType="end"/>
          </w:r>
        </w:p>
        <w:p>
          <w:pPr>
            <w:pStyle w:val="19"/>
            <w:rPr>
              <w:rStyle w:val="84"/>
            </w:rPr>
          </w:pPr>
          <w:r>
            <w:fldChar w:fldCharType="end"/>
          </w:r>
        </w:p>
      </w:sdtContent>
    </w:sdt>
    <w:p>
      <w:pPr>
        <w:rPr>
          <w:rStyle w:val="84"/>
        </w:rPr>
      </w:pPr>
    </w:p>
    <w:p>
      <w:pPr>
        <w:pStyle w:val="64"/>
        <w:rPr>
          <w:lang w:val="en-GB"/>
        </w:rPr>
      </w:pPr>
    </w:p>
    <w:p>
      <w:pPr>
        <w:pStyle w:val="64"/>
        <w:rPr>
          <w:lang w:val="en-GB"/>
        </w:rPr>
      </w:pPr>
      <w:r>
        <mc:AlternateContent>
          <mc:Choice Requires="wps">
            <w:drawing>
              <wp:anchor distT="0" distB="0" distL="114300" distR="114300" simplePos="0" relativeHeight="251659264" behindDoc="1" locked="1" layoutInCell="1" allowOverlap="1">
                <wp:simplePos x="0" y="0"/>
                <wp:positionH relativeFrom="page">
                  <wp:posOffset>13335</wp:posOffset>
                </wp:positionH>
                <wp:positionV relativeFrom="page">
                  <wp:posOffset>1228090</wp:posOffset>
                </wp:positionV>
                <wp:extent cx="6952615" cy="719455"/>
                <wp:effectExtent l="0" t="0" r="635" b="4445"/>
                <wp:wrapNone/>
                <wp:docPr id="4" name="Rectangle 22"/>
                <wp:cNvGraphicFramePr/>
                <a:graphic xmlns:a="http://schemas.openxmlformats.org/drawingml/2006/main">
                  <a:graphicData uri="http://schemas.microsoft.com/office/word/2010/wordprocessingShape">
                    <wps:wsp>
                      <wps:cNvSpPr>
                        <a:spLocks noChangeArrowheads="1"/>
                      </wps:cNvSpPr>
                      <wps:spPr bwMode="auto">
                        <a:xfrm>
                          <a:off x="0" y="0"/>
                          <a:ext cx="6952615" cy="719455"/>
                        </a:xfrm>
                        <a:prstGeom prst="rect">
                          <a:avLst/>
                        </a:prstGeom>
                        <a:solidFill>
                          <a:srgbClr val="B0A696"/>
                        </a:solidFill>
                        <a:ln>
                          <a:noFill/>
                        </a:ln>
                      </wps:spPr>
                      <wps:bodyPr rot="0" vert="horz" wrap="square" lIns="91440" tIns="45720" rIns="91440" bIns="45720" anchor="t" anchorCtr="0" upright="1">
                        <a:noAutofit/>
                      </wps:bodyPr>
                    </wps:wsp>
                  </a:graphicData>
                </a:graphic>
              </wp:anchor>
            </w:drawing>
          </mc:Choice>
          <mc:Fallback>
            <w:pict>
              <v:rect id="Rectangle 22" o:spid="_x0000_s1026" o:spt="1" style="position:absolute;left:0pt;margin-left:1.05pt;margin-top:96.7pt;height:56.65pt;width:547.45pt;mso-position-horizontal-relative:page;mso-position-vertical-relative:page;z-index:-251657216;mso-width-relative:page;mso-height-relative:page;" fillcolor="#B0A696" filled="t" stroked="f" coordsize="21600,21600" o:gfxdata="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JAho1gAAAAoBAAAPAAAAAAAAAAEAIAAAACIAAABkcnMvZG93bnJldi54bWxQ&#10;SwECFAAUAAAACACHTuJAVDWjt/kBAADcAwAADgAAAAAAAAABACAAAAAlAQAAZHJzL2Uyb0RvYy54&#10;bWxQSwUGAAAAAAYABgBZAQAAkAUAAAAA&#10;">
                <v:fill on="t" focussize="0,0"/>
                <v:stroke on="f"/>
                <v:imagedata o:title=""/>
                <o:lock v:ext="edit" aspectratio="f"/>
                <w10:anchorlock/>
              </v:rect>
            </w:pict>
          </mc:Fallback>
        </mc:AlternateContent>
      </w:r>
      <w:r>
        <w:rPr>
          <w:lang w:val="en-GB"/>
        </w:rPr>
        <w:t>LIST OF ABBREVIATIONS</w:t>
      </w:r>
    </w:p>
    <w:p>
      <w:pPr>
        <w:pStyle w:val="64"/>
        <w:rPr>
          <w:lang w:val="en-GB"/>
        </w:rPr>
      </w:pPr>
    </w:p>
    <w:tbl>
      <w:tblPr>
        <w:tblStyle w:val="87"/>
        <w:tblW w:w="9747" w:type="dxa"/>
        <w:jc w:val="center"/>
        <w:tblInd w:w="0" w:type="dxa"/>
        <w:tblLayout w:type="fixed"/>
        <w:tblCellMar>
          <w:top w:w="57" w:type="dxa"/>
          <w:left w:w="108" w:type="dxa"/>
          <w:bottom w:w="0" w:type="dxa"/>
          <w:right w:w="108" w:type="dxa"/>
        </w:tblCellMar>
      </w:tblPr>
      <w:tblGrid>
        <w:gridCol w:w="2088"/>
        <w:gridCol w:w="7659"/>
      </w:tblGrid>
      <w:tr>
        <w:tblPrEx>
          <w:tblLayout w:type="fixed"/>
          <w:tblCellMar>
            <w:top w:w="57" w:type="dxa"/>
            <w:left w:w="108" w:type="dxa"/>
            <w:bottom w:w="0" w:type="dxa"/>
            <w:right w:w="108" w:type="dxa"/>
          </w:tblCellMar>
        </w:tblPrEx>
        <w:trPr>
          <w:trHeight w:val="76" w:hRule="atLeast"/>
          <w:tblHeader/>
          <w:jc w:val="center"/>
        </w:trPr>
        <w:tc>
          <w:tcPr>
            <w:tcW w:w="2088" w:type="dxa"/>
            <w:vAlign w:val="center"/>
          </w:tcPr>
          <w:p>
            <w:pPr>
              <w:pStyle w:val="67"/>
              <w:wordWrap/>
              <w:spacing w:beforeLines="0" w:beforeAutospacing="0" w:afterLines="0" w:afterAutospacing="0" w:line="240" w:lineRule="auto"/>
              <w:jc w:val="left"/>
              <w:rPr>
                <w:b/>
                <w:i w:val="0"/>
              </w:rPr>
            </w:pPr>
            <w:r>
              <w:rPr>
                <w:b/>
                <w:i w:val="0"/>
              </w:rPr>
              <w:t>Abbreviation</w:t>
            </w:r>
          </w:p>
        </w:tc>
        <w:tc>
          <w:tcPr>
            <w:tcW w:w="7659" w:type="dxa"/>
            <w:vAlign w:val="center"/>
          </w:tcPr>
          <w:p>
            <w:pPr>
              <w:pStyle w:val="67"/>
              <w:wordWrap/>
              <w:spacing w:beforeLines="0" w:beforeAutospacing="0" w:afterLines="0" w:afterAutospacing="0" w:line="240" w:lineRule="auto"/>
              <w:jc w:val="left"/>
              <w:rPr>
                <w:b/>
                <w:i w:val="0"/>
              </w:rPr>
            </w:pPr>
            <w:r>
              <w:rPr>
                <w:b/>
                <w:i w:val="0"/>
              </w:rPr>
              <w:t>Explanation</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ATO</w:t>
            </w:r>
          </w:p>
        </w:tc>
        <w:tc>
          <w:tcPr>
            <w:tcW w:w="7659" w:type="dxa"/>
            <w:vAlign w:val="center"/>
          </w:tcPr>
          <w:p>
            <w:pPr>
              <w:pStyle w:val="66"/>
              <w:jc w:val="left"/>
              <w:rPr>
                <w:lang w:eastAsia="de-DE"/>
              </w:rPr>
            </w:pPr>
            <w:r>
              <w:rPr>
                <w:lang w:eastAsia="de-DE"/>
              </w:rPr>
              <w:t>Automatic Train Operation</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ATP</w:t>
            </w:r>
          </w:p>
        </w:tc>
        <w:tc>
          <w:tcPr>
            <w:tcW w:w="7659" w:type="dxa"/>
            <w:vAlign w:val="center"/>
          </w:tcPr>
          <w:p>
            <w:pPr>
              <w:pStyle w:val="66"/>
              <w:jc w:val="left"/>
              <w:rPr>
                <w:lang w:eastAsia="de-DE"/>
              </w:rPr>
            </w:pPr>
            <w:r>
              <w:rPr>
                <w:lang w:eastAsia="de-DE"/>
              </w:rPr>
              <w:t>Automatic Train Protection</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CCS</w:t>
            </w:r>
          </w:p>
        </w:tc>
        <w:tc>
          <w:tcPr>
            <w:tcW w:w="7659" w:type="dxa"/>
            <w:vAlign w:val="center"/>
          </w:tcPr>
          <w:p>
            <w:pPr>
              <w:pStyle w:val="66"/>
              <w:jc w:val="left"/>
              <w:rPr>
                <w:lang w:eastAsia="de-DE"/>
              </w:rPr>
            </w:pPr>
            <w:r>
              <w:rPr>
                <w:lang w:eastAsia="de-DE"/>
              </w:rPr>
              <w:t>Control-Command and Signalling</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CEPT</w:t>
            </w:r>
          </w:p>
        </w:tc>
        <w:tc>
          <w:tcPr>
            <w:tcW w:w="7659" w:type="dxa"/>
            <w:vAlign w:val="center"/>
          </w:tcPr>
          <w:p>
            <w:pPr>
              <w:pStyle w:val="66"/>
              <w:jc w:val="left"/>
              <w:rPr>
                <w:lang w:eastAsia="de-DE"/>
              </w:rPr>
            </w:pPr>
            <w:r>
              <w:rPr>
                <w:lang w:eastAsia="de-DE"/>
              </w:rPr>
              <w:t>European Conference of Postal and Telecommunications Administrations</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ECC</w:t>
            </w:r>
          </w:p>
        </w:tc>
        <w:tc>
          <w:tcPr>
            <w:tcW w:w="7659" w:type="dxa"/>
            <w:vAlign w:val="center"/>
          </w:tcPr>
          <w:p>
            <w:pPr>
              <w:pStyle w:val="66"/>
              <w:jc w:val="left"/>
              <w:rPr>
                <w:lang w:eastAsia="de-DE"/>
              </w:rPr>
            </w:pPr>
            <w:r>
              <w:rPr>
                <w:lang w:eastAsia="de-DE"/>
              </w:rPr>
              <w:t>Electronic Communications Committee</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EDOR</w:t>
            </w:r>
          </w:p>
        </w:tc>
        <w:tc>
          <w:tcPr>
            <w:tcW w:w="7659" w:type="dxa"/>
            <w:vAlign w:val="center"/>
          </w:tcPr>
          <w:p>
            <w:pPr>
              <w:pStyle w:val="66"/>
              <w:jc w:val="left"/>
              <w:rPr>
                <w:lang w:eastAsia="de-DE"/>
              </w:rPr>
            </w:pPr>
            <w:r>
              <w:rPr>
                <w:lang w:eastAsia="de-DE"/>
              </w:rPr>
              <w:t>ETCS Data Only Radio</w:t>
            </w:r>
          </w:p>
        </w:tc>
      </w:tr>
      <w:tr>
        <w:tblPrEx>
          <w:tblLayout w:type="fixed"/>
          <w:tblCellMar>
            <w:top w:w="57" w:type="dxa"/>
            <w:left w:w="108" w:type="dxa"/>
            <w:bottom w:w="0" w:type="dxa"/>
            <w:right w:w="108" w:type="dxa"/>
          </w:tblCellMar>
        </w:tblPrEx>
        <w:trPr>
          <w:trHeight w:val="317" w:hRule="atLeast"/>
          <w:jc w:val="center"/>
          <w:ins w:id="0" w:author="Anne-Dorthe Hjelm Christensen" w:date="2018-05-07T13:27:00Z"/>
        </w:trPr>
        <w:tc>
          <w:tcPr>
            <w:tcW w:w="2088" w:type="dxa"/>
            <w:vAlign w:val="center"/>
          </w:tcPr>
          <w:p>
            <w:pPr>
              <w:pStyle w:val="66"/>
              <w:jc w:val="left"/>
              <w:rPr>
                <w:ins w:id="1" w:author="Anne-Dorthe Hjelm Christensen" w:date="2018-05-07T13:27:00Z"/>
                <w:rStyle w:val="70"/>
                <w:lang w:eastAsia="de-DE"/>
              </w:rPr>
            </w:pPr>
            <w:ins w:id="2" w:author="Anne-Dorthe Hjelm Christensen" w:date="2018-05-07T13:27:00Z">
              <w:r>
                <w:rPr>
                  <w:rStyle w:val="70"/>
                  <w:lang w:eastAsia="de-DE"/>
                </w:rPr>
                <w:t>EDP</w:t>
              </w:r>
            </w:ins>
          </w:p>
        </w:tc>
        <w:tc>
          <w:tcPr>
            <w:tcW w:w="7659" w:type="dxa"/>
            <w:vAlign w:val="center"/>
          </w:tcPr>
          <w:p>
            <w:pPr>
              <w:pStyle w:val="66"/>
              <w:jc w:val="left"/>
              <w:rPr>
                <w:ins w:id="3" w:author="Anne-Dorthe Hjelm Christensen" w:date="2018-05-07T13:27:00Z"/>
                <w:szCs w:val="20"/>
                <w:lang w:eastAsia="de-DE"/>
              </w:rPr>
            </w:pPr>
            <w:ins w:id="4" w:author="Anne-Dorthe Hjelm Christensen" w:date="2018-05-07T13:27:00Z">
              <w:r>
                <w:rPr/>
                <w:t>European Deployment Plan</w:t>
              </w:r>
            </w:ins>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EIRENE</w:t>
            </w:r>
          </w:p>
        </w:tc>
        <w:tc>
          <w:tcPr>
            <w:tcW w:w="7659" w:type="dxa"/>
            <w:vAlign w:val="center"/>
          </w:tcPr>
          <w:p>
            <w:pPr>
              <w:pStyle w:val="66"/>
              <w:jc w:val="left"/>
              <w:rPr>
                <w:lang w:eastAsia="de-DE"/>
              </w:rPr>
            </w:pPr>
            <w:r>
              <w:rPr>
                <w:szCs w:val="20"/>
                <w:lang w:eastAsia="de-DE"/>
              </w:rPr>
              <w:t>European Integrated Railway Radio Enhanced Network</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ERTMS</w:t>
            </w:r>
          </w:p>
        </w:tc>
        <w:tc>
          <w:tcPr>
            <w:tcW w:w="7659" w:type="dxa"/>
            <w:vAlign w:val="center"/>
          </w:tcPr>
          <w:p>
            <w:pPr>
              <w:pStyle w:val="66"/>
              <w:jc w:val="left"/>
              <w:rPr>
                <w:lang w:eastAsia="de-DE"/>
              </w:rPr>
            </w:pPr>
            <w:r>
              <w:rPr>
                <w:lang w:eastAsia="de-DE"/>
              </w:rPr>
              <w:t>European Rail Traffic Management System</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ETCS</w:t>
            </w:r>
          </w:p>
        </w:tc>
        <w:tc>
          <w:tcPr>
            <w:tcW w:w="7659" w:type="dxa"/>
            <w:vAlign w:val="center"/>
          </w:tcPr>
          <w:p>
            <w:pPr>
              <w:pStyle w:val="66"/>
              <w:jc w:val="left"/>
              <w:rPr>
                <w:lang w:eastAsia="de-DE"/>
              </w:rPr>
            </w:pPr>
            <w:r>
              <w:rPr>
                <w:lang w:eastAsia="de-DE"/>
              </w:rPr>
              <w:t>European Train Control System</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FRMCS</w:t>
            </w:r>
          </w:p>
        </w:tc>
        <w:tc>
          <w:tcPr>
            <w:tcW w:w="7659" w:type="dxa"/>
            <w:vAlign w:val="center"/>
          </w:tcPr>
          <w:p>
            <w:pPr>
              <w:pStyle w:val="66"/>
              <w:jc w:val="left"/>
              <w:rPr>
                <w:lang w:eastAsia="de-DE"/>
              </w:rPr>
            </w:pPr>
            <w:r>
              <w:rPr>
                <w:lang w:eastAsia="de-DE"/>
              </w:rPr>
              <w:t>Future Railway Communication System</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FRS</w:t>
            </w:r>
          </w:p>
        </w:tc>
        <w:tc>
          <w:tcPr>
            <w:tcW w:w="7659" w:type="dxa"/>
            <w:vAlign w:val="center"/>
          </w:tcPr>
          <w:p>
            <w:pPr>
              <w:pStyle w:val="66"/>
              <w:jc w:val="left"/>
              <w:rPr>
                <w:lang w:eastAsia="de-DE"/>
              </w:rPr>
            </w:pPr>
            <w:r>
              <w:rPr>
                <w:lang w:eastAsia="de-DE"/>
              </w:rPr>
              <w:t>Functional Requirements Specification</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GoA</w:t>
            </w:r>
          </w:p>
        </w:tc>
        <w:tc>
          <w:tcPr>
            <w:tcW w:w="7659" w:type="dxa"/>
            <w:vAlign w:val="center"/>
          </w:tcPr>
          <w:p>
            <w:pPr>
              <w:pStyle w:val="66"/>
              <w:jc w:val="left"/>
              <w:rPr>
                <w:lang w:eastAsia="de-DE"/>
              </w:rPr>
            </w:pPr>
            <w:r>
              <w:rPr>
                <w:lang w:eastAsia="de-DE"/>
              </w:rPr>
              <w:t>Grade of Automation</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GSM</w:t>
            </w:r>
          </w:p>
        </w:tc>
        <w:tc>
          <w:tcPr>
            <w:tcW w:w="7659" w:type="dxa"/>
            <w:vAlign w:val="center"/>
          </w:tcPr>
          <w:p>
            <w:pPr>
              <w:pStyle w:val="66"/>
              <w:jc w:val="left"/>
              <w:rPr>
                <w:lang w:eastAsia="de-DE"/>
              </w:rPr>
            </w:pPr>
            <w:r>
              <w:rPr>
                <w:lang w:eastAsia="de-DE"/>
              </w:rPr>
              <w:t>Global System for Mobile communications</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GSM-R</w:t>
            </w:r>
          </w:p>
        </w:tc>
        <w:tc>
          <w:tcPr>
            <w:tcW w:w="7659" w:type="dxa"/>
            <w:vAlign w:val="center"/>
          </w:tcPr>
          <w:p>
            <w:pPr>
              <w:pStyle w:val="66"/>
              <w:jc w:val="left"/>
              <w:rPr>
                <w:lang w:eastAsia="de-DE"/>
              </w:rPr>
            </w:pPr>
            <w:r>
              <w:rPr>
                <w:lang w:eastAsia="de-DE"/>
              </w:rPr>
              <w:t>GSM for Railway</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IC</w:t>
            </w:r>
          </w:p>
        </w:tc>
        <w:tc>
          <w:tcPr>
            <w:tcW w:w="7659" w:type="dxa"/>
            <w:vAlign w:val="center"/>
          </w:tcPr>
          <w:p>
            <w:pPr>
              <w:pStyle w:val="66"/>
              <w:jc w:val="left"/>
              <w:rPr>
                <w:lang w:eastAsia="de-DE"/>
              </w:rPr>
            </w:pPr>
            <w:r>
              <w:rPr>
                <w:lang w:eastAsia="de-DE"/>
              </w:rPr>
              <w:t>Interoperability Constituent</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KPI</w:t>
            </w:r>
          </w:p>
        </w:tc>
        <w:tc>
          <w:tcPr>
            <w:tcW w:w="7659" w:type="dxa"/>
            <w:vAlign w:val="center"/>
          </w:tcPr>
          <w:p>
            <w:pPr>
              <w:pStyle w:val="66"/>
              <w:jc w:val="left"/>
              <w:rPr>
                <w:lang w:eastAsia="de-DE"/>
              </w:rPr>
            </w:pPr>
            <w:r>
              <w:rPr>
                <w:lang w:eastAsia="de-DE"/>
              </w:rPr>
              <w:t>Key Performance Indicator</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MI</w:t>
            </w:r>
          </w:p>
        </w:tc>
        <w:tc>
          <w:tcPr>
            <w:tcW w:w="7659" w:type="dxa"/>
            <w:vAlign w:val="center"/>
          </w:tcPr>
          <w:p>
            <w:pPr>
              <w:pStyle w:val="66"/>
              <w:jc w:val="left"/>
              <w:rPr>
                <w:lang w:eastAsia="de-DE"/>
              </w:rPr>
            </w:pPr>
            <w:r>
              <w:rPr>
                <w:lang w:eastAsia="de-DE"/>
              </w:rPr>
              <w:t>Mandatory for Interoperability</w:t>
            </w:r>
          </w:p>
        </w:tc>
      </w:tr>
      <w:tr>
        <w:tblPrEx>
          <w:tblLayout w:type="fixed"/>
          <w:tblCellMar>
            <w:top w:w="57" w:type="dxa"/>
            <w:left w:w="108" w:type="dxa"/>
            <w:bottom w:w="0" w:type="dxa"/>
            <w:right w:w="108" w:type="dxa"/>
          </w:tblCellMar>
        </w:tblPrEx>
        <w:trPr>
          <w:trHeight w:val="317" w:hRule="atLeast"/>
          <w:jc w:val="center"/>
          <w:ins w:id="5" w:author="Anne-Dorthe Hjelm Christensen" w:date="2018-05-07T13:19:00Z"/>
        </w:trPr>
        <w:tc>
          <w:tcPr>
            <w:tcW w:w="2088" w:type="dxa"/>
            <w:vAlign w:val="center"/>
          </w:tcPr>
          <w:p>
            <w:pPr>
              <w:pStyle w:val="66"/>
              <w:jc w:val="left"/>
              <w:rPr>
                <w:ins w:id="6" w:author="Anne-Dorthe Hjelm Christensen" w:date="2018-05-07T13:19:00Z"/>
                <w:rStyle w:val="70"/>
                <w:lang w:eastAsia="de-DE"/>
              </w:rPr>
            </w:pPr>
            <w:ins w:id="7" w:author="Anne-Dorthe Hjelm Christensen" w:date="2018-05-07T13:19:00Z">
              <w:r>
                <w:rPr>
                  <w:rStyle w:val="70"/>
                  <w:lang w:eastAsia="de-DE"/>
                </w:rPr>
                <w:t>MIMO</w:t>
              </w:r>
            </w:ins>
          </w:p>
        </w:tc>
        <w:tc>
          <w:tcPr>
            <w:tcW w:w="7659" w:type="dxa"/>
            <w:vAlign w:val="center"/>
          </w:tcPr>
          <w:p>
            <w:pPr>
              <w:pStyle w:val="66"/>
              <w:jc w:val="left"/>
              <w:rPr>
                <w:ins w:id="8" w:author="Anne-Dorthe Hjelm Christensen" w:date="2018-05-07T13:19:00Z"/>
                <w:lang w:eastAsia="de-DE"/>
              </w:rPr>
            </w:pPr>
            <w:ins w:id="9" w:author="Thomas Weber" w:date="2018-05-08T10:30:00Z">
              <w:r>
                <w:rPr>
                  <w:lang w:eastAsia="de-DE"/>
                </w:rPr>
                <w:t>Multiple Input – Multiple Output</w:t>
              </w:r>
            </w:ins>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MNO</w:t>
            </w:r>
          </w:p>
        </w:tc>
        <w:tc>
          <w:tcPr>
            <w:tcW w:w="7659" w:type="dxa"/>
            <w:vAlign w:val="center"/>
          </w:tcPr>
          <w:p>
            <w:pPr>
              <w:pStyle w:val="66"/>
              <w:jc w:val="left"/>
              <w:rPr>
                <w:lang w:eastAsia="de-DE"/>
              </w:rPr>
            </w:pPr>
            <w:r>
              <w:rPr>
                <w:lang w:eastAsia="de-DE"/>
              </w:rPr>
              <w:t>public Mobile Network Operator</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NSA</w:t>
            </w:r>
          </w:p>
        </w:tc>
        <w:tc>
          <w:tcPr>
            <w:tcW w:w="7659" w:type="dxa"/>
            <w:vAlign w:val="center"/>
          </w:tcPr>
          <w:p>
            <w:pPr>
              <w:pStyle w:val="66"/>
              <w:jc w:val="left"/>
              <w:rPr>
                <w:lang w:eastAsia="de-DE"/>
              </w:rPr>
            </w:pPr>
            <w:r>
              <w:rPr>
                <w:lang w:eastAsia="de-DE"/>
              </w:rPr>
              <w:t>National Safety Authority</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PAMR</w:t>
            </w:r>
          </w:p>
        </w:tc>
        <w:tc>
          <w:tcPr>
            <w:tcW w:w="7659" w:type="dxa"/>
            <w:vAlign w:val="center"/>
          </w:tcPr>
          <w:p>
            <w:pPr>
              <w:pStyle w:val="66"/>
              <w:jc w:val="left"/>
              <w:rPr>
                <w:lang w:eastAsia="de-DE"/>
              </w:rPr>
            </w:pPr>
            <w:r>
              <w:rPr>
                <w:lang w:eastAsia="de-DE"/>
              </w:rPr>
              <w:t>Public Access Mobile Radio</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PMR</w:t>
            </w:r>
          </w:p>
        </w:tc>
        <w:tc>
          <w:tcPr>
            <w:tcW w:w="7659" w:type="dxa"/>
            <w:vAlign w:val="center"/>
          </w:tcPr>
          <w:p>
            <w:pPr>
              <w:pStyle w:val="66"/>
              <w:jc w:val="left"/>
              <w:rPr>
                <w:lang w:eastAsia="de-DE"/>
              </w:rPr>
            </w:pPr>
            <w:r>
              <w:rPr>
                <w:lang w:eastAsia="de-DE"/>
              </w:rPr>
              <w:t>Private Mobile Radio</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PPDR</w:t>
            </w:r>
          </w:p>
        </w:tc>
        <w:tc>
          <w:tcPr>
            <w:tcW w:w="7659" w:type="dxa"/>
            <w:vAlign w:val="center"/>
          </w:tcPr>
          <w:p>
            <w:pPr>
              <w:pStyle w:val="66"/>
              <w:jc w:val="left"/>
              <w:rPr>
                <w:lang w:eastAsia="de-DE"/>
              </w:rPr>
            </w:pPr>
            <w:r>
              <w:rPr>
                <w:lang w:eastAsia="de-DE"/>
              </w:rPr>
              <w:t>Public Protection and Disaster Relief</w:t>
            </w:r>
          </w:p>
        </w:tc>
      </w:tr>
      <w:tr>
        <w:tblPrEx>
          <w:tblLayout w:type="fixed"/>
          <w:tblCellMar>
            <w:top w:w="57" w:type="dxa"/>
            <w:left w:w="108" w:type="dxa"/>
            <w:bottom w:w="0" w:type="dxa"/>
            <w:right w:w="108" w:type="dxa"/>
          </w:tblCellMar>
        </w:tblPrEx>
        <w:trPr>
          <w:trHeight w:val="317" w:hRule="atLeast"/>
          <w:jc w:val="center"/>
          <w:ins w:id="10" w:author="Anne-Dorthe Hjelm Christensen" w:date="2018-05-07T13:19:00Z"/>
        </w:trPr>
        <w:tc>
          <w:tcPr>
            <w:tcW w:w="2088" w:type="dxa"/>
            <w:vAlign w:val="center"/>
          </w:tcPr>
          <w:p>
            <w:pPr>
              <w:pStyle w:val="66"/>
              <w:jc w:val="left"/>
              <w:rPr>
                <w:ins w:id="11" w:author="Anne-Dorthe Hjelm Christensen" w:date="2018-05-07T13:19:00Z"/>
                <w:rStyle w:val="70"/>
                <w:lang w:eastAsia="de-DE"/>
              </w:rPr>
            </w:pPr>
            <w:ins w:id="12" w:author="Anne-Dorthe Hjelm Christensen" w:date="2018-05-07T13:19:00Z">
              <w:r>
                <w:rPr>
                  <w:rStyle w:val="70"/>
                  <w:lang w:eastAsia="de-DE"/>
                </w:rPr>
                <w:t>QoS</w:t>
              </w:r>
            </w:ins>
          </w:p>
        </w:tc>
        <w:tc>
          <w:tcPr>
            <w:tcW w:w="7659" w:type="dxa"/>
            <w:vAlign w:val="center"/>
          </w:tcPr>
          <w:p>
            <w:pPr>
              <w:pStyle w:val="66"/>
              <w:jc w:val="left"/>
              <w:rPr>
                <w:ins w:id="13" w:author="Anne-Dorthe Hjelm Christensen" w:date="2018-05-07T13:19:00Z"/>
                <w:lang w:eastAsia="de-DE"/>
              </w:rPr>
            </w:pPr>
            <w:ins w:id="14" w:author="Thomas Weber" w:date="2018-05-08T10:30:00Z">
              <w:r>
                <w:rPr>
                  <w:lang w:eastAsia="de-DE"/>
                </w:rPr>
                <w:t>Quality of Service</w:t>
              </w:r>
            </w:ins>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RAN</w:t>
            </w:r>
          </w:p>
        </w:tc>
        <w:tc>
          <w:tcPr>
            <w:tcW w:w="7659" w:type="dxa"/>
            <w:vAlign w:val="center"/>
          </w:tcPr>
          <w:p>
            <w:pPr>
              <w:pStyle w:val="66"/>
              <w:jc w:val="left"/>
              <w:rPr>
                <w:lang w:eastAsia="de-DE"/>
              </w:rPr>
            </w:pPr>
            <w:r>
              <w:rPr>
                <w:lang w:eastAsia="de-DE"/>
              </w:rPr>
              <w:t>Radio Access Network</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RBC</w:t>
            </w:r>
          </w:p>
        </w:tc>
        <w:tc>
          <w:tcPr>
            <w:tcW w:w="7659" w:type="dxa"/>
            <w:vAlign w:val="center"/>
          </w:tcPr>
          <w:p>
            <w:pPr>
              <w:pStyle w:val="66"/>
              <w:jc w:val="left"/>
              <w:rPr>
                <w:lang w:eastAsia="de-DE"/>
              </w:rPr>
            </w:pPr>
            <w:r>
              <w:rPr>
                <w:lang w:eastAsia="de-DE"/>
              </w:rPr>
              <w:t>Radio Block Centre</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RE-D</w:t>
            </w:r>
          </w:p>
        </w:tc>
        <w:tc>
          <w:tcPr>
            <w:tcW w:w="7659" w:type="dxa"/>
            <w:vAlign w:val="center"/>
          </w:tcPr>
          <w:p>
            <w:pPr>
              <w:pStyle w:val="66"/>
              <w:jc w:val="left"/>
              <w:rPr>
                <w:lang w:eastAsia="de-DE"/>
              </w:rPr>
            </w:pPr>
            <w:r>
              <w:rPr>
                <w:lang w:eastAsia="de-DE"/>
              </w:rPr>
              <w:t>Radio Equipment Directive</w:t>
            </w:r>
          </w:p>
        </w:tc>
      </w:tr>
      <w:tr>
        <w:tblPrEx>
          <w:tblLayout w:type="fixed"/>
          <w:tblCellMar>
            <w:top w:w="57" w:type="dxa"/>
            <w:left w:w="108" w:type="dxa"/>
            <w:bottom w:w="0" w:type="dxa"/>
            <w:right w:w="108" w:type="dxa"/>
          </w:tblCellMar>
        </w:tblPrEx>
        <w:trPr>
          <w:trHeight w:val="317" w:hRule="atLeast"/>
          <w:jc w:val="center"/>
          <w:ins w:id="15" w:author="Anne-Dorthe Hjelm Christensen" w:date="2018-05-07T13:28:00Z"/>
        </w:trPr>
        <w:tc>
          <w:tcPr>
            <w:tcW w:w="2088" w:type="dxa"/>
            <w:vAlign w:val="center"/>
          </w:tcPr>
          <w:p>
            <w:pPr>
              <w:pStyle w:val="66"/>
              <w:jc w:val="left"/>
              <w:rPr>
                <w:ins w:id="16" w:author="Anne-Dorthe Hjelm Christensen" w:date="2018-05-07T13:28:00Z"/>
                <w:rStyle w:val="70"/>
              </w:rPr>
            </w:pPr>
            <w:ins w:id="17" w:author="Anne-Dorthe Hjelm Christensen" w:date="2018-05-07T13:28:00Z">
              <w:r>
                <w:rPr>
                  <w:rStyle w:val="70"/>
                </w:rPr>
                <w:t>RFC</w:t>
              </w:r>
            </w:ins>
          </w:p>
        </w:tc>
        <w:tc>
          <w:tcPr>
            <w:tcW w:w="7659" w:type="dxa"/>
            <w:vAlign w:val="center"/>
          </w:tcPr>
          <w:p>
            <w:pPr>
              <w:pStyle w:val="66"/>
              <w:jc w:val="left"/>
              <w:rPr>
                <w:ins w:id="18" w:author="Anne-Dorthe Hjelm Christensen" w:date="2018-05-07T13:28:00Z"/>
                <w:lang w:eastAsia="de-DE"/>
              </w:rPr>
            </w:pPr>
            <w:ins w:id="19" w:author="Anne-Dorthe Hjelm Christensen" w:date="2018-05-07T13:28:00Z">
              <w:r>
                <w:rPr/>
                <w:t>Rail Freight Corridors</w:t>
              </w:r>
            </w:ins>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R-GSM</w:t>
            </w:r>
          </w:p>
        </w:tc>
        <w:tc>
          <w:tcPr>
            <w:tcW w:w="7659" w:type="dxa"/>
            <w:vAlign w:val="center"/>
          </w:tcPr>
          <w:p>
            <w:pPr>
              <w:pStyle w:val="66"/>
              <w:jc w:val="left"/>
              <w:rPr>
                <w:lang w:eastAsia="de-DE"/>
              </w:rPr>
            </w:pPr>
            <w:r>
              <w:rPr>
                <w:lang w:eastAsia="de-DE"/>
              </w:rPr>
              <w:t>Railways GSM (876-915MHz / 921-960MHz</w:t>
            </w:r>
            <w:r>
              <w:rPr>
                <w:szCs w:val="20"/>
                <w:lang w:eastAsia="de-DE"/>
              </w:rPr>
              <w:t xml:space="preserve"> as defined by ETSI)</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SLA</w:t>
            </w:r>
          </w:p>
        </w:tc>
        <w:tc>
          <w:tcPr>
            <w:tcW w:w="7659" w:type="dxa"/>
            <w:vAlign w:val="center"/>
          </w:tcPr>
          <w:p>
            <w:pPr>
              <w:pStyle w:val="66"/>
              <w:jc w:val="left"/>
              <w:rPr>
                <w:lang w:eastAsia="de-DE"/>
              </w:rPr>
            </w:pPr>
            <w:r>
              <w:rPr>
                <w:lang w:eastAsia="de-DE"/>
              </w:rPr>
              <w:t>Service Level Agreement</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SRS</w:t>
            </w:r>
          </w:p>
        </w:tc>
        <w:tc>
          <w:tcPr>
            <w:tcW w:w="7659" w:type="dxa"/>
            <w:vAlign w:val="center"/>
          </w:tcPr>
          <w:p>
            <w:pPr>
              <w:pStyle w:val="66"/>
              <w:jc w:val="left"/>
              <w:rPr>
                <w:lang w:eastAsia="de-DE"/>
              </w:rPr>
            </w:pPr>
            <w:r>
              <w:rPr>
                <w:lang w:eastAsia="de-DE"/>
              </w:rPr>
              <w:t>System Requirements Specification</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TSI</w:t>
            </w:r>
          </w:p>
        </w:tc>
        <w:tc>
          <w:tcPr>
            <w:tcW w:w="7659" w:type="dxa"/>
            <w:vAlign w:val="center"/>
          </w:tcPr>
          <w:p>
            <w:pPr>
              <w:pStyle w:val="66"/>
              <w:jc w:val="left"/>
              <w:rPr>
                <w:lang w:eastAsia="de-DE"/>
              </w:rPr>
            </w:pPr>
            <w:r>
              <w:rPr>
                <w:lang w:eastAsia="de-DE"/>
              </w:rPr>
              <w:t>Technical Specification for Interoperability</w:t>
            </w:r>
          </w:p>
        </w:tc>
      </w:tr>
      <w:tr>
        <w:tblPrEx>
          <w:tblLayout w:type="fixed"/>
          <w:tblCellMar>
            <w:top w:w="57" w:type="dxa"/>
            <w:left w:w="108" w:type="dxa"/>
            <w:bottom w:w="0" w:type="dxa"/>
            <w:right w:w="108" w:type="dxa"/>
          </w:tblCellMar>
        </w:tblPrEx>
        <w:trPr>
          <w:trHeight w:val="317" w:hRule="atLeast"/>
          <w:jc w:val="center"/>
        </w:trPr>
        <w:tc>
          <w:tcPr>
            <w:tcW w:w="2088" w:type="dxa"/>
            <w:vAlign w:val="center"/>
          </w:tcPr>
          <w:p>
            <w:pPr>
              <w:pStyle w:val="66"/>
              <w:jc w:val="left"/>
              <w:rPr>
                <w:rStyle w:val="70"/>
                <w:lang w:eastAsia="de-DE"/>
              </w:rPr>
            </w:pPr>
            <w:r>
              <w:rPr>
                <w:rStyle w:val="70"/>
                <w:lang w:eastAsia="de-DE"/>
              </w:rPr>
              <w:t>UIC</w:t>
            </w:r>
          </w:p>
        </w:tc>
        <w:tc>
          <w:tcPr>
            <w:tcW w:w="7659" w:type="dxa"/>
            <w:vAlign w:val="center"/>
          </w:tcPr>
          <w:p>
            <w:pPr>
              <w:pStyle w:val="66"/>
              <w:jc w:val="left"/>
              <w:rPr>
                <w:lang w:val="de-DE" w:eastAsia="de-DE"/>
              </w:rPr>
            </w:pPr>
            <w:r>
              <w:rPr>
                <w:lang w:val="de-DE" w:eastAsia="de-DE"/>
              </w:rPr>
              <w:t>Union Internationale des Chemins de fer</w:t>
            </w:r>
          </w:p>
        </w:tc>
      </w:tr>
      <w:tr>
        <w:tblPrEx>
          <w:tblLayout w:type="fixed"/>
          <w:tblCellMar>
            <w:top w:w="57" w:type="dxa"/>
            <w:left w:w="108" w:type="dxa"/>
            <w:bottom w:w="0" w:type="dxa"/>
            <w:right w:w="108" w:type="dxa"/>
          </w:tblCellMar>
        </w:tblPrEx>
        <w:trPr>
          <w:trHeight w:val="317" w:hRule="atLeast"/>
          <w:jc w:val="center"/>
          <w:ins w:id="20" w:author="Anne-Dorthe Hjelm Christensen" w:date="2018-05-07T13:35:00Z"/>
        </w:trPr>
        <w:tc>
          <w:tcPr>
            <w:tcW w:w="2088" w:type="dxa"/>
            <w:vAlign w:val="center"/>
          </w:tcPr>
          <w:p>
            <w:pPr>
              <w:pStyle w:val="66"/>
              <w:jc w:val="left"/>
              <w:rPr>
                <w:ins w:id="21" w:author="Anne-Dorthe Hjelm Christensen" w:date="2018-05-07T13:35:00Z"/>
                <w:rStyle w:val="70"/>
                <w:lang w:eastAsia="de-DE"/>
              </w:rPr>
            </w:pPr>
            <w:ins w:id="22" w:author="Anne-Dorthe Hjelm Christensen" w:date="2018-05-07T13:35:00Z">
              <w:r>
                <w:rPr>
                  <w:rStyle w:val="70"/>
                  <w:lang w:eastAsia="de-DE"/>
                </w:rPr>
                <w:t>URCA</w:t>
              </w:r>
            </w:ins>
          </w:p>
        </w:tc>
        <w:tc>
          <w:tcPr>
            <w:tcW w:w="7659" w:type="dxa"/>
            <w:vAlign w:val="center"/>
          </w:tcPr>
          <w:p>
            <w:pPr>
              <w:pStyle w:val="66"/>
              <w:jc w:val="left"/>
              <w:rPr>
                <w:ins w:id="23" w:author="Anne-Dorthe Hjelm Christensen" w:date="2018-05-07T13:35:00Z"/>
                <w:lang w:eastAsia="de-DE"/>
              </w:rPr>
            </w:pPr>
            <w:ins w:id="24" w:author="Anne-Dorthe Hjelm Christensen" w:date="2018-05-07T13:35:00Z">
              <w:r>
                <w:rPr>
                  <w:rStyle w:val="84"/>
                </w:rPr>
                <w:t>Unified Railway Communication and Applications</w:t>
              </w:r>
            </w:ins>
          </w:p>
        </w:tc>
      </w:tr>
    </w:tbl>
    <w:p>
      <w:pPr>
        <w:pStyle w:val="2"/>
        <w:rPr>
          <w:lang w:val="en-GB"/>
        </w:rPr>
      </w:pPr>
      <w:bookmarkStart w:id="14" w:name="_Toc396917296"/>
      <w:bookmarkStart w:id="15" w:name="_Toc380056497"/>
      <w:bookmarkStart w:id="16" w:name="_Toc396917747"/>
      <w:bookmarkStart w:id="17" w:name="_Toc396917627"/>
      <w:bookmarkStart w:id="18" w:name="_Toc396917407"/>
      <w:bookmarkStart w:id="19" w:name="_Toc380059748"/>
      <w:bookmarkStart w:id="20" w:name="_Toc396917642"/>
      <w:bookmarkStart w:id="21" w:name="_Toc380059785"/>
      <w:bookmarkStart w:id="22" w:name="_Toc396917345"/>
      <w:bookmarkStart w:id="23" w:name="_Toc396153636"/>
      <w:bookmarkStart w:id="24" w:name="_Toc396383863"/>
      <w:bookmarkStart w:id="25" w:name="_Toc396917460"/>
      <w:bookmarkStart w:id="26" w:name="_Toc14657"/>
      <w:r>
        <w:rPr>
          <w:rStyle w:val="84"/>
        </w:rPr>
        <w:t>Introduction</w:t>
      </w:r>
      <w:bookmarkEnd w:id="14"/>
      <w:bookmarkEnd w:id="15"/>
      <w:bookmarkEnd w:id="16"/>
      <w:bookmarkEnd w:id="17"/>
      <w:bookmarkEnd w:id="18"/>
      <w:bookmarkEnd w:id="19"/>
      <w:bookmarkEnd w:id="20"/>
      <w:bookmarkEnd w:id="21"/>
      <w:bookmarkEnd w:id="22"/>
      <w:bookmarkEnd w:id="23"/>
      <w:bookmarkEnd w:id="24"/>
      <w:bookmarkEnd w:id="25"/>
      <w:bookmarkEnd w:id="26"/>
    </w:p>
    <w:p>
      <w:pPr>
        <w:rPr>
          <w:rStyle w:val="84"/>
        </w:rPr>
      </w:pPr>
      <w:r>
        <w:rPr>
          <w:rStyle w:val="84"/>
        </w:rPr>
        <w:t>Text</w:t>
      </w:r>
    </w:p>
    <w:p>
      <w:pPr>
        <w:pStyle w:val="2"/>
        <w:rPr>
          <w:rStyle w:val="84"/>
        </w:rPr>
      </w:pPr>
      <w:bookmarkStart w:id="27" w:name="_Toc15668"/>
      <w:r>
        <w:rPr>
          <w:rStyle w:val="84"/>
        </w:rPr>
        <w:t>Rail specificities</w:t>
      </w:r>
      <w:bookmarkEnd w:id="27"/>
    </w:p>
    <w:p>
      <w:pPr>
        <w:pStyle w:val="3"/>
        <w:rPr>
          <w:rStyle w:val="84"/>
        </w:rPr>
      </w:pPr>
      <w:bookmarkStart w:id="28" w:name="_Toc396917346"/>
      <w:bookmarkStart w:id="29" w:name="_Toc396917408"/>
      <w:bookmarkStart w:id="30" w:name="_Toc396917461"/>
      <w:bookmarkStart w:id="31" w:name="_Toc396383864"/>
      <w:bookmarkStart w:id="32" w:name="_Toc396153637"/>
      <w:bookmarkStart w:id="33" w:name="_Toc380059786"/>
      <w:bookmarkStart w:id="34" w:name="_Toc396917643"/>
      <w:bookmarkStart w:id="35" w:name="_Toc396917748"/>
      <w:bookmarkStart w:id="36" w:name="_Toc396917297"/>
      <w:bookmarkStart w:id="37" w:name="_Toc396155266"/>
      <w:bookmarkStart w:id="38" w:name="_Toc396917628"/>
      <w:bookmarkStart w:id="39" w:name="_Toc380056498"/>
      <w:bookmarkStart w:id="40" w:name="_Toc380059749"/>
      <w:bookmarkStart w:id="41" w:name="_Toc23789"/>
      <w:r>
        <w:rPr>
          <w:lang w:val="en-GB"/>
        </w:rPr>
        <w:t>Definitions</w:t>
      </w:r>
      <w:bookmarkEnd w:id="28"/>
      <w:bookmarkEnd w:id="29"/>
      <w:bookmarkEnd w:id="30"/>
      <w:bookmarkEnd w:id="31"/>
      <w:bookmarkEnd w:id="32"/>
      <w:bookmarkEnd w:id="33"/>
      <w:bookmarkEnd w:id="34"/>
      <w:bookmarkEnd w:id="35"/>
      <w:bookmarkEnd w:id="36"/>
      <w:bookmarkEnd w:id="37"/>
      <w:bookmarkEnd w:id="38"/>
      <w:bookmarkEnd w:id="39"/>
      <w:bookmarkEnd w:id="40"/>
      <w:bookmarkEnd w:id="41"/>
    </w:p>
    <w:tbl>
      <w:tblPr>
        <w:tblStyle w:val="87"/>
        <w:tblW w:w="9747" w:type="dxa"/>
        <w:jc w:val="center"/>
        <w:tblInd w:w="0" w:type="dxa"/>
        <w:tblLayout w:type="fixed"/>
        <w:tblCellMar>
          <w:top w:w="57" w:type="dxa"/>
          <w:left w:w="108" w:type="dxa"/>
          <w:bottom w:w="0" w:type="dxa"/>
          <w:right w:w="108" w:type="dxa"/>
        </w:tblCellMar>
      </w:tblPr>
      <w:tblGrid>
        <w:gridCol w:w="2181"/>
        <w:gridCol w:w="7566"/>
      </w:tblGrid>
      <w:tr>
        <w:tblPrEx>
          <w:tblLayout w:type="fixed"/>
          <w:tblCellMar>
            <w:top w:w="57" w:type="dxa"/>
            <w:left w:w="108" w:type="dxa"/>
            <w:bottom w:w="0" w:type="dxa"/>
            <w:right w:w="108" w:type="dxa"/>
          </w:tblCellMar>
        </w:tblPrEx>
        <w:trPr>
          <w:tblHeader/>
          <w:jc w:val="center"/>
        </w:trPr>
        <w:tc>
          <w:tcPr>
            <w:tcW w:w="2181" w:type="dxa"/>
            <w:vAlign w:val="center"/>
          </w:tcPr>
          <w:p>
            <w:pPr>
              <w:pStyle w:val="67"/>
              <w:wordWrap/>
              <w:spacing w:beforeLines="0" w:beforeAutospacing="0" w:afterLines="0" w:afterAutospacing="0" w:line="240" w:lineRule="auto"/>
              <w:jc w:val="left"/>
              <w:rPr>
                <w:b/>
                <w:i w:val="0"/>
              </w:rPr>
            </w:pPr>
            <w:r>
              <w:rPr>
                <w:b/>
                <w:i w:val="0"/>
              </w:rPr>
              <w:t>Term</w:t>
            </w:r>
          </w:p>
        </w:tc>
        <w:tc>
          <w:tcPr>
            <w:tcW w:w="7566" w:type="dxa"/>
            <w:vAlign w:val="center"/>
          </w:tcPr>
          <w:p>
            <w:pPr>
              <w:pStyle w:val="67"/>
              <w:wordWrap/>
              <w:spacing w:beforeLines="0" w:beforeAutospacing="0" w:afterLines="0" w:afterAutospacing="0" w:line="240" w:lineRule="auto"/>
              <w:jc w:val="left"/>
              <w:rPr>
                <w:b/>
                <w:i w:val="0"/>
              </w:rPr>
            </w:pPr>
            <w:r>
              <w:rPr>
                <w:b/>
                <w:i w:val="0"/>
              </w:rPr>
              <w:t>Definition</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lang w:eastAsia="de-DE"/>
              </w:rPr>
            </w:pPr>
            <w:r>
              <w:rPr>
                <w:rStyle w:val="84"/>
                <w:lang w:eastAsia="de-DE"/>
              </w:rPr>
              <w:t>Railway interoperability</w:t>
            </w:r>
          </w:p>
        </w:tc>
        <w:tc>
          <w:tcPr>
            <w:tcW w:w="7566" w:type="dxa"/>
            <w:vAlign w:val="center"/>
          </w:tcPr>
          <w:p>
            <w:pPr>
              <w:pStyle w:val="66"/>
              <w:jc w:val="left"/>
              <w:rPr>
                <w:lang w:eastAsia="de-DE"/>
              </w:rPr>
            </w:pPr>
            <w:r>
              <w:rPr>
                <w:rStyle w:val="84"/>
                <w:lang w:eastAsia="de-DE"/>
              </w:rPr>
              <w:t>Ability for trains and staff to run uninterruptedly across railway networks (requirement defined in the EU Directive 2016/797, formerly EC Directive 2008/57)</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lang w:eastAsia="de-DE"/>
              </w:rPr>
            </w:pPr>
            <w:r>
              <w:rPr>
                <w:rStyle w:val="84"/>
                <w:lang w:eastAsia="de-DE"/>
              </w:rPr>
              <w:t>Railway signalling</w:t>
            </w:r>
          </w:p>
        </w:tc>
        <w:tc>
          <w:tcPr>
            <w:tcW w:w="7566" w:type="dxa"/>
            <w:vAlign w:val="center"/>
          </w:tcPr>
          <w:p>
            <w:pPr>
              <w:pStyle w:val="66"/>
              <w:jc w:val="left"/>
              <w:rPr>
                <w:lang w:eastAsia="de-DE"/>
              </w:rPr>
            </w:pPr>
            <w:r>
              <w:rPr>
                <w:rStyle w:val="84"/>
                <w:lang w:eastAsia="de-DE"/>
              </w:rPr>
              <w:t>Speed limits and movement authorities (provided by trackside signals, balises or wireless communications)</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lang w:eastAsia="de-DE"/>
              </w:rPr>
            </w:pPr>
            <w:r>
              <w:rPr>
                <w:rStyle w:val="84"/>
                <w:lang w:eastAsia="de-DE"/>
              </w:rPr>
              <w:t>Movement authority</w:t>
            </w:r>
          </w:p>
        </w:tc>
        <w:tc>
          <w:tcPr>
            <w:tcW w:w="7566" w:type="dxa"/>
            <w:vAlign w:val="center"/>
          </w:tcPr>
          <w:p>
            <w:pPr>
              <w:pStyle w:val="66"/>
              <w:jc w:val="left"/>
              <w:rPr>
                <w:lang w:eastAsia="de-DE"/>
              </w:rPr>
            </w:pPr>
            <w:r>
              <w:rPr>
                <w:rStyle w:val="84"/>
                <w:lang w:eastAsia="de-DE"/>
              </w:rPr>
              <w:t>Information about where the train is allowed to safely travel</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rStyle w:val="84"/>
                <w:lang w:eastAsia="de-DE"/>
              </w:rPr>
            </w:pPr>
            <w:r>
              <w:rPr>
                <w:rStyle w:val="84"/>
                <w:lang w:eastAsia="de-DE"/>
              </w:rPr>
              <w:t>ATP (Automatic Train Protection)</w:t>
            </w:r>
          </w:p>
        </w:tc>
        <w:tc>
          <w:tcPr>
            <w:tcW w:w="7566" w:type="dxa"/>
            <w:vAlign w:val="center"/>
          </w:tcPr>
          <w:p>
            <w:pPr>
              <w:pStyle w:val="66"/>
              <w:jc w:val="left"/>
              <w:rPr>
                <w:rStyle w:val="84"/>
                <w:lang w:eastAsia="de-DE"/>
              </w:rPr>
            </w:pPr>
            <w:r>
              <w:rPr>
                <w:rStyle w:val="84"/>
                <w:lang w:eastAsia="de-DE"/>
              </w:rPr>
              <w:t>System that ensures automatic compliance with railway signalling</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rStyle w:val="84"/>
                <w:lang w:eastAsia="de-DE"/>
              </w:rPr>
            </w:pPr>
            <w:r>
              <w:rPr>
                <w:rStyle w:val="84"/>
                <w:lang w:eastAsia="de-DE"/>
              </w:rPr>
              <w:t>ATO (Automatic Train Operation)</w:t>
            </w:r>
          </w:p>
        </w:tc>
        <w:tc>
          <w:tcPr>
            <w:tcW w:w="7566" w:type="dxa"/>
            <w:vAlign w:val="center"/>
          </w:tcPr>
          <w:p>
            <w:pPr>
              <w:pStyle w:val="66"/>
              <w:jc w:val="left"/>
              <w:rPr>
                <w:rStyle w:val="84"/>
                <w:lang w:eastAsia="de-DE"/>
              </w:rPr>
            </w:pPr>
            <w:r>
              <w:rPr>
                <w:rStyle w:val="84"/>
                <w:lang w:eastAsia="de-DE"/>
              </w:rPr>
              <w:t>Functions otherwise assigned to the train driver</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rStyle w:val="84"/>
                <w:lang w:eastAsia="de-DE"/>
              </w:rPr>
            </w:pPr>
            <w:r>
              <w:rPr>
                <w:rStyle w:val="84"/>
                <w:lang w:eastAsia="de-DE"/>
              </w:rPr>
              <w:t>ETCS (European Train Control System)</w:t>
            </w:r>
          </w:p>
        </w:tc>
        <w:tc>
          <w:tcPr>
            <w:tcW w:w="7566" w:type="dxa"/>
            <w:vAlign w:val="center"/>
          </w:tcPr>
          <w:p>
            <w:pPr>
              <w:pStyle w:val="66"/>
              <w:jc w:val="left"/>
              <w:rPr>
                <w:rStyle w:val="84"/>
                <w:lang w:eastAsia="de-DE"/>
              </w:rPr>
            </w:pPr>
            <w:r>
              <w:rPr>
                <w:rStyle w:val="84"/>
                <w:lang w:eastAsia="de-DE"/>
              </w:rPr>
              <w:t>Applicative protocol for railway signalling, ATP and later on ATO to enable railway interoperability at European level</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rStyle w:val="84"/>
                <w:lang w:eastAsia="de-DE"/>
              </w:rPr>
            </w:pPr>
            <w:r>
              <w:rPr>
                <w:rStyle w:val="84"/>
                <w:lang w:eastAsia="de-DE"/>
              </w:rPr>
              <w:t>GSM-R (GSM for Railway)</w:t>
            </w:r>
          </w:p>
        </w:tc>
        <w:tc>
          <w:tcPr>
            <w:tcW w:w="7566" w:type="dxa"/>
            <w:vAlign w:val="center"/>
          </w:tcPr>
          <w:p>
            <w:pPr>
              <w:pStyle w:val="66"/>
              <w:jc w:val="left"/>
              <w:rPr>
                <w:rStyle w:val="84"/>
                <w:lang w:eastAsia="de-DE"/>
              </w:rPr>
            </w:pPr>
            <w:r>
              <w:rPr>
                <w:rStyle w:val="84"/>
                <w:lang w:eastAsia="de-DE"/>
              </w:rPr>
              <w:t>Current radiocommunication network for railways, which provides voice services (including emergency voice calls) and carries ETCS and other data services</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rStyle w:val="84"/>
                <w:lang w:eastAsia="de-DE"/>
              </w:rPr>
            </w:pPr>
            <w:r>
              <w:rPr>
                <w:rStyle w:val="84"/>
                <w:lang w:eastAsia="de-DE"/>
              </w:rPr>
              <w:t>ERTMS (European Rail Traffic Management System)</w:t>
            </w:r>
          </w:p>
        </w:tc>
        <w:tc>
          <w:tcPr>
            <w:tcW w:w="7566" w:type="dxa"/>
            <w:vAlign w:val="center"/>
          </w:tcPr>
          <w:p>
            <w:pPr>
              <w:pStyle w:val="66"/>
              <w:jc w:val="left"/>
              <w:rPr>
                <w:rStyle w:val="84"/>
                <w:lang w:eastAsia="de-DE"/>
              </w:rPr>
            </w:pPr>
            <w:r>
              <w:rPr>
                <w:rStyle w:val="84"/>
                <w:lang w:eastAsia="de-DE"/>
              </w:rPr>
              <w:t>European railway signalling system based on a common radio access technology (today GSM-R) and ETCS</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rStyle w:val="84"/>
                <w:lang w:eastAsia="de-DE"/>
              </w:rPr>
            </w:pPr>
            <w:r>
              <w:rPr>
                <w:rStyle w:val="84"/>
                <w:lang w:eastAsia="de-DE"/>
              </w:rPr>
              <w:t>Infrastructure Manager</w:t>
            </w:r>
          </w:p>
        </w:tc>
        <w:tc>
          <w:tcPr>
            <w:tcW w:w="7566" w:type="dxa"/>
            <w:vAlign w:val="center"/>
          </w:tcPr>
          <w:p>
            <w:pPr>
              <w:pStyle w:val="66"/>
              <w:jc w:val="left"/>
              <w:rPr>
                <w:rStyle w:val="84"/>
                <w:lang w:eastAsia="de-DE"/>
              </w:rPr>
            </w:pPr>
            <w:r>
              <w:rPr>
                <w:rStyle w:val="84"/>
                <w:lang w:eastAsia="de-DE"/>
              </w:rPr>
              <w:t>The entity who administrates the rail track network and the associated radio access network (today GSM-R)</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rStyle w:val="84"/>
                <w:lang w:eastAsia="de-DE"/>
              </w:rPr>
            </w:pPr>
            <w:r>
              <w:rPr>
                <w:rStyle w:val="84"/>
                <w:lang w:eastAsia="de-DE"/>
              </w:rPr>
              <w:t>Railway Undertaking</w:t>
            </w:r>
          </w:p>
        </w:tc>
        <w:tc>
          <w:tcPr>
            <w:tcW w:w="7566" w:type="dxa"/>
            <w:vAlign w:val="center"/>
          </w:tcPr>
          <w:p>
            <w:pPr>
              <w:pStyle w:val="66"/>
              <w:jc w:val="left"/>
              <w:rPr>
                <w:rStyle w:val="84"/>
                <w:lang w:eastAsia="de-DE"/>
              </w:rPr>
            </w:pPr>
            <w:r>
              <w:rPr>
                <w:rStyle w:val="84"/>
                <w:lang w:eastAsia="de-DE"/>
              </w:rPr>
              <w:t>A company which operates trains and thus uses the radio access network (today GSM-R) provided by the Infrastructure Manager</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rStyle w:val="84"/>
                <w:lang w:eastAsia="de-DE"/>
              </w:rPr>
            </w:pPr>
            <w:r>
              <w:rPr>
                <w:rStyle w:val="84"/>
                <w:lang w:eastAsia="de-DE"/>
              </w:rPr>
              <w:t>MI (Mandatory for Interoperability)</w:t>
            </w:r>
          </w:p>
        </w:tc>
        <w:tc>
          <w:tcPr>
            <w:tcW w:w="7566" w:type="dxa"/>
            <w:vAlign w:val="center"/>
          </w:tcPr>
          <w:p>
            <w:pPr>
              <w:pStyle w:val="66"/>
              <w:jc w:val="left"/>
              <w:rPr>
                <w:rStyle w:val="84"/>
                <w:lang w:eastAsia="de-DE"/>
              </w:rPr>
            </w:pPr>
            <w:r>
              <w:rPr>
                <w:rStyle w:val="84"/>
                <w:lang w:eastAsia="de-DE"/>
              </w:rPr>
              <w:t>Designates mandatory requirements on lines under the scope of the Directive to ensure technical compatibility between Member States and safe integration between train and track</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rStyle w:val="84"/>
                <w:lang w:eastAsia="de-DE"/>
              </w:rPr>
            </w:pPr>
            <w:r>
              <w:rPr>
                <w:rStyle w:val="84"/>
                <w:lang w:eastAsia="de-DE"/>
              </w:rPr>
              <w:t>M (Mandatory)</w:t>
            </w:r>
          </w:p>
        </w:tc>
        <w:tc>
          <w:tcPr>
            <w:tcW w:w="7566" w:type="dxa"/>
            <w:vAlign w:val="center"/>
          </w:tcPr>
          <w:p>
            <w:pPr>
              <w:pStyle w:val="66"/>
              <w:jc w:val="left"/>
              <w:rPr>
                <w:rStyle w:val="84"/>
                <w:lang w:eastAsia="de-DE"/>
              </w:rPr>
            </w:pPr>
            <w:r>
              <w:rPr>
                <w:rStyle w:val="84"/>
                <w:lang w:eastAsia="de-DE"/>
              </w:rPr>
              <w:t>Designates mandatory requirements to allow that the technical characteristics of the network and fixed terminals are compatible with each other and with terminals on-board the trains or handheld</w:t>
            </w:r>
          </w:p>
        </w:tc>
      </w:tr>
      <w:tr>
        <w:tblPrEx>
          <w:tblLayout w:type="fixed"/>
          <w:tblCellMar>
            <w:top w:w="57" w:type="dxa"/>
            <w:left w:w="108" w:type="dxa"/>
            <w:bottom w:w="0" w:type="dxa"/>
            <w:right w:w="108" w:type="dxa"/>
          </w:tblCellMar>
        </w:tblPrEx>
        <w:trPr>
          <w:trHeight w:val="310" w:hRule="atLeast"/>
          <w:jc w:val="center"/>
        </w:trPr>
        <w:tc>
          <w:tcPr>
            <w:tcW w:w="2181" w:type="dxa"/>
            <w:vAlign w:val="center"/>
          </w:tcPr>
          <w:p>
            <w:pPr>
              <w:pStyle w:val="66"/>
              <w:jc w:val="left"/>
              <w:rPr>
                <w:rStyle w:val="84"/>
                <w:lang w:eastAsia="de-DE"/>
              </w:rPr>
            </w:pPr>
            <w:r>
              <w:rPr>
                <w:rStyle w:val="84"/>
                <w:lang w:eastAsia="de-DE"/>
              </w:rPr>
              <w:t>RBC (Radio Block Centre)</w:t>
            </w:r>
          </w:p>
        </w:tc>
        <w:tc>
          <w:tcPr>
            <w:tcW w:w="7566" w:type="dxa"/>
            <w:vAlign w:val="center"/>
          </w:tcPr>
          <w:p>
            <w:pPr>
              <w:pStyle w:val="66"/>
              <w:jc w:val="left"/>
              <w:rPr>
                <w:rStyle w:val="84"/>
                <w:lang w:eastAsia="de-DE"/>
              </w:rPr>
            </w:pPr>
            <w:r>
              <w:rPr>
                <w:rStyle w:val="84"/>
                <w:lang w:eastAsia="de-DE"/>
              </w:rPr>
              <w:t>A centralised safety unit working to establish and control train separation. It receives location information via radio from trains and sends movement authorities via radio to trains.</w:t>
            </w:r>
          </w:p>
        </w:tc>
      </w:tr>
    </w:tbl>
    <w:p>
      <w:pPr>
        <w:pStyle w:val="3"/>
        <w:rPr>
          <w:lang w:val="en-GB"/>
        </w:rPr>
      </w:pPr>
      <w:bookmarkStart w:id="42" w:name="_Toc9146"/>
      <w:bookmarkStart w:id="43" w:name="_Toc380059750"/>
      <w:bookmarkStart w:id="44" w:name="_Toc396153638"/>
      <w:bookmarkStart w:id="45" w:name="_Toc396917462"/>
      <w:bookmarkStart w:id="46" w:name="_Toc396917409"/>
      <w:bookmarkStart w:id="47" w:name="_Toc380056499"/>
      <w:bookmarkStart w:id="48" w:name="_Toc396917644"/>
      <w:bookmarkStart w:id="49" w:name="_Toc396917298"/>
      <w:bookmarkStart w:id="50" w:name="_Toc396917629"/>
      <w:bookmarkStart w:id="51" w:name="_Toc380059787"/>
      <w:bookmarkStart w:id="52" w:name="_Toc396917749"/>
      <w:bookmarkStart w:id="53" w:name="_Toc396917347"/>
      <w:bookmarkStart w:id="54" w:name="_Toc396383865"/>
      <w:r>
        <w:rPr>
          <w:lang w:val="en-GB"/>
        </w:rPr>
        <w:t>Interoperability</w:t>
      </w:r>
      <w:bookmarkEnd w:id="42"/>
    </w:p>
    <w:p>
      <w:pPr>
        <w:rPr>
          <w:rStyle w:val="84"/>
        </w:rPr>
      </w:pPr>
      <w:r>
        <w:t xml:space="preserve">This section is extracted from the Railway Interoperability Directive 2016/797/EU </w:t>
      </w:r>
      <w:r>
        <w:fldChar w:fldCharType="begin"/>
      </w:r>
      <w:r>
        <w:instrText xml:space="preserve"> REF _Ref481397657 \r \h </w:instrText>
      </w:r>
      <w:r>
        <w:fldChar w:fldCharType="separate"/>
      </w:r>
      <w:r>
        <w:t>[1]</w:t>
      </w:r>
      <w:r>
        <w:fldChar w:fldCharType="end"/>
      </w:r>
      <w:r>
        <w:t xml:space="preserve">, formerly Directive 2008/57/EC </w:t>
      </w:r>
      <w:r>
        <w:fldChar w:fldCharType="begin"/>
      </w:r>
      <w:r>
        <w:instrText xml:space="preserve"> REF _Ref481397705 \r \h </w:instrText>
      </w:r>
      <w:r>
        <w:fldChar w:fldCharType="separate"/>
      </w:r>
      <w:r>
        <w:t>[2]</w:t>
      </w:r>
      <w:r>
        <w:fldChar w:fldCharType="end"/>
      </w:r>
      <w:r>
        <w:t xml:space="preserve">, and the associated Commission Regulation 2016/919/EU </w:t>
      </w:r>
      <w:r>
        <w:fldChar w:fldCharType="begin"/>
      </w:r>
      <w:r>
        <w:instrText xml:space="preserve"> REF _Ref481397801 \r \h </w:instrText>
      </w:r>
      <w:r>
        <w:fldChar w:fldCharType="separate"/>
      </w:r>
      <w:r>
        <w:t>[4]</w:t>
      </w:r>
      <w:r>
        <w:fldChar w:fldCharType="end"/>
      </w:r>
      <w:r>
        <w:t xml:space="preserve">, as well as EIRENE specifications </w:t>
      </w:r>
      <w:r>
        <w:fldChar w:fldCharType="begin"/>
      </w:r>
      <w:r>
        <w:instrText xml:space="preserve"> REF _Ref481397862 \r \h </w:instrText>
      </w:r>
      <w:r>
        <w:fldChar w:fldCharType="separate"/>
      </w:r>
      <w:r>
        <w:t>[5]</w:t>
      </w:r>
      <w:r>
        <w:fldChar w:fldCharType="end"/>
      </w:r>
      <w:r>
        <w:t xml:space="preserve"> </w:t>
      </w:r>
      <w:r>
        <w:fldChar w:fldCharType="begin"/>
      </w:r>
      <w:r>
        <w:instrText xml:space="preserve"> REF _Ref481397864 \r \h </w:instrText>
      </w:r>
      <w:r>
        <w:fldChar w:fldCharType="separate"/>
      </w:r>
      <w:r>
        <w:t>[6]</w:t>
      </w:r>
      <w:r>
        <w:fldChar w:fldCharType="end"/>
      </w:r>
      <w:r>
        <w:t>.</w:t>
      </w:r>
    </w:p>
    <w:p>
      <w:pPr>
        <w:pStyle w:val="4"/>
        <w:rPr>
          <w:lang w:val="en-GB"/>
        </w:rPr>
      </w:pPr>
      <w:bookmarkStart w:id="55" w:name="_Toc9049"/>
      <w:r>
        <w:rPr>
          <w:lang w:val="en-GB"/>
        </w:rPr>
        <w:t>Principle and Directive</w:t>
      </w:r>
      <w:bookmarkEnd w:id="55"/>
    </w:p>
    <w:p>
      <w:pPr>
        <w:rPr>
          <w:rStyle w:val="84"/>
        </w:rPr>
      </w:pPr>
      <w:r>
        <w:rPr>
          <w:rStyle w:val="84"/>
        </w:rPr>
        <w:t>Today, the competitiveness of the railways is curbed by the differences between Member States in terms of rolling stock, technology, signalling systems, safety regulations, braking systems, traction currents and speed limits. This state of affairs forces international trains crossing several States to stop at "frontiers".</w:t>
      </w:r>
    </w:p>
    <w:p>
      <w:pPr>
        <w:rPr>
          <w:rStyle w:val="84"/>
        </w:rPr>
      </w:pPr>
      <w:r>
        <w:rPr>
          <w:rStyle w:val="84"/>
        </w:rPr>
        <w:t>Historically, these technical differences met the need to protect the Member States' own interests or those of their rail industry. At the same time, the road transport industry took advantage of its freedom from technical barriers to reinforce its position on the market.</w:t>
      </w:r>
    </w:p>
    <w:p>
      <w:pPr>
        <w:rPr>
          <w:rStyle w:val="84"/>
        </w:rPr>
      </w:pPr>
      <w:r>
        <w:rPr>
          <w:rStyle w:val="84"/>
        </w:rPr>
        <w:t>Railway transport occupies a core position in Europe’s overall transport sector and the interoperability of the rail system within the European Union is the cornerstone of the establishment of a single European railway area. The concept of one single signalling system on the EU level, to enhance interoperability, dates back to 1989, when the Commission launched an analysis of signalling issues across the EU Member States. The first legislative acts serving that objective were issued in 1996, with the so-called interoperability directive related to trans-European high-speed trains and in 2001, with another interoperability directive, this time related to trans-European conventional rail system.</w:t>
      </w:r>
    </w:p>
    <w:p>
      <w:pPr>
        <w:rPr>
          <w:rStyle w:val="84"/>
        </w:rPr>
      </w:pPr>
      <w:r>
        <w:rPr>
          <w:rStyle w:val="84"/>
        </w:rPr>
        <w:t xml:space="preserve">The Interoperability of the European railway system is ensured today by the Railway Interoperability Directive </w:t>
      </w:r>
      <w:r>
        <w:rPr>
          <w:rStyle w:val="84"/>
        </w:rPr>
        <w:fldChar w:fldCharType="begin"/>
      </w:r>
      <w:r>
        <w:rPr>
          <w:rStyle w:val="84"/>
        </w:rPr>
        <w:instrText xml:space="preserve"> REF _Ref481397657 \r \h  \* MERGEFORMAT </w:instrText>
      </w:r>
      <w:r>
        <w:rPr>
          <w:rStyle w:val="84"/>
        </w:rPr>
        <w:fldChar w:fldCharType="separate"/>
      </w:r>
      <w:r>
        <w:rPr>
          <w:rStyle w:val="84"/>
        </w:rPr>
        <w:t>[1]</w:t>
      </w:r>
      <w:r>
        <w:rPr>
          <w:rStyle w:val="84"/>
        </w:rPr>
        <w:fldChar w:fldCharType="end"/>
      </w:r>
      <w:r>
        <w:rPr>
          <w:rStyle w:val="84"/>
        </w:rPr>
        <w:t xml:space="preserve"> and the Technical specifications for interoperability (TSI) which provide the regulatory framework. Interoperability is defined as the ability of a rail system to allow the safe and uninterrupted movement of trains that accomplish the required levels of performance for these lines. This ability depends on all the regulatory, technical and operational conditions that must be met in order to satisfy the essential requirements.</w:t>
      </w:r>
    </w:p>
    <w:p>
      <w:pPr>
        <w:rPr>
          <w:rStyle w:val="84"/>
        </w:rPr>
      </w:pPr>
      <w:r>
        <w:rPr>
          <w:rStyle w:val="84"/>
        </w:rPr>
        <w:t xml:space="preserve">In the Directive 2016/797/EU </w:t>
      </w:r>
      <w:r>
        <w:rPr>
          <w:rStyle w:val="84"/>
        </w:rPr>
        <w:fldChar w:fldCharType="begin"/>
      </w:r>
      <w:r>
        <w:rPr>
          <w:rStyle w:val="84"/>
        </w:rPr>
        <w:instrText xml:space="preserve"> REF _Ref481397657 \r \h  \* MERGEFORMAT </w:instrText>
      </w:r>
      <w:r>
        <w:rPr>
          <w:rStyle w:val="84"/>
        </w:rPr>
        <w:fldChar w:fldCharType="separate"/>
      </w:r>
      <w:r>
        <w:rPr>
          <w:rStyle w:val="84"/>
        </w:rPr>
        <w:t>[1]</w:t>
      </w:r>
      <w:r>
        <w:rPr>
          <w:rStyle w:val="84"/>
        </w:rPr>
        <w:fldChar w:fldCharType="end"/>
      </w:r>
      <w:r>
        <w:rPr>
          <w:rStyle w:val="84"/>
        </w:rPr>
        <w:t xml:space="preserve"> on the interoperability of the railway system within the Community, the definition of railway interoperability can be found in its Article 2:</w:t>
      </w:r>
    </w:p>
    <w:p>
      <w:pPr>
        <w:ind w:left="714"/>
        <w:rPr>
          <w:rStyle w:val="84"/>
        </w:rPr>
      </w:pPr>
      <w:r>
        <w:rPr>
          <w:rStyle w:val="84"/>
        </w:rPr>
        <w:t>‘interoperability’ means the ability of a rail system to allow the safe and uninterrupted movement of trains which accomplish the required levels of performance for these lines. This ability depends on all the regulatory, technical and operational conditions which must be met in order to satisfy the essential requirements;</w:t>
      </w:r>
    </w:p>
    <w:p>
      <w:pPr>
        <w:rPr>
          <w:rStyle w:val="84"/>
        </w:rPr>
      </w:pPr>
      <w:r>
        <w:rPr>
          <w:rStyle w:val="84"/>
        </w:rPr>
        <w:t>The technical details required for railway interoperability are included in the Technical Specifications for Interoperability. The definition, also in Article 2 of the Directive, explains its content:</w:t>
      </w:r>
    </w:p>
    <w:p>
      <w:pPr>
        <w:ind w:left="714"/>
        <w:rPr>
          <w:rStyle w:val="84"/>
        </w:rPr>
      </w:pPr>
      <w:r>
        <w:rPr>
          <w:rStyle w:val="84"/>
        </w:rPr>
        <w:t>‘technical specification for interoperability’ (TSI) means a specification adopted in accordance with this Directive by which each subsystem or part subsystem is covered in order to meet the essential requirements and ensure the interoperability of the rail system;</w:t>
      </w:r>
    </w:p>
    <w:p>
      <w:pPr>
        <w:rPr>
          <w:rStyle w:val="84"/>
        </w:rPr>
      </w:pPr>
      <w:r>
        <w:rPr>
          <w:rStyle w:val="84"/>
        </w:rPr>
        <w:t>The so called “essential requirements” are listed in the TSI:</w:t>
      </w:r>
    </w:p>
    <w:p>
      <w:pPr>
        <w:ind w:left="714"/>
        <w:rPr>
          <w:rStyle w:val="84"/>
        </w:rPr>
      </w:pPr>
      <w:r>
        <w:rPr>
          <w:rStyle w:val="84"/>
        </w:rPr>
        <w:t>‘essential requirements’ means all the conditions set out in Annex III of the directive which must be met by the rail system, the subsystems, and the interoperability constituents, including interfaces;</w:t>
      </w:r>
    </w:p>
    <w:p>
      <w:pPr>
        <w:rPr>
          <w:rStyle w:val="84"/>
        </w:rPr>
      </w:pPr>
      <w:r>
        <w:rPr>
          <w:rStyle w:val="84"/>
        </w:rPr>
        <w:t>Together with the “basic parameters”:</w:t>
      </w:r>
    </w:p>
    <w:p>
      <w:pPr>
        <w:ind w:left="714"/>
        <w:rPr>
          <w:rStyle w:val="84"/>
        </w:rPr>
      </w:pPr>
      <w:r>
        <w:rPr>
          <w:rStyle w:val="84"/>
        </w:rPr>
        <w:t>‘basic parameters’ means any regulatory, technical or operational condition which is critical to interoperability and is specified in the relevant TSI;</w:t>
      </w:r>
    </w:p>
    <w:p>
      <w:pPr>
        <w:rPr>
          <w:rStyle w:val="84"/>
        </w:rPr>
      </w:pPr>
      <w:r>
        <w:rPr>
          <w:rStyle w:val="84"/>
        </w:rPr>
        <w:t xml:space="preserve">As a concrete example, let us consider the requirements set up for the radio communication system to be used by railways. In the Control-Command and Signalling (CCS) TSI (Regulation 2016/919/EU </w:t>
      </w:r>
      <w:r>
        <w:rPr>
          <w:rStyle w:val="84"/>
        </w:rPr>
        <w:fldChar w:fldCharType="begin"/>
      </w:r>
      <w:r>
        <w:rPr>
          <w:rStyle w:val="84"/>
        </w:rPr>
        <w:instrText xml:space="preserve"> REF _Ref481397801 \r \h  \* MERGEFORMAT </w:instrText>
      </w:r>
      <w:r>
        <w:rPr>
          <w:rStyle w:val="84"/>
        </w:rPr>
        <w:fldChar w:fldCharType="separate"/>
      </w:r>
      <w:r>
        <w:rPr>
          <w:rStyle w:val="84"/>
        </w:rPr>
        <w:t>[4]</w:t>
      </w:r>
      <w:r>
        <w:rPr>
          <w:rStyle w:val="84"/>
        </w:rPr>
        <w:fldChar w:fldCharType="end"/>
      </w:r>
      <w:r>
        <w:rPr>
          <w:rStyle w:val="84"/>
        </w:rPr>
        <w:t>), there are two subsystems described: the trackside subsystem and the on-board subsystem. Both of them have elements related to radio communication.</w:t>
      </w:r>
    </w:p>
    <w:p>
      <w:pPr>
        <w:rPr>
          <w:rStyle w:val="84"/>
        </w:rPr>
      </w:pPr>
      <w:r>
        <w:rPr>
          <w:rStyle w:val="84"/>
        </w:rPr>
        <w:t>The features of the subsystems, contained in the TSI, are:</w:t>
      </w:r>
    </w:p>
    <w:p>
      <w:pPr>
        <w:pStyle w:val="41"/>
      </w:pPr>
      <w:r>
        <w:t>the functions that are essential for the safe control of railway traffic, and that are essential for its operation, including those required for degraded modes;</w:t>
      </w:r>
    </w:p>
    <w:p>
      <w:pPr>
        <w:pStyle w:val="41"/>
      </w:pPr>
      <w:r>
        <w:t>the interfaces;</w:t>
      </w:r>
    </w:p>
    <w:p>
      <w:pPr>
        <w:pStyle w:val="41"/>
      </w:pPr>
      <w:r>
        <w:t>the level of performance required to meet the essential requirements.</w:t>
      </w:r>
    </w:p>
    <w:p>
      <w:pPr>
        <w:rPr>
          <w:rStyle w:val="84"/>
        </w:rPr>
      </w:pPr>
      <w:r>
        <w:rPr>
          <w:rStyle w:val="84"/>
        </w:rPr>
        <w:t>The CCS TSI specifies only those requirements which are necessary to assure the interoperability of the trans-European rail system and compliance with the essential requirements.</w:t>
      </w:r>
    </w:p>
    <w:p>
      <w:pPr>
        <w:pStyle w:val="4"/>
        <w:rPr>
          <w:lang w:val="en-GB"/>
        </w:rPr>
      </w:pPr>
      <w:bookmarkStart w:id="56" w:name="_Toc5786"/>
      <w:r>
        <w:rPr>
          <w:lang w:val="en-GB"/>
        </w:rPr>
        <w:t>Application to technology</w:t>
      </w:r>
      <w:bookmarkEnd w:id="56"/>
    </w:p>
    <w:p>
      <w:pPr>
        <w:rPr>
          <w:rStyle w:val="84"/>
        </w:rPr>
      </w:pPr>
      <w:r>
        <w:rPr>
          <w:rStyle w:val="84"/>
        </w:rPr>
        <w:t xml:space="preserve">The radiocommunication system to be used is currently GSM-R. This is stated in the basic parameters included in the CCS TSI, section 4. The air interface is also characterised and it is specifically specified that the interfaces shall operate in the R-GSM band (see table 3-A in 3.5.1 of the EIRENE SRS </w:t>
      </w:r>
      <w:r>
        <w:rPr>
          <w:rStyle w:val="84"/>
        </w:rPr>
        <w:fldChar w:fldCharType="begin"/>
      </w:r>
      <w:r>
        <w:rPr>
          <w:rStyle w:val="84"/>
        </w:rPr>
        <w:instrText xml:space="preserve"> REF _Ref481397864 \r \h  \* MERGEFORMAT </w:instrText>
      </w:r>
      <w:r>
        <w:rPr>
          <w:rStyle w:val="84"/>
        </w:rPr>
        <w:fldChar w:fldCharType="separate"/>
      </w:r>
      <w:r>
        <w:rPr>
          <w:rStyle w:val="84"/>
        </w:rPr>
        <w:t>[6]</w:t>
      </w:r>
      <w:r>
        <w:rPr>
          <w:rStyle w:val="84"/>
        </w:rPr>
        <w:fldChar w:fldCharType="end"/>
      </w:r>
      <w:r>
        <w:rPr>
          <w:rStyle w:val="84"/>
        </w:rPr>
        <w:t>).</w:t>
      </w:r>
    </w:p>
    <w:p>
      <w:pPr>
        <w:rPr>
          <w:rStyle w:val="84"/>
        </w:rPr>
      </w:pPr>
      <w:r>
        <w:rPr>
          <w:rStyle w:val="84"/>
        </w:rPr>
        <w:t xml:space="preserve">EIRENE specifies the requirements for a digital radio standard for the European railways, although it is also applicable worldwide. It consists of FRS (Functional Requirements Specification) </w:t>
      </w:r>
      <w:r>
        <w:rPr>
          <w:rStyle w:val="84"/>
        </w:rPr>
        <w:fldChar w:fldCharType="begin"/>
      </w:r>
      <w:r>
        <w:rPr>
          <w:rStyle w:val="84"/>
        </w:rPr>
        <w:instrText xml:space="preserve"> REF _Ref481397862 \r \h  \* MERGEFORMAT </w:instrText>
      </w:r>
      <w:r>
        <w:rPr>
          <w:rStyle w:val="84"/>
        </w:rPr>
        <w:fldChar w:fldCharType="separate"/>
      </w:r>
      <w:r>
        <w:rPr>
          <w:rStyle w:val="84"/>
        </w:rPr>
        <w:t>[5]</w:t>
      </w:r>
      <w:r>
        <w:rPr>
          <w:rStyle w:val="84"/>
        </w:rPr>
        <w:fldChar w:fldCharType="end"/>
      </w:r>
      <w:r>
        <w:rPr>
          <w:rStyle w:val="84"/>
        </w:rPr>
        <w:t xml:space="preserve"> and SRS (System Requirements Specification) </w:t>
      </w:r>
      <w:r>
        <w:rPr>
          <w:rStyle w:val="84"/>
        </w:rPr>
        <w:fldChar w:fldCharType="begin"/>
      </w:r>
      <w:r>
        <w:rPr>
          <w:rStyle w:val="84"/>
        </w:rPr>
        <w:instrText xml:space="preserve"> REF _Ref481397864 \r \h  \* MERGEFORMAT </w:instrText>
      </w:r>
      <w:r>
        <w:rPr>
          <w:rStyle w:val="84"/>
        </w:rPr>
        <w:fldChar w:fldCharType="separate"/>
      </w:r>
      <w:r>
        <w:rPr>
          <w:rStyle w:val="84"/>
        </w:rPr>
        <w:t>[6]</w:t>
      </w:r>
      <w:r>
        <w:rPr>
          <w:rStyle w:val="84"/>
        </w:rPr>
        <w:fldChar w:fldCharType="end"/>
      </w:r>
      <w:r>
        <w:rPr>
          <w:rStyle w:val="84"/>
        </w:rPr>
        <w:t>. EIRENE has a direct link with the relevant ETSI specifications, which cover the technical details of the GSM radio technology used.</w:t>
      </w:r>
    </w:p>
    <w:p>
      <w:pPr>
        <w:rPr>
          <w:rStyle w:val="84"/>
        </w:rPr>
      </w:pPr>
      <w:r>
        <w:rPr>
          <w:rStyle w:val="84"/>
        </w:rPr>
        <w:t>One of the main objectives of the EIRENE FRS and SRS is to ensure interoperability for trains and staff crossing national borders or other borders between systems. It defines the requirements and conditions for the provision of harmonised functionality along the railway lines.</w:t>
      </w:r>
    </w:p>
    <w:p>
      <w:pPr>
        <w:rPr>
          <w:rStyle w:val="84"/>
        </w:rPr>
      </w:pPr>
      <w:r>
        <w:rPr>
          <w:rStyle w:val="84"/>
        </w:rPr>
        <w:t xml:space="preserve">Some of the requirements in the EIRENE specifications, related to interoperability, are legally binding in Europe, since they are part of the Control-Command and Signalling Technical Specification for Interoperability (CCS TSI), which is published through the Commission Regulation 2016/919/EU </w:t>
      </w:r>
      <w:r>
        <w:rPr>
          <w:rStyle w:val="84"/>
        </w:rPr>
        <w:fldChar w:fldCharType="begin"/>
      </w:r>
      <w:r>
        <w:rPr>
          <w:rStyle w:val="84"/>
        </w:rPr>
        <w:instrText xml:space="preserve"> REF _Ref481397801 \r \h  \* MERGEFORMAT </w:instrText>
      </w:r>
      <w:r>
        <w:rPr>
          <w:rStyle w:val="84"/>
        </w:rPr>
        <w:fldChar w:fldCharType="separate"/>
      </w:r>
      <w:r>
        <w:rPr>
          <w:rStyle w:val="84"/>
        </w:rPr>
        <w:t>[4]</w:t>
      </w:r>
      <w:r>
        <w:rPr>
          <w:rStyle w:val="84"/>
        </w:rPr>
        <w:fldChar w:fldCharType="end"/>
      </w:r>
      <w:r>
        <w:rPr>
          <w:rStyle w:val="84"/>
        </w:rPr>
        <w:t>.</w:t>
      </w:r>
    </w:p>
    <w:p>
      <w:pPr>
        <w:rPr>
          <w:rStyle w:val="84"/>
        </w:rPr>
      </w:pPr>
      <w:r>
        <w:rPr>
          <w:rStyle w:val="84"/>
        </w:rPr>
        <w:t xml:space="preserve">It is mandatory that each railway subsystem (train, infrastructure) in the European Union meets these requirements on lines under the scope of the Railway Interoperability Directive </w:t>
      </w:r>
      <w:r>
        <w:rPr>
          <w:rStyle w:val="84"/>
        </w:rPr>
        <w:fldChar w:fldCharType="begin"/>
      </w:r>
      <w:r>
        <w:rPr>
          <w:rStyle w:val="84"/>
        </w:rPr>
        <w:instrText xml:space="preserve"> REF _Ref481397657 \r \h  \* MERGEFORMAT </w:instrText>
      </w:r>
      <w:r>
        <w:rPr>
          <w:rStyle w:val="84"/>
        </w:rPr>
        <w:fldChar w:fldCharType="separate"/>
      </w:r>
      <w:r>
        <w:rPr>
          <w:rStyle w:val="84"/>
        </w:rPr>
        <w:t>[1]</w:t>
      </w:r>
      <w:r>
        <w:rPr>
          <w:rStyle w:val="84"/>
        </w:rPr>
        <w:fldChar w:fldCharType="end"/>
      </w:r>
      <w:r>
        <w:rPr>
          <w:rStyle w:val="84"/>
        </w:rPr>
        <w:t>, to ensure technical compatibility between Member States and safe integration between train and track. Radio related requirements on spectrum, coverage and signal strength are amongst these ones.</w:t>
      </w:r>
    </w:p>
    <w:p>
      <w:pPr>
        <w:rPr>
          <w:rStyle w:val="84"/>
        </w:rPr>
      </w:pPr>
      <w:r>
        <w:rPr>
          <w:rStyle w:val="84"/>
        </w:rPr>
        <w:t>The word interoperability is used in different sectors with a sense that may not always be the same. In the railway environment, the focus is placed on the fact that trains should be able to run uninterruptedly across railway networks and without the need to modify their configuration, so no technical barrier is found by them when travelling between two locations.</w:t>
      </w:r>
    </w:p>
    <w:p>
      <w:pPr>
        <w:rPr>
          <w:rStyle w:val="84"/>
        </w:rPr>
      </w:pPr>
      <w:r>
        <w:rPr>
          <w:rStyle w:val="84"/>
        </w:rPr>
        <w:t>The requirements in EIRENE FRS and SRS that are classified as (MI) are mandated by the CCS TSI.</w:t>
      </w:r>
    </w:p>
    <w:p>
      <w:pPr>
        <w:pStyle w:val="4"/>
        <w:rPr>
          <w:lang w:val="en-GB"/>
        </w:rPr>
      </w:pPr>
      <w:bookmarkStart w:id="57" w:name="_Toc23532"/>
      <w:r>
        <w:rPr>
          <w:lang w:val="en-GB"/>
        </w:rPr>
        <w:t>Application to migration timeframe</w:t>
      </w:r>
      <w:bookmarkEnd w:id="57"/>
    </w:p>
    <w:p>
      <w:pPr>
        <w:rPr>
          <w:rStyle w:val="84"/>
        </w:rPr>
      </w:pPr>
      <w:r>
        <w:rPr>
          <w:b/>
        </w:rPr>
        <w:t>The application of the Control-Command and Signalling Technical Specification for Interoperability does not have retroactive effect.</w:t>
      </w:r>
      <w:r>
        <w:rPr>
          <w:rStyle w:val="84"/>
        </w:rPr>
        <w:t xml:space="preserve"> In general, new TSI are developed ensuring the compatibility with the existing authorised systems, to avoid the requirement of upgrading them, as per the Whereas (16) of the Interoperability Directive </w:t>
      </w:r>
      <w:r>
        <w:rPr>
          <w:rStyle w:val="84"/>
        </w:rPr>
        <w:fldChar w:fldCharType="begin"/>
      </w:r>
      <w:r>
        <w:rPr>
          <w:rStyle w:val="84"/>
        </w:rPr>
        <w:instrText xml:space="preserve"> REF _Ref481397657 \r \h  \* MERGEFORMAT </w:instrText>
      </w:r>
      <w:r>
        <w:rPr>
          <w:rStyle w:val="84"/>
        </w:rPr>
        <w:fldChar w:fldCharType="separate"/>
      </w:r>
      <w:r>
        <w:rPr>
          <w:rStyle w:val="84"/>
        </w:rPr>
        <w:t>[1]</w:t>
      </w:r>
      <w:r>
        <w:rPr>
          <w:rStyle w:val="84"/>
        </w:rPr>
        <w:fldChar w:fldCharType="end"/>
      </w:r>
      <w:r>
        <w:rPr>
          <w:rStyle w:val="84"/>
        </w:rPr>
        <w:t xml:space="preserve">. </w:t>
      </w:r>
      <w:r>
        <w:rPr>
          <w:b/>
        </w:rPr>
        <w:t>This discards in general actions such as a mandatory retrofit of cab radios</w:t>
      </w:r>
      <w:r>
        <w:rPr>
          <w:rStyle w:val="84"/>
        </w:rPr>
        <w:t xml:space="preserve"> (unless specific rules are agreed).</w:t>
      </w:r>
    </w:p>
    <w:p>
      <w:pPr>
        <w:rPr>
          <w:rStyle w:val="84"/>
        </w:rPr>
      </w:pPr>
      <w:r>
        <w:rPr>
          <w:rStyle w:val="84"/>
        </w:rPr>
        <w:t>Infrastructure Managers will still be rolling out and operating GSM-R networks as the successor to GSM-R is introduced; thus both technologies will have to operate in parallel as Infrastructure Managers move from GSM-R to the new technology. Migration will require implementation on both the infrastructure (network) and trains, and it will not be until both have the new system that it could be fully brought into operation and the existing GSM-R service could be closed.</w:t>
      </w:r>
    </w:p>
    <w:p>
      <w:pPr>
        <w:rPr>
          <w:rStyle w:val="84"/>
        </w:rPr>
      </w:pPr>
      <w:r>
        <w:rPr>
          <w:rStyle w:val="84"/>
        </w:rPr>
        <w:t>Each Infrastructure Manager adopt its own strategy for trackside migration, e.g. line by line, area per area. Where an area of a country or a specific line has migrated to the successor to GSM-R, there may still be a requirement to operate in parallel both systems to welcome trains coming from areas where the migration has not yet occurred. Until all trains (even foreign ones) that are entitled to run on the line are ready to use the new system, the Infrastructure Manager cannot stop the operation of GSM-R. Therefore it is difficult to predict when the migration ends.</w:t>
      </w:r>
    </w:p>
    <w:p>
      <w:pPr>
        <w:rPr>
          <w:rStyle w:val="84"/>
        </w:rPr>
      </w:pPr>
      <w:r>
        <w:rPr>
          <w:rStyle w:val="84"/>
        </w:rPr>
        <w:t xml:space="preserve">Until now, GSM-R is the only radio access technology allowed as per Regulation 2016/919/EU </w:t>
      </w:r>
      <w:r>
        <w:rPr>
          <w:rStyle w:val="84"/>
        </w:rPr>
        <w:fldChar w:fldCharType="begin"/>
      </w:r>
      <w:r>
        <w:rPr>
          <w:rStyle w:val="84"/>
        </w:rPr>
        <w:instrText xml:space="preserve"> REF _Ref481397801 \r \h  \* MERGEFORMAT </w:instrText>
      </w:r>
      <w:r>
        <w:rPr>
          <w:rStyle w:val="84"/>
        </w:rPr>
        <w:fldChar w:fldCharType="separate"/>
      </w:r>
      <w:r>
        <w:rPr>
          <w:rStyle w:val="84"/>
        </w:rPr>
        <w:t>[4]</w:t>
      </w:r>
      <w:r>
        <w:rPr>
          <w:rStyle w:val="84"/>
        </w:rPr>
        <w:fldChar w:fldCharType="end"/>
      </w:r>
      <w:r>
        <w:rPr>
          <w:rStyle w:val="84"/>
        </w:rPr>
        <w:t>. This will change when a new CCS TSI will be published with provisions for the successor to GSM-R. This is an opportunity to have FRMCS included in the CCS TSI in 2022.</w:t>
      </w:r>
    </w:p>
    <w:p>
      <w:r>
        <w:t>With regard to the successor to GSM-R, the required level of interoperability has to be realised on multiple layers including the following items:</w:t>
      </w:r>
    </w:p>
    <w:p>
      <w:pPr>
        <w:pStyle w:val="41"/>
      </w:pPr>
      <w:r>
        <w:t>cross-border sections (including border crossing points) have to be implemented;</w:t>
      </w:r>
    </w:p>
    <w:p>
      <w:pPr>
        <w:pStyle w:val="41"/>
      </w:pPr>
      <w:r>
        <w:t>multi-band and multi-radio user equipment (UE) for track-to-train and train-to-train radio communication have to be implemented;</w:t>
      </w:r>
    </w:p>
    <w:p>
      <w:pPr>
        <w:pStyle w:val="41"/>
      </w:pPr>
      <w:r>
        <w:t>adoption of common technical standards (i.e. LTE</w:t>
      </w:r>
      <w:r>
        <w:rPr>
          <w:lang w:val="fr-FR"/>
        </w:rPr>
        <w:t>/</w:t>
      </w:r>
      <w:r>
        <w:t>5G);</w:t>
      </w:r>
    </w:p>
    <w:p>
      <w:pPr>
        <w:pStyle w:val="41"/>
      </w:pPr>
      <w:r>
        <w:t>certification aspects;</w:t>
      </w:r>
    </w:p>
    <w:p>
      <w:pPr>
        <w:pStyle w:val="41"/>
      </w:pPr>
      <w:r>
        <w:t>interoperability specifications (i.e. TSI).</w:t>
      </w:r>
    </w:p>
    <w:p>
      <w:pPr>
        <w:pStyle w:val="3"/>
        <w:rPr>
          <w:lang w:val="en-GB"/>
        </w:rPr>
      </w:pPr>
      <w:bookmarkStart w:id="58" w:name="_Toc3688"/>
      <w:r>
        <w:rPr>
          <w:lang w:val="en-GB"/>
        </w:rPr>
        <w:t>Legal framework</w:t>
      </w:r>
      <w:bookmarkEnd w:id="58"/>
    </w:p>
    <w:p>
      <w:pPr>
        <w:rPr>
          <w:rStyle w:val="84"/>
        </w:rPr>
      </w:pPr>
      <w:r>
        <w:rPr>
          <w:rStyle w:val="84"/>
        </w:rPr>
        <w:t>Before a vehicle can run on a railway infrastructure, there are a number of steps that have to be completed, which include the verification of the technical characteristics required in the different legal texts, in the standards and a number of processes that have to be followed in order to ensure the safe integration of the elements in the vehicle and of the vehicle with the infrastructure it will run in.</w:t>
      </w:r>
    </w:p>
    <w:p>
      <w:pPr>
        <w:rPr>
          <w:rStyle w:val="84"/>
        </w:rPr>
      </w:pPr>
      <w:r>
        <w:rPr>
          <w:rStyle w:val="84"/>
        </w:rPr>
        <w:t>These processes for placing on the market and placing in service of the vehicles are regulated in the corresponding Directives. The time and resources required to fulfil these processes, together with the logistic restrictions of modifying the fleets that are already in service, cannot be neglected, as they impose some restrictions to the rhythm of the adoption of modifications in the vehicles.</w:t>
      </w:r>
    </w:p>
    <w:p>
      <w:pPr>
        <w:pStyle w:val="4"/>
        <w:rPr>
          <w:lang w:val="en-GB"/>
        </w:rPr>
      </w:pPr>
      <w:bookmarkStart w:id="59" w:name="_Ref405826808"/>
      <w:bookmarkStart w:id="60" w:name="_Toc410380717"/>
      <w:bookmarkStart w:id="61" w:name="_Toc420477812"/>
      <w:bookmarkStart w:id="62" w:name="_Toc409783899"/>
      <w:bookmarkStart w:id="63" w:name="_Toc4235"/>
      <w:r>
        <w:rPr>
          <w:lang w:val="en-GB"/>
        </w:rPr>
        <w:t>Train authorisation framework</w:t>
      </w:r>
      <w:bookmarkEnd w:id="59"/>
      <w:bookmarkEnd w:id="60"/>
      <w:bookmarkEnd w:id="61"/>
      <w:bookmarkEnd w:id="62"/>
      <w:bookmarkEnd w:id="63"/>
    </w:p>
    <w:p>
      <w:r>
        <w:t xml:space="preserve">The Interoperability Directive (2016/797/EU </w:t>
      </w:r>
      <w:r>
        <w:fldChar w:fldCharType="begin"/>
      </w:r>
      <w:r>
        <w:instrText xml:space="preserve"> REF _Ref481397657 \r \h </w:instrText>
      </w:r>
      <w:r>
        <w:fldChar w:fldCharType="separate"/>
      </w:r>
      <w:r>
        <w:t>[1]</w:t>
      </w:r>
      <w:r>
        <w:fldChar w:fldCharType="end"/>
      </w:r>
      <w:r>
        <w:t>) describes the steps required in order to get the authorisation for placing in service of the railway subsystems.</w:t>
      </w:r>
    </w:p>
    <w:p>
      <w:r>
        <w:t xml:space="preserve">In the Control-Command and Signalling TSI (Regulation 2016/919/EU </w:t>
      </w:r>
      <w:r>
        <w:fldChar w:fldCharType="begin"/>
      </w:r>
      <w:r>
        <w:instrText xml:space="preserve"> REF _Ref481397801 \r \h </w:instrText>
      </w:r>
      <w:r>
        <w:fldChar w:fldCharType="separate"/>
      </w:r>
      <w:r>
        <w:t>[4]</w:t>
      </w:r>
      <w:r>
        <w:fldChar w:fldCharType="end"/>
      </w:r>
      <w:r>
        <w:t>), there are two subsystems described: the trackside subsystem and the on-board subsystem. Both of them have elements related to radio communication.</w:t>
      </w:r>
    </w:p>
    <w:p>
      <w:r>
        <w:t>Each Member State shall authorise the placing in service of the subsystems to operate in its territory.</w:t>
      </w:r>
    </w:p>
    <w:p>
      <w:r>
        <w:t>In order to grant the above mentioned authorisation, the National Safety Authority (NSA) considers the EC declaration of verification (based on a certificate issued by a Notified Body) that is included in the application for the authorisation; the documents in this application ensures the complianc</w:t>
      </w:r>
      <w:r>
        <w:rPr>
          <w:lang w:val="fr-FR"/>
        </w:rPr>
        <w:t>e</w:t>
      </w:r>
      <w:r>
        <w:t xml:space="preserve"> to the corresponding TSI, the integration with the infrastructure and the complianc</w:t>
      </w:r>
      <w:r>
        <w:rPr>
          <w:lang w:val="fr-FR"/>
        </w:rPr>
        <w:t>e</w:t>
      </w:r>
      <w:r>
        <w:t xml:space="preserve"> to additional national rules (if applicable).</w:t>
      </w:r>
    </w:p>
    <w:p>
      <w:r>
        <w:t>When a train (on-board subsystem) has been authorised and it is modified, the Member State shall receive a description of the modifications performed (Article 20). The Member State shall examine this file, and, taking account of the implementation strategy indicated in the applicable TSI, shall decide whether the extent of the works means that a new authorisation for placing in service is needed.</w:t>
      </w:r>
    </w:p>
    <w:p>
      <w:r>
        <w:t>Such new authorisation for placing in service shall be required whenever the overall safety level of the subsystem concerned may be adversely affected by the works described. If a new authorisation is needed, the Member State shall decide to what extent the TSI need to be applied to the project.</w:t>
      </w:r>
    </w:p>
    <w:p>
      <w:r>
        <w:t>This decision has to be taken no later than 4 months after the submission of the complete file to the NSA.</w:t>
      </w:r>
    </w:p>
    <w:p>
      <w:r>
        <w:t>When a modification to a subsystem is performed, the Notified Body that has issued an EC certificate of verification for the subsystem has to be also contacted, and an assessment has to be done by it in order to either reissue a certificate containing the modification or to issue a new certificate if the changes are considered as significant.</w:t>
      </w:r>
    </w:p>
    <w:p>
      <w:r>
        <w:t>A similar exercise is required for the defined Interoperability Constituents (IC) (for the on-board subsystem: cab radio, EDOR). When an IC is going to be placed on the market, it requires a prior “conformity or suitability for use”. The Member States shall consider that an IC meets the essential requirements laid in a TSI based on the corresponding certificate, issued by a Notified Body or the entity indicated in the corresponding TSI. When the IC is also subject to other regulation (such as the Radio Equipment Directive), the certificate issued shall contain the complianc</w:t>
      </w:r>
      <w:r>
        <w:rPr>
          <w:lang w:val="fr-FR"/>
        </w:rPr>
        <w:t>e</w:t>
      </w:r>
      <w:r>
        <w:t xml:space="preserve"> to the requirements set in other regulations or Directives.</w:t>
      </w:r>
    </w:p>
    <w:p>
      <w:r>
        <w:t>When an IC already placed on the market is modified, this modification has to be communicated to the assessment body (Notified Body or the entity indicated in the TSI), who will consider if the change is significant and if there is a need to issue a new certificate or to reissue the existing one, containing the modification.</w:t>
      </w:r>
    </w:p>
    <w:p>
      <w:r>
        <w:t xml:space="preserve">These processes (certification, authorisation) are laid down in the Interoperability Directive </w:t>
      </w:r>
      <w:r>
        <w:fldChar w:fldCharType="begin"/>
      </w:r>
      <w:r>
        <w:instrText xml:space="preserve"> REF _Ref481397657 \r \h  \* MERGEFORMAT </w:instrText>
      </w:r>
      <w:r>
        <w:fldChar w:fldCharType="separate"/>
      </w:r>
      <w:r>
        <w:t>[1]</w:t>
      </w:r>
      <w:r>
        <w:fldChar w:fldCharType="end"/>
      </w:r>
      <w:r>
        <w:t>, but there is no indication on the length of some of them. For the authorisation of placing in service of vehicles, the times are described in Art 23.7 of the Interoperability Directive which states:</w:t>
      </w:r>
    </w:p>
    <w:p>
      <w:pPr>
        <w:rPr>
          <w:rFonts w:cs="Arial"/>
          <w:i/>
        </w:rPr>
      </w:pPr>
      <w:r>
        <w:rPr>
          <w:rFonts w:cs="Arial"/>
          <w:i/>
        </w:rPr>
        <w:t>“All applications for an authorisation to place in service submitted in accordance with this Article shall be the subject of a decision by the national safety authority, to be taken as soon as possible and not later than:</w:t>
      </w:r>
    </w:p>
    <w:p>
      <w:pPr>
        <w:numPr>
          <w:ilvl w:val="0"/>
          <w:numId w:val="8"/>
        </w:numPr>
        <w:spacing w:before="0" w:after="240"/>
        <w:rPr>
          <w:rFonts w:cs="Arial"/>
          <w:i/>
        </w:rPr>
      </w:pPr>
      <w:r>
        <w:rPr>
          <w:rFonts w:cs="Arial"/>
          <w:b/>
          <w:i/>
        </w:rPr>
        <w:t>two months</w:t>
      </w:r>
      <w:r>
        <w:rPr>
          <w:rFonts w:cs="Arial"/>
          <w:i/>
        </w:rPr>
        <w:t xml:space="preserve"> after submission of the file referred to in paragraph 3;</w:t>
      </w:r>
    </w:p>
    <w:p>
      <w:pPr>
        <w:numPr>
          <w:ilvl w:val="0"/>
          <w:numId w:val="8"/>
        </w:numPr>
        <w:spacing w:before="0" w:after="240"/>
        <w:rPr>
          <w:rFonts w:cs="Arial"/>
          <w:i/>
        </w:rPr>
      </w:pPr>
      <w:r>
        <w:rPr>
          <w:rFonts w:cs="Arial"/>
          <w:i/>
        </w:rPr>
        <w:t xml:space="preserve">where applicable, </w:t>
      </w:r>
      <w:r>
        <w:rPr>
          <w:rFonts w:cs="Arial"/>
          <w:b/>
          <w:i/>
        </w:rPr>
        <w:t>one month</w:t>
      </w:r>
      <w:r>
        <w:rPr>
          <w:rFonts w:cs="Arial"/>
          <w:i/>
        </w:rPr>
        <w:t xml:space="preserve"> after provision of any additional information requested by the national safety authority;</w:t>
      </w:r>
    </w:p>
    <w:p>
      <w:pPr>
        <w:numPr>
          <w:ilvl w:val="0"/>
          <w:numId w:val="8"/>
        </w:numPr>
        <w:spacing w:before="0" w:after="240"/>
        <w:rPr>
          <w:rFonts w:cs="Arial"/>
          <w:i/>
        </w:rPr>
      </w:pPr>
      <w:r>
        <w:rPr>
          <w:rFonts w:cs="Arial"/>
          <w:i/>
        </w:rPr>
        <w:t xml:space="preserve">where applicable, </w:t>
      </w:r>
      <w:r>
        <w:rPr>
          <w:rFonts w:cs="Arial"/>
          <w:b/>
          <w:i/>
        </w:rPr>
        <w:t>one month</w:t>
      </w:r>
      <w:r>
        <w:rPr>
          <w:rFonts w:cs="Arial"/>
          <w:i/>
        </w:rPr>
        <w:t xml:space="preserve"> after provision of the results of any tests requested by the national safety authority.”</w:t>
      </w:r>
    </w:p>
    <w:p>
      <w:pPr>
        <w:rPr>
          <w:rFonts w:cs="Arial"/>
        </w:rPr>
      </w:pPr>
      <w:r>
        <w:rPr>
          <w:rFonts w:cs="Arial"/>
        </w:rPr>
        <w:t>As a consequence, changes in the railway and GSM-R environments must follow a stringent process which can take time.</w:t>
      </w:r>
    </w:p>
    <w:p>
      <w:pPr>
        <w:pStyle w:val="4"/>
        <w:rPr>
          <w:lang w:val="en-GB"/>
        </w:rPr>
      </w:pPr>
      <w:bookmarkStart w:id="64" w:name="_Toc409783900"/>
      <w:bookmarkStart w:id="65" w:name="_Toc410380718"/>
      <w:bookmarkStart w:id="66" w:name="_Toc420477813"/>
      <w:bookmarkStart w:id="67" w:name="_Toc6801"/>
      <w:r>
        <w:rPr>
          <w:lang w:val="en-GB"/>
        </w:rPr>
        <w:t>Radio Equipment Directive (RE-D or RE Directive)</w:t>
      </w:r>
      <w:bookmarkEnd w:id="64"/>
      <w:bookmarkEnd w:id="65"/>
      <w:bookmarkEnd w:id="66"/>
      <w:bookmarkEnd w:id="67"/>
    </w:p>
    <w:p>
      <w:pPr>
        <w:rPr>
          <w:i/>
          <w:sz w:val="19"/>
          <w:szCs w:val="19"/>
        </w:rPr>
      </w:pPr>
      <w:r>
        <w:t xml:space="preserve">GSM-R equipment falls under the scope of the Radio Equipment Directive (RE Directive) 2014/53/EU </w:t>
      </w:r>
      <w:r>
        <w:fldChar w:fldCharType="begin"/>
      </w:r>
      <w:r>
        <w:instrText xml:space="preserve"> REF _Ref396246769 \r \h </w:instrText>
      </w:r>
      <w:r>
        <w:fldChar w:fldCharType="separate"/>
      </w:r>
      <w:r>
        <w:t>[3]</w:t>
      </w:r>
      <w:r>
        <w:fldChar w:fldCharType="end"/>
      </w:r>
      <w:r>
        <w:t>. Under the RE Directive, providers/manufacturers of radio equipment have also to provide a declaration of conformity that includes the information about the intended use and usage restrictions in relation to the radio equipment. The RE Directive applies according to the considering (10) below:</w:t>
      </w:r>
    </w:p>
    <w:p>
      <w:pPr>
        <w:rPr>
          <w:i/>
        </w:rPr>
      </w:pPr>
      <w:r>
        <w:rPr>
          <w:i/>
          <w:sz w:val="19"/>
          <w:szCs w:val="19"/>
        </w:rPr>
        <w:t>(10) “In order to ensure that radio equipment uses the radio spectrum effectively and supports the efficient use of radio spectrum, radio equipment should be constructed so that: in the case of a transmitter, when the transmitter is properly installed, maintained and used for its intended purpose it generates radio waves emissions that do not create harmful interference, while unwanted radio waves emissions generated by the transmitter (e.g. in adjacent channels) with a potential negative impact on the goals of radio spectrum policy should be limited to such a level that, according to the state of the art, harmful interference is avoided; and, in the case of a receiver, it has a level of performance that allows it to operate as intended and protects it against the risk of harmful interference, in particular from shared or adjacent channels, and, in so doing, supports improvements in the efficient use of shared or adjacent channels.”</w:t>
      </w:r>
    </w:p>
    <w:p>
      <w:pPr>
        <w:rPr>
          <w:rFonts w:cs="Arial"/>
        </w:rPr>
      </w:pPr>
      <w:r>
        <w:rPr>
          <w:rFonts w:cs="Arial"/>
        </w:rPr>
        <w:t>From 13 June 2016 on, based on the RE Directive, the harmonised standards will also have to define receiver parameters.</w:t>
      </w:r>
    </w:p>
    <w:p>
      <w:pPr>
        <w:rPr>
          <w:rFonts w:cs="Arial"/>
        </w:rPr>
      </w:pPr>
      <w:r>
        <w:rPr>
          <w:rFonts w:cs="Arial"/>
        </w:rPr>
        <w:t xml:space="preserve">Passive elements however, which could be placed separately on the market such as passive antennas or filters are </w:t>
      </w:r>
      <w:r>
        <w:rPr>
          <w:rFonts w:cs="Arial"/>
          <w:i/>
        </w:rPr>
        <w:t>a priori</w:t>
      </w:r>
      <w:r>
        <w:rPr>
          <w:rFonts w:cs="Arial"/>
        </w:rPr>
        <w:t xml:space="preserve"> not considered as ‘radio equipment’ falling under the scope of the RE Directive. These elements can make a declaration of conformity invalid when they would lead to the creation of harmful interference or have a negative impact (not sufficient protection against harmful interference) on the spectrum usage.</w:t>
      </w:r>
    </w:p>
    <w:p>
      <w:pPr>
        <w:rPr>
          <w:rFonts w:cs="Arial"/>
        </w:rPr>
      </w:pPr>
      <w:r>
        <w:rPr>
          <w:rFonts w:cs="Arial"/>
        </w:rPr>
        <w:t>In case of the addition of a passive filter (i.e. a filter containing exclusively passive components) in the GSM-R receiving chain, this has no impact on the conformity declaration under the RE Directive</w:t>
      </w:r>
      <w:r>
        <w:t xml:space="preserve"> </w:t>
      </w:r>
      <w:r>
        <w:fldChar w:fldCharType="begin"/>
      </w:r>
      <w:r>
        <w:instrText xml:space="preserve"> REF _Ref396246769 \r \h </w:instrText>
      </w:r>
      <w:r>
        <w:fldChar w:fldCharType="separate"/>
      </w:r>
      <w:r>
        <w:t>[3]</w:t>
      </w:r>
      <w:r>
        <w:fldChar w:fldCharType="end"/>
      </w:r>
      <w:r>
        <w:rPr>
          <w:rFonts w:cs="Arial"/>
        </w:rPr>
        <w:t>.</w:t>
      </w:r>
    </w:p>
    <w:p>
      <w:r>
        <w:rPr>
          <w:rFonts w:cs="Arial"/>
        </w:rPr>
        <w:t>These elements are also subject to the train authorisation framework, as described in section 2.3.1.</w:t>
      </w:r>
      <w:bookmarkStart w:id="68" w:name="_Toc396744752"/>
      <w:bookmarkEnd w:id="68"/>
      <w:bookmarkStart w:id="69" w:name="_Toc396744816"/>
      <w:bookmarkEnd w:id="69"/>
      <w:bookmarkStart w:id="70" w:name="_Toc396296086"/>
      <w:bookmarkEnd w:id="70"/>
      <w:bookmarkStart w:id="71" w:name="_Toc396500949"/>
      <w:bookmarkEnd w:id="71"/>
      <w:bookmarkStart w:id="72" w:name="_Toc396247658"/>
      <w:bookmarkEnd w:id="72"/>
      <w:bookmarkStart w:id="73" w:name="_Toc396296507"/>
      <w:bookmarkEnd w:id="73"/>
    </w:p>
    <w:p>
      <w:pPr>
        <w:pStyle w:val="3"/>
        <w:rPr>
          <w:lang w:val="en-GB"/>
        </w:rPr>
      </w:pPr>
      <w:bookmarkStart w:id="74" w:name="_Toc29602"/>
      <w:r>
        <w:rPr>
          <w:lang w:val="en-GB"/>
        </w:rPr>
        <w:t>Usage of GSM-R for railway radiocommunications</w:t>
      </w:r>
      <w:bookmarkEnd w:id="74"/>
    </w:p>
    <w:p>
      <w:r>
        <w:t xml:space="preserve">As per the Command-Control and Signalling Technical Specification for Interoperability, Regulation 2016/919/EU </w:t>
      </w:r>
      <w:r>
        <w:fldChar w:fldCharType="begin"/>
      </w:r>
      <w:r>
        <w:instrText xml:space="preserve"> REF _Ref481397801 \r \h </w:instrText>
      </w:r>
      <w:r>
        <w:fldChar w:fldCharType="separate"/>
      </w:r>
      <w:r>
        <w:t>[4]</w:t>
      </w:r>
      <w:r>
        <w:fldChar w:fldCharType="end"/>
      </w:r>
      <w:r>
        <w:t>, GSM-R is the only radio access technology allowed. It supports the specific railway needs and consists of additional functions and amendments, and represents an enhancement of the commonly used GSM technology.</w:t>
      </w:r>
    </w:p>
    <w:p>
      <w:pPr>
        <w:rPr>
          <w:bCs/>
        </w:rPr>
      </w:pPr>
      <w:r>
        <w:rPr>
          <w:bCs/>
        </w:rPr>
        <w:t xml:space="preserve">For the use of GSM-R, Commission Decision 1999/569/EC </w:t>
      </w:r>
      <w:r>
        <w:rPr>
          <w:bCs/>
        </w:rPr>
        <w:fldChar w:fldCharType="begin"/>
      </w:r>
      <w:r>
        <w:rPr>
          <w:bCs/>
        </w:rPr>
        <w:instrText xml:space="preserve"> REF _Ref481507796 \r \h </w:instrText>
      </w:r>
      <w:r>
        <w:rPr>
          <w:bCs/>
        </w:rPr>
        <w:fldChar w:fldCharType="separate"/>
      </w:r>
      <w:r>
        <w:rPr>
          <w:bCs/>
        </w:rPr>
        <w:t>[8]</w:t>
      </w:r>
      <w:r>
        <w:rPr>
          <w:bCs/>
        </w:rPr>
        <w:fldChar w:fldCharType="end"/>
      </w:r>
      <w:r>
        <w:rPr>
          <w:bCs/>
        </w:rPr>
        <w:t xml:space="preserve"> and ECC Decision (02)05 </w:t>
      </w:r>
      <w:r>
        <w:rPr>
          <w:bCs/>
        </w:rPr>
        <w:fldChar w:fldCharType="begin"/>
      </w:r>
      <w:r>
        <w:rPr>
          <w:bCs/>
        </w:rPr>
        <w:instrText xml:space="preserve"> REF _Ref481507841 \r \h </w:instrText>
      </w:r>
      <w:r>
        <w:rPr>
          <w:bCs/>
        </w:rPr>
        <w:fldChar w:fldCharType="separate"/>
      </w:r>
      <w:r>
        <w:rPr>
          <w:bCs/>
        </w:rPr>
        <w:t>[9]</w:t>
      </w:r>
      <w:r>
        <w:rPr>
          <w:bCs/>
        </w:rPr>
        <w:fldChar w:fldCharType="end"/>
      </w:r>
      <w:r>
        <w:rPr>
          <w:bCs/>
        </w:rPr>
        <w:t xml:space="preserve"> harmonises the frequency bands 876-880 MHz (train-to-ground) and 921-925 MHz (ground-to-train). The allocation of a dedicated, harmonised frequency band enabled the creation of pan-European radiocommunication network for both passenger and freight trains to travel across EU borders without the need to install any other national radiocommunication systems. This fulfils the requirement of the Interoperability Directive </w:t>
      </w:r>
      <w:r>
        <w:rPr>
          <w:bCs/>
        </w:rPr>
        <w:fldChar w:fldCharType="begin"/>
      </w:r>
      <w:r>
        <w:rPr>
          <w:bCs/>
        </w:rPr>
        <w:instrText xml:space="preserve"> REF _Ref481397657 \r \h </w:instrText>
      </w:r>
      <w:r>
        <w:rPr>
          <w:bCs/>
        </w:rPr>
        <w:fldChar w:fldCharType="separate"/>
      </w:r>
      <w:r>
        <w:rPr>
          <w:bCs/>
        </w:rPr>
        <w:t>[1]</w:t>
      </w:r>
      <w:r>
        <w:rPr>
          <w:bCs/>
        </w:rPr>
        <w:fldChar w:fldCharType="end"/>
      </w:r>
      <w:r>
        <w:rPr>
          <w:bCs/>
        </w:rPr>
        <w:t>. Furthermore, a dedicated frequency band participates to ensure continuous reliable and available access to the network thus supporting critical, interoperable and safety-related applications.</w:t>
      </w:r>
    </w:p>
    <w:p>
      <w:r>
        <w:t>This radio network is used to fulfil the operational requirements of railway communications, especially for voice and data communications both supporting safety related applications. These services are conventional voice services (driver-controller calls, railway emergency calls, group calls, etc.) and data services for ERTMS/ETCS signalling systems.</w:t>
      </w:r>
    </w:p>
    <w:p>
      <w:pPr>
        <w:rPr>
          <w:bCs/>
        </w:rPr>
      </w:pPr>
      <w:r>
        <w:rPr>
          <w:bCs/>
        </w:rPr>
        <w:t>Many GSM-R networks have been rolled out within EU countries but they are still growing and other EU countries are still in the rollout process. Current figures show that 139 859 km of network are planned or in progress, 96 124 km of lines are now in service with some 75 000 terminals integrated in the dashboard of the trains (cab radios) within the EU</w:t>
      </w:r>
      <w:r>
        <w:rPr>
          <w:bCs/>
          <w:vertAlign w:val="superscript"/>
        </w:rPr>
        <w:footnoteReference w:id="0"/>
      </w:r>
      <w:r>
        <w:rPr>
          <w:bCs/>
        </w:rPr>
        <w:t>.</w:t>
      </w:r>
    </w:p>
    <w:p>
      <w:r>
        <w:t>Today, GSM-R coupled with ETCS (GSM-R + ETCS = ERTMS) provides an interoperable railway signalling and communication system for all the European railway networks. The ERTMS European Deployment Plan (EDP) sets deadlines (2020–2030) for the implementation of ERTMS and its aim is to ensure the progressive deployment of ERTMS along the main European rail routes.</w:t>
      </w:r>
    </w:p>
    <w:p>
      <w:r>
        <w:t>Regarding railway transport infrastructure the requirement for full deployment of ERTMS (among others) was established. The deadline is 2030 for core network corridors and 2050 for the comprehensive railway line network.</w:t>
      </w:r>
    </w:p>
    <w:p>
      <w:r>
        <w:t>The ERTMS corridors, later extended in Rail Freight Corridors (RFC)</w:t>
      </w:r>
      <w:r>
        <w:rPr>
          <w:vertAlign w:val="superscript"/>
        </w:rPr>
        <w:footnoteReference w:id="1"/>
      </w:r>
      <w:r>
        <w:t xml:space="preserve"> are defined along the main European rail routes and playing a determinative role in Europe due to their geographical locations. Initially, 6 ERTMS Corridors, named A to F were defined. The following table shows the currently defined ERTMS corridors:</w:t>
      </w:r>
    </w:p>
    <w:p>
      <w:pPr>
        <w:pStyle w:val="12"/>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Pr>
          <w:lang w:val="en-GB"/>
        </w:rPr>
        <w:t>1</w:t>
      </w:r>
      <w:r>
        <w:rPr>
          <w:lang w:val="en-GB"/>
        </w:rPr>
        <w:fldChar w:fldCharType="end"/>
      </w:r>
      <w:r>
        <w:rPr>
          <w:lang w:val="en-GB"/>
        </w:rPr>
        <w:t>: ERTMS corridors</w:t>
      </w:r>
    </w:p>
    <w:tbl>
      <w:tblPr>
        <w:tblStyle w:val="34"/>
        <w:tblW w:w="6503" w:type="dxa"/>
        <w:jc w:val="center"/>
        <w:tblInd w:w="0" w:type="dxa"/>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
      <w:tblGrid>
        <w:gridCol w:w="2551"/>
        <w:gridCol w:w="3952"/>
      </w:tblGrid>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tblHeader/>
          <w:jc w:val="center"/>
        </w:trPr>
        <w:tc>
          <w:tcPr>
            <w:tcW w:w="2551" w:type="dxa"/>
            <w:tcBorders>
              <w:right w:val="single" w:color="FFFFFF" w:sz="8" w:space="0"/>
            </w:tcBorders>
            <w:shd w:val="clear" w:color="auto" w:fill="D2232A"/>
            <w:vAlign w:val="center"/>
          </w:tcPr>
          <w:p>
            <w:pPr>
              <w:spacing w:before="0" w:after="0" w:line="288" w:lineRule="auto"/>
              <w:jc w:val="center"/>
              <w:rPr>
                <w:b/>
                <w:color w:val="FFFFFF"/>
              </w:rPr>
            </w:pPr>
            <w:r>
              <w:rPr>
                <w:b/>
                <w:color w:val="FFFFFF"/>
              </w:rPr>
              <w:t>ERTMS corridors</w:t>
            </w:r>
          </w:p>
        </w:tc>
        <w:tc>
          <w:tcPr>
            <w:tcW w:w="3952" w:type="dxa"/>
            <w:tcBorders>
              <w:left w:val="single" w:color="FFFFFF" w:sz="8" w:space="0"/>
              <w:right w:val="single" w:color="FFFFFF" w:sz="8" w:space="0"/>
            </w:tcBorders>
            <w:shd w:val="clear" w:color="auto" w:fill="D2232A"/>
            <w:vAlign w:val="center"/>
          </w:tcPr>
          <w:p>
            <w:pPr>
              <w:spacing w:before="0" w:after="0" w:line="288" w:lineRule="auto"/>
              <w:jc w:val="center"/>
              <w:rPr>
                <w:b/>
                <w:color w:val="FFFFFF"/>
              </w:rPr>
            </w:pPr>
            <w:r>
              <w:rPr>
                <w:b/>
                <w:color w:val="FFFFFF"/>
              </w:rPr>
              <w:t>ERTMS corridor description</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2551" w:type="dxa"/>
            <w:vAlign w:val="center"/>
          </w:tcPr>
          <w:p>
            <w:pPr>
              <w:spacing w:before="0" w:after="0" w:line="288" w:lineRule="auto"/>
              <w:jc w:val="center"/>
            </w:pPr>
            <w:r>
              <w:t>Rhine-Alpine</w:t>
            </w:r>
          </w:p>
        </w:tc>
        <w:tc>
          <w:tcPr>
            <w:tcW w:w="3952" w:type="dxa"/>
            <w:vAlign w:val="center"/>
          </w:tcPr>
          <w:p>
            <w:pPr>
              <w:spacing w:before="0" w:after="0" w:line="288" w:lineRule="auto"/>
              <w:jc w:val="center"/>
            </w:pPr>
            <w:r>
              <w:t>Rotterdam/Amsterdam/Zeebrugge - Genova</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2551" w:type="dxa"/>
            <w:vAlign w:val="center"/>
          </w:tcPr>
          <w:p>
            <w:pPr>
              <w:spacing w:before="0" w:after="0" w:line="288" w:lineRule="auto"/>
              <w:jc w:val="center"/>
            </w:pPr>
            <w:r>
              <w:t>Scandinavian-Mediterranean</w:t>
            </w:r>
          </w:p>
        </w:tc>
        <w:tc>
          <w:tcPr>
            <w:tcW w:w="3952" w:type="dxa"/>
            <w:vAlign w:val="center"/>
          </w:tcPr>
          <w:p>
            <w:pPr>
              <w:spacing w:before="0" w:after="0" w:line="288" w:lineRule="auto"/>
              <w:jc w:val="center"/>
            </w:pPr>
            <w:r>
              <w:t>Stockholm/Oslo - Napoli</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2551" w:type="dxa"/>
            <w:vAlign w:val="center"/>
          </w:tcPr>
          <w:p>
            <w:pPr>
              <w:spacing w:before="0" w:after="0" w:line="288" w:lineRule="auto"/>
              <w:jc w:val="center"/>
            </w:pPr>
            <w:r>
              <w:t>North Sea-Mediterranean</w:t>
            </w:r>
          </w:p>
        </w:tc>
        <w:tc>
          <w:tcPr>
            <w:tcW w:w="3952" w:type="dxa"/>
            <w:vAlign w:val="center"/>
          </w:tcPr>
          <w:p>
            <w:pPr>
              <w:spacing w:before="0" w:after="0" w:line="288" w:lineRule="auto"/>
              <w:jc w:val="center"/>
            </w:pPr>
            <w:r>
              <w:t>Glasgow/Edinburgh/Amsterdam – Marseille</w:t>
            </w:r>
          </w:p>
          <w:p>
            <w:pPr>
              <w:spacing w:before="0" w:after="0" w:line="288" w:lineRule="auto"/>
              <w:jc w:val="center"/>
            </w:pPr>
            <w:r>
              <w:t>Belfast – Cork</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2551" w:type="dxa"/>
            <w:vAlign w:val="center"/>
          </w:tcPr>
          <w:p>
            <w:pPr>
              <w:spacing w:before="0" w:after="0" w:line="288" w:lineRule="auto"/>
              <w:jc w:val="center"/>
            </w:pPr>
            <w:r>
              <w:t>Mediterranean</w:t>
            </w:r>
          </w:p>
        </w:tc>
        <w:tc>
          <w:tcPr>
            <w:tcW w:w="3952" w:type="dxa"/>
            <w:vAlign w:val="center"/>
          </w:tcPr>
          <w:p>
            <w:pPr>
              <w:spacing w:before="0" w:after="0" w:line="288" w:lineRule="auto"/>
              <w:jc w:val="center"/>
            </w:pPr>
            <w:r>
              <w:t>Valencia/Sevilla - Budapest</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2551" w:type="dxa"/>
            <w:vAlign w:val="center"/>
          </w:tcPr>
          <w:p>
            <w:pPr>
              <w:spacing w:before="0" w:after="0" w:line="288" w:lineRule="auto"/>
              <w:jc w:val="center"/>
            </w:pPr>
            <w:r>
              <w:t>Rhine-Danube</w:t>
            </w:r>
          </w:p>
        </w:tc>
        <w:tc>
          <w:tcPr>
            <w:tcW w:w="3952" w:type="dxa"/>
            <w:vAlign w:val="center"/>
          </w:tcPr>
          <w:p>
            <w:pPr>
              <w:spacing w:before="0" w:after="0" w:line="288" w:lineRule="auto"/>
              <w:jc w:val="center"/>
            </w:pPr>
            <w:r>
              <w:t>Mannheim/Strasbourg - Constanta</w:t>
            </w:r>
          </w:p>
          <w:p>
            <w:pPr>
              <w:spacing w:before="0" w:after="0" w:line="288" w:lineRule="auto"/>
              <w:jc w:val="center"/>
            </w:pPr>
            <w:r>
              <w:t>Praha - Ko</w:t>
            </w:r>
            <w:r>
              <w:rPr>
                <w:rFonts w:cs="Arial"/>
              </w:rPr>
              <w:t>š</w:t>
            </w:r>
            <w:r>
              <w:t>ice</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2551" w:type="dxa"/>
            <w:vAlign w:val="center"/>
          </w:tcPr>
          <w:p>
            <w:pPr>
              <w:spacing w:before="0" w:after="0" w:line="288" w:lineRule="auto"/>
              <w:jc w:val="center"/>
            </w:pPr>
            <w:r>
              <w:t>North Sea-Baltic</w:t>
            </w:r>
          </w:p>
        </w:tc>
        <w:tc>
          <w:tcPr>
            <w:tcW w:w="3952" w:type="dxa"/>
            <w:vAlign w:val="center"/>
          </w:tcPr>
          <w:p>
            <w:pPr>
              <w:spacing w:before="0" w:after="0" w:line="288" w:lineRule="auto"/>
              <w:jc w:val="center"/>
            </w:pPr>
            <w:r>
              <w:t>Tallinn - Roosendaal</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2551" w:type="dxa"/>
            <w:vAlign w:val="center"/>
          </w:tcPr>
          <w:p>
            <w:pPr>
              <w:spacing w:before="0" w:after="0" w:line="288" w:lineRule="auto"/>
              <w:jc w:val="center"/>
            </w:pPr>
            <w:r>
              <w:t>Baltic-Adriatic</w:t>
            </w:r>
          </w:p>
        </w:tc>
        <w:tc>
          <w:tcPr>
            <w:tcW w:w="3952" w:type="dxa"/>
            <w:vAlign w:val="center"/>
          </w:tcPr>
          <w:p>
            <w:pPr>
              <w:spacing w:before="0" w:after="0" w:line="288" w:lineRule="auto"/>
              <w:jc w:val="center"/>
            </w:pPr>
            <w:r>
              <w:t>Pozna</w:t>
            </w:r>
            <w:r>
              <w:rPr>
                <w:rFonts w:cs="Arial"/>
              </w:rPr>
              <w:t>ń</w:t>
            </w:r>
            <w:r>
              <w:t>/Gda</w:t>
            </w:r>
            <w:r>
              <w:rPr>
                <w:rFonts w:cs="Arial"/>
              </w:rPr>
              <w:t>ń</w:t>
            </w:r>
            <w:r>
              <w:t>sk - Bologna/Koper</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2551" w:type="dxa"/>
            <w:vAlign w:val="center"/>
          </w:tcPr>
          <w:p>
            <w:pPr>
              <w:spacing w:before="0" w:after="0" w:line="288" w:lineRule="auto"/>
              <w:jc w:val="center"/>
            </w:pPr>
            <w:r>
              <w:t>Atlantic</w:t>
            </w:r>
          </w:p>
        </w:tc>
        <w:tc>
          <w:tcPr>
            <w:tcW w:w="3952" w:type="dxa"/>
            <w:vAlign w:val="center"/>
          </w:tcPr>
          <w:p>
            <w:pPr>
              <w:spacing w:before="0" w:after="0" w:line="288" w:lineRule="auto"/>
              <w:jc w:val="center"/>
            </w:pPr>
            <w:r>
              <w:t>Porto/Lisboa/Algeziras – Le Havre/</w:t>
            </w:r>
            <w:r>
              <w:br w:type="textWrapping"/>
            </w:r>
            <w:r>
              <w:t>Strasbourg/Mannheim</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2551" w:type="dxa"/>
            <w:vAlign w:val="center"/>
          </w:tcPr>
          <w:p>
            <w:pPr>
              <w:spacing w:before="0" w:after="0" w:line="288" w:lineRule="auto"/>
              <w:jc w:val="center"/>
            </w:pPr>
            <w:r>
              <w:t>Orient/East-Med</w:t>
            </w:r>
          </w:p>
        </w:tc>
        <w:tc>
          <w:tcPr>
            <w:tcW w:w="3952" w:type="dxa"/>
            <w:vAlign w:val="center"/>
          </w:tcPr>
          <w:p>
            <w:pPr>
              <w:spacing w:before="0" w:after="0" w:line="288" w:lineRule="auto"/>
              <w:jc w:val="center"/>
            </w:pPr>
            <w:r>
              <w:t>Rostock/Hamburg/Bremen - Athens</w:t>
            </w:r>
          </w:p>
        </w:tc>
      </w:tr>
    </w:tbl>
    <w:p>
      <w:pPr>
        <w:jc w:val="center"/>
      </w:pPr>
      <w:r>
        <w:rPr>
          <w:lang w:val="de-DE" w:eastAsia="de-DE"/>
        </w:rPr>
        <w:drawing>
          <wp:inline distT="0" distB="0" distL="0" distR="0">
            <wp:extent cx="4929505" cy="5931535"/>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8"/>
                    <a:srcRect t="912" r="17429" b="1827"/>
                    <a:stretch>
                      <a:fillRect/>
                    </a:stretch>
                  </pic:blipFill>
                  <pic:spPr>
                    <a:xfrm>
                      <a:off x="0" y="0"/>
                      <a:ext cx="4931772" cy="5934037"/>
                    </a:xfrm>
                    <a:prstGeom prst="rect">
                      <a:avLst/>
                    </a:prstGeom>
                    <a:ln>
                      <a:noFill/>
                    </a:ln>
                  </pic:spPr>
                </pic:pic>
              </a:graphicData>
            </a:graphic>
          </wp:inline>
        </w:drawing>
      </w:r>
    </w:p>
    <w:p>
      <w:pPr>
        <w:pStyle w:val="12"/>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Pr>
          <w:lang w:val="en-GB"/>
        </w:rPr>
        <w:t>1</w:t>
      </w:r>
      <w:r>
        <w:rPr>
          <w:lang w:val="en-GB"/>
        </w:rPr>
        <w:fldChar w:fldCharType="end"/>
      </w:r>
      <w:r>
        <w:rPr>
          <w:lang w:val="en-GB"/>
        </w:rPr>
        <w:t>: ERTMS corridors</w:t>
      </w:r>
    </w:p>
    <w:p>
      <w:r>
        <w:t>On 5 January 2017, the European Commission adopted an implementing regulation on the new ERTMS European Deployment Plan (EDP)</w:t>
      </w:r>
      <w:r>
        <w:rPr>
          <w:vertAlign w:val="superscript"/>
        </w:rPr>
        <w:footnoteReference w:id="2"/>
      </w:r>
      <w:r>
        <w:t>. It sets target dates until 2023 by which about 30-40% of the Core Network Corridors shall be equipped. In 2023, the ERTMS EDP will be updated again setting out the precise implementation dates for the remaining part of the Corridors between 2024 and 2030. This EDP constitutes a good reference to understand the commitment taken in each Member State to deploy ETCS in the different railway lines and the deadlines established.</w:t>
      </w:r>
    </w:p>
    <w:p>
      <w:pPr>
        <w:pStyle w:val="3"/>
        <w:rPr>
          <w:lang w:val="en-GB"/>
        </w:rPr>
      </w:pPr>
      <w:bookmarkStart w:id="75" w:name="_Toc18873"/>
      <w:r>
        <w:rPr>
          <w:lang w:val="en-GB"/>
        </w:rPr>
        <w:t>Availability and reliability radio requirements</w:t>
      </w:r>
      <w:bookmarkEnd w:id="75"/>
    </w:p>
    <w:p>
      <w:pPr>
        <w:pStyle w:val="4"/>
        <w:rPr>
          <w:lang w:val="en-GB"/>
        </w:rPr>
      </w:pPr>
      <w:bookmarkStart w:id="76" w:name="_Toc3972"/>
      <w:r>
        <w:rPr>
          <w:lang w:val="en-GB"/>
        </w:rPr>
        <w:t>Requirements</w:t>
      </w:r>
      <w:bookmarkEnd w:id="76"/>
    </w:p>
    <w:p>
      <w:r>
        <w:t xml:space="preserve">Text: cf. ERTMS/ETCS RAMS Requirements Specification, </w:t>
      </w:r>
      <w:r>
        <w:fldChar w:fldCharType="begin"/>
      </w:r>
      <w:r>
        <w:instrText xml:space="preserve"> HYPERLINK "http://www.era.europa.eu/Document-Register/Documents/B1-02s1266-.pdf" </w:instrText>
      </w:r>
      <w:r>
        <w:fldChar w:fldCharType="separate"/>
      </w:r>
      <w:r>
        <w:rPr>
          <w:rStyle w:val="32"/>
        </w:rPr>
        <w:t>www.era.europa.eu/Document-Register/Documents/B1-02s1266-.pdf</w:t>
      </w:r>
      <w:r>
        <w:rPr>
          <w:rStyle w:val="32"/>
        </w:rPr>
        <w:fldChar w:fldCharType="end"/>
      </w:r>
      <w:r>
        <w:t xml:space="preserve"> </w:t>
      </w:r>
    </w:p>
    <w:p>
      <w:r>
        <w:t>+ validation that the requirements are fulfilled</w:t>
      </w:r>
    </w:p>
    <w:p>
      <w:pPr>
        <w:pStyle w:val="4"/>
        <w:rPr>
          <w:lang w:val="en-GB"/>
        </w:rPr>
      </w:pPr>
      <w:bookmarkStart w:id="77" w:name="_Toc25119"/>
      <w:r>
        <w:rPr>
          <w:lang w:val="en-GB"/>
        </w:rPr>
        <w:t>Application to the migration</w:t>
      </w:r>
      <w:bookmarkEnd w:id="77"/>
    </w:p>
    <w:p>
      <w:pPr>
        <w:rPr>
          <w:rStyle w:val="84"/>
        </w:rPr>
      </w:pPr>
      <w:r>
        <w:rPr>
          <w:rStyle w:val="84"/>
        </w:rPr>
        <w:t>Before carrying operational traffic on GSM-R or its successor along a railway line, field tests are performed using measurement trains. These tests are aimed at checking in real conditions the radio network coverage and quality, that availability requirements are met, that specific railway applications run properly, etc.</w:t>
      </w:r>
    </w:p>
    <w:p>
      <w:pPr>
        <w:rPr>
          <w:rStyle w:val="84"/>
        </w:rPr>
      </w:pPr>
      <w:r>
        <w:rPr>
          <w:rStyle w:val="84"/>
        </w:rPr>
        <w:t>This is the reason why an overnight switchover cannot be envisaged. Even if an upgrade in advance of all on-board terminals is performed with their validation on an isolated railway line equipped with the successor to GSM-R, an overnight switchover does not offer the possibility to perform the tests mentioned above. Additionally, from the spectrum management standpoint, the impact of an overnight switchover or of a double radio access network (whereby the GSM-R and FRMCS networks are fully functional at the same time in a given area) is the same: it is necessary to have, for a period of time, sufficient spectrum for both FRMCS and GSM-R in any given area.</w:t>
      </w:r>
    </w:p>
    <w:p>
      <w:pPr>
        <w:rPr>
          <w:rStyle w:val="84"/>
        </w:rPr>
      </w:pPr>
      <w:r>
        <w:rPr>
          <w:rStyle w:val="84"/>
        </w:rPr>
        <w:t>For these reasons, there is a need of additional spectrum during the migration period. This additional spectrum may also be required to cover railway’s long-term needs after the migration period.</w:t>
      </w:r>
    </w:p>
    <w:p>
      <w:pPr>
        <w:rPr>
          <w:rStyle w:val="84"/>
        </w:rPr>
      </w:pPr>
    </w:p>
    <w:p>
      <w:pPr>
        <w:pStyle w:val="4"/>
        <w:rPr>
          <w:lang w:val="en-GB"/>
        </w:rPr>
      </w:pPr>
      <w:bookmarkStart w:id="78" w:name="_Toc18891"/>
      <w:r>
        <w:rPr>
          <w:lang w:val="en-GB"/>
        </w:rPr>
        <w:t>Railway operational needs</w:t>
      </w:r>
      <w:bookmarkEnd w:id="78"/>
    </w:p>
    <w:p>
      <w:pPr>
        <w:rPr>
          <w:ins w:id="25" w:author="Henß, Thomas T" w:date="2018-06-04T11:41:00Z"/>
          <w:rStyle w:val="84"/>
        </w:rPr>
      </w:pPr>
      <w:ins w:id="26" w:author="Henß, Thomas T" w:date="2018-06-04T11:41:00Z">
        <w:r>
          <w:rPr>
            <w:rStyle w:val="84"/>
          </w:rPr>
          <w:t>Today for GSM-R, the trackside radio system requirements like the radio coverage and probability are defined in the EIRENE System Requirements Specification and are the objectives for the radio frequency planning process for every GSM-R radio network operator. Also the length of the location interval (length: 100m) for the validation of the required GSM-R radio coverage and probability by measurement trains can be found in the EIRENE System Requirements Specification.</w:t>
        </w:r>
      </w:ins>
    </w:p>
    <w:p>
      <w:pPr>
        <w:rPr>
          <w:ins w:id="27" w:author="Henß, Thomas T" w:date="2018-06-04T11:41:00Z"/>
          <w:rStyle w:val="84"/>
        </w:rPr>
      </w:pPr>
      <w:ins w:id="28" w:author="Henß, Thomas T" w:date="2018-06-04T11:41:00Z">
        <w:r>
          <w:rPr>
            <w:rStyle w:val="84"/>
          </w:rPr>
          <w:t>A key challenge for RF-network planning is to design the GSM-R network to re-use the number of available frequencies in such a way that a mobile radio communication system is able to provide the appropriate amount of radio channel required in dedicated areas, e.g. shunting areas, railway stations, whilst ensuring that the quality of service level (QoS) has to meet the requirements for railway specific services and applications. GSM-R-based services and applications do contribute to the overall safety of railway operation. Therefore, highest quality for GSM-R voice and data communication providing low interference and high speech quality is needed today and during the migration period, particularly for emergency calls, shunting communication, ETCS Level 2 and other railway specific services and applications.</w:t>
        </w:r>
      </w:ins>
    </w:p>
    <w:p>
      <w:pPr>
        <w:rPr>
          <w:ins w:id="29" w:author="Henß, Thomas T" w:date="2018-06-04T11:41:00Z"/>
          <w:rStyle w:val="84"/>
        </w:rPr>
      </w:pPr>
      <w:ins w:id="30" w:author="Henß, Thomas T" w:date="2018-06-04T11:41:00Z">
        <w:r>
          <w:rPr>
            <w:rStyle w:val="84"/>
          </w:rPr>
          <w:t>It is important to stress, in particular in comparison to other industries like the automotive sector, that an interruption of radio communication typically has a clear impact on railway safety or at least clearly impairs rail performance. As an example, a continuous availability of and accessibility to the railway radio network is required in order to transmit and receive a Railway Emergency Call everywhere along the rail tracks. Further, a persistent interruption of radio communication in the context of ETCS level 2 and beyond will simply lead to the stopping of trains. Referring to ECC Report 229 and based on the railway operational needs, critical zones in the railway environment with high availability and reliability radio requirements have to take into account.  Critical zones can be</w:t>
        </w:r>
      </w:ins>
    </w:p>
    <w:p>
      <w:pPr>
        <w:pStyle w:val="107"/>
        <w:numPr>
          <w:ilvl w:val="0"/>
          <w:numId w:val="9"/>
        </w:numPr>
        <w:rPr>
          <w:ins w:id="31" w:author="Henß, Thomas T" w:date="2018-06-04T11:41:00Z"/>
          <w:rStyle w:val="84"/>
        </w:rPr>
      </w:pPr>
      <w:ins w:id="32" w:author="Henß, Thomas T" w:date="2018-06-04T11:41:00Z">
        <w:r>
          <w:rPr>
            <w:rStyle w:val="84"/>
          </w:rPr>
          <w:t xml:space="preserve">locations where trains will start their trip or continue it after a stop, for example: </w:t>
        </w:r>
      </w:ins>
    </w:p>
    <w:p>
      <w:pPr>
        <w:pStyle w:val="107"/>
        <w:numPr>
          <w:ilvl w:val="0"/>
          <w:numId w:val="10"/>
        </w:numPr>
        <w:rPr>
          <w:ins w:id="33" w:author="Henß, Thomas T" w:date="2018-06-04T11:41:00Z"/>
          <w:rStyle w:val="84"/>
        </w:rPr>
      </w:pPr>
      <w:ins w:id="34" w:author="Henß, Thomas T" w:date="2018-06-04T11:41:00Z">
        <w:r>
          <w:rPr>
            <w:rStyle w:val="84"/>
          </w:rPr>
          <w:t xml:space="preserve">stations, </w:t>
        </w:r>
      </w:ins>
    </w:p>
    <w:p>
      <w:pPr>
        <w:pStyle w:val="107"/>
        <w:numPr>
          <w:ilvl w:val="0"/>
          <w:numId w:val="10"/>
        </w:numPr>
        <w:rPr>
          <w:ins w:id="35" w:author="Henß, Thomas T" w:date="2018-06-04T11:41:00Z"/>
          <w:rStyle w:val="84"/>
        </w:rPr>
      </w:pPr>
      <w:ins w:id="36" w:author="Henß, Thomas T" w:date="2018-06-04T11:41:00Z">
        <w:r>
          <w:rPr>
            <w:rStyle w:val="84"/>
          </w:rPr>
          <w:t xml:space="preserve">signals, </w:t>
        </w:r>
      </w:ins>
    </w:p>
    <w:p>
      <w:pPr>
        <w:pStyle w:val="107"/>
        <w:numPr>
          <w:ilvl w:val="0"/>
          <w:numId w:val="10"/>
        </w:numPr>
        <w:rPr>
          <w:ins w:id="37" w:author="Henß, Thomas T" w:date="2018-06-04T11:41:00Z"/>
          <w:rStyle w:val="84"/>
        </w:rPr>
      </w:pPr>
      <w:ins w:id="38" w:author="Henß, Thomas T" w:date="2018-06-04T11:41:00Z">
        <w:r>
          <w:rPr>
            <w:rStyle w:val="84"/>
          </w:rPr>
          <w:t xml:space="preserve">shunting yards; </w:t>
        </w:r>
      </w:ins>
    </w:p>
    <w:p>
      <w:pPr>
        <w:pStyle w:val="107"/>
        <w:rPr>
          <w:ins w:id="39" w:author="Henß, Thomas T" w:date="2018-06-04T11:41:00Z"/>
          <w:rStyle w:val="84"/>
        </w:rPr>
      </w:pPr>
    </w:p>
    <w:p>
      <w:pPr>
        <w:pStyle w:val="107"/>
        <w:numPr>
          <w:ilvl w:val="0"/>
          <w:numId w:val="9"/>
        </w:numPr>
        <w:rPr>
          <w:ins w:id="40" w:author="Henß, Thomas T" w:date="2018-06-04T11:41:00Z"/>
          <w:rStyle w:val="84"/>
        </w:rPr>
      </w:pPr>
      <w:ins w:id="41" w:author="Henß, Thomas T" w:date="2018-06-04T11:41:00Z">
        <w:r>
          <w:rPr>
            <w:rStyle w:val="84"/>
          </w:rPr>
          <w:t xml:space="preserve">locations where trains can encounter a dangerous situation, for example: </w:t>
        </w:r>
      </w:ins>
    </w:p>
    <w:p>
      <w:pPr>
        <w:pStyle w:val="107"/>
        <w:numPr>
          <w:ilvl w:val="0"/>
          <w:numId w:val="11"/>
        </w:numPr>
        <w:rPr>
          <w:ins w:id="42" w:author="Henß, Thomas T" w:date="2018-06-04T11:41:00Z"/>
          <w:rStyle w:val="84"/>
        </w:rPr>
      </w:pPr>
      <w:ins w:id="43" w:author="Henß, Thomas T" w:date="2018-06-04T11:41:00Z">
        <w:r>
          <w:rPr>
            <w:rStyle w:val="84"/>
          </w:rPr>
          <w:t xml:space="preserve">junctions, </w:t>
        </w:r>
      </w:ins>
    </w:p>
    <w:p>
      <w:pPr>
        <w:pStyle w:val="107"/>
        <w:numPr>
          <w:ilvl w:val="0"/>
          <w:numId w:val="11"/>
        </w:numPr>
        <w:rPr>
          <w:ins w:id="44" w:author="Henß, Thomas T" w:date="2018-06-04T11:41:00Z"/>
          <w:rStyle w:val="84"/>
        </w:rPr>
      </w:pPr>
      <w:ins w:id="45" w:author="Henß, Thomas T" w:date="2018-06-04T11:41:00Z">
        <w:r>
          <w:rPr>
            <w:rStyle w:val="84"/>
          </w:rPr>
          <w:t xml:space="preserve">rail/road crossings, </w:t>
        </w:r>
      </w:ins>
    </w:p>
    <w:p>
      <w:pPr>
        <w:pStyle w:val="107"/>
        <w:numPr>
          <w:ilvl w:val="0"/>
          <w:numId w:val="11"/>
        </w:numPr>
        <w:rPr>
          <w:ins w:id="46" w:author="Henß, Thomas T" w:date="2018-06-04T11:41:00Z"/>
          <w:rStyle w:val="84"/>
        </w:rPr>
      </w:pPr>
      <w:ins w:id="47" w:author="Henß, Thomas T" w:date="2018-06-04T11:41:00Z">
        <w:r>
          <w:rPr>
            <w:rStyle w:val="84"/>
          </w:rPr>
          <w:t xml:space="preserve">tunnels, bridges; </w:t>
        </w:r>
      </w:ins>
    </w:p>
    <w:p>
      <w:pPr>
        <w:pStyle w:val="107"/>
        <w:rPr>
          <w:ins w:id="48" w:author="Henß, Thomas T" w:date="2018-06-04T11:41:00Z"/>
          <w:rStyle w:val="84"/>
        </w:rPr>
      </w:pPr>
    </w:p>
    <w:p>
      <w:pPr>
        <w:pStyle w:val="107"/>
        <w:numPr>
          <w:ilvl w:val="0"/>
          <w:numId w:val="9"/>
        </w:numPr>
        <w:rPr>
          <w:ins w:id="49" w:author="Henß, Thomas T" w:date="2018-06-04T11:41:00Z"/>
          <w:rStyle w:val="84"/>
        </w:rPr>
      </w:pPr>
      <w:ins w:id="50" w:author="Henß, Thomas T" w:date="2018-06-04T11:41:00Z">
        <w:r>
          <w:rPr>
            <w:rStyle w:val="84"/>
          </w:rPr>
          <w:t xml:space="preserve">areas with ETCS Level 2/3 where continuous data communication is required: </w:t>
        </w:r>
      </w:ins>
    </w:p>
    <w:p>
      <w:pPr>
        <w:pStyle w:val="107"/>
        <w:numPr>
          <w:ilvl w:val="0"/>
          <w:numId w:val="12"/>
        </w:numPr>
        <w:rPr>
          <w:ins w:id="51" w:author="Henß, Thomas T" w:date="2018-06-04T11:41:00Z"/>
          <w:rStyle w:val="84"/>
        </w:rPr>
      </w:pPr>
      <w:ins w:id="52" w:author="Henß, Thomas T" w:date="2018-06-04T11:41:00Z">
        <w:r>
          <w:rPr>
            <w:rStyle w:val="84"/>
          </w:rPr>
          <w:t xml:space="preserve">ETCS Level 2/3 entry zones, </w:t>
        </w:r>
      </w:ins>
    </w:p>
    <w:p>
      <w:pPr>
        <w:pStyle w:val="107"/>
        <w:numPr>
          <w:ilvl w:val="0"/>
          <w:numId w:val="12"/>
        </w:numPr>
        <w:rPr>
          <w:ins w:id="53" w:author="Henß, Thomas T" w:date="2018-06-04T11:41:00Z"/>
          <w:rStyle w:val="84"/>
        </w:rPr>
      </w:pPr>
      <w:ins w:id="54" w:author="Henß, Thomas T" w:date="2018-06-04T11:41:00Z">
        <w:r>
          <w:rPr>
            <w:rStyle w:val="84"/>
          </w:rPr>
          <w:t>specific or complete stretch of ETCS Level 2/3 lines (including stations, tunnels, bridges, entrance to shunting yard, etc.), Note that special attention has to be paid to the possible stopping points in the lines signalled with ETCS L2/3, including Radio Block Centre (RBC) handover areas;</w:t>
        </w:r>
      </w:ins>
    </w:p>
    <w:p>
      <w:pPr>
        <w:pStyle w:val="107"/>
        <w:rPr>
          <w:ins w:id="55" w:author="Henß, Thomas T" w:date="2018-06-04T11:41:00Z"/>
          <w:rStyle w:val="84"/>
        </w:rPr>
      </w:pPr>
    </w:p>
    <w:p>
      <w:pPr>
        <w:pStyle w:val="107"/>
        <w:numPr>
          <w:ilvl w:val="0"/>
          <w:numId w:val="9"/>
        </w:numPr>
        <w:rPr>
          <w:ins w:id="56" w:author="Henß, Thomas T" w:date="2018-06-04T11:41:00Z"/>
          <w:rStyle w:val="84"/>
        </w:rPr>
      </w:pPr>
      <w:ins w:id="57" w:author="Henß, Thomas T" w:date="2018-06-04T11:41:00Z">
        <w:r>
          <w:rPr>
            <w:rStyle w:val="84"/>
          </w:rPr>
          <w:t>Rural areas, where it is for economic reasons not feasible to establish a dense access point deployment;</w:t>
        </w:r>
      </w:ins>
    </w:p>
    <w:p>
      <w:pPr>
        <w:rPr>
          <w:ins w:id="58" w:author="Henß, Thomas T" w:date="2018-06-04T11:41:00Z"/>
          <w:rStyle w:val="84"/>
        </w:rPr>
      </w:pPr>
    </w:p>
    <w:p>
      <w:pPr>
        <w:rPr>
          <w:ins w:id="59" w:author="Henß, Thomas T" w:date="2018-06-04T11:41:00Z"/>
          <w:szCs w:val="20"/>
        </w:rPr>
      </w:pPr>
      <w:ins w:id="60" w:author="Henß, Thomas T" w:date="2018-06-04T11:41:00Z">
        <w:r>
          <w:rPr>
            <w:szCs w:val="20"/>
          </w:rPr>
          <w:t>High availability and preventing interferences of RMR in these critical zones have the highest priority in the planning and operational processes of Railway Infrastructure Managers.</w:t>
        </w:r>
      </w:ins>
    </w:p>
    <w:p>
      <w:pPr>
        <w:rPr>
          <w:ins w:id="61" w:author="Henß, Thomas T" w:date="2018-06-04T11:41:00Z"/>
        </w:rPr>
      </w:pPr>
      <w:ins w:id="62" w:author="Henß, Thomas T" w:date="2018-06-04T11:41:00Z">
        <w:r>
          <w:rPr/>
          <w:t>Today, in case of a national coordination- and cooperation process between MNO and the GSM-R radio network operator, pre-assigned and fixed frequencies (e.g. not changeable frequencies because of MNO arrangements) can be found in these critical zones to prevent interferences.</w:t>
        </w:r>
      </w:ins>
    </w:p>
    <w:p>
      <w:pPr>
        <w:rPr>
          <w:ins w:id="63" w:author="Henß, Thomas T" w:date="2018-06-04T11:41:00Z"/>
          <w:rFonts w:asciiTheme="minorHAnsi" w:hAnsiTheme="minorHAnsi" w:cstheme="minorHAnsi"/>
        </w:rPr>
      </w:pPr>
    </w:p>
    <w:p>
      <w:pPr>
        <w:rPr>
          <w:rFonts w:asciiTheme="minorHAnsi" w:hAnsiTheme="minorHAnsi" w:cstheme="minorHAnsi"/>
        </w:rPr>
      </w:pPr>
    </w:p>
    <w:p>
      <w:pPr>
        <w:pStyle w:val="3"/>
        <w:rPr>
          <w:ins w:id="64" w:author="Henß, Thomas T" w:date="2018-06-04T11:42:00Z"/>
        </w:rPr>
      </w:pPr>
      <w:ins w:id="65" w:author="Henß, Thomas T" w:date="2018-06-04T15:03:00Z">
        <w:bookmarkStart w:id="79" w:name="_Toc20995"/>
        <w:r>
          <w:rPr>
            <w:lang w:val="en-GB"/>
          </w:rPr>
          <w:t>T</w:t>
        </w:r>
      </w:ins>
      <w:ins w:id="66" w:author="Henß, Thomas T" w:date="2018-06-04T11:42:00Z">
        <w:r>
          <w:rPr>
            <w:lang w:val="en-GB"/>
          </w:rPr>
          <w:t>owards fully digitalized and highly automated Railway Operation</w:t>
        </w:r>
        <w:bookmarkEnd w:id="79"/>
      </w:ins>
    </w:p>
    <w:p>
      <w:pPr>
        <w:rPr>
          <w:ins w:id="67" w:author="Henß, Thomas T" w:date="2018-06-04T11:49:00Z"/>
          <w:rFonts w:asciiTheme="minorHAnsi" w:hAnsiTheme="minorHAnsi" w:cstheme="minorHAnsi"/>
        </w:rPr>
      </w:pPr>
      <w:ins w:id="68" w:author="Henß, Thomas T" w:date="2018-06-04T11:49:00Z">
        <w:r>
          <w:rPr>
            <w:rFonts w:asciiTheme="minorHAnsi" w:hAnsiTheme="minorHAnsi" w:cstheme="minorHAnsi"/>
          </w:rPr>
          <w:t>(</w:t>
        </w:r>
      </w:ins>
      <w:ins w:id="69" w:author="Henß, Thomas T" w:date="2018-06-04T11:43:00Z">
        <w:r>
          <w:rPr>
            <w:rFonts w:asciiTheme="minorHAnsi" w:hAnsiTheme="minorHAnsi" w:cstheme="minorHAnsi"/>
          </w:rPr>
          <w:t>Automatic Train Operation &amp; Railway digitization</w:t>
        </w:r>
      </w:ins>
      <w:ins w:id="70" w:author="Henß, Thomas T" w:date="2018-06-04T11:49:00Z">
        <w:r>
          <w:rPr>
            <w:rFonts w:asciiTheme="minorHAnsi" w:hAnsiTheme="minorHAnsi" w:cstheme="minorHAnsi"/>
          </w:rPr>
          <w:t>)</w:t>
        </w:r>
      </w:ins>
    </w:p>
    <w:p>
      <w:pPr>
        <w:rPr>
          <w:ins w:id="71" w:author="Henß, Thomas T" w:date="2018-06-04T15:04:00Z"/>
          <w:rStyle w:val="84"/>
          <w:rFonts w:ascii="Arial" w:hAnsi="Arial" w:cs="Times New Roman"/>
          <w:color w:val="4472C4"/>
          <w:szCs w:val="20"/>
        </w:rPr>
      </w:pPr>
      <w:ins w:id="72" w:author="Henß, Thomas T" w:date="2018-06-04T15:04:00Z">
        <w:r>
          <w:rPr>
            <w:rStyle w:val="84"/>
            <w:color w:val="4472C4"/>
            <w:szCs w:val="20"/>
            <w:lang w:val="da-DK"/>
          </w:rPr>
          <w:t>I</w:t>
        </w:r>
      </w:ins>
      <w:ins w:id="73" w:author="Henß, Thomas T" w:date="2018-06-04T15:04:00Z">
        <w:r>
          <w:rPr>
            <w:rStyle w:val="84"/>
            <w:color w:val="4472C4"/>
            <w:szCs w:val="20"/>
          </w:rPr>
          <w:t>t is expected that recent technological advances in the fields of, e.g., sensing, machine learning, high-</w:t>
        </w:r>
      </w:ins>
      <w:ins w:id="74" w:author="Henß, Thomas T" w:date="2018-06-04T15:04:00Z">
        <w:r>
          <w:rPr>
            <w:rStyle w:val="84"/>
            <w:color w:val="4472C4"/>
            <w:szCs w:val="20"/>
            <w:lang w:val="da-DK"/>
          </w:rPr>
          <w:t xml:space="preserve">precision localization and </w:t>
        </w:r>
      </w:ins>
      <w:ins w:id="75" w:author="Henß, Thomas T" w:date="2018-06-04T15:48:00Z">
        <w:r>
          <w:rPr>
            <w:rStyle w:val="84"/>
            <w:color w:val="4472C4"/>
            <w:szCs w:val="20"/>
            <w:lang w:val="da-DK"/>
          </w:rPr>
          <w:t xml:space="preserve">wireless </w:t>
        </w:r>
      </w:ins>
      <w:ins w:id="76" w:author="Henß, Thomas T" w:date="2018-06-04T15:04:00Z">
        <w:r>
          <w:rPr>
            <w:rStyle w:val="84"/>
            <w:color w:val="4472C4"/>
            <w:szCs w:val="20"/>
            <w:lang w:val="da-DK"/>
          </w:rPr>
          <w:t xml:space="preserve">communication technology will provide a unique opportunity to the rail </w:t>
        </w:r>
      </w:ins>
      <w:ins w:id="77" w:author="Henß, Thomas T" w:date="2018-06-04T15:50:00Z">
        <w:r>
          <w:rPr>
            <w:rStyle w:val="84"/>
            <w:color w:val="4472C4"/>
            <w:szCs w:val="20"/>
            <w:lang w:val="da-DK"/>
          </w:rPr>
          <w:t>sector</w:t>
        </w:r>
      </w:ins>
      <w:ins w:id="78" w:author="Henß, Thomas T" w:date="2018-06-04T15:04:00Z">
        <w:r>
          <w:rPr>
            <w:rStyle w:val="84"/>
            <w:color w:val="4472C4"/>
            <w:szCs w:val="20"/>
            <w:lang w:val="da-DK"/>
          </w:rPr>
          <w:t xml:space="preserve"> to perform a technology leap towards substantially improved quality, capacity and efficiency in rail operation, for</w:t>
        </w:r>
      </w:ins>
      <w:ins w:id="79" w:author="Henß, Thomas T" w:date="2018-06-04T15:04:00Z">
        <w:r>
          <w:rPr>
            <w:rStyle w:val="84"/>
            <w:color w:val="4472C4"/>
            <w:szCs w:val="20"/>
          </w:rPr>
          <w:t xml:space="preserve"> instance characterized by  </w:t>
        </w:r>
      </w:ins>
    </w:p>
    <w:p>
      <w:pPr>
        <w:numPr>
          <w:ilvl w:val="0"/>
          <w:numId w:val="13"/>
        </w:numPr>
        <w:contextualSpacing/>
        <w:jc w:val="left"/>
        <w:rPr>
          <w:ins w:id="80" w:author="Henß, Thomas T" w:date="2018-06-04T15:04:00Z"/>
          <w:rStyle w:val="84"/>
          <w:color w:val="4472C4"/>
          <w:szCs w:val="20"/>
        </w:rPr>
      </w:pPr>
      <w:ins w:id="81" w:author="Henß, Thomas T" w:date="2018-06-04T15:04:00Z">
        <w:r>
          <w:rPr>
            <w:rStyle w:val="84"/>
            <w:rFonts w:eastAsia="Times New Roman"/>
            <w:color w:val="4472C4"/>
            <w:szCs w:val="20"/>
          </w:rPr>
          <w:t>Automated real-time scheduling and dispatching of rail traffic with conflict resolution and optimization;</w:t>
        </w:r>
      </w:ins>
    </w:p>
    <w:p>
      <w:pPr>
        <w:numPr>
          <w:ilvl w:val="0"/>
          <w:numId w:val="13"/>
        </w:numPr>
        <w:contextualSpacing/>
        <w:jc w:val="left"/>
        <w:rPr>
          <w:ins w:id="82" w:author="Henß, Thomas T" w:date="2018-06-04T15:04:00Z"/>
          <w:rStyle w:val="84"/>
          <w:color w:val="4472C4"/>
          <w:szCs w:val="20"/>
        </w:rPr>
      </w:pPr>
      <w:ins w:id="83" w:author="Henß, Thomas T" w:date="2018-06-04T15:04:00Z">
        <w:r>
          <w:rPr>
            <w:rStyle w:val="84"/>
            <w:rFonts w:eastAsia="Times New Roman"/>
            <w:color w:val="4472C4"/>
            <w:szCs w:val="20"/>
          </w:rPr>
          <w:t>Virtual coupling;</w:t>
        </w:r>
      </w:ins>
    </w:p>
    <w:p>
      <w:pPr>
        <w:numPr>
          <w:ilvl w:val="0"/>
          <w:numId w:val="13"/>
        </w:numPr>
        <w:contextualSpacing/>
        <w:jc w:val="left"/>
        <w:rPr>
          <w:ins w:id="84" w:author="Henß, Thomas T" w:date="2018-06-04T15:04:00Z"/>
          <w:rStyle w:val="84"/>
          <w:color w:val="4472C4"/>
          <w:szCs w:val="20"/>
        </w:rPr>
      </w:pPr>
      <w:ins w:id="85" w:author="Henß, Thomas T" w:date="2018-06-04T15:04:00Z">
        <w:r>
          <w:rPr>
            <w:rStyle w:val="84"/>
            <w:rFonts w:eastAsia="Times New Roman"/>
            <w:color w:val="4472C4"/>
            <w:szCs w:val="20"/>
          </w:rPr>
          <w:t xml:space="preserve">Automated crowd management functionality to guide passenger streams within the railway system; </w:t>
        </w:r>
      </w:ins>
    </w:p>
    <w:p>
      <w:pPr>
        <w:numPr>
          <w:ilvl w:val="0"/>
          <w:numId w:val="13"/>
        </w:numPr>
        <w:contextualSpacing/>
        <w:jc w:val="left"/>
        <w:rPr>
          <w:ins w:id="86" w:author="Henß, Thomas T" w:date="2018-06-04T15:04:00Z"/>
          <w:rStyle w:val="84"/>
          <w:color w:val="4472C4"/>
          <w:szCs w:val="20"/>
        </w:rPr>
      </w:pPr>
      <w:ins w:id="87" w:author="Henß, Thomas T" w:date="2018-06-04T15:04:00Z">
        <w:r>
          <w:rPr>
            <w:rFonts w:eastAsia="Times New Roman" w:cs="Arial"/>
            <w:color w:val="4472C4"/>
            <w:szCs w:val="20"/>
          </w:rPr>
          <w:t>Automated train coupling, marshalling and shunting, and an i</w:t>
        </w:r>
      </w:ins>
      <w:ins w:id="88" w:author="Henß, Thomas T" w:date="2018-06-04T15:04:00Z">
        <w:r>
          <w:rPr>
            <w:rStyle w:val="84"/>
            <w:rFonts w:eastAsia="Times New Roman"/>
            <w:color w:val="4472C4"/>
            <w:szCs w:val="20"/>
          </w:rPr>
          <w:t>ncreasing degree of automated driving (GoA3, GoA4) in general;</w:t>
        </w:r>
      </w:ins>
    </w:p>
    <w:p>
      <w:pPr>
        <w:numPr>
          <w:ilvl w:val="0"/>
          <w:numId w:val="13"/>
        </w:numPr>
        <w:contextualSpacing/>
        <w:jc w:val="left"/>
        <w:rPr>
          <w:ins w:id="89" w:author="Henß, Thomas T" w:date="2018-06-04T15:04:00Z"/>
          <w:rStyle w:val="84"/>
          <w:color w:val="4472C4"/>
          <w:szCs w:val="20"/>
        </w:rPr>
      </w:pPr>
      <w:ins w:id="90" w:author="Henß, Thomas T" w:date="2018-06-04T15:04:00Z">
        <w:r>
          <w:rPr>
            <w:rStyle w:val="84"/>
            <w:rFonts w:eastAsia="Times New Roman"/>
            <w:color w:val="4472C4"/>
            <w:szCs w:val="20"/>
          </w:rPr>
          <w:t>Automated real-time situation and condition monitoring including evaluation;</w:t>
        </w:r>
      </w:ins>
    </w:p>
    <w:p>
      <w:pPr>
        <w:numPr>
          <w:ilvl w:val="0"/>
          <w:numId w:val="13"/>
        </w:numPr>
        <w:contextualSpacing/>
        <w:jc w:val="left"/>
        <w:rPr>
          <w:ins w:id="91" w:author="Henß, Thomas T" w:date="2018-06-04T15:10:00Z"/>
          <w:rStyle w:val="84"/>
          <w:rFonts w:eastAsia="Times New Roman"/>
          <w:color w:val="4472C4"/>
          <w:szCs w:val="20"/>
        </w:rPr>
      </w:pPr>
      <w:ins w:id="92" w:author="Henß, Thomas T" w:date="2018-06-04T15:09:00Z">
        <w:r>
          <w:rPr>
            <w:rStyle w:val="84"/>
            <w:rFonts w:eastAsia="Times New Roman"/>
            <w:color w:val="4472C4"/>
            <w:szCs w:val="20"/>
          </w:rPr>
          <w:t>P</w:t>
        </w:r>
      </w:ins>
      <w:ins w:id="93" w:author="Henß, Thomas T" w:date="2018-06-04T15:04:00Z">
        <w:r>
          <w:rPr>
            <w:rStyle w:val="84"/>
            <w:rFonts w:eastAsia="Times New Roman"/>
            <w:color w:val="4472C4"/>
            <w:szCs w:val="20"/>
          </w:rPr>
          <w:t xml:space="preserve">redictive maintenance, </w:t>
        </w:r>
      </w:ins>
    </w:p>
    <w:p>
      <w:pPr>
        <w:rPr>
          <w:ins w:id="94" w:author="Henß, Thomas T" w:date="2018-06-04T15:10:00Z"/>
          <w:rStyle w:val="84"/>
          <w:rFonts w:eastAsia="Times New Roman"/>
          <w:color w:val="4472C4"/>
          <w:szCs w:val="20"/>
        </w:rPr>
      </w:pPr>
    </w:p>
    <w:p>
      <w:pPr>
        <w:rPr>
          <w:ins w:id="95" w:author="Henß, Thomas T" w:date="2018-06-04T15:04:00Z"/>
          <w:rStyle w:val="84"/>
          <w:color w:val="auto"/>
          <w:szCs w:val="20"/>
        </w:rPr>
      </w:pPr>
      <w:ins w:id="96" w:author="Henß, Thomas T" w:date="2018-06-04T15:04:00Z">
        <w:r>
          <w:rPr>
            <w:rStyle w:val="84"/>
            <w:color w:val="4472C4"/>
            <w:szCs w:val="20"/>
          </w:rPr>
          <w:t>Clearly, this technology leap is also urgently necessary, as railways have lost significant market share to road traffic in the past decades, and are continuing to do so, for instance due to new business models (e.g., car sharing) and technological advances (e.g., autonomous driving, platooning) in the automotive sector that enable to improve quality as well as cost and energy efficiency of road transport.</w:t>
        </w:r>
      </w:ins>
    </w:p>
    <w:p>
      <w:pPr>
        <w:rPr>
          <w:ins w:id="97" w:author="Henß, Thomas T" w:date="2018-06-04T20:54:00Z"/>
          <w:rStyle w:val="84"/>
          <w:color w:val="4472C4"/>
          <w:szCs w:val="20"/>
        </w:rPr>
      </w:pPr>
      <w:ins w:id="98" w:author="Henß, Thomas T" w:date="2018-06-04T20:54:00Z">
        <w:r>
          <w:rPr>
            <w:rStyle w:val="84"/>
            <w:color w:val="4472C4"/>
            <w:szCs w:val="20"/>
          </w:rPr>
          <w:t xml:space="preserve">To re-gain and sustain competitiveness, it is hence essential that also the rail sector maximally exploits further digitalization and automation opportunities where possible. In this respect, the requirements by the EU regarding ETCS implementation on main line as well as the additional implementation of ETCS on </w:t>
        </w:r>
      </w:ins>
      <w:ins w:id="99" w:author="Henß, Thomas T" w:date="2018-06-04T20:55:00Z">
        <w:r>
          <w:rPr>
            <w:rStyle w:val="84"/>
            <w:color w:val="4472C4"/>
            <w:szCs w:val="20"/>
          </w:rPr>
          <w:t>national</w:t>
        </w:r>
      </w:ins>
      <w:ins w:id="100" w:author="Henß, Thomas T" w:date="2018-06-04T20:54:00Z">
        <w:r>
          <w:rPr>
            <w:rStyle w:val="84"/>
            <w:color w:val="4472C4"/>
            <w:szCs w:val="20"/>
          </w:rPr>
          <w:t xml:space="preserve"> level are already an essential step towards increased rail efficiency. The ETCS roll out for instance allows to increase rail capacity by minimizing the distance among trains,  significantly reduces  the number of field elements as well as helps overcoming the above mentioned interoperability barriers and therefore removes a competitive advantage road traffic nowadays has over rail traffic. In the longer term, these aspects  need to be further evolved towards a </w:t>
        </w:r>
      </w:ins>
      <w:ins w:id="101" w:author="Henß, Thomas T" w:date="2018-06-04T20:54:00Z">
        <w:r>
          <w:rPr>
            <w:rStyle w:val="84"/>
            <w:b w:val="0"/>
            <w:color w:val="4472C4"/>
            <w:szCs w:val="20"/>
          </w:rPr>
          <w:t>full digitalization and high level of automation in rail operation</w:t>
        </w:r>
      </w:ins>
      <w:ins w:id="102" w:author="Henß, Thomas T" w:date="2018-06-04T20:54:00Z">
        <w:r>
          <w:rPr>
            <w:rStyle w:val="84"/>
            <w:color w:val="4472C4"/>
            <w:szCs w:val="20"/>
          </w:rPr>
          <w:t>, which will require various additional technical enablers, such as</w:t>
        </w:r>
      </w:ins>
    </w:p>
    <w:p>
      <w:pPr>
        <w:spacing w:after="200"/>
        <w:contextualSpacing/>
        <w:rPr>
          <w:ins w:id="103" w:author="Henß, Thomas T" w:date="2018-06-04T15:04:00Z"/>
          <w:rFonts w:eastAsia="Times New Roman" w:cs="Arial"/>
          <w:color w:val="4472C4"/>
          <w:szCs w:val="20"/>
        </w:rPr>
      </w:pPr>
    </w:p>
    <w:p>
      <w:pPr>
        <w:numPr>
          <w:ilvl w:val="0"/>
          <w:numId w:val="14"/>
        </w:numPr>
        <w:spacing w:before="0" w:after="200"/>
        <w:contextualSpacing/>
        <w:jc w:val="left"/>
        <w:rPr>
          <w:ins w:id="104" w:author="Henß, Thomas T" w:date="2018-06-04T15:04:00Z"/>
          <w:rFonts w:eastAsia="Times New Roman" w:cs="Arial"/>
          <w:color w:val="4472C4"/>
          <w:szCs w:val="20"/>
        </w:rPr>
      </w:pPr>
      <w:ins w:id="105" w:author="Henß, Thomas T" w:date="2018-06-04T15:04:00Z">
        <w:r>
          <w:rPr>
            <w:rFonts w:eastAsia="Times New Roman" w:cs="Arial"/>
            <w:color w:val="4472C4"/>
            <w:szCs w:val="20"/>
          </w:rPr>
          <w:t>High-precision positioning of trains based on multi-modal input (e.g., GNSS),</w:t>
        </w:r>
      </w:ins>
      <w:ins w:id="106" w:author="Henß, Thomas T" w:date="2018-06-04T15:13:00Z">
        <w:r>
          <w:rPr>
            <w:rFonts w:eastAsia="Times New Roman" w:cs="Arial"/>
            <w:color w:val="4472C4"/>
            <w:szCs w:val="20"/>
          </w:rPr>
          <w:t xml:space="preserve"> </w:t>
        </w:r>
      </w:ins>
      <w:ins w:id="107" w:author="Henß, Thomas T" w:date="2018-06-04T15:04:00Z">
        <w:r>
          <w:rPr>
            <w:rFonts w:eastAsia="Times New Roman" w:cs="Arial"/>
            <w:color w:val="4472C4"/>
            <w:szCs w:val="20"/>
          </w:rPr>
          <w:t>possibly making use of infrastructure-side support, but ideally not requiring expensive trackside infrastructure elements such as balises anymore;</w:t>
        </w:r>
      </w:ins>
    </w:p>
    <w:p>
      <w:pPr>
        <w:numPr>
          <w:ilvl w:val="0"/>
          <w:numId w:val="14"/>
        </w:numPr>
        <w:spacing w:before="0" w:after="200"/>
        <w:contextualSpacing/>
        <w:jc w:val="left"/>
        <w:rPr>
          <w:ins w:id="108" w:author="Henß, Thomas T" w:date="2018-06-04T15:04:00Z"/>
          <w:rFonts w:eastAsia="Times New Roman" w:cs="Arial"/>
          <w:color w:val="4472C4"/>
          <w:szCs w:val="20"/>
        </w:rPr>
      </w:pPr>
      <w:ins w:id="109" w:author="Henß, Thomas T" w:date="2018-06-04T15:04:00Z">
        <w:r>
          <w:rPr>
            <w:rFonts w:eastAsia="Times New Roman" w:cs="Arial"/>
            <w:color w:val="4472C4"/>
            <w:szCs w:val="20"/>
          </w:rPr>
          <w:t>Sophisticated sensors (e.g., video, radar, lidar) and related signal / information processing to automatically detect objects on tracks and monitor passenger boarding / un-boarding at stations, to reach at least the same level of safety as in classical driver-based operation;</w:t>
        </w:r>
      </w:ins>
    </w:p>
    <w:p>
      <w:pPr>
        <w:numPr>
          <w:ilvl w:val="0"/>
          <w:numId w:val="14"/>
        </w:numPr>
        <w:spacing w:before="0" w:after="200"/>
        <w:contextualSpacing/>
        <w:jc w:val="left"/>
        <w:rPr>
          <w:ins w:id="110" w:author="Henß, Thomas T" w:date="2018-06-04T15:04:00Z"/>
          <w:rFonts w:eastAsia="Times New Roman" w:cs="Arial"/>
          <w:color w:val="4472C4"/>
          <w:szCs w:val="20"/>
        </w:rPr>
      </w:pPr>
      <w:ins w:id="111" w:author="Henß, Thomas T" w:date="2018-06-04T15:04:00Z">
        <w:r>
          <w:rPr>
            <w:rFonts w:eastAsia="Times New Roman" w:cs="Arial"/>
            <w:color w:val="4472C4"/>
            <w:szCs w:val="20"/>
          </w:rPr>
          <w:t>Means to perform video-based remote train control and monitor the behaviour of passengers in degraded mode;</w:t>
        </w:r>
      </w:ins>
    </w:p>
    <w:p>
      <w:pPr>
        <w:numPr>
          <w:ilvl w:val="0"/>
          <w:numId w:val="14"/>
        </w:numPr>
        <w:spacing w:before="0" w:after="200"/>
        <w:contextualSpacing/>
        <w:jc w:val="left"/>
        <w:rPr>
          <w:ins w:id="112" w:author="Henß, Thomas T" w:date="2018-06-04T15:04:00Z"/>
          <w:rFonts w:eastAsia="Times New Roman" w:cs="Arial"/>
          <w:color w:val="4472C4"/>
          <w:szCs w:val="20"/>
        </w:rPr>
      </w:pPr>
      <w:ins w:id="113" w:author="Henß, Thomas T" w:date="2018-06-04T15:04:00Z">
        <w:r>
          <w:rPr>
            <w:rFonts w:eastAsia="Times New Roman" w:cs="Arial"/>
            <w:color w:val="4472C4"/>
            <w:szCs w:val="20"/>
          </w:rPr>
          <w:t>Interconnected sensors to monitor the state of the rail infrastructure.</w:t>
        </w:r>
      </w:ins>
    </w:p>
    <w:p>
      <w:pPr>
        <w:rPr>
          <w:ins w:id="114" w:author="Henß, Thomas T" w:date="2018-06-04T15:04:00Z"/>
          <w:rStyle w:val="84"/>
          <w:lang w:val="en-US"/>
        </w:rPr>
      </w:pPr>
    </w:p>
    <w:p>
      <w:pPr>
        <w:rPr>
          <w:ins w:id="115" w:author="Henß, Thomas T" w:date="2018-06-04T15:04:00Z"/>
          <w:rStyle w:val="84"/>
          <w:color w:val="4472C4"/>
          <w:szCs w:val="20"/>
        </w:rPr>
      </w:pPr>
      <w:ins w:id="116" w:author="Henß, Thomas T" w:date="2018-06-04T15:04:00Z">
        <w:r>
          <w:rPr>
            <w:rStyle w:val="84"/>
            <w:color w:val="4472C4"/>
            <w:szCs w:val="20"/>
          </w:rPr>
          <w:t xml:space="preserve">Clearly, </w:t>
        </w:r>
      </w:ins>
      <w:ins w:id="117" w:author="Henß, Thomas T" w:date="2018-06-04T20:57:00Z">
        <w:r>
          <w:rPr>
            <w:rStyle w:val="84"/>
            <w:color w:val="4472C4"/>
            <w:szCs w:val="20"/>
          </w:rPr>
          <w:t xml:space="preserve">the ETCS roll out in a dense network and </w:t>
        </w:r>
      </w:ins>
      <w:ins w:id="118" w:author="Henß, Thomas T" w:date="2018-06-04T15:04:00Z">
        <w:r>
          <w:rPr>
            <w:rStyle w:val="84"/>
            <w:color w:val="4472C4"/>
            <w:szCs w:val="20"/>
          </w:rPr>
          <w:t xml:space="preserve">all these enablers are highly dependent on a </w:t>
        </w:r>
      </w:ins>
      <w:ins w:id="119" w:author="Henß, Thomas T" w:date="2018-06-04T15:04:00Z">
        <w:r>
          <w:rPr>
            <w:rStyle w:val="84"/>
            <w:b w:val="0"/>
            <w:color w:val="4472C4"/>
            <w:szCs w:val="20"/>
          </w:rPr>
          <w:t>reliable and well-dimensioned communications infrastructure</w:t>
        </w:r>
      </w:ins>
      <w:ins w:id="120" w:author="Henß, Thomas T" w:date="2018-06-04T15:04:00Z">
        <w:r>
          <w:rPr>
            <w:rStyle w:val="84"/>
            <w:color w:val="4472C4"/>
            <w:szCs w:val="20"/>
          </w:rPr>
          <w:t xml:space="preserve">. While some technologies, such as predictive maintenance, have rather relaxed latency and reliability requirements and may utilize commercial spectrum, it is important to stress that many of the technology enablers listed before, for instance </w:t>
        </w:r>
      </w:ins>
      <w:ins w:id="121" w:author="Henß, Thomas T" w:date="2018-06-04T20:57:00Z">
        <w:r>
          <w:rPr>
            <w:rStyle w:val="84"/>
            <w:color w:val="4472C4"/>
            <w:szCs w:val="20"/>
          </w:rPr>
          <w:t xml:space="preserve">ETCS Level 2, </w:t>
        </w:r>
      </w:ins>
      <w:ins w:id="122" w:author="Henß, Thomas T" w:date="2018-06-04T15:04:00Z">
        <w:r>
          <w:rPr>
            <w:rStyle w:val="84"/>
            <w:color w:val="4472C4"/>
            <w:szCs w:val="20"/>
          </w:rPr>
          <w:t>the automated detection of objects on tracks in the case of automated driving, or the video-based remote control of trains</w:t>
        </w:r>
      </w:ins>
      <w:ins w:id="123" w:author="Henß, Thomas T" w:date="2018-06-04T15:28:00Z">
        <w:r>
          <w:rPr>
            <w:rStyle w:val="84"/>
            <w:color w:val="4472C4"/>
            <w:szCs w:val="20"/>
          </w:rPr>
          <w:t xml:space="preserve"> </w:t>
        </w:r>
      </w:ins>
      <w:ins w:id="124" w:author="Henß, Thomas T" w:date="2018-06-04T15:28:00Z">
        <w:r>
          <w:rPr>
            <w:rFonts w:eastAsia="Times New Roman" w:cs="Arial"/>
            <w:color w:val="4472C4"/>
            <w:szCs w:val="20"/>
          </w:rPr>
          <w:t>in degraded mode</w:t>
        </w:r>
      </w:ins>
      <w:ins w:id="125" w:author="Henß, Thomas T" w:date="2018-06-04T15:04:00Z">
        <w:r>
          <w:rPr>
            <w:rStyle w:val="84"/>
            <w:color w:val="4472C4"/>
            <w:szCs w:val="20"/>
          </w:rPr>
          <w:t xml:space="preserve">, will be directly related to the safety-critical and real-time rail operation, and hence require </w:t>
        </w:r>
      </w:ins>
      <w:ins w:id="126" w:author="Henß, Thomas T" w:date="2018-06-04T15:04:00Z">
        <w:r>
          <w:rPr>
            <w:rStyle w:val="84"/>
            <w:b w:val="0"/>
            <w:color w:val="4472C4"/>
            <w:szCs w:val="20"/>
          </w:rPr>
          <w:t>dedicated rail spectrum</w:t>
        </w:r>
      </w:ins>
      <w:ins w:id="127" w:author="Henß, Thomas T" w:date="2018-06-04T15:04:00Z">
        <w:r>
          <w:rPr>
            <w:rStyle w:val="84"/>
            <w:color w:val="4472C4"/>
            <w:szCs w:val="20"/>
          </w:rPr>
          <w:t xml:space="preserve">.        </w:t>
        </w:r>
      </w:ins>
    </w:p>
    <w:p>
      <w:pPr>
        <w:rPr>
          <w:ins w:id="128" w:author="Henß, Thomas T" w:date="2018-06-04T15:04:00Z"/>
          <w:rStyle w:val="84"/>
          <w:color w:val="4472C4"/>
          <w:szCs w:val="20"/>
        </w:rPr>
      </w:pPr>
      <w:ins w:id="129" w:author="Henß, Thomas T" w:date="2018-06-04T15:04:00Z">
        <w:r>
          <w:rPr>
            <w:rStyle w:val="84"/>
            <w:color w:val="4472C4"/>
            <w:szCs w:val="20"/>
          </w:rPr>
          <w:t>As the longer-term trends towards full digitalization and a high level of automation in rail operations have a substantial impact on the requirements of related critical applications, as will be stressed in Section 3, it is essential that the dimensioning of dedicated spectrum for rail operation takes these trends well into account.</w:t>
        </w:r>
      </w:ins>
    </w:p>
    <w:p>
      <w:pPr>
        <w:rPr>
          <w:ins w:id="130" w:author="Henß, Thomas T" w:date="2018-06-04T11:43:00Z"/>
          <w:rFonts w:asciiTheme="minorHAnsi" w:hAnsiTheme="minorHAnsi" w:cstheme="minorHAnsi"/>
        </w:rPr>
      </w:pPr>
    </w:p>
    <w:p>
      <w:pPr>
        <w:rPr>
          <w:rStyle w:val="84"/>
        </w:rPr>
      </w:pPr>
    </w:p>
    <w:p>
      <w:pPr>
        <w:pStyle w:val="2"/>
        <w:rPr>
          <w:lang w:val="en-GB"/>
        </w:rPr>
      </w:pPr>
      <w:bookmarkStart w:id="80" w:name="_Toc500261125"/>
      <w:bookmarkEnd w:id="80"/>
      <w:bookmarkStart w:id="81" w:name="_Toc500261168"/>
      <w:bookmarkEnd w:id="81"/>
      <w:bookmarkStart w:id="82" w:name="_Toc500261169"/>
      <w:bookmarkEnd w:id="82"/>
      <w:bookmarkStart w:id="83" w:name="_Toc500261126"/>
      <w:bookmarkEnd w:id="83"/>
      <w:bookmarkStart w:id="84" w:name="_Toc8852"/>
      <w:r>
        <w:rPr>
          <w:lang w:val="en-GB"/>
        </w:rPr>
        <w:t>Assessment of the spectrum needs</w:t>
      </w:r>
      <w:bookmarkEnd w:id="84"/>
    </w:p>
    <w:p>
      <w:pPr>
        <w:rPr>
          <w:rStyle w:val="84"/>
        </w:rPr>
      </w:pPr>
      <w:r>
        <w:rPr>
          <w:rStyle w:val="84"/>
        </w:rPr>
        <w:t>Spectrum needs are assessed for the period where railways will migrate from GSM-R to its successor, as well as for after the migration.</w:t>
      </w:r>
    </w:p>
    <w:p>
      <w:pPr>
        <w:rPr>
          <w:rStyle w:val="84"/>
        </w:rPr>
      </w:pPr>
      <w:r>
        <w:rPr>
          <w:rStyle w:val="84"/>
        </w:rPr>
        <w:t xml:space="preserve">For the purpose of assessing the spectrum needs for FRMCS, critical railway applications have been considered. Critical applications are defined as applications that are a legal obligation or essential for train movements and safety, such as emergency communications, shunting, </w:t>
      </w:r>
      <w:r>
        <w:rPr>
          <w:rStyle w:val="84"/>
          <w:highlight w:val="yellow"/>
        </w:rPr>
        <w:t>presence</w:t>
      </w:r>
      <w:r>
        <w:rPr>
          <w:rStyle w:val="84"/>
        </w:rPr>
        <w:t>, trackside maintenance, ATC, etc.</w:t>
      </w:r>
    </w:p>
    <w:p>
      <w:pPr>
        <w:rPr>
          <w:rStyle w:val="84"/>
        </w:rPr>
      </w:pPr>
      <w:r>
        <w:rPr>
          <w:rStyle w:val="84"/>
        </w:rPr>
        <w:t>Four area types are considered:</w:t>
      </w:r>
    </w:p>
    <w:p>
      <w:pPr>
        <w:pStyle w:val="41"/>
      </w:pPr>
      <w:r>
        <w:t>a reference railway station (including a nearby shunting area, depot/workshop, platforms);</w:t>
      </w:r>
    </w:p>
    <w:p>
      <w:pPr>
        <w:pStyle w:val="41"/>
      </w:pPr>
      <w:r>
        <w:t>a low density rail segment;</w:t>
      </w:r>
    </w:p>
    <w:p>
      <w:pPr>
        <w:pStyle w:val="41"/>
      </w:pPr>
      <w:r>
        <w:t>a high density rail segment (including several parallel or intersected lines, typically in urban area);</w:t>
      </w:r>
    </w:p>
    <w:p>
      <w:pPr>
        <w:pStyle w:val="41"/>
      </w:pPr>
      <w:r>
        <w:t>a high speed rail segment.</w:t>
      </w:r>
    </w:p>
    <w:p>
      <w:pPr>
        <w:rPr>
          <w:rStyle w:val="84"/>
        </w:rPr>
      </w:pPr>
      <w:r>
        <w:t xml:space="preserve">Furthermore a reference train (including on-train staff and on-board systems) is defined to calculate the </w:t>
      </w:r>
      <w:r>
        <w:rPr>
          <w:rStyle w:val="84"/>
        </w:rPr>
        <w:t>amount of traffic on each type of rail segment. While the reference railway station is built independently from the reference train.</w:t>
      </w:r>
    </w:p>
    <w:p>
      <w:pPr>
        <w:rPr>
          <w:rStyle w:val="84"/>
        </w:rPr>
      </w:pPr>
      <w:r>
        <w:rPr>
          <w:rStyle w:val="84"/>
        </w:rPr>
        <w:t>The spectrum needs are then derived from the amount of traffic to be transmitted, the radio network design, the characteristics of the Radio Access Technology used and the location of the frequency band within the radio spectrum.</w:t>
      </w:r>
    </w:p>
    <w:p>
      <w:pPr>
        <w:rPr>
          <w:rStyle w:val="84"/>
        </w:rPr>
      </w:pPr>
      <w:r>
        <w:rPr>
          <w:rStyle w:val="84"/>
        </w:rPr>
        <w:t>In addition, hotspots and border areas are specifically addressed in section 4.</w:t>
      </w:r>
    </w:p>
    <w:p>
      <w:r>
        <w:t>Sources:</w:t>
      </w:r>
    </w:p>
    <w:p>
      <w:pPr>
        <w:pStyle w:val="41"/>
      </w:pPr>
      <w:r>
        <w:t xml:space="preserve">for traffic analysis, see “FRMCS Traffic Analysis” </w:t>
      </w:r>
      <w:r>
        <w:fldChar w:fldCharType="begin"/>
      </w:r>
      <w:r>
        <w:instrText xml:space="preserve"> REF _Ref499978451 \r \h </w:instrText>
      </w:r>
      <w:r>
        <w:fldChar w:fldCharType="separate"/>
      </w:r>
      <w:r>
        <w:t>[10]</w:t>
      </w:r>
      <w:r>
        <w:fldChar w:fldCharType="end"/>
      </w:r>
    </w:p>
    <w:p>
      <w:pPr>
        <w:pStyle w:val="41"/>
      </w:pPr>
      <w:r>
        <w:t xml:space="preserve">for spectrum demand during the migration period, see “FRMCS Spectrum Demand Estimation for Migration period” </w:t>
      </w:r>
      <w:r>
        <w:fldChar w:fldCharType="begin"/>
      </w:r>
      <w:r>
        <w:instrText xml:space="preserve"> REF _Ref499978464 \r \h </w:instrText>
      </w:r>
      <w:r>
        <w:fldChar w:fldCharType="separate"/>
      </w:r>
      <w:r>
        <w:t>[11]</w:t>
      </w:r>
      <w:r>
        <w:fldChar w:fldCharType="end"/>
      </w:r>
    </w:p>
    <w:p>
      <w:pPr>
        <w:pStyle w:val="41"/>
      </w:pPr>
      <w:r>
        <w:t xml:space="preserve">for target spectrum demand, see “XXX” </w:t>
      </w:r>
      <w:r>
        <w:fldChar w:fldCharType="begin"/>
      </w:r>
      <w:r>
        <w:instrText xml:space="preserve"> REF _Ref499978827 \r \h </w:instrText>
      </w:r>
      <w:r>
        <w:fldChar w:fldCharType="separate"/>
      </w:r>
      <w:r>
        <w:t>[12]</w:t>
      </w:r>
      <w:r>
        <w:fldChar w:fldCharType="end"/>
      </w:r>
    </w:p>
    <w:p>
      <w:pPr>
        <w:pStyle w:val="3"/>
        <w:rPr>
          <w:lang w:val="en-GB"/>
        </w:rPr>
      </w:pPr>
      <w:bookmarkStart w:id="85" w:name="_Toc16486"/>
      <w:r>
        <w:rPr>
          <w:lang w:val="en-GB"/>
        </w:rPr>
        <w:t>Timeline perspective for the migration</w:t>
      </w:r>
      <w:bookmarkEnd w:id="85"/>
    </w:p>
    <w:p>
      <w:pPr>
        <w:rPr>
          <w:rStyle w:val="84"/>
        </w:rPr>
      </w:pPr>
      <w:r>
        <w:rPr>
          <w:rStyle w:val="84"/>
        </w:rPr>
        <w:t>The overall migration throughout Europe is expected to take place between 2022 and 2035. The migration scenarios will depend on plans from Transport Ministries to replace the current GSM-R infrastructure (e.g. reinvestment might be an option in certain countries), and on agreements between Infrastructure Managers and Railway Undertakings on the timeline for deployment of both trackside and on-board. A large variation between Member States of deployment timelines for FRMCS is expected.</w:t>
      </w:r>
    </w:p>
    <w:p>
      <w:pPr>
        <w:rPr>
          <w:rStyle w:val="84"/>
        </w:rPr>
      </w:pPr>
      <w:r>
        <w:rPr>
          <w:rStyle w:val="84"/>
        </w:rPr>
        <w:t>ERA is investigating what can be done to help with the negotiation between IMs and RUs for the migration towards the successor to GSM-R. The CCS TSI could potentially be used to allow IMs to signal to all RUs in a specific country: a notification of start and end dates for FRMCS rollout, and the switch-off date for GSM-R, so that a minimum duration is ensured for parallel operation of GSM-R and FRMCS as well as a maximum duration for FRMCS rollout. This could help to minimise the transition period while avoiding to force Railway Undertakings to retrofit on-board equipments.</w:t>
      </w:r>
    </w:p>
    <w:p>
      <w:pPr>
        <w:pStyle w:val="3"/>
        <w:rPr>
          <w:lang w:val="en-GB"/>
        </w:rPr>
      </w:pPr>
      <w:bookmarkStart w:id="86" w:name="_Toc5842"/>
      <w:r>
        <w:rPr>
          <w:lang w:val="en-GB"/>
        </w:rPr>
        <w:t>List of critical applications</w:t>
      </w:r>
      <w:bookmarkEnd w:id="86"/>
    </w:p>
    <w:p>
      <w:pPr>
        <w:rPr>
          <w:rStyle w:val="84"/>
        </w:rPr>
      </w:pPr>
      <w:r>
        <w:rPr>
          <w:rStyle w:val="84"/>
        </w:rPr>
        <w:t>Spectrum needs are evaluated for two packages of applications:</w:t>
      </w:r>
    </w:p>
    <w:p>
      <w:pPr>
        <w:pStyle w:val="41"/>
      </w:pPr>
      <w:r>
        <w:t>Package #1: roughly current GSM-R critical applications and early new applications, including Voice (including emergency calls) + Train positioning</w:t>
      </w:r>
      <w:r>
        <w:rPr>
          <w:rStyle w:val="31"/>
        </w:rPr>
        <w:footnoteReference w:id="3"/>
      </w:r>
      <w:r>
        <w:t xml:space="preserve"> + ETCS L2</w:t>
      </w:r>
    </w:p>
    <w:p>
      <w:pPr>
        <w:pStyle w:val="46"/>
      </w:pPr>
      <w:r>
        <w:t xml:space="preserve">This package must be supported during the migration period and is defined in </w:t>
      </w:r>
      <w:r>
        <w:fldChar w:fldCharType="begin"/>
      </w:r>
      <w:r>
        <w:instrText xml:space="preserve"> REF _Ref499978464 \r \h </w:instrText>
      </w:r>
      <w:r>
        <w:fldChar w:fldCharType="separate"/>
      </w:r>
      <w:r>
        <w:t>[11]</w:t>
      </w:r>
      <w:r>
        <w:fldChar w:fldCharType="end"/>
      </w:r>
      <w:r>
        <w:t>.</w:t>
      </w:r>
    </w:p>
    <w:p>
      <w:pPr>
        <w:pStyle w:val="41"/>
      </w:pPr>
      <w:r>
        <w:t>Package #2: target, including Package #1 + ETCS L3 + relevant subset of ATO (GoA 1 &amp; 2) + [Virtual coupling +] etc.</w:t>
      </w:r>
    </w:p>
    <w:p>
      <w:pPr>
        <w:pStyle w:val="46"/>
      </w:pPr>
      <w:r>
        <w:t xml:space="preserve">This package must be supported after the migration and is defined in </w:t>
      </w:r>
      <w:r>
        <w:fldChar w:fldCharType="begin"/>
      </w:r>
      <w:r>
        <w:instrText xml:space="preserve"> REF _Ref499978827 \r \h </w:instrText>
      </w:r>
      <w:r>
        <w:fldChar w:fldCharType="separate"/>
      </w:r>
      <w:r>
        <w:t>[12]</w:t>
      </w:r>
      <w:r>
        <w:fldChar w:fldCharType="end"/>
      </w:r>
      <w:r>
        <w:t>.</w:t>
      </w:r>
    </w:p>
    <w:p>
      <w:pPr>
        <w:rPr>
          <w:rStyle w:val="84"/>
        </w:rPr>
      </w:pPr>
      <w:r>
        <w:rPr>
          <w:rStyle w:val="84"/>
        </w:rPr>
        <w:t>The following table provides an overview of the critical applications that are required during the migration period.</w:t>
      </w:r>
    </w:p>
    <w:p>
      <w:pPr>
        <w:pStyle w:val="12"/>
        <w:rPr>
          <w:lang w:val="en-GB"/>
        </w:rPr>
      </w:pPr>
      <w:bookmarkStart w:id="87" w:name="_Ref499979908"/>
      <w:r>
        <w:rPr>
          <w:lang w:val="en-GB"/>
        </w:rPr>
        <w:t xml:space="preserve">Table </w:t>
      </w:r>
      <w:r>
        <w:rPr>
          <w:lang w:val="en-GB"/>
        </w:rPr>
        <w:fldChar w:fldCharType="begin"/>
      </w:r>
      <w:r>
        <w:rPr>
          <w:lang w:val="en-GB"/>
        </w:rPr>
        <w:instrText xml:space="preserve"> SEQ Table \* ARABIC </w:instrText>
      </w:r>
      <w:r>
        <w:rPr>
          <w:lang w:val="en-GB"/>
        </w:rPr>
        <w:fldChar w:fldCharType="separate"/>
      </w:r>
      <w:r>
        <w:rPr>
          <w:lang w:val="en-GB"/>
        </w:rPr>
        <w:t>2</w:t>
      </w:r>
      <w:r>
        <w:rPr>
          <w:lang w:val="en-GB"/>
        </w:rPr>
        <w:fldChar w:fldCharType="end"/>
      </w:r>
      <w:bookmarkEnd w:id="87"/>
      <w:r>
        <w:rPr>
          <w:lang w:val="en-GB"/>
        </w:rPr>
        <w:t>: List of the critical applications during the migration</w:t>
      </w:r>
    </w:p>
    <w:p>
      <w:r>
        <w:rPr>
          <w:highlight w:val="yellow"/>
        </w:rPr>
        <w:t>&lt;table to be included – see Annex C of FM56(17)030&gt;</w:t>
      </w:r>
    </w:p>
    <w:p>
      <w:pPr>
        <w:pStyle w:val="3"/>
        <w:rPr>
          <w:lang w:val="en-GB"/>
        </w:rPr>
      </w:pPr>
      <w:bookmarkStart w:id="88" w:name="_Toc10394"/>
      <w:r>
        <w:rPr>
          <w:lang w:val="en-GB"/>
        </w:rPr>
        <w:t>Critical applications during the migration</w:t>
      </w:r>
      <w:bookmarkEnd w:id="88"/>
    </w:p>
    <w:p>
      <w:r>
        <w:t xml:space="preserve">Based on the subset of critical applications required during the migration period, see </w:t>
      </w:r>
      <w:r>
        <w:fldChar w:fldCharType="begin"/>
      </w:r>
      <w:r>
        <w:instrText xml:space="preserve"> REF _Ref499979908 \h </w:instrText>
      </w:r>
      <w:r>
        <w:fldChar w:fldCharType="separate"/>
      </w:r>
      <w:r>
        <w:t>Table 2</w:t>
      </w:r>
      <w:r>
        <w:fldChar w:fldCharType="end"/>
      </w:r>
      <w:r>
        <w:t>, the following table shows the traffic to be handled.</w:t>
      </w:r>
    </w:p>
    <w:p>
      <w:pPr>
        <w:pStyle w:val="12"/>
        <w:keepNext/>
        <w:keepLines w:val="0"/>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Pr>
          <w:lang w:val="en-GB"/>
        </w:rPr>
        <w:t>3</w:t>
      </w:r>
      <w:r>
        <w:rPr>
          <w:lang w:val="en-GB"/>
        </w:rPr>
        <w:fldChar w:fldCharType="end"/>
      </w:r>
      <w:r>
        <w:rPr>
          <w:lang w:val="en-GB"/>
        </w:rPr>
        <w:t>: Traffic during the migration for each area type</w:t>
      </w:r>
    </w:p>
    <w:tbl>
      <w:tblPr>
        <w:tblStyle w:val="34"/>
        <w:tblW w:w="8739" w:type="dxa"/>
        <w:jc w:val="center"/>
        <w:tblInd w:w="0" w:type="dxa"/>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
      <w:tblGrid>
        <w:gridCol w:w="1387"/>
        <w:gridCol w:w="1367"/>
        <w:gridCol w:w="1367"/>
        <w:gridCol w:w="1367"/>
        <w:gridCol w:w="1037"/>
        <w:gridCol w:w="1107"/>
        <w:gridCol w:w="1107"/>
      </w:tblGrid>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tblHeader/>
          <w:jc w:val="center"/>
        </w:trPr>
        <w:tc>
          <w:tcPr>
            <w:tcW w:w="1387" w:type="dxa"/>
            <w:tcBorders>
              <w:right w:val="single" w:color="FFFFFF" w:sz="8" w:space="0"/>
            </w:tcBorders>
            <w:shd w:val="clear" w:color="auto" w:fill="D2232A"/>
            <w:vAlign w:val="center"/>
          </w:tcPr>
          <w:p>
            <w:pPr>
              <w:keepNext/>
              <w:spacing w:before="0" w:after="0" w:line="288" w:lineRule="auto"/>
              <w:jc w:val="left"/>
              <w:rPr>
                <w:rFonts w:eastAsia="Times New Roman"/>
                <w:b/>
                <w:color w:val="FFFFFF"/>
                <w:sz w:val="18"/>
                <w:szCs w:val="24"/>
              </w:rPr>
            </w:pPr>
          </w:p>
        </w:tc>
        <w:tc>
          <w:tcPr>
            <w:tcW w:w="136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DL traffic</w:t>
            </w:r>
          </w:p>
          <w:p>
            <w:pPr>
              <w:spacing w:before="0" w:after="0" w:line="288" w:lineRule="auto"/>
              <w:jc w:val="center"/>
              <w:rPr>
                <w:rFonts w:eastAsia="Times New Roman"/>
                <w:b/>
                <w:color w:val="FFFFFF"/>
                <w:sz w:val="18"/>
                <w:szCs w:val="24"/>
              </w:rPr>
            </w:pPr>
            <w:r>
              <w:rPr>
                <w:rFonts w:eastAsia="Times New Roman"/>
                <w:b/>
                <w:color w:val="FFFFFF"/>
                <w:sz w:val="18"/>
                <w:szCs w:val="24"/>
              </w:rPr>
              <w:t>per ref. train</w:t>
            </w:r>
          </w:p>
          <w:p>
            <w:pPr>
              <w:spacing w:before="0" w:after="0" w:line="288" w:lineRule="auto"/>
              <w:jc w:val="center"/>
              <w:rPr>
                <w:rFonts w:eastAsia="Times New Roman"/>
                <w:b/>
                <w:color w:val="FFFFFF"/>
                <w:sz w:val="18"/>
                <w:szCs w:val="24"/>
              </w:rPr>
            </w:pPr>
            <w:r>
              <w:rPr>
                <w:rFonts w:eastAsia="Times New Roman"/>
                <w:b/>
                <w:color w:val="FFFFFF"/>
                <w:sz w:val="18"/>
                <w:szCs w:val="24"/>
              </w:rPr>
              <w:t>(Mb/s)</w:t>
            </w:r>
          </w:p>
        </w:tc>
        <w:tc>
          <w:tcPr>
            <w:tcW w:w="136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UL traffic</w:t>
            </w:r>
          </w:p>
          <w:p>
            <w:pPr>
              <w:spacing w:before="0" w:after="0" w:line="288" w:lineRule="auto"/>
              <w:jc w:val="center"/>
              <w:rPr>
                <w:rFonts w:eastAsia="Times New Roman"/>
                <w:b/>
                <w:color w:val="FFFFFF"/>
                <w:sz w:val="18"/>
                <w:szCs w:val="24"/>
              </w:rPr>
            </w:pPr>
            <w:r>
              <w:rPr>
                <w:rFonts w:eastAsia="Times New Roman"/>
                <w:b/>
                <w:color w:val="FFFFFF"/>
                <w:sz w:val="18"/>
                <w:szCs w:val="24"/>
              </w:rPr>
              <w:t>per ref. train</w:t>
            </w:r>
          </w:p>
          <w:p>
            <w:pPr>
              <w:spacing w:before="0" w:after="0" w:line="288" w:lineRule="auto"/>
              <w:jc w:val="center"/>
              <w:rPr>
                <w:rFonts w:eastAsia="Times New Roman"/>
                <w:b/>
                <w:color w:val="FFFFFF"/>
                <w:sz w:val="18"/>
                <w:szCs w:val="24"/>
              </w:rPr>
            </w:pPr>
            <w:r>
              <w:rPr>
                <w:rFonts w:eastAsia="Times New Roman"/>
                <w:b/>
                <w:color w:val="FFFFFF"/>
                <w:sz w:val="18"/>
                <w:szCs w:val="24"/>
              </w:rPr>
              <w:t>(Mb/s)</w:t>
            </w:r>
          </w:p>
        </w:tc>
        <w:tc>
          <w:tcPr>
            <w:tcW w:w="136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Nb. of trains</w:t>
            </w:r>
          </w:p>
          <w:p>
            <w:pPr>
              <w:spacing w:before="0" w:after="0" w:line="288" w:lineRule="auto"/>
              <w:jc w:val="center"/>
              <w:rPr>
                <w:rFonts w:eastAsia="Times New Roman"/>
                <w:b/>
                <w:color w:val="FFFFFF"/>
                <w:sz w:val="18"/>
                <w:szCs w:val="24"/>
              </w:rPr>
            </w:pPr>
            <w:r>
              <w:rPr>
                <w:rFonts w:eastAsia="Times New Roman"/>
                <w:b/>
                <w:color w:val="FFFFFF"/>
                <w:sz w:val="18"/>
                <w:szCs w:val="24"/>
              </w:rPr>
              <w:t>per km</w:t>
            </w:r>
          </w:p>
        </w:tc>
        <w:tc>
          <w:tcPr>
            <w:tcW w:w="103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Cell size</w:t>
            </w:r>
          </w:p>
          <w:p>
            <w:pPr>
              <w:spacing w:before="0" w:after="0" w:line="288" w:lineRule="auto"/>
              <w:jc w:val="center"/>
              <w:rPr>
                <w:rFonts w:eastAsia="Times New Roman"/>
                <w:b/>
                <w:color w:val="FFFFFF"/>
                <w:sz w:val="18"/>
                <w:szCs w:val="24"/>
              </w:rPr>
            </w:pPr>
            <w:r>
              <w:rPr>
                <w:rFonts w:eastAsia="Times New Roman"/>
                <w:b/>
                <w:color w:val="FFFFFF"/>
                <w:sz w:val="18"/>
                <w:szCs w:val="24"/>
              </w:rPr>
              <w:t>(km)</w:t>
            </w:r>
          </w:p>
        </w:tc>
        <w:tc>
          <w:tcPr>
            <w:tcW w:w="110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DL traffic</w:t>
            </w:r>
          </w:p>
          <w:p>
            <w:pPr>
              <w:spacing w:before="0" w:after="0" w:line="288" w:lineRule="auto"/>
              <w:jc w:val="center"/>
              <w:rPr>
                <w:rFonts w:eastAsia="Times New Roman"/>
                <w:b/>
                <w:color w:val="FFFFFF"/>
                <w:sz w:val="18"/>
                <w:szCs w:val="24"/>
              </w:rPr>
            </w:pPr>
            <w:r>
              <w:rPr>
                <w:rFonts w:eastAsia="Times New Roman"/>
                <w:b/>
                <w:color w:val="FFFFFF"/>
                <w:sz w:val="18"/>
                <w:szCs w:val="24"/>
              </w:rPr>
              <w:t>per cell</w:t>
            </w:r>
          </w:p>
          <w:p>
            <w:pPr>
              <w:spacing w:before="0" w:after="0" w:line="288" w:lineRule="auto"/>
              <w:jc w:val="center"/>
              <w:rPr>
                <w:rFonts w:eastAsia="Times New Roman"/>
                <w:b/>
                <w:color w:val="FFFFFF"/>
                <w:sz w:val="18"/>
                <w:szCs w:val="24"/>
              </w:rPr>
            </w:pPr>
            <w:r>
              <w:rPr>
                <w:rFonts w:eastAsia="Times New Roman"/>
                <w:b/>
                <w:color w:val="FFFFFF"/>
                <w:sz w:val="18"/>
                <w:szCs w:val="24"/>
              </w:rPr>
              <w:t>(Mb/s)</w:t>
            </w:r>
          </w:p>
        </w:tc>
        <w:tc>
          <w:tcPr>
            <w:tcW w:w="110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UL traffic</w:t>
            </w:r>
          </w:p>
          <w:p>
            <w:pPr>
              <w:spacing w:before="0" w:after="0" w:line="288" w:lineRule="auto"/>
              <w:jc w:val="center"/>
              <w:rPr>
                <w:rFonts w:eastAsia="Times New Roman"/>
                <w:b/>
                <w:color w:val="FFFFFF"/>
                <w:sz w:val="18"/>
                <w:szCs w:val="24"/>
              </w:rPr>
            </w:pPr>
            <w:r>
              <w:rPr>
                <w:rFonts w:eastAsia="Times New Roman"/>
                <w:b/>
                <w:color w:val="FFFFFF"/>
                <w:sz w:val="18"/>
                <w:szCs w:val="24"/>
              </w:rPr>
              <w:t>per cell</w:t>
            </w:r>
          </w:p>
          <w:p>
            <w:pPr>
              <w:spacing w:before="0" w:after="0" w:line="288" w:lineRule="auto"/>
              <w:jc w:val="center"/>
              <w:rPr>
                <w:rFonts w:eastAsia="Times New Roman"/>
                <w:b/>
                <w:color w:val="FFFFFF"/>
                <w:sz w:val="18"/>
                <w:szCs w:val="24"/>
              </w:rPr>
            </w:pPr>
            <w:r>
              <w:rPr>
                <w:rFonts w:eastAsia="Times New Roman"/>
                <w:b/>
                <w:color w:val="FFFFFF"/>
                <w:sz w:val="18"/>
                <w:szCs w:val="24"/>
              </w:rPr>
              <w:t>(Mb/s)</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1387" w:type="dxa"/>
            <w:vAlign w:val="center"/>
          </w:tcPr>
          <w:p>
            <w:pPr>
              <w:keepNext/>
              <w:spacing w:before="0" w:after="0"/>
              <w:jc w:val="left"/>
              <w:rPr>
                <w:rFonts w:eastAsia="Times New Roman"/>
                <w:sz w:val="18"/>
                <w:szCs w:val="24"/>
              </w:rPr>
            </w:pPr>
            <w:r>
              <w:rPr>
                <w:rFonts w:eastAsia="Times New Roman"/>
                <w:sz w:val="18"/>
                <w:szCs w:val="24"/>
              </w:rPr>
              <w:t>Ref. railway</w:t>
            </w:r>
            <w:r>
              <w:rPr>
                <w:rFonts w:eastAsia="Times New Roman"/>
                <w:sz w:val="18"/>
                <w:szCs w:val="24"/>
              </w:rPr>
              <w:br w:type="textWrapping"/>
            </w:r>
            <w:r>
              <w:rPr>
                <w:rFonts w:eastAsia="Times New Roman"/>
                <w:sz w:val="18"/>
                <w:szCs w:val="24"/>
              </w:rPr>
              <w:t>station</w:t>
            </w:r>
          </w:p>
        </w:tc>
        <w:tc>
          <w:tcPr>
            <w:tcW w:w="1367" w:type="dxa"/>
            <w:vAlign w:val="center"/>
          </w:tcPr>
          <w:p>
            <w:pPr>
              <w:spacing w:before="0" w:after="0"/>
              <w:jc w:val="center"/>
              <w:rPr>
                <w:rFonts w:eastAsia="Times New Roman"/>
                <w:sz w:val="18"/>
                <w:szCs w:val="24"/>
              </w:rPr>
            </w:pPr>
            <w:r>
              <w:rPr>
                <w:rFonts w:eastAsia="Times New Roman"/>
                <w:sz w:val="18"/>
                <w:szCs w:val="24"/>
              </w:rPr>
              <w:t>n/a</w:t>
            </w:r>
          </w:p>
        </w:tc>
        <w:tc>
          <w:tcPr>
            <w:tcW w:w="1367" w:type="dxa"/>
            <w:vAlign w:val="center"/>
          </w:tcPr>
          <w:p>
            <w:pPr>
              <w:spacing w:before="0" w:after="0"/>
              <w:jc w:val="center"/>
              <w:rPr>
                <w:rFonts w:eastAsia="Times New Roman"/>
                <w:sz w:val="18"/>
                <w:szCs w:val="24"/>
              </w:rPr>
            </w:pPr>
            <w:r>
              <w:rPr>
                <w:rFonts w:eastAsia="Times New Roman"/>
                <w:sz w:val="18"/>
                <w:szCs w:val="24"/>
              </w:rPr>
              <w:t>n/a</w:t>
            </w:r>
          </w:p>
        </w:tc>
        <w:tc>
          <w:tcPr>
            <w:tcW w:w="1367" w:type="dxa"/>
            <w:vAlign w:val="center"/>
          </w:tcPr>
          <w:p>
            <w:pPr>
              <w:spacing w:before="0" w:after="0"/>
              <w:jc w:val="center"/>
              <w:rPr>
                <w:rFonts w:eastAsia="Times New Roman"/>
                <w:sz w:val="18"/>
                <w:szCs w:val="24"/>
              </w:rPr>
            </w:pPr>
            <w:r>
              <w:rPr>
                <w:rFonts w:eastAsia="Times New Roman"/>
                <w:sz w:val="18"/>
                <w:szCs w:val="24"/>
              </w:rPr>
              <w:t>n/a</w:t>
            </w:r>
          </w:p>
        </w:tc>
        <w:tc>
          <w:tcPr>
            <w:tcW w:w="1037" w:type="dxa"/>
            <w:vAlign w:val="center"/>
          </w:tcPr>
          <w:p>
            <w:pPr>
              <w:spacing w:before="0" w:after="0"/>
              <w:jc w:val="center"/>
              <w:rPr>
                <w:rFonts w:eastAsia="Times New Roman"/>
                <w:sz w:val="18"/>
                <w:szCs w:val="24"/>
              </w:rPr>
            </w:pPr>
            <w:r>
              <w:rPr>
                <w:rFonts w:eastAsia="Times New Roman"/>
                <w:sz w:val="18"/>
                <w:szCs w:val="24"/>
              </w:rPr>
              <w:t>2</w:t>
            </w:r>
          </w:p>
        </w:tc>
        <w:tc>
          <w:tcPr>
            <w:tcW w:w="1107" w:type="dxa"/>
            <w:vAlign w:val="center"/>
          </w:tcPr>
          <w:p>
            <w:pPr>
              <w:spacing w:before="0" w:after="0"/>
              <w:jc w:val="center"/>
              <w:rPr>
                <w:rFonts w:eastAsia="Times New Roman"/>
                <w:sz w:val="18"/>
                <w:szCs w:val="24"/>
              </w:rPr>
            </w:pPr>
            <w:r>
              <w:rPr>
                <w:rFonts w:eastAsia="Times New Roman"/>
                <w:sz w:val="18"/>
                <w:szCs w:val="24"/>
              </w:rPr>
              <w:t>1.8</w:t>
            </w:r>
          </w:p>
        </w:tc>
        <w:tc>
          <w:tcPr>
            <w:tcW w:w="1107" w:type="dxa"/>
            <w:vAlign w:val="center"/>
          </w:tcPr>
          <w:p>
            <w:pPr>
              <w:spacing w:before="0" w:after="0"/>
              <w:jc w:val="center"/>
              <w:rPr>
                <w:rFonts w:eastAsia="Times New Roman"/>
                <w:sz w:val="18"/>
                <w:szCs w:val="24"/>
              </w:rPr>
            </w:pPr>
            <w:r>
              <w:rPr>
                <w:rFonts w:eastAsia="Times New Roman"/>
                <w:sz w:val="18"/>
                <w:szCs w:val="24"/>
              </w:rPr>
              <w:t>1.4</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1387" w:type="dxa"/>
            <w:vAlign w:val="center"/>
          </w:tcPr>
          <w:p>
            <w:pPr>
              <w:keepNext/>
              <w:spacing w:before="0" w:after="0"/>
              <w:jc w:val="left"/>
              <w:rPr>
                <w:rFonts w:eastAsia="Times New Roman"/>
                <w:sz w:val="18"/>
                <w:szCs w:val="24"/>
              </w:rPr>
            </w:pPr>
            <w:r>
              <w:rPr>
                <w:rFonts w:eastAsia="Times New Roman"/>
                <w:sz w:val="18"/>
                <w:szCs w:val="24"/>
              </w:rPr>
              <w:t>Low density</w:t>
            </w:r>
            <w:r>
              <w:rPr>
                <w:rFonts w:eastAsia="Times New Roman"/>
                <w:sz w:val="18"/>
                <w:szCs w:val="24"/>
              </w:rPr>
              <w:br w:type="textWrapping"/>
            </w:r>
            <w:r>
              <w:rPr>
                <w:rFonts w:eastAsia="Times New Roman"/>
                <w:sz w:val="18"/>
                <w:szCs w:val="24"/>
              </w:rPr>
              <w:t>rail segment</w:t>
            </w:r>
          </w:p>
        </w:tc>
        <w:tc>
          <w:tcPr>
            <w:tcW w:w="1367" w:type="dxa"/>
            <w:vMerge w:val="restart"/>
            <w:vAlign w:val="center"/>
          </w:tcPr>
          <w:p>
            <w:pPr>
              <w:spacing w:before="0" w:after="0"/>
              <w:jc w:val="center"/>
              <w:rPr>
                <w:rFonts w:eastAsia="Times New Roman"/>
                <w:sz w:val="18"/>
                <w:szCs w:val="24"/>
              </w:rPr>
            </w:pPr>
            <w:r>
              <w:rPr>
                <w:rFonts w:eastAsia="Times New Roman"/>
                <w:sz w:val="18"/>
                <w:szCs w:val="24"/>
              </w:rPr>
              <w:t>0.17</w:t>
            </w:r>
          </w:p>
        </w:tc>
        <w:tc>
          <w:tcPr>
            <w:tcW w:w="1367" w:type="dxa"/>
            <w:vMerge w:val="restart"/>
            <w:vAlign w:val="center"/>
          </w:tcPr>
          <w:p>
            <w:pPr>
              <w:spacing w:before="0" w:after="0"/>
              <w:jc w:val="center"/>
              <w:rPr>
                <w:rFonts w:eastAsia="Times New Roman"/>
                <w:sz w:val="18"/>
                <w:szCs w:val="24"/>
              </w:rPr>
            </w:pPr>
            <w:r>
              <w:rPr>
                <w:rFonts w:eastAsia="Times New Roman"/>
                <w:sz w:val="18"/>
                <w:szCs w:val="24"/>
              </w:rPr>
              <w:t>0.14</w:t>
            </w:r>
          </w:p>
        </w:tc>
        <w:tc>
          <w:tcPr>
            <w:tcW w:w="1367" w:type="dxa"/>
            <w:vAlign w:val="center"/>
          </w:tcPr>
          <w:p>
            <w:pPr>
              <w:spacing w:before="0" w:after="0"/>
              <w:jc w:val="center"/>
              <w:rPr>
                <w:rFonts w:eastAsia="Times New Roman"/>
                <w:sz w:val="18"/>
                <w:szCs w:val="24"/>
              </w:rPr>
            </w:pPr>
            <w:r>
              <w:rPr>
                <w:rFonts w:eastAsia="Times New Roman"/>
                <w:sz w:val="18"/>
                <w:szCs w:val="24"/>
              </w:rPr>
              <w:t>0.33</w:t>
            </w:r>
          </w:p>
        </w:tc>
        <w:tc>
          <w:tcPr>
            <w:tcW w:w="1037" w:type="dxa"/>
            <w:vMerge w:val="restart"/>
            <w:vAlign w:val="center"/>
          </w:tcPr>
          <w:p>
            <w:pPr>
              <w:spacing w:before="0" w:after="0"/>
              <w:jc w:val="center"/>
              <w:rPr>
                <w:rFonts w:eastAsia="Times New Roman"/>
                <w:sz w:val="18"/>
                <w:szCs w:val="24"/>
              </w:rPr>
            </w:pPr>
            <w:r>
              <w:rPr>
                <w:rFonts w:eastAsia="Times New Roman"/>
                <w:sz w:val="18"/>
                <w:szCs w:val="24"/>
              </w:rPr>
              <w:t>8</w:t>
            </w:r>
          </w:p>
        </w:tc>
        <w:tc>
          <w:tcPr>
            <w:tcW w:w="1107" w:type="dxa"/>
            <w:vAlign w:val="center"/>
          </w:tcPr>
          <w:p>
            <w:pPr>
              <w:spacing w:before="0" w:after="0"/>
              <w:jc w:val="center"/>
              <w:rPr>
                <w:rFonts w:eastAsia="Times New Roman"/>
                <w:sz w:val="18"/>
                <w:szCs w:val="24"/>
              </w:rPr>
            </w:pPr>
            <w:r>
              <w:rPr>
                <w:rFonts w:eastAsia="Times New Roman"/>
                <w:sz w:val="18"/>
                <w:szCs w:val="24"/>
              </w:rPr>
              <w:t>0.4488</w:t>
            </w:r>
          </w:p>
        </w:tc>
        <w:tc>
          <w:tcPr>
            <w:tcW w:w="1107" w:type="dxa"/>
            <w:vAlign w:val="center"/>
          </w:tcPr>
          <w:p>
            <w:pPr>
              <w:spacing w:before="0" w:after="0"/>
              <w:jc w:val="center"/>
              <w:rPr>
                <w:rFonts w:eastAsia="Times New Roman"/>
                <w:sz w:val="18"/>
                <w:szCs w:val="24"/>
              </w:rPr>
            </w:pPr>
            <w:r>
              <w:rPr>
                <w:rFonts w:eastAsia="Times New Roman"/>
                <w:sz w:val="18"/>
                <w:szCs w:val="24"/>
              </w:rPr>
              <w:t>0.3696</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1387" w:type="dxa"/>
            <w:vAlign w:val="center"/>
          </w:tcPr>
          <w:p>
            <w:pPr>
              <w:keepNext/>
              <w:spacing w:before="0" w:after="0"/>
              <w:jc w:val="left"/>
              <w:rPr>
                <w:rFonts w:eastAsia="Times New Roman"/>
                <w:sz w:val="18"/>
                <w:szCs w:val="24"/>
              </w:rPr>
            </w:pPr>
            <w:r>
              <w:rPr>
                <w:rFonts w:eastAsia="Times New Roman"/>
                <w:sz w:val="18"/>
                <w:szCs w:val="24"/>
              </w:rPr>
              <w:t>High density</w:t>
            </w:r>
            <w:r>
              <w:rPr>
                <w:rFonts w:eastAsia="Times New Roman"/>
                <w:sz w:val="18"/>
                <w:szCs w:val="24"/>
              </w:rPr>
              <w:br w:type="textWrapping"/>
            </w:r>
            <w:r>
              <w:rPr>
                <w:rFonts w:eastAsia="Times New Roman"/>
                <w:sz w:val="18"/>
                <w:szCs w:val="24"/>
              </w:rPr>
              <w:t>rail segment</w:t>
            </w:r>
          </w:p>
        </w:tc>
        <w:tc>
          <w:tcPr>
            <w:tcW w:w="1367" w:type="dxa"/>
            <w:vMerge w:val="continue"/>
            <w:vAlign w:val="center"/>
          </w:tcPr>
          <w:p>
            <w:pPr>
              <w:spacing w:before="0" w:after="0"/>
              <w:jc w:val="center"/>
              <w:rPr>
                <w:rFonts w:eastAsia="Times New Roman"/>
                <w:sz w:val="18"/>
                <w:szCs w:val="24"/>
              </w:rPr>
            </w:pPr>
          </w:p>
        </w:tc>
        <w:tc>
          <w:tcPr>
            <w:tcW w:w="1367" w:type="dxa"/>
            <w:vMerge w:val="continue"/>
            <w:vAlign w:val="center"/>
          </w:tcPr>
          <w:p>
            <w:pPr>
              <w:spacing w:before="0" w:after="0"/>
              <w:jc w:val="center"/>
              <w:rPr>
                <w:rFonts w:eastAsia="Times New Roman"/>
                <w:sz w:val="18"/>
                <w:szCs w:val="24"/>
              </w:rPr>
            </w:pPr>
          </w:p>
        </w:tc>
        <w:tc>
          <w:tcPr>
            <w:tcW w:w="1367" w:type="dxa"/>
            <w:vAlign w:val="center"/>
          </w:tcPr>
          <w:p>
            <w:pPr>
              <w:spacing w:before="0" w:after="0"/>
              <w:jc w:val="center"/>
              <w:rPr>
                <w:rFonts w:eastAsia="Times New Roman"/>
                <w:sz w:val="18"/>
                <w:szCs w:val="24"/>
              </w:rPr>
            </w:pPr>
            <w:r>
              <w:rPr>
                <w:rFonts w:eastAsia="Times New Roman"/>
                <w:sz w:val="18"/>
                <w:szCs w:val="24"/>
              </w:rPr>
              <w:t>0.67</w:t>
            </w:r>
          </w:p>
        </w:tc>
        <w:tc>
          <w:tcPr>
            <w:tcW w:w="1037" w:type="dxa"/>
            <w:vMerge w:val="continue"/>
            <w:vAlign w:val="center"/>
          </w:tcPr>
          <w:p>
            <w:pPr>
              <w:spacing w:before="0" w:after="0"/>
              <w:jc w:val="center"/>
              <w:rPr>
                <w:rFonts w:eastAsia="Times New Roman"/>
                <w:sz w:val="18"/>
                <w:szCs w:val="24"/>
              </w:rPr>
            </w:pPr>
          </w:p>
        </w:tc>
        <w:tc>
          <w:tcPr>
            <w:tcW w:w="1107" w:type="dxa"/>
            <w:vAlign w:val="center"/>
          </w:tcPr>
          <w:p>
            <w:pPr>
              <w:spacing w:before="0" w:after="0"/>
              <w:jc w:val="center"/>
              <w:rPr>
                <w:rFonts w:eastAsia="Times New Roman"/>
                <w:sz w:val="18"/>
                <w:szCs w:val="24"/>
              </w:rPr>
            </w:pPr>
            <w:r>
              <w:rPr>
                <w:rFonts w:eastAsia="Times New Roman"/>
                <w:sz w:val="18"/>
                <w:szCs w:val="24"/>
              </w:rPr>
              <w:t>0.9112</w:t>
            </w:r>
          </w:p>
        </w:tc>
        <w:tc>
          <w:tcPr>
            <w:tcW w:w="1107" w:type="dxa"/>
            <w:vAlign w:val="center"/>
          </w:tcPr>
          <w:p>
            <w:pPr>
              <w:spacing w:before="0" w:after="0"/>
              <w:jc w:val="center"/>
              <w:rPr>
                <w:rFonts w:eastAsia="Times New Roman"/>
                <w:sz w:val="18"/>
                <w:szCs w:val="24"/>
              </w:rPr>
            </w:pPr>
            <w:r>
              <w:rPr>
                <w:rFonts w:eastAsia="Times New Roman"/>
                <w:sz w:val="18"/>
                <w:szCs w:val="24"/>
              </w:rPr>
              <w:t>0.7504</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1387" w:type="dxa"/>
            <w:vAlign w:val="center"/>
          </w:tcPr>
          <w:p>
            <w:pPr>
              <w:keepNext/>
              <w:spacing w:before="0" w:after="0"/>
              <w:jc w:val="left"/>
              <w:rPr>
                <w:rFonts w:eastAsia="Times New Roman"/>
                <w:sz w:val="18"/>
                <w:szCs w:val="24"/>
              </w:rPr>
            </w:pPr>
            <w:r>
              <w:rPr>
                <w:rFonts w:eastAsia="Times New Roman"/>
                <w:sz w:val="18"/>
                <w:szCs w:val="24"/>
              </w:rPr>
              <w:t>High-speed</w:t>
            </w:r>
            <w:r>
              <w:rPr>
                <w:rFonts w:eastAsia="Times New Roman"/>
                <w:sz w:val="18"/>
                <w:szCs w:val="24"/>
              </w:rPr>
              <w:br w:type="textWrapping"/>
            </w:r>
            <w:r>
              <w:rPr>
                <w:rFonts w:eastAsia="Times New Roman"/>
                <w:sz w:val="18"/>
                <w:szCs w:val="24"/>
              </w:rPr>
              <w:t>rail segment</w:t>
            </w:r>
          </w:p>
        </w:tc>
        <w:tc>
          <w:tcPr>
            <w:tcW w:w="1367" w:type="dxa"/>
            <w:vMerge w:val="continue"/>
            <w:vAlign w:val="center"/>
          </w:tcPr>
          <w:p>
            <w:pPr>
              <w:spacing w:before="0" w:after="0"/>
              <w:jc w:val="center"/>
              <w:rPr>
                <w:rFonts w:eastAsia="Times New Roman"/>
                <w:sz w:val="18"/>
                <w:szCs w:val="24"/>
              </w:rPr>
            </w:pPr>
          </w:p>
        </w:tc>
        <w:tc>
          <w:tcPr>
            <w:tcW w:w="1367" w:type="dxa"/>
            <w:vMerge w:val="continue"/>
            <w:vAlign w:val="center"/>
          </w:tcPr>
          <w:p>
            <w:pPr>
              <w:spacing w:before="0" w:after="0"/>
              <w:jc w:val="center"/>
              <w:rPr>
                <w:rFonts w:eastAsia="Times New Roman"/>
                <w:sz w:val="18"/>
                <w:szCs w:val="24"/>
              </w:rPr>
            </w:pPr>
          </w:p>
        </w:tc>
        <w:tc>
          <w:tcPr>
            <w:tcW w:w="1367" w:type="dxa"/>
            <w:vAlign w:val="center"/>
          </w:tcPr>
          <w:p>
            <w:pPr>
              <w:spacing w:before="0" w:after="0"/>
              <w:jc w:val="center"/>
              <w:rPr>
                <w:rFonts w:eastAsia="Times New Roman"/>
                <w:sz w:val="18"/>
                <w:szCs w:val="24"/>
              </w:rPr>
            </w:pPr>
            <w:r>
              <w:rPr>
                <w:rFonts w:eastAsia="Times New Roman"/>
                <w:sz w:val="18"/>
                <w:szCs w:val="24"/>
              </w:rPr>
              <w:t>0.5</w:t>
            </w:r>
          </w:p>
        </w:tc>
        <w:tc>
          <w:tcPr>
            <w:tcW w:w="1037" w:type="dxa"/>
            <w:vMerge w:val="continue"/>
            <w:vAlign w:val="center"/>
          </w:tcPr>
          <w:p>
            <w:pPr>
              <w:spacing w:before="0" w:after="0"/>
              <w:jc w:val="center"/>
              <w:rPr>
                <w:rFonts w:eastAsia="Times New Roman"/>
                <w:sz w:val="18"/>
                <w:szCs w:val="24"/>
              </w:rPr>
            </w:pPr>
          </w:p>
        </w:tc>
        <w:tc>
          <w:tcPr>
            <w:tcW w:w="1107" w:type="dxa"/>
            <w:vAlign w:val="center"/>
          </w:tcPr>
          <w:p>
            <w:pPr>
              <w:spacing w:before="0" w:after="0"/>
              <w:jc w:val="center"/>
              <w:rPr>
                <w:rFonts w:eastAsia="Times New Roman"/>
                <w:sz w:val="18"/>
                <w:szCs w:val="24"/>
              </w:rPr>
            </w:pPr>
            <w:r>
              <w:rPr>
                <w:rFonts w:eastAsia="Times New Roman"/>
                <w:sz w:val="18"/>
                <w:szCs w:val="24"/>
              </w:rPr>
              <w:t>0.68</w:t>
            </w:r>
          </w:p>
        </w:tc>
        <w:tc>
          <w:tcPr>
            <w:tcW w:w="1107" w:type="dxa"/>
            <w:vAlign w:val="center"/>
          </w:tcPr>
          <w:p>
            <w:pPr>
              <w:spacing w:before="0" w:after="0"/>
              <w:jc w:val="center"/>
              <w:rPr>
                <w:rFonts w:eastAsia="Times New Roman"/>
                <w:sz w:val="18"/>
                <w:szCs w:val="24"/>
              </w:rPr>
            </w:pPr>
            <w:r>
              <w:rPr>
                <w:rFonts w:eastAsia="Times New Roman"/>
                <w:sz w:val="18"/>
                <w:szCs w:val="24"/>
              </w:rPr>
              <w:t>0.56</w:t>
            </w:r>
          </w:p>
        </w:tc>
      </w:tr>
    </w:tbl>
    <w:p>
      <w:pPr>
        <w:pStyle w:val="45"/>
        <w:ind w:left="567" w:firstLine="0"/>
      </w:pPr>
      <w:r>
        <w:t xml:space="preserve">Note: The cell size reflected in this table are </w:t>
      </w:r>
      <w:r>
        <w:rPr>
          <w:lang w:val="fr-FR"/>
        </w:rPr>
        <w:t>based on typical GSM-R</w:t>
      </w:r>
      <w:r>
        <w:t xml:space="preserve"> </w:t>
      </w:r>
      <w:r>
        <w:rPr>
          <w:lang w:val="fr-FR"/>
        </w:rPr>
        <w:t>networks</w:t>
      </w:r>
      <w:r>
        <w:t xml:space="preserve"> </w:t>
      </w:r>
      <w:r>
        <w:rPr>
          <w:lang w:val="fr-FR"/>
        </w:rPr>
        <w:t>currently in use</w:t>
      </w:r>
      <w:r>
        <w:t>.</w:t>
      </w:r>
      <w:r>
        <w:rPr>
          <w:lang w:val="fr-FR"/>
        </w:rPr>
        <w:t xml:space="preserve"> So this assumes that FRMCS would be deployed on the same radio sites without further densification.</w:t>
      </w:r>
    </w:p>
    <w:p>
      <w:r>
        <w:rPr>
          <w:highlight w:val="yellow"/>
        </w:rPr>
        <w:t>&lt;associated spectrum demand to be added&gt;</w:t>
      </w:r>
    </w:p>
    <w:p>
      <w:pPr>
        <w:pStyle w:val="3"/>
        <w:rPr>
          <w:lang w:val="en-GB"/>
        </w:rPr>
      </w:pPr>
      <w:bookmarkStart w:id="89" w:name="_Toc500261131"/>
      <w:bookmarkEnd w:id="89"/>
      <w:bookmarkStart w:id="90" w:name="_Toc499999219"/>
      <w:bookmarkEnd w:id="90"/>
      <w:bookmarkStart w:id="91" w:name="_Toc500261130"/>
      <w:bookmarkEnd w:id="91"/>
      <w:bookmarkStart w:id="92" w:name="_Toc500084211"/>
      <w:bookmarkEnd w:id="92"/>
      <w:bookmarkStart w:id="93" w:name="_Toc500261175"/>
      <w:bookmarkEnd w:id="93"/>
      <w:bookmarkStart w:id="94" w:name="_Toc500084210"/>
      <w:bookmarkEnd w:id="94"/>
      <w:bookmarkStart w:id="95" w:name="_Toc499999218"/>
      <w:bookmarkEnd w:id="95"/>
      <w:bookmarkStart w:id="96" w:name="_Toc499999117"/>
      <w:bookmarkEnd w:id="96"/>
      <w:bookmarkStart w:id="97" w:name="_Toc500084209"/>
      <w:bookmarkEnd w:id="97"/>
      <w:bookmarkStart w:id="98" w:name="_Toc499999114"/>
      <w:bookmarkEnd w:id="98"/>
      <w:bookmarkStart w:id="99" w:name="_Toc499999115"/>
      <w:bookmarkEnd w:id="99"/>
      <w:bookmarkStart w:id="100" w:name="_Toc500261132"/>
      <w:bookmarkEnd w:id="100"/>
      <w:bookmarkStart w:id="101" w:name="_Toc500084212"/>
      <w:bookmarkEnd w:id="101"/>
      <w:bookmarkStart w:id="102" w:name="_Toc500261133"/>
      <w:bookmarkEnd w:id="102"/>
      <w:bookmarkStart w:id="103" w:name="_Toc499999221"/>
      <w:bookmarkEnd w:id="103"/>
      <w:bookmarkStart w:id="104" w:name="_Toc499999220"/>
      <w:bookmarkEnd w:id="104"/>
      <w:bookmarkStart w:id="105" w:name="_Toc499999116"/>
      <w:bookmarkEnd w:id="105"/>
      <w:bookmarkStart w:id="106" w:name="_Toc500261174"/>
      <w:bookmarkEnd w:id="106"/>
      <w:bookmarkStart w:id="107" w:name="_Toc500261176"/>
      <w:bookmarkEnd w:id="107"/>
      <w:bookmarkStart w:id="108" w:name="_Toc500261173"/>
      <w:bookmarkEnd w:id="108"/>
      <w:bookmarkStart w:id="109" w:name="_Toc1551"/>
      <w:r>
        <w:rPr>
          <w:lang w:val="en-GB"/>
        </w:rPr>
        <w:t>Target critical applications</w:t>
      </w:r>
      <w:bookmarkEnd w:id="109"/>
    </w:p>
    <w:p>
      <w:r>
        <w:t>This includes the current critical GSM-R functionality as well as the new critical applications foreseen for the successor, which are ETCS L3, relevant subset of Automatic Train Operation, [Virtual Coupling,] etc.</w:t>
      </w:r>
    </w:p>
    <w:p>
      <w:pPr>
        <w:rPr>
          <w:rStyle w:val="63"/>
        </w:rPr>
      </w:pPr>
      <w:r>
        <w:t>[</w:t>
      </w:r>
      <w:r>
        <w:rPr>
          <w:rStyle w:val="63"/>
        </w:rPr>
        <w:t>Virtual coupling is about handling two trains separated from each other by the emergency brake distance as one train. This may require direct train-to-train communications.</w:t>
      </w:r>
    </w:p>
    <w:p>
      <w:r>
        <w:rPr>
          <w:highlight w:val="yellow"/>
        </w:rPr>
        <w:t>Editor’s note: Principle of virtual coupling to be clarified.</w:t>
      </w:r>
      <w:r>
        <w:t>]</w:t>
      </w:r>
    </w:p>
    <w:p>
      <w:r>
        <w:t>The following table shows the traffic to be handled after the migration period.</w:t>
      </w:r>
    </w:p>
    <w:p>
      <w:pPr>
        <w:pStyle w:val="12"/>
        <w:keepNext/>
        <w:keepLines w:val="0"/>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Pr>
          <w:lang w:val="en-GB"/>
        </w:rPr>
        <w:t>4</w:t>
      </w:r>
      <w:r>
        <w:rPr>
          <w:lang w:val="en-GB"/>
        </w:rPr>
        <w:fldChar w:fldCharType="end"/>
      </w:r>
      <w:r>
        <w:rPr>
          <w:lang w:val="en-GB"/>
        </w:rPr>
        <w:t>: Target traffic for each area type</w:t>
      </w:r>
    </w:p>
    <w:tbl>
      <w:tblPr>
        <w:tblStyle w:val="34"/>
        <w:tblW w:w="8739" w:type="dxa"/>
        <w:jc w:val="center"/>
        <w:tblInd w:w="0" w:type="dxa"/>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
      <w:tblGrid>
        <w:gridCol w:w="1387"/>
        <w:gridCol w:w="1367"/>
        <w:gridCol w:w="1367"/>
        <w:gridCol w:w="1367"/>
        <w:gridCol w:w="1037"/>
        <w:gridCol w:w="1107"/>
        <w:gridCol w:w="1107"/>
      </w:tblGrid>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tblHeader/>
          <w:jc w:val="center"/>
        </w:trPr>
        <w:tc>
          <w:tcPr>
            <w:tcW w:w="1387" w:type="dxa"/>
            <w:tcBorders>
              <w:right w:val="single" w:color="FFFFFF" w:sz="8" w:space="0"/>
            </w:tcBorders>
            <w:shd w:val="clear" w:color="auto" w:fill="D2232A"/>
            <w:vAlign w:val="center"/>
          </w:tcPr>
          <w:p>
            <w:pPr>
              <w:keepNext/>
              <w:spacing w:before="0" w:after="0" w:line="288" w:lineRule="auto"/>
              <w:jc w:val="left"/>
              <w:rPr>
                <w:rFonts w:eastAsia="Times New Roman"/>
                <w:b/>
                <w:color w:val="FFFFFF"/>
                <w:sz w:val="18"/>
                <w:szCs w:val="24"/>
              </w:rPr>
            </w:pPr>
          </w:p>
        </w:tc>
        <w:tc>
          <w:tcPr>
            <w:tcW w:w="136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DL traffic</w:t>
            </w:r>
          </w:p>
          <w:p>
            <w:pPr>
              <w:spacing w:before="0" w:after="0" w:line="288" w:lineRule="auto"/>
              <w:jc w:val="center"/>
              <w:rPr>
                <w:rFonts w:eastAsia="Times New Roman"/>
                <w:b/>
                <w:color w:val="FFFFFF"/>
                <w:sz w:val="18"/>
                <w:szCs w:val="24"/>
              </w:rPr>
            </w:pPr>
            <w:r>
              <w:rPr>
                <w:rFonts w:eastAsia="Times New Roman"/>
                <w:b/>
                <w:color w:val="FFFFFF"/>
                <w:sz w:val="18"/>
                <w:szCs w:val="24"/>
              </w:rPr>
              <w:t>per ref. train</w:t>
            </w:r>
          </w:p>
          <w:p>
            <w:pPr>
              <w:spacing w:before="0" w:after="0" w:line="288" w:lineRule="auto"/>
              <w:jc w:val="center"/>
              <w:rPr>
                <w:rFonts w:eastAsia="Times New Roman"/>
                <w:b/>
                <w:color w:val="FFFFFF"/>
                <w:sz w:val="18"/>
                <w:szCs w:val="24"/>
              </w:rPr>
            </w:pPr>
            <w:r>
              <w:rPr>
                <w:rFonts w:eastAsia="Times New Roman"/>
                <w:b/>
                <w:color w:val="FFFFFF"/>
                <w:sz w:val="18"/>
                <w:szCs w:val="24"/>
              </w:rPr>
              <w:t>(Mb/s)</w:t>
            </w:r>
          </w:p>
        </w:tc>
        <w:tc>
          <w:tcPr>
            <w:tcW w:w="136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UL traffic</w:t>
            </w:r>
          </w:p>
          <w:p>
            <w:pPr>
              <w:spacing w:before="0" w:after="0" w:line="288" w:lineRule="auto"/>
              <w:jc w:val="center"/>
              <w:rPr>
                <w:rFonts w:eastAsia="Times New Roman"/>
                <w:b/>
                <w:color w:val="FFFFFF"/>
                <w:sz w:val="18"/>
                <w:szCs w:val="24"/>
              </w:rPr>
            </w:pPr>
            <w:r>
              <w:rPr>
                <w:rFonts w:eastAsia="Times New Roman"/>
                <w:b/>
                <w:color w:val="FFFFFF"/>
                <w:sz w:val="18"/>
                <w:szCs w:val="24"/>
              </w:rPr>
              <w:t>per ref. train</w:t>
            </w:r>
          </w:p>
          <w:p>
            <w:pPr>
              <w:spacing w:before="0" w:after="0" w:line="288" w:lineRule="auto"/>
              <w:jc w:val="center"/>
              <w:rPr>
                <w:rFonts w:eastAsia="Times New Roman"/>
                <w:b/>
                <w:color w:val="FFFFFF"/>
                <w:sz w:val="18"/>
                <w:szCs w:val="24"/>
              </w:rPr>
            </w:pPr>
            <w:r>
              <w:rPr>
                <w:rFonts w:eastAsia="Times New Roman"/>
                <w:b/>
                <w:color w:val="FFFFFF"/>
                <w:sz w:val="18"/>
                <w:szCs w:val="24"/>
              </w:rPr>
              <w:t>(Mb/s)</w:t>
            </w:r>
          </w:p>
        </w:tc>
        <w:tc>
          <w:tcPr>
            <w:tcW w:w="136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Nb. of trains</w:t>
            </w:r>
          </w:p>
          <w:p>
            <w:pPr>
              <w:spacing w:before="0" w:after="0" w:line="288" w:lineRule="auto"/>
              <w:jc w:val="center"/>
              <w:rPr>
                <w:rFonts w:eastAsia="Times New Roman"/>
                <w:b/>
                <w:color w:val="FFFFFF"/>
                <w:sz w:val="18"/>
                <w:szCs w:val="24"/>
              </w:rPr>
            </w:pPr>
            <w:r>
              <w:rPr>
                <w:rFonts w:eastAsia="Times New Roman"/>
                <w:b/>
                <w:color w:val="FFFFFF"/>
                <w:sz w:val="18"/>
                <w:szCs w:val="24"/>
              </w:rPr>
              <w:t>per km</w:t>
            </w:r>
          </w:p>
        </w:tc>
        <w:tc>
          <w:tcPr>
            <w:tcW w:w="103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Cell size</w:t>
            </w:r>
          </w:p>
          <w:p>
            <w:pPr>
              <w:spacing w:before="0" w:after="0" w:line="288" w:lineRule="auto"/>
              <w:jc w:val="center"/>
              <w:rPr>
                <w:rFonts w:eastAsia="Times New Roman"/>
                <w:b/>
                <w:color w:val="FFFFFF"/>
                <w:sz w:val="18"/>
                <w:szCs w:val="24"/>
              </w:rPr>
            </w:pPr>
            <w:r>
              <w:rPr>
                <w:rFonts w:eastAsia="Times New Roman"/>
                <w:b/>
                <w:color w:val="FFFFFF"/>
                <w:sz w:val="18"/>
                <w:szCs w:val="24"/>
              </w:rPr>
              <w:t>(km)</w:t>
            </w:r>
          </w:p>
        </w:tc>
        <w:tc>
          <w:tcPr>
            <w:tcW w:w="110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DL traffic</w:t>
            </w:r>
          </w:p>
          <w:p>
            <w:pPr>
              <w:spacing w:before="0" w:after="0" w:line="288" w:lineRule="auto"/>
              <w:jc w:val="center"/>
              <w:rPr>
                <w:rFonts w:eastAsia="Times New Roman"/>
                <w:b/>
                <w:color w:val="FFFFFF"/>
                <w:sz w:val="18"/>
                <w:szCs w:val="24"/>
              </w:rPr>
            </w:pPr>
            <w:r>
              <w:rPr>
                <w:rFonts w:eastAsia="Times New Roman"/>
                <w:b/>
                <w:color w:val="FFFFFF"/>
                <w:sz w:val="18"/>
                <w:szCs w:val="24"/>
              </w:rPr>
              <w:t>per cell</w:t>
            </w:r>
          </w:p>
          <w:p>
            <w:pPr>
              <w:spacing w:before="0" w:after="0" w:line="288" w:lineRule="auto"/>
              <w:jc w:val="center"/>
              <w:rPr>
                <w:rFonts w:eastAsia="Times New Roman"/>
                <w:b/>
                <w:color w:val="FFFFFF"/>
                <w:sz w:val="18"/>
                <w:szCs w:val="24"/>
              </w:rPr>
            </w:pPr>
            <w:r>
              <w:rPr>
                <w:rFonts w:eastAsia="Times New Roman"/>
                <w:b/>
                <w:color w:val="FFFFFF"/>
                <w:sz w:val="18"/>
                <w:szCs w:val="24"/>
              </w:rPr>
              <w:t>(Mb/s)</w:t>
            </w:r>
          </w:p>
        </w:tc>
        <w:tc>
          <w:tcPr>
            <w:tcW w:w="1107" w:type="dxa"/>
            <w:tcBorders>
              <w:left w:val="single" w:color="FFFFFF" w:sz="8" w:space="0"/>
              <w:right w:val="single" w:color="FFFFFF" w:sz="8" w:space="0"/>
            </w:tcBorders>
            <w:shd w:val="clear" w:color="auto" w:fill="D2232A"/>
            <w:vAlign w:val="center"/>
          </w:tcPr>
          <w:p>
            <w:pPr>
              <w:spacing w:before="0" w:after="0" w:line="288" w:lineRule="auto"/>
              <w:jc w:val="center"/>
              <w:rPr>
                <w:rFonts w:eastAsia="Times New Roman"/>
                <w:b/>
                <w:color w:val="FFFFFF"/>
                <w:sz w:val="18"/>
                <w:szCs w:val="24"/>
              </w:rPr>
            </w:pPr>
            <w:r>
              <w:rPr>
                <w:rFonts w:eastAsia="Times New Roman"/>
                <w:b/>
                <w:color w:val="FFFFFF"/>
                <w:sz w:val="18"/>
                <w:szCs w:val="24"/>
              </w:rPr>
              <w:t>UL traffic</w:t>
            </w:r>
          </w:p>
          <w:p>
            <w:pPr>
              <w:spacing w:before="0" w:after="0" w:line="288" w:lineRule="auto"/>
              <w:jc w:val="center"/>
              <w:rPr>
                <w:rFonts w:eastAsia="Times New Roman"/>
                <w:b/>
                <w:color w:val="FFFFFF"/>
                <w:sz w:val="18"/>
                <w:szCs w:val="24"/>
              </w:rPr>
            </w:pPr>
            <w:r>
              <w:rPr>
                <w:rFonts w:eastAsia="Times New Roman"/>
                <w:b/>
                <w:color w:val="FFFFFF"/>
                <w:sz w:val="18"/>
                <w:szCs w:val="24"/>
              </w:rPr>
              <w:t>per cell</w:t>
            </w:r>
          </w:p>
          <w:p>
            <w:pPr>
              <w:spacing w:before="0" w:after="0" w:line="288" w:lineRule="auto"/>
              <w:jc w:val="center"/>
              <w:rPr>
                <w:rFonts w:eastAsia="Times New Roman"/>
                <w:b/>
                <w:color w:val="FFFFFF"/>
                <w:sz w:val="18"/>
                <w:szCs w:val="24"/>
              </w:rPr>
            </w:pPr>
            <w:r>
              <w:rPr>
                <w:rFonts w:eastAsia="Times New Roman"/>
                <w:b/>
                <w:color w:val="FFFFFF"/>
                <w:sz w:val="18"/>
                <w:szCs w:val="24"/>
              </w:rPr>
              <w:t>(Mb/s)</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1387" w:type="dxa"/>
            <w:vAlign w:val="center"/>
          </w:tcPr>
          <w:p>
            <w:pPr>
              <w:keepNext/>
              <w:spacing w:before="0" w:after="0"/>
              <w:jc w:val="left"/>
              <w:rPr>
                <w:rFonts w:eastAsia="Times New Roman"/>
                <w:sz w:val="18"/>
                <w:szCs w:val="24"/>
              </w:rPr>
            </w:pPr>
            <w:r>
              <w:rPr>
                <w:rFonts w:eastAsia="Times New Roman"/>
                <w:sz w:val="18"/>
                <w:szCs w:val="24"/>
              </w:rPr>
              <w:t>Ref. railway</w:t>
            </w:r>
            <w:r>
              <w:rPr>
                <w:rFonts w:eastAsia="Times New Roman"/>
                <w:sz w:val="18"/>
                <w:szCs w:val="24"/>
              </w:rPr>
              <w:br w:type="textWrapping"/>
            </w:r>
            <w:r>
              <w:rPr>
                <w:rFonts w:eastAsia="Times New Roman"/>
                <w:sz w:val="18"/>
                <w:szCs w:val="24"/>
              </w:rPr>
              <w:t>station</w:t>
            </w:r>
          </w:p>
        </w:tc>
        <w:tc>
          <w:tcPr>
            <w:tcW w:w="1367" w:type="dxa"/>
            <w:vAlign w:val="center"/>
          </w:tcPr>
          <w:p>
            <w:pPr>
              <w:spacing w:before="0" w:after="0"/>
              <w:jc w:val="center"/>
              <w:rPr>
                <w:rFonts w:eastAsia="Times New Roman"/>
                <w:sz w:val="18"/>
                <w:szCs w:val="24"/>
              </w:rPr>
            </w:pPr>
            <w:r>
              <w:rPr>
                <w:rFonts w:eastAsia="Times New Roman"/>
                <w:sz w:val="18"/>
                <w:szCs w:val="24"/>
              </w:rPr>
              <w:t>n/a</w:t>
            </w:r>
          </w:p>
        </w:tc>
        <w:tc>
          <w:tcPr>
            <w:tcW w:w="1367" w:type="dxa"/>
            <w:vAlign w:val="center"/>
          </w:tcPr>
          <w:p>
            <w:pPr>
              <w:spacing w:before="0" w:after="0"/>
              <w:jc w:val="center"/>
              <w:rPr>
                <w:rFonts w:eastAsia="Times New Roman"/>
                <w:sz w:val="18"/>
                <w:szCs w:val="24"/>
              </w:rPr>
            </w:pPr>
            <w:r>
              <w:rPr>
                <w:rFonts w:eastAsia="Times New Roman"/>
                <w:sz w:val="18"/>
                <w:szCs w:val="24"/>
              </w:rPr>
              <w:t>n/a</w:t>
            </w:r>
          </w:p>
        </w:tc>
        <w:tc>
          <w:tcPr>
            <w:tcW w:w="1367" w:type="dxa"/>
            <w:vAlign w:val="center"/>
          </w:tcPr>
          <w:p>
            <w:pPr>
              <w:spacing w:before="0" w:after="0"/>
              <w:jc w:val="center"/>
              <w:rPr>
                <w:rFonts w:eastAsia="Times New Roman"/>
                <w:sz w:val="18"/>
                <w:szCs w:val="24"/>
              </w:rPr>
            </w:pPr>
            <w:r>
              <w:rPr>
                <w:rFonts w:eastAsia="Times New Roman"/>
                <w:sz w:val="18"/>
                <w:szCs w:val="24"/>
              </w:rPr>
              <w:t>n/a</w:t>
            </w:r>
          </w:p>
        </w:tc>
        <w:tc>
          <w:tcPr>
            <w:tcW w:w="1037" w:type="dxa"/>
            <w:vAlign w:val="center"/>
          </w:tcPr>
          <w:p>
            <w:pPr>
              <w:spacing w:before="0" w:after="0"/>
              <w:jc w:val="center"/>
              <w:rPr>
                <w:rFonts w:eastAsia="Times New Roman"/>
                <w:sz w:val="18"/>
                <w:szCs w:val="24"/>
              </w:rPr>
            </w:pPr>
            <w:r>
              <w:rPr>
                <w:rFonts w:eastAsia="Times New Roman"/>
                <w:sz w:val="18"/>
                <w:szCs w:val="24"/>
              </w:rPr>
              <w:t>2</w:t>
            </w:r>
          </w:p>
        </w:tc>
        <w:tc>
          <w:tcPr>
            <w:tcW w:w="1107" w:type="dxa"/>
            <w:vAlign w:val="center"/>
          </w:tcPr>
          <w:p>
            <w:pPr>
              <w:spacing w:before="0" w:after="0"/>
              <w:jc w:val="center"/>
              <w:rPr>
                <w:rFonts w:eastAsia="Times New Roman"/>
                <w:sz w:val="18"/>
                <w:szCs w:val="24"/>
              </w:rPr>
            </w:pPr>
            <w:r>
              <w:rPr>
                <w:rFonts w:eastAsia="Times New Roman"/>
                <w:sz w:val="18"/>
                <w:szCs w:val="24"/>
              </w:rPr>
              <w:t>3.0</w:t>
            </w:r>
          </w:p>
        </w:tc>
        <w:tc>
          <w:tcPr>
            <w:tcW w:w="1107" w:type="dxa"/>
            <w:vAlign w:val="center"/>
          </w:tcPr>
          <w:p>
            <w:pPr>
              <w:spacing w:before="0" w:after="0"/>
              <w:jc w:val="center"/>
              <w:rPr>
                <w:rFonts w:eastAsia="Times New Roman"/>
                <w:sz w:val="18"/>
                <w:szCs w:val="24"/>
              </w:rPr>
            </w:pPr>
            <w:r>
              <w:rPr>
                <w:rFonts w:eastAsia="Times New Roman"/>
                <w:sz w:val="18"/>
                <w:szCs w:val="24"/>
              </w:rPr>
              <w:t>2.3</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1387" w:type="dxa"/>
            <w:vAlign w:val="center"/>
          </w:tcPr>
          <w:p>
            <w:pPr>
              <w:keepNext/>
              <w:spacing w:before="0" w:after="0"/>
              <w:jc w:val="left"/>
              <w:rPr>
                <w:rFonts w:eastAsia="Times New Roman"/>
                <w:sz w:val="18"/>
                <w:szCs w:val="24"/>
              </w:rPr>
            </w:pPr>
            <w:r>
              <w:rPr>
                <w:rFonts w:eastAsia="Times New Roman"/>
                <w:sz w:val="18"/>
                <w:szCs w:val="24"/>
              </w:rPr>
              <w:t>Low density</w:t>
            </w:r>
            <w:r>
              <w:rPr>
                <w:rFonts w:eastAsia="Times New Roman"/>
                <w:sz w:val="18"/>
                <w:szCs w:val="24"/>
              </w:rPr>
              <w:br w:type="textWrapping"/>
            </w:r>
            <w:r>
              <w:rPr>
                <w:rFonts w:eastAsia="Times New Roman"/>
                <w:sz w:val="18"/>
                <w:szCs w:val="24"/>
              </w:rPr>
              <w:t>rail segment</w:t>
            </w:r>
          </w:p>
        </w:tc>
        <w:tc>
          <w:tcPr>
            <w:tcW w:w="1367" w:type="dxa"/>
            <w:vMerge w:val="restart"/>
            <w:vAlign w:val="center"/>
          </w:tcPr>
          <w:p>
            <w:pPr>
              <w:spacing w:before="0" w:after="0"/>
              <w:jc w:val="center"/>
              <w:rPr>
                <w:rFonts w:eastAsia="Times New Roman"/>
                <w:sz w:val="18"/>
                <w:szCs w:val="24"/>
              </w:rPr>
            </w:pPr>
            <w:r>
              <w:rPr>
                <w:rFonts w:eastAsia="Times New Roman"/>
                <w:sz w:val="18"/>
                <w:szCs w:val="24"/>
              </w:rPr>
              <w:t>0.24</w:t>
            </w:r>
          </w:p>
        </w:tc>
        <w:tc>
          <w:tcPr>
            <w:tcW w:w="1367" w:type="dxa"/>
            <w:vMerge w:val="restart"/>
            <w:vAlign w:val="center"/>
          </w:tcPr>
          <w:p>
            <w:pPr>
              <w:spacing w:before="0" w:after="0"/>
              <w:jc w:val="center"/>
              <w:rPr>
                <w:rFonts w:eastAsia="Times New Roman"/>
                <w:sz w:val="18"/>
                <w:szCs w:val="24"/>
              </w:rPr>
            </w:pPr>
            <w:r>
              <w:rPr>
                <w:rFonts w:eastAsia="Times New Roman"/>
                <w:sz w:val="18"/>
                <w:szCs w:val="24"/>
              </w:rPr>
              <w:t>0.20</w:t>
            </w:r>
          </w:p>
        </w:tc>
        <w:tc>
          <w:tcPr>
            <w:tcW w:w="1367" w:type="dxa"/>
            <w:vAlign w:val="center"/>
          </w:tcPr>
          <w:p>
            <w:pPr>
              <w:spacing w:before="0" w:after="0"/>
              <w:jc w:val="center"/>
              <w:rPr>
                <w:rFonts w:eastAsia="Times New Roman"/>
                <w:sz w:val="18"/>
                <w:szCs w:val="24"/>
              </w:rPr>
            </w:pPr>
            <w:r>
              <w:rPr>
                <w:rFonts w:eastAsia="Times New Roman"/>
                <w:sz w:val="18"/>
                <w:szCs w:val="24"/>
              </w:rPr>
              <w:t>0.33</w:t>
            </w:r>
          </w:p>
        </w:tc>
        <w:tc>
          <w:tcPr>
            <w:tcW w:w="1037" w:type="dxa"/>
            <w:vMerge w:val="restart"/>
            <w:vAlign w:val="center"/>
          </w:tcPr>
          <w:p>
            <w:pPr>
              <w:spacing w:before="0" w:after="0"/>
              <w:jc w:val="center"/>
              <w:rPr>
                <w:rFonts w:eastAsia="Times New Roman"/>
                <w:sz w:val="18"/>
                <w:szCs w:val="24"/>
              </w:rPr>
            </w:pPr>
            <w:r>
              <w:rPr>
                <w:rFonts w:eastAsia="Times New Roman"/>
                <w:sz w:val="18"/>
                <w:szCs w:val="24"/>
              </w:rPr>
              <w:t>8</w:t>
            </w:r>
          </w:p>
        </w:tc>
        <w:tc>
          <w:tcPr>
            <w:tcW w:w="1107" w:type="dxa"/>
            <w:vAlign w:val="center"/>
          </w:tcPr>
          <w:p>
            <w:pPr>
              <w:spacing w:before="0" w:after="0"/>
              <w:jc w:val="center"/>
              <w:rPr>
                <w:rFonts w:eastAsia="Times New Roman"/>
                <w:sz w:val="18"/>
                <w:szCs w:val="24"/>
              </w:rPr>
            </w:pPr>
            <w:r>
              <w:rPr>
                <w:rFonts w:eastAsia="Times New Roman"/>
                <w:sz w:val="18"/>
                <w:szCs w:val="24"/>
              </w:rPr>
              <w:t>0.6336</w:t>
            </w:r>
          </w:p>
        </w:tc>
        <w:tc>
          <w:tcPr>
            <w:tcW w:w="1107" w:type="dxa"/>
            <w:vAlign w:val="center"/>
          </w:tcPr>
          <w:p>
            <w:pPr>
              <w:spacing w:before="0" w:after="0"/>
              <w:jc w:val="center"/>
              <w:rPr>
                <w:rFonts w:eastAsia="Times New Roman"/>
                <w:sz w:val="18"/>
                <w:szCs w:val="24"/>
              </w:rPr>
            </w:pPr>
            <w:r>
              <w:rPr>
                <w:rFonts w:eastAsia="Times New Roman"/>
                <w:sz w:val="18"/>
                <w:szCs w:val="24"/>
              </w:rPr>
              <w:t>0.528</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1387" w:type="dxa"/>
            <w:vAlign w:val="center"/>
          </w:tcPr>
          <w:p>
            <w:pPr>
              <w:keepNext/>
              <w:spacing w:before="0" w:after="0"/>
              <w:jc w:val="left"/>
              <w:rPr>
                <w:rFonts w:eastAsia="Times New Roman"/>
                <w:sz w:val="18"/>
                <w:szCs w:val="24"/>
              </w:rPr>
            </w:pPr>
            <w:r>
              <w:rPr>
                <w:rFonts w:eastAsia="Times New Roman"/>
                <w:sz w:val="18"/>
                <w:szCs w:val="24"/>
              </w:rPr>
              <w:t>High density</w:t>
            </w:r>
            <w:r>
              <w:rPr>
                <w:rFonts w:eastAsia="Times New Roman"/>
                <w:sz w:val="18"/>
                <w:szCs w:val="24"/>
              </w:rPr>
              <w:br w:type="textWrapping"/>
            </w:r>
            <w:r>
              <w:rPr>
                <w:rFonts w:eastAsia="Times New Roman"/>
                <w:sz w:val="18"/>
                <w:szCs w:val="24"/>
              </w:rPr>
              <w:t>rail segment</w:t>
            </w:r>
          </w:p>
        </w:tc>
        <w:tc>
          <w:tcPr>
            <w:tcW w:w="1367" w:type="dxa"/>
            <w:vMerge w:val="continue"/>
            <w:vAlign w:val="center"/>
          </w:tcPr>
          <w:p>
            <w:pPr>
              <w:spacing w:before="0" w:after="0"/>
              <w:jc w:val="center"/>
              <w:rPr>
                <w:rFonts w:eastAsia="Times New Roman"/>
                <w:sz w:val="18"/>
                <w:szCs w:val="24"/>
              </w:rPr>
            </w:pPr>
          </w:p>
        </w:tc>
        <w:tc>
          <w:tcPr>
            <w:tcW w:w="1367" w:type="dxa"/>
            <w:vMerge w:val="continue"/>
            <w:vAlign w:val="center"/>
          </w:tcPr>
          <w:p>
            <w:pPr>
              <w:spacing w:before="0" w:after="0"/>
              <w:jc w:val="center"/>
              <w:rPr>
                <w:rFonts w:eastAsia="Times New Roman"/>
                <w:sz w:val="18"/>
                <w:szCs w:val="24"/>
              </w:rPr>
            </w:pPr>
          </w:p>
        </w:tc>
        <w:tc>
          <w:tcPr>
            <w:tcW w:w="1367" w:type="dxa"/>
            <w:vAlign w:val="center"/>
          </w:tcPr>
          <w:p>
            <w:pPr>
              <w:spacing w:before="0" w:after="0"/>
              <w:jc w:val="center"/>
              <w:rPr>
                <w:rFonts w:eastAsia="Times New Roman"/>
                <w:sz w:val="18"/>
                <w:szCs w:val="24"/>
              </w:rPr>
            </w:pPr>
            <w:r>
              <w:rPr>
                <w:rFonts w:eastAsia="Times New Roman"/>
                <w:sz w:val="18"/>
                <w:szCs w:val="24"/>
              </w:rPr>
              <w:t>0.67</w:t>
            </w:r>
          </w:p>
        </w:tc>
        <w:tc>
          <w:tcPr>
            <w:tcW w:w="1037" w:type="dxa"/>
            <w:vMerge w:val="continue"/>
            <w:vAlign w:val="center"/>
          </w:tcPr>
          <w:p>
            <w:pPr>
              <w:spacing w:before="0" w:after="0"/>
              <w:jc w:val="center"/>
              <w:rPr>
                <w:rFonts w:eastAsia="Times New Roman"/>
                <w:sz w:val="18"/>
                <w:szCs w:val="24"/>
              </w:rPr>
            </w:pPr>
          </w:p>
        </w:tc>
        <w:tc>
          <w:tcPr>
            <w:tcW w:w="1107" w:type="dxa"/>
            <w:vAlign w:val="center"/>
          </w:tcPr>
          <w:p>
            <w:pPr>
              <w:spacing w:before="0" w:after="0"/>
              <w:jc w:val="center"/>
              <w:rPr>
                <w:rFonts w:eastAsia="Times New Roman"/>
                <w:sz w:val="18"/>
                <w:szCs w:val="24"/>
              </w:rPr>
            </w:pPr>
            <w:r>
              <w:rPr>
                <w:rFonts w:eastAsia="Times New Roman"/>
                <w:sz w:val="18"/>
                <w:szCs w:val="24"/>
              </w:rPr>
              <w:t>1.2864</w:t>
            </w:r>
          </w:p>
        </w:tc>
        <w:tc>
          <w:tcPr>
            <w:tcW w:w="1107" w:type="dxa"/>
            <w:vAlign w:val="center"/>
          </w:tcPr>
          <w:p>
            <w:pPr>
              <w:spacing w:before="0" w:after="0"/>
              <w:jc w:val="center"/>
              <w:rPr>
                <w:rFonts w:eastAsia="Times New Roman"/>
                <w:sz w:val="18"/>
                <w:szCs w:val="24"/>
              </w:rPr>
            </w:pPr>
            <w:r>
              <w:rPr>
                <w:rFonts w:eastAsia="Times New Roman"/>
                <w:sz w:val="18"/>
                <w:szCs w:val="24"/>
              </w:rPr>
              <w:t>1.072</w:t>
            </w:r>
          </w:p>
        </w:tc>
      </w:tr>
      <w:tr>
        <w:tblPrEx>
          <w:tblBorders>
            <w:top w:val="single" w:color="D2232A" w:sz="4" w:space="0"/>
            <w:left w:val="single" w:color="D2232A" w:sz="4" w:space="0"/>
            <w:bottom w:val="single" w:color="D2232A" w:sz="4" w:space="0"/>
            <w:right w:val="single" w:color="D2232A" w:sz="4" w:space="0"/>
            <w:insideH w:val="single" w:color="D2232A" w:sz="4" w:space="0"/>
            <w:insideV w:val="single" w:color="D2232A" w:sz="4" w:space="0"/>
          </w:tblBorders>
          <w:tblLayout w:type="fixed"/>
          <w:tblCellMar>
            <w:top w:w="11" w:type="dxa"/>
            <w:left w:w="108" w:type="dxa"/>
            <w:bottom w:w="11" w:type="dxa"/>
            <w:right w:w="108" w:type="dxa"/>
          </w:tblCellMar>
        </w:tblPrEx>
        <w:trPr>
          <w:jc w:val="center"/>
        </w:trPr>
        <w:tc>
          <w:tcPr>
            <w:tcW w:w="1387" w:type="dxa"/>
            <w:vAlign w:val="center"/>
          </w:tcPr>
          <w:p>
            <w:pPr>
              <w:keepNext/>
              <w:spacing w:before="0" w:after="0"/>
              <w:jc w:val="left"/>
              <w:rPr>
                <w:rFonts w:eastAsia="Times New Roman"/>
                <w:sz w:val="18"/>
                <w:szCs w:val="24"/>
              </w:rPr>
            </w:pPr>
            <w:r>
              <w:rPr>
                <w:rFonts w:eastAsia="Times New Roman"/>
                <w:sz w:val="18"/>
                <w:szCs w:val="24"/>
              </w:rPr>
              <w:t>High-speed</w:t>
            </w:r>
            <w:r>
              <w:rPr>
                <w:rFonts w:eastAsia="Times New Roman"/>
                <w:sz w:val="18"/>
                <w:szCs w:val="24"/>
              </w:rPr>
              <w:br w:type="textWrapping"/>
            </w:r>
            <w:r>
              <w:rPr>
                <w:rFonts w:eastAsia="Times New Roman"/>
                <w:sz w:val="18"/>
                <w:szCs w:val="24"/>
              </w:rPr>
              <w:t>rail segment</w:t>
            </w:r>
          </w:p>
        </w:tc>
        <w:tc>
          <w:tcPr>
            <w:tcW w:w="1367" w:type="dxa"/>
            <w:vMerge w:val="continue"/>
            <w:vAlign w:val="center"/>
          </w:tcPr>
          <w:p>
            <w:pPr>
              <w:spacing w:before="0" w:after="0"/>
              <w:jc w:val="center"/>
              <w:rPr>
                <w:rFonts w:eastAsia="Times New Roman"/>
                <w:sz w:val="18"/>
                <w:szCs w:val="24"/>
              </w:rPr>
            </w:pPr>
          </w:p>
        </w:tc>
        <w:tc>
          <w:tcPr>
            <w:tcW w:w="1367" w:type="dxa"/>
            <w:vMerge w:val="continue"/>
            <w:vAlign w:val="center"/>
          </w:tcPr>
          <w:p>
            <w:pPr>
              <w:spacing w:before="0" w:after="0"/>
              <w:jc w:val="center"/>
              <w:rPr>
                <w:rFonts w:eastAsia="Times New Roman"/>
                <w:sz w:val="18"/>
                <w:szCs w:val="24"/>
              </w:rPr>
            </w:pPr>
          </w:p>
        </w:tc>
        <w:tc>
          <w:tcPr>
            <w:tcW w:w="1367" w:type="dxa"/>
            <w:vAlign w:val="center"/>
          </w:tcPr>
          <w:p>
            <w:pPr>
              <w:spacing w:before="0" w:after="0"/>
              <w:jc w:val="center"/>
              <w:rPr>
                <w:rFonts w:eastAsia="Times New Roman"/>
                <w:sz w:val="18"/>
                <w:szCs w:val="24"/>
              </w:rPr>
            </w:pPr>
            <w:r>
              <w:rPr>
                <w:rFonts w:eastAsia="Times New Roman"/>
                <w:sz w:val="18"/>
                <w:szCs w:val="24"/>
              </w:rPr>
              <w:t>0.5</w:t>
            </w:r>
          </w:p>
        </w:tc>
        <w:tc>
          <w:tcPr>
            <w:tcW w:w="1037" w:type="dxa"/>
            <w:vMerge w:val="continue"/>
            <w:vAlign w:val="center"/>
          </w:tcPr>
          <w:p>
            <w:pPr>
              <w:spacing w:before="0" w:after="0"/>
              <w:jc w:val="center"/>
              <w:rPr>
                <w:rFonts w:eastAsia="Times New Roman"/>
                <w:sz w:val="18"/>
                <w:szCs w:val="24"/>
              </w:rPr>
            </w:pPr>
          </w:p>
        </w:tc>
        <w:tc>
          <w:tcPr>
            <w:tcW w:w="1107" w:type="dxa"/>
            <w:vAlign w:val="center"/>
          </w:tcPr>
          <w:p>
            <w:pPr>
              <w:spacing w:before="0" w:after="0"/>
              <w:jc w:val="center"/>
              <w:rPr>
                <w:rFonts w:eastAsia="Times New Roman"/>
                <w:sz w:val="18"/>
                <w:szCs w:val="24"/>
              </w:rPr>
            </w:pPr>
            <w:r>
              <w:rPr>
                <w:rFonts w:eastAsia="Times New Roman"/>
                <w:sz w:val="18"/>
                <w:szCs w:val="24"/>
              </w:rPr>
              <w:t>0.96</w:t>
            </w:r>
          </w:p>
        </w:tc>
        <w:tc>
          <w:tcPr>
            <w:tcW w:w="1107" w:type="dxa"/>
            <w:vAlign w:val="center"/>
          </w:tcPr>
          <w:p>
            <w:pPr>
              <w:spacing w:before="0" w:after="0"/>
              <w:jc w:val="center"/>
              <w:rPr>
                <w:rFonts w:eastAsia="Times New Roman"/>
                <w:sz w:val="18"/>
                <w:szCs w:val="24"/>
              </w:rPr>
            </w:pPr>
            <w:r>
              <w:rPr>
                <w:rFonts w:eastAsia="Times New Roman"/>
                <w:sz w:val="18"/>
                <w:szCs w:val="24"/>
              </w:rPr>
              <w:t>0.8</w:t>
            </w:r>
          </w:p>
        </w:tc>
      </w:tr>
    </w:tbl>
    <w:p>
      <w:pPr>
        <w:pStyle w:val="45"/>
        <w:tabs>
          <w:tab w:val="left" w:pos="993"/>
        </w:tabs>
        <w:ind w:left="567" w:firstLine="0"/>
      </w:pPr>
      <w:r>
        <w:t xml:space="preserve">Note: The cell size reflected in this table are </w:t>
      </w:r>
      <w:r>
        <w:rPr>
          <w:lang w:val="fr-FR"/>
        </w:rPr>
        <w:t>based on typical GSM-R</w:t>
      </w:r>
      <w:r>
        <w:t xml:space="preserve"> </w:t>
      </w:r>
      <w:r>
        <w:rPr>
          <w:lang w:val="fr-FR"/>
        </w:rPr>
        <w:t>networks</w:t>
      </w:r>
      <w:r>
        <w:t xml:space="preserve"> </w:t>
      </w:r>
      <w:r>
        <w:rPr>
          <w:lang w:val="fr-FR"/>
        </w:rPr>
        <w:t>currently in use</w:t>
      </w:r>
      <w:r>
        <w:t>.</w:t>
      </w:r>
      <w:r>
        <w:rPr>
          <w:lang w:val="fr-FR"/>
        </w:rPr>
        <w:t xml:space="preserve"> So this assumes that FRMCS would be deployed on the same radio sites without further densification.</w:t>
      </w:r>
    </w:p>
    <w:p>
      <w:r>
        <w:rPr>
          <w:highlight w:val="yellow"/>
        </w:rPr>
        <w:t xml:space="preserve">&lt;associated spectrum demand for both FDD </w:t>
      </w:r>
      <w:r>
        <w:rPr>
          <w:highlight w:val="yellow"/>
          <w:u w:val="single"/>
        </w:rPr>
        <w:t>and TDD</w:t>
      </w:r>
      <w:r>
        <w:rPr>
          <w:highlight w:val="yellow"/>
        </w:rPr>
        <w:t xml:space="preserve"> modes to be added&gt;</w:t>
      </w:r>
    </w:p>
    <w:p>
      <w:pPr>
        <w:pStyle w:val="3"/>
        <w:rPr>
          <w:lang w:val="en-GB"/>
        </w:rPr>
      </w:pPr>
      <w:bookmarkStart w:id="110" w:name="_Toc491261548"/>
      <w:bookmarkEnd w:id="110"/>
      <w:bookmarkStart w:id="111" w:name="_Toc500261135"/>
      <w:bookmarkEnd w:id="111"/>
      <w:bookmarkStart w:id="112" w:name="_Toc493019528"/>
      <w:bookmarkEnd w:id="112"/>
      <w:bookmarkStart w:id="113" w:name="_Toc499999226"/>
      <w:bookmarkEnd w:id="113"/>
      <w:bookmarkStart w:id="114" w:name="_Toc493019526"/>
      <w:bookmarkEnd w:id="114"/>
      <w:bookmarkStart w:id="115" w:name="_Toc491261550"/>
      <w:bookmarkEnd w:id="115"/>
      <w:bookmarkStart w:id="116" w:name="_Toc500084214"/>
      <w:bookmarkEnd w:id="116"/>
      <w:bookmarkStart w:id="117" w:name="_Toc493197505"/>
      <w:bookmarkEnd w:id="117"/>
      <w:bookmarkStart w:id="118" w:name="_Toc493019529"/>
      <w:bookmarkEnd w:id="118"/>
      <w:bookmarkStart w:id="119" w:name="_Toc493197509"/>
      <w:bookmarkEnd w:id="119"/>
      <w:bookmarkStart w:id="120" w:name="_Toc499999120"/>
      <w:bookmarkEnd w:id="120"/>
      <w:bookmarkStart w:id="121" w:name="_Toc493019525"/>
      <w:bookmarkEnd w:id="121"/>
      <w:bookmarkStart w:id="122" w:name="_Toc491261551"/>
      <w:bookmarkEnd w:id="122"/>
      <w:bookmarkStart w:id="123" w:name="_Toc493197502"/>
      <w:bookmarkEnd w:id="123"/>
      <w:bookmarkStart w:id="124" w:name="_Toc493197503"/>
      <w:bookmarkEnd w:id="124"/>
      <w:bookmarkStart w:id="125" w:name="_Toc499999224"/>
      <w:bookmarkEnd w:id="125"/>
      <w:bookmarkStart w:id="126" w:name="_Toc499999121"/>
      <w:bookmarkEnd w:id="126"/>
      <w:bookmarkStart w:id="127" w:name="_Toc499999225"/>
      <w:bookmarkEnd w:id="127"/>
      <w:bookmarkStart w:id="128" w:name="_Toc500261138"/>
      <w:bookmarkEnd w:id="128"/>
      <w:bookmarkStart w:id="129" w:name="_Toc500261178"/>
      <w:bookmarkEnd w:id="129"/>
      <w:bookmarkStart w:id="130" w:name="_Toc500084216"/>
      <w:bookmarkEnd w:id="130"/>
      <w:bookmarkStart w:id="131" w:name="_Toc500261137"/>
      <w:bookmarkEnd w:id="131"/>
      <w:bookmarkStart w:id="132" w:name="_Toc493197504"/>
      <w:bookmarkEnd w:id="132"/>
      <w:bookmarkStart w:id="133" w:name="_Toc491261549"/>
      <w:bookmarkEnd w:id="133"/>
      <w:bookmarkStart w:id="134" w:name="_Toc499999223"/>
      <w:bookmarkEnd w:id="134"/>
      <w:bookmarkStart w:id="135" w:name="_Toc493197506"/>
      <w:bookmarkEnd w:id="135"/>
      <w:bookmarkStart w:id="136" w:name="_Toc493019527"/>
      <w:bookmarkEnd w:id="136"/>
      <w:bookmarkStart w:id="137" w:name="_Toc491261546"/>
      <w:bookmarkEnd w:id="137"/>
      <w:bookmarkStart w:id="138" w:name="_Toc500084215"/>
      <w:bookmarkEnd w:id="138"/>
      <w:bookmarkStart w:id="139" w:name="_Toc499999122"/>
      <w:bookmarkEnd w:id="139"/>
      <w:bookmarkStart w:id="140" w:name="_Toc493019531"/>
      <w:bookmarkEnd w:id="140"/>
      <w:bookmarkStart w:id="141" w:name="_Toc491261545"/>
      <w:bookmarkEnd w:id="141"/>
      <w:bookmarkStart w:id="142" w:name="_Toc493019530"/>
      <w:bookmarkEnd w:id="142"/>
      <w:bookmarkStart w:id="143" w:name="_Toc491261547"/>
      <w:bookmarkEnd w:id="143"/>
      <w:bookmarkStart w:id="144" w:name="_Toc493197507"/>
      <w:bookmarkEnd w:id="144"/>
      <w:bookmarkStart w:id="145" w:name="_Toc500261181"/>
      <w:bookmarkEnd w:id="145"/>
      <w:bookmarkStart w:id="146" w:name="_Toc500261179"/>
      <w:bookmarkEnd w:id="146"/>
      <w:bookmarkStart w:id="147" w:name="_Toc491261552"/>
      <w:bookmarkEnd w:id="147"/>
      <w:bookmarkStart w:id="148" w:name="_Toc499999119"/>
      <w:bookmarkEnd w:id="148"/>
      <w:bookmarkStart w:id="149" w:name="_Toc500084217"/>
      <w:bookmarkEnd w:id="149"/>
      <w:bookmarkStart w:id="150" w:name="_Toc500261180"/>
      <w:bookmarkEnd w:id="150"/>
      <w:bookmarkStart w:id="151" w:name="_Toc493197508"/>
      <w:bookmarkEnd w:id="151"/>
      <w:bookmarkStart w:id="152" w:name="_Toc493019532"/>
      <w:bookmarkEnd w:id="152"/>
      <w:bookmarkStart w:id="153" w:name="_Toc500261136"/>
      <w:bookmarkEnd w:id="153"/>
      <w:bookmarkStart w:id="154" w:name="_Toc32633"/>
      <w:r>
        <w:rPr>
          <w:lang w:val="en-GB"/>
        </w:rPr>
        <w:t>Guard-band between GSM-R and its successor</w:t>
      </w:r>
      <w:bookmarkEnd w:id="154"/>
    </w:p>
    <w:p>
      <w:pPr>
        <w:rPr>
          <w:rStyle w:val="84"/>
        </w:rPr>
      </w:pPr>
      <w:r>
        <w:rPr>
          <w:rStyle w:val="84"/>
        </w:rPr>
        <w:t>‘Guard-band’ is defined as the minimum channel edge to channel edge frequency separation.</w:t>
      </w:r>
    </w:p>
    <w:p>
      <w:pPr>
        <w:rPr>
          <w:rStyle w:val="84"/>
        </w:rPr>
      </w:pPr>
      <w:r>
        <w:rPr>
          <w:rStyle w:val="84"/>
        </w:rPr>
        <w:t>The 200 kHz guard-band defined in the EC Decision on 900/1800 MHz (2011/251/EU) corresponds to an uncoordinated deployment between two MFCN operators, one using UMTS/LTE and the other using GSM. It is related to blocking and out-of-band emissions phenomena. For co-located/coordinated deployment, MFCN do operate without a guard-band.</w:t>
      </w:r>
    </w:p>
    <w:p>
      <w:pPr>
        <w:rPr>
          <w:rStyle w:val="84"/>
        </w:rPr>
      </w:pPr>
      <w:r>
        <w:rPr>
          <w:rStyle w:val="84"/>
        </w:rPr>
        <w:t>It is expected that GSM-R radio sites will often be used for FRMCS rollout (coordinated deployment with co-located base stations).</w:t>
      </w:r>
    </w:p>
    <w:p>
      <w:pPr>
        <w:rPr>
          <w:rStyle w:val="84"/>
        </w:rPr>
      </w:pPr>
      <w:r>
        <w:rPr>
          <w:rStyle w:val="84"/>
        </w:rPr>
        <w:t xml:space="preserve">The critical case is interference from a GSM-R terminal to an FRMCS base station when uplink power control is not activated for GSM-R. </w:t>
      </w:r>
      <w:r>
        <w:rPr>
          <w:rStyle w:val="70"/>
        </w:rPr>
        <w:t>There is confidence that a 200 kHz guard-band is sufficient between FRMCS and GSM-R</w:t>
      </w:r>
      <w:r>
        <w:rPr>
          <w:rStyle w:val="84"/>
        </w:rPr>
        <w:t>, assuming similar EIRP for both systems.</w:t>
      </w:r>
    </w:p>
    <w:p>
      <w:pPr>
        <w:rPr>
          <w:rStyle w:val="84"/>
        </w:rPr>
      </w:pPr>
      <w:r>
        <w:rPr>
          <w:rStyle w:val="84"/>
        </w:rPr>
        <w:t>Whether a smaller or no guard-band can be implemented for railway still requires further work, including the possibility for GSM-R to activate uplink power control.</w:t>
      </w:r>
    </w:p>
    <w:p>
      <w:pPr>
        <w:rPr>
          <w:rStyle w:val="84"/>
        </w:rPr>
      </w:pPr>
      <w:r>
        <w:rPr>
          <w:rStyle w:val="84"/>
        </w:rPr>
        <w:t>With co-siting, no intermodulation phenomenon is expected in railway terminals.</w:t>
      </w:r>
    </w:p>
    <w:p>
      <w:pPr>
        <w:pStyle w:val="3"/>
        <w:rPr>
          <w:lang w:val="en-GB"/>
        </w:rPr>
      </w:pPr>
      <w:bookmarkStart w:id="155" w:name="_Toc508645180"/>
      <w:bookmarkEnd w:id="155"/>
      <w:bookmarkStart w:id="156" w:name="_Toc508441632"/>
      <w:bookmarkEnd w:id="156"/>
      <w:bookmarkStart w:id="157" w:name="_Toc508701960"/>
      <w:bookmarkEnd w:id="157"/>
      <w:bookmarkStart w:id="158" w:name="_Toc508441633"/>
      <w:bookmarkEnd w:id="158"/>
      <w:bookmarkStart w:id="159" w:name="_Toc508441629"/>
      <w:bookmarkEnd w:id="159"/>
      <w:bookmarkStart w:id="160" w:name="_Toc508900722"/>
      <w:bookmarkEnd w:id="160"/>
      <w:bookmarkStart w:id="161" w:name="_Toc508701961"/>
      <w:bookmarkEnd w:id="161"/>
      <w:bookmarkStart w:id="162" w:name="_Toc508645182"/>
      <w:bookmarkEnd w:id="162"/>
      <w:bookmarkStart w:id="163" w:name="_Toc508441630"/>
      <w:bookmarkEnd w:id="163"/>
      <w:bookmarkStart w:id="164" w:name="_Toc508900723"/>
      <w:bookmarkEnd w:id="164"/>
      <w:bookmarkStart w:id="165" w:name="_Toc508900720"/>
      <w:bookmarkEnd w:id="165"/>
      <w:bookmarkStart w:id="166" w:name="_Toc508701962"/>
      <w:bookmarkEnd w:id="166"/>
      <w:bookmarkStart w:id="167" w:name="_Toc508900721"/>
      <w:bookmarkEnd w:id="167"/>
      <w:bookmarkStart w:id="168" w:name="_Toc508701959"/>
      <w:bookmarkEnd w:id="168"/>
      <w:bookmarkStart w:id="169" w:name="_Toc508701958"/>
      <w:bookmarkEnd w:id="169"/>
      <w:bookmarkStart w:id="170" w:name="_Toc508645181"/>
      <w:bookmarkEnd w:id="170"/>
      <w:bookmarkStart w:id="171" w:name="_Toc508645184"/>
      <w:bookmarkEnd w:id="171"/>
      <w:bookmarkStart w:id="172" w:name="_Toc508900719"/>
      <w:bookmarkEnd w:id="172"/>
      <w:bookmarkStart w:id="173" w:name="_Toc508645183"/>
      <w:bookmarkEnd w:id="173"/>
      <w:bookmarkStart w:id="174" w:name="_Toc508441631"/>
      <w:bookmarkEnd w:id="174"/>
      <w:bookmarkStart w:id="175" w:name="_Toc16207"/>
      <w:r>
        <w:rPr>
          <w:lang w:val="en-GB"/>
        </w:rPr>
        <w:t>Consolidation</w:t>
      </w:r>
      <w:bookmarkEnd w:id="175"/>
    </w:p>
    <w:p>
      <w:pPr>
        <w:rPr>
          <w:rStyle w:val="84"/>
        </w:rPr>
      </w:pPr>
      <w:r>
        <w:rPr>
          <w:rStyle w:val="84"/>
        </w:rPr>
        <w:t>Amount of spectrum evaluated for both FDD and TDD modes</w:t>
      </w:r>
    </w:p>
    <w:p>
      <w:pPr>
        <w:pStyle w:val="4"/>
        <w:rPr>
          <w:lang w:val="en-GB"/>
        </w:rPr>
      </w:pPr>
      <w:bookmarkStart w:id="176" w:name="_Toc5955"/>
      <w:r>
        <w:rPr>
          <w:lang w:val="en-GB"/>
        </w:rPr>
        <w:t>Critical applications during the migration</w:t>
      </w:r>
      <w:bookmarkEnd w:id="176"/>
    </w:p>
    <w:p>
      <w:pPr>
        <w:rPr>
          <w:rStyle w:val="84"/>
        </w:rPr>
      </w:pPr>
      <w:r>
        <w:rPr>
          <w:rStyle w:val="84"/>
        </w:rPr>
        <w:t>Text</w:t>
      </w:r>
    </w:p>
    <w:p>
      <w:pPr>
        <w:pStyle w:val="4"/>
        <w:rPr>
          <w:lang w:val="en-GB"/>
        </w:rPr>
      </w:pPr>
      <w:bookmarkStart w:id="177" w:name="_Toc13811"/>
      <w:r>
        <w:rPr>
          <w:lang w:val="en-GB"/>
        </w:rPr>
        <w:t>Target critical applications</w:t>
      </w:r>
      <w:bookmarkEnd w:id="177"/>
    </w:p>
    <w:p>
      <w:pPr>
        <w:rPr>
          <w:rStyle w:val="84"/>
        </w:rPr>
      </w:pPr>
      <w:r>
        <w:rPr>
          <w:rStyle w:val="84"/>
        </w:rPr>
        <w:t>Text</w:t>
      </w:r>
    </w:p>
    <w:p>
      <w:pPr>
        <w:pStyle w:val="2"/>
        <w:rPr>
          <w:lang w:val="en-GB"/>
        </w:rPr>
      </w:pPr>
      <w:bookmarkStart w:id="178" w:name="_Toc24430"/>
      <w:r>
        <w:rPr>
          <w:lang w:val="en-GB"/>
        </w:rPr>
        <w:t>Hotspots and border areas</w:t>
      </w:r>
      <w:bookmarkEnd w:id="178"/>
    </w:p>
    <w:p>
      <w:pPr>
        <w:rPr>
          <w:rStyle w:val="84"/>
        </w:rPr>
      </w:pPr>
      <w:r>
        <w:rPr>
          <w:rStyle w:val="84"/>
        </w:rPr>
        <w:t>Some GSM-R radio network operators are currently facing the problem of insufficient radio resources in the harmonised GSM-R band to support their operational needs, especially in railway hubs / hotspots and border areas. In such areas, additional radio resources are required. For GSM-R, the band 873-876 MHz / 918-921 MHz may be used on a national basis</w:t>
      </w:r>
      <w:r>
        <w:rPr>
          <w:rStyle w:val="84"/>
        </w:rPr>
        <w:footnoteReference w:id="4"/>
      </w:r>
      <w:r>
        <w:rPr>
          <w:rStyle w:val="84"/>
        </w:rPr>
        <w:t>. For FRMCS, a complementary frequency band, such as 1900-1920 MHz, or maybe access to a commercial mobile network may be used.</w:t>
      </w:r>
    </w:p>
    <w:p>
      <w:pPr>
        <w:jc w:val="center"/>
      </w:pPr>
      <w:r>
        <w:rPr>
          <w:lang w:val="de-DE" w:eastAsia="de-DE"/>
        </w:rPr>
        <w:drawing>
          <wp:inline distT="0" distB="0" distL="0" distR="0">
            <wp:extent cx="5296535" cy="156527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11073" cy="1569721"/>
                    </a:xfrm>
                    <a:prstGeom prst="rect">
                      <a:avLst/>
                    </a:prstGeom>
                    <a:noFill/>
                    <a:ln>
                      <a:noFill/>
                    </a:ln>
                  </pic:spPr>
                </pic:pic>
              </a:graphicData>
            </a:graphic>
          </wp:inline>
        </w:drawing>
      </w:r>
    </w:p>
    <w:p>
      <w:pPr>
        <w:pStyle w:val="12"/>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Pr>
          <w:lang w:val="en-GB"/>
        </w:rPr>
        <w:t>2</w:t>
      </w:r>
      <w:r>
        <w:rPr>
          <w:lang w:val="en-GB"/>
        </w:rPr>
        <w:fldChar w:fldCharType="end"/>
      </w:r>
      <w:r>
        <w:rPr>
          <w:lang w:val="en-GB"/>
        </w:rPr>
        <w:t>: Railway hub in Mannheim (Germany)</w:t>
      </w:r>
    </w:p>
    <w:p>
      <w:pPr>
        <w:rPr>
          <w:rStyle w:val="84"/>
        </w:rPr>
      </w:pPr>
      <w:r>
        <w:rPr>
          <w:rStyle w:val="84"/>
        </w:rPr>
        <w:t>In border areas, the available spectrum for GSM-R has to be shared between two or more GSM-R operators, thus the radio frequency planning process must be supplemented by proper network coordination. This cross-border coordination becomes a major challenge for the radio network planning and rollout. Today, cross-border coordination agreements for railway radio communication are established and being used by default, giving GSM-R network operators some flexibility for their frequency planning. The impact on these cross-border coordination agreements as well as the effects of the single frequency network architecture of the future railway radio system in border areas will be studied in the second ECC Report.</w:t>
      </w:r>
    </w:p>
    <w:p>
      <w:pPr>
        <w:rPr>
          <w:rStyle w:val="84"/>
        </w:rPr>
      </w:pPr>
      <w:r>
        <w:rPr>
          <w:rStyle w:val="84"/>
        </w:rPr>
        <w:t>For GSM-R network operators, the situation of the coordination between neighbouring countries varies considerably, depending on the number of parties.</w:t>
      </w:r>
    </w:p>
    <w:p>
      <w:pPr>
        <w:rPr>
          <w:rStyle w:val="84"/>
        </w:rPr>
      </w:pPr>
      <w:r>
        <w:rPr>
          <w:rStyle w:val="84"/>
        </w:rPr>
        <w:t>Examples of the most complex border regions are:</w:t>
      </w:r>
    </w:p>
    <w:p>
      <w:pPr>
        <w:pStyle w:val="41"/>
      </w:pPr>
      <w:r>
        <w:t>Germany / Switzerland / France (e.g. Basel area);</w:t>
      </w:r>
    </w:p>
    <w:p>
      <w:pPr>
        <w:pStyle w:val="41"/>
      </w:pPr>
      <w:r>
        <w:t>Germany / Switzerland / Austria (e.g. Lake Constance);</w:t>
      </w:r>
    </w:p>
    <w:p>
      <w:pPr>
        <w:pStyle w:val="41"/>
      </w:pPr>
      <w:r>
        <w:t>Germany / Belgium / The Netherlands (e.g. Aachen/Maastricht);</w:t>
      </w:r>
    </w:p>
    <w:p>
      <w:pPr>
        <w:pStyle w:val="41"/>
      </w:pPr>
      <w:r>
        <w:t>Baltic Sea coastline;</w:t>
      </w:r>
    </w:p>
    <w:p>
      <w:pPr>
        <w:pStyle w:val="41"/>
        <w:rPr>
          <w:lang w:val="de-DE"/>
        </w:rPr>
      </w:pPr>
      <w:r>
        <w:rPr>
          <w:lang w:val="de-DE"/>
        </w:rPr>
        <w:t>Switzerland / Germany / Liechtenstein / Austria (border area);</w:t>
      </w:r>
    </w:p>
    <w:p>
      <w:pPr>
        <w:pStyle w:val="41"/>
      </w:pPr>
      <w:r>
        <w:t>Switzerland / Italy (e.g. Chiasso area);</w:t>
      </w:r>
    </w:p>
    <w:p>
      <w:pPr>
        <w:pStyle w:val="41"/>
      </w:pPr>
      <w:r>
        <w:t>Switzerland / France (e.g. Geneva area);</w:t>
      </w:r>
    </w:p>
    <w:p>
      <w:pPr>
        <w:pStyle w:val="41"/>
      </w:pPr>
      <w:r>
        <w:t>Switzerland / France (e.g. Lausanne area);,</w:t>
      </w:r>
    </w:p>
    <w:p>
      <w:pPr>
        <w:pStyle w:val="41"/>
        <w:rPr>
          <w:lang w:val="de-DE"/>
        </w:rPr>
      </w:pPr>
      <w:r>
        <w:rPr>
          <w:lang w:val="de-DE"/>
        </w:rPr>
        <w:t>Netherlands / Belgium / Luxemb</w:t>
      </w:r>
      <w:r>
        <w:rPr>
          <w:lang w:val="fr-FR"/>
        </w:rPr>
        <w:t>o</w:t>
      </w:r>
      <w:r>
        <w:rPr>
          <w:lang w:val="de-DE"/>
        </w:rPr>
        <w:t>urg / France (e.g. Brussels-Antwerp-Ghent).</w:t>
      </w:r>
    </w:p>
    <w:p>
      <w:r>
        <w:rPr>
          <w:highlight w:val="yellow"/>
        </w:rPr>
        <w:t xml:space="preserve">&lt;associated spectrum demand for FRMCS in both FDD </w:t>
      </w:r>
      <w:r>
        <w:rPr>
          <w:highlight w:val="yellow"/>
          <w:u w:val="single"/>
        </w:rPr>
        <w:t>and TDD</w:t>
      </w:r>
      <w:r>
        <w:rPr>
          <w:highlight w:val="yellow"/>
        </w:rPr>
        <w:t xml:space="preserve"> modes to be added&gt;</w:t>
      </w:r>
    </w:p>
    <w:p>
      <w:pPr>
        <w:pStyle w:val="2"/>
        <w:rPr>
          <w:lang w:val="en-GB"/>
        </w:rPr>
      </w:pPr>
      <w:bookmarkStart w:id="179" w:name="_Toc512506789"/>
      <w:bookmarkEnd w:id="179"/>
      <w:bookmarkStart w:id="180" w:name="_Toc9934"/>
      <w:r>
        <w:rPr>
          <w:lang w:val="en-GB"/>
        </w:rPr>
        <w:t>Access to commercial and other networks</w:t>
      </w:r>
      <w:bookmarkEnd w:id="180"/>
    </w:p>
    <w:p>
      <w:pPr>
        <w:rPr>
          <w:rStyle w:val="84"/>
        </w:rPr>
      </w:pPr>
      <w:r>
        <w:rPr>
          <w:rStyle w:val="84"/>
        </w:rPr>
        <w:t>This section studies the legal, contractual, technical, and operational implications of sharing with other spectrum/network owners in the context of the Future Railway Mobile Communication System (FRMCS).</w:t>
      </w:r>
    </w:p>
    <w:p>
      <w:pPr>
        <w:rPr>
          <w:rStyle w:val="84"/>
        </w:rPr>
      </w:pPr>
      <w:r>
        <w:rPr>
          <w:rStyle w:val="84"/>
        </w:rPr>
        <w:t>When considering network sharing schemes, five essential notions come into play:</w:t>
      </w:r>
    </w:p>
    <w:p>
      <w:pPr>
        <w:pStyle w:val="41"/>
      </w:pPr>
      <w:r>
        <w:t>Licence conditions or Service Level Agreements</w:t>
      </w:r>
    </w:p>
    <w:p>
      <w:pPr>
        <w:pStyle w:val="41"/>
      </w:pPr>
      <w:r>
        <w:t>What to share: spectrum, radio sites, Radio Access Network (RAN), transmission, core network, etc.</w:t>
      </w:r>
    </w:p>
    <w:p>
      <w:pPr>
        <w:pStyle w:val="41"/>
      </w:pPr>
      <w:r>
        <w:t>For what purpose: critical vs. non-critical traffic, low/medium vs. high throughput, etc.</w:t>
      </w:r>
    </w:p>
    <w:p>
      <w:pPr>
        <w:pStyle w:val="41"/>
      </w:pPr>
      <w:r>
        <w:t>With whom to share: which spectrum/network owners might be potential partners for sharing their spectrum/network</w:t>
      </w:r>
    </w:p>
    <w:p>
      <w:pPr>
        <w:pStyle w:val="41"/>
      </w:pPr>
      <w:r>
        <w:t>On what basis:</w:t>
      </w:r>
    </w:p>
    <w:p>
      <w:pPr>
        <w:pStyle w:val="46"/>
      </w:pPr>
      <w:r>
        <w:t>“Exclusive sharing” (such as geographical network sharing): the sharing parties have an exclusive use of the network resources at a particular location and/or at a particular moment in time</w:t>
      </w:r>
    </w:p>
    <w:p>
      <w:pPr>
        <w:pStyle w:val="46"/>
      </w:pPr>
      <w:r>
        <w:t>“Open sharing” (e.g. based on listen before talk or pre-emption): potential conflicts between sharing parties are handled via coordination, prioritisation and pre-emption capabilities</w:t>
      </w:r>
    </w:p>
    <w:p>
      <w:pPr>
        <w:pStyle w:val="46"/>
      </w:pPr>
      <w:r>
        <w:t>Sharing based on capabilities provided by 4G/5G technologies such as radio network resource allocation and congestion control mechanisms, e.g. “network slicing”, etc.</w:t>
      </w:r>
    </w:p>
    <w:p>
      <w:pPr>
        <w:rPr>
          <w:rStyle w:val="84"/>
        </w:rPr>
      </w:pPr>
      <w:r>
        <w:rPr>
          <w:rStyle w:val="70"/>
        </w:rPr>
        <w:t>Licence conditions and/or Service Level Agreements:</w:t>
      </w:r>
      <w:r>
        <w:t xml:space="preserve"> </w:t>
      </w:r>
      <w:r>
        <w:rPr>
          <w:rStyle w:val="84"/>
        </w:rPr>
        <w:t>They are intended to cover the railway specific requirements, legal obligations and liabilities, in such a way that the shared network would meet the requirements for railway operations. As an example of such sharing, some European countries have already implemented or are in the process of implementing MNO networks capable of delivering the high quality required by PPDR networks. The practicality and the economic impact needs to be assessed at a national level. Special care should be given to ensure that the infrastructure manager has adequate recourses and legal certainty.</w:t>
      </w:r>
    </w:p>
    <w:p>
      <w:r>
        <w:rPr>
          <w:b/>
        </w:rPr>
        <w:t>What to share?</w:t>
      </w:r>
      <w:r>
        <w:t xml:space="preserve"> Sharing with external communication network infrastructure owners can be addressed at different levels in the overall system architecture:</w:t>
      </w:r>
    </w:p>
    <w:p>
      <w:r>
        <w:rPr>
          <w:lang w:val="de-DE" w:eastAsia="de-DE"/>
        </w:rPr>
        <w:drawing>
          <wp:inline distT="0" distB="0" distL="0" distR="0">
            <wp:extent cx="5904230" cy="909320"/>
            <wp:effectExtent l="0" t="0" r="127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17224" cy="911611"/>
                    </a:xfrm>
                    <a:prstGeom prst="rect">
                      <a:avLst/>
                    </a:prstGeom>
                    <a:noFill/>
                  </pic:spPr>
                </pic:pic>
              </a:graphicData>
            </a:graphic>
          </wp:inline>
        </w:drawing>
      </w:r>
    </w:p>
    <w:p>
      <w:pPr>
        <w:pStyle w:val="12"/>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Pr>
          <w:lang w:val="en-GB"/>
        </w:rPr>
        <w:t>3</w:t>
      </w:r>
      <w:r>
        <w:rPr>
          <w:lang w:val="en-GB"/>
        </w:rPr>
        <w:fldChar w:fldCharType="end"/>
      </w:r>
      <w:r>
        <w:rPr>
          <w:lang w:val="en-GB"/>
        </w:rPr>
        <w:t>: Network/infrastructure decomposition</w:t>
      </w:r>
    </w:p>
    <w:p>
      <w:pPr>
        <w:rPr>
          <w:rStyle w:val="84"/>
        </w:rPr>
      </w:pPr>
      <w:r>
        <w:rPr>
          <w:rStyle w:val="70"/>
        </w:rPr>
        <w:t>For what purpose to share?</w:t>
      </w:r>
      <w:r>
        <w:t xml:space="preserve"> </w:t>
      </w:r>
      <w:r>
        <w:rPr>
          <w:rStyle w:val="84"/>
        </w:rPr>
        <w:t xml:space="preserve">The study of each possible spectrum/network sharing scenario may be dependent on the railway applications that are envisaged. The analysis of each sharing scenario will therefore consider each application category as defined in the URS </w:t>
      </w:r>
      <w:r>
        <w:rPr>
          <w:rStyle w:val="84"/>
        </w:rPr>
        <w:fldChar w:fldCharType="begin"/>
      </w:r>
      <w:r>
        <w:rPr>
          <w:rStyle w:val="84"/>
        </w:rPr>
        <w:instrText xml:space="preserve"> REF _Ref499984628 \r \h  \* MERGEFORMAT </w:instrText>
      </w:r>
      <w:r>
        <w:rPr>
          <w:rStyle w:val="84"/>
        </w:rPr>
        <w:fldChar w:fldCharType="separate"/>
      </w:r>
      <w:r>
        <w:rPr>
          <w:rStyle w:val="84"/>
        </w:rPr>
        <w:t>[13]</w:t>
      </w:r>
      <w:r>
        <w:rPr>
          <w:rStyle w:val="84"/>
        </w:rPr>
        <w:fldChar w:fldCharType="end"/>
      </w:r>
      <w:r>
        <w:rPr>
          <w:rStyle w:val="84"/>
        </w:rPr>
        <w:t>:</w:t>
      </w:r>
    </w:p>
    <w:p>
      <w:pPr>
        <w:pStyle w:val="41"/>
      </w:pPr>
      <w:r>
        <w:t>Critical: applications which are essential for train movements and safety or a legal obligation, such as emergency communications, shunting, presence, trackside maintenance, ATC, etc.</w:t>
      </w:r>
    </w:p>
    <w:p>
      <w:pPr>
        <w:pStyle w:val="41"/>
      </w:pPr>
      <w:r>
        <w:t>Performance: applications that help to improve the performance of the railway operation, such as train departure, telemetry, etc.</w:t>
      </w:r>
    </w:p>
    <w:p>
      <w:pPr>
        <w:pStyle w:val="41"/>
      </w:pPr>
      <w:r>
        <w:t>Business: applications that support the railway business operation in general, such as wireless internet, etc.</w:t>
      </w:r>
    </w:p>
    <w:p>
      <w:r>
        <w:rPr>
          <w:b/>
        </w:rPr>
        <w:t>With whom to share?</w:t>
      </w:r>
      <w:r>
        <w:t xml:space="preserve"> In the present study, </w:t>
      </w:r>
      <w:r>
        <w:rPr>
          <w:lang w:val="fr-FR"/>
        </w:rPr>
        <w:t>two</w:t>
      </w:r>
      <w:r>
        <w:t xml:space="preserve"> types of spectrum/network owners are considered:</w:t>
      </w:r>
    </w:p>
    <w:p>
      <w:pPr>
        <w:pStyle w:val="41"/>
      </w:pPr>
      <w:r>
        <w:t>Public Mobile Network Operators (MNO);</w:t>
      </w:r>
    </w:p>
    <w:p>
      <w:pPr>
        <w:pStyle w:val="41"/>
      </w:pPr>
      <w:r>
        <w:t>Public Protection and Disaster Relief (PPDR)</w:t>
      </w:r>
      <w:r>
        <w:rPr>
          <w:lang w:val="fr-FR"/>
        </w:rPr>
        <w:t>.</w:t>
      </w:r>
    </w:p>
    <w:p>
      <w:pPr>
        <w:rPr>
          <w:rStyle w:val="84"/>
        </w:rPr>
      </w:pPr>
      <w:r>
        <w:rPr>
          <w:rStyle w:val="84"/>
        </w:rPr>
        <w:t>The following table summarises the generic characteristics of these network owners in comparison to railways. Adequate national regulatory framework and/or Service Level Agreements may fill the gaps towards railway requirements, when considering sharing with MNO or PPDR.</w:t>
      </w:r>
    </w:p>
    <w:p>
      <w:pPr>
        <w:pStyle w:val="12"/>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Pr>
          <w:lang w:val="en-GB"/>
        </w:rPr>
        <w:t>5</w:t>
      </w:r>
      <w:r>
        <w:rPr>
          <w:lang w:val="en-GB"/>
        </w:rPr>
        <w:fldChar w:fldCharType="end"/>
      </w:r>
      <w:r>
        <w:rPr>
          <w:lang w:val="en-GB"/>
        </w:rPr>
        <w:t>: Generic characteristics of network owners considered</w:t>
      </w:r>
    </w:p>
    <w:tbl>
      <w:tblPr>
        <w:tblStyle w:val="88"/>
        <w:tblW w:w="9855" w:type="dxa"/>
        <w:jc w:val="center"/>
        <w:tblInd w:w="0" w:type="dxa"/>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
      <w:tblGrid>
        <w:gridCol w:w="1317"/>
        <w:gridCol w:w="2846"/>
        <w:gridCol w:w="2846"/>
        <w:gridCol w:w="2846"/>
      </w:tblGrid>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tblHeader/>
          <w:jc w:val="center"/>
        </w:trPr>
        <w:tc>
          <w:tcPr>
            <w:tcW w:w="1317" w:type="dxa"/>
            <w:tcBorders>
              <w:top w:val="single" w:color="D22A23" w:sz="4" w:space="0"/>
              <w:left w:val="single" w:color="D22A23" w:sz="4" w:space="0"/>
              <w:bottom w:val="single" w:color="D22A23" w:sz="4" w:space="0"/>
              <w:right w:val="single" w:color="auto" w:sz="4" w:space="0"/>
              <w:insideH w:val="single" w:sz="4" w:space="0"/>
              <w:insideV w:val="single" w:sz="4" w:space="0"/>
              <w:tl2br w:val="nil"/>
              <w:tr2bl w:val="nil"/>
            </w:tcBorders>
            <w:shd w:val="clear" w:color="auto" w:fill="D22A23"/>
            <w:vAlign w:val="center"/>
          </w:tcPr>
          <w:p>
            <w:pPr>
              <w:wordWrap/>
              <w:spacing w:before="0" w:beforeLines="0" w:beforeAutospacing="0" w:after="200" w:afterLines="0" w:afterAutospacing="0" w:line="240" w:lineRule="auto"/>
              <w:ind w:left="360"/>
              <w:jc w:val="left"/>
              <w:rPr>
                <w:b/>
                <w:bCs/>
                <w:i w:val="0"/>
                <w:color w:val="FFFFFF" w:themeColor="background1"/>
                <w:sz w:val="16"/>
                <w:lang w:eastAsia="en-GB"/>
                <w14:textFill>
                  <w14:solidFill>
                    <w14:schemeClr w14:val="bg1"/>
                  </w14:solidFill>
                </w14:textFill>
              </w:rPr>
            </w:pPr>
          </w:p>
        </w:tc>
        <w:tc>
          <w:tcPr>
            <w:tcW w:w="2846" w:type="dxa"/>
            <w:tcBorders>
              <w:top w:val="single" w:color="D22A23" w:sz="4" w:space="0"/>
              <w:bottom w:val="single" w:color="D22A23" w:sz="4" w:space="0"/>
              <w:right w:val="single" w:color="auto" w:sz="4" w:space="0"/>
              <w:insideH w:val="single" w:sz="4" w:space="0"/>
              <w:insideV w:val="single" w:sz="4" w:space="0"/>
              <w:tl2br w:val="nil"/>
              <w:tr2bl w:val="nil"/>
            </w:tcBorders>
            <w:shd w:val="clear" w:color="auto" w:fill="D22A23"/>
            <w:vAlign w:val="center"/>
          </w:tcPr>
          <w:p>
            <w:pPr>
              <w:wordWrap/>
              <w:spacing w:before="0" w:beforeLines="0" w:beforeAutospacing="0" w:after="200" w:afterLines="0" w:afterAutospacing="0" w:line="240" w:lineRule="auto"/>
              <w:jc w:val="center"/>
              <w:rPr>
                <w:b/>
                <w:bCs/>
                <w:i w:val="0"/>
                <w:color w:val="FFFFFF" w:themeColor="background1"/>
                <w:sz w:val="16"/>
                <w:lang w:eastAsia="en-GB"/>
                <w14:textFill>
                  <w14:solidFill>
                    <w14:schemeClr w14:val="bg1"/>
                  </w14:solidFill>
                </w14:textFill>
              </w:rPr>
            </w:pPr>
            <w:r>
              <w:rPr>
                <w:b/>
                <w:i w:val="0"/>
                <w:color w:val="FFFFFF" w:themeColor="background1"/>
                <w:sz w:val="16"/>
                <w:lang w:eastAsia="en-GB"/>
                <w14:textFill>
                  <w14:solidFill>
                    <w14:schemeClr w14:val="bg1"/>
                  </w14:solidFill>
                </w14:textFill>
              </w:rPr>
              <w:t>MNO</w:t>
            </w:r>
          </w:p>
        </w:tc>
        <w:tc>
          <w:tcPr>
            <w:tcW w:w="2846" w:type="dxa"/>
            <w:tcBorders>
              <w:top w:val="single" w:color="D22A23" w:sz="4" w:space="0"/>
              <w:bottom w:val="single" w:color="D22A23" w:sz="4" w:space="0"/>
              <w:right w:val="single" w:color="auto" w:sz="4" w:space="0"/>
              <w:insideH w:val="single" w:sz="4" w:space="0"/>
              <w:insideV w:val="single" w:sz="4" w:space="0"/>
              <w:tl2br w:val="nil"/>
              <w:tr2bl w:val="nil"/>
            </w:tcBorders>
            <w:shd w:val="clear" w:color="auto" w:fill="D22A23"/>
            <w:vAlign w:val="center"/>
          </w:tcPr>
          <w:p>
            <w:pPr>
              <w:wordWrap/>
              <w:spacing w:before="0" w:beforeLines="0" w:beforeAutospacing="0" w:after="200" w:afterLines="0" w:afterAutospacing="0" w:line="240" w:lineRule="auto"/>
              <w:jc w:val="center"/>
              <w:rPr>
                <w:b/>
                <w:bCs/>
                <w:i w:val="0"/>
                <w:color w:val="FFFFFF" w:themeColor="background1"/>
                <w:sz w:val="16"/>
                <w:lang w:eastAsia="en-GB"/>
                <w14:textFill>
                  <w14:solidFill>
                    <w14:schemeClr w14:val="bg1"/>
                  </w14:solidFill>
                </w14:textFill>
              </w:rPr>
            </w:pPr>
            <w:r>
              <w:rPr>
                <w:b/>
                <w:i w:val="0"/>
                <w:color w:val="FFFFFF" w:themeColor="background1"/>
                <w:sz w:val="16"/>
                <w:lang w:eastAsia="en-GB"/>
                <w14:textFill>
                  <w14:solidFill>
                    <w14:schemeClr w14:val="bg1"/>
                  </w14:solidFill>
                </w14:textFill>
              </w:rPr>
              <w:t>PPDR</w:t>
            </w:r>
          </w:p>
        </w:tc>
        <w:tc>
          <w:tcPr>
            <w:tcW w:w="2846" w:type="dxa"/>
            <w:tcBorders>
              <w:top w:val="single" w:color="D22A23" w:sz="4" w:space="0"/>
              <w:bottom w:val="single" w:color="D22A23" w:sz="4" w:space="0"/>
              <w:right w:val="single" w:color="D22A23" w:sz="4" w:space="0"/>
              <w:insideH w:val="single" w:sz="4" w:space="0"/>
              <w:insideV w:val="single" w:sz="4" w:space="0"/>
              <w:tl2br w:val="nil"/>
              <w:tr2bl w:val="nil"/>
            </w:tcBorders>
            <w:shd w:val="clear" w:color="auto" w:fill="D22A23"/>
            <w:vAlign w:val="center"/>
          </w:tcPr>
          <w:p>
            <w:pPr>
              <w:wordWrap/>
              <w:spacing w:before="0" w:beforeLines="0" w:beforeAutospacing="0" w:after="200" w:afterLines="0" w:afterAutospacing="0" w:line="240" w:lineRule="auto"/>
              <w:jc w:val="center"/>
              <w:rPr>
                <w:b/>
                <w:bCs/>
                <w:i w:val="0"/>
                <w:color w:val="FFFFFF" w:themeColor="background1"/>
                <w:sz w:val="16"/>
                <w:lang w:eastAsia="en-GB"/>
                <w14:textFill>
                  <w14:solidFill>
                    <w14:schemeClr w14:val="bg1"/>
                  </w14:solidFill>
                </w14:textFill>
              </w:rPr>
            </w:pPr>
            <w:r>
              <w:rPr>
                <w:b/>
                <w:i w:val="0"/>
                <w:color w:val="FFFFFF" w:themeColor="background1"/>
                <w:sz w:val="16"/>
                <w:lang w:eastAsia="en-GB"/>
                <w14:textFill>
                  <w14:solidFill>
                    <w14:schemeClr w14:val="bg1"/>
                  </w14:solidFill>
                </w14:textFill>
              </w:rPr>
              <w:t>Railways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317" w:type="dxa"/>
            <w:vAlign w:val="center"/>
          </w:tcPr>
          <w:p>
            <w:pPr>
              <w:spacing w:before="0" w:after="200"/>
              <w:jc w:val="left"/>
              <w:rPr>
                <w:b/>
                <w:bCs/>
                <w:sz w:val="16"/>
                <w:lang w:eastAsia="en-GB"/>
              </w:rPr>
            </w:pPr>
            <w:r>
              <w:rPr>
                <w:sz w:val="16"/>
                <w:lang w:eastAsia="en-GB"/>
              </w:rPr>
              <w:t>Coverage target</w:t>
            </w:r>
          </w:p>
        </w:tc>
        <w:tc>
          <w:tcPr>
            <w:tcW w:w="2846" w:type="dxa"/>
            <w:vAlign w:val="center"/>
          </w:tcPr>
          <w:p>
            <w:pPr>
              <w:spacing w:before="0" w:after="200"/>
              <w:jc w:val="left"/>
              <w:rPr>
                <w:sz w:val="16"/>
                <w:lang w:eastAsia="en-GB"/>
              </w:rPr>
            </w:pPr>
            <w:r>
              <w:rPr>
                <w:sz w:val="16"/>
                <w:lang w:eastAsia="en-GB"/>
              </w:rPr>
              <w:t>Designed to maximize consumer population coverage, at the expense of occasional not-spots.</w:t>
            </w:r>
          </w:p>
        </w:tc>
        <w:tc>
          <w:tcPr>
            <w:tcW w:w="2846" w:type="dxa"/>
            <w:vAlign w:val="center"/>
          </w:tcPr>
          <w:p>
            <w:pPr>
              <w:spacing w:before="0" w:after="200"/>
              <w:jc w:val="left"/>
              <w:rPr>
                <w:sz w:val="16"/>
                <w:lang w:eastAsia="en-GB"/>
              </w:rPr>
            </w:pPr>
            <w:r>
              <w:rPr>
                <w:sz w:val="16"/>
                <w:lang w:eastAsia="en-GB"/>
              </w:rPr>
              <w:t xml:space="preserve">Designed for nationwide coverage with urban areas as a main target. </w:t>
            </w:r>
          </w:p>
        </w:tc>
        <w:tc>
          <w:tcPr>
            <w:tcW w:w="2846" w:type="dxa"/>
            <w:vAlign w:val="center"/>
          </w:tcPr>
          <w:p>
            <w:pPr>
              <w:spacing w:before="0" w:after="200"/>
              <w:jc w:val="left"/>
              <w:rPr>
                <w:sz w:val="16"/>
                <w:lang w:eastAsia="en-GB"/>
              </w:rPr>
            </w:pPr>
            <w:r>
              <w:rPr>
                <w:sz w:val="16"/>
                <w:lang w:eastAsia="en-GB"/>
              </w:rPr>
              <w:t>Designed for railway lines and railway-related premises (shunting yards, railway stations, etc.).</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317" w:type="dxa"/>
            <w:vAlign w:val="center"/>
          </w:tcPr>
          <w:p>
            <w:pPr>
              <w:spacing w:before="0" w:after="200"/>
              <w:jc w:val="left"/>
              <w:rPr>
                <w:b/>
                <w:bCs/>
                <w:sz w:val="16"/>
                <w:lang w:eastAsia="en-GB"/>
              </w:rPr>
            </w:pPr>
            <w:r>
              <w:rPr>
                <w:sz w:val="16"/>
                <w:lang w:eastAsia="en-GB"/>
              </w:rPr>
              <w:t>Cellular model</w:t>
            </w:r>
          </w:p>
        </w:tc>
        <w:tc>
          <w:tcPr>
            <w:tcW w:w="2846" w:type="dxa"/>
            <w:vAlign w:val="center"/>
          </w:tcPr>
          <w:p>
            <w:pPr>
              <w:spacing w:before="0" w:after="200"/>
              <w:jc w:val="left"/>
              <w:rPr>
                <w:sz w:val="16"/>
                <w:lang w:eastAsia="en-GB"/>
              </w:rPr>
            </w:pPr>
            <w:r>
              <w:rPr>
                <w:sz w:val="16"/>
                <w:lang w:eastAsia="en-GB"/>
              </w:rPr>
              <w:t>Hexagonal</w:t>
            </w:r>
          </w:p>
        </w:tc>
        <w:tc>
          <w:tcPr>
            <w:tcW w:w="2846" w:type="dxa"/>
            <w:vAlign w:val="center"/>
          </w:tcPr>
          <w:p>
            <w:pPr>
              <w:spacing w:before="0" w:after="200"/>
              <w:jc w:val="left"/>
              <w:rPr>
                <w:sz w:val="16"/>
                <w:lang w:eastAsia="en-GB"/>
              </w:rPr>
            </w:pPr>
            <w:r>
              <w:rPr>
                <w:sz w:val="16"/>
                <w:lang w:eastAsia="en-GB"/>
              </w:rPr>
              <w:t>Hexagonal</w:t>
            </w:r>
          </w:p>
        </w:tc>
        <w:tc>
          <w:tcPr>
            <w:tcW w:w="2846" w:type="dxa"/>
            <w:vAlign w:val="center"/>
          </w:tcPr>
          <w:p>
            <w:pPr>
              <w:spacing w:before="0" w:after="200"/>
              <w:jc w:val="left"/>
              <w:rPr>
                <w:sz w:val="16"/>
                <w:lang w:eastAsia="en-GB"/>
              </w:rPr>
            </w:pPr>
            <w:r>
              <w:rPr>
                <w:sz w:val="16"/>
                <w:lang w:eastAsia="en-GB"/>
              </w:rPr>
              <w:t>Mostly Linear/Curvilinear (1D, 1.5D)</w:t>
            </w:r>
            <w:r>
              <w:rPr>
                <w:sz w:val="16"/>
                <w:lang w:eastAsia="en-GB"/>
              </w:rPr>
              <w:br w:type="textWrapping"/>
            </w:r>
            <w:r>
              <w:rPr>
                <w:sz w:val="16"/>
                <w:lang w:val="fr-FR" w:eastAsia="en-GB"/>
              </w:rPr>
              <w:t xml:space="preserve">Hexagonal </w:t>
            </w:r>
            <w:r>
              <w:rPr>
                <w:sz w:val="16"/>
                <w:lang w:eastAsia="en-GB"/>
              </w:rPr>
              <w:t xml:space="preserve">in </w:t>
            </w:r>
            <w:r>
              <w:rPr>
                <w:sz w:val="16"/>
                <w:lang w:val="fr-FR" w:eastAsia="en-GB"/>
              </w:rPr>
              <w:t xml:space="preserve">station areas and </w:t>
            </w:r>
            <w:r>
              <w:rPr>
                <w:sz w:val="16"/>
                <w:lang w:eastAsia="en-GB"/>
              </w:rPr>
              <w:t>shunting yards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317" w:type="dxa"/>
            <w:vAlign w:val="center"/>
          </w:tcPr>
          <w:p>
            <w:pPr>
              <w:spacing w:before="0" w:after="200"/>
              <w:jc w:val="left"/>
              <w:rPr>
                <w:b/>
                <w:bCs/>
                <w:sz w:val="16"/>
                <w:lang w:eastAsia="en-GB"/>
              </w:rPr>
            </w:pPr>
            <w:r>
              <w:rPr>
                <w:sz w:val="16"/>
                <w:lang w:eastAsia="en-GB"/>
              </w:rPr>
              <w:t>Resiliency to (cell) coverage outage</w:t>
            </w:r>
          </w:p>
        </w:tc>
        <w:tc>
          <w:tcPr>
            <w:tcW w:w="2846" w:type="dxa"/>
            <w:vAlign w:val="center"/>
          </w:tcPr>
          <w:p>
            <w:pPr>
              <w:spacing w:before="0" w:after="200"/>
              <w:jc w:val="left"/>
              <w:rPr>
                <w:sz w:val="16"/>
                <w:lang w:eastAsia="en-GB"/>
              </w:rPr>
            </w:pPr>
            <w:r>
              <w:rPr>
                <w:sz w:val="16"/>
                <w:lang w:eastAsia="en-GB"/>
              </w:rPr>
              <w:t>Urban: high density of cells to cover traffic requirements including some overlap of the cell coverage for capacity purposes.</w:t>
            </w:r>
          </w:p>
          <w:p>
            <w:pPr>
              <w:spacing w:before="0" w:after="200"/>
              <w:jc w:val="left"/>
              <w:rPr>
                <w:sz w:val="16"/>
                <w:lang w:eastAsia="en-GB"/>
              </w:rPr>
            </w:pPr>
            <w:r>
              <w:rPr>
                <w:sz w:val="16"/>
                <w:lang w:eastAsia="en-GB"/>
              </w:rPr>
              <w:t>Rural: low density of cells having a limited overlap.</w:t>
            </w:r>
          </w:p>
        </w:tc>
        <w:tc>
          <w:tcPr>
            <w:tcW w:w="2846" w:type="dxa"/>
            <w:vAlign w:val="center"/>
          </w:tcPr>
          <w:p>
            <w:pPr>
              <w:spacing w:before="0" w:after="200"/>
              <w:jc w:val="left"/>
              <w:rPr>
                <w:sz w:val="16"/>
                <w:lang w:eastAsia="en-GB"/>
              </w:rPr>
            </w:pPr>
            <w:r>
              <w:rPr>
                <w:sz w:val="16"/>
                <w:lang w:eastAsia="en-GB"/>
              </w:rPr>
              <w:t>Areas of importance may offer forms of cell resiliency.</w:t>
            </w:r>
          </w:p>
          <w:p>
            <w:pPr>
              <w:spacing w:before="0" w:after="200"/>
              <w:jc w:val="left"/>
              <w:rPr>
                <w:sz w:val="16"/>
                <w:lang w:eastAsia="en-GB"/>
              </w:rPr>
            </w:pPr>
            <w:r>
              <w:rPr>
                <w:sz w:val="16"/>
                <w:lang w:eastAsia="en-GB"/>
              </w:rPr>
              <w:t>Additional Direct Mode Operation may also offer resilient coverage (in full dependency of frequency range (limited power in uplink).</w:t>
            </w:r>
          </w:p>
        </w:tc>
        <w:tc>
          <w:tcPr>
            <w:tcW w:w="2846" w:type="dxa"/>
            <w:vAlign w:val="center"/>
          </w:tcPr>
          <w:p>
            <w:pPr>
              <w:spacing w:before="0" w:after="200"/>
              <w:jc w:val="left"/>
              <w:rPr>
                <w:sz w:val="16"/>
                <w:lang w:eastAsia="en-GB"/>
              </w:rPr>
            </w:pPr>
            <w:r>
              <w:rPr>
                <w:sz w:val="16"/>
                <w:lang w:eastAsia="en-GB"/>
              </w:rPr>
              <w:t xml:space="preserve">Urban/Rural: </w:t>
            </w:r>
            <w:r>
              <w:rPr>
                <w:sz w:val="16"/>
                <w:lang w:eastAsia="en-GB"/>
              </w:rPr>
              <w:br w:type="textWrapping"/>
            </w:r>
            <w:r>
              <w:rPr>
                <w:sz w:val="16"/>
                <w:lang w:eastAsia="en-GB"/>
              </w:rPr>
              <w:t xml:space="preserve">Typically, usage of double coverage to improve service availability for most ETCS lines, notably for high speed lines. </w:t>
            </w:r>
            <w:r>
              <w:rPr>
                <w:sz w:val="16"/>
                <w:lang w:eastAsia="en-GB"/>
              </w:rPr>
              <w:br w:type="textWrapping"/>
            </w:r>
            <w:r>
              <w:rPr>
                <w:sz w:val="16"/>
                <w:lang w:eastAsia="en-GB"/>
              </w:rPr>
              <w:t>High amount of equipment redundancy to improve service availability.</w:t>
            </w:r>
            <w:r>
              <w:rPr>
                <w:sz w:val="16"/>
                <w:lang w:eastAsia="en-GB"/>
              </w:rPr>
              <w:br w:type="textWrapping"/>
            </w:r>
            <w:r>
              <w:rPr>
                <w:sz w:val="16"/>
                <w:lang w:eastAsia="en-GB"/>
              </w:rPr>
              <w:t>Backup via MNO possible at national level e.g. for voice communications.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317" w:type="dxa"/>
            <w:vAlign w:val="center"/>
          </w:tcPr>
          <w:p>
            <w:pPr>
              <w:spacing w:before="0" w:after="200"/>
              <w:jc w:val="left"/>
              <w:rPr>
                <w:b/>
                <w:bCs/>
                <w:sz w:val="16"/>
                <w:lang w:eastAsia="en-GB"/>
              </w:rPr>
            </w:pPr>
            <w:r>
              <w:rPr>
                <w:sz w:val="16"/>
                <w:lang w:eastAsia="en-GB"/>
              </w:rPr>
              <w:t>Orientation and specific features</w:t>
            </w:r>
          </w:p>
        </w:tc>
        <w:tc>
          <w:tcPr>
            <w:tcW w:w="2846" w:type="dxa"/>
            <w:vAlign w:val="center"/>
          </w:tcPr>
          <w:p>
            <w:pPr>
              <w:spacing w:before="0" w:after="200"/>
              <w:jc w:val="left"/>
              <w:rPr>
                <w:sz w:val="16"/>
                <w:lang w:eastAsia="en-GB"/>
              </w:rPr>
            </w:pPr>
            <w:r>
              <w:rPr>
                <w:sz w:val="16"/>
                <w:lang w:eastAsia="en-GB"/>
              </w:rPr>
              <w:t>Massive broadband data services</w:t>
            </w:r>
          </w:p>
        </w:tc>
        <w:tc>
          <w:tcPr>
            <w:tcW w:w="2846" w:type="dxa"/>
            <w:vAlign w:val="center"/>
          </w:tcPr>
          <w:p>
            <w:pPr>
              <w:spacing w:before="0" w:after="200"/>
              <w:jc w:val="left"/>
              <w:rPr>
                <w:sz w:val="16"/>
                <w:lang w:eastAsia="en-GB"/>
              </w:rPr>
            </w:pPr>
            <w:r>
              <w:rPr>
                <w:sz w:val="16"/>
                <w:lang w:eastAsia="en-GB"/>
              </w:rPr>
              <w:t>Group communication (voice, video, data)</w:t>
            </w:r>
            <w:r>
              <w:rPr>
                <w:sz w:val="16"/>
                <w:lang w:eastAsia="en-GB"/>
              </w:rPr>
              <w:br w:type="textWrapping"/>
            </w:r>
            <w:r>
              <w:rPr>
                <w:sz w:val="16"/>
                <w:lang w:eastAsia="en-GB"/>
              </w:rPr>
              <w:t xml:space="preserve">Proximity-based services </w:t>
            </w:r>
            <w:r>
              <w:rPr>
                <w:sz w:val="16"/>
                <w:lang w:eastAsia="en-GB"/>
              </w:rPr>
              <w:br w:type="textWrapping"/>
            </w:r>
            <w:r>
              <w:rPr>
                <w:sz w:val="16"/>
                <w:lang w:eastAsia="en-GB"/>
              </w:rPr>
              <w:t>Emergency calls</w:t>
            </w:r>
            <w:r>
              <w:rPr>
                <w:sz w:val="16"/>
                <w:lang w:eastAsia="en-GB"/>
              </w:rPr>
              <w:br w:type="textWrapping"/>
            </w:r>
            <w:r>
              <w:rPr>
                <w:sz w:val="16"/>
                <w:lang w:eastAsia="en-GB"/>
              </w:rPr>
              <w:t>Addressing based on fleet maps etc.</w:t>
            </w:r>
          </w:p>
        </w:tc>
        <w:tc>
          <w:tcPr>
            <w:tcW w:w="2846" w:type="dxa"/>
            <w:vAlign w:val="center"/>
          </w:tcPr>
          <w:p>
            <w:pPr>
              <w:spacing w:before="0" w:after="200"/>
              <w:jc w:val="left"/>
              <w:rPr>
                <w:sz w:val="16"/>
                <w:lang w:eastAsia="en-GB"/>
              </w:rPr>
            </w:pPr>
            <w:r>
              <w:rPr>
                <w:sz w:val="16"/>
                <w:lang w:eastAsia="en-GB"/>
              </w:rPr>
              <w:t xml:space="preserve">Critical data communication for semi-automatic/automatic train operation (Emergency, Voice Group Calls, Emergency Calls, etc.) </w:t>
            </w:r>
            <w:r>
              <w:rPr>
                <w:sz w:val="16"/>
                <w:lang w:eastAsia="en-GB"/>
              </w:rPr>
              <w:br w:type="textWrapping"/>
            </w:r>
            <w:r>
              <w:rPr>
                <w:sz w:val="16"/>
                <w:lang w:eastAsia="en-GB"/>
              </w:rPr>
              <w:t>Functional Addressing,</w:t>
            </w:r>
            <w:r>
              <w:rPr>
                <w:sz w:val="16"/>
                <w:lang w:eastAsia="en-GB"/>
              </w:rPr>
              <w:br w:type="textWrapping"/>
            </w:r>
            <w:r>
              <w:rPr>
                <w:sz w:val="16"/>
                <w:lang w:eastAsia="en-GB"/>
              </w:rPr>
              <w:t>Location-based Addressing</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317" w:type="dxa"/>
            <w:vAlign w:val="center"/>
          </w:tcPr>
          <w:p>
            <w:pPr>
              <w:spacing w:before="0" w:after="200"/>
              <w:jc w:val="left"/>
              <w:rPr>
                <w:b/>
                <w:bCs/>
                <w:sz w:val="16"/>
                <w:lang w:eastAsia="en-GB"/>
              </w:rPr>
            </w:pPr>
            <w:r>
              <w:rPr>
                <w:sz w:val="16"/>
                <w:lang w:eastAsia="en-GB"/>
              </w:rPr>
              <w:t>System Availability Requirements</w:t>
            </w:r>
          </w:p>
        </w:tc>
        <w:tc>
          <w:tcPr>
            <w:tcW w:w="2846" w:type="dxa"/>
            <w:vAlign w:val="center"/>
          </w:tcPr>
          <w:p>
            <w:pPr>
              <w:spacing w:before="0" w:after="200"/>
              <w:jc w:val="left"/>
              <w:rPr>
                <w:sz w:val="16"/>
                <w:lang w:eastAsia="en-GB"/>
              </w:rPr>
            </w:pPr>
            <w:r>
              <w:rPr>
                <w:sz w:val="16"/>
                <w:lang w:eastAsia="en-GB"/>
              </w:rPr>
              <w:t>A primary concern in dense and limited-geographical areas like cities.</w:t>
            </w:r>
            <w:r>
              <w:rPr>
                <w:sz w:val="16"/>
                <w:lang w:eastAsia="en-GB"/>
              </w:rPr>
              <w:br w:type="textWrapping"/>
            </w:r>
            <w:r>
              <w:rPr>
                <w:sz w:val="16"/>
                <w:lang w:eastAsia="en-GB"/>
              </w:rPr>
              <w:t>Not a primary concerned in deserted areas with no business case.</w:t>
            </w:r>
            <w:r>
              <w:rPr>
                <w:sz w:val="16"/>
                <w:lang w:eastAsia="en-GB"/>
              </w:rPr>
              <w:br w:type="textWrapping"/>
            </w:r>
            <w:r>
              <w:rPr>
                <w:sz w:val="16"/>
                <w:lang w:eastAsia="en-GB"/>
              </w:rPr>
              <w:t>Emphasis on bringing new features</w:t>
            </w:r>
            <w:r>
              <w:rPr>
                <w:sz w:val="16"/>
                <w:lang w:eastAsia="en-GB"/>
              </w:rPr>
              <w:br w:type="textWrapping"/>
            </w:r>
            <w:r>
              <w:rPr>
                <w:sz w:val="16"/>
                <w:lang w:eastAsia="en-GB"/>
              </w:rPr>
              <w:t>Frequent maintenance windows</w:t>
            </w:r>
          </w:p>
        </w:tc>
        <w:tc>
          <w:tcPr>
            <w:tcW w:w="2846" w:type="dxa"/>
            <w:vAlign w:val="center"/>
          </w:tcPr>
          <w:p>
            <w:pPr>
              <w:spacing w:before="0" w:after="200"/>
              <w:jc w:val="left"/>
              <w:rPr>
                <w:sz w:val="16"/>
                <w:lang w:eastAsia="en-GB"/>
              </w:rPr>
            </w:pPr>
            <w:r>
              <w:rPr>
                <w:sz w:val="16"/>
                <w:lang w:eastAsia="en-GB"/>
              </w:rPr>
              <w:t>High availability requirements</w:t>
            </w:r>
          </w:p>
        </w:tc>
        <w:tc>
          <w:tcPr>
            <w:tcW w:w="2846" w:type="dxa"/>
            <w:vAlign w:val="center"/>
          </w:tcPr>
          <w:p>
            <w:pPr>
              <w:spacing w:before="0" w:after="200"/>
              <w:jc w:val="left"/>
              <w:rPr>
                <w:sz w:val="16"/>
                <w:lang w:eastAsia="en-GB"/>
              </w:rPr>
            </w:pPr>
            <w:r>
              <w:rPr>
                <w:sz w:val="16"/>
                <w:lang w:eastAsia="en-GB"/>
              </w:rPr>
              <w:t>Fault tolerant/ high-availability requirements</w:t>
            </w:r>
            <w:r>
              <w:rPr>
                <w:sz w:val="16"/>
                <w:lang w:eastAsia="en-GB"/>
              </w:rPr>
              <w:br w:type="textWrapping"/>
            </w:r>
            <w:r>
              <w:rPr>
                <w:sz w:val="16"/>
                <w:lang w:eastAsia="en-GB"/>
              </w:rPr>
              <w:t>Limited maintenance windows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317" w:type="dxa"/>
            <w:vAlign w:val="center"/>
          </w:tcPr>
          <w:p>
            <w:pPr>
              <w:spacing w:before="0" w:after="200"/>
              <w:jc w:val="left"/>
              <w:rPr>
                <w:b/>
                <w:bCs/>
                <w:sz w:val="16"/>
                <w:lang w:eastAsia="en-GB"/>
              </w:rPr>
            </w:pPr>
            <w:r>
              <w:rPr>
                <w:sz w:val="16"/>
                <w:lang w:eastAsia="en-GB"/>
              </w:rPr>
              <w:t>Service Guarantee</w:t>
            </w:r>
          </w:p>
        </w:tc>
        <w:tc>
          <w:tcPr>
            <w:tcW w:w="2846" w:type="dxa"/>
            <w:vAlign w:val="center"/>
          </w:tcPr>
          <w:p>
            <w:pPr>
              <w:spacing w:before="0" w:after="200"/>
              <w:jc w:val="left"/>
              <w:rPr>
                <w:sz w:val="16"/>
                <w:lang w:eastAsia="en-GB"/>
              </w:rPr>
            </w:pPr>
            <w:r>
              <w:rPr>
                <w:sz w:val="16"/>
                <w:lang w:eastAsia="en-GB"/>
              </w:rPr>
              <w:t>QoS features and support are implemented</w:t>
            </w:r>
          </w:p>
          <w:p>
            <w:pPr>
              <w:spacing w:before="0" w:after="200"/>
              <w:jc w:val="left"/>
              <w:rPr>
                <w:sz w:val="16"/>
                <w:lang w:eastAsia="en-GB"/>
              </w:rPr>
            </w:pPr>
            <w:r>
              <w:rPr>
                <w:sz w:val="16"/>
                <w:lang w:eastAsia="en-GB"/>
              </w:rPr>
              <w:t>Optimal statistical multiplexing of the users to the available bandwidth</w:t>
            </w:r>
          </w:p>
          <w:p>
            <w:pPr>
              <w:spacing w:before="0" w:after="200"/>
              <w:jc w:val="left"/>
              <w:rPr>
                <w:sz w:val="16"/>
                <w:lang w:eastAsia="en-GB"/>
              </w:rPr>
            </w:pPr>
            <w:r>
              <w:rPr>
                <w:sz w:val="16"/>
                <w:lang w:eastAsia="en-GB"/>
              </w:rPr>
              <w:t xml:space="preserve">Emphasis on service guarantee based on voice requirements </w:t>
            </w:r>
          </w:p>
        </w:tc>
        <w:tc>
          <w:tcPr>
            <w:tcW w:w="2846" w:type="dxa"/>
            <w:vAlign w:val="center"/>
          </w:tcPr>
          <w:p>
            <w:pPr>
              <w:spacing w:before="0" w:after="200"/>
              <w:jc w:val="left"/>
              <w:rPr>
                <w:sz w:val="16"/>
                <w:lang w:eastAsia="en-GB"/>
              </w:rPr>
            </w:pPr>
            <w:r>
              <w:rPr>
                <w:sz w:val="16"/>
                <w:lang w:eastAsia="en-GB"/>
              </w:rPr>
              <w:t>Support of critical communications having strong access control, prioritisation and QoS constraints</w:t>
            </w:r>
          </w:p>
        </w:tc>
        <w:tc>
          <w:tcPr>
            <w:tcW w:w="2846" w:type="dxa"/>
            <w:vAlign w:val="center"/>
          </w:tcPr>
          <w:p>
            <w:pPr>
              <w:spacing w:before="0" w:after="200"/>
              <w:jc w:val="left"/>
              <w:rPr>
                <w:sz w:val="16"/>
                <w:lang w:eastAsia="en-GB"/>
              </w:rPr>
            </w:pPr>
            <w:r>
              <w:rPr>
                <w:sz w:val="16"/>
                <w:lang w:eastAsia="en-GB"/>
              </w:rPr>
              <w:t>Critical (Safety) applications having very strong QoS constraints (refer to KPIs in EIRENE, typically in Subset-093)</w:t>
            </w:r>
          </w:p>
          <w:p>
            <w:pPr>
              <w:spacing w:before="0" w:after="200"/>
              <w:jc w:val="left"/>
              <w:rPr>
                <w:sz w:val="16"/>
                <w:lang w:eastAsia="en-GB"/>
              </w:rPr>
            </w:pPr>
            <w:r>
              <w:rPr>
                <w:sz w:val="16"/>
                <w:lang w:eastAsia="en-GB"/>
              </w:rPr>
              <w:t>Service guarantee at the cell edge (e.g. at the handover points)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317" w:type="dxa"/>
            <w:vAlign w:val="center"/>
          </w:tcPr>
          <w:p>
            <w:pPr>
              <w:spacing w:before="0" w:after="200"/>
              <w:jc w:val="left"/>
              <w:rPr>
                <w:b/>
                <w:bCs/>
                <w:sz w:val="16"/>
                <w:lang w:eastAsia="en-GB"/>
              </w:rPr>
            </w:pPr>
            <w:r>
              <w:rPr>
                <w:sz w:val="16"/>
                <w:lang w:eastAsia="en-GB"/>
              </w:rPr>
              <w:t>Utilisation Uplink versus downlink</w:t>
            </w:r>
          </w:p>
        </w:tc>
        <w:tc>
          <w:tcPr>
            <w:tcW w:w="2846" w:type="dxa"/>
            <w:vAlign w:val="center"/>
          </w:tcPr>
          <w:p>
            <w:pPr>
              <w:spacing w:before="0" w:after="200"/>
              <w:jc w:val="left"/>
              <w:rPr>
                <w:sz w:val="16"/>
                <w:lang w:eastAsia="en-GB"/>
              </w:rPr>
            </w:pPr>
            <w:r>
              <w:rPr>
                <w:sz w:val="16"/>
                <w:lang w:eastAsia="en-GB"/>
              </w:rPr>
              <w:t>Asymmetric, much higher utilisation of the downlink than the uplink</w:t>
            </w:r>
          </w:p>
        </w:tc>
        <w:tc>
          <w:tcPr>
            <w:tcW w:w="2846" w:type="dxa"/>
            <w:vAlign w:val="center"/>
          </w:tcPr>
          <w:p>
            <w:pPr>
              <w:spacing w:before="0" w:after="200"/>
              <w:jc w:val="left"/>
              <w:rPr>
                <w:sz w:val="16"/>
                <w:lang w:eastAsia="en-GB"/>
              </w:rPr>
            </w:pPr>
            <w:r>
              <w:rPr>
                <w:sz w:val="16"/>
                <w:lang w:eastAsia="en-GB"/>
              </w:rPr>
              <w:t>For future applications, asymmetric, much higher utilisation of the uplink than the downlink</w:t>
            </w:r>
          </w:p>
        </w:tc>
        <w:tc>
          <w:tcPr>
            <w:tcW w:w="2846" w:type="dxa"/>
            <w:vAlign w:val="center"/>
          </w:tcPr>
          <w:p>
            <w:pPr>
              <w:spacing w:before="0" w:after="200"/>
              <w:jc w:val="left"/>
              <w:rPr>
                <w:sz w:val="16"/>
                <w:lang w:eastAsia="en-GB"/>
              </w:rPr>
            </w:pPr>
            <w:r>
              <w:rPr>
                <w:sz w:val="16"/>
                <w:lang w:eastAsia="en-GB"/>
              </w:rPr>
              <w:t xml:space="preserve">For future applications, asymmetric with a higher utilisation of the uplink </w:t>
            </w:r>
          </w:p>
        </w:tc>
      </w:tr>
    </w:tbl>
    <w:p>
      <w:r>
        <w:t xml:space="preserve">The following table shows the usual strategy and goals of the network owners. They may be aligned with railways thanks to adequate </w:t>
      </w:r>
      <w:r>
        <w:rPr>
          <w:lang w:val="fr-FR"/>
        </w:rPr>
        <w:t>national regulatory framework</w:t>
      </w:r>
      <w:r>
        <w:t xml:space="preserve"> and/or Service Level Agreements.</w:t>
      </w:r>
    </w:p>
    <w:p>
      <w:pPr>
        <w:pStyle w:val="12"/>
        <w:rPr>
          <w:lang w:val="en-GB"/>
        </w:rPr>
      </w:pPr>
      <w:r>
        <w:rPr>
          <w:lang w:val="en-GB"/>
        </w:rPr>
        <w:br w:type="page"/>
      </w:r>
    </w:p>
    <w:p>
      <w:pPr>
        <w:pStyle w:val="12"/>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Pr>
          <w:lang w:val="en-GB"/>
        </w:rPr>
        <w:t>6</w:t>
      </w:r>
      <w:r>
        <w:rPr>
          <w:lang w:val="en-GB"/>
        </w:rPr>
        <w:fldChar w:fldCharType="end"/>
      </w:r>
      <w:r>
        <w:rPr>
          <w:lang w:val="en-GB"/>
        </w:rPr>
        <w:t>: Objectives of the different parties</w:t>
      </w:r>
    </w:p>
    <w:tbl>
      <w:tblPr>
        <w:tblStyle w:val="88"/>
        <w:tblW w:w="9242" w:type="dxa"/>
        <w:jc w:val="center"/>
        <w:tblInd w:w="0" w:type="dxa"/>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
      <w:tblGrid>
        <w:gridCol w:w="1384"/>
        <w:gridCol w:w="7858"/>
      </w:tblGrid>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tblHeader/>
          <w:jc w:val="center"/>
        </w:trPr>
        <w:tc>
          <w:tcPr>
            <w:tcW w:w="1384" w:type="dxa"/>
            <w:tcBorders>
              <w:top w:val="single" w:color="D22A23" w:sz="4" w:space="0"/>
              <w:left w:val="single" w:color="D22A23" w:sz="4" w:space="0"/>
              <w:bottom w:val="single" w:color="D22A23" w:sz="4" w:space="0"/>
              <w:right w:val="single" w:color="auto" w:sz="4" w:space="0"/>
              <w:insideH w:val="single" w:sz="4" w:space="0"/>
              <w:insideV w:val="single" w:sz="4" w:space="0"/>
              <w:tl2br w:val="nil"/>
              <w:tr2bl w:val="nil"/>
            </w:tcBorders>
            <w:shd w:val="clear" w:color="auto" w:fill="D22A23"/>
            <w:vAlign w:val="center"/>
          </w:tcPr>
          <w:p>
            <w:pPr>
              <w:wordWrap/>
              <w:spacing w:before="0" w:beforeLines="0" w:beforeAutospacing="0" w:after="200" w:afterLines="0" w:afterAutospacing="0" w:line="240" w:lineRule="auto"/>
              <w:jc w:val="left"/>
              <w:rPr>
                <w:b/>
                <w:bCs/>
                <w:i w:val="0"/>
                <w:color w:val="FFFFFF" w:themeColor="background1"/>
                <w:sz w:val="16"/>
                <w:lang w:eastAsia="en-GB"/>
                <w14:textFill>
                  <w14:solidFill>
                    <w14:schemeClr w14:val="bg1"/>
                  </w14:solidFill>
                </w14:textFill>
              </w:rPr>
            </w:pPr>
            <w:r>
              <w:rPr>
                <w:b/>
                <w:i w:val="0"/>
                <w:color w:val="FFFFFF" w:themeColor="background1"/>
                <w:sz w:val="16"/>
                <w:lang w:eastAsia="en-GB"/>
                <w14:textFill>
                  <w14:solidFill>
                    <w14:schemeClr w14:val="bg1"/>
                  </w14:solidFill>
                </w14:textFill>
              </w:rPr>
              <w:t>Party</w:t>
            </w:r>
          </w:p>
        </w:tc>
        <w:tc>
          <w:tcPr>
            <w:tcW w:w="7858" w:type="dxa"/>
            <w:tcBorders>
              <w:top w:val="single" w:color="D22A23" w:sz="4" w:space="0"/>
              <w:bottom w:val="single" w:color="D22A23" w:sz="4" w:space="0"/>
              <w:right w:val="single" w:color="D22A23" w:sz="4" w:space="0"/>
              <w:insideH w:val="single" w:sz="4" w:space="0"/>
              <w:insideV w:val="single" w:sz="4" w:space="0"/>
              <w:tl2br w:val="nil"/>
              <w:tr2bl w:val="nil"/>
            </w:tcBorders>
            <w:shd w:val="clear" w:color="auto" w:fill="D22A23"/>
            <w:vAlign w:val="center"/>
          </w:tcPr>
          <w:p>
            <w:pPr>
              <w:wordWrap/>
              <w:spacing w:before="0" w:beforeLines="0" w:beforeAutospacing="0" w:after="200" w:afterLines="0" w:afterAutospacing="0" w:line="240" w:lineRule="auto"/>
              <w:jc w:val="left"/>
              <w:rPr>
                <w:b/>
                <w:bCs/>
                <w:i w:val="0"/>
                <w:color w:val="FFFFFF" w:themeColor="background1"/>
                <w:sz w:val="16"/>
                <w:lang w:eastAsia="en-GB"/>
                <w14:textFill>
                  <w14:solidFill>
                    <w14:schemeClr w14:val="bg1"/>
                  </w14:solidFill>
                </w14:textFill>
              </w:rPr>
            </w:pPr>
            <w:r>
              <w:rPr>
                <w:b/>
                <w:i w:val="0"/>
                <w:color w:val="FFFFFF" w:themeColor="background1"/>
                <w:sz w:val="16"/>
                <w:lang w:eastAsia="en-GB"/>
                <w14:textFill>
                  <w14:solidFill>
                    <w14:schemeClr w14:val="bg1"/>
                  </w14:solidFill>
                </w14:textFill>
              </w:rPr>
              <w:t>Strategy / goals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384" w:type="dxa"/>
            <w:vAlign w:val="center"/>
          </w:tcPr>
          <w:p>
            <w:pPr>
              <w:spacing w:before="0" w:after="200"/>
              <w:jc w:val="left"/>
              <w:rPr>
                <w:b/>
                <w:bCs/>
                <w:sz w:val="16"/>
                <w:lang w:eastAsia="en-GB"/>
              </w:rPr>
            </w:pPr>
            <w:r>
              <w:rPr>
                <w:sz w:val="16"/>
                <w:lang w:eastAsia="en-GB"/>
              </w:rPr>
              <w:t>MNO</w:t>
            </w:r>
          </w:p>
        </w:tc>
        <w:tc>
          <w:tcPr>
            <w:tcW w:w="7858" w:type="dxa"/>
            <w:vAlign w:val="center"/>
          </w:tcPr>
          <w:p>
            <w:pPr>
              <w:spacing w:before="0" w:after="200"/>
              <w:jc w:val="left"/>
              <w:rPr>
                <w:sz w:val="16"/>
                <w:lang w:eastAsia="en-GB"/>
              </w:rPr>
            </w:pPr>
            <w:r>
              <w:rPr>
                <w:sz w:val="16"/>
                <w:lang w:eastAsia="en-GB"/>
              </w:rPr>
              <w:t>The current strategy of MNOs is usually to optimize their services for a group of customers.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384" w:type="dxa"/>
            <w:vAlign w:val="center"/>
          </w:tcPr>
          <w:p>
            <w:pPr>
              <w:spacing w:before="0" w:after="200"/>
              <w:jc w:val="left"/>
              <w:rPr>
                <w:b/>
                <w:bCs/>
                <w:sz w:val="16"/>
                <w:lang w:eastAsia="en-GB"/>
              </w:rPr>
            </w:pPr>
            <w:r>
              <w:rPr>
                <w:sz w:val="16"/>
                <w:lang w:eastAsia="en-GB"/>
              </w:rPr>
              <w:t>PPDR</w:t>
            </w:r>
          </w:p>
        </w:tc>
        <w:tc>
          <w:tcPr>
            <w:tcW w:w="7858" w:type="dxa"/>
            <w:vAlign w:val="center"/>
          </w:tcPr>
          <w:p>
            <w:pPr>
              <w:spacing w:before="0" w:after="200"/>
              <w:jc w:val="left"/>
              <w:rPr>
                <w:sz w:val="16"/>
                <w:shd w:val="clear" w:color="auto" w:fill="FFFFFF"/>
                <w:lang w:eastAsia="en-GB"/>
              </w:rPr>
            </w:pPr>
            <w:r>
              <w:rPr>
                <w:sz w:val="16"/>
                <w:lang w:eastAsia="en-GB"/>
              </w:rPr>
              <w:t>The strategy of PPDR may be to give priority to their safety applications in case of conflicting use of the same communication resource in order to ensure smooth and efficient rescue operations.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384" w:type="dxa"/>
            <w:vAlign w:val="center"/>
          </w:tcPr>
          <w:p>
            <w:pPr>
              <w:spacing w:before="0" w:after="200"/>
              <w:jc w:val="left"/>
              <w:rPr>
                <w:b/>
                <w:bCs/>
                <w:sz w:val="16"/>
                <w:lang w:eastAsia="en-GB"/>
              </w:rPr>
            </w:pPr>
            <w:r>
              <w:rPr>
                <w:sz w:val="16"/>
                <w:lang w:eastAsia="en-GB"/>
              </w:rPr>
              <w:t xml:space="preserve">Railways </w:t>
            </w:r>
          </w:p>
        </w:tc>
        <w:tc>
          <w:tcPr>
            <w:tcW w:w="7858" w:type="dxa"/>
            <w:vAlign w:val="center"/>
          </w:tcPr>
          <w:p>
            <w:pPr>
              <w:spacing w:before="0" w:after="200"/>
              <w:jc w:val="left"/>
              <w:rPr>
                <w:sz w:val="16"/>
                <w:lang w:eastAsia="en-GB"/>
              </w:rPr>
            </w:pPr>
            <w:r>
              <w:rPr>
                <w:sz w:val="16"/>
                <w:lang w:eastAsia="en-GB"/>
              </w:rPr>
              <w:t>The strategy of railways is:</w:t>
            </w:r>
          </w:p>
          <w:p>
            <w:pPr>
              <w:numPr>
                <w:ilvl w:val="0"/>
                <w:numId w:val="15"/>
              </w:numPr>
              <w:spacing w:before="0" w:after="0"/>
              <w:contextualSpacing/>
              <w:jc w:val="left"/>
              <w:rPr>
                <w:sz w:val="16"/>
                <w:lang w:eastAsia="en-GB"/>
              </w:rPr>
            </w:pPr>
            <w:r>
              <w:rPr>
                <w:sz w:val="16"/>
                <w:lang w:eastAsia="en-GB"/>
              </w:rPr>
              <w:t>to ensure a proper railway operation respecting the QoS requirements on an extensive network of railway lines (e.g. adequate cell dimensioning);</w:t>
            </w:r>
          </w:p>
          <w:p>
            <w:pPr>
              <w:numPr>
                <w:ilvl w:val="0"/>
                <w:numId w:val="15"/>
              </w:numPr>
              <w:spacing w:before="0" w:after="0"/>
              <w:contextualSpacing/>
              <w:jc w:val="left"/>
              <w:rPr>
                <w:sz w:val="16"/>
                <w:lang w:eastAsia="en-GB"/>
              </w:rPr>
            </w:pPr>
            <w:r>
              <w:rPr>
                <w:sz w:val="16"/>
                <w:lang w:eastAsia="en-GB"/>
              </w:rPr>
              <w:t>to guarantee service continuity to meet the safety obligation associated with critical communication services (e.g. adequate resiliency);</w:t>
            </w:r>
          </w:p>
          <w:p>
            <w:pPr>
              <w:numPr>
                <w:ilvl w:val="0"/>
                <w:numId w:val="15"/>
              </w:numPr>
              <w:spacing w:before="0" w:after="0"/>
              <w:contextualSpacing/>
              <w:jc w:val="left"/>
              <w:rPr>
                <w:sz w:val="16"/>
                <w:lang w:eastAsia="en-GB"/>
              </w:rPr>
            </w:pPr>
            <w:r>
              <w:rPr>
                <w:sz w:val="16"/>
                <w:lang w:eastAsia="en-GB"/>
              </w:rPr>
              <w:t>to maintain a reasonable cost (adequate value for tax payer money),</w:t>
            </w:r>
          </w:p>
          <w:p>
            <w:pPr>
              <w:numPr>
                <w:ilvl w:val="0"/>
                <w:numId w:val="15"/>
              </w:numPr>
              <w:spacing w:before="0" w:after="0"/>
              <w:contextualSpacing/>
              <w:jc w:val="left"/>
              <w:rPr>
                <w:sz w:val="16"/>
                <w:lang w:eastAsia="en-GB"/>
              </w:rPr>
            </w:pPr>
            <w:r>
              <w:rPr>
                <w:sz w:val="16"/>
                <w:lang w:eastAsia="en-GB"/>
              </w:rPr>
              <w:t>to establish a coherent and common strategy at European level in order to achieve interoperability of cross-border operation and achieve economy of scale;</w:t>
            </w:r>
          </w:p>
          <w:p>
            <w:pPr>
              <w:numPr>
                <w:ilvl w:val="0"/>
                <w:numId w:val="15"/>
              </w:numPr>
              <w:spacing w:before="0" w:after="0"/>
              <w:contextualSpacing/>
              <w:jc w:val="left"/>
              <w:rPr>
                <w:sz w:val="16"/>
                <w:lang w:eastAsia="en-GB"/>
              </w:rPr>
            </w:pPr>
            <w:r>
              <w:rPr>
                <w:sz w:val="16"/>
                <w:lang w:eastAsia="en-GB"/>
              </w:rPr>
              <w:t>to find synergy with external parties in order to diversify and complement its communication means for its own operations and for its passengers.</w:t>
            </w:r>
          </w:p>
        </w:tc>
      </w:tr>
    </w:tbl>
    <w:p>
      <w:pPr>
        <w:rPr>
          <w:rStyle w:val="84"/>
        </w:rPr>
      </w:pPr>
      <w:r>
        <w:rPr>
          <w:rStyle w:val="70"/>
        </w:rPr>
        <w:t>On what basis?</w:t>
      </w:r>
      <w:r>
        <w:t xml:space="preserve"> </w:t>
      </w:r>
      <w:r>
        <w:rPr>
          <w:rStyle w:val="84"/>
        </w:rPr>
        <w:t>Railway lines are pervasive on the European territory especially in dense urban areas, even if they represent a small amount of the overall geographical surface.</w:t>
      </w:r>
    </w:p>
    <w:p>
      <w:pPr>
        <w:rPr>
          <w:rStyle w:val="84"/>
        </w:rPr>
      </w:pPr>
      <w:r>
        <w:rPr>
          <w:rStyle w:val="84"/>
        </w:rPr>
        <w:t>Railways may require either an exclusive use of the shared resources, or an open sharing basis that shall ensure the highest priority for their critical applications, in order to maintain the continuity of railway services. Geographical sharing of spectrum may be envisaged, as it is already the case with military applications in some European countries in the current harmonised band.</w:t>
      </w:r>
    </w:p>
    <w:p>
      <w:pPr>
        <w:rPr>
          <w:rStyle w:val="84"/>
        </w:rPr>
      </w:pPr>
      <w:r>
        <w:rPr>
          <w:rStyle w:val="84"/>
        </w:rPr>
        <w:t>With 5G network slicing, multiple logical networks with different service level requirements can run virtually on a common physical infrastructure. This is an evolution from previous mobile technology generations where networks were optimised for a selected application. 5G networks may be able to satisfy the requirements of different vertical user segments, including railways. Special care should be given to radio network resource allocation and congestion control mechanisms, as well as adequate radio network coverage and availability meeting specific railway requirements as a basis for slicing, etc.</w:t>
      </w:r>
    </w:p>
    <w:p>
      <w:pPr>
        <w:pStyle w:val="3"/>
        <w:rPr>
          <w:lang w:val="en-GB"/>
        </w:rPr>
      </w:pPr>
      <w:bookmarkStart w:id="181" w:name="_Toc18411"/>
      <w:r>
        <w:rPr>
          <w:lang w:val="en-GB"/>
        </w:rPr>
        <w:t>Sharing access with MNO</w:t>
      </w:r>
      <w:bookmarkEnd w:id="181"/>
    </w:p>
    <w:p>
      <w:pPr>
        <w:rPr>
          <w:rStyle w:val="84"/>
        </w:rPr>
      </w:pPr>
      <w:r>
        <w:rPr>
          <w:rStyle w:val="84"/>
        </w:rPr>
        <w:t>In this scenario, railways would either be users of the MNO’s network or operate as an MVNO (also with 5G network slicing). This would be part of a contractual commitment between railways and the MNO. Adequate national regulatory framework and/or Service Level Agreements may fill the gaps towards railway requirements, when considering sharing with MNO.</w:t>
      </w:r>
    </w:p>
    <w:p>
      <w:pPr>
        <w:rPr>
          <w:rStyle w:val="84"/>
        </w:rPr>
      </w:pPr>
      <w:r>
        <w:rPr>
          <w:rStyle w:val="84"/>
        </w:rPr>
        <w:t>It shall be noted that the coverage, QoS and traffic models followed by MNOs tend to be somewhat historically opposed to the railways’ requirements. This may change in the future.</w:t>
      </w:r>
    </w:p>
    <w:p>
      <w:pPr>
        <w:pStyle w:val="12"/>
        <w:keepNext/>
        <w:rPr>
          <w:lang w:val="en-GB"/>
        </w:rPr>
      </w:pPr>
      <w:r>
        <w:rPr>
          <w:lang w:val="en-GB"/>
        </w:rPr>
        <w:t xml:space="preserve">Table </w:t>
      </w:r>
      <w:r>
        <w:fldChar w:fldCharType="begin"/>
      </w:r>
      <w:r>
        <w:rPr>
          <w:lang w:val="en-GB"/>
        </w:rPr>
        <w:instrText xml:space="preserve"> SEQ Table \* ARABIC </w:instrText>
      </w:r>
      <w:r>
        <w:fldChar w:fldCharType="separate"/>
      </w:r>
      <w:r>
        <w:rPr>
          <w:lang w:val="en-GB"/>
        </w:rPr>
        <w:t>7</w:t>
      </w:r>
      <w:r>
        <w:fldChar w:fldCharType="end"/>
      </w:r>
      <w:r>
        <w:rPr>
          <w:lang w:val="en-GB"/>
        </w:rPr>
        <w:t>: Comparison between MNOs and Railways</w:t>
      </w:r>
    </w:p>
    <w:tbl>
      <w:tblPr>
        <w:tblStyle w:val="88"/>
        <w:tblW w:w="9242" w:type="dxa"/>
        <w:jc w:val="center"/>
        <w:tblInd w:w="0" w:type="dxa"/>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
      <w:tblGrid>
        <w:gridCol w:w="2093"/>
        <w:gridCol w:w="3574"/>
        <w:gridCol w:w="3575"/>
      </w:tblGrid>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tblHeader/>
          <w:jc w:val="center"/>
        </w:trPr>
        <w:tc>
          <w:tcPr>
            <w:tcW w:w="2093" w:type="dxa"/>
            <w:tcBorders>
              <w:top w:val="single" w:color="D22A23" w:sz="4" w:space="0"/>
              <w:left w:val="single" w:color="D22A23" w:sz="4" w:space="0"/>
              <w:bottom w:val="single" w:color="D22A23" w:sz="4" w:space="0"/>
              <w:right w:val="single" w:color="auto" w:sz="4" w:space="0"/>
              <w:insideH w:val="single" w:sz="4" w:space="0"/>
              <w:insideV w:val="single" w:sz="4" w:space="0"/>
              <w:tl2br w:val="nil"/>
              <w:tr2bl w:val="nil"/>
            </w:tcBorders>
            <w:shd w:val="clear" w:color="auto" w:fill="D22A23"/>
            <w:vAlign w:val="center"/>
          </w:tcPr>
          <w:p>
            <w:pPr>
              <w:keepNext/>
              <w:wordWrap/>
              <w:spacing w:before="0" w:beforeLines="0" w:beforeAutospacing="0" w:after="200" w:afterLines="0" w:afterAutospacing="0" w:line="240" w:lineRule="auto"/>
              <w:jc w:val="left"/>
              <w:rPr>
                <w:b/>
                <w:bCs/>
                <w:i w:val="0"/>
                <w:color w:val="FFFFFF" w:themeColor="background1"/>
                <w:sz w:val="16"/>
                <w14:textFill>
                  <w14:solidFill>
                    <w14:schemeClr w14:val="bg1"/>
                  </w14:solidFill>
                </w14:textFill>
              </w:rPr>
            </w:pPr>
          </w:p>
        </w:tc>
        <w:tc>
          <w:tcPr>
            <w:tcW w:w="3574" w:type="dxa"/>
            <w:tcBorders>
              <w:top w:val="single" w:color="D22A23" w:sz="4" w:space="0"/>
              <w:bottom w:val="single" w:color="D22A23" w:sz="4" w:space="0"/>
              <w:right w:val="single" w:color="auto" w:sz="4" w:space="0"/>
              <w:insideH w:val="single" w:sz="4" w:space="0"/>
              <w:insideV w:val="single" w:sz="4" w:space="0"/>
              <w:tl2br w:val="nil"/>
              <w:tr2bl w:val="nil"/>
            </w:tcBorders>
            <w:shd w:val="clear" w:color="auto" w:fill="D22A23"/>
            <w:vAlign w:val="center"/>
          </w:tcPr>
          <w:p>
            <w:pPr>
              <w:keepNext/>
              <w:wordWrap/>
              <w:spacing w:before="0" w:beforeLines="0" w:beforeAutospacing="0" w:after="200" w:afterLines="0" w:afterAutospacing="0" w:line="240" w:lineRule="auto"/>
              <w:jc w:val="center"/>
              <w:rPr>
                <w:b/>
                <w:bCs/>
                <w:i w:val="0"/>
                <w:color w:val="FFFFFF" w:themeColor="background1"/>
                <w:sz w:val="16"/>
                <w14:textFill>
                  <w14:solidFill>
                    <w14:schemeClr w14:val="bg1"/>
                  </w14:solidFill>
                </w14:textFill>
              </w:rPr>
            </w:pPr>
            <w:r>
              <w:rPr>
                <w:b/>
                <w:i w:val="0"/>
                <w:color w:val="FFFFFF" w:themeColor="background1"/>
                <w:sz w:val="16"/>
                <w14:textFill>
                  <w14:solidFill>
                    <w14:schemeClr w14:val="bg1"/>
                  </w14:solidFill>
                </w14:textFill>
              </w:rPr>
              <w:t>Mobile Network Operator</w:t>
            </w:r>
          </w:p>
        </w:tc>
        <w:tc>
          <w:tcPr>
            <w:tcW w:w="3575" w:type="dxa"/>
            <w:tcBorders>
              <w:top w:val="single" w:color="D22A23" w:sz="4" w:space="0"/>
              <w:bottom w:val="single" w:color="D22A23" w:sz="4" w:space="0"/>
              <w:right w:val="single" w:color="D22A23" w:sz="4" w:space="0"/>
              <w:insideH w:val="single" w:sz="4" w:space="0"/>
              <w:insideV w:val="single" w:sz="4" w:space="0"/>
              <w:tl2br w:val="nil"/>
              <w:tr2bl w:val="nil"/>
            </w:tcBorders>
            <w:shd w:val="clear" w:color="auto" w:fill="D22A23"/>
            <w:vAlign w:val="center"/>
          </w:tcPr>
          <w:p>
            <w:pPr>
              <w:keepNext/>
              <w:wordWrap/>
              <w:spacing w:before="0" w:beforeLines="0" w:beforeAutospacing="0" w:after="200" w:afterLines="0" w:afterAutospacing="0" w:line="240" w:lineRule="auto"/>
              <w:jc w:val="center"/>
              <w:rPr>
                <w:b/>
                <w:bCs/>
                <w:i w:val="0"/>
                <w:color w:val="FFFFFF" w:themeColor="background1"/>
                <w:sz w:val="16"/>
                <w14:textFill>
                  <w14:solidFill>
                    <w14:schemeClr w14:val="bg1"/>
                  </w14:solidFill>
                </w14:textFill>
              </w:rPr>
            </w:pPr>
            <w:r>
              <w:rPr>
                <w:b/>
                <w:i w:val="0"/>
                <w:color w:val="FFFFFF" w:themeColor="background1"/>
                <w:sz w:val="16"/>
                <w14:textFill>
                  <w14:solidFill>
                    <w14:schemeClr w14:val="bg1"/>
                  </w14:solidFill>
                </w14:textFill>
              </w:rPr>
              <w:t>Railways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2093" w:type="dxa"/>
            <w:vAlign w:val="center"/>
          </w:tcPr>
          <w:p>
            <w:pPr>
              <w:keepNext/>
              <w:spacing w:before="0" w:after="200"/>
              <w:jc w:val="left"/>
              <w:rPr>
                <w:b/>
                <w:bCs/>
                <w:sz w:val="16"/>
              </w:rPr>
            </w:pPr>
            <w:r>
              <w:rPr>
                <w:sz w:val="16"/>
              </w:rPr>
              <w:t>Bandwidth</w:t>
            </w:r>
          </w:p>
        </w:tc>
        <w:tc>
          <w:tcPr>
            <w:tcW w:w="3574" w:type="dxa"/>
            <w:vAlign w:val="center"/>
          </w:tcPr>
          <w:p>
            <w:pPr>
              <w:keepNext/>
              <w:spacing w:before="0" w:after="200"/>
              <w:jc w:val="left"/>
              <w:rPr>
                <w:sz w:val="16"/>
              </w:rPr>
            </w:pPr>
            <w:r>
              <w:rPr>
                <w:sz w:val="16"/>
              </w:rPr>
              <w:t>Optimal statistical throughput</w:t>
            </w:r>
          </w:p>
        </w:tc>
        <w:tc>
          <w:tcPr>
            <w:tcW w:w="3575" w:type="dxa"/>
            <w:vAlign w:val="center"/>
          </w:tcPr>
          <w:p>
            <w:pPr>
              <w:keepNext/>
              <w:spacing w:before="0" w:after="200"/>
              <w:jc w:val="left"/>
              <w:rPr>
                <w:sz w:val="16"/>
              </w:rPr>
            </w:pPr>
            <w:r>
              <w:rPr>
                <w:sz w:val="16"/>
              </w:rPr>
              <w:t>Cell edge throughput guarantee</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2093" w:type="dxa"/>
            <w:vAlign w:val="center"/>
          </w:tcPr>
          <w:p>
            <w:pPr>
              <w:keepNext/>
              <w:spacing w:before="0" w:after="200"/>
              <w:jc w:val="left"/>
              <w:rPr>
                <w:b/>
                <w:bCs/>
                <w:sz w:val="16"/>
              </w:rPr>
            </w:pPr>
            <w:r>
              <w:rPr>
                <w:sz w:val="16"/>
              </w:rPr>
              <w:t>Coverage Target</w:t>
            </w:r>
          </w:p>
        </w:tc>
        <w:tc>
          <w:tcPr>
            <w:tcW w:w="3574" w:type="dxa"/>
            <w:vAlign w:val="center"/>
          </w:tcPr>
          <w:p>
            <w:pPr>
              <w:keepNext/>
              <w:spacing w:before="0" w:after="200"/>
              <w:jc w:val="left"/>
              <w:rPr>
                <w:sz w:val="16"/>
              </w:rPr>
            </w:pPr>
            <w:r>
              <w:rPr>
                <w:sz w:val="16"/>
              </w:rPr>
              <w:t>Designed to maximize consumer population coverage, at the expense of occasional not-spots</w:t>
            </w:r>
          </w:p>
        </w:tc>
        <w:tc>
          <w:tcPr>
            <w:tcW w:w="3575" w:type="dxa"/>
            <w:vAlign w:val="center"/>
          </w:tcPr>
          <w:p>
            <w:pPr>
              <w:keepNext/>
              <w:tabs>
                <w:tab w:val="left" w:pos="1102"/>
              </w:tabs>
              <w:spacing w:before="0" w:after="200"/>
              <w:jc w:val="left"/>
              <w:rPr>
                <w:sz w:val="16"/>
              </w:rPr>
            </w:pPr>
            <w:r>
              <w:rPr>
                <w:sz w:val="16"/>
              </w:rPr>
              <w:t>Designed for railway corridor and railway-related premises (shunting yards, railway stations etc.)</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2093" w:type="dxa"/>
            <w:vAlign w:val="center"/>
          </w:tcPr>
          <w:p>
            <w:pPr>
              <w:keepNext/>
              <w:spacing w:before="0" w:after="200"/>
              <w:jc w:val="left"/>
              <w:rPr>
                <w:b/>
                <w:bCs/>
                <w:sz w:val="16"/>
              </w:rPr>
            </w:pPr>
            <w:r>
              <w:rPr>
                <w:sz w:val="16"/>
              </w:rPr>
              <w:t>Coverage resiliency</w:t>
            </w:r>
          </w:p>
        </w:tc>
        <w:tc>
          <w:tcPr>
            <w:tcW w:w="3574" w:type="dxa"/>
            <w:vAlign w:val="center"/>
          </w:tcPr>
          <w:p>
            <w:pPr>
              <w:keepNext/>
              <w:spacing w:before="0" w:after="200"/>
              <w:jc w:val="left"/>
              <w:rPr>
                <w:sz w:val="16"/>
              </w:rPr>
            </w:pPr>
            <w:r>
              <w:rPr>
                <w:sz w:val="16"/>
              </w:rPr>
              <w:t>Optimal geographical coverage having minimum overlap. Coverage resiliency is  expected to improve on highly-circulated railway lines</w:t>
            </w:r>
          </w:p>
        </w:tc>
        <w:tc>
          <w:tcPr>
            <w:tcW w:w="3575" w:type="dxa"/>
            <w:vAlign w:val="center"/>
          </w:tcPr>
          <w:p>
            <w:pPr>
              <w:keepNext/>
              <w:spacing w:before="0" w:after="200"/>
              <w:jc w:val="left"/>
              <w:rPr>
                <w:sz w:val="16"/>
              </w:rPr>
            </w:pPr>
            <w:r>
              <w:rPr>
                <w:sz w:val="16"/>
              </w:rPr>
              <w:t>Medium-to high overlap of coverage</w:t>
            </w:r>
            <w:r>
              <w:rPr>
                <w:sz w:val="16"/>
              </w:rPr>
              <w:br w:type="textWrapping"/>
            </w:r>
            <w:r>
              <w:rPr>
                <w:sz w:val="16"/>
              </w:rPr>
              <w:t>Double coverage based on availability requirements e.g. High Speed Lines</w:t>
            </w:r>
          </w:p>
          <w:p>
            <w:pPr>
              <w:keepNext/>
              <w:spacing w:before="0" w:after="200"/>
              <w:jc w:val="left"/>
              <w:rPr>
                <w:sz w:val="16"/>
              </w:rPr>
            </w:pPr>
            <w:r>
              <w:rPr>
                <w:sz w:val="16"/>
              </w:rPr>
              <w:t>Formal verification of coverage (KPI according to EIRENE) Subset 093 type of specifications for transport system QoS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2093" w:type="dxa"/>
            <w:vAlign w:val="center"/>
          </w:tcPr>
          <w:p>
            <w:pPr>
              <w:keepNext/>
              <w:spacing w:before="0" w:after="200"/>
              <w:jc w:val="left"/>
              <w:rPr>
                <w:b/>
                <w:bCs/>
                <w:sz w:val="16"/>
              </w:rPr>
            </w:pPr>
            <w:r>
              <w:rPr>
                <w:sz w:val="16"/>
              </w:rPr>
              <w:t>Traffic QoS</w:t>
            </w:r>
          </w:p>
        </w:tc>
        <w:tc>
          <w:tcPr>
            <w:tcW w:w="3574" w:type="dxa"/>
            <w:vAlign w:val="center"/>
          </w:tcPr>
          <w:p>
            <w:pPr>
              <w:keepNext/>
              <w:spacing w:before="0" w:after="200"/>
              <w:jc w:val="left"/>
              <w:rPr>
                <w:sz w:val="16"/>
              </w:rPr>
            </w:pPr>
            <w:r>
              <w:rPr>
                <w:sz w:val="16"/>
              </w:rPr>
              <w:t>Best-effort for data communication</w:t>
            </w:r>
          </w:p>
          <w:p>
            <w:pPr>
              <w:keepNext/>
              <w:spacing w:before="0" w:after="200"/>
              <w:jc w:val="left"/>
              <w:rPr>
                <w:sz w:val="16"/>
              </w:rPr>
            </w:pPr>
            <w:r>
              <w:rPr>
                <w:sz w:val="16"/>
              </w:rPr>
              <w:t>Priority for VoLTE services using packet oriented transport.</w:t>
            </w:r>
          </w:p>
          <w:p>
            <w:pPr>
              <w:keepNext/>
              <w:spacing w:before="0" w:after="200"/>
              <w:jc w:val="left"/>
              <w:rPr>
                <w:sz w:val="16"/>
              </w:rPr>
            </w:pPr>
            <w:r>
              <w:rPr>
                <w:sz w:val="16"/>
              </w:rPr>
              <w:t>QoS is expected to be improved with 5G for some verticals.</w:t>
            </w:r>
          </w:p>
        </w:tc>
        <w:tc>
          <w:tcPr>
            <w:tcW w:w="3575" w:type="dxa"/>
            <w:vAlign w:val="center"/>
          </w:tcPr>
          <w:p>
            <w:pPr>
              <w:keepNext/>
              <w:spacing w:before="0" w:after="200"/>
              <w:jc w:val="left"/>
              <w:rPr>
                <w:sz w:val="16"/>
              </w:rPr>
            </w:pPr>
            <w:r>
              <w:rPr>
                <w:sz w:val="16"/>
              </w:rPr>
              <w:t>GBR for some specific applications such as ETCS</w:t>
            </w:r>
          </w:p>
          <w:p>
            <w:pPr>
              <w:keepNext/>
              <w:spacing w:before="0" w:after="200"/>
              <w:jc w:val="left"/>
              <w:rPr>
                <w:sz w:val="16"/>
              </w:rPr>
            </w:pPr>
            <w:r>
              <w:rPr>
                <w:sz w:val="16"/>
              </w:rPr>
              <w:t>Communication priority handling guaranteed</w:t>
            </w:r>
          </w:p>
        </w:tc>
      </w:tr>
    </w:tbl>
    <w:p>
      <w:pPr>
        <w:rPr>
          <w:rStyle w:val="84"/>
        </w:rPr>
      </w:pPr>
      <w:r>
        <w:rPr>
          <w:rStyle w:val="84"/>
        </w:rPr>
        <w:t>The coverage of the railway lines by MNOs:</w:t>
      </w:r>
    </w:p>
    <w:p>
      <w:pPr>
        <w:ind w:left="357"/>
        <w:rPr>
          <w:rStyle w:val="84"/>
        </w:rPr>
      </w:pPr>
      <w:r>
        <w:rPr>
          <w:rStyle w:val="84"/>
        </w:rPr>
        <w:t>It is expected that the coverage of railway tracks by MNOs will be greatly improved in the upcoming years. In some countries, licence conditions have been issued with some requirements to cover all or parts of railway tracks for passenger services. There are also other countries where MNOs have already committed to improve their coverage along railway lines. However, in countries where licence conditions do not require coverage of the railway tracks, the coverage objective of MNOs is usually related to the percentage of the covered population, and not of the area and is greatly influenced by the expected ARPU (Average Revenue per user). However by having an appropriate national regulatory framework including a Service Level Agreement, it might be possible to meet the coverage requirements of railways.</w:t>
      </w:r>
    </w:p>
    <w:p>
      <w:pPr>
        <w:ind w:left="357"/>
        <w:rPr>
          <w:rStyle w:val="84"/>
        </w:rPr>
      </w:pPr>
      <w:r>
        <w:rPr>
          <w:rStyle w:val="84"/>
        </w:rPr>
        <w:t>In networks not designed and built for railway use, the suitability of MNO coverage needs to be assessed against railway requirements (high radio availability and quality, balanced UL/DL traffic). Coverage enhancement will require to assume responsibility for investments for e.g. additional radio sites; this cost needs to be taken into account when performing the overall cost/benefit analysis.</w:t>
      </w:r>
    </w:p>
    <w:p>
      <w:pPr>
        <w:rPr>
          <w:rStyle w:val="84"/>
        </w:rPr>
      </w:pPr>
      <w:r>
        <w:rPr>
          <w:rStyle w:val="84"/>
        </w:rPr>
        <w:t>The reliability, availability, maintainability and continuity of service of the MNO network:</w:t>
      </w:r>
    </w:p>
    <w:p>
      <w:pPr>
        <w:ind w:left="357"/>
        <w:rPr>
          <w:rStyle w:val="84"/>
        </w:rPr>
      </w:pPr>
      <w:r>
        <w:rPr>
          <w:rStyle w:val="84"/>
        </w:rPr>
        <w:t>MNO networks may be able to provide the level of Quality of Service for critical communications with appropriate licence conditions, service level agreements and choice of technology. Main concerns from railways are the ability of MNOs to ensure the safety-related services necessary for railway operation. This question is related to whether MNOs will assume the risk and how risk assessment is dealt within the legal contract.</w:t>
      </w:r>
    </w:p>
    <w:p>
      <w:pPr>
        <w:ind w:left="357"/>
      </w:pPr>
      <w:r>
        <w:rPr>
          <w:highlight w:val="yellow"/>
        </w:rPr>
        <w:t>Prioritisation and pre-emption are necessary to ensure the rail communication availability especially in emergency situations.</w:t>
      </w:r>
    </w:p>
    <w:p>
      <w:pPr>
        <w:ind w:left="357"/>
        <w:rPr>
          <w:rStyle w:val="84"/>
        </w:rPr>
      </w:pPr>
      <w:r>
        <w:rPr>
          <w:rStyle w:val="84"/>
        </w:rPr>
        <w:t>In all cases, public mobile networks can be envisaged to support less-stringent railway applications, or to act as a backup however assuming a lower quality if railway mobile communication facilities are unavailable.</w:t>
      </w:r>
    </w:p>
    <w:p>
      <w:pPr>
        <w:rPr>
          <w:rStyle w:val="84"/>
        </w:rPr>
      </w:pPr>
      <w:r>
        <w:rPr>
          <w:rStyle w:val="84"/>
        </w:rPr>
        <w:t>A social-economic evaluation should be performed. The position of the MNO would need to evolve from purely commercial motives to having social responsibility as well as commercial drive.</w:t>
      </w:r>
    </w:p>
    <w:p>
      <w:pPr>
        <w:rPr>
          <w:rStyle w:val="84"/>
        </w:rPr>
      </w:pPr>
      <w:r>
        <w:rPr>
          <w:rStyle w:val="84"/>
        </w:rPr>
        <w:t>Issues to be solved when sharing with MNOs are:</w:t>
      </w:r>
    </w:p>
    <w:p>
      <w:pPr>
        <w:pStyle w:val="41"/>
      </w:pPr>
      <w:r>
        <w:t>In case of railway accidents, the assignment of responsibility on legal and juridical matters, or related penalties, where malfunctioning of e.g. the radio network is involved.</w:t>
      </w:r>
    </w:p>
    <w:p>
      <w:pPr>
        <w:pStyle w:val="41"/>
      </w:pPr>
      <w:r>
        <w:t xml:space="preserve">Management of MNO technology evolutions, including </w:t>
      </w:r>
      <w:r>
        <w:rPr>
          <w:lang w:val="fr-FR"/>
        </w:rPr>
        <w:t xml:space="preserve">3GPP releases and other </w:t>
      </w:r>
      <w:r>
        <w:t>regular software updates, which may need to be certified before introduction on live network (this process could have major impact on MNO evolutions</w:t>
      </w:r>
      <w:r>
        <w:rPr>
          <w:lang w:val="fr-FR"/>
        </w:rPr>
        <w:t xml:space="preserve"> and operations</w:t>
      </w:r>
      <w:r>
        <w:t>).</w:t>
      </w:r>
    </w:p>
    <w:p>
      <w:pPr>
        <w:pStyle w:val="41"/>
      </w:pPr>
      <w:r>
        <w:t>Congestion in case of major incidents or accidents.</w:t>
      </w:r>
    </w:p>
    <w:p>
      <w:pPr>
        <w:pStyle w:val="41"/>
      </w:pPr>
      <w:r>
        <w:t>A dependency between the railway infrastructure manager and the MNO arises (“operator lock-in”) with the investments the MNO needs to do in order to meet the railway requirements, e.g. extension of radio coverage, enhanced battery backup, operational procedures, etc. These investments might be paid by the railway infrastructure manager as an entr</w:t>
      </w:r>
      <w:r>
        <w:rPr>
          <w:lang w:val="fr-FR"/>
        </w:rPr>
        <w:t>y</w:t>
      </w:r>
      <w:r>
        <w:t xml:space="preserve"> fee or as a monthly fee in a long-term contract. When switching to another MNO, these investments have to be made again. This is an issue if the depreciation period is not over. Some of these investments could be owned by the railway infrastructure manager thus reducing the dependency upon the MNO, e.g. IMS core network and applications, complementary radio network, etc.</w:t>
      </w:r>
    </w:p>
    <w:p>
      <w:pPr>
        <w:pStyle w:val="41"/>
      </w:pPr>
      <w:r>
        <w:t>The railway infrastructure manager needs a stable long-term relationship with the selected MNO. When an MNO is acquired by another one, the new entity inherits the previous commitments. But a risk exists that services are terminated and existing contracts are not prolonged.</w:t>
      </w:r>
    </w:p>
    <w:p>
      <w:pPr>
        <w:pStyle w:val="41"/>
      </w:pPr>
      <w:r>
        <w:t>Long-term guarantee for technology support related to available hardware, software and support services for the track side infrastructure</w:t>
      </w:r>
      <w:r>
        <w:rPr>
          <w:lang w:val="fr-FR"/>
        </w:rPr>
        <w:t>, as well as for railway terminal retro-compatibility</w:t>
      </w:r>
      <w:r>
        <w:t>.</w:t>
      </w:r>
    </w:p>
    <w:p>
      <w:pPr>
        <w:rPr>
          <w:rStyle w:val="84"/>
        </w:rPr>
      </w:pPr>
      <w:r>
        <w:rPr>
          <w:rStyle w:val="84"/>
        </w:rPr>
        <w:t xml:space="preserve">Sharing with MNOs may be possible for critical applications, provided that MNO’s network fulfils the appropriate coverage and service level requirements expected by railways. Railway authorities can set up rules so that the dependency upon the MNO is limited. An MNO network not fulfilling the railway requirements can be envisaged for most performance and all business applications defined in </w:t>
      </w:r>
      <w:r>
        <w:rPr>
          <w:rStyle w:val="84"/>
        </w:rPr>
        <w:fldChar w:fldCharType="begin"/>
      </w:r>
      <w:r>
        <w:rPr>
          <w:rStyle w:val="84"/>
        </w:rPr>
        <w:instrText xml:space="preserve"> REF _Ref499984628 \r \h  \* MERGEFORMAT </w:instrText>
      </w:r>
      <w:r>
        <w:rPr>
          <w:rStyle w:val="84"/>
        </w:rPr>
        <w:fldChar w:fldCharType="separate"/>
      </w:r>
      <w:r>
        <w:rPr>
          <w:rStyle w:val="84"/>
        </w:rPr>
        <w:t>[13]</w:t>
      </w:r>
      <w:r>
        <w:rPr>
          <w:rStyle w:val="84"/>
        </w:rPr>
        <w:fldChar w:fldCharType="end"/>
      </w:r>
      <w:r>
        <w:rPr>
          <w:rStyle w:val="84"/>
        </w:rPr>
        <w:t xml:space="preserve"> where the coverage of MNOs is sufficient.</w:t>
      </w:r>
    </w:p>
    <w:p>
      <w:pPr>
        <w:rPr>
          <w:rStyle w:val="84"/>
        </w:rPr>
      </w:pPr>
      <w:r>
        <w:rPr>
          <w:rStyle w:val="84"/>
        </w:rPr>
        <w:t xml:space="preserve">However, sharing with MNO is yet to be proven in the context of critical applications for railways. Coverage of railways by MNOs without railway oriented national regulatory framework remains identified in a 2018 joint report by BEREC and RSPG as a "challenge area" for mobile connectivity, see pages 11-14 in </w:t>
      </w:r>
      <w:r>
        <w:rPr>
          <w:rStyle w:val="84"/>
        </w:rPr>
        <w:fldChar w:fldCharType="begin"/>
      </w:r>
      <w:r>
        <w:rPr>
          <w:rStyle w:val="84"/>
        </w:rPr>
        <w:instrText xml:space="preserve"> REF _Ref512506715 \r \h  \* MERGEFORMAT </w:instrText>
      </w:r>
      <w:r>
        <w:rPr>
          <w:rStyle w:val="84"/>
        </w:rPr>
        <w:fldChar w:fldCharType="separate"/>
      </w:r>
      <w:r>
        <w:rPr>
          <w:rStyle w:val="84"/>
        </w:rPr>
        <w:t>[14]</w:t>
      </w:r>
      <w:r>
        <w:rPr>
          <w:rStyle w:val="84"/>
        </w:rPr>
        <w:fldChar w:fldCharType="end"/>
      </w:r>
      <w:r>
        <w:rPr>
          <w:rStyle w:val="84"/>
        </w:rPr>
        <w:t xml:space="preserve">. </w:t>
      </w:r>
    </w:p>
    <w:p>
      <w:pPr>
        <w:rPr>
          <w:rStyle w:val="84"/>
        </w:rPr>
      </w:pPr>
      <w:r>
        <w:rPr>
          <w:rStyle w:val="84"/>
        </w:rPr>
        <w:t>An MNO with obligation to support railway needs would deploy infrastructure in required locations including tunnels and thus improve signal strength along railway lines and other railway-related premises as needed. Such a network would also be designed to handle handover issues from cell to cell in a robust way without loss of the communication link. In addition to provide full coverage, the MNO would also need to satisfy other requirements, such as network resilience and availability which would entail specific engineering, long-term investments (additional radio sites, power backup, overall strengthening of the radio transmission, redesign of backhaul and core network) as well as operational and field maintenance from MNOs. The willingness of MNOs to take legal obligations and liabilities remains to be seen. Current MNO processes do not cover interoperability and safety-related services assurance which currently requires extensive certification.</w:t>
      </w:r>
    </w:p>
    <w:p>
      <w:pPr>
        <w:pStyle w:val="3"/>
        <w:rPr>
          <w:lang w:val="en-GB"/>
        </w:rPr>
      </w:pPr>
      <w:bookmarkStart w:id="182" w:name="_Toc30410"/>
      <w:r>
        <w:rPr>
          <w:lang w:val="en-GB"/>
        </w:rPr>
        <w:t>Sharing access with PPDR</w:t>
      </w:r>
      <w:bookmarkEnd w:id="182"/>
    </w:p>
    <w:p>
      <w:pPr>
        <w:rPr>
          <w:rStyle w:val="84"/>
        </w:rPr>
      </w:pPr>
      <w:r>
        <w:rPr>
          <w:rStyle w:val="84"/>
        </w:rPr>
        <w:t>This option could apply to some countries where exclusive spectrum has been assigned to PPDR. In such a scenario, railways would either be users of the PPDR network or operate as an MVNO. This would be part of a contractual commitment between railways and PPDR.</w:t>
      </w:r>
    </w:p>
    <w:p>
      <w:pPr>
        <w:rPr>
          <w:rStyle w:val="84"/>
        </w:rPr>
      </w:pPr>
      <w:r>
        <w:rPr>
          <w:rStyle w:val="84"/>
        </w:rPr>
        <w:t>In some European countries there is no PPDR dedicated network planned, so this solution cannot be European-wide. Thus sharing with other critical communication operators, like PPDR, may be an option to consider on a national basis, provided that the set of harmonised frequency bands for railways include all PPDR bands used in Europe.</w:t>
      </w:r>
    </w:p>
    <w:p>
      <w:pPr>
        <w:rPr>
          <w:rStyle w:val="84"/>
        </w:rPr>
      </w:pPr>
      <w:r>
        <w:rPr>
          <w:rStyle w:val="84"/>
        </w:rPr>
        <w:t>From an operational, organizational and legal standpoint it might be challenging as no single solution exists for the PPDR networks across Europe. It is in particular challenging to define which communication service should have priority of use against the other in case of major incidents.</w:t>
      </w:r>
    </w:p>
    <w:p>
      <w:r>
        <w:t>Issues to be solved when sharing with PPDR are:</w:t>
      </w:r>
    </w:p>
    <w:p>
      <w:pPr>
        <w:pStyle w:val="41"/>
      </w:pPr>
      <w:r>
        <w:t>Even if PPDR requirements are typically greater than those of public mobile networks, they are not as high as those from railways. It has to be noted that a PPDR agent is likely to be able to move in order to leave an interfered area, whereas a train cannot leave its track. This would imply that the availability, the robustness and the resiliency of the PPDR network may need to be improved for the railway needs.</w:t>
      </w:r>
    </w:p>
    <w:p>
      <w:pPr>
        <w:pStyle w:val="41"/>
      </w:pPr>
      <w:r>
        <w:t>Areas to be covered may not be the same, except in urban areas including railway stations. Railways would need to roll out a complementary radio network along the rail tracks, meaning additional investments. So financial saving for railways can be questioned.</w:t>
      </w:r>
    </w:p>
    <w:p>
      <w:pPr>
        <w:pStyle w:val="41"/>
      </w:pPr>
      <w:r>
        <w:t>Legal and criminal responsibility sharing as well as adequate network governance and certification processes between PPDR and railways need to be defined, taking into account the specific railway and PPDR requirements. Additionaly, priorities and responsibilities need to be defined. These aspects shall be established on a national basis.</w:t>
      </w:r>
    </w:p>
    <w:p>
      <w:pPr>
        <w:pStyle w:val="41"/>
      </w:pPr>
      <w:r>
        <w:t>Because of the potential competition between railway and PPDR users for accessing the radio resources, the contractual agreement required between the infrastructure manager and the PPDR operator shall answer the following question: In common areas such as urban areas, who has priority? A railway or a PPDR critical communication?</w:t>
      </w:r>
      <w:r>
        <w:rPr>
          <w:lang w:val="fr-FR"/>
        </w:rPr>
        <w:t xml:space="preserve"> Or is it possible and acceptable to partition the resources?</w:t>
      </w:r>
    </w:p>
    <w:p>
      <w:pPr>
        <w:pStyle w:val="41"/>
      </w:pPr>
      <w:r>
        <w:t>Total capacity and/or spectrum requirement for both railways and PPDR may be difficult to meet with frequency spectrum dedicated to PPDR.</w:t>
      </w:r>
    </w:p>
    <w:p>
      <w:pPr>
        <w:pStyle w:val="3"/>
        <w:rPr>
          <w:lang w:val="en-GB"/>
        </w:rPr>
      </w:pPr>
      <w:bookmarkStart w:id="183" w:name="_Toc2996"/>
      <w:r>
        <w:rPr>
          <w:lang w:val="en-GB"/>
        </w:rPr>
        <w:t xml:space="preserve">Sharing </w:t>
      </w:r>
      <w:r>
        <w:rPr>
          <w:lang w:val="fr-FR"/>
        </w:rPr>
        <w:t>spectrum</w:t>
      </w:r>
      <w:r>
        <w:rPr>
          <w:lang w:val="en-GB"/>
        </w:rPr>
        <w:t xml:space="preserve"> with PMR/PAMR</w:t>
      </w:r>
      <w:bookmarkEnd w:id="183"/>
    </w:p>
    <w:p>
      <w:pPr>
        <w:rPr>
          <w:rStyle w:val="84"/>
        </w:rPr>
      </w:pPr>
      <w:r>
        <w:rPr>
          <w:rStyle w:val="84"/>
        </w:rPr>
        <w:t>PMR/PAMR users, like in logistic plants, airports, electrical supply companies, and the rail sector appear to have similar needs for spectrum. As a matter of fact, PMR/PAMR also intends to use radio communications for the continuity or performance of their operations at their industrial sites.</w:t>
      </w:r>
    </w:p>
    <w:p>
      <w:pPr>
        <w:rPr>
          <w:rStyle w:val="84"/>
        </w:rPr>
      </w:pPr>
      <w:r>
        <w:rPr>
          <w:rStyle w:val="84"/>
        </w:rPr>
        <w:t>Sharing spectrum with PMR/PAMR could be an option that can be applied when considering rail communication networks whose locations are not geographically overlapping with the PMR/PAMR network locations. For instance, shunting voice communications, communications at stations and depots, train departure related communications, emergency help points in stations are possible communication scenarios in a limited geographical area of use.</w:t>
      </w:r>
    </w:p>
    <w:p>
      <w:pPr>
        <w:rPr>
          <w:rStyle w:val="84"/>
        </w:rPr>
      </w:pPr>
      <w:r>
        <w:rPr>
          <w:rStyle w:val="84"/>
        </w:rPr>
        <w:t>It might be difficult to find PMR/PAMR that are not geographically overlapping with railways, as most infrastructure are interconnected through multi-modal hubs for instance in the case of transport, or are following parallel paths with railway lines like electricity supply networks.</w:t>
      </w:r>
    </w:p>
    <w:p>
      <w:pPr>
        <w:rPr>
          <w:rStyle w:val="84"/>
        </w:rPr>
      </w:pPr>
      <w:r>
        <w:rPr>
          <w:rStyle w:val="84"/>
        </w:rPr>
        <w:t>It has also to be considered that a spectrum sharing option with PMR/PAMR may require a harmonisation at EU/CEPT level in order to enable cross-border compatibility and the interoperability of rail communication.</w:t>
      </w:r>
    </w:p>
    <w:p>
      <w:pPr>
        <w:pStyle w:val="3"/>
        <w:rPr>
          <w:lang w:val="en-GB"/>
        </w:rPr>
      </w:pPr>
      <w:bookmarkStart w:id="184" w:name="_Toc8146"/>
      <w:r>
        <w:rPr>
          <w:lang w:val="fr-FR"/>
        </w:rPr>
        <w:t>Multi-band support in railway terminals</w:t>
      </w:r>
      <w:bookmarkEnd w:id="184"/>
    </w:p>
    <w:p>
      <w:pPr>
        <w:rPr>
          <w:highlight w:val="yellow"/>
          <w:lang w:val="fr-FR"/>
        </w:rPr>
      </w:pPr>
      <w:r>
        <w:rPr>
          <w:highlight w:val="yellow"/>
          <w:lang w:val="fr-FR"/>
        </w:rPr>
        <w:t>The use of multiple frequency bands follows considerations about a flexible concept for frequency harmonisation, which can be used by national administrations. The concept is based on agreement of  a common radio technology for interoperability reasons. Nevertheless there are limitations related to railway specificities:</w:t>
      </w:r>
    </w:p>
    <w:p>
      <w:pPr>
        <w:rPr>
          <w:rFonts w:cs="Arial"/>
          <w:highlight w:val="yellow"/>
          <w:lang w:val="fr-FR"/>
        </w:rPr>
      </w:pPr>
      <w:r>
        <w:rPr>
          <w:highlight w:val="yellow"/>
          <w:lang w:val="fr-FR"/>
        </w:rPr>
        <w:t xml:space="preserve">MIMO </w:t>
      </w:r>
      <w:r>
        <w:rPr>
          <w:highlight w:val="yellow"/>
          <w:lang w:val="fr-FR"/>
        </w:rPr>
        <w:sym w:font="Symbol" w:char="00DE"/>
      </w:r>
      <w:r>
        <w:rPr>
          <w:rFonts w:cs="Arial"/>
          <w:highlight w:val="yellow"/>
          <w:lang w:val="fr-FR"/>
        </w:rPr>
        <w:t xml:space="preserve"> more antennas on the train roof and adequate separation between antennas</w:t>
      </w:r>
    </w:p>
    <w:p>
      <w:pPr>
        <w:rPr>
          <w:rFonts w:cs="Arial"/>
          <w:highlight w:val="yellow"/>
          <w:lang w:val="fr-FR"/>
        </w:rPr>
      </w:pPr>
      <w:r>
        <w:rPr>
          <w:rFonts w:cs="Arial"/>
          <w:highlight w:val="yellow"/>
          <w:lang w:val="fr-FR"/>
        </w:rPr>
        <w:t>1 antenna can support multiple bands, but not all of them; so a selection of bands is required otherwise more antennas would be necessary on top of the train</w:t>
      </w:r>
    </w:p>
    <w:p>
      <w:pPr>
        <w:rPr>
          <w:rFonts w:cs="Arial"/>
          <w:highlight w:val="yellow"/>
          <w:lang w:val="fr-FR"/>
        </w:rPr>
      </w:pPr>
      <w:r>
        <w:rPr>
          <w:rFonts w:cs="Arial"/>
          <w:highlight w:val="yellow"/>
          <w:lang w:val="fr-FR"/>
        </w:rPr>
        <w:t>Adding antennas on top of the train may be challenging: room available, connectivity between antennas and radio modules, complexity, etc.</w:t>
      </w:r>
    </w:p>
    <w:p>
      <w:pPr>
        <w:rPr>
          <w:rFonts w:cs="Arial"/>
          <w:highlight w:val="yellow"/>
          <w:lang w:val="fr-FR"/>
        </w:rPr>
      </w:pPr>
      <w:r>
        <w:rPr>
          <w:rFonts w:cs="Arial"/>
          <w:highlight w:val="yellow"/>
          <w:lang w:val="fr-FR"/>
        </w:rPr>
        <w:t>Sharing with MNO, PPDR or PMR/PAMR: not all bands would be selected, only some of them which would then need to be referenced in the CCS TSI to ensure railway interoperability</w:t>
      </w:r>
    </w:p>
    <w:p>
      <w:pPr>
        <w:rPr>
          <w:highlight w:val="yellow"/>
        </w:rPr>
      </w:pPr>
      <w:r>
        <w:rPr>
          <w:highlight w:val="yellow"/>
          <w:lang w:val="fr-FR"/>
        </w:rPr>
        <w:t>I</w:t>
      </w:r>
      <w:r>
        <w:rPr>
          <w:highlight w:val="yellow"/>
        </w:rPr>
        <w:t>t would be necessary to integrate in the rail</w:t>
      </w:r>
      <w:r>
        <w:rPr>
          <w:highlight w:val="yellow"/>
          <w:lang w:val="fr-FR"/>
        </w:rPr>
        <w:t>way</w:t>
      </w:r>
      <w:r>
        <w:rPr>
          <w:highlight w:val="yellow"/>
        </w:rPr>
        <w:t xml:space="preserve"> terminal equipment all the frequency options </w:t>
      </w:r>
      <w:r>
        <w:rPr>
          <w:highlight w:val="yellow"/>
          <w:lang w:val="fr-FR"/>
        </w:rPr>
        <w:t>select</w:t>
      </w:r>
      <w:r>
        <w:rPr>
          <w:highlight w:val="yellow"/>
        </w:rPr>
        <w:t xml:space="preserve">ed </w:t>
      </w:r>
      <w:r>
        <w:rPr>
          <w:highlight w:val="yellow"/>
          <w:lang w:val="fr-FR"/>
        </w:rPr>
        <w:t>within MNO, PPDR and PMR/PAMR frequency bands to fulfil the railway interoperability requirement.</w:t>
      </w:r>
    </w:p>
    <w:p>
      <w:pPr>
        <w:rPr>
          <w:highlight w:val="yellow"/>
          <w:lang w:val="fr-FR"/>
        </w:rPr>
      </w:pPr>
      <w:r>
        <w:rPr>
          <w:highlight w:val="yellow"/>
          <w:lang w:val="fr-FR"/>
        </w:rPr>
        <w:t>In some cases, some frequency bands may not need to be supported by all trains:</w:t>
      </w:r>
    </w:p>
    <w:p>
      <w:pPr>
        <w:pStyle w:val="41"/>
        <w:rPr>
          <w:highlight w:val="yellow"/>
          <w:lang w:val="fr-FR"/>
        </w:rPr>
      </w:pPr>
      <w:r>
        <w:rPr>
          <w:highlight w:val="yellow"/>
          <w:lang w:val="fr-FR"/>
        </w:rPr>
        <w:t>local trains;</w:t>
      </w:r>
    </w:p>
    <w:p>
      <w:pPr>
        <w:pStyle w:val="41"/>
        <w:rPr>
          <w:highlight w:val="yellow"/>
          <w:lang w:val="fr-FR"/>
        </w:rPr>
      </w:pPr>
      <w:r>
        <w:rPr>
          <w:highlight w:val="yellow"/>
          <w:lang w:val="fr-FR"/>
        </w:rPr>
        <w:t>extra capacity;</w:t>
      </w:r>
    </w:p>
    <w:p>
      <w:pPr>
        <w:pStyle w:val="41"/>
        <w:rPr>
          <w:highlight w:val="yellow"/>
          <w:lang w:val="fr-FR"/>
        </w:rPr>
      </w:pPr>
      <w:r>
        <w:rPr>
          <w:highlight w:val="yellow"/>
          <w:lang w:val="fr-FR"/>
        </w:rPr>
        <w:t>applications not related to railway interoperability.</w:t>
      </w:r>
    </w:p>
    <w:p>
      <w:pPr>
        <w:rPr>
          <w:highlight w:val="yellow"/>
          <w:lang w:val="fr-FR"/>
        </w:rPr>
      </w:pPr>
      <w:r>
        <w:rPr>
          <w:highlight w:val="yellow"/>
          <w:lang w:val="fr-FR"/>
        </w:rPr>
        <w:t>Note: Carrier Aggregation / Dual Connectivity is not covered in this section.</w:t>
      </w:r>
    </w:p>
    <w:p>
      <w:pPr>
        <w:pStyle w:val="3"/>
        <w:rPr>
          <w:lang w:val="en-GB"/>
        </w:rPr>
      </w:pPr>
      <w:bookmarkStart w:id="185" w:name="_Toc1177"/>
      <w:r>
        <w:rPr>
          <w:lang w:val="en-GB"/>
        </w:rPr>
        <w:t>Conclusion</w:t>
      </w:r>
      <w:bookmarkEnd w:id="185"/>
    </w:p>
    <w:p>
      <w:pPr>
        <w:rPr>
          <w:rStyle w:val="84"/>
        </w:rPr>
      </w:pPr>
      <w:r>
        <w:rPr>
          <w:rStyle w:val="84"/>
        </w:rPr>
        <w:t>Network sharing with MNOs may be possible for critical applications provided that the MNO’s network fulfils the stringent coverage and high service level requirements of railways (including prioritisation and pre-emption). However, sharing with MNO is yet to be proven on field in the context of critical applications for railways. Such a scenario is dependent on the full coverage of rail tracks and the requirement in network resilience and availability would entail long-term investments as well as specific engineering, operational and field maintenance from MNOs. The willingness of MNOs to take legal obligations and liabilities remains to be seen. Current MNO processes do not cover assurance of interoperability and safety-related services, each of which currently requires extensive certification.</w:t>
      </w:r>
    </w:p>
    <w:p>
      <w:pPr>
        <w:rPr>
          <w:rStyle w:val="84"/>
        </w:rPr>
      </w:pPr>
      <w:r>
        <w:rPr>
          <w:rStyle w:val="84"/>
        </w:rPr>
        <w:t>MNO networks that do not fulfil these requirements could be used for low-train traffic lines with less stringent requirements and non-critical railway communications, i.e. for performance and business applications probably with limited coverage, availability and QoS. The MNOs may therefore be foreseen as providers of networks for critical applications as well as servicing partners to obtain complementary traffic capacities or a backup solution.</w:t>
      </w:r>
    </w:p>
    <w:p>
      <w:pPr>
        <w:rPr>
          <w:rStyle w:val="84"/>
        </w:rPr>
      </w:pPr>
      <w:r>
        <w:rPr>
          <w:rStyle w:val="84"/>
        </w:rPr>
        <w:t>Sharing with PPDR may only be an option in some European countries where exclusive and sufficient spectrum resources have been identified. It is complex, from an operational and organizational standpoint, because no harmonised approach exists for PPDR networks in Europe. Legal and criminal responsibility sharing as well as adequate network governance and certification processes between PPDR and railways need to be defined, taking into account the specific railway and PPDR requirements. Additionaly, priorities and responsibilities need to be defined. These aspects would be established on a national basis.</w:t>
      </w:r>
    </w:p>
    <w:p>
      <w:pPr>
        <w:rPr>
          <w:rStyle w:val="84"/>
        </w:rPr>
      </w:pPr>
      <w:r>
        <w:rPr>
          <w:rStyle w:val="84"/>
        </w:rPr>
        <w:t>Geographical spectrum sharing with PMR/PAMR could be envisaged when considered rail applications are limited to certain areas, like in stations, shunting yards or depots. Network sharing with PMR/PAMR can also be of interest to obtain complementary traffic capacities, provided that coverage requirements are fulfilled, to deal with railway hotspots.</w:t>
      </w:r>
    </w:p>
    <w:p>
      <w:pPr>
        <w:pStyle w:val="2"/>
        <w:rPr>
          <w:lang w:val="en-GB"/>
        </w:rPr>
      </w:pPr>
      <w:bookmarkStart w:id="186" w:name="_Toc26066"/>
      <w:r>
        <w:rPr>
          <w:lang w:val="en-GB"/>
        </w:rPr>
        <w:t>Conclusion</w:t>
      </w:r>
      <w:bookmarkEnd w:id="186"/>
    </w:p>
    <w:p>
      <w:pPr>
        <w:rPr>
          <w:rStyle w:val="84"/>
        </w:rPr>
      </w:pPr>
      <w:r>
        <w:rPr>
          <w:rStyle w:val="84"/>
        </w:rPr>
        <w:t>Text</w:t>
      </w:r>
    </w:p>
    <w:bookmarkEnd w:id="43"/>
    <w:bookmarkEnd w:id="44"/>
    <w:bookmarkEnd w:id="45"/>
    <w:bookmarkEnd w:id="46"/>
    <w:bookmarkEnd w:id="47"/>
    <w:bookmarkEnd w:id="48"/>
    <w:bookmarkEnd w:id="49"/>
    <w:bookmarkEnd w:id="50"/>
    <w:bookmarkEnd w:id="51"/>
    <w:bookmarkEnd w:id="52"/>
    <w:bookmarkEnd w:id="53"/>
    <w:bookmarkEnd w:id="54"/>
    <w:p>
      <w:pPr>
        <w:pStyle w:val="42"/>
        <w:rPr>
          <w:lang w:val="en-GB"/>
        </w:rPr>
      </w:pPr>
      <w:bookmarkStart w:id="187" w:name="_Toc396917638"/>
      <w:bookmarkStart w:id="188" w:name="_Toc380059616"/>
      <w:bookmarkStart w:id="189" w:name="_Toc396917307"/>
      <w:bookmarkStart w:id="190" w:name="_Toc380059758"/>
      <w:bookmarkStart w:id="191" w:name="_Toc396917653"/>
      <w:bookmarkStart w:id="192" w:name="_Toc169147730"/>
      <w:bookmarkStart w:id="193" w:name="_Toc396917418"/>
      <w:bookmarkStart w:id="194" w:name="_Toc396917758"/>
      <w:bookmarkStart w:id="195" w:name="_Toc396383874"/>
      <w:r>
        <w:rPr>
          <w:lang w:val="en-GB"/>
        </w:rPr>
        <w:t>Methodology to derive the spectrum need</w:t>
      </w:r>
      <w:bookmarkEnd w:id="187"/>
      <w:bookmarkEnd w:id="188"/>
      <w:bookmarkEnd w:id="189"/>
      <w:bookmarkEnd w:id="190"/>
      <w:bookmarkEnd w:id="191"/>
      <w:bookmarkEnd w:id="192"/>
      <w:bookmarkEnd w:id="193"/>
      <w:bookmarkEnd w:id="194"/>
      <w:bookmarkEnd w:id="195"/>
    </w:p>
    <w:p>
      <w:pPr>
        <w:rPr>
          <w:rStyle w:val="84"/>
        </w:rPr>
      </w:pPr>
      <w:r>
        <w:rPr>
          <w:rStyle w:val="84"/>
        </w:rPr>
        <w:t>From inputs to MHz</w:t>
      </w:r>
    </w:p>
    <w:p>
      <w:pPr>
        <w:pStyle w:val="47"/>
        <w:rPr>
          <w:lang w:val="en-GB"/>
        </w:rPr>
      </w:pPr>
      <w:bookmarkStart w:id="196" w:name="_Toc380059759"/>
      <w:bookmarkStart w:id="197" w:name="_Toc380059617"/>
      <w:r>
        <w:rPr>
          <w:lang w:val="en-GB"/>
        </w:rPr>
        <w:t>heading 2</w:t>
      </w:r>
      <w:bookmarkEnd w:id="196"/>
      <w:bookmarkEnd w:id="197"/>
    </w:p>
    <w:p>
      <w:pPr>
        <w:rPr>
          <w:rStyle w:val="84"/>
        </w:rPr>
      </w:pPr>
      <w:r>
        <w:rPr>
          <w:rStyle w:val="84"/>
        </w:rPr>
        <w:t>Text</w:t>
      </w:r>
    </w:p>
    <w:p>
      <w:pPr>
        <w:pStyle w:val="42"/>
        <w:rPr>
          <w:lang w:val="en-GB"/>
        </w:rPr>
      </w:pPr>
      <w:bookmarkStart w:id="198" w:name="_Toc396917759"/>
      <w:bookmarkStart w:id="199" w:name="_Toc396917639"/>
      <w:bookmarkStart w:id="200" w:name="_Toc396383875"/>
      <w:bookmarkStart w:id="201" w:name="_Toc380059760"/>
      <w:bookmarkStart w:id="202" w:name="_Toc380059618"/>
      <w:bookmarkStart w:id="203" w:name="_Toc396917419"/>
      <w:bookmarkStart w:id="204" w:name="_Toc396917654"/>
      <w:bookmarkStart w:id="205" w:name="_Toc396917308"/>
      <w:r>
        <w:rPr>
          <w:lang w:val="en-GB"/>
        </w:rPr>
        <w:t>Finnish case</w:t>
      </w:r>
      <w:bookmarkEnd w:id="198"/>
      <w:bookmarkEnd w:id="199"/>
      <w:bookmarkEnd w:id="200"/>
      <w:bookmarkEnd w:id="201"/>
      <w:bookmarkEnd w:id="202"/>
      <w:bookmarkEnd w:id="203"/>
      <w:bookmarkEnd w:id="204"/>
      <w:bookmarkEnd w:id="205"/>
    </w:p>
    <w:p>
      <w:pPr>
        <w:pStyle w:val="47"/>
        <w:rPr>
          <w:lang w:val="en-GB"/>
        </w:rPr>
      </w:pPr>
      <w:bookmarkStart w:id="206" w:name="_Toc396917655"/>
      <w:bookmarkStart w:id="207" w:name="_Toc396917420"/>
      <w:bookmarkStart w:id="208" w:name="_Toc380059762"/>
      <w:bookmarkStart w:id="209" w:name="_Toc396383876"/>
      <w:bookmarkStart w:id="210" w:name="_Toc396917760"/>
      <w:bookmarkStart w:id="211" w:name="_Toc380059620"/>
      <w:bookmarkStart w:id="212" w:name="_Toc396917309"/>
      <w:bookmarkStart w:id="213" w:name="_Toc396917640"/>
      <w:r>
        <w:rPr>
          <w:lang w:val="en-GB"/>
        </w:rPr>
        <w:t>Background</w:t>
      </w:r>
    </w:p>
    <w:p>
      <w:pPr>
        <w:rPr>
          <w:rStyle w:val="84"/>
        </w:rPr>
      </w:pPr>
      <w:r>
        <w:rPr>
          <w:rStyle w:val="84"/>
        </w:rPr>
        <w:t>The project to build the GSM-R network in Finland started in year 2002 and was completed in 2011. The network covers currently approximately 5100 km of railway with 400 base station sites and provides service to approximately 5000 mobile users. The network was designed and built before the current CCS TSI specifications were adopted, with the goal that it could be used for all operational railway communications including shunting, offering trackside radio coverage also for 2W hand held equipment.</w:t>
      </w:r>
    </w:p>
    <w:p>
      <w:pPr>
        <w:rPr>
          <w:rStyle w:val="84"/>
        </w:rPr>
      </w:pPr>
      <w:r>
        <w:rPr>
          <w:rStyle w:val="84"/>
        </w:rPr>
        <w:t>Since the existing GSM-R equipment used in Finland will reach the end of its life cycle at the latest by the end of 2018, Finland could not wait for the next generation of railway radio network to emerge before making a decision on how to continue with railway radio communications, a solution had to be developed and implemented in advance of other European countries. Investing in new GSM-R network equipment was considered to be uneconomic, since the GSM-R system would relatively soon be replaced by the next generation of railway radio.</w:t>
      </w:r>
    </w:p>
    <w:p>
      <w:pPr>
        <w:rPr>
          <w:rStyle w:val="84"/>
        </w:rPr>
      </w:pPr>
      <w:r>
        <w:rPr>
          <w:rStyle w:val="84"/>
        </w:rPr>
        <w:t>Considering the above a solution needed to be developed quickly, noting that the Finnish railway network is separated from the respective networks of the rest of the European Union due to different track gauge as well as lack of roaming between Finnish GSM-R users and other GSM-R networks.</w:t>
      </w:r>
    </w:p>
    <w:p>
      <w:pPr>
        <w:pStyle w:val="47"/>
        <w:rPr>
          <w:lang w:val="en-GB"/>
        </w:rPr>
      </w:pPr>
      <w:r>
        <w:rPr>
          <w:lang w:val="en-GB"/>
        </w:rPr>
        <w:t>Solution</w:t>
      </w:r>
    </w:p>
    <w:p>
      <w:pPr>
        <w:rPr>
          <w:rStyle w:val="84"/>
        </w:rPr>
      </w:pPr>
      <w:r>
        <w:rPr>
          <w:rStyle w:val="84"/>
        </w:rPr>
        <w:t>The question was whether the railway specific core functionalities could be implemented without GSM-R? The following functionalities and core features were identified as a minimum set based on a safety analysis:</w:t>
      </w:r>
    </w:p>
    <w:p>
      <w:pPr>
        <w:pStyle w:val="41"/>
      </w:pPr>
      <w:r>
        <w:t>Role registration procedure, functional numbering ("I am the driver of train 3456")</w:t>
      </w:r>
    </w:p>
    <w:p>
      <w:pPr>
        <w:pStyle w:val="46"/>
      </w:pPr>
      <w:r>
        <w:t>Safety: Who is speaking to whom - e.g. permission to proceed</w:t>
      </w:r>
    </w:p>
    <w:p>
      <w:pPr>
        <w:pStyle w:val="41"/>
      </w:pPr>
      <w:r>
        <w:t>Lists of registered users in the control area</w:t>
      </w:r>
    </w:p>
    <w:p>
      <w:pPr>
        <w:pStyle w:val="46"/>
      </w:pPr>
      <w:r>
        <w:t>Trains, Shunting units, Maintenance teams</w:t>
      </w:r>
    </w:p>
    <w:p>
      <w:pPr>
        <w:pStyle w:val="41"/>
      </w:pPr>
      <w:r>
        <w:t>Location based group and point-to-point calls</w:t>
      </w:r>
    </w:p>
    <w:p>
      <w:pPr>
        <w:pStyle w:val="46"/>
        <w:rPr>
          <w:rStyle w:val="84"/>
        </w:rPr>
      </w:pPr>
      <w:r>
        <w:rPr>
          <w:rStyle w:val="84"/>
        </w:rPr>
        <w:t>Punctuality: Easy and quick to reach the responsible train traffic controller</w:t>
      </w:r>
    </w:p>
    <w:p>
      <w:pPr>
        <w:pStyle w:val="41"/>
        <w:rPr>
          <w:rStyle w:val="84"/>
        </w:rPr>
      </w:pPr>
      <w:r>
        <w:rPr>
          <w:rStyle w:val="84"/>
        </w:rPr>
        <w:t>Pre-emption</w:t>
      </w:r>
    </w:p>
    <w:p>
      <w:pPr>
        <w:pStyle w:val="46"/>
        <w:rPr>
          <w:rStyle w:val="84"/>
        </w:rPr>
      </w:pPr>
      <w:r>
        <w:rPr>
          <w:rStyle w:val="84"/>
        </w:rPr>
        <w:t>Safety: Important call has to be connected</w:t>
      </w:r>
    </w:p>
    <w:p>
      <w:pPr>
        <w:pStyle w:val="41"/>
        <w:rPr>
          <w:rStyle w:val="84"/>
        </w:rPr>
      </w:pPr>
      <w:r>
        <w:rPr>
          <w:rStyle w:val="84"/>
        </w:rPr>
        <w:t>Railway Emergency Call</w:t>
      </w:r>
    </w:p>
    <w:p>
      <w:pPr>
        <w:pStyle w:val="46"/>
      </w:pPr>
      <w:r>
        <w:rPr>
          <w:rStyle w:val="84"/>
        </w:rPr>
        <w:t>Safety: Stop the traffic in a predefined area</w:t>
      </w:r>
    </w:p>
    <w:p>
      <w:pPr>
        <w:rPr>
          <w:rStyle w:val="84"/>
        </w:rPr>
      </w:pPr>
      <w:r>
        <w:rPr>
          <w:rStyle w:val="84"/>
        </w:rPr>
        <w:t>It was considered that all of the functions above are possible to be implemented without GSM-R, using the existing VIRVE network designed to be used by authorities and security operators for efficient and secure communications. Furthermore, a data application between train driver and dispatcher was developed that uses public mobile networks for communication.</w:t>
      </w:r>
    </w:p>
    <w:p>
      <w:pPr>
        <w:rPr>
          <w:rStyle w:val="84"/>
        </w:rPr>
      </w:pPr>
      <w:r>
        <w:rPr>
          <w:rStyle w:val="84"/>
        </w:rPr>
        <w:t>Railway users and PPDR users didn’t require any priority scheme in accessing the radio resources from the VIRVE operator. Capacity planning and monitoring is performed to ensure the proper sharing.</w:t>
      </w:r>
    </w:p>
    <w:p>
      <w:pPr>
        <w:spacing w:before="0" w:after="200"/>
        <w:jc w:val="left"/>
        <w:rPr>
          <w:rFonts w:eastAsia="Times New Roman"/>
          <w:b/>
          <w:szCs w:val="20"/>
        </w:rPr>
      </w:pPr>
      <w:r>
        <w:br w:type="page"/>
      </w:r>
    </w:p>
    <w:p>
      <w:pPr>
        <w:pStyle w:val="48"/>
        <w:rPr>
          <w:lang w:val="en-GB"/>
        </w:rPr>
      </w:pPr>
      <w:r>
        <w:rPr>
          <w:lang w:val="en-GB"/>
        </w:rPr>
        <w:t>VIRVE (PPDR) network</w:t>
      </w:r>
    </w:p>
    <w:p>
      <w:pPr>
        <w:rPr>
          <w:rStyle w:val="84"/>
        </w:rPr>
      </w:pPr>
      <w:r>
        <w:rPr>
          <w:rStyle w:val="84"/>
        </w:rPr>
        <w:t>The VIRVE network is based on TETRA technology and uses frequency bands 380-385 MHs and 390-395 MHz, it consists of approximately 1300 base stations leading to a 100% population coverage and 97% area coverage and it has over 37 000 subscribers.</w:t>
      </w:r>
    </w:p>
    <w:p>
      <w:pPr>
        <w:rPr>
          <w:rStyle w:val="84"/>
        </w:rPr>
      </w:pPr>
      <w:r>
        <w:rPr>
          <w:rStyle w:val="84"/>
        </w:rPr>
        <w:t>Since VIRVE is also approaching the end of its lifecycle around year 2030, the solution to be developed needed to be technology neutral and future proof, therefore a Unified Railway Communication and Applications system (URCA) was developed.</w:t>
      </w:r>
    </w:p>
    <w:p>
      <w:pPr>
        <w:pStyle w:val="48"/>
        <w:rPr>
          <w:lang w:val="en-GB"/>
        </w:rPr>
      </w:pPr>
      <w:r>
        <w:rPr>
          <w:lang w:val="en-GB"/>
        </w:rPr>
        <w:t>URCA</w:t>
      </w:r>
    </w:p>
    <w:p>
      <w:pPr>
        <w:rPr>
          <w:rStyle w:val="84"/>
        </w:rPr>
      </w:pPr>
      <w:r>
        <w:rPr>
          <w:rStyle w:val="84"/>
        </w:rPr>
        <w:t>Voice and data services for railways are made independent from railway radio technology with the Unified Railway Communication and Application system. This system will ease the on-going migration from GSM-R to TETRA as well as enable connectivity to the next generation of railway network and other networks that may be used for railway communication. URCA will pave the way for railway bearer independent communications and applications approach and provide railway users access to several mobile networks and technologies now and in future.</w:t>
      </w:r>
    </w:p>
    <w:p>
      <w:pPr>
        <w:jc w:val="center"/>
      </w:pPr>
      <w:r>
        <w:rPr>
          <w:lang w:val="de-DE" w:eastAsia="de-DE"/>
        </w:rPr>
        <w:drawing>
          <wp:inline distT="0" distB="0" distL="0" distR="0">
            <wp:extent cx="4929505" cy="248031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a:extLst>
                        <a:ext uri="{28A0092B-C50C-407E-A947-70E740481C1C}">
                          <a14:useLocalDpi xmlns:a14="http://schemas.microsoft.com/office/drawing/2010/main" val="0"/>
                        </a:ext>
                      </a:extLst>
                    </a:blip>
                    <a:srcRect/>
                    <a:stretch>
                      <a:fillRect/>
                    </a:stretch>
                  </pic:blipFill>
                  <pic:spPr>
                    <a:xfrm>
                      <a:off x="0" y="0"/>
                      <a:ext cx="4932830" cy="2482327"/>
                    </a:xfrm>
                    <a:prstGeom prst="rect">
                      <a:avLst/>
                    </a:prstGeom>
                    <a:noFill/>
                    <a:ln>
                      <a:noFill/>
                    </a:ln>
                  </pic:spPr>
                </pic:pic>
              </a:graphicData>
            </a:graphic>
          </wp:inline>
        </w:drawing>
      </w:r>
    </w:p>
    <w:p>
      <w:pPr>
        <w:pStyle w:val="12"/>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Pr>
          <w:lang w:val="en-GB"/>
        </w:rPr>
        <w:t>4</w:t>
      </w:r>
      <w:r>
        <w:rPr>
          <w:lang w:val="en-GB"/>
        </w:rPr>
        <w:fldChar w:fldCharType="end"/>
      </w:r>
      <w:r>
        <w:rPr>
          <w:lang w:val="en-GB"/>
        </w:rPr>
        <w:t>: Unified Railway Communication and Application system</w:t>
      </w:r>
    </w:p>
    <w:p>
      <w:pPr>
        <w:rPr>
          <w:rStyle w:val="84"/>
        </w:rPr>
      </w:pPr>
      <w:r>
        <w:rPr>
          <w:rStyle w:val="84"/>
        </w:rPr>
        <w:t>The plan is to switch off GSM-R by the end of year 2018. In order to enable a controlled switch over of railway radio traffic to VIRVE network, several intermediate steps have been performed which are in general described in the figure below. In particular, 1 000 VIRVE-specific cab radios and 500 shunting handheld terminals are being rolled out. The Finnish transport administration pays for all direct expenses, including cab radios, related to the migration to the VIRVE network.</w:t>
      </w:r>
    </w:p>
    <w:p>
      <w:pPr>
        <w:jc w:val="center"/>
      </w:pPr>
      <w:r>
        <w:rPr>
          <w:lang w:val="de-DE" w:eastAsia="de-DE"/>
        </w:rPr>
        <w:drawing>
          <wp:inline distT="0" distB="0" distL="0" distR="0">
            <wp:extent cx="4237990" cy="2280920"/>
            <wp:effectExtent l="0" t="0" r="0" b="5080"/>
            <wp:docPr id="7" name="Picture 4" descr="\\laru.local\users\UserData\wikstto\Documents\RAUTATIET FM56\kuv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laru.local\users\UserData\wikstto\Documents\RAUTATIET FM56\kuva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40498" cy="2282634"/>
                    </a:xfrm>
                    <a:prstGeom prst="rect">
                      <a:avLst/>
                    </a:prstGeom>
                    <a:noFill/>
                    <a:ln>
                      <a:noFill/>
                    </a:ln>
                  </pic:spPr>
                </pic:pic>
              </a:graphicData>
            </a:graphic>
          </wp:inline>
        </w:drawing>
      </w:r>
    </w:p>
    <w:p>
      <w:pPr>
        <w:pStyle w:val="12"/>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Pr>
          <w:lang w:val="en-GB"/>
        </w:rPr>
        <w:t>5</w:t>
      </w:r>
      <w:r>
        <w:rPr>
          <w:lang w:val="en-GB"/>
        </w:rPr>
        <w:fldChar w:fldCharType="end"/>
      </w:r>
      <w:r>
        <w:rPr>
          <w:lang w:val="en-GB"/>
        </w:rPr>
        <w:t>: Timetable for GSM-R switch off</w:t>
      </w:r>
    </w:p>
    <w:p>
      <w:pPr>
        <w:rPr>
          <w:rStyle w:val="84"/>
        </w:rPr>
      </w:pPr>
      <w:r>
        <w:rPr>
          <w:rStyle w:val="84"/>
        </w:rPr>
        <w:t>Thus the URCA system will operate in parallel over GSM-R and VIRVE networks till the switch-off of GSM-R planned for the end of 2018.</w:t>
      </w:r>
    </w:p>
    <w:p>
      <w:pPr>
        <w:rPr>
          <w:rStyle w:val="84"/>
        </w:rPr>
      </w:pPr>
    </w:p>
    <w:p>
      <w:pPr>
        <w:pStyle w:val="42"/>
        <w:rPr>
          <w:lang w:val="en-GB"/>
        </w:rPr>
      </w:pPr>
      <w:r>
        <w:rPr>
          <w:lang w:val="en-GB"/>
        </w:rPr>
        <w:t>Non-critical railway applications</w:t>
      </w:r>
    </w:p>
    <w:p>
      <w:pPr>
        <w:rPr>
          <w:rStyle w:val="84"/>
        </w:rPr>
      </w:pPr>
      <w:r>
        <w:rPr>
          <w:rStyle w:val="84"/>
        </w:rPr>
        <w:t>For the purpose of assessing the spectrum needs for non-critical railway applications, the same methodology as in section 3 is applied. Non-critical railway applications are designated to one of these two categories:</w:t>
      </w:r>
    </w:p>
    <w:p>
      <w:pPr>
        <w:pStyle w:val="41"/>
      </w:pPr>
      <w:r>
        <w:t>Performance: applications that help to improve the performance of the railway operation, such as train departure, telemetry, etc.</w:t>
      </w:r>
    </w:p>
    <w:p>
      <w:pPr>
        <w:pStyle w:val="41"/>
      </w:pPr>
      <w:r>
        <w:t>Business: applications that support the railway business operation in general, such as internet in trains for passengers, internet for railway staff, etc.</w:t>
      </w:r>
    </w:p>
    <w:p>
      <w:r>
        <w:t>Sources:</w:t>
      </w:r>
    </w:p>
    <w:p>
      <w:pPr>
        <w:pStyle w:val="41"/>
      </w:pPr>
      <w:r>
        <w:t xml:space="preserve">for traffic analysis, see “FRMCS Traffic Analysis” </w:t>
      </w:r>
      <w:r>
        <w:fldChar w:fldCharType="begin"/>
      </w:r>
      <w:r>
        <w:instrText xml:space="preserve"> REF _Ref499978451 \r \h </w:instrText>
      </w:r>
      <w:r>
        <w:fldChar w:fldCharType="separate"/>
      </w:r>
      <w:r>
        <w:t>[10]</w:t>
      </w:r>
      <w:r>
        <w:fldChar w:fldCharType="end"/>
      </w:r>
    </w:p>
    <w:p>
      <w:pPr>
        <w:pStyle w:val="41"/>
      </w:pPr>
      <w:r>
        <w:t xml:space="preserve">for target spectrum demand, see “XXX” </w:t>
      </w:r>
      <w:r>
        <w:fldChar w:fldCharType="begin"/>
      </w:r>
      <w:r>
        <w:instrText xml:space="preserve"> REF _Ref499978827 \r \h </w:instrText>
      </w:r>
      <w:r>
        <w:fldChar w:fldCharType="separate"/>
      </w:r>
      <w:r>
        <w:t>[12]</w:t>
      </w:r>
      <w:r>
        <w:fldChar w:fldCharType="end"/>
      </w:r>
    </w:p>
    <w:p>
      <w:r>
        <w:t>The following tables show the non-critical traffic to be handled after the migration period.</w:t>
      </w:r>
    </w:p>
    <w:p>
      <w:pPr>
        <w:pStyle w:val="12"/>
        <w:keepNext/>
        <w:keepLines w:val="0"/>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Pr>
          <w:lang w:val="en-GB"/>
        </w:rPr>
        <w:t>8</w:t>
      </w:r>
      <w:r>
        <w:rPr>
          <w:lang w:val="en-GB"/>
        </w:rPr>
        <w:fldChar w:fldCharType="end"/>
      </w:r>
      <w:r>
        <w:rPr>
          <w:lang w:val="en-GB"/>
        </w:rPr>
        <w:t>: Target non-critical traffic in a reference railway station</w:t>
      </w:r>
    </w:p>
    <w:tbl>
      <w:tblPr>
        <w:tblStyle w:val="88"/>
        <w:tblW w:w="6370" w:type="dxa"/>
        <w:jc w:val="center"/>
        <w:tblInd w:w="0" w:type="dxa"/>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
      <w:tblGrid>
        <w:gridCol w:w="2216"/>
        <w:gridCol w:w="2220"/>
        <w:gridCol w:w="1934"/>
      </w:tblGrid>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tblHeader/>
          <w:jc w:val="center"/>
        </w:trPr>
        <w:tc>
          <w:tcPr>
            <w:tcW w:w="2216" w:type="dxa"/>
            <w:tcBorders>
              <w:top w:val="single" w:color="D22A23" w:sz="4" w:space="0"/>
              <w:left w:val="single" w:color="D22A23" w:sz="4" w:space="0"/>
              <w:bottom w:val="single" w:color="D22A23" w:sz="4" w:space="0"/>
              <w:right w:val="single" w:color="auto" w:sz="4" w:space="0"/>
              <w:insideH w:val="single" w:sz="4" w:space="0"/>
              <w:insideV w:val="single" w:sz="4" w:space="0"/>
              <w:tl2br w:val="nil"/>
              <w:tr2bl w:val="nil"/>
            </w:tcBorders>
            <w:shd w:val="clear" w:color="auto" w:fill="D22A23"/>
            <w:vAlign w:val="center"/>
          </w:tcPr>
          <w:p>
            <w:pPr>
              <w:keepNext/>
              <w:wordWrap/>
              <w:spacing w:before="0" w:beforeLines="0" w:beforeAutospacing="0" w:after="200" w:afterLines="0" w:afterAutospacing="0" w:line="240" w:lineRule="auto"/>
              <w:jc w:val="left"/>
              <w:rPr>
                <w:b/>
                <w:bCs/>
                <w:i w:val="0"/>
                <w:color w:val="FFFFFF" w:themeColor="background1"/>
                <w:sz w:val="16"/>
                <w:szCs w:val="16"/>
                <w:lang w:eastAsia="en-GB"/>
                <w14:textFill>
                  <w14:solidFill>
                    <w14:schemeClr w14:val="bg1"/>
                  </w14:solidFill>
                </w14:textFill>
              </w:rPr>
            </w:pPr>
            <w:r>
              <w:rPr>
                <w:b/>
                <w:i w:val="0"/>
                <w:color w:val="FFFFFF" w:themeColor="background1"/>
                <w:sz w:val="16"/>
                <w:szCs w:val="16"/>
                <w:lang w:eastAsia="en-GB"/>
                <w14:textFill>
                  <w14:solidFill>
                    <w14:schemeClr w14:val="bg1"/>
                  </w14:solidFill>
                </w14:textFill>
              </w:rPr>
              <w:t>Reference Railway Station</w:t>
            </w:r>
          </w:p>
        </w:tc>
        <w:tc>
          <w:tcPr>
            <w:tcW w:w="2220" w:type="dxa"/>
            <w:tcBorders>
              <w:top w:val="single" w:color="D22A23" w:sz="4" w:space="0"/>
              <w:bottom w:val="single" w:color="D22A23" w:sz="4" w:space="0"/>
              <w:right w:val="single" w:color="auto" w:sz="4" w:space="0"/>
              <w:insideH w:val="single" w:sz="4" w:space="0"/>
              <w:insideV w:val="single" w:sz="4" w:space="0"/>
              <w:tl2br w:val="nil"/>
              <w:tr2bl w:val="nil"/>
            </w:tcBorders>
            <w:shd w:val="clear" w:color="auto" w:fill="D22A23"/>
            <w:vAlign w:val="center"/>
          </w:tcPr>
          <w:p>
            <w:pPr>
              <w:wordWrap/>
              <w:spacing w:before="0" w:beforeLines="0" w:beforeAutospacing="0" w:after="200" w:afterLines="0" w:afterAutospacing="0" w:line="240" w:lineRule="auto"/>
              <w:jc w:val="center"/>
              <w:rPr>
                <w:b/>
                <w:bCs/>
                <w:i w:val="0"/>
                <w:color w:val="FFFFFF" w:themeColor="background1"/>
                <w:sz w:val="16"/>
                <w:szCs w:val="16"/>
                <w:lang w:eastAsia="en-GB"/>
                <w14:textFill>
                  <w14:solidFill>
                    <w14:schemeClr w14:val="bg1"/>
                  </w14:solidFill>
                </w14:textFill>
              </w:rPr>
            </w:pPr>
            <w:r>
              <w:rPr>
                <w:b/>
                <w:i w:val="0"/>
                <w:color w:val="FFFFFF" w:themeColor="background1"/>
                <w:sz w:val="16"/>
                <w:szCs w:val="16"/>
                <w:lang w:eastAsia="en-GB"/>
                <w14:textFill>
                  <w14:solidFill>
                    <w14:schemeClr w14:val="bg1"/>
                  </w14:solidFill>
                </w14:textFill>
              </w:rPr>
              <w:t>Traffic Scenario Performance</w:t>
            </w:r>
          </w:p>
        </w:tc>
        <w:tc>
          <w:tcPr>
            <w:tcW w:w="1934" w:type="dxa"/>
            <w:tcBorders>
              <w:top w:val="single" w:color="D22A23" w:sz="4" w:space="0"/>
              <w:bottom w:val="single" w:color="D22A23" w:sz="4" w:space="0"/>
              <w:right w:val="single" w:color="D22A23" w:sz="4" w:space="0"/>
              <w:insideH w:val="single" w:sz="4" w:space="0"/>
              <w:insideV w:val="single" w:sz="4" w:space="0"/>
              <w:tl2br w:val="nil"/>
              <w:tr2bl w:val="nil"/>
            </w:tcBorders>
            <w:shd w:val="clear" w:color="auto" w:fill="D22A23"/>
            <w:vAlign w:val="center"/>
          </w:tcPr>
          <w:p>
            <w:pPr>
              <w:wordWrap/>
              <w:spacing w:before="0" w:beforeLines="0" w:beforeAutospacing="0" w:after="200" w:afterLines="0" w:afterAutospacing="0" w:line="240" w:lineRule="auto"/>
              <w:jc w:val="center"/>
              <w:rPr>
                <w:b/>
                <w:bCs/>
                <w:i w:val="0"/>
                <w:color w:val="FFFFFF" w:themeColor="background1"/>
                <w:sz w:val="16"/>
                <w:szCs w:val="16"/>
                <w:lang w:eastAsia="en-GB"/>
                <w14:textFill>
                  <w14:solidFill>
                    <w14:schemeClr w14:val="bg1"/>
                  </w14:solidFill>
                </w14:textFill>
              </w:rPr>
            </w:pPr>
            <w:r>
              <w:rPr>
                <w:b/>
                <w:i w:val="0"/>
                <w:color w:val="FFFFFF" w:themeColor="background1"/>
                <w:sz w:val="16"/>
                <w:szCs w:val="16"/>
                <w:lang w:eastAsia="en-GB"/>
                <w14:textFill>
                  <w14:solidFill>
                    <w14:schemeClr w14:val="bg1"/>
                  </w14:solidFill>
                </w14:textFill>
              </w:rPr>
              <w:t>Traffic Scenario Business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2216" w:type="dxa"/>
            <w:vAlign w:val="center"/>
          </w:tcPr>
          <w:p>
            <w:pPr>
              <w:keepNext/>
              <w:spacing w:before="0" w:after="200"/>
              <w:jc w:val="left"/>
              <w:rPr>
                <w:b/>
                <w:bCs/>
                <w:sz w:val="16"/>
                <w:szCs w:val="16"/>
                <w:lang w:eastAsia="en-GB"/>
              </w:rPr>
            </w:pPr>
            <w:r>
              <w:rPr>
                <w:sz w:val="16"/>
                <w:szCs w:val="16"/>
                <w:lang w:eastAsia="en-GB"/>
              </w:rPr>
              <w:t>Traffic flow downlink (Mbps)</w:t>
            </w:r>
          </w:p>
        </w:tc>
        <w:tc>
          <w:tcPr>
            <w:tcW w:w="2220" w:type="dxa"/>
            <w:vAlign w:val="center"/>
          </w:tcPr>
          <w:p>
            <w:pPr>
              <w:spacing w:before="0" w:after="200"/>
              <w:jc w:val="center"/>
              <w:rPr>
                <w:sz w:val="16"/>
                <w:szCs w:val="16"/>
                <w:lang w:eastAsia="en-GB"/>
              </w:rPr>
            </w:pPr>
            <w:r>
              <w:rPr>
                <w:sz w:val="16"/>
                <w:szCs w:val="16"/>
                <w:lang w:eastAsia="en-GB"/>
              </w:rPr>
              <w:t>4.2</w:t>
            </w:r>
          </w:p>
        </w:tc>
        <w:tc>
          <w:tcPr>
            <w:tcW w:w="1934" w:type="dxa"/>
            <w:vAlign w:val="center"/>
          </w:tcPr>
          <w:p>
            <w:pPr>
              <w:spacing w:before="0" w:after="200"/>
              <w:jc w:val="center"/>
              <w:rPr>
                <w:sz w:val="16"/>
                <w:szCs w:val="16"/>
                <w:lang w:eastAsia="en-GB"/>
              </w:rPr>
            </w:pPr>
            <w:r>
              <w:rPr>
                <w:sz w:val="16"/>
                <w:szCs w:val="16"/>
                <w:lang w:eastAsia="en-GB"/>
              </w:rPr>
              <w:t>222</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2216" w:type="dxa"/>
            <w:vAlign w:val="center"/>
          </w:tcPr>
          <w:p>
            <w:pPr>
              <w:keepNext/>
              <w:spacing w:before="0" w:after="200"/>
              <w:jc w:val="left"/>
              <w:rPr>
                <w:b/>
                <w:bCs/>
                <w:sz w:val="16"/>
                <w:szCs w:val="16"/>
                <w:lang w:eastAsia="en-GB"/>
              </w:rPr>
            </w:pPr>
            <w:r>
              <w:rPr>
                <w:sz w:val="16"/>
                <w:szCs w:val="16"/>
                <w:lang w:eastAsia="en-GB"/>
              </w:rPr>
              <w:t>Traffic flow uplink (Mbps)</w:t>
            </w:r>
          </w:p>
        </w:tc>
        <w:tc>
          <w:tcPr>
            <w:tcW w:w="2220" w:type="dxa"/>
            <w:vAlign w:val="center"/>
          </w:tcPr>
          <w:p>
            <w:pPr>
              <w:spacing w:before="0" w:after="200"/>
              <w:jc w:val="center"/>
              <w:rPr>
                <w:sz w:val="16"/>
                <w:szCs w:val="16"/>
                <w:lang w:eastAsia="en-GB"/>
              </w:rPr>
            </w:pPr>
            <w:r>
              <w:rPr>
                <w:sz w:val="16"/>
                <w:szCs w:val="16"/>
                <w:lang w:eastAsia="en-GB"/>
              </w:rPr>
              <w:t>355</w:t>
            </w:r>
          </w:p>
        </w:tc>
        <w:tc>
          <w:tcPr>
            <w:tcW w:w="1934" w:type="dxa"/>
            <w:vAlign w:val="center"/>
          </w:tcPr>
          <w:p>
            <w:pPr>
              <w:keepNext/>
              <w:spacing w:before="0" w:after="200"/>
              <w:jc w:val="center"/>
              <w:rPr>
                <w:sz w:val="16"/>
                <w:szCs w:val="16"/>
                <w:lang w:eastAsia="en-GB"/>
              </w:rPr>
            </w:pPr>
            <w:r>
              <w:rPr>
                <w:sz w:val="16"/>
                <w:szCs w:val="16"/>
                <w:lang w:eastAsia="en-GB"/>
              </w:rPr>
              <w:t>410</w:t>
            </w:r>
          </w:p>
        </w:tc>
      </w:tr>
    </w:tbl>
    <w:p/>
    <w:p>
      <w:pPr>
        <w:pStyle w:val="12"/>
        <w:keepNext/>
        <w:keepLines w:val="0"/>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Pr>
          <w:lang w:val="en-GB"/>
        </w:rPr>
        <w:t>9</w:t>
      </w:r>
      <w:r>
        <w:rPr>
          <w:lang w:val="en-GB"/>
        </w:rPr>
        <w:fldChar w:fldCharType="end"/>
      </w:r>
      <w:r>
        <w:rPr>
          <w:lang w:val="en-GB"/>
        </w:rPr>
        <w:t>: Target non-critical traffic per km for each type of rail segment</w:t>
      </w:r>
    </w:p>
    <w:tbl>
      <w:tblPr>
        <w:tblStyle w:val="88"/>
        <w:tblW w:w="9843" w:type="dxa"/>
        <w:jc w:val="center"/>
        <w:tblInd w:w="0" w:type="dxa"/>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
      <w:tblGrid>
        <w:gridCol w:w="1861"/>
        <w:gridCol w:w="1259"/>
        <w:gridCol w:w="1806"/>
        <w:gridCol w:w="1600"/>
        <w:gridCol w:w="1806"/>
        <w:gridCol w:w="1511"/>
      </w:tblGrid>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trHeight w:val="576" w:hRule="atLeast"/>
          <w:tblHeader/>
          <w:jc w:val="center"/>
        </w:trPr>
        <w:tc>
          <w:tcPr>
            <w:tcW w:w="1861" w:type="dxa"/>
            <w:tcBorders>
              <w:top w:val="single" w:color="D22A23" w:sz="4" w:space="0"/>
              <w:left w:val="single" w:color="D22A23" w:sz="4" w:space="0"/>
              <w:bottom w:val="single" w:color="D22A23" w:sz="4" w:space="0"/>
              <w:right w:val="single" w:color="auto" w:sz="4" w:space="0"/>
              <w:insideH w:val="single" w:sz="4" w:space="0"/>
              <w:insideV w:val="single" w:sz="4" w:space="0"/>
              <w:tl2br w:val="nil"/>
              <w:tr2bl w:val="nil"/>
            </w:tcBorders>
            <w:shd w:val="clear" w:color="auto" w:fill="D22A23"/>
            <w:vAlign w:val="center"/>
          </w:tcPr>
          <w:p>
            <w:pPr>
              <w:keepNext/>
              <w:keepLines/>
              <w:wordWrap/>
              <w:spacing w:before="0" w:beforeLines="0" w:beforeAutospacing="0" w:after="200" w:afterLines="0" w:afterAutospacing="0" w:line="240" w:lineRule="auto"/>
              <w:jc w:val="left"/>
              <w:rPr>
                <w:b/>
                <w:bCs/>
                <w:i w:val="0"/>
                <w:color w:val="FFFFFF" w:themeColor="background1"/>
                <w:sz w:val="16"/>
                <w:szCs w:val="16"/>
                <w:lang w:eastAsia="en-GB"/>
                <w14:textFill>
                  <w14:solidFill>
                    <w14:schemeClr w14:val="bg1"/>
                  </w14:solidFill>
                </w14:textFill>
              </w:rPr>
            </w:pPr>
            <w:r>
              <w:rPr>
                <w:b/>
                <w:i w:val="0"/>
                <w:color w:val="FFFFFF" w:themeColor="background1"/>
                <w:sz w:val="16"/>
                <w:szCs w:val="16"/>
                <w:lang w:eastAsia="en-GB"/>
                <w14:textFill>
                  <w14:solidFill>
                    <w14:schemeClr w14:val="bg1"/>
                  </w14:solidFill>
                </w14:textFill>
              </w:rPr>
              <w:t>Reference Rail segment</w:t>
            </w:r>
          </w:p>
        </w:tc>
        <w:tc>
          <w:tcPr>
            <w:tcW w:w="1259" w:type="dxa"/>
            <w:tcBorders>
              <w:top w:val="single" w:color="D22A23" w:sz="4" w:space="0"/>
              <w:bottom w:val="single" w:color="D22A23" w:sz="4" w:space="0"/>
              <w:right w:val="single" w:color="auto" w:sz="4" w:space="0"/>
              <w:insideH w:val="single" w:sz="4" w:space="0"/>
              <w:insideV w:val="single" w:sz="4" w:space="0"/>
              <w:tl2br w:val="nil"/>
              <w:tr2bl w:val="nil"/>
            </w:tcBorders>
            <w:shd w:val="clear" w:color="auto" w:fill="D22A23"/>
            <w:vAlign w:val="center"/>
          </w:tcPr>
          <w:p>
            <w:pPr>
              <w:keepNext/>
              <w:keepLines/>
              <w:wordWrap/>
              <w:spacing w:before="0" w:beforeLines="0" w:beforeAutospacing="0" w:after="200" w:afterLines="0" w:afterAutospacing="0" w:line="240" w:lineRule="auto"/>
              <w:jc w:val="center"/>
              <w:rPr>
                <w:b/>
                <w:bCs/>
                <w:i w:val="0"/>
                <w:color w:val="FFFFFF" w:themeColor="background1"/>
                <w:sz w:val="16"/>
                <w:szCs w:val="16"/>
                <w:lang w:eastAsia="en-GB"/>
                <w14:textFill>
                  <w14:solidFill>
                    <w14:schemeClr w14:val="bg1"/>
                  </w14:solidFill>
                </w14:textFill>
              </w:rPr>
            </w:pPr>
          </w:p>
        </w:tc>
        <w:tc>
          <w:tcPr>
            <w:tcW w:w="3406" w:type="dxa"/>
            <w:gridSpan w:val="2"/>
            <w:tcBorders>
              <w:top w:val="single" w:color="D22A23" w:sz="4" w:space="0"/>
              <w:bottom w:val="single" w:color="D22A23" w:sz="4" w:space="0"/>
              <w:right w:val="single" w:color="auto" w:sz="4" w:space="0"/>
              <w:insideH w:val="single" w:sz="4" w:space="0"/>
              <w:insideV w:val="single" w:sz="4" w:space="0"/>
              <w:tl2br w:val="nil"/>
              <w:tr2bl w:val="nil"/>
            </w:tcBorders>
            <w:shd w:val="clear" w:color="auto" w:fill="D22A23"/>
            <w:vAlign w:val="center"/>
          </w:tcPr>
          <w:p>
            <w:pPr>
              <w:keepNext/>
              <w:keepLines/>
              <w:wordWrap/>
              <w:spacing w:before="0" w:beforeLines="0" w:beforeAutospacing="0" w:after="200" w:afterLines="0" w:afterAutospacing="0" w:line="240" w:lineRule="auto"/>
              <w:jc w:val="center"/>
              <w:rPr>
                <w:b/>
                <w:bCs/>
                <w:i w:val="0"/>
                <w:color w:val="FFFFFF" w:themeColor="background1"/>
                <w:sz w:val="16"/>
                <w:szCs w:val="16"/>
                <w:lang w:eastAsia="en-GB"/>
                <w14:textFill>
                  <w14:solidFill>
                    <w14:schemeClr w14:val="bg1"/>
                  </w14:solidFill>
                </w14:textFill>
              </w:rPr>
            </w:pPr>
            <w:r>
              <w:rPr>
                <w:b/>
                <w:i w:val="0"/>
                <w:color w:val="FFFFFF" w:themeColor="background1"/>
                <w:sz w:val="16"/>
                <w:szCs w:val="16"/>
                <w:lang w:eastAsia="en-GB"/>
                <w14:textFill>
                  <w14:solidFill>
                    <w14:schemeClr w14:val="bg1"/>
                  </w14:solidFill>
                </w14:textFill>
              </w:rPr>
              <w:t>Traffic Scenario Performance</w:t>
            </w:r>
          </w:p>
        </w:tc>
        <w:tc>
          <w:tcPr>
            <w:tcW w:w="3317" w:type="dxa"/>
            <w:gridSpan w:val="2"/>
            <w:tcBorders>
              <w:top w:val="single" w:color="D22A23" w:sz="4" w:space="0"/>
              <w:bottom w:val="single" w:color="D22A23" w:sz="4" w:space="0"/>
              <w:right w:val="single" w:color="D22A23" w:sz="4" w:space="0"/>
              <w:insideH w:val="single" w:sz="4" w:space="0"/>
              <w:insideV w:val="single" w:sz="4" w:space="0"/>
              <w:tl2br w:val="nil"/>
              <w:tr2bl w:val="nil"/>
            </w:tcBorders>
            <w:shd w:val="clear" w:color="auto" w:fill="D22A23"/>
            <w:vAlign w:val="center"/>
          </w:tcPr>
          <w:p>
            <w:pPr>
              <w:keepNext/>
              <w:keepLines/>
              <w:wordWrap/>
              <w:spacing w:before="0" w:beforeLines="0" w:beforeAutospacing="0" w:after="200" w:afterLines="0" w:afterAutospacing="0" w:line="240" w:lineRule="auto"/>
              <w:jc w:val="center"/>
              <w:rPr>
                <w:b/>
                <w:bCs/>
                <w:i w:val="0"/>
                <w:color w:val="FFFFFF" w:themeColor="background1"/>
                <w:sz w:val="16"/>
                <w:szCs w:val="16"/>
                <w:lang w:eastAsia="en-GB"/>
                <w14:textFill>
                  <w14:solidFill>
                    <w14:schemeClr w14:val="bg1"/>
                  </w14:solidFill>
                </w14:textFill>
              </w:rPr>
            </w:pPr>
            <w:r>
              <w:rPr>
                <w:b/>
                <w:i w:val="0"/>
                <w:color w:val="FFFFFF" w:themeColor="background1"/>
                <w:sz w:val="16"/>
                <w:szCs w:val="16"/>
                <w:lang w:eastAsia="en-GB"/>
                <w14:textFill>
                  <w14:solidFill>
                    <w14:schemeClr w14:val="bg1"/>
                  </w14:solidFill>
                </w14:textFill>
              </w:rPr>
              <w:t>Traffic Scenario Business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861" w:type="dxa"/>
            <w:vAlign w:val="center"/>
          </w:tcPr>
          <w:p>
            <w:pPr>
              <w:keepNext/>
              <w:keepLines/>
              <w:spacing w:before="0" w:after="200"/>
              <w:jc w:val="left"/>
              <w:rPr>
                <w:b/>
                <w:bCs/>
                <w:sz w:val="16"/>
                <w:szCs w:val="16"/>
                <w:lang w:eastAsia="en-GB"/>
              </w:rPr>
            </w:pPr>
          </w:p>
        </w:tc>
        <w:tc>
          <w:tcPr>
            <w:tcW w:w="1259" w:type="dxa"/>
            <w:vAlign w:val="center"/>
          </w:tcPr>
          <w:p>
            <w:pPr>
              <w:keepNext/>
              <w:keepLines/>
              <w:spacing w:before="0" w:after="200"/>
              <w:jc w:val="center"/>
              <w:rPr>
                <w:b/>
                <w:sz w:val="16"/>
                <w:szCs w:val="16"/>
                <w:lang w:eastAsia="en-GB"/>
              </w:rPr>
            </w:pPr>
            <w:r>
              <w:rPr>
                <w:b/>
                <w:sz w:val="16"/>
                <w:szCs w:val="16"/>
                <w:lang w:eastAsia="en-GB"/>
              </w:rPr>
              <w:t>#trains per km</w:t>
            </w:r>
          </w:p>
        </w:tc>
        <w:tc>
          <w:tcPr>
            <w:tcW w:w="1806" w:type="dxa"/>
            <w:vAlign w:val="center"/>
          </w:tcPr>
          <w:p>
            <w:pPr>
              <w:keepNext/>
              <w:keepLines/>
              <w:spacing w:before="0" w:after="200"/>
              <w:jc w:val="center"/>
              <w:rPr>
                <w:b/>
                <w:sz w:val="16"/>
                <w:szCs w:val="16"/>
                <w:lang w:eastAsia="en-GB"/>
              </w:rPr>
            </w:pPr>
            <w:r>
              <w:rPr>
                <w:b/>
                <w:sz w:val="16"/>
                <w:szCs w:val="16"/>
                <w:lang w:eastAsia="en-GB"/>
              </w:rPr>
              <w:t>Traffic flow</w:t>
            </w:r>
            <w:r>
              <w:rPr>
                <w:sz w:val="16"/>
                <w:szCs w:val="16"/>
                <w:lang w:eastAsia="en-GB"/>
              </w:rPr>
              <w:t xml:space="preserve"> </w:t>
            </w:r>
            <w:r>
              <w:rPr>
                <w:b/>
                <w:sz w:val="16"/>
                <w:szCs w:val="16"/>
                <w:lang w:eastAsia="en-GB"/>
              </w:rPr>
              <w:t xml:space="preserve">downlink </w:t>
            </w:r>
            <w:r>
              <w:rPr>
                <w:b/>
                <w:sz w:val="16"/>
                <w:szCs w:val="16"/>
                <w:lang w:eastAsia="en-GB"/>
              </w:rPr>
              <w:br w:type="textWrapping"/>
            </w:r>
            <w:r>
              <w:rPr>
                <w:b/>
                <w:sz w:val="16"/>
                <w:szCs w:val="16"/>
                <w:lang w:eastAsia="en-GB"/>
              </w:rPr>
              <w:t>per km (Mbps)</w:t>
            </w:r>
          </w:p>
        </w:tc>
        <w:tc>
          <w:tcPr>
            <w:tcW w:w="1600" w:type="dxa"/>
            <w:vAlign w:val="center"/>
          </w:tcPr>
          <w:p>
            <w:pPr>
              <w:keepNext/>
              <w:keepLines/>
              <w:spacing w:before="0" w:after="200"/>
              <w:jc w:val="center"/>
              <w:rPr>
                <w:b/>
                <w:sz w:val="16"/>
                <w:szCs w:val="16"/>
                <w:lang w:eastAsia="en-GB"/>
              </w:rPr>
            </w:pPr>
            <w:r>
              <w:rPr>
                <w:b/>
                <w:sz w:val="16"/>
                <w:szCs w:val="16"/>
                <w:lang w:eastAsia="en-GB"/>
              </w:rPr>
              <w:t xml:space="preserve">Traffic flow uplink </w:t>
            </w:r>
            <w:r>
              <w:rPr>
                <w:b/>
                <w:sz w:val="16"/>
                <w:szCs w:val="16"/>
                <w:lang w:eastAsia="en-GB"/>
              </w:rPr>
              <w:br w:type="textWrapping"/>
            </w:r>
            <w:r>
              <w:rPr>
                <w:b/>
                <w:sz w:val="16"/>
                <w:szCs w:val="16"/>
                <w:lang w:eastAsia="en-GB"/>
              </w:rPr>
              <w:t>per km (Mbps)</w:t>
            </w:r>
          </w:p>
        </w:tc>
        <w:tc>
          <w:tcPr>
            <w:tcW w:w="1806" w:type="dxa"/>
            <w:vAlign w:val="center"/>
          </w:tcPr>
          <w:p>
            <w:pPr>
              <w:keepNext/>
              <w:keepLines/>
              <w:spacing w:before="0" w:after="200"/>
              <w:jc w:val="center"/>
              <w:rPr>
                <w:b/>
                <w:sz w:val="16"/>
                <w:szCs w:val="16"/>
                <w:lang w:eastAsia="en-GB"/>
              </w:rPr>
            </w:pPr>
            <w:r>
              <w:rPr>
                <w:b/>
                <w:sz w:val="16"/>
                <w:szCs w:val="16"/>
                <w:lang w:eastAsia="en-GB"/>
              </w:rPr>
              <w:t xml:space="preserve">Traffic flow downlink </w:t>
            </w:r>
            <w:r>
              <w:rPr>
                <w:b/>
                <w:sz w:val="16"/>
                <w:szCs w:val="16"/>
                <w:lang w:eastAsia="en-GB"/>
              </w:rPr>
              <w:br w:type="textWrapping"/>
            </w:r>
            <w:r>
              <w:rPr>
                <w:b/>
                <w:sz w:val="16"/>
                <w:szCs w:val="16"/>
                <w:lang w:eastAsia="en-GB"/>
              </w:rPr>
              <w:t>per km (Mbps)</w:t>
            </w:r>
          </w:p>
        </w:tc>
        <w:tc>
          <w:tcPr>
            <w:tcW w:w="1511" w:type="dxa"/>
            <w:vAlign w:val="center"/>
          </w:tcPr>
          <w:p>
            <w:pPr>
              <w:keepNext/>
              <w:keepLines/>
              <w:spacing w:before="0" w:after="200"/>
              <w:jc w:val="center"/>
              <w:rPr>
                <w:b/>
                <w:sz w:val="16"/>
                <w:szCs w:val="16"/>
                <w:lang w:eastAsia="en-GB"/>
              </w:rPr>
            </w:pPr>
            <w:r>
              <w:rPr>
                <w:b/>
                <w:sz w:val="16"/>
                <w:szCs w:val="16"/>
                <w:lang w:eastAsia="en-GB"/>
              </w:rPr>
              <w:t xml:space="preserve">Traffic flow uplink </w:t>
            </w:r>
            <w:r>
              <w:rPr>
                <w:b/>
                <w:sz w:val="16"/>
                <w:szCs w:val="16"/>
                <w:lang w:eastAsia="en-GB"/>
              </w:rPr>
              <w:br w:type="textWrapping"/>
            </w:r>
            <w:r>
              <w:rPr>
                <w:b/>
                <w:sz w:val="16"/>
                <w:szCs w:val="16"/>
                <w:lang w:eastAsia="en-GB"/>
              </w:rPr>
              <w:t>per km (Mbps)</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trHeight w:val="205" w:hRule="atLeast"/>
          <w:jc w:val="center"/>
        </w:trPr>
        <w:tc>
          <w:tcPr>
            <w:tcW w:w="1861" w:type="dxa"/>
            <w:vAlign w:val="center"/>
          </w:tcPr>
          <w:p>
            <w:pPr>
              <w:keepNext/>
              <w:keepLines/>
              <w:spacing w:before="0" w:after="200"/>
              <w:jc w:val="left"/>
              <w:rPr>
                <w:b/>
                <w:bCs/>
                <w:sz w:val="16"/>
                <w:szCs w:val="16"/>
                <w:lang w:eastAsia="en-GB"/>
              </w:rPr>
            </w:pPr>
            <w:r>
              <w:rPr>
                <w:sz w:val="16"/>
                <w:szCs w:val="16"/>
                <w:lang w:eastAsia="en-GB"/>
              </w:rPr>
              <w:t>Reference</w:t>
            </w:r>
            <w:r>
              <w:rPr>
                <w:sz w:val="16"/>
                <w:szCs w:val="16"/>
                <w:lang w:eastAsia="en-GB"/>
              </w:rPr>
              <w:br w:type="textWrapping"/>
            </w:r>
            <w:r>
              <w:rPr>
                <w:sz w:val="16"/>
                <w:szCs w:val="16"/>
                <w:lang w:eastAsia="en-GB"/>
              </w:rPr>
              <w:t>low density rail segment</w:t>
            </w:r>
          </w:p>
        </w:tc>
        <w:tc>
          <w:tcPr>
            <w:tcW w:w="1259" w:type="dxa"/>
            <w:vAlign w:val="center"/>
          </w:tcPr>
          <w:p>
            <w:pPr>
              <w:keepNext/>
              <w:keepLines/>
              <w:spacing w:before="0" w:after="200"/>
              <w:jc w:val="center"/>
              <w:rPr>
                <w:sz w:val="16"/>
                <w:szCs w:val="16"/>
                <w:lang w:eastAsia="en-GB"/>
              </w:rPr>
            </w:pPr>
            <w:r>
              <w:rPr>
                <w:sz w:val="16"/>
                <w:szCs w:val="16"/>
                <w:lang w:eastAsia="en-GB"/>
              </w:rPr>
              <w:t>0.33</w:t>
            </w:r>
          </w:p>
        </w:tc>
        <w:tc>
          <w:tcPr>
            <w:tcW w:w="1806" w:type="dxa"/>
            <w:vAlign w:val="center"/>
          </w:tcPr>
          <w:p>
            <w:pPr>
              <w:keepNext/>
              <w:keepLines/>
              <w:spacing w:before="0" w:after="200"/>
              <w:jc w:val="center"/>
              <w:rPr>
                <w:sz w:val="16"/>
                <w:szCs w:val="16"/>
                <w:lang w:eastAsia="en-GB"/>
              </w:rPr>
            </w:pPr>
            <w:r>
              <w:rPr>
                <w:sz w:val="16"/>
                <w:szCs w:val="16"/>
                <w:lang w:eastAsia="en-GB"/>
              </w:rPr>
              <w:t>0.089</w:t>
            </w:r>
          </w:p>
        </w:tc>
        <w:tc>
          <w:tcPr>
            <w:tcW w:w="1600" w:type="dxa"/>
            <w:vAlign w:val="center"/>
          </w:tcPr>
          <w:p>
            <w:pPr>
              <w:keepNext/>
              <w:keepLines/>
              <w:spacing w:before="0" w:after="200"/>
              <w:jc w:val="center"/>
              <w:rPr>
                <w:sz w:val="16"/>
                <w:szCs w:val="16"/>
                <w:lang w:eastAsia="en-GB"/>
              </w:rPr>
            </w:pPr>
            <w:r>
              <w:rPr>
                <w:sz w:val="16"/>
                <w:szCs w:val="16"/>
                <w:lang w:eastAsia="en-GB"/>
              </w:rPr>
              <w:t>4.55</w:t>
            </w:r>
          </w:p>
        </w:tc>
        <w:tc>
          <w:tcPr>
            <w:tcW w:w="1806" w:type="dxa"/>
            <w:vAlign w:val="center"/>
          </w:tcPr>
          <w:p>
            <w:pPr>
              <w:keepNext/>
              <w:keepLines/>
              <w:spacing w:before="0" w:after="200"/>
              <w:jc w:val="center"/>
              <w:rPr>
                <w:sz w:val="16"/>
                <w:szCs w:val="16"/>
                <w:lang w:eastAsia="en-GB"/>
              </w:rPr>
            </w:pPr>
            <w:r>
              <w:rPr>
                <w:sz w:val="16"/>
                <w:szCs w:val="16"/>
                <w:lang w:eastAsia="en-GB"/>
              </w:rPr>
              <w:t>2.81</w:t>
            </w:r>
          </w:p>
        </w:tc>
        <w:tc>
          <w:tcPr>
            <w:tcW w:w="1511" w:type="dxa"/>
            <w:vAlign w:val="center"/>
          </w:tcPr>
          <w:p>
            <w:pPr>
              <w:keepNext/>
              <w:keepLines/>
              <w:spacing w:before="0" w:after="200"/>
              <w:jc w:val="center"/>
              <w:rPr>
                <w:sz w:val="16"/>
                <w:szCs w:val="16"/>
                <w:lang w:eastAsia="en-GB"/>
              </w:rPr>
            </w:pPr>
            <w:r>
              <w:rPr>
                <w:sz w:val="16"/>
                <w:szCs w:val="16"/>
                <w:lang w:eastAsia="en-GB"/>
              </w:rPr>
              <w:t>5.25</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861" w:type="dxa"/>
            <w:vAlign w:val="center"/>
          </w:tcPr>
          <w:p>
            <w:pPr>
              <w:keepNext/>
              <w:keepLines/>
              <w:spacing w:before="0" w:after="200"/>
              <w:jc w:val="left"/>
              <w:rPr>
                <w:b/>
                <w:bCs/>
                <w:sz w:val="16"/>
                <w:szCs w:val="16"/>
                <w:lang w:eastAsia="en-GB"/>
              </w:rPr>
            </w:pPr>
            <w:r>
              <w:rPr>
                <w:sz w:val="16"/>
                <w:szCs w:val="16"/>
                <w:lang w:eastAsia="en-GB"/>
              </w:rPr>
              <w:t>Reference</w:t>
            </w:r>
            <w:r>
              <w:rPr>
                <w:sz w:val="16"/>
                <w:szCs w:val="16"/>
                <w:lang w:eastAsia="en-GB"/>
              </w:rPr>
              <w:br w:type="textWrapping"/>
            </w:r>
            <w:r>
              <w:rPr>
                <w:sz w:val="16"/>
                <w:szCs w:val="16"/>
                <w:lang w:eastAsia="en-GB"/>
              </w:rPr>
              <w:t>high density rail segment</w:t>
            </w:r>
          </w:p>
        </w:tc>
        <w:tc>
          <w:tcPr>
            <w:tcW w:w="1259" w:type="dxa"/>
            <w:vAlign w:val="center"/>
          </w:tcPr>
          <w:p>
            <w:pPr>
              <w:keepNext/>
              <w:keepLines/>
              <w:spacing w:before="0" w:after="200"/>
              <w:jc w:val="center"/>
              <w:rPr>
                <w:sz w:val="16"/>
                <w:szCs w:val="16"/>
                <w:lang w:eastAsia="en-GB"/>
              </w:rPr>
            </w:pPr>
            <w:r>
              <w:rPr>
                <w:sz w:val="16"/>
                <w:szCs w:val="16"/>
                <w:lang w:eastAsia="en-GB"/>
              </w:rPr>
              <w:t>0.67</w:t>
            </w:r>
          </w:p>
        </w:tc>
        <w:tc>
          <w:tcPr>
            <w:tcW w:w="1806" w:type="dxa"/>
            <w:vAlign w:val="center"/>
          </w:tcPr>
          <w:p>
            <w:pPr>
              <w:keepNext/>
              <w:keepLines/>
              <w:spacing w:before="0" w:after="200"/>
              <w:jc w:val="center"/>
              <w:rPr>
                <w:sz w:val="16"/>
                <w:szCs w:val="16"/>
                <w:lang w:eastAsia="en-GB"/>
              </w:rPr>
            </w:pPr>
            <w:r>
              <w:rPr>
                <w:sz w:val="16"/>
                <w:szCs w:val="16"/>
                <w:lang w:eastAsia="en-GB"/>
              </w:rPr>
              <w:t>0.181</w:t>
            </w:r>
          </w:p>
        </w:tc>
        <w:tc>
          <w:tcPr>
            <w:tcW w:w="1600" w:type="dxa"/>
            <w:vAlign w:val="center"/>
          </w:tcPr>
          <w:p>
            <w:pPr>
              <w:keepNext/>
              <w:keepLines/>
              <w:spacing w:before="0" w:after="200"/>
              <w:jc w:val="center"/>
              <w:rPr>
                <w:sz w:val="16"/>
                <w:szCs w:val="16"/>
                <w:lang w:eastAsia="en-GB"/>
              </w:rPr>
            </w:pPr>
            <w:r>
              <w:rPr>
                <w:sz w:val="16"/>
                <w:szCs w:val="16"/>
                <w:lang w:eastAsia="en-GB"/>
              </w:rPr>
              <w:t>9.25</w:t>
            </w:r>
          </w:p>
        </w:tc>
        <w:tc>
          <w:tcPr>
            <w:tcW w:w="1806" w:type="dxa"/>
            <w:vAlign w:val="center"/>
          </w:tcPr>
          <w:p>
            <w:pPr>
              <w:keepNext/>
              <w:keepLines/>
              <w:spacing w:before="0" w:after="200"/>
              <w:jc w:val="center"/>
              <w:rPr>
                <w:sz w:val="16"/>
                <w:szCs w:val="16"/>
                <w:lang w:eastAsia="en-GB"/>
              </w:rPr>
            </w:pPr>
            <w:r>
              <w:rPr>
                <w:sz w:val="16"/>
                <w:szCs w:val="16"/>
                <w:lang w:eastAsia="en-GB"/>
              </w:rPr>
              <w:t>5.70</w:t>
            </w:r>
          </w:p>
        </w:tc>
        <w:tc>
          <w:tcPr>
            <w:tcW w:w="1511" w:type="dxa"/>
            <w:vAlign w:val="center"/>
          </w:tcPr>
          <w:p>
            <w:pPr>
              <w:keepNext/>
              <w:keepLines/>
              <w:spacing w:before="0" w:after="200"/>
              <w:jc w:val="center"/>
              <w:rPr>
                <w:sz w:val="16"/>
                <w:szCs w:val="16"/>
                <w:lang w:eastAsia="en-GB"/>
              </w:rPr>
            </w:pPr>
            <w:r>
              <w:rPr>
                <w:sz w:val="16"/>
                <w:szCs w:val="16"/>
                <w:lang w:eastAsia="en-GB"/>
              </w:rPr>
              <w:t>10.65</w:t>
            </w:r>
          </w:p>
        </w:tc>
      </w:tr>
      <w:tr>
        <w:tblPrEx>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CellMar>
            <w:top w:w="57" w:type="dxa"/>
            <w:left w:w="108" w:type="dxa"/>
            <w:bottom w:w="0" w:type="dxa"/>
            <w:right w:w="108" w:type="dxa"/>
          </w:tblCellMar>
        </w:tblPrEx>
        <w:trPr>
          <w:jc w:val="center"/>
        </w:trPr>
        <w:tc>
          <w:tcPr>
            <w:tcW w:w="1861" w:type="dxa"/>
            <w:vAlign w:val="center"/>
          </w:tcPr>
          <w:p>
            <w:pPr>
              <w:keepNext/>
              <w:keepLines/>
              <w:spacing w:before="0" w:after="200"/>
              <w:jc w:val="left"/>
              <w:rPr>
                <w:b/>
                <w:bCs/>
                <w:sz w:val="16"/>
                <w:szCs w:val="16"/>
                <w:lang w:eastAsia="en-GB"/>
              </w:rPr>
            </w:pPr>
            <w:r>
              <w:rPr>
                <w:sz w:val="16"/>
                <w:szCs w:val="16"/>
                <w:lang w:eastAsia="en-GB"/>
              </w:rPr>
              <w:t>Reference</w:t>
            </w:r>
            <w:r>
              <w:rPr>
                <w:sz w:val="16"/>
                <w:szCs w:val="16"/>
                <w:lang w:eastAsia="en-GB"/>
              </w:rPr>
              <w:br w:type="textWrapping"/>
            </w:r>
            <w:r>
              <w:rPr>
                <w:sz w:val="16"/>
                <w:szCs w:val="16"/>
                <w:lang w:eastAsia="en-GB"/>
              </w:rPr>
              <w:t>high speed rail segment</w:t>
            </w:r>
          </w:p>
        </w:tc>
        <w:tc>
          <w:tcPr>
            <w:tcW w:w="1259" w:type="dxa"/>
            <w:vAlign w:val="center"/>
          </w:tcPr>
          <w:p>
            <w:pPr>
              <w:keepNext/>
              <w:keepLines/>
              <w:spacing w:before="0" w:after="200"/>
              <w:jc w:val="center"/>
              <w:rPr>
                <w:sz w:val="16"/>
                <w:szCs w:val="16"/>
                <w:lang w:eastAsia="en-GB"/>
              </w:rPr>
            </w:pPr>
            <w:r>
              <w:rPr>
                <w:sz w:val="16"/>
                <w:szCs w:val="16"/>
                <w:lang w:eastAsia="en-GB"/>
              </w:rPr>
              <w:t>0.5</w:t>
            </w:r>
          </w:p>
        </w:tc>
        <w:tc>
          <w:tcPr>
            <w:tcW w:w="1806" w:type="dxa"/>
            <w:vAlign w:val="center"/>
          </w:tcPr>
          <w:p>
            <w:pPr>
              <w:keepNext/>
              <w:keepLines/>
              <w:spacing w:before="0" w:after="200"/>
              <w:jc w:val="center"/>
              <w:rPr>
                <w:sz w:val="16"/>
                <w:szCs w:val="16"/>
                <w:lang w:eastAsia="en-GB"/>
              </w:rPr>
            </w:pPr>
            <w:r>
              <w:rPr>
                <w:sz w:val="16"/>
                <w:szCs w:val="16"/>
                <w:lang w:eastAsia="en-GB"/>
              </w:rPr>
              <w:t>0.135</w:t>
            </w:r>
          </w:p>
        </w:tc>
        <w:tc>
          <w:tcPr>
            <w:tcW w:w="1600" w:type="dxa"/>
            <w:vAlign w:val="center"/>
          </w:tcPr>
          <w:p>
            <w:pPr>
              <w:keepNext/>
              <w:keepLines/>
              <w:spacing w:before="0" w:after="200"/>
              <w:jc w:val="center"/>
              <w:rPr>
                <w:sz w:val="16"/>
                <w:szCs w:val="16"/>
                <w:lang w:eastAsia="en-GB"/>
              </w:rPr>
            </w:pPr>
            <w:r>
              <w:rPr>
                <w:sz w:val="16"/>
                <w:szCs w:val="16"/>
                <w:lang w:eastAsia="en-GB"/>
              </w:rPr>
              <w:t>6.90</w:t>
            </w:r>
          </w:p>
        </w:tc>
        <w:tc>
          <w:tcPr>
            <w:tcW w:w="1806" w:type="dxa"/>
            <w:vAlign w:val="center"/>
          </w:tcPr>
          <w:p>
            <w:pPr>
              <w:keepNext/>
              <w:keepLines/>
              <w:spacing w:before="0" w:after="200"/>
              <w:jc w:val="center"/>
              <w:rPr>
                <w:sz w:val="16"/>
                <w:szCs w:val="16"/>
                <w:lang w:eastAsia="en-GB"/>
              </w:rPr>
            </w:pPr>
            <w:r>
              <w:rPr>
                <w:sz w:val="16"/>
                <w:szCs w:val="16"/>
                <w:lang w:eastAsia="en-GB"/>
              </w:rPr>
              <w:t>4.25</w:t>
            </w:r>
          </w:p>
        </w:tc>
        <w:tc>
          <w:tcPr>
            <w:tcW w:w="1511" w:type="dxa"/>
            <w:vAlign w:val="center"/>
          </w:tcPr>
          <w:p>
            <w:pPr>
              <w:keepNext/>
              <w:keepLines/>
              <w:spacing w:before="0" w:after="200"/>
              <w:jc w:val="center"/>
              <w:rPr>
                <w:sz w:val="16"/>
                <w:szCs w:val="16"/>
                <w:lang w:eastAsia="en-GB"/>
              </w:rPr>
            </w:pPr>
            <w:r>
              <w:rPr>
                <w:sz w:val="16"/>
                <w:szCs w:val="16"/>
                <w:lang w:eastAsia="en-GB"/>
              </w:rPr>
              <w:t>7.95</w:t>
            </w:r>
          </w:p>
        </w:tc>
      </w:tr>
    </w:tbl>
    <w:p/>
    <w:p>
      <w:pPr>
        <w:pStyle w:val="42"/>
        <w:rPr>
          <w:lang w:val="en-GB"/>
        </w:rPr>
      </w:pPr>
      <w:r>
        <w:rPr>
          <w:lang w:val="en-GB"/>
        </w:rPr>
        <w:t>List of reference</w:t>
      </w:r>
      <w:bookmarkEnd w:id="206"/>
      <w:bookmarkEnd w:id="207"/>
      <w:bookmarkEnd w:id="208"/>
      <w:bookmarkEnd w:id="209"/>
      <w:bookmarkEnd w:id="210"/>
      <w:bookmarkEnd w:id="211"/>
      <w:bookmarkEnd w:id="212"/>
      <w:bookmarkEnd w:id="213"/>
      <w:r>
        <w:rPr>
          <w:lang w:val="en-GB"/>
        </w:rPr>
        <w:t>s</w:t>
      </w:r>
    </w:p>
    <w:p>
      <w:pPr>
        <w:pStyle w:val="55"/>
      </w:pPr>
      <w:bookmarkStart w:id="214" w:name="_Ref481397657"/>
      <w:r>
        <w:t>Directive 2016/797/EU on the interoperability of the rail system within the European Union</w:t>
      </w:r>
      <w:bookmarkEnd w:id="214"/>
    </w:p>
    <w:p>
      <w:pPr>
        <w:pStyle w:val="55"/>
      </w:pPr>
      <w:bookmarkStart w:id="215" w:name="_Ref481397705"/>
      <w:r>
        <w:t>Directive 2008/57/EC on the interoperability of the rail system within the Community</w:t>
      </w:r>
      <w:bookmarkEnd w:id="215"/>
    </w:p>
    <w:p>
      <w:pPr>
        <w:pStyle w:val="55"/>
      </w:pPr>
      <w:bookmarkStart w:id="216" w:name="_Ref396246769"/>
      <w:r>
        <w:t>Directive 2014/53/EU on the harmonisation of the laws of the Member States relating to the making available on the market of radio equipment and repealing Directive 1999/5/EC</w:t>
      </w:r>
      <w:bookmarkEnd w:id="216"/>
    </w:p>
    <w:p>
      <w:pPr>
        <w:pStyle w:val="55"/>
      </w:pPr>
      <w:bookmarkStart w:id="217" w:name="_Ref481397801"/>
      <w:r>
        <w:t>Commission Regulation 2016/919/EU on the technical specification for interoperability relating to the ‘control-command and signalling’ subsystems of the rail system in the European Union</w:t>
      </w:r>
      <w:bookmarkEnd w:id="217"/>
    </w:p>
    <w:p>
      <w:pPr>
        <w:pStyle w:val="55"/>
      </w:pPr>
      <w:bookmarkStart w:id="218" w:name="_Ref481397862"/>
      <w:r>
        <w:t>EIRENE FRS v8.0.0: Functional Requirements Specification</w:t>
      </w:r>
      <w:bookmarkEnd w:id="218"/>
    </w:p>
    <w:p>
      <w:pPr>
        <w:pStyle w:val="55"/>
      </w:pPr>
      <w:bookmarkStart w:id="219" w:name="_Ref481397864"/>
      <w:r>
        <w:t>EIRENE SRS v16.0.0: System Requirements Specification</w:t>
      </w:r>
      <w:bookmarkEnd w:id="219"/>
    </w:p>
    <w:p>
      <w:pPr>
        <w:pStyle w:val="55"/>
      </w:pPr>
      <w:r>
        <w:t>ETSI TR 103 333: System Reference document (SRdoc); GSM-R networks evolution</w:t>
      </w:r>
    </w:p>
    <w:p>
      <w:pPr>
        <w:pStyle w:val="55"/>
      </w:pPr>
      <w:bookmarkStart w:id="220" w:name="_Ref481507796"/>
      <w:r>
        <w:rPr>
          <w:bCs/>
        </w:rPr>
        <w:t>Commission Decision 1999/569/EC on the basic parameters for the command-and-control and signalling subsystem relating to the trans-European high-speed rail system</w:t>
      </w:r>
      <w:bookmarkEnd w:id="220"/>
    </w:p>
    <w:p>
      <w:pPr>
        <w:pStyle w:val="55"/>
      </w:pPr>
      <w:bookmarkStart w:id="221" w:name="_Ref481507841"/>
      <w:r>
        <w:rPr>
          <w:bCs/>
        </w:rPr>
        <w:t>ECC Decision (02)05: The designation and availability of frequency bands for railway purposes in the 876-880 MHz and 921-925 MHz bands</w:t>
      </w:r>
      <w:bookmarkEnd w:id="221"/>
    </w:p>
    <w:p>
      <w:pPr>
        <w:pStyle w:val="55"/>
      </w:pPr>
      <w:bookmarkStart w:id="222" w:name="_Ref499978451"/>
      <w:r>
        <w:t>FW-ATwG 1903 / FM56(18)018: “FRMCS Traffic Analysis”</w:t>
      </w:r>
      <w:bookmarkEnd w:id="222"/>
    </w:p>
    <w:p>
      <w:pPr>
        <w:pStyle w:val="55"/>
      </w:pPr>
      <w:bookmarkStart w:id="223" w:name="_Ref499978464"/>
      <w:r>
        <w:t>O-8</w:t>
      </w:r>
      <w:r>
        <w:rPr>
          <w:highlight w:val="yellow"/>
        </w:rPr>
        <w:t>abc</w:t>
      </w:r>
      <w:r>
        <w:t xml:space="preserve"> / FM56(17)</w:t>
      </w:r>
      <w:r>
        <w:rPr>
          <w:highlight w:val="yellow"/>
        </w:rPr>
        <w:t>abc</w:t>
      </w:r>
      <w:r>
        <w:t>: “FRMCS Spectrum Demand Estimation for Migration period”</w:t>
      </w:r>
      <w:bookmarkEnd w:id="223"/>
    </w:p>
    <w:p>
      <w:pPr>
        <w:pStyle w:val="55"/>
      </w:pPr>
      <w:bookmarkStart w:id="224" w:name="_Ref499978472"/>
      <w:bookmarkStart w:id="225" w:name="_Ref499978827"/>
      <w:r>
        <w:rPr>
          <w:highlight w:val="yellow"/>
        </w:rPr>
        <w:t xml:space="preserve">O-8abc / FM56(17)abc: </w:t>
      </w:r>
      <w:bookmarkEnd w:id="224"/>
      <w:r>
        <w:rPr>
          <w:highlight w:val="yellow"/>
        </w:rPr>
        <w:t>&lt;target spectrum demand&gt;</w:t>
      </w:r>
      <w:bookmarkEnd w:id="225"/>
    </w:p>
    <w:p>
      <w:pPr>
        <w:pStyle w:val="55"/>
      </w:pPr>
      <w:bookmarkStart w:id="226" w:name="_Ref499984628"/>
      <w:r>
        <w:t>FRMCS User Requirement Specifications, UIC, v2.0</w:t>
      </w:r>
      <w:bookmarkEnd w:id="226"/>
    </w:p>
    <w:p>
      <w:pPr>
        <w:pStyle w:val="55"/>
      </w:pPr>
      <w:bookmarkStart w:id="227" w:name="_Ref512506715"/>
      <w:r>
        <w:t>BEREC and RSPG joint report on Facilitating mobile connectivity in “challenge areas”, BoR (17) 256 / RSPG18-001</w:t>
      </w:r>
      <w:bookmarkEnd w:id="227"/>
    </w:p>
    <w:p>
      <w:pPr>
        <w:pStyle w:val="55"/>
      </w:pPr>
    </w:p>
    <w:sectPr>
      <w:headerReference r:id="rId6" w:type="first"/>
      <w:headerReference r:id="rId4" w:type="default"/>
      <w:headerReference r:id="rId5" w:type="even"/>
      <w:type w:val="continuous"/>
      <w:pgSz w:w="11907" w:h="16840"/>
      <w:pgMar w:top="1440" w:right="1134" w:bottom="1440" w:left="1134" w:header="709" w:footer="709"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Lucida Grande">
    <w:altName w:val="Times New Roman"/>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Symbol">
    <w:panose1 w:val="05050102010706020507"/>
    <w:charset w:val="02"/>
    <w:family w:val="roman"/>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 w:name="ＭＳ 明朝">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8CF3C52" w:usb2="00000016" w:usb3="00000000" w:csb0="0004001F"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6"/>
        <w:rPr>
          <w:lang w:val="en-US"/>
        </w:rPr>
      </w:pPr>
      <w:r>
        <w:rPr>
          <w:rStyle w:val="31"/>
        </w:rPr>
        <w:footnoteRef/>
      </w:r>
      <w:r>
        <w:rPr>
          <w:lang w:val="en-GB"/>
        </w:rPr>
        <w:t xml:space="preserve"> Figures from a data collection performed in 2015</w:t>
      </w:r>
    </w:p>
  </w:footnote>
  <w:footnote w:id="1">
    <w:p>
      <w:pPr>
        <w:pStyle w:val="16"/>
        <w:rPr>
          <w:lang w:val="en-GB"/>
        </w:rPr>
      </w:pPr>
      <w:r>
        <w:rPr>
          <w:rStyle w:val="31"/>
          <w:lang w:val="en-GB"/>
        </w:rPr>
        <w:footnoteRef/>
      </w:r>
      <w:r>
        <w:rPr>
          <w:lang w:val="en-GB"/>
        </w:rPr>
        <w:t xml:space="preserve"> REGULATION (EU) No 913/2010 OF THE EUROPEAN PARLIAMENT AND OF THE COUNCIL of 22 September 2010 concerning a European rail network for competitive freight</w:t>
      </w:r>
    </w:p>
  </w:footnote>
  <w:footnote w:id="2">
    <w:p>
      <w:pPr>
        <w:pStyle w:val="16"/>
        <w:rPr>
          <w:lang w:val="en-GB"/>
        </w:rPr>
      </w:pPr>
      <w:r>
        <w:rPr>
          <w:rStyle w:val="31"/>
          <w:lang w:val="en-GB"/>
        </w:rPr>
        <w:footnoteRef/>
      </w:r>
      <w:r>
        <w:rPr>
          <w:lang w:val="en-GB"/>
        </w:rPr>
        <w:t xml:space="preserve"> COMMISSION IMPLEMENTING REGULATION (EU) 2017/6 of 5 January 2017 on the European Rail Traffic Management System European deployment plan</w:t>
      </w:r>
    </w:p>
  </w:footnote>
  <w:footnote w:id="3">
    <w:p>
      <w:pPr>
        <w:pStyle w:val="16"/>
        <w:rPr>
          <w:lang w:val="en-GB"/>
        </w:rPr>
      </w:pPr>
      <w:r>
        <w:rPr>
          <w:rStyle w:val="31"/>
          <w:sz w:val="16"/>
          <w:lang w:val="en-GB"/>
        </w:rPr>
        <w:footnoteRef/>
      </w:r>
      <w:r>
        <w:rPr>
          <w:lang w:val="en-GB"/>
        </w:rPr>
        <w:t xml:space="preserve"> to replace the use of the Cell-ID</w:t>
      </w:r>
    </w:p>
  </w:footnote>
  <w:footnote w:id="4">
    <w:p>
      <w:pPr>
        <w:pStyle w:val="16"/>
        <w:rPr>
          <w:lang w:val="en-GB"/>
        </w:rPr>
      </w:pPr>
      <w:r>
        <w:rPr>
          <w:rStyle w:val="31"/>
          <w:lang w:val="en-GB"/>
        </w:rPr>
        <w:footnoteRef/>
      </w:r>
      <w:r>
        <w:rPr>
          <w:lang w:val="en-GB"/>
        </w:rPr>
        <w:t xml:space="preserve"> This band is not harmonised neither at EU level nor at CEPT level.</w:t>
      </w:r>
      <w:r>
        <w:rPr>
          <w:lang w:val="fr-FR"/>
        </w:rPr>
        <w:t xml:space="preserve"> Three CEPT countries, Germany, Switzerland and Liechtenstein, are currently using the band 873-876 MHz / 918-921 MHz for GSM-R.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lang w:val="en-GB"/>
      </w:rPr>
    </w:pPr>
    <w:sdt>
      <w:sdtPr>
        <w:id w:val="659817559"/>
      </w:sdtPr>
      <w:sdtContent>
        <w:r>
          <w:pict>
            <v:shape id="_x0000_s2098" o:spid="_x0000_s2098" o:spt="136" type="#_x0000_t136" style="position:absolute;left:0pt;height:194.1pt;width:485.3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t" xscale="f" string="DRAFT" style="font-family:Arial;font-size:1pt;v-text-align:center;"/>
            </v:shape>
          </w:pict>
        </w:r>
      </w:sdtContent>
    </w:sdt>
    <w:r>
      <w:rPr>
        <w:lang w:val="en-GB"/>
      </w:rPr>
      <w:tab/>
    </w:r>
    <w:r>
      <w:rPr>
        <w:lang w:val="en-GB"/>
      </w:rPr>
      <w:tab/>
    </w:r>
    <w:r>
      <w:rPr>
        <w:lang w:val="en-GB"/>
      </w:rPr>
      <w:t xml:space="preserve"> Draft ECC REPORT </w:t>
    </w:r>
    <w:r>
      <w:rPr>
        <w:rStyle w:val="71"/>
        <w:b w:val="0"/>
        <w:lang w:val="en-GB"/>
      </w:rPr>
      <w:t>&lt;</w:t>
    </w:r>
    <w:r>
      <w:rPr>
        <w:lang w:val="en-GB"/>
      </w:rPr>
      <w:t xml:space="preserve">No&gt; - Page </w:t>
    </w:r>
    <w:r>
      <w:fldChar w:fldCharType="begin"/>
    </w:r>
    <w:r>
      <w:rPr>
        <w:lang w:val="en-GB"/>
      </w:rPr>
      <w:instrText xml:space="preserve"> PAGE  \* Arabic  \* MERGEFORMAT </w:instrText>
    </w:r>
    <w:r>
      <w:fldChar w:fldCharType="separate"/>
    </w:r>
    <w:r>
      <w:rPr>
        <w:lang w:val="en-GB"/>
      </w:rPr>
      <w:t>17</w:t>
    </w:r>
    <w:r>
      <w:fldChar w:fldCharType="end"/>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Pr>
    <w:sdt>
      <w:sdtPr>
        <w:id w:val="1989898194"/>
      </w:sdtPr>
      <w:sdtContent>
        <w:r>
          <w:pict>
            <v:shape id="PowerPlusWaterMarkObject125634173" o:spid="_x0000_s2096" o:spt="136" type="#_x0000_t136" style="position:absolute;left:0pt;height:194.1pt;width:485.35pt;mso-position-horizontal:center;mso-position-horizontal-relative:margin;mso-position-vertical:center;mso-position-vertical-relative:margin;rotation:20643840f;z-index:-251658240;mso-width-relative:page;mso-height-relative:page;" fillcolor="#C0C0C0" filled="t" stroked="f" coordsize="21600,21600" o:allowincell="f">
              <v:path/>
              <v:fill on="t" opacity="32768f" focussize="0,0"/>
              <v:stroke on="f"/>
              <v:imagedata o:title=""/>
              <o:lock v:ext="edit"/>
              <v:textpath on="t" fitshape="t" fitpath="t" trim="t" xscale="f" string="DRAFT" style="font-family:Arial;font-size:1pt;v-text-align:center;"/>
            </v:shape>
          </w:pict>
        </w:r>
      </w:sdtContent>
    </w:sdt>
    <w:r>
      <w:t xml:space="preserve">Draft ECC REPORT </w:t>
    </w:r>
    <w:r>
      <w:rPr>
        <w:rStyle w:val="71"/>
        <w:b w:val="0"/>
      </w:rPr>
      <w:t>&lt;</w:t>
    </w:r>
    <w:r>
      <w:t xml:space="preserve">No&gt; - Page </w:t>
    </w:r>
    <w:r>
      <w:fldChar w:fldCharType="begin"/>
    </w:r>
    <w:r>
      <w:instrText xml:space="preserve"> PAGE  \* Arabic  \* MERGEFORMAT </w:instrText>
    </w:r>
    <w:r>
      <w:fldChar w:fldCharType="separate"/>
    </w:r>
    <w:r>
      <w:t>16</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Pr>
    <w:r>
      <w:rPr>
        <w:lang w:val="de-DE" w:eastAsia="de-DE"/>
      </w:rPr>
      <w:drawing>
        <wp:anchor distT="0" distB="0" distL="114300" distR="114300" simplePos="0" relativeHeight="251665408" behindDoc="0" locked="0" layoutInCell="1" allowOverlap="1">
          <wp:simplePos x="0" y="0"/>
          <wp:positionH relativeFrom="page">
            <wp:posOffset>5717540</wp:posOffset>
          </wp:positionH>
          <wp:positionV relativeFrom="page">
            <wp:posOffset>648335</wp:posOffset>
          </wp:positionV>
          <wp:extent cx="1461770" cy="546100"/>
          <wp:effectExtent l="25400" t="0" r="11430" b="0"/>
          <wp:wrapNone/>
          <wp:docPr id="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cc_logo"/>
                  <pic:cNvPicPr>
                    <a:picLocks noChangeAspect="1" noChangeArrowheads="1"/>
                  </pic:cNvPicPr>
                </pic:nvPicPr>
                <pic:blipFill>
                  <a:blip r:embed="rId1"/>
                  <a:srcRect/>
                  <a:stretch>
                    <a:fillRect/>
                  </a:stretch>
                </pic:blipFill>
                <pic:spPr>
                  <a:xfrm>
                    <a:off x="0" y="0"/>
                    <a:ext cx="1461770" cy="546100"/>
                  </a:xfrm>
                  <a:prstGeom prst="rect">
                    <a:avLst/>
                  </a:prstGeom>
                  <a:noFill/>
                </pic:spPr>
              </pic:pic>
            </a:graphicData>
          </a:graphic>
        </wp:anchor>
      </w:drawing>
    </w:r>
    <w:r>
      <w:rPr>
        <w:lang w:val="de-DE" w:eastAsia="de-DE"/>
      </w:rPr>
      <w:drawing>
        <wp:anchor distT="0" distB="0" distL="114300" distR="114300" simplePos="0" relativeHeight="251664384" behindDoc="0" locked="0" layoutInCell="1" allowOverlap="1">
          <wp:simplePos x="0" y="0"/>
          <wp:positionH relativeFrom="page">
            <wp:posOffset>572770</wp:posOffset>
          </wp:positionH>
          <wp:positionV relativeFrom="page">
            <wp:posOffset>457200</wp:posOffset>
          </wp:positionV>
          <wp:extent cx="889000" cy="889000"/>
          <wp:effectExtent l="25400" t="0" r="0" b="0"/>
          <wp:wrapNone/>
          <wp:docPr id="16"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cept logo"/>
                  <pic:cNvPicPr>
                    <a:picLocks noChangeAspect="1" noChangeArrowheads="1"/>
                  </pic:cNvPicPr>
                </pic:nvPicPr>
                <pic:blipFill>
                  <a:blip r:embed="rId2"/>
                  <a:srcRect/>
                  <a:stretch>
                    <a:fillRect/>
                  </a:stretch>
                </pic:blipFill>
                <pic:spPr>
                  <a:xfrm>
                    <a:off x="0" y="0"/>
                    <a:ext cx="889000" cy="889000"/>
                  </a:xfrm>
                  <a:prstGeom prst="rect">
                    <a:avLst/>
                  </a:prstGeom>
                  <a:noFill/>
                </pic:spPr>
              </pic:pic>
            </a:graphicData>
          </a:graphic>
        </wp:anchor>
      </w:drawing>
    </w:r>
  </w:p>
  <w:p>
    <w:pPr>
      <w:pStyle w:val="59"/>
    </w:pPr>
  </w:p>
  <w:p>
    <w:pPr>
      <w:pStyle w:val="59"/>
    </w:pPr>
  </w:p>
  <w:sdt>
    <w:sdtPr>
      <w:id w:val="-1639176003"/>
    </w:sdtPr>
    <w:sdtContent>
      <w:p>
        <w:pPr>
          <w:pStyle w:val="59"/>
        </w:pPr>
        <w:r>
          <w:pict>
            <v:shape id="_x0000_s2097" o:spid="_x0000_s2097" o:spt="136" type="#_x0000_t136" style="position:absolute;left:0pt;height:194.1pt;width:485.3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t" xscale="f" string="DRAFT" style="font-family:Arial;font-size:1pt;v-text-align:center;"/>
            </v:shape>
          </w:pict>
        </w:r>
      </w:p>
    </w:sdtContent>
  </w:sdt>
  <w:p>
    <w:pPr>
      <w:pStyle w:val="5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33FEB"/>
    <w:multiLevelType w:val="multilevel"/>
    <w:tmpl w:val="09B33FE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FEB4A7C"/>
    <w:multiLevelType w:val="multilevel"/>
    <w:tmpl w:val="0FEB4A7C"/>
    <w:lvl w:ilvl="0" w:tentative="0">
      <w:start w:val="1"/>
      <w:numFmt w:val="bullet"/>
      <w:pStyle w:val="41"/>
      <w:lvlText w:val=""/>
      <w:lvlJc w:val="left"/>
      <w:pPr>
        <w:ind w:left="360" w:hanging="360"/>
      </w:pPr>
      <w:rPr>
        <w:rFonts w:hint="default" w:ascii="Wingdings" w:hAnsi="Wingdings"/>
        <w:color w:val="D2232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F855C42"/>
    <w:multiLevelType w:val="multilevel"/>
    <w:tmpl w:val="1F855C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12F4188"/>
    <w:multiLevelType w:val="multilevel"/>
    <w:tmpl w:val="212F4188"/>
    <w:lvl w:ilvl="0" w:tentative="0">
      <w:start w:val="1"/>
      <w:numFmt w:val="decimal"/>
      <w:pStyle w:val="42"/>
      <w:suff w:val="space"/>
      <w:lvlText w:val="ANNEX %1:"/>
      <w:lvlJc w:val="left"/>
      <w:pPr>
        <w:ind w:left="0" w:firstLine="0"/>
      </w:pPr>
      <w:rPr>
        <w:rFonts w:hint="default" w:ascii="Arial" w:hAnsi="Arial"/>
        <w:b/>
        <w:bCs w:val="0"/>
        <w:i w:val="0"/>
        <w:iCs w:val="0"/>
        <w:smallCaps w:val="0"/>
        <w:strike w:val="0"/>
        <w:dstrike w:val="0"/>
        <w:vanish w:val="0"/>
        <w:color w:val="D2232A"/>
        <w:spacing w:val="0"/>
        <w:position w:val="0"/>
        <w:sz w:val="20"/>
        <w:u w:val="none"/>
        <w:vertAlign w:val="baseline"/>
        <w14:shadow w14:blurRad="0" w14:dist="0" w14:dir="0" w14:sx="0" w14:sy="0" w14:kx="0" w14:ky="0" w14:algn="none">
          <w14:srgbClr w14:val="000000"/>
        </w14:shadow>
      </w:rPr>
    </w:lvl>
    <w:lvl w:ilvl="1" w:tentative="0">
      <w:start w:val="1"/>
      <w:numFmt w:val="decimal"/>
      <w:pStyle w:val="47"/>
      <w:suff w:val="space"/>
      <w:lvlText w:val="A%1.%2"/>
      <w:lvlJc w:val="left"/>
      <w:pPr>
        <w:ind w:left="576" w:hanging="576"/>
      </w:pPr>
      <w:rPr>
        <w:rFonts w:hint="default"/>
      </w:rPr>
    </w:lvl>
    <w:lvl w:ilvl="2" w:tentative="0">
      <w:start w:val="1"/>
      <w:numFmt w:val="decimal"/>
      <w:pStyle w:val="48"/>
      <w:lvlText w:val="A%1.%2.%3"/>
      <w:lvlJc w:val="left"/>
      <w:pPr>
        <w:tabs>
          <w:tab w:val="left" w:pos="720"/>
        </w:tabs>
        <w:ind w:left="720" w:hanging="720"/>
      </w:pPr>
      <w:rPr>
        <w:rFonts w:hint="default"/>
      </w:rPr>
    </w:lvl>
    <w:lvl w:ilvl="3" w:tentative="0">
      <w:start w:val="1"/>
      <w:numFmt w:val="decimal"/>
      <w:pStyle w:val="49"/>
      <w:lvlText w:val="A%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4">
    <w:nsid w:val="2A0A7C33"/>
    <w:multiLevelType w:val="multilevel"/>
    <w:tmpl w:val="2A0A7C33"/>
    <w:lvl w:ilvl="0" w:tentative="0">
      <w:start w:val="1"/>
      <w:numFmt w:val="decimal"/>
      <w:pStyle w:val="58"/>
      <w:lvlText w:val="Editor's Note %1:"/>
      <w:lvlJc w:val="left"/>
      <w:pPr>
        <w:tabs>
          <w:tab w:val="left" w:pos="1559"/>
        </w:tabs>
        <w:ind w:left="1559" w:hanging="1559"/>
      </w:pPr>
      <w:rPr>
        <w:rFonts w:hint="default"/>
        <w:caps w:val="0"/>
        <w:strike w:val="0"/>
        <w:dstrike w:val="0"/>
        <w:vanish w:val="0"/>
        <w:color w:val="auto"/>
        <w:u w:color="FFFF00"/>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31D2CAF"/>
    <w:multiLevelType w:val="multilevel"/>
    <w:tmpl w:val="331D2CAF"/>
    <w:lvl w:ilvl="0" w:tentative="0">
      <w:start w:val="1"/>
      <w:numFmt w:val="decimal"/>
      <w:pStyle w:val="54"/>
      <w:lvlText w:val="%1"/>
      <w:lvlJc w:val="left"/>
      <w:pPr>
        <w:ind w:left="360" w:hanging="360"/>
      </w:pPr>
      <w:rPr>
        <w:rFonts w:hint="default"/>
        <w:b w:val="0"/>
        <w:i w:val="0"/>
        <w:color w:val="D2232A"/>
        <w:sz w:val="20"/>
      </w:rPr>
    </w:lvl>
    <w:lvl w:ilvl="1" w:tentative="0">
      <w:start w:val="1"/>
      <w:numFmt w:val="bullet"/>
      <w:lvlText w:val=""/>
      <w:lvlJc w:val="left"/>
      <w:pPr>
        <w:tabs>
          <w:tab w:val="left" w:pos="680"/>
        </w:tabs>
        <w:ind w:left="680" w:hanging="340"/>
      </w:pPr>
      <w:rPr>
        <w:rFonts w:hint="default" w:ascii="Wingdings" w:hAnsi="Wingdings"/>
        <w:color w:val="D2232A"/>
      </w:rPr>
    </w:lvl>
    <w:lvl w:ilvl="2" w:tentative="0">
      <w:start w:val="1"/>
      <w:numFmt w:val="bullet"/>
      <w:lvlText w:val=""/>
      <w:lvlJc w:val="left"/>
      <w:pPr>
        <w:tabs>
          <w:tab w:val="left" w:pos="1021"/>
        </w:tabs>
        <w:ind w:left="1021" w:hanging="341"/>
      </w:pPr>
      <w:rPr>
        <w:rFonts w:hint="default" w:ascii="Wingdings" w:hAnsi="Wingdings"/>
        <w:color w:val="D2232A"/>
      </w:rPr>
    </w:lvl>
    <w:lvl w:ilvl="3" w:tentative="0">
      <w:start w:val="1"/>
      <w:numFmt w:val="decimal"/>
      <w:lvlText w:val="(%4)"/>
      <w:lvlJc w:val="left"/>
      <w:pPr>
        <w:ind w:left="1043" w:hanging="360"/>
      </w:pPr>
      <w:rPr>
        <w:rFonts w:hint="default"/>
      </w:rPr>
    </w:lvl>
    <w:lvl w:ilvl="4" w:tentative="0">
      <w:start w:val="1"/>
      <w:numFmt w:val="lowerLetter"/>
      <w:lvlText w:val="(%5)"/>
      <w:lvlJc w:val="left"/>
      <w:pPr>
        <w:ind w:left="1403" w:hanging="360"/>
      </w:pPr>
      <w:rPr>
        <w:rFonts w:hint="default"/>
      </w:rPr>
    </w:lvl>
    <w:lvl w:ilvl="5" w:tentative="0">
      <w:start w:val="1"/>
      <w:numFmt w:val="lowerRoman"/>
      <w:lvlText w:val="(%6)"/>
      <w:lvlJc w:val="left"/>
      <w:pPr>
        <w:ind w:left="1763" w:hanging="360"/>
      </w:pPr>
      <w:rPr>
        <w:rFonts w:hint="default"/>
      </w:rPr>
    </w:lvl>
    <w:lvl w:ilvl="6" w:tentative="0">
      <w:start w:val="1"/>
      <w:numFmt w:val="decimal"/>
      <w:lvlText w:val="%7."/>
      <w:lvlJc w:val="left"/>
      <w:pPr>
        <w:ind w:left="2123" w:hanging="360"/>
      </w:pPr>
      <w:rPr>
        <w:rFonts w:hint="default"/>
      </w:rPr>
    </w:lvl>
    <w:lvl w:ilvl="7" w:tentative="0">
      <w:start w:val="1"/>
      <w:numFmt w:val="lowerLetter"/>
      <w:lvlText w:val="%8."/>
      <w:lvlJc w:val="left"/>
      <w:pPr>
        <w:ind w:left="2483" w:hanging="360"/>
      </w:pPr>
      <w:rPr>
        <w:rFonts w:hint="default"/>
      </w:rPr>
    </w:lvl>
    <w:lvl w:ilvl="8" w:tentative="0">
      <w:start w:val="1"/>
      <w:numFmt w:val="lowerRoman"/>
      <w:lvlText w:val="%9."/>
      <w:lvlJc w:val="left"/>
      <w:pPr>
        <w:ind w:left="2843" w:hanging="360"/>
      </w:pPr>
      <w:rPr>
        <w:rFonts w:hint="default"/>
      </w:rPr>
    </w:lvl>
  </w:abstractNum>
  <w:abstractNum w:abstractNumId="6">
    <w:nsid w:val="3D163F7A"/>
    <w:multiLevelType w:val="multilevel"/>
    <w:tmpl w:val="3D163F7A"/>
    <w:lvl w:ilvl="0" w:tentative="0">
      <w:start w:val="0"/>
      <w:numFmt w:val="decimal"/>
      <w:pStyle w:val="2"/>
      <w:lvlText w:val="%1"/>
      <w:lvlJc w:val="left"/>
      <w:pPr>
        <w:ind w:left="360" w:hanging="360"/>
      </w:pPr>
      <w:rPr>
        <w:rFonts w:hint="default"/>
        <w:b/>
        <w:i w:val="0"/>
        <w:color w:val="D2232A"/>
        <w:sz w:val="20"/>
        <w:szCs w:val="20"/>
      </w:rPr>
    </w:lvl>
    <w:lvl w:ilvl="1" w:tentative="0">
      <w:start w:val="1"/>
      <w:numFmt w:val="decimal"/>
      <w:pStyle w:val="3"/>
      <w:lvlText w:val="%1.%2"/>
      <w:lvlJc w:val="left"/>
      <w:pPr>
        <w:tabs>
          <w:tab w:val="left" w:pos="576"/>
        </w:tabs>
        <w:ind w:left="576" w:hanging="576"/>
      </w:pPr>
      <w:rPr>
        <w:rFonts w:hint="default" w:ascii="Arial" w:hAnsi="Arial"/>
        <w:b/>
        <w:i w:val="0"/>
        <w:sz w:val="20"/>
      </w:rPr>
    </w:lvl>
    <w:lvl w:ilvl="2" w:tentative="0">
      <w:start w:val="1"/>
      <w:numFmt w:val="decimal"/>
      <w:pStyle w:val="4"/>
      <w:lvlText w:val="%1.%2.%3"/>
      <w:lvlJc w:val="left"/>
      <w:pPr>
        <w:tabs>
          <w:tab w:val="left" w:pos="720"/>
        </w:tabs>
        <w:ind w:left="720" w:hanging="720"/>
      </w:pPr>
      <w:rPr>
        <w:rFonts w:hint="default" w:ascii="Arial" w:hAnsi="Arial"/>
        <w:b/>
        <w:i w:val="0"/>
        <w:caps w:val="0"/>
        <w:sz w:val="20"/>
        <w:szCs w:val="20"/>
      </w:rPr>
    </w:lvl>
    <w:lvl w:ilvl="3" w:tentative="0">
      <w:start w:val="1"/>
      <w:numFmt w:val="decimal"/>
      <w:pStyle w:val="5"/>
      <w:lvlText w:val="%1.%2.%3.%4"/>
      <w:lvlJc w:val="left"/>
      <w:pPr>
        <w:tabs>
          <w:tab w:val="left" w:pos="864"/>
        </w:tabs>
        <w:ind w:left="864" w:hanging="864"/>
      </w:pPr>
      <w:rPr>
        <w:rFonts w:hint="default" w:ascii="Arial" w:hAnsi="Arial"/>
        <w:b w:val="0"/>
        <w:i/>
        <w:sz w:val="20"/>
      </w:rPr>
    </w:lvl>
    <w:lvl w:ilvl="4" w:tentative="0">
      <w:start w:val="1"/>
      <w:numFmt w:val="decimal"/>
      <w:pStyle w:val="6"/>
      <w:lvlText w:val="%1.%2.%3.%4.%5"/>
      <w:lvlJc w:val="left"/>
      <w:pPr>
        <w:tabs>
          <w:tab w:val="left" w:pos="1008"/>
        </w:tabs>
        <w:ind w:left="1008" w:hanging="1008"/>
      </w:pPr>
      <w:rPr>
        <w:rFonts w:hint="default"/>
        <w:sz w:val="24"/>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7">
    <w:nsid w:val="418F491D"/>
    <w:multiLevelType w:val="multilevel"/>
    <w:tmpl w:val="418F491D"/>
    <w:lvl w:ilvl="0" w:tentative="0">
      <w:start w:val="2"/>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6E6242A"/>
    <w:multiLevelType w:val="multilevel"/>
    <w:tmpl w:val="46E6242A"/>
    <w:lvl w:ilvl="0" w:tentative="0">
      <w:start w:val="1"/>
      <w:numFmt w:val="decimal"/>
      <w:pStyle w:val="55"/>
      <w:lvlText w:val="[%1]"/>
      <w:lvlJc w:val="left"/>
      <w:pPr>
        <w:tabs>
          <w:tab w:val="left" w:pos="397"/>
        </w:tabs>
        <w:ind w:left="397" w:hanging="397"/>
      </w:pPr>
      <w:rPr>
        <w:rFonts w:hint="default" w:ascii="Arial" w:hAnsi="Arial"/>
        <w:b w:val="0"/>
        <w:i w:val="0"/>
        <w:color w:val="D2232A"/>
        <w:sz w:val="18"/>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49225AE2"/>
    <w:multiLevelType w:val="multilevel"/>
    <w:tmpl w:val="49225A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9BA3B80"/>
    <w:multiLevelType w:val="multilevel"/>
    <w:tmpl w:val="49BA3B80"/>
    <w:lvl w:ilvl="0" w:tentative="0">
      <w:start w:val="1"/>
      <w:numFmt w:val="bullet"/>
      <w:lvlText w:val=""/>
      <w:lvlJc w:val="left"/>
      <w:pPr>
        <w:ind w:left="828" w:hanging="360"/>
      </w:pPr>
      <w:rPr>
        <w:rFonts w:hint="default" w:ascii="Symbol" w:hAnsi="Symbol"/>
      </w:rPr>
    </w:lvl>
    <w:lvl w:ilvl="1" w:tentative="0">
      <w:start w:val="1"/>
      <w:numFmt w:val="bullet"/>
      <w:lvlText w:val="o"/>
      <w:lvlJc w:val="left"/>
      <w:pPr>
        <w:ind w:left="1548" w:hanging="360"/>
      </w:pPr>
      <w:rPr>
        <w:rFonts w:hint="default" w:ascii="Courier New" w:hAnsi="Courier New" w:cs="Courier New"/>
      </w:rPr>
    </w:lvl>
    <w:lvl w:ilvl="2" w:tentative="0">
      <w:start w:val="1"/>
      <w:numFmt w:val="bullet"/>
      <w:lvlText w:val=""/>
      <w:lvlJc w:val="left"/>
      <w:pPr>
        <w:ind w:left="2268" w:hanging="360"/>
      </w:pPr>
      <w:rPr>
        <w:rFonts w:hint="default" w:ascii="Wingdings" w:hAnsi="Wingdings"/>
      </w:rPr>
    </w:lvl>
    <w:lvl w:ilvl="3" w:tentative="0">
      <w:start w:val="1"/>
      <w:numFmt w:val="bullet"/>
      <w:lvlText w:val=""/>
      <w:lvlJc w:val="left"/>
      <w:pPr>
        <w:ind w:left="2988" w:hanging="360"/>
      </w:pPr>
      <w:rPr>
        <w:rFonts w:hint="default" w:ascii="Symbol" w:hAnsi="Symbol"/>
      </w:rPr>
    </w:lvl>
    <w:lvl w:ilvl="4" w:tentative="0">
      <w:start w:val="1"/>
      <w:numFmt w:val="bullet"/>
      <w:lvlText w:val="o"/>
      <w:lvlJc w:val="left"/>
      <w:pPr>
        <w:ind w:left="3708" w:hanging="360"/>
      </w:pPr>
      <w:rPr>
        <w:rFonts w:hint="default" w:ascii="Courier New" w:hAnsi="Courier New" w:cs="Courier New"/>
      </w:rPr>
    </w:lvl>
    <w:lvl w:ilvl="5" w:tentative="0">
      <w:start w:val="1"/>
      <w:numFmt w:val="bullet"/>
      <w:lvlText w:val=""/>
      <w:lvlJc w:val="left"/>
      <w:pPr>
        <w:ind w:left="4428" w:hanging="360"/>
      </w:pPr>
      <w:rPr>
        <w:rFonts w:hint="default" w:ascii="Wingdings" w:hAnsi="Wingdings"/>
      </w:rPr>
    </w:lvl>
    <w:lvl w:ilvl="6" w:tentative="0">
      <w:start w:val="1"/>
      <w:numFmt w:val="bullet"/>
      <w:lvlText w:val=""/>
      <w:lvlJc w:val="left"/>
      <w:pPr>
        <w:ind w:left="5148" w:hanging="360"/>
      </w:pPr>
      <w:rPr>
        <w:rFonts w:hint="default" w:ascii="Symbol" w:hAnsi="Symbol"/>
      </w:rPr>
    </w:lvl>
    <w:lvl w:ilvl="7" w:tentative="0">
      <w:start w:val="1"/>
      <w:numFmt w:val="bullet"/>
      <w:lvlText w:val="o"/>
      <w:lvlJc w:val="left"/>
      <w:pPr>
        <w:ind w:left="5868" w:hanging="360"/>
      </w:pPr>
      <w:rPr>
        <w:rFonts w:hint="default" w:ascii="Courier New" w:hAnsi="Courier New" w:cs="Courier New"/>
      </w:rPr>
    </w:lvl>
    <w:lvl w:ilvl="8" w:tentative="0">
      <w:start w:val="1"/>
      <w:numFmt w:val="bullet"/>
      <w:lvlText w:val=""/>
      <w:lvlJc w:val="left"/>
      <w:pPr>
        <w:ind w:left="6588" w:hanging="360"/>
      </w:pPr>
      <w:rPr>
        <w:rFonts w:hint="default" w:ascii="Wingdings" w:hAnsi="Wingdings"/>
      </w:rPr>
    </w:lvl>
  </w:abstractNum>
  <w:abstractNum w:abstractNumId="11">
    <w:nsid w:val="49BE4C9A"/>
    <w:multiLevelType w:val="multilevel"/>
    <w:tmpl w:val="49BE4C9A"/>
    <w:lvl w:ilvl="0" w:tentative="0">
      <w:start w:val="1"/>
      <w:numFmt w:val="decimal"/>
      <w:lvlText w:val="%1."/>
      <w:lvlJc w:val="left"/>
      <w:pPr>
        <w:tabs>
          <w:tab w:val="left" w:pos="340"/>
        </w:tabs>
        <w:ind w:left="340" w:hanging="340"/>
      </w:pPr>
      <w:rPr>
        <w:rFonts w:hint="default" w:ascii="Arial" w:hAnsi="Arial"/>
        <w:b w:val="0"/>
        <w:i w:val="0"/>
        <w:color w:val="D2232A"/>
        <w:sz w:val="20"/>
      </w:rPr>
    </w:lvl>
    <w:lvl w:ilvl="1" w:tentative="0">
      <w:start w:val="1"/>
      <w:numFmt w:val="lowerLetter"/>
      <w:pStyle w:val="53"/>
      <w:lvlText w:val="%2)"/>
      <w:lvlJc w:val="left"/>
      <w:pPr>
        <w:tabs>
          <w:tab w:val="left" w:pos="680"/>
        </w:tabs>
        <w:ind w:left="680" w:hanging="340"/>
      </w:pPr>
      <w:rPr>
        <w:rFonts w:hint="default" w:ascii="Arial" w:hAnsi="Arial"/>
        <w:b w:val="0"/>
        <w:i w:val="0"/>
        <w:color w:val="D2232A"/>
        <w:sz w:val="20"/>
      </w:rPr>
    </w:lvl>
    <w:lvl w:ilvl="2" w:tentative="0">
      <w:start w:val="1"/>
      <w:numFmt w:val="bullet"/>
      <w:lvlText w:val=""/>
      <w:lvlJc w:val="left"/>
      <w:pPr>
        <w:tabs>
          <w:tab w:val="left" w:pos="1021"/>
        </w:tabs>
        <w:ind w:left="1021" w:hanging="341"/>
      </w:pPr>
      <w:rPr>
        <w:rFonts w:hint="default" w:ascii="Wingdings" w:hAnsi="Wingdings"/>
        <w:color w:val="D2232A"/>
      </w:rPr>
    </w:lvl>
    <w:lvl w:ilvl="3" w:tentative="0">
      <w:start w:val="1"/>
      <w:numFmt w:val="none"/>
      <w:lvlText w:val=""/>
      <w:lvlJc w:val="left"/>
      <w:pPr>
        <w:tabs>
          <w:tab w:val="left" w:pos="1077"/>
        </w:tabs>
        <w:ind w:left="1728" w:hanging="648"/>
      </w:pPr>
      <w:rPr>
        <w:rFonts w:hint="default"/>
      </w:rPr>
    </w:lvl>
    <w:lvl w:ilvl="4" w:tentative="0">
      <w:start w:val="1"/>
      <w:numFmt w:val="none"/>
      <w:lvlText w:val=""/>
      <w:lvlJc w:val="left"/>
      <w:pPr>
        <w:ind w:left="2232" w:hanging="792"/>
      </w:pPr>
      <w:rPr>
        <w:rFonts w:hint="default"/>
      </w:rPr>
    </w:lvl>
    <w:lvl w:ilvl="5" w:tentative="0">
      <w:start w:val="1"/>
      <w:numFmt w:val="none"/>
      <w:lvlText w:val=""/>
      <w:lvlJc w:val="left"/>
      <w:pPr>
        <w:ind w:left="2736" w:hanging="936"/>
      </w:pPr>
      <w:rPr>
        <w:rFonts w:hint="default"/>
      </w:rPr>
    </w:lvl>
    <w:lvl w:ilvl="6" w:tentative="0">
      <w:start w:val="1"/>
      <w:numFmt w:val="none"/>
      <w:lvlText w:val=""/>
      <w:lvlJc w:val="left"/>
      <w:pPr>
        <w:ind w:left="3240" w:hanging="1080"/>
      </w:pPr>
      <w:rPr>
        <w:rFonts w:hint="default"/>
      </w:rPr>
    </w:lvl>
    <w:lvl w:ilvl="7" w:tentative="0">
      <w:start w:val="1"/>
      <w:numFmt w:val="none"/>
      <w:lvlText w:val=""/>
      <w:lvlJc w:val="left"/>
      <w:pPr>
        <w:ind w:left="3744" w:hanging="1224"/>
      </w:pPr>
      <w:rPr>
        <w:rFonts w:hint="default"/>
      </w:rPr>
    </w:lvl>
    <w:lvl w:ilvl="8" w:tentative="0">
      <w:start w:val="1"/>
      <w:numFmt w:val="none"/>
      <w:lvlText w:val=""/>
      <w:lvlJc w:val="left"/>
      <w:pPr>
        <w:ind w:left="4320" w:hanging="1440"/>
      </w:pPr>
      <w:rPr>
        <w:rFonts w:hint="default"/>
      </w:rPr>
    </w:lvl>
  </w:abstractNum>
  <w:abstractNum w:abstractNumId="12">
    <w:nsid w:val="61497176"/>
    <w:multiLevelType w:val="multilevel"/>
    <w:tmpl w:val="614971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759C24F1"/>
    <w:multiLevelType w:val="multilevel"/>
    <w:tmpl w:val="759C24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76AC061E"/>
    <w:multiLevelType w:val="multilevel"/>
    <w:tmpl w:val="76AC061E"/>
    <w:lvl w:ilvl="0" w:tentative="0">
      <w:start w:val="1"/>
      <w:numFmt w:val="lowerLetter"/>
      <w:lvlText w:val="%1."/>
      <w:lvlJc w:val="left"/>
      <w:pPr>
        <w:ind w:left="720" w:hanging="360"/>
      </w:pPr>
      <w:rPr>
        <w:rFonts w:hint="default" w:ascii="Arial" w:hAnsi="Arial"/>
        <w:color w:val="C00000"/>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1"/>
  </w:num>
  <w:num w:numId="3">
    <w:abstractNumId w:val="3"/>
  </w:num>
  <w:num w:numId="4">
    <w:abstractNumId w:val="11"/>
  </w:num>
  <w:num w:numId="5">
    <w:abstractNumId w:val="5"/>
  </w:num>
  <w:num w:numId="6">
    <w:abstractNumId w:val="8"/>
  </w:num>
  <w:num w:numId="7">
    <w:abstractNumId w:val="4"/>
  </w:num>
  <w:num w:numId="8">
    <w:abstractNumId w:val="14"/>
  </w:num>
  <w:num w:numId="9">
    <w:abstractNumId w:val="0"/>
  </w:num>
  <w:num w:numId="10">
    <w:abstractNumId w:val="12"/>
  </w:num>
  <w:num w:numId="11">
    <w:abstractNumId w:val="9"/>
  </w:num>
  <w:num w:numId="12">
    <w:abstractNumId w:val="2"/>
  </w:num>
  <w:num w:numId="13">
    <w:abstractNumId w:val="10"/>
  </w:num>
  <w:num w:numId="14">
    <w:abstractNumId w:val="13"/>
  </w:num>
  <w:num w:numId="15">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enß, Thomas T">
    <w15:presenceInfo w15:providerId="None" w15:userId="Henß, Thomas T"/>
  </w15:person>
  <w15:person w15:author="Anne-Dorthe Hjelm Christensen">
    <w15:presenceInfo w15:providerId="None" w15:userId="Anne-Dorthe Hjelm Christensen"/>
  </w15:person>
  <w15:person w15:author="Thomas Weber">
    <w15:presenceInfo w15:providerId="None" w15:userId="Thomas Web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ttachedTemplate r:id="rId1"/>
  <w:documentProtection w:enforcement="0"/>
  <w:styleLockTheme/>
  <w:defaultTabStop w:val="567"/>
  <w:hyphenationZone w:val="425"/>
  <w:evenAndOddHeaders w:val="1"/>
  <w:characterSpacingControl w:val="doNotCompress"/>
  <w:hdrShapeDefaults>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D1A"/>
    <w:rsid w:val="0001112E"/>
    <w:rsid w:val="00012E3B"/>
    <w:rsid w:val="00014948"/>
    <w:rsid w:val="000171BA"/>
    <w:rsid w:val="0002217A"/>
    <w:rsid w:val="0002292C"/>
    <w:rsid w:val="00024BCC"/>
    <w:rsid w:val="00024BE9"/>
    <w:rsid w:val="00025EF2"/>
    <w:rsid w:val="00027DD8"/>
    <w:rsid w:val="00030333"/>
    <w:rsid w:val="000328B5"/>
    <w:rsid w:val="00034A8A"/>
    <w:rsid w:val="000358AE"/>
    <w:rsid w:val="00040716"/>
    <w:rsid w:val="00041A18"/>
    <w:rsid w:val="00041A68"/>
    <w:rsid w:val="00044855"/>
    <w:rsid w:val="000452C8"/>
    <w:rsid w:val="00050AA5"/>
    <w:rsid w:val="00052360"/>
    <w:rsid w:val="00052FD3"/>
    <w:rsid w:val="00053044"/>
    <w:rsid w:val="000538E9"/>
    <w:rsid w:val="000550CE"/>
    <w:rsid w:val="00063A2E"/>
    <w:rsid w:val="000651DC"/>
    <w:rsid w:val="000671C3"/>
    <w:rsid w:val="00067793"/>
    <w:rsid w:val="000705C7"/>
    <w:rsid w:val="00071378"/>
    <w:rsid w:val="0007526D"/>
    <w:rsid w:val="00080D4D"/>
    <w:rsid w:val="00080D86"/>
    <w:rsid w:val="0008235C"/>
    <w:rsid w:val="00082DD7"/>
    <w:rsid w:val="000873EF"/>
    <w:rsid w:val="0009107E"/>
    <w:rsid w:val="00094567"/>
    <w:rsid w:val="0009505E"/>
    <w:rsid w:val="00095620"/>
    <w:rsid w:val="00096242"/>
    <w:rsid w:val="000A0C46"/>
    <w:rsid w:val="000A14D9"/>
    <w:rsid w:val="000A19D0"/>
    <w:rsid w:val="000A2921"/>
    <w:rsid w:val="000A3940"/>
    <w:rsid w:val="000A43F5"/>
    <w:rsid w:val="000B2DD2"/>
    <w:rsid w:val="000B44A6"/>
    <w:rsid w:val="000B6D45"/>
    <w:rsid w:val="000C028F"/>
    <w:rsid w:val="000C2C9D"/>
    <w:rsid w:val="000C3FA1"/>
    <w:rsid w:val="000C5203"/>
    <w:rsid w:val="000D0907"/>
    <w:rsid w:val="000D1710"/>
    <w:rsid w:val="000D2FEF"/>
    <w:rsid w:val="000D43BB"/>
    <w:rsid w:val="000D769E"/>
    <w:rsid w:val="000E42F5"/>
    <w:rsid w:val="000F0594"/>
    <w:rsid w:val="000F0A57"/>
    <w:rsid w:val="000F0CA8"/>
    <w:rsid w:val="000F1F40"/>
    <w:rsid w:val="000F24F5"/>
    <w:rsid w:val="000F2ED9"/>
    <w:rsid w:val="000F4A7F"/>
    <w:rsid w:val="000F6C03"/>
    <w:rsid w:val="000F7232"/>
    <w:rsid w:val="000F784B"/>
    <w:rsid w:val="000F7D4F"/>
    <w:rsid w:val="001006CA"/>
    <w:rsid w:val="00100D5C"/>
    <w:rsid w:val="00100F8B"/>
    <w:rsid w:val="00102172"/>
    <w:rsid w:val="001045F2"/>
    <w:rsid w:val="00110652"/>
    <w:rsid w:val="00111E7C"/>
    <w:rsid w:val="00113CB7"/>
    <w:rsid w:val="00114D93"/>
    <w:rsid w:val="00115F1E"/>
    <w:rsid w:val="00117BAB"/>
    <w:rsid w:val="00120A17"/>
    <w:rsid w:val="00122ED4"/>
    <w:rsid w:val="00123B12"/>
    <w:rsid w:val="0012672C"/>
    <w:rsid w:val="00126E85"/>
    <w:rsid w:val="00130A32"/>
    <w:rsid w:val="00133846"/>
    <w:rsid w:val="00133CE1"/>
    <w:rsid w:val="001453A5"/>
    <w:rsid w:val="0015084F"/>
    <w:rsid w:val="001526A2"/>
    <w:rsid w:val="00152F33"/>
    <w:rsid w:val="001555E1"/>
    <w:rsid w:val="00156314"/>
    <w:rsid w:val="0016011F"/>
    <w:rsid w:val="0016119A"/>
    <w:rsid w:val="001639C5"/>
    <w:rsid w:val="00163D93"/>
    <w:rsid w:val="00164281"/>
    <w:rsid w:val="00172B28"/>
    <w:rsid w:val="00173A0A"/>
    <w:rsid w:val="00177642"/>
    <w:rsid w:val="0018090F"/>
    <w:rsid w:val="00183FE0"/>
    <w:rsid w:val="0018553F"/>
    <w:rsid w:val="001901E7"/>
    <w:rsid w:val="00191548"/>
    <w:rsid w:val="00192C3D"/>
    <w:rsid w:val="00193DEA"/>
    <w:rsid w:val="00194A84"/>
    <w:rsid w:val="00195070"/>
    <w:rsid w:val="00196754"/>
    <w:rsid w:val="00197EB9"/>
    <w:rsid w:val="001A451F"/>
    <w:rsid w:val="001B0B83"/>
    <w:rsid w:val="001B1049"/>
    <w:rsid w:val="001B190A"/>
    <w:rsid w:val="001B4A79"/>
    <w:rsid w:val="001B5D25"/>
    <w:rsid w:val="001B69CF"/>
    <w:rsid w:val="001B769C"/>
    <w:rsid w:val="001C0E39"/>
    <w:rsid w:val="001C100A"/>
    <w:rsid w:val="001C138A"/>
    <w:rsid w:val="001C30A8"/>
    <w:rsid w:val="001C4D78"/>
    <w:rsid w:val="001C67B4"/>
    <w:rsid w:val="001D2988"/>
    <w:rsid w:val="001D43E0"/>
    <w:rsid w:val="001E070F"/>
    <w:rsid w:val="001E09F4"/>
    <w:rsid w:val="001E0A19"/>
    <w:rsid w:val="001E653E"/>
    <w:rsid w:val="001F0101"/>
    <w:rsid w:val="001F2236"/>
    <w:rsid w:val="001F2DDF"/>
    <w:rsid w:val="001F3F85"/>
    <w:rsid w:val="001F48C3"/>
    <w:rsid w:val="001F56F5"/>
    <w:rsid w:val="001F64B8"/>
    <w:rsid w:val="001F69A2"/>
    <w:rsid w:val="002004BA"/>
    <w:rsid w:val="0020079A"/>
    <w:rsid w:val="00203835"/>
    <w:rsid w:val="00204741"/>
    <w:rsid w:val="00207B7A"/>
    <w:rsid w:val="00210414"/>
    <w:rsid w:val="0021132C"/>
    <w:rsid w:val="00211C3C"/>
    <w:rsid w:val="00214101"/>
    <w:rsid w:val="00216894"/>
    <w:rsid w:val="00220299"/>
    <w:rsid w:val="00222F9E"/>
    <w:rsid w:val="0022534A"/>
    <w:rsid w:val="00227A1B"/>
    <w:rsid w:val="002302A9"/>
    <w:rsid w:val="002313E7"/>
    <w:rsid w:val="002328B1"/>
    <w:rsid w:val="00235D7D"/>
    <w:rsid w:val="0024313B"/>
    <w:rsid w:val="002477D9"/>
    <w:rsid w:val="00247E74"/>
    <w:rsid w:val="00251CD0"/>
    <w:rsid w:val="00260EF5"/>
    <w:rsid w:val="002615D5"/>
    <w:rsid w:val="002633F1"/>
    <w:rsid w:val="00264464"/>
    <w:rsid w:val="002668D6"/>
    <w:rsid w:val="00266902"/>
    <w:rsid w:val="00274F84"/>
    <w:rsid w:val="0027787F"/>
    <w:rsid w:val="0028060B"/>
    <w:rsid w:val="0028120C"/>
    <w:rsid w:val="00281A96"/>
    <w:rsid w:val="00283417"/>
    <w:rsid w:val="002840EE"/>
    <w:rsid w:val="002864DD"/>
    <w:rsid w:val="002869E2"/>
    <w:rsid w:val="002925DA"/>
    <w:rsid w:val="002932EC"/>
    <w:rsid w:val="00295827"/>
    <w:rsid w:val="00295F16"/>
    <w:rsid w:val="002960DF"/>
    <w:rsid w:val="00296C44"/>
    <w:rsid w:val="00297467"/>
    <w:rsid w:val="002A033F"/>
    <w:rsid w:val="002A4D09"/>
    <w:rsid w:val="002A680D"/>
    <w:rsid w:val="002B1ACE"/>
    <w:rsid w:val="002B39FE"/>
    <w:rsid w:val="002B4089"/>
    <w:rsid w:val="002B42A0"/>
    <w:rsid w:val="002B6B0B"/>
    <w:rsid w:val="002B7C91"/>
    <w:rsid w:val="002C03DB"/>
    <w:rsid w:val="002C0DBA"/>
    <w:rsid w:val="002C2561"/>
    <w:rsid w:val="002C3506"/>
    <w:rsid w:val="002C446D"/>
    <w:rsid w:val="002C6515"/>
    <w:rsid w:val="002C6DC3"/>
    <w:rsid w:val="002C6E43"/>
    <w:rsid w:val="002C7E54"/>
    <w:rsid w:val="002D1DE4"/>
    <w:rsid w:val="002D1FA9"/>
    <w:rsid w:val="002D48C1"/>
    <w:rsid w:val="002D50A3"/>
    <w:rsid w:val="002E1E82"/>
    <w:rsid w:val="002E2742"/>
    <w:rsid w:val="002E66F0"/>
    <w:rsid w:val="002F06F6"/>
    <w:rsid w:val="002F3C6B"/>
    <w:rsid w:val="0030507A"/>
    <w:rsid w:val="00307A79"/>
    <w:rsid w:val="00310197"/>
    <w:rsid w:val="00314AD5"/>
    <w:rsid w:val="00315992"/>
    <w:rsid w:val="0032006D"/>
    <w:rsid w:val="003204D5"/>
    <w:rsid w:val="003226D8"/>
    <w:rsid w:val="00322E6A"/>
    <w:rsid w:val="00324EF2"/>
    <w:rsid w:val="00325493"/>
    <w:rsid w:val="003314A0"/>
    <w:rsid w:val="00333ABA"/>
    <w:rsid w:val="00337AB4"/>
    <w:rsid w:val="00340B38"/>
    <w:rsid w:val="00342913"/>
    <w:rsid w:val="00345C11"/>
    <w:rsid w:val="0034633A"/>
    <w:rsid w:val="003467D8"/>
    <w:rsid w:val="003523F4"/>
    <w:rsid w:val="00355675"/>
    <w:rsid w:val="003625E6"/>
    <w:rsid w:val="00363BDD"/>
    <w:rsid w:val="00366E6F"/>
    <w:rsid w:val="00366E97"/>
    <w:rsid w:val="00370AED"/>
    <w:rsid w:val="00371373"/>
    <w:rsid w:val="00373F7F"/>
    <w:rsid w:val="00381169"/>
    <w:rsid w:val="00381DBA"/>
    <w:rsid w:val="0038291F"/>
    <w:rsid w:val="003832BA"/>
    <w:rsid w:val="0038358E"/>
    <w:rsid w:val="00385B8A"/>
    <w:rsid w:val="00385FC2"/>
    <w:rsid w:val="00387AB8"/>
    <w:rsid w:val="00387DDE"/>
    <w:rsid w:val="00391A01"/>
    <w:rsid w:val="00391A77"/>
    <w:rsid w:val="00392D0A"/>
    <w:rsid w:val="003972A3"/>
    <w:rsid w:val="003A0EB5"/>
    <w:rsid w:val="003A5711"/>
    <w:rsid w:val="003B120A"/>
    <w:rsid w:val="003B1553"/>
    <w:rsid w:val="003C0817"/>
    <w:rsid w:val="003C1354"/>
    <w:rsid w:val="003C64D9"/>
    <w:rsid w:val="003D10CD"/>
    <w:rsid w:val="003D2AC0"/>
    <w:rsid w:val="003D5B48"/>
    <w:rsid w:val="003D76C8"/>
    <w:rsid w:val="003E02F1"/>
    <w:rsid w:val="003E03CE"/>
    <w:rsid w:val="003E12E7"/>
    <w:rsid w:val="003E2590"/>
    <w:rsid w:val="003E2E2F"/>
    <w:rsid w:val="003E2E42"/>
    <w:rsid w:val="003E48BE"/>
    <w:rsid w:val="003E70E0"/>
    <w:rsid w:val="003F2917"/>
    <w:rsid w:val="003F5309"/>
    <w:rsid w:val="003F5BDF"/>
    <w:rsid w:val="00403CE6"/>
    <w:rsid w:val="004058E2"/>
    <w:rsid w:val="00407913"/>
    <w:rsid w:val="00410897"/>
    <w:rsid w:val="004108A0"/>
    <w:rsid w:val="004110CA"/>
    <w:rsid w:val="0041160E"/>
    <w:rsid w:val="00412289"/>
    <w:rsid w:val="0041312D"/>
    <w:rsid w:val="00422D1C"/>
    <w:rsid w:val="004267FC"/>
    <w:rsid w:val="00426A0C"/>
    <w:rsid w:val="0043096B"/>
    <w:rsid w:val="00431162"/>
    <w:rsid w:val="00431944"/>
    <w:rsid w:val="004348AC"/>
    <w:rsid w:val="00436740"/>
    <w:rsid w:val="00442767"/>
    <w:rsid w:val="00442828"/>
    <w:rsid w:val="004430F8"/>
    <w:rsid w:val="00443482"/>
    <w:rsid w:val="0044602E"/>
    <w:rsid w:val="00447996"/>
    <w:rsid w:val="00450308"/>
    <w:rsid w:val="0045157E"/>
    <w:rsid w:val="00451BA7"/>
    <w:rsid w:val="00455C9E"/>
    <w:rsid w:val="00457AD1"/>
    <w:rsid w:val="00462677"/>
    <w:rsid w:val="0046297A"/>
    <w:rsid w:val="0046369C"/>
    <w:rsid w:val="004637A6"/>
    <w:rsid w:val="00463903"/>
    <w:rsid w:val="00464140"/>
    <w:rsid w:val="0046427F"/>
    <w:rsid w:val="00464853"/>
    <w:rsid w:val="00465F13"/>
    <w:rsid w:val="00466C51"/>
    <w:rsid w:val="00470C9B"/>
    <w:rsid w:val="00471F0A"/>
    <w:rsid w:val="00474DED"/>
    <w:rsid w:val="004774A7"/>
    <w:rsid w:val="0047784A"/>
    <w:rsid w:val="00477863"/>
    <w:rsid w:val="00480583"/>
    <w:rsid w:val="00485665"/>
    <w:rsid w:val="00491977"/>
    <w:rsid w:val="004930E1"/>
    <w:rsid w:val="00493A5F"/>
    <w:rsid w:val="004A0553"/>
    <w:rsid w:val="004A1329"/>
    <w:rsid w:val="004A2D09"/>
    <w:rsid w:val="004A531F"/>
    <w:rsid w:val="004A6D8A"/>
    <w:rsid w:val="004B07D7"/>
    <w:rsid w:val="004C0F44"/>
    <w:rsid w:val="004C1652"/>
    <w:rsid w:val="004C4A2E"/>
    <w:rsid w:val="004C4BC5"/>
    <w:rsid w:val="004C5601"/>
    <w:rsid w:val="004C66FD"/>
    <w:rsid w:val="004D0A76"/>
    <w:rsid w:val="004D1A7E"/>
    <w:rsid w:val="004E057E"/>
    <w:rsid w:val="004E1FBE"/>
    <w:rsid w:val="004E251E"/>
    <w:rsid w:val="004E44C8"/>
    <w:rsid w:val="004E502B"/>
    <w:rsid w:val="004E53BE"/>
    <w:rsid w:val="004E6208"/>
    <w:rsid w:val="004E7299"/>
    <w:rsid w:val="004E7F82"/>
    <w:rsid w:val="004F0886"/>
    <w:rsid w:val="00501992"/>
    <w:rsid w:val="005031D1"/>
    <w:rsid w:val="00506411"/>
    <w:rsid w:val="00506784"/>
    <w:rsid w:val="00514E42"/>
    <w:rsid w:val="00522744"/>
    <w:rsid w:val="00524711"/>
    <w:rsid w:val="005256AA"/>
    <w:rsid w:val="00526008"/>
    <w:rsid w:val="00526050"/>
    <w:rsid w:val="005268C8"/>
    <w:rsid w:val="0052698A"/>
    <w:rsid w:val="0052750A"/>
    <w:rsid w:val="0053062A"/>
    <w:rsid w:val="00535050"/>
    <w:rsid w:val="00536F3C"/>
    <w:rsid w:val="00537E57"/>
    <w:rsid w:val="0054260E"/>
    <w:rsid w:val="00547609"/>
    <w:rsid w:val="00550A21"/>
    <w:rsid w:val="00550D79"/>
    <w:rsid w:val="00551FF3"/>
    <w:rsid w:val="0055424D"/>
    <w:rsid w:val="005559AC"/>
    <w:rsid w:val="00555FB3"/>
    <w:rsid w:val="00557B5A"/>
    <w:rsid w:val="00557DA1"/>
    <w:rsid w:val="005611D0"/>
    <w:rsid w:val="00565CDF"/>
    <w:rsid w:val="00566BD4"/>
    <w:rsid w:val="00567D16"/>
    <w:rsid w:val="00575555"/>
    <w:rsid w:val="005756CD"/>
    <w:rsid w:val="00575ECC"/>
    <w:rsid w:val="00577CAF"/>
    <w:rsid w:val="00580223"/>
    <w:rsid w:val="00582337"/>
    <w:rsid w:val="00582CC3"/>
    <w:rsid w:val="00587154"/>
    <w:rsid w:val="00593394"/>
    <w:rsid w:val="00594186"/>
    <w:rsid w:val="00595A8A"/>
    <w:rsid w:val="005960F9"/>
    <w:rsid w:val="00596EF3"/>
    <w:rsid w:val="005A05D1"/>
    <w:rsid w:val="005A230A"/>
    <w:rsid w:val="005A5056"/>
    <w:rsid w:val="005A53B8"/>
    <w:rsid w:val="005A6795"/>
    <w:rsid w:val="005A74EE"/>
    <w:rsid w:val="005B0AE4"/>
    <w:rsid w:val="005B1438"/>
    <w:rsid w:val="005B202B"/>
    <w:rsid w:val="005B410F"/>
    <w:rsid w:val="005B6600"/>
    <w:rsid w:val="005C10EB"/>
    <w:rsid w:val="005C2D8A"/>
    <w:rsid w:val="005C390A"/>
    <w:rsid w:val="005C39A3"/>
    <w:rsid w:val="005C3A6A"/>
    <w:rsid w:val="005C4206"/>
    <w:rsid w:val="005C5A96"/>
    <w:rsid w:val="005C5D14"/>
    <w:rsid w:val="005C70E5"/>
    <w:rsid w:val="005D0613"/>
    <w:rsid w:val="005D371D"/>
    <w:rsid w:val="005D3B53"/>
    <w:rsid w:val="005D4204"/>
    <w:rsid w:val="005D43DB"/>
    <w:rsid w:val="005D6EA7"/>
    <w:rsid w:val="005D7999"/>
    <w:rsid w:val="005D7DB0"/>
    <w:rsid w:val="005E71F3"/>
    <w:rsid w:val="005E7495"/>
    <w:rsid w:val="005F5D22"/>
    <w:rsid w:val="00601BBC"/>
    <w:rsid w:val="00602D5F"/>
    <w:rsid w:val="00604D87"/>
    <w:rsid w:val="00605120"/>
    <w:rsid w:val="006115A6"/>
    <w:rsid w:val="006136D8"/>
    <w:rsid w:val="0061401F"/>
    <w:rsid w:val="00621C12"/>
    <w:rsid w:val="00623E18"/>
    <w:rsid w:val="0062409F"/>
    <w:rsid w:val="006251F4"/>
    <w:rsid w:val="00625C5D"/>
    <w:rsid w:val="0063143A"/>
    <w:rsid w:val="00632511"/>
    <w:rsid w:val="00632596"/>
    <w:rsid w:val="00634515"/>
    <w:rsid w:val="00635A22"/>
    <w:rsid w:val="00636D49"/>
    <w:rsid w:val="006404D1"/>
    <w:rsid w:val="00640695"/>
    <w:rsid w:val="00641B47"/>
    <w:rsid w:val="00642083"/>
    <w:rsid w:val="00642792"/>
    <w:rsid w:val="0064346A"/>
    <w:rsid w:val="00646D9D"/>
    <w:rsid w:val="006553AE"/>
    <w:rsid w:val="0065550D"/>
    <w:rsid w:val="006564E2"/>
    <w:rsid w:val="00661316"/>
    <w:rsid w:val="00661F52"/>
    <w:rsid w:val="00663A55"/>
    <w:rsid w:val="0066400C"/>
    <w:rsid w:val="00664295"/>
    <w:rsid w:val="00665364"/>
    <w:rsid w:val="00666D75"/>
    <w:rsid w:val="00667B35"/>
    <w:rsid w:val="00670EA2"/>
    <w:rsid w:val="00672AC8"/>
    <w:rsid w:val="00673A9B"/>
    <w:rsid w:val="00675590"/>
    <w:rsid w:val="006764E1"/>
    <w:rsid w:val="00684065"/>
    <w:rsid w:val="0068462C"/>
    <w:rsid w:val="0068566F"/>
    <w:rsid w:val="00685790"/>
    <w:rsid w:val="00686D9B"/>
    <w:rsid w:val="006876A8"/>
    <w:rsid w:val="006918E5"/>
    <w:rsid w:val="00695A3E"/>
    <w:rsid w:val="006A2AFC"/>
    <w:rsid w:val="006A49E3"/>
    <w:rsid w:val="006A61B8"/>
    <w:rsid w:val="006A6571"/>
    <w:rsid w:val="006A6BCC"/>
    <w:rsid w:val="006A71C6"/>
    <w:rsid w:val="006B0377"/>
    <w:rsid w:val="006B17FB"/>
    <w:rsid w:val="006B1EFD"/>
    <w:rsid w:val="006B2161"/>
    <w:rsid w:val="006B4734"/>
    <w:rsid w:val="006C0438"/>
    <w:rsid w:val="006C14E4"/>
    <w:rsid w:val="006C235A"/>
    <w:rsid w:val="006C3810"/>
    <w:rsid w:val="006C5243"/>
    <w:rsid w:val="006C6DA8"/>
    <w:rsid w:val="006C7F61"/>
    <w:rsid w:val="006D0459"/>
    <w:rsid w:val="006D2004"/>
    <w:rsid w:val="006D407F"/>
    <w:rsid w:val="006E0357"/>
    <w:rsid w:val="006E0E4E"/>
    <w:rsid w:val="006E207B"/>
    <w:rsid w:val="006E20D1"/>
    <w:rsid w:val="006E341C"/>
    <w:rsid w:val="006E3F7D"/>
    <w:rsid w:val="006E4B93"/>
    <w:rsid w:val="006E7D16"/>
    <w:rsid w:val="006F0442"/>
    <w:rsid w:val="006F12FB"/>
    <w:rsid w:val="006F19FD"/>
    <w:rsid w:val="006F1B3A"/>
    <w:rsid w:val="006F392F"/>
    <w:rsid w:val="006F76AC"/>
    <w:rsid w:val="006F7719"/>
    <w:rsid w:val="006F7828"/>
    <w:rsid w:val="007002B7"/>
    <w:rsid w:val="007006EC"/>
    <w:rsid w:val="0070148E"/>
    <w:rsid w:val="00701E63"/>
    <w:rsid w:val="007037B0"/>
    <w:rsid w:val="00704542"/>
    <w:rsid w:val="0071050F"/>
    <w:rsid w:val="00710CEF"/>
    <w:rsid w:val="00711D91"/>
    <w:rsid w:val="00712C23"/>
    <w:rsid w:val="00715657"/>
    <w:rsid w:val="007160BE"/>
    <w:rsid w:val="0071664C"/>
    <w:rsid w:val="00721605"/>
    <w:rsid w:val="007217E5"/>
    <w:rsid w:val="00721CE1"/>
    <w:rsid w:val="00722C0D"/>
    <w:rsid w:val="00722F65"/>
    <w:rsid w:val="007257CD"/>
    <w:rsid w:val="00725D75"/>
    <w:rsid w:val="00730BF1"/>
    <w:rsid w:val="007334C3"/>
    <w:rsid w:val="007348DE"/>
    <w:rsid w:val="00734A4F"/>
    <w:rsid w:val="0074019D"/>
    <w:rsid w:val="007414C6"/>
    <w:rsid w:val="00742B96"/>
    <w:rsid w:val="00742CA2"/>
    <w:rsid w:val="00742D95"/>
    <w:rsid w:val="007436F7"/>
    <w:rsid w:val="00744E22"/>
    <w:rsid w:val="00745CD3"/>
    <w:rsid w:val="0075017B"/>
    <w:rsid w:val="007502F0"/>
    <w:rsid w:val="0075156A"/>
    <w:rsid w:val="0075420B"/>
    <w:rsid w:val="00755525"/>
    <w:rsid w:val="00757F24"/>
    <w:rsid w:val="00762BCC"/>
    <w:rsid w:val="00763BA3"/>
    <w:rsid w:val="00765B66"/>
    <w:rsid w:val="007669F1"/>
    <w:rsid w:val="00767BB2"/>
    <w:rsid w:val="0077159C"/>
    <w:rsid w:val="00780376"/>
    <w:rsid w:val="00780EE3"/>
    <w:rsid w:val="00784997"/>
    <w:rsid w:val="00785A71"/>
    <w:rsid w:val="007878F1"/>
    <w:rsid w:val="00790FAD"/>
    <w:rsid w:val="00791AAC"/>
    <w:rsid w:val="00797231"/>
    <w:rsid w:val="00797D4C"/>
    <w:rsid w:val="007A1250"/>
    <w:rsid w:val="007A6E4B"/>
    <w:rsid w:val="007B02ED"/>
    <w:rsid w:val="007B3223"/>
    <w:rsid w:val="007C0E7E"/>
    <w:rsid w:val="007C1AEC"/>
    <w:rsid w:val="007C3AF1"/>
    <w:rsid w:val="007C4098"/>
    <w:rsid w:val="007C565B"/>
    <w:rsid w:val="007D06F4"/>
    <w:rsid w:val="007D17C5"/>
    <w:rsid w:val="007D3352"/>
    <w:rsid w:val="007D52EC"/>
    <w:rsid w:val="007E7815"/>
    <w:rsid w:val="007E7F57"/>
    <w:rsid w:val="007F1742"/>
    <w:rsid w:val="007F1CEE"/>
    <w:rsid w:val="007F2D51"/>
    <w:rsid w:val="007F3990"/>
    <w:rsid w:val="007F51C4"/>
    <w:rsid w:val="00801C59"/>
    <w:rsid w:val="00802AE5"/>
    <w:rsid w:val="00804EBC"/>
    <w:rsid w:val="00813921"/>
    <w:rsid w:val="00821292"/>
    <w:rsid w:val="0082631C"/>
    <w:rsid w:val="00830572"/>
    <w:rsid w:val="00831B02"/>
    <w:rsid w:val="00832F47"/>
    <w:rsid w:val="008369C9"/>
    <w:rsid w:val="00837537"/>
    <w:rsid w:val="008378F3"/>
    <w:rsid w:val="00840923"/>
    <w:rsid w:val="00842766"/>
    <w:rsid w:val="0084292B"/>
    <w:rsid w:val="00842C63"/>
    <w:rsid w:val="00844FF1"/>
    <w:rsid w:val="00845416"/>
    <w:rsid w:val="008456DD"/>
    <w:rsid w:val="00852544"/>
    <w:rsid w:val="00854314"/>
    <w:rsid w:val="00856BAB"/>
    <w:rsid w:val="00857586"/>
    <w:rsid w:val="0086094D"/>
    <w:rsid w:val="0086216C"/>
    <w:rsid w:val="00862180"/>
    <w:rsid w:val="008642CA"/>
    <w:rsid w:val="00867CB4"/>
    <w:rsid w:val="0087032E"/>
    <w:rsid w:val="008703CD"/>
    <w:rsid w:val="00870927"/>
    <w:rsid w:val="00870E8B"/>
    <w:rsid w:val="00872382"/>
    <w:rsid w:val="00875644"/>
    <w:rsid w:val="00877677"/>
    <w:rsid w:val="00884C3C"/>
    <w:rsid w:val="008856AF"/>
    <w:rsid w:val="00885ACD"/>
    <w:rsid w:val="008912FE"/>
    <w:rsid w:val="008918D0"/>
    <w:rsid w:val="0089357D"/>
    <w:rsid w:val="00893BCC"/>
    <w:rsid w:val="00894D1A"/>
    <w:rsid w:val="00894E86"/>
    <w:rsid w:val="0089664D"/>
    <w:rsid w:val="00897D9B"/>
    <w:rsid w:val="008A0043"/>
    <w:rsid w:val="008A245D"/>
    <w:rsid w:val="008A3B60"/>
    <w:rsid w:val="008A44A8"/>
    <w:rsid w:val="008A54FC"/>
    <w:rsid w:val="008B70CD"/>
    <w:rsid w:val="008B74AB"/>
    <w:rsid w:val="008C023F"/>
    <w:rsid w:val="008C1ABF"/>
    <w:rsid w:val="008C23DB"/>
    <w:rsid w:val="008C4FC6"/>
    <w:rsid w:val="008C7D88"/>
    <w:rsid w:val="008D141C"/>
    <w:rsid w:val="008D2C13"/>
    <w:rsid w:val="008D3E76"/>
    <w:rsid w:val="008E251A"/>
    <w:rsid w:val="008E2904"/>
    <w:rsid w:val="008E6109"/>
    <w:rsid w:val="008F47AB"/>
    <w:rsid w:val="009009FF"/>
    <w:rsid w:val="00912C6D"/>
    <w:rsid w:val="00916B46"/>
    <w:rsid w:val="009170EA"/>
    <w:rsid w:val="0092076F"/>
    <w:rsid w:val="00921D61"/>
    <w:rsid w:val="0092246F"/>
    <w:rsid w:val="00930439"/>
    <w:rsid w:val="009308B9"/>
    <w:rsid w:val="00930D24"/>
    <w:rsid w:val="009313F9"/>
    <w:rsid w:val="00932E90"/>
    <w:rsid w:val="00935342"/>
    <w:rsid w:val="0093598F"/>
    <w:rsid w:val="00937AEB"/>
    <w:rsid w:val="009410BC"/>
    <w:rsid w:val="0094133F"/>
    <w:rsid w:val="009419B9"/>
    <w:rsid w:val="00941D3A"/>
    <w:rsid w:val="009421E7"/>
    <w:rsid w:val="00944416"/>
    <w:rsid w:val="00944439"/>
    <w:rsid w:val="009465E0"/>
    <w:rsid w:val="00946947"/>
    <w:rsid w:val="0094765D"/>
    <w:rsid w:val="00950E1C"/>
    <w:rsid w:val="0095281A"/>
    <w:rsid w:val="009531C0"/>
    <w:rsid w:val="00953C8F"/>
    <w:rsid w:val="0095577E"/>
    <w:rsid w:val="0095793E"/>
    <w:rsid w:val="009620A2"/>
    <w:rsid w:val="009622C0"/>
    <w:rsid w:val="009662E3"/>
    <w:rsid w:val="009663D4"/>
    <w:rsid w:val="00966560"/>
    <w:rsid w:val="00966DD9"/>
    <w:rsid w:val="00974DB0"/>
    <w:rsid w:val="00975039"/>
    <w:rsid w:val="0098096B"/>
    <w:rsid w:val="00980DFC"/>
    <w:rsid w:val="00981314"/>
    <w:rsid w:val="00981BD2"/>
    <w:rsid w:val="00982B3A"/>
    <w:rsid w:val="00984263"/>
    <w:rsid w:val="00986677"/>
    <w:rsid w:val="009907EA"/>
    <w:rsid w:val="00991B65"/>
    <w:rsid w:val="00991E78"/>
    <w:rsid w:val="0099421C"/>
    <w:rsid w:val="00994259"/>
    <w:rsid w:val="009971F1"/>
    <w:rsid w:val="009A02E9"/>
    <w:rsid w:val="009A2F3A"/>
    <w:rsid w:val="009A58B7"/>
    <w:rsid w:val="009A7A45"/>
    <w:rsid w:val="009B022D"/>
    <w:rsid w:val="009B17F1"/>
    <w:rsid w:val="009B31D9"/>
    <w:rsid w:val="009B425C"/>
    <w:rsid w:val="009B591E"/>
    <w:rsid w:val="009B6E81"/>
    <w:rsid w:val="009C0AE4"/>
    <w:rsid w:val="009C3803"/>
    <w:rsid w:val="009C4A62"/>
    <w:rsid w:val="009C6199"/>
    <w:rsid w:val="009C6D86"/>
    <w:rsid w:val="009D0BFD"/>
    <w:rsid w:val="009D2C13"/>
    <w:rsid w:val="009D3BA5"/>
    <w:rsid w:val="009D460D"/>
    <w:rsid w:val="009D4BA1"/>
    <w:rsid w:val="009D7D5A"/>
    <w:rsid w:val="009E030F"/>
    <w:rsid w:val="009E416F"/>
    <w:rsid w:val="009E47EB"/>
    <w:rsid w:val="009F250C"/>
    <w:rsid w:val="009F3919"/>
    <w:rsid w:val="009F3A37"/>
    <w:rsid w:val="009F6EA2"/>
    <w:rsid w:val="00A00EC3"/>
    <w:rsid w:val="00A01492"/>
    <w:rsid w:val="00A02090"/>
    <w:rsid w:val="00A03731"/>
    <w:rsid w:val="00A061CE"/>
    <w:rsid w:val="00A062F6"/>
    <w:rsid w:val="00A06387"/>
    <w:rsid w:val="00A06831"/>
    <w:rsid w:val="00A076B5"/>
    <w:rsid w:val="00A14DB7"/>
    <w:rsid w:val="00A154AF"/>
    <w:rsid w:val="00A15647"/>
    <w:rsid w:val="00A17F69"/>
    <w:rsid w:val="00A23870"/>
    <w:rsid w:val="00A26AC6"/>
    <w:rsid w:val="00A274DB"/>
    <w:rsid w:val="00A27CD4"/>
    <w:rsid w:val="00A27CDA"/>
    <w:rsid w:val="00A3101B"/>
    <w:rsid w:val="00A31219"/>
    <w:rsid w:val="00A33440"/>
    <w:rsid w:val="00A41132"/>
    <w:rsid w:val="00A419E0"/>
    <w:rsid w:val="00A42222"/>
    <w:rsid w:val="00A446FB"/>
    <w:rsid w:val="00A47D71"/>
    <w:rsid w:val="00A51A7D"/>
    <w:rsid w:val="00A55669"/>
    <w:rsid w:val="00A567B1"/>
    <w:rsid w:val="00A6411D"/>
    <w:rsid w:val="00A65012"/>
    <w:rsid w:val="00A66FA5"/>
    <w:rsid w:val="00A679EC"/>
    <w:rsid w:val="00A71525"/>
    <w:rsid w:val="00A72E29"/>
    <w:rsid w:val="00A73298"/>
    <w:rsid w:val="00A73462"/>
    <w:rsid w:val="00A759ED"/>
    <w:rsid w:val="00A85A51"/>
    <w:rsid w:val="00A86858"/>
    <w:rsid w:val="00A90997"/>
    <w:rsid w:val="00A92535"/>
    <w:rsid w:val="00A92B34"/>
    <w:rsid w:val="00A93D5F"/>
    <w:rsid w:val="00A95ACB"/>
    <w:rsid w:val="00A95D7E"/>
    <w:rsid w:val="00A97705"/>
    <w:rsid w:val="00A97914"/>
    <w:rsid w:val="00A97942"/>
    <w:rsid w:val="00AA0085"/>
    <w:rsid w:val="00AA079B"/>
    <w:rsid w:val="00AA086A"/>
    <w:rsid w:val="00AA1825"/>
    <w:rsid w:val="00AA1EB7"/>
    <w:rsid w:val="00AA7870"/>
    <w:rsid w:val="00AC0EA5"/>
    <w:rsid w:val="00AC2686"/>
    <w:rsid w:val="00AC29D1"/>
    <w:rsid w:val="00AC4533"/>
    <w:rsid w:val="00AC6E81"/>
    <w:rsid w:val="00AC6F9C"/>
    <w:rsid w:val="00AD072D"/>
    <w:rsid w:val="00AD1BE1"/>
    <w:rsid w:val="00AD6112"/>
    <w:rsid w:val="00AD67DA"/>
    <w:rsid w:val="00AD6ED7"/>
    <w:rsid w:val="00AD7257"/>
    <w:rsid w:val="00AE0361"/>
    <w:rsid w:val="00AE0E66"/>
    <w:rsid w:val="00AE562E"/>
    <w:rsid w:val="00AE6376"/>
    <w:rsid w:val="00AF0BE2"/>
    <w:rsid w:val="00AF2D0C"/>
    <w:rsid w:val="00AF4C0E"/>
    <w:rsid w:val="00AF7525"/>
    <w:rsid w:val="00B054F4"/>
    <w:rsid w:val="00B076B3"/>
    <w:rsid w:val="00B11BC6"/>
    <w:rsid w:val="00B11E2A"/>
    <w:rsid w:val="00B14E5E"/>
    <w:rsid w:val="00B15AF5"/>
    <w:rsid w:val="00B20D11"/>
    <w:rsid w:val="00B228DB"/>
    <w:rsid w:val="00B25910"/>
    <w:rsid w:val="00B26973"/>
    <w:rsid w:val="00B279FB"/>
    <w:rsid w:val="00B30D3B"/>
    <w:rsid w:val="00B31BF1"/>
    <w:rsid w:val="00B32C94"/>
    <w:rsid w:val="00B41E11"/>
    <w:rsid w:val="00B424EF"/>
    <w:rsid w:val="00B432D4"/>
    <w:rsid w:val="00B47EA9"/>
    <w:rsid w:val="00B5315C"/>
    <w:rsid w:val="00B54296"/>
    <w:rsid w:val="00B56032"/>
    <w:rsid w:val="00B567FA"/>
    <w:rsid w:val="00B5748C"/>
    <w:rsid w:val="00B574FD"/>
    <w:rsid w:val="00B576D7"/>
    <w:rsid w:val="00B61952"/>
    <w:rsid w:val="00B62D9D"/>
    <w:rsid w:val="00B6353F"/>
    <w:rsid w:val="00B66425"/>
    <w:rsid w:val="00B6672F"/>
    <w:rsid w:val="00B66C6A"/>
    <w:rsid w:val="00B70A0B"/>
    <w:rsid w:val="00B76D73"/>
    <w:rsid w:val="00B77374"/>
    <w:rsid w:val="00B80892"/>
    <w:rsid w:val="00B82735"/>
    <w:rsid w:val="00B832DE"/>
    <w:rsid w:val="00B83FAB"/>
    <w:rsid w:val="00B84D07"/>
    <w:rsid w:val="00B86E83"/>
    <w:rsid w:val="00B86FF1"/>
    <w:rsid w:val="00B908A8"/>
    <w:rsid w:val="00B92306"/>
    <w:rsid w:val="00B9235D"/>
    <w:rsid w:val="00B92861"/>
    <w:rsid w:val="00B92E99"/>
    <w:rsid w:val="00BA1232"/>
    <w:rsid w:val="00BA30E7"/>
    <w:rsid w:val="00BA4803"/>
    <w:rsid w:val="00BA7A69"/>
    <w:rsid w:val="00BB028D"/>
    <w:rsid w:val="00BB15E2"/>
    <w:rsid w:val="00BB3C5F"/>
    <w:rsid w:val="00BB3F4C"/>
    <w:rsid w:val="00BB4985"/>
    <w:rsid w:val="00BB507D"/>
    <w:rsid w:val="00BC03FD"/>
    <w:rsid w:val="00BC0BF2"/>
    <w:rsid w:val="00BC3068"/>
    <w:rsid w:val="00BC7484"/>
    <w:rsid w:val="00BD054F"/>
    <w:rsid w:val="00BD08E6"/>
    <w:rsid w:val="00BD0E6D"/>
    <w:rsid w:val="00BD181A"/>
    <w:rsid w:val="00BD28DF"/>
    <w:rsid w:val="00BD2E0D"/>
    <w:rsid w:val="00BD6876"/>
    <w:rsid w:val="00BE07A4"/>
    <w:rsid w:val="00BE0EF3"/>
    <w:rsid w:val="00BE2864"/>
    <w:rsid w:val="00BE2A5E"/>
    <w:rsid w:val="00BE322C"/>
    <w:rsid w:val="00BE467F"/>
    <w:rsid w:val="00BE470B"/>
    <w:rsid w:val="00BE5816"/>
    <w:rsid w:val="00BE7164"/>
    <w:rsid w:val="00BE73E6"/>
    <w:rsid w:val="00BF133E"/>
    <w:rsid w:val="00BF18E2"/>
    <w:rsid w:val="00BF4DD9"/>
    <w:rsid w:val="00BF57C8"/>
    <w:rsid w:val="00BF7BF1"/>
    <w:rsid w:val="00C00565"/>
    <w:rsid w:val="00C04151"/>
    <w:rsid w:val="00C076BF"/>
    <w:rsid w:val="00C1151F"/>
    <w:rsid w:val="00C152A4"/>
    <w:rsid w:val="00C15E90"/>
    <w:rsid w:val="00C17775"/>
    <w:rsid w:val="00C17982"/>
    <w:rsid w:val="00C212A2"/>
    <w:rsid w:val="00C212B5"/>
    <w:rsid w:val="00C228F6"/>
    <w:rsid w:val="00C25F81"/>
    <w:rsid w:val="00C272A2"/>
    <w:rsid w:val="00C27F02"/>
    <w:rsid w:val="00C35A51"/>
    <w:rsid w:val="00C418C5"/>
    <w:rsid w:val="00C43ED2"/>
    <w:rsid w:val="00C44908"/>
    <w:rsid w:val="00C504F4"/>
    <w:rsid w:val="00C50647"/>
    <w:rsid w:val="00C55943"/>
    <w:rsid w:val="00C5752A"/>
    <w:rsid w:val="00C57E85"/>
    <w:rsid w:val="00C6062F"/>
    <w:rsid w:val="00C6165D"/>
    <w:rsid w:val="00C6169B"/>
    <w:rsid w:val="00C623E3"/>
    <w:rsid w:val="00C65BB4"/>
    <w:rsid w:val="00C6635F"/>
    <w:rsid w:val="00C67981"/>
    <w:rsid w:val="00C7047C"/>
    <w:rsid w:val="00C71FB7"/>
    <w:rsid w:val="00C72453"/>
    <w:rsid w:val="00C72D9E"/>
    <w:rsid w:val="00C72DF9"/>
    <w:rsid w:val="00C7442A"/>
    <w:rsid w:val="00C77F7B"/>
    <w:rsid w:val="00C8071C"/>
    <w:rsid w:val="00C816CB"/>
    <w:rsid w:val="00C82461"/>
    <w:rsid w:val="00C82D89"/>
    <w:rsid w:val="00C86A0E"/>
    <w:rsid w:val="00C87CDE"/>
    <w:rsid w:val="00C907EE"/>
    <w:rsid w:val="00C91DFB"/>
    <w:rsid w:val="00C91E3B"/>
    <w:rsid w:val="00C9709A"/>
    <w:rsid w:val="00C97EB9"/>
    <w:rsid w:val="00CA07CC"/>
    <w:rsid w:val="00CA25B5"/>
    <w:rsid w:val="00CA4245"/>
    <w:rsid w:val="00CA4559"/>
    <w:rsid w:val="00CA4FCE"/>
    <w:rsid w:val="00CA516D"/>
    <w:rsid w:val="00CA5782"/>
    <w:rsid w:val="00CA5F8F"/>
    <w:rsid w:val="00CB09A2"/>
    <w:rsid w:val="00CB466D"/>
    <w:rsid w:val="00CB4EA6"/>
    <w:rsid w:val="00CB6310"/>
    <w:rsid w:val="00CC17C4"/>
    <w:rsid w:val="00CC1E69"/>
    <w:rsid w:val="00CC2396"/>
    <w:rsid w:val="00CC3A4D"/>
    <w:rsid w:val="00CC3F03"/>
    <w:rsid w:val="00CC4344"/>
    <w:rsid w:val="00CC5A6F"/>
    <w:rsid w:val="00CC6149"/>
    <w:rsid w:val="00CD07E7"/>
    <w:rsid w:val="00CD0FF1"/>
    <w:rsid w:val="00CD12D5"/>
    <w:rsid w:val="00CD14E1"/>
    <w:rsid w:val="00CD1CB4"/>
    <w:rsid w:val="00CD1F81"/>
    <w:rsid w:val="00CD2806"/>
    <w:rsid w:val="00CD49C4"/>
    <w:rsid w:val="00CD71E8"/>
    <w:rsid w:val="00CD7F7A"/>
    <w:rsid w:val="00CE049F"/>
    <w:rsid w:val="00CE0C82"/>
    <w:rsid w:val="00CE11E5"/>
    <w:rsid w:val="00CE271A"/>
    <w:rsid w:val="00CE2BEA"/>
    <w:rsid w:val="00CE2D90"/>
    <w:rsid w:val="00CE4516"/>
    <w:rsid w:val="00CE536C"/>
    <w:rsid w:val="00CE6FF5"/>
    <w:rsid w:val="00CF4621"/>
    <w:rsid w:val="00CF5245"/>
    <w:rsid w:val="00CF5839"/>
    <w:rsid w:val="00CF5902"/>
    <w:rsid w:val="00CF74AA"/>
    <w:rsid w:val="00D00985"/>
    <w:rsid w:val="00D0184A"/>
    <w:rsid w:val="00D01D39"/>
    <w:rsid w:val="00D02772"/>
    <w:rsid w:val="00D02A05"/>
    <w:rsid w:val="00D03341"/>
    <w:rsid w:val="00D06683"/>
    <w:rsid w:val="00D07B1A"/>
    <w:rsid w:val="00D1167E"/>
    <w:rsid w:val="00D137BB"/>
    <w:rsid w:val="00D151AE"/>
    <w:rsid w:val="00D20341"/>
    <w:rsid w:val="00D22EE2"/>
    <w:rsid w:val="00D234E7"/>
    <w:rsid w:val="00D30960"/>
    <w:rsid w:val="00D30E46"/>
    <w:rsid w:val="00D326DF"/>
    <w:rsid w:val="00D32DD8"/>
    <w:rsid w:val="00D348B2"/>
    <w:rsid w:val="00D37FE2"/>
    <w:rsid w:val="00D44223"/>
    <w:rsid w:val="00D4479E"/>
    <w:rsid w:val="00D4688D"/>
    <w:rsid w:val="00D47EF6"/>
    <w:rsid w:val="00D504A7"/>
    <w:rsid w:val="00D50AC8"/>
    <w:rsid w:val="00D52E14"/>
    <w:rsid w:val="00D60A44"/>
    <w:rsid w:val="00D60BE4"/>
    <w:rsid w:val="00D60C8C"/>
    <w:rsid w:val="00D64092"/>
    <w:rsid w:val="00D64A89"/>
    <w:rsid w:val="00D72643"/>
    <w:rsid w:val="00D72FDB"/>
    <w:rsid w:val="00D7390F"/>
    <w:rsid w:val="00D74F04"/>
    <w:rsid w:val="00D75643"/>
    <w:rsid w:val="00D758F2"/>
    <w:rsid w:val="00D763E1"/>
    <w:rsid w:val="00D765DD"/>
    <w:rsid w:val="00D81DDE"/>
    <w:rsid w:val="00D8521D"/>
    <w:rsid w:val="00D859ED"/>
    <w:rsid w:val="00D8670D"/>
    <w:rsid w:val="00D87901"/>
    <w:rsid w:val="00D91E8F"/>
    <w:rsid w:val="00D92BEC"/>
    <w:rsid w:val="00D93FAE"/>
    <w:rsid w:val="00D94542"/>
    <w:rsid w:val="00D95B59"/>
    <w:rsid w:val="00D9688C"/>
    <w:rsid w:val="00DA18F2"/>
    <w:rsid w:val="00DA4DAD"/>
    <w:rsid w:val="00DB17F9"/>
    <w:rsid w:val="00DB7D46"/>
    <w:rsid w:val="00DC0540"/>
    <w:rsid w:val="00DC0EF9"/>
    <w:rsid w:val="00DD0637"/>
    <w:rsid w:val="00DD21BD"/>
    <w:rsid w:val="00DD41CB"/>
    <w:rsid w:val="00DD4DA6"/>
    <w:rsid w:val="00DD5054"/>
    <w:rsid w:val="00DD5E14"/>
    <w:rsid w:val="00DD6526"/>
    <w:rsid w:val="00DD6973"/>
    <w:rsid w:val="00DE044E"/>
    <w:rsid w:val="00DE43C4"/>
    <w:rsid w:val="00DE4B72"/>
    <w:rsid w:val="00DF1786"/>
    <w:rsid w:val="00DF19D6"/>
    <w:rsid w:val="00DF2C67"/>
    <w:rsid w:val="00DF2D23"/>
    <w:rsid w:val="00DF3AE2"/>
    <w:rsid w:val="00DF3E2A"/>
    <w:rsid w:val="00DF7B52"/>
    <w:rsid w:val="00DF7D1E"/>
    <w:rsid w:val="00DF7D21"/>
    <w:rsid w:val="00E015F1"/>
    <w:rsid w:val="00E01DE3"/>
    <w:rsid w:val="00E02445"/>
    <w:rsid w:val="00E03D18"/>
    <w:rsid w:val="00E059C5"/>
    <w:rsid w:val="00E07D9B"/>
    <w:rsid w:val="00E11D7E"/>
    <w:rsid w:val="00E12D9D"/>
    <w:rsid w:val="00E14334"/>
    <w:rsid w:val="00E1511F"/>
    <w:rsid w:val="00E151F7"/>
    <w:rsid w:val="00E20BED"/>
    <w:rsid w:val="00E224B0"/>
    <w:rsid w:val="00E2303A"/>
    <w:rsid w:val="00E23A78"/>
    <w:rsid w:val="00E258E2"/>
    <w:rsid w:val="00E263D3"/>
    <w:rsid w:val="00E264DA"/>
    <w:rsid w:val="00E343BD"/>
    <w:rsid w:val="00E348D9"/>
    <w:rsid w:val="00E34DAE"/>
    <w:rsid w:val="00E35199"/>
    <w:rsid w:val="00E35806"/>
    <w:rsid w:val="00E35B43"/>
    <w:rsid w:val="00E36601"/>
    <w:rsid w:val="00E36EA7"/>
    <w:rsid w:val="00E404F0"/>
    <w:rsid w:val="00E424DE"/>
    <w:rsid w:val="00E4313E"/>
    <w:rsid w:val="00E50592"/>
    <w:rsid w:val="00E512B0"/>
    <w:rsid w:val="00E51D53"/>
    <w:rsid w:val="00E53993"/>
    <w:rsid w:val="00E60351"/>
    <w:rsid w:val="00E62B92"/>
    <w:rsid w:val="00E64174"/>
    <w:rsid w:val="00E64178"/>
    <w:rsid w:val="00E646DF"/>
    <w:rsid w:val="00E65DCA"/>
    <w:rsid w:val="00E668CE"/>
    <w:rsid w:val="00E71AE7"/>
    <w:rsid w:val="00E734EC"/>
    <w:rsid w:val="00E752E6"/>
    <w:rsid w:val="00E8247F"/>
    <w:rsid w:val="00E82DFE"/>
    <w:rsid w:val="00E82FAE"/>
    <w:rsid w:val="00E8545F"/>
    <w:rsid w:val="00E8579C"/>
    <w:rsid w:val="00E87A72"/>
    <w:rsid w:val="00E90C81"/>
    <w:rsid w:val="00E92A4F"/>
    <w:rsid w:val="00E93A86"/>
    <w:rsid w:val="00E95F4E"/>
    <w:rsid w:val="00E96696"/>
    <w:rsid w:val="00EA0E17"/>
    <w:rsid w:val="00EA2ED5"/>
    <w:rsid w:val="00EA4F49"/>
    <w:rsid w:val="00EA6088"/>
    <w:rsid w:val="00EB10C7"/>
    <w:rsid w:val="00EB1CEE"/>
    <w:rsid w:val="00EB7EEE"/>
    <w:rsid w:val="00EC02E5"/>
    <w:rsid w:val="00EC1A2C"/>
    <w:rsid w:val="00EC6B48"/>
    <w:rsid w:val="00ED2C10"/>
    <w:rsid w:val="00ED72A6"/>
    <w:rsid w:val="00EE07A4"/>
    <w:rsid w:val="00EE1720"/>
    <w:rsid w:val="00EE21E0"/>
    <w:rsid w:val="00EE25A3"/>
    <w:rsid w:val="00EE448F"/>
    <w:rsid w:val="00EE59AC"/>
    <w:rsid w:val="00EE723E"/>
    <w:rsid w:val="00EF19CF"/>
    <w:rsid w:val="00EF2AFD"/>
    <w:rsid w:val="00EF4717"/>
    <w:rsid w:val="00EF6575"/>
    <w:rsid w:val="00F010C6"/>
    <w:rsid w:val="00F01F37"/>
    <w:rsid w:val="00F06D3D"/>
    <w:rsid w:val="00F1037A"/>
    <w:rsid w:val="00F10B09"/>
    <w:rsid w:val="00F112B7"/>
    <w:rsid w:val="00F1269A"/>
    <w:rsid w:val="00F12DA9"/>
    <w:rsid w:val="00F13776"/>
    <w:rsid w:val="00F161E5"/>
    <w:rsid w:val="00F17A09"/>
    <w:rsid w:val="00F212EB"/>
    <w:rsid w:val="00F236C6"/>
    <w:rsid w:val="00F23D13"/>
    <w:rsid w:val="00F257C2"/>
    <w:rsid w:val="00F3225E"/>
    <w:rsid w:val="00F3532F"/>
    <w:rsid w:val="00F356CD"/>
    <w:rsid w:val="00F35C98"/>
    <w:rsid w:val="00F36C7C"/>
    <w:rsid w:val="00F3757E"/>
    <w:rsid w:val="00F40A19"/>
    <w:rsid w:val="00F42EE8"/>
    <w:rsid w:val="00F43E24"/>
    <w:rsid w:val="00F46491"/>
    <w:rsid w:val="00F465D3"/>
    <w:rsid w:val="00F47AD0"/>
    <w:rsid w:val="00F514E4"/>
    <w:rsid w:val="00F51BD6"/>
    <w:rsid w:val="00F51F89"/>
    <w:rsid w:val="00F555DB"/>
    <w:rsid w:val="00F556D3"/>
    <w:rsid w:val="00F56F06"/>
    <w:rsid w:val="00F56F62"/>
    <w:rsid w:val="00F57CF4"/>
    <w:rsid w:val="00F6108A"/>
    <w:rsid w:val="00F63754"/>
    <w:rsid w:val="00F701D3"/>
    <w:rsid w:val="00F733FE"/>
    <w:rsid w:val="00F736A8"/>
    <w:rsid w:val="00F73815"/>
    <w:rsid w:val="00F7440E"/>
    <w:rsid w:val="00F74685"/>
    <w:rsid w:val="00F773C8"/>
    <w:rsid w:val="00F77680"/>
    <w:rsid w:val="00F7770D"/>
    <w:rsid w:val="00F80B81"/>
    <w:rsid w:val="00F93115"/>
    <w:rsid w:val="00F9489C"/>
    <w:rsid w:val="00F95836"/>
    <w:rsid w:val="00F970BB"/>
    <w:rsid w:val="00F97509"/>
    <w:rsid w:val="00FA0F12"/>
    <w:rsid w:val="00FA140C"/>
    <w:rsid w:val="00FA2EEC"/>
    <w:rsid w:val="00FA32D9"/>
    <w:rsid w:val="00FA3401"/>
    <w:rsid w:val="00FA4ABD"/>
    <w:rsid w:val="00FA5792"/>
    <w:rsid w:val="00FA6F84"/>
    <w:rsid w:val="00FA7520"/>
    <w:rsid w:val="00FB04BE"/>
    <w:rsid w:val="00FB1561"/>
    <w:rsid w:val="00FB185B"/>
    <w:rsid w:val="00FB200D"/>
    <w:rsid w:val="00FB3571"/>
    <w:rsid w:val="00FB3B73"/>
    <w:rsid w:val="00FB4F1D"/>
    <w:rsid w:val="00FB6318"/>
    <w:rsid w:val="00FB7405"/>
    <w:rsid w:val="00FC3F43"/>
    <w:rsid w:val="00FC57BA"/>
    <w:rsid w:val="00FD12A3"/>
    <w:rsid w:val="00FD1D7F"/>
    <w:rsid w:val="00FD71FF"/>
    <w:rsid w:val="00FD7814"/>
    <w:rsid w:val="00FE30FA"/>
    <w:rsid w:val="00FE6C09"/>
    <w:rsid w:val="00FE7EEC"/>
    <w:rsid w:val="00FF2763"/>
    <w:rsid w:val="00FF3075"/>
    <w:rsid w:val="023C6363"/>
    <w:rsid w:val="03FB1954"/>
    <w:rsid w:val="04C0360C"/>
    <w:rsid w:val="0A0A0603"/>
    <w:rsid w:val="0ABC4C0E"/>
    <w:rsid w:val="0FFF6208"/>
    <w:rsid w:val="123336D8"/>
    <w:rsid w:val="15F2358B"/>
    <w:rsid w:val="165523B1"/>
    <w:rsid w:val="17670D56"/>
    <w:rsid w:val="19E05983"/>
    <w:rsid w:val="25437E39"/>
    <w:rsid w:val="25967772"/>
    <w:rsid w:val="26112CAB"/>
    <w:rsid w:val="26871613"/>
    <w:rsid w:val="277E3E88"/>
    <w:rsid w:val="29FD30BB"/>
    <w:rsid w:val="2A857213"/>
    <w:rsid w:val="2BE078A7"/>
    <w:rsid w:val="2C0007D0"/>
    <w:rsid w:val="30A21760"/>
    <w:rsid w:val="315A2BCE"/>
    <w:rsid w:val="31CE7232"/>
    <w:rsid w:val="343A64C4"/>
    <w:rsid w:val="34885248"/>
    <w:rsid w:val="376259C5"/>
    <w:rsid w:val="382804E5"/>
    <w:rsid w:val="39585A16"/>
    <w:rsid w:val="3AF81325"/>
    <w:rsid w:val="3C8E6082"/>
    <w:rsid w:val="3CE67B2F"/>
    <w:rsid w:val="46BA270C"/>
    <w:rsid w:val="47435FB7"/>
    <w:rsid w:val="480D385C"/>
    <w:rsid w:val="4923680F"/>
    <w:rsid w:val="4CB12915"/>
    <w:rsid w:val="4D2A4637"/>
    <w:rsid w:val="4E131887"/>
    <w:rsid w:val="4EA63E81"/>
    <w:rsid w:val="565654D2"/>
    <w:rsid w:val="5700369C"/>
    <w:rsid w:val="58635B6A"/>
    <w:rsid w:val="58F1402C"/>
    <w:rsid w:val="59203667"/>
    <w:rsid w:val="59366973"/>
    <w:rsid w:val="5B2811CA"/>
    <w:rsid w:val="5B7941B2"/>
    <w:rsid w:val="5C1A3879"/>
    <w:rsid w:val="5D2317C0"/>
    <w:rsid w:val="5ED313B1"/>
    <w:rsid w:val="60253516"/>
    <w:rsid w:val="60A40158"/>
    <w:rsid w:val="613442CE"/>
    <w:rsid w:val="617A389A"/>
    <w:rsid w:val="61A24E17"/>
    <w:rsid w:val="62D23461"/>
    <w:rsid w:val="63B37710"/>
    <w:rsid w:val="642E43D1"/>
    <w:rsid w:val="65DC39D3"/>
    <w:rsid w:val="66431BDF"/>
    <w:rsid w:val="686A56E5"/>
    <w:rsid w:val="6CCC655A"/>
    <w:rsid w:val="6CD103C9"/>
    <w:rsid w:val="6E2F08D3"/>
    <w:rsid w:val="6F181DCD"/>
    <w:rsid w:val="70377C58"/>
    <w:rsid w:val="70A078DB"/>
    <w:rsid w:val="71ED4122"/>
    <w:rsid w:val="72694374"/>
    <w:rsid w:val="728F59C1"/>
    <w:rsid w:val="72DA1628"/>
    <w:rsid w:val="73610B8A"/>
    <w:rsid w:val="76E35EA2"/>
  </w:rsids>
  <m:mathPr>
    <m:mathFont m:val="Cambria Math"/>
    <m:brkBin m:val="before"/>
    <m:brkBinSub m:val="--"/>
    <m:smallFrac m:val="0"/>
    <m:dispDef m:val="0"/>
    <m:lMargin m:val="0"/>
    <m:rMargin m:val="0"/>
    <m:defJc m:val="centerGroup"/>
    <m:wrapIndent m:val="1440"/>
    <m:intLim m:val="subSup"/>
    <m:naryLim m:val="subSup"/>
    <m:wrapRight m:val="1"/>
  </m:mathPr>
  <w:doNotAutoCompressPictures/>
  <w:themeFontLang w:val="en-GB"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Times New Roman"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99" w:name="index 1"/>
    <w:lsdException w:unhideWhenUsed="0" w:uiPriority="99" w:name="index 2"/>
    <w:lsdException w:unhideWhenUsed="0" w:uiPriority="99" w:name="index 3"/>
    <w:lsdException w:unhideWhenUsed="0" w:uiPriority="99" w:name="index 4"/>
    <w:lsdException w:unhideWhenUsed="0" w:uiPriority="99" w:name="index 5" w:locked="1"/>
    <w:lsdException w:unhideWhenUsed="0" w:uiPriority="99" w:name="index 6" w:locked="1"/>
    <w:lsdException w:unhideWhenUsed="0" w:uiPriority="99" w:name="index 7" w:locked="1"/>
    <w:lsdException w:unhideWhenUsed="0" w:uiPriority="99" w:name="index 8" w:locked="1"/>
    <w:lsdException w:unhideWhenUsed="0"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name="toc 5" w:locked="1"/>
    <w:lsdException w:qFormat="1" w:unhideWhenUsed="0" w:uiPriority="39" w:name="toc 6" w:locked="1"/>
    <w:lsdException w:qFormat="1" w:unhideWhenUsed="0" w:uiPriority="39" w:name="toc 7" w:locked="1"/>
    <w:lsdException w:qFormat="1" w:unhideWhenUsed="0" w:uiPriority="39" w:name="toc 8" w:locked="1"/>
    <w:lsdException w:qFormat="1" w:unhideWhenUsed="0" w:uiPriority="39" w:name="toc 9" w:locked="1"/>
    <w:lsdException w:unhideWhenUsed="0" w:uiPriority="99" w:name="Normal Indent" w:locked="1"/>
    <w:lsdException w:qFormat="1" w:unhideWhenUsed="0" w:uiPriority="0" w:semiHidden="0" w:name="footnote text"/>
    <w:lsdException w:unhideWhenUsed="0" w:uiPriority="99" w:name="annotation text" w:locked="1"/>
    <w:lsdException w:qFormat="1" w:unhideWhenUsed="0" w:uiPriority="0" w:name="header" w:locked="1"/>
    <w:lsdException w:qFormat="1" w:unhideWhenUsed="0" w:uiPriority="99" w:name="footer" w:locked="1"/>
    <w:lsdException w:unhideWhenUsed="0" w:uiPriority="99" w:name="index heading" w:locked="1"/>
    <w:lsdException w:qFormat="1" w:unhideWhenUsed="0" w:uiPriority="35" w:semiHidden="0" w:name="caption"/>
    <w:lsdException w:unhideWhenUsed="0" w:uiPriority="99" w:name="table of figures" w:locked="1"/>
    <w:lsdException w:unhideWhenUsed="0" w:uiPriority="99" w:name="envelope address" w:locked="1"/>
    <w:lsdException w:unhideWhenUsed="0" w:uiPriority="99" w:name="envelope return" w:locked="1"/>
    <w:lsdException w:qFormat="1" w:unhideWhenUsed="0" w:uiPriority="99" w:semiHidden="0" w:name="footnote reference"/>
    <w:lsdException w:qFormat="1" w:unhideWhenUsed="0" w:uiPriority="99" w:name="annotation reference" w:locked="1"/>
    <w:lsdException w:unhideWhenUsed="0" w:uiPriority="99" w:name="line number" w:locked="1"/>
    <w:lsdException w:unhideWhenUsed="0" w:uiPriority="99" w:name="page number" w:locked="1"/>
    <w:lsdException w:unhideWhenUsed="0" w:uiPriority="99" w:name="endnote reference" w:locked="1"/>
    <w:lsdException w:unhideWhenUsed="0" w:uiPriority="99" w:name="endnote text" w:locked="1"/>
    <w:lsdException w:unhideWhenUsed="0" w:uiPriority="99" w:name="table of authorities" w:locked="1"/>
    <w:lsdException w:unhideWhenUsed="0" w:uiPriority="99" w:name="macro" w:locked="1"/>
    <w:lsdException w:unhideWhenUsed="0" w:uiPriority="99" w:name="toa heading" w:locked="1"/>
    <w:lsdException w:unhideWhenUsed="0" w:uiPriority="99" w:name="List" w:locked="1"/>
    <w:lsdException w:unhideWhenUsed="0" w:uiPriority="99" w:name="List Bullet" w:locked="1"/>
    <w:lsdException w:unhideWhenUsed="0" w:uiPriority="99" w:name="List Number" w:locked="1"/>
    <w:lsdException w:unhideWhenUsed="0" w:uiPriority="99" w:name="List 2" w:locked="1"/>
    <w:lsdException w:unhideWhenUsed="0" w:uiPriority="99" w:name="List 3" w:locked="1"/>
    <w:lsdException w:unhideWhenUsed="0" w:uiPriority="99" w:name="List 4" w:locked="1"/>
    <w:lsdException w:unhideWhenUsed="0" w:uiPriority="99" w:name="List 5" w:locked="1"/>
    <w:lsdException w:unhideWhenUsed="0" w:uiPriority="99" w:name="List Bullet 2" w:locked="1"/>
    <w:lsdException w:unhideWhenUsed="0" w:uiPriority="99" w:name="List Bullet 3" w:locked="1"/>
    <w:lsdException w:unhideWhenUsed="0" w:uiPriority="99" w:name="List Bullet 4" w:locked="1"/>
    <w:lsdException w:unhideWhenUsed="0" w:uiPriority="99" w:name="List Bullet 5" w:locked="1"/>
    <w:lsdException w:unhideWhenUsed="0" w:uiPriority="99" w:name="List Number 2" w:locked="1"/>
    <w:lsdException w:unhideWhenUsed="0" w:uiPriority="99" w:name="List Number 3" w:locked="1"/>
    <w:lsdException w:unhideWhenUsed="0" w:uiPriority="99" w:name="List Number 4" w:locked="1"/>
    <w:lsdException w:unhideWhenUsed="0" w:uiPriority="99" w:name="List Number 5" w:locked="1"/>
    <w:lsdException w:qFormat="1" w:unhideWhenUsed="0" w:uiPriority="10" w:name="Title" w:locked="1"/>
    <w:lsdException w:unhideWhenUsed="0" w:uiPriority="99" w:name="Closing" w:locked="1"/>
    <w:lsdException w:qFormat="1" w:unhideWhenUsed="0" w:uiPriority="99" w:name="Signature" w:locked="1"/>
    <w:lsdException w:uiPriority="1" w:name="Default Paragraph Font"/>
    <w:lsdException w:unhideWhenUsed="0" w:uiPriority="99" w:name="Body Text" w:locked="1"/>
    <w:lsdException w:unhideWhenUsed="0" w:uiPriority="99" w:name="Body Text Indent" w:locked="1"/>
    <w:lsdException w:unhideWhenUsed="0" w:uiPriority="99" w:name="List Continue" w:locked="1"/>
    <w:lsdException w:unhideWhenUsed="0" w:uiPriority="99" w:name="List Continue 2" w:locked="1"/>
    <w:lsdException w:unhideWhenUsed="0" w:uiPriority="99" w:name="List Continue 3" w:locked="1"/>
    <w:lsdException w:unhideWhenUsed="0" w:uiPriority="99" w:name="List Continue 4" w:locked="1"/>
    <w:lsdException w:unhideWhenUsed="0" w:uiPriority="99" w:name="List Continue 5" w:locked="1"/>
    <w:lsdException w:unhideWhenUsed="0" w:uiPriority="99" w:name="Message Header" w:locked="1"/>
    <w:lsdException w:qFormat="1" w:unhideWhenUsed="0" w:uiPriority="11" w:name="Subtitle" w:locked="1"/>
    <w:lsdException w:unhideWhenUsed="0" w:uiPriority="99" w:name="Salutation" w:locked="1"/>
    <w:lsdException w:uiPriority="99" w:name="Date" w:locked="1"/>
    <w:lsdException w:unhideWhenUsed="0" w:uiPriority="99" w:name="Body Text First Indent" w:locked="1"/>
    <w:lsdException w:unhideWhenUsed="0" w:uiPriority="99" w:name="Body Text First Indent 2" w:locked="1"/>
    <w:lsdException w:unhideWhenUsed="0" w:uiPriority="99" w:name="Note Heading" w:locked="1"/>
    <w:lsdException w:unhideWhenUsed="0" w:uiPriority="99" w:name="Body Text 2" w:locked="1"/>
    <w:lsdException w:unhideWhenUsed="0" w:uiPriority="99" w:name="Body Text 3" w:locked="1"/>
    <w:lsdException w:unhideWhenUsed="0" w:uiPriority="99" w:name="Body Text Indent 2" w:locked="1"/>
    <w:lsdException w:unhideWhenUsed="0" w:uiPriority="99" w:name="Body Text Indent 3" w:locked="1"/>
    <w:lsdException w:unhideWhenUsed="0" w:uiPriority="99" w:name="Block Text" w:locked="1"/>
    <w:lsdException w:qFormat="1" w:unhideWhenUsed="0" w:uiPriority="99" w:semiHidden="0" w:name="Hyperlink"/>
    <w:lsdException w:unhideWhenUsed="0" w:uiPriority="99" w:name="FollowedHyperlink" w:locked="1"/>
    <w:lsdException w:qFormat="1" w:unhideWhenUsed="0" w:uiPriority="0" w:name="Strong" w:locked="1"/>
    <w:lsdException w:qFormat="1" w:unhideWhenUsed="0" w:uiPriority="1" w:semiHidden="0" w:name="Emphasis"/>
    <w:lsdException w:uiPriority="99" w:name="Document Map" w:locked="1"/>
    <w:lsdException w:unhideWhenUsed="0" w:uiPriority="99" w:name="Plain Text" w:locked="1"/>
    <w:lsdException w:unhideWhenUsed="0" w:uiPriority="99" w:name="E-mail Signature" w:locked="1"/>
    <w:lsdException w:unhideWhenUsed="0" w:uiPriority="99" w:name="Normal (Web)" w:locked="1"/>
    <w:lsdException w:unhideWhenUsed="0" w:uiPriority="99" w:name="HTML Acronym" w:locked="1"/>
    <w:lsdException w:unhideWhenUsed="0" w:uiPriority="99" w:name="HTML Address" w:locked="1"/>
    <w:lsdException w:unhideWhenUsed="0" w:uiPriority="99" w:name="HTML Cite" w:locked="1"/>
    <w:lsdException w:unhideWhenUsed="0" w:uiPriority="99" w:name="HTML Code" w:locked="1"/>
    <w:lsdException w:unhideWhenUsed="0" w:uiPriority="99" w:name="HTML Definition" w:locked="1"/>
    <w:lsdException w:unhideWhenUsed="0" w:uiPriority="99" w:name="HTML Keyboard" w:locked="1"/>
    <w:lsdException w:unhideWhenUsed="0" w:uiPriority="99" w:name="HTML Preformatted" w:locked="1"/>
    <w:lsdException w:unhideWhenUsed="0" w:uiPriority="99" w:name="HTML Sample" w:locked="1"/>
    <w:lsdException w:unhideWhenUsed="0" w:uiPriority="99" w:name="HTML Typewriter" w:locked="1"/>
    <w:lsdException w:unhideWhenUsed="0" w:uiPriority="99" w:name="HTML Variable" w:locked="1"/>
    <w:lsdException w:qFormat="1" w:uiPriority="99" w:name="Normal Table"/>
    <w:lsdException w:qFormat="1" w:unhideWhenUsed="0" w:uiPriority="99" w:name="annotation subject" w:locked="1"/>
    <w:lsdException w:qFormat="1" w:uiPriority="99" w:semiHidden="0"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ocked="1"/>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ocked="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ocked="1"/>
    <w:lsdException w:qFormat="1" w:unhideWhenUsed="0" w:uiPriority="73" w:semiHidden="0" w:name="Colorful Grid Accent 6" w:locked="1"/>
  </w:latentStyles>
  <w:style w:type="paragraph" w:default="1" w:styleId="1">
    <w:name w:val="Normal"/>
    <w:semiHidden/>
    <w:qFormat/>
    <w:uiPriority w:val="0"/>
    <w:pPr>
      <w:spacing w:before="240" w:after="60" w:line="276" w:lineRule="auto"/>
      <w:jc w:val="both"/>
    </w:pPr>
    <w:rPr>
      <w:rFonts w:ascii="Arial" w:hAnsi="Arial" w:eastAsia="Calibri" w:cs="Times New Roman"/>
      <w:szCs w:val="22"/>
      <w:lang w:val="en-GB" w:eastAsia="en-US" w:bidi="ar-SA"/>
    </w:rPr>
  </w:style>
  <w:style w:type="paragraph" w:styleId="2">
    <w:name w:val="heading 1"/>
    <w:next w:val="1"/>
    <w:qFormat/>
    <w:uiPriority w:val="0"/>
    <w:pPr>
      <w:keepNext/>
      <w:pageBreakBefore/>
      <w:numPr>
        <w:ilvl w:val="0"/>
        <w:numId w:val="1"/>
      </w:numPr>
      <w:spacing w:before="600" w:after="60" w:line="276" w:lineRule="auto"/>
      <w:jc w:val="both"/>
      <w:outlineLvl w:val="0"/>
    </w:pPr>
    <w:rPr>
      <w:rFonts w:ascii="Arial" w:hAnsi="Arial" w:eastAsia="Times New Roman" w:cs="Arial"/>
      <w:b/>
      <w:bCs/>
      <w:caps/>
      <w:color w:val="D2232A"/>
      <w:kern w:val="32"/>
      <w:szCs w:val="32"/>
      <w:lang w:val="da-DK" w:eastAsia="en-US" w:bidi="ar-SA"/>
    </w:rPr>
  </w:style>
  <w:style w:type="paragraph" w:styleId="3">
    <w:name w:val="heading 2"/>
    <w:next w:val="1"/>
    <w:qFormat/>
    <w:uiPriority w:val="0"/>
    <w:pPr>
      <w:keepNext/>
      <w:numPr>
        <w:ilvl w:val="1"/>
        <w:numId w:val="1"/>
      </w:numPr>
      <w:spacing w:before="480" w:after="60" w:line="276" w:lineRule="auto"/>
      <w:jc w:val="both"/>
      <w:outlineLvl w:val="1"/>
    </w:pPr>
    <w:rPr>
      <w:rFonts w:ascii="Arial" w:hAnsi="Arial" w:eastAsia="Times New Roman" w:cs="Arial"/>
      <w:b/>
      <w:bCs/>
      <w:iCs/>
      <w:caps/>
      <w:szCs w:val="28"/>
      <w:lang w:val="da-DK" w:eastAsia="en-US" w:bidi="ar-SA"/>
    </w:rPr>
  </w:style>
  <w:style w:type="paragraph" w:styleId="4">
    <w:name w:val="heading 3"/>
    <w:next w:val="1"/>
    <w:qFormat/>
    <w:uiPriority w:val="0"/>
    <w:pPr>
      <w:keepNext/>
      <w:numPr>
        <w:ilvl w:val="2"/>
        <w:numId w:val="1"/>
      </w:numPr>
      <w:spacing w:before="360" w:after="60" w:line="276" w:lineRule="auto"/>
      <w:jc w:val="both"/>
      <w:outlineLvl w:val="2"/>
    </w:pPr>
    <w:rPr>
      <w:rFonts w:ascii="Arial" w:hAnsi="Arial" w:eastAsia="Times New Roman" w:cs="Arial"/>
      <w:b/>
      <w:bCs/>
      <w:szCs w:val="26"/>
      <w:lang w:val="da-DK" w:eastAsia="en-US" w:bidi="ar-SA"/>
    </w:rPr>
  </w:style>
  <w:style w:type="paragraph" w:styleId="5">
    <w:name w:val="heading 4"/>
    <w:next w:val="1"/>
    <w:qFormat/>
    <w:uiPriority w:val="0"/>
    <w:pPr>
      <w:numPr>
        <w:ilvl w:val="3"/>
        <w:numId w:val="1"/>
      </w:numPr>
      <w:spacing w:before="360" w:after="60" w:line="276" w:lineRule="auto"/>
      <w:jc w:val="both"/>
      <w:outlineLvl w:val="3"/>
    </w:pPr>
    <w:rPr>
      <w:rFonts w:ascii="Arial" w:hAnsi="Arial" w:eastAsia="Times New Roman" w:cs="Arial"/>
      <w:bCs/>
      <w:i/>
      <w:color w:val="D2232A"/>
      <w:szCs w:val="26"/>
      <w:lang w:val="da-DK" w:eastAsia="en-US" w:bidi="ar-SA"/>
    </w:rPr>
  </w:style>
  <w:style w:type="paragraph" w:styleId="6">
    <w:name w:val="heading 5"/>
    <w:basedOn w:val="1"/>
    <w:next w:val="1"/>
    <w:qFormat/>
    <w:locked/>
    <w:uiPriority w:val="0"/>
    <w:pPr>
      <w:numPr>
        <w:ilvl w:val="4"/>
        <w:numId w:val="1"/>
      </w:numPr>
      <w:outlineLvl w:val="4"/>
    </w:pPr>
    <w:rPr>
      <w:b/>
      <w:bCs/>
      <w:i/>
      <w:iCs/>
      <w:sz w:val="26"/>
      <w:szCs w:val="26"/>
    </w:rPr>
  </w:style>
  <w:style w:type="paragraph" w:styleId="7">
    <w:name w:val="heading 6"/>
    <w:basedOn w:val="1"/>
    <w:next w:val="1"/>
    <w:qFormat/>
    <w:locked/>
    <w:uiPriority w:val="0"/>
    <w:pPr>
      <w:numPr>
        <w:ilvl w:val="5"/>
        <w:numId w:val="1"/>
      </w:numPr>
      <w:outlineLvl w:val="5"/>
    </w:pPr>
    <w:rPr>
      <w:b/>
      <w:bCs/>
      <w:sz w:val="22"/>
    </w:rPr>
  </w:style>
  <w:style w:type="paragraph" w:styleId="8">
    <w:name w:val="heading 7"/>
    <w:basedOn w:val="1"/>
    <w:next w:val="1"/>
    <w:qFormat/>
    <w:locked/>
    <w:uiPriority w:val="0"/>
    <w:pPr>
      <w:numPr>
        <w:ilvl w:val="6"/>
        <w:numId w:val="1"/>
      </w:numPr>
      <w:outlineLvl w:val="6"/>
    </w:pPr>
    <w:rPr>
      <w:sz w:val="24"/>
    </w:rPr>
  </w:style>
  <w:style w:type="paragraph" w:styleId="9">
    <w:name w:val="heading 8"/>
    <w:basedOn w:val="1"/>
    <w:next w:val="1"/>
    <w:qFormat/>
    <w:locked/>
    <w:uiPriority w:val="0"/>
    <w:pPr>
      <w:numPr>
        <w:ilvl w:val="7"/>
        <w:numId w:val="1"/>
      </w:numPr>
      <w:outlineLvl w:val="7"/>
    </w:pPr>
    <w:rPr>
      <w:i/>
      <w:iCs/>
      <w:sz w:val="24"/>
    </w:rPr>
  </w:style>
  <w:style w:type="paragraph" w:styleId="10">
    <w:name w:val="heading 9"/>
    <w:basedOn w:val="1"/>
    <w:next w:val="1"/>
    <w:qFormat/>
    <w:locked/>
    <w:uiPriority w:val="0"/>
    <w:pPr>
      <w:numPr>
        <w:ilvl w:val="8"/>
        <w:numId w:val="1"/>
      </w:numPr>
      <w:outlineLvl w:val="8"/>
    </w:pPr>
    <w:rPr>
      <w:rFonts w:cs="Arial"/>
      <w:sz w:val="22"/>
    </w:rPr>
  </w:style>
  <w:style w:type="character" w:default="1" w:styleId="28">
    <w:name w:val="Default Paragraph Font"/>
    <w:semiHidden/>
    <w:unhideWhenUsed/>
    <w:uiPriority w:val="1"/>
  </w:style>
  <w:style w:type="table" w:default="1" w:styleId="34">
    <w:name w:val="Normal Table"/>
    <w:semiHidden/>
    <w:unhideWhenUsed/>
    <w:qFormat/>
    <w:uiPriority w:val="99"/>
    <w:tblPr>
      <w:tblLayout w:type="fixed"/>
      <w:tblCellMar>
        <w:top w:w="0" w:type="dxa"/>
        <w:left w:w="108" w:type="dxa"/>
        <w:bottom w:w="0" w:type="dxa"/>
        <w:right w:w="108" w:type="dxa"/>
      </w:tblCellMar>
    </w:tblPr>
  </w:style>
  <w:style w:type="paragraph" w:styleId="11">
    <w:name w:val="Balloon Text"/>
    <w:basedOn w:val="1"/>
    <w:link w:val="56"/>
    <w:semiHidden/>
    <w:qFormat/>
    <w:locked/>
    <w:uiPriority w:val="99"/>
    <w:rPr>
      <w:rFonts w:ascii="Lucida Grande" w:hAnsi="Lucida Grande" w:cs="Lucida Grande"/>
      <w:sz w:val="18"/>
      <w:szCs w:val="18"/>
    </w:rPr>
  </w:style>
  <w:style w:type="paragraph" w:styleId="12">
    <w:name w:val="caption"/>
    <w:next w:val="1"/>
    <w:link w:val="94"/>
    <w:qFormat/>
    <w:uiPriority w:val="35"/>
    <w:pPr>
      <w:keepLines/>
      <w:tabs>
        <w:tab w:val="left" w:pos="0"/>
        <w:tab w:val="center" w:pos="4820"/>
        <w:tab w:val="right" w:pos="9639"/>
      </w:tabs>
      <w:spacing w:before="240" w:after="240" w:line="276" w:lineRule="auto"/>
      <w:contextualSpacing/>
      <w:jc w:val="center"/>
    </w:pPr>
    <w:rPr>
      <w:rFonts w:ascii="Arial" w:hAnsi="Arial" w:eastAsia="Times New Roman" w:cs="Times New Roman"/>
      <w:b/>
      <w:bCs/>
      <w:color w:val="D2232A"/>
      <w:lang w:val="da-DK" w:eastAsia="en-US" w:bidi="ar-SA"/>
    </w:rPr>
  </w:style>
  <w:style w:type="paragraph" w:styleId="13">
    <w:name w:val="annotation text"/>
    <w:basedOn w:val="1"/>
    <w:link w:val="92"/>
    <w:semiHidden/>
    <w:locked/>
    <w:uiPriority w:val="99"/>
    <w:rPr>
      <w:szCs w:val="20"/>
    </w:rPr>
  </w:style>
  <w:style w:type="paragraph" w:styleId="14">
    <w:name w:val="annotation subject"/>
    <w:basedOn w:val="13"/>
    <w:next w:val="13"/>
    <w:link w:val="93"/>
    <w:semiHidden/>
    <w:qFormat/>
    <w:locked/>
    <w:uiPriority w:val="99"/>
    <w:rPr>
      <w:b/>
      <w:bCs/>
    </w:rPr>
  </w:style>
  <w:style w:type="paragraph" w:styleId="15">
    <w:name w:val="footer"/>
    <w:basedOn w:val="1"/>
    <w:link w:val="90"/>
    <w:semiHidden/>
    <w:qFormat/>
    <w:locked/>
    <w:uiPriority w:val="99"/>
    <w:pPr>
      <w:tabs>
        <w:tab w:val="center" w:pos="4536"/>
        <w:tab w:val="right" w:pos="9072"/>
      </w:tabs>
      <w:spacing w:before="0" w:after="0"/>
    </w:pPr>
  </w:style>
  <w:style w:type="paragraph" w:styleId="16">
    <w:name w:val="footnote text"/>
    <w:basedOn w:val="1"/>
    <w:link w:val="44"/>
    <w:qFormat/>
    <w:uiPriority w:val="0"/>
    <w:pPr>
      <w:widowControl w:val="0"/>
      <w:tabs>
        <w:tab w:val="left" w:pos="284"/>
      </w:tabs>
      <w:spacing w:before="60" w:after="0" w:line="288" w:lineRule="auto"/>
      <w:ind w:left="284" w:hanging="284"/>
    </w:pPr>
    <w:rPr>
      <w:sz w:val="16"/>
      <w:szCs w:val="16"/>
      <w:lang w:val="da-DK"/>
    </w:rPr>
  </w:style>
  <w:style w:type="paragraph" w:styleId="17">
    <w:name w:val="header"/>
    <w:basedOn w:val="1"/>
    <w:semiHidden/>
    <w:qFormat/>
    <w:locked/>
    <w:uiPriority w:val="0"/>
    <w:pPr>
      <w:tabs>
        <w:tab w:val="center" w:pos="4320"/>
        <w:tab w:val="right" w:pos="8640"/>
      </w:tabs>
    </w:pPr>
    <w:rPr>
      <w:b/>
      <w:sz w:val="16"/>
    </w:rPr>
  </w:style>
  <w:style w:type="paragraph" w:styleId="18">
    <w:name w:val="Signature"/>
    <w:basedOn w:val="1"/>
    <w:link w:val="68"/>
    <w:semiHidden/>
    <w:qFormat/>
    <w:locked/>
    <w:uiPriority w:val="99"/>
    <w:pPr>
      <w:spacing w:before="0" w:after="0"/>
      <w:ind w:left="4252"/>
    </w:pPr>
  </w:style>
  <w:style w:type="paragraph" w:styleId="19">
    <w:name w:val="toc 1"/>
    <w:basedOn w:val="1"/>
    <w:next w:val="1"/>
    <w:link w:val="72"/>
    <w:qFormat/>
    <w:uiPriority w:val="39"/>
    <w:pPr>
      <w:tabs>
        <w:tab w:val="left" w:pos="425"/>
        <w:tab w:val="right" w:leader="dot" w:pos="9629"/>
      </w:tabs>
      <w:spacing w:after="0"/>
      <w:ind w:left="425" w:hanging="425"/>
    </w:pPr>
    <w:rPr>
      <w:b/>
      <w:szCs w:val="20"/>
    </w:rPr>
  </w:style>
  <w:style w:type="paragraph" w:styleId="20">
    <w:name w:val="toc 2"/>
    <w:basedOn w:val="1"/>
    <w:next w:val="1"/>
    <w:qFormat/>
    <w:uiPriority w:val="39"/>
    <w:pPr>
      <w:tabs>
        <w:tab w:val="left" w:pos="993"/>
        <w:tab w:val="right" w:leader="dot" w:pos="9629"/>
      </w:tabs>
      <w:spacing w:before="0" w:after="0"/>
      <w:ind w:left="992" w:hanging="567"/>
    </w:pPr>
    <w:rPr>
      <w:rFonts w:cs="Arial"/>
      <w:bCs/>
      <w:szCs w:val="20"/>
    </w:rPr>
  </w:style>
  <w:style w:type="paragraph" w:styleId="21">
    <w:name w:val="toc 3"/>
    <w:basedOn w:val="1"/>
    <w:next w:val="1"/>
    <w:qFormat/>
    <w:uiPriority w:val="39"/>
    <w:pPr>
      <w:tabs>
        <w:tab w:val="left" w:pos="1701"/>
        <w:tab w:val="right" w:leader="dot" w:pos="9629"/>
      </w:tabs>
      <w:spacing w:before="0" w:after="0"/>
      <w:ind w:left="1701" w:hanging="709"/>
    </w:pPr>
    <w:rPr>
      <w:rFonts w:cs="Arial"/>
      <w:szCs w:val="20"/>
    </w:rPr>
  </w:style>
  <w:style w:type="paragraph" w:styleId="22">
    <w:name w:val="toc 4"/>
    <w:basedOn w:val="1"/>
    <w:next w:val="1"/>
    <w:qFormat/>
    <w:uiPriority w:val="39"/>
    <w:pPr>
      <w:tabs>
        <w:tab w:val="left" w:pos="2552"/>
        <w:tab w:val="right" w:leader="dot" w:pos="9629"/>
      </w:tabs>
      <w:spacing w:before="0" w:after="0"/>
      <w:ind w:left="2552" w:hanging="851"/>
    </w:pPr>
    <w:rPr>
      <w:rFonts w:cs="Arial"/>
      <w:szCs w:val="20"/>
    </w:rPr>
  </w:style>
  <w:style w:type="paragraph" w:styleId="23">
    <w:name w:val="toc 5"/>
    <w:basedOn w:val="1"/>
    <w:next w:val="1"/>
    <w:semiHidden/>
    <w:qFormat/>
    <w:locked/>
    <w:uiPriority w:val="39"/>
    <w:pPr>
      <w:spacing w:before="0" w:after="0"/>
      <w:ind w:left="600"/>
    </w:pPr>
    <w:rPr>
      <w:rFonts w:asciiTheme="minorHAnsi" w:hAnsiTheme="minorHAnsi"/>
      <w:szCs w:val="20"/>
    </w:rPr>
  </w:style>
  <w:style w:type="paragraph" w:styleId="24">
    <w:name w:val="toc 6"/>
    <w:basedOn w:val="1"/>
    <w:next w:val="1"/>
    <w:semiHidden/>
    <w:qFormat/>
    <w:locked/>
    <w:uiPriority w:val="39"/>
    <w:pPr>
      <w:spacing w:before="0" w:after="0"/>
      <w:ind w:left="800"/>
    </w:pPr>
    <w:rPr>
      <w:rFonts w:asciiTheme="minorHAnsi" w:hAnsiTheme="minorHAnsi"/>
      <w:szCs w:val="20"/>
    </w:rPr>
  </w:style>
  <w:style w:type="paragraph" w:styleId="25">
    <w:name w:val="toc 7"/>
    <w:basedOn w:val="1"/>
    <w:next w:val="1"/>
    <w:semiHidden/>
    <w:qFormat/>
    <w:locked/>
    <w:uiPriority w:val="39"/>
    <w:pPr>
      <w:spacing w:before="0" w:after="0"/>
      <w:ind w:left="1000"/>
    </w:pPr>
    <w:rPr>
      <w:rFonts w:asciiTheme="minorHAnsi" w:hAnsiTheme="minorHAnsi"/>
      <w:szCs w:val="20"/>
    </w:rPr>
  </w:style>
  <w:style w:type="paragraph" w:styleId="26">
    <w:name w:val="toc 8"/>
    <w:basedOn w:val="1"/>
    <w:next w:val="1"/>
    <w:semiHidden/>
    <w:qFormat/>
    <w:locked/>
    <w:uiPriority w:val="39"/>
    <w:pPr>
      <w:spacing w:before="0" w:after="0"/>
      <w:ind w:left="1200"/>
    </w:pPr>
    <w:rPr>
      <w:rFonts w:asciiTheme="minorHAnsi" w:hAnsiTheme="minorHAnsi"/>
      <w:szCs w:val="20"/>
    </w:rPr>
  </w:style>
  <w:style w:type="paragraph" w:styleId="27">
    <w:name w:val="toc 9"/>
    <w:basedOn w:val="1"/>
    <w:next w:val="1"/>
    <w:semiHidden/>
    <w:qFormat/>
    <w:locked/>
    <w:uiPriority w:val="39"/>
    <w:pPr>
      <w:spacing w:before="0" w:after="0"/>
      <w:ind w:left="1400"/>
    </w:pPr>
    <w:rPr>
      <w:rFonts w:asciiTheme="minorHAnsi" w:hAnsiTheme="minorHAnsi"/>
      <w:szCs w:val="20"/>
    </w:rPr>
  </w:style>
  <w:style w:type="character" w:styleId="29">
    <w:name w:val="annotation reference"/>
    <w:basedOn w:val="28"/>
    <w:semiHidden/>
    <w:qFormat/>
    <w:locked/>
    <w:uiPriority w:val="99"/>
    <w:rPr>
      <w:sz w:val="16"/>
      <w:szCs w:val="16"/>
    </w:rPr>
  </w:style>
  <w:style w:type="character" w:styleId="30">
    <w:name w:val="Emphasis"/>
    <w:qFormat/>
    <w:uiPriority w:val="1"/>
    <w:rPr>
      <w:i/>
    </w:rPr>
  </w:style>
  <w:style w:type="character" w:styleId="31">
    <w:name w:val="footnote reference"/>
    <w:basedOn w:val="28"/>
    <w:qFormat/>
    <w:uiPriority w:val="99"/>
    <w:rPr>
      <w:rFonts w:ascii="Arial" w:hAnsi="Arial"/>
      <w:sz w:val="20"/>
      <w:vertAlign w:val="superscript"/>
    </w:rPr>
  </w:style>
  <w:style w:type="character" w:styleId="32">
    <w:name w:val="Hyperlink"/>
    <w:basedOn w:val="28"/>
    <w:qFormat/>
    <w:uiPriority w:val="99"/>
    <w:rPr>
      <w:color w:val="0000FF" w:themeColor="hyperlink"/>
      <w:u w:val="single"/>
      <w14:textFill>
        <w14:solidFill>
          <w14:schemeClr w14:val="hlink"/>
        </w14:solidFill>
      </w14:textFill>
    </w:rPr>
  </w:style>
  <w:style w:type="character" w:styleId="33">
    <w:name w:val="Strong"/>
    <w:basedOn w:val="28"/>
    <w:semiHidden/>
    <w:qFormat/>
    <w:locked/>
    <w:uiPriority w:val="0"/>
    <w:rPr>
      <w:b/>
      <w:bCs/>
    </w:rPr>
  </w:style>
  <w:style w:type="table" w:styleId="35">
    <w:name w:val="Table Grid"/>
    <w:basedOn w:val="34"/>
    <w:qFormat/>
    <w:locked/>
    <w:uiPriority w:val="0"/>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6">
    <w:name w:val="Table Simple 1"/>
    <w:basedOn w:val="34"/>
    <w:unhideWhenUsed/>
    <w:qFormat/>
    <w:locked/>
    <w:uiPriority w:val="99"/>
    <w:pPr>
      <w:shd w:val="clear" w:color="FFFFFF" w:themeColor="background1" w:fill="auto"/>
      <w:spacing w:after="240"/>
    </w:pPr>
    <w:tblPr>
      <w:tblBorders>
        <w:top w:val="single" w:color="008000" w:sz="12" w:space="0"/>
        <w:bottom w:val="single" w:color="008000" w:sz="12" w:space="0"/>
      </w:tblBorders>
      <w:tblLayout w:type="fixed"/>
    </w:tblPr>
    <w:tcPr>
      <w:shd w:val="clear" w:color="auto" w:fill="auto"/>
    </w:tcPr>
    <w:tblStylePr w:type="firstRow">
      <w:tblPr>
        <w:tblLayout w:type="fixed"/>
      </w:tblPr>
      <w:tcPr>
        <w:tcBorders>
          <w:bottom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table" w:styleId="37">
    <w:name w:val="Medium Grid 3 Accent 1"/>
    <w:basedOn w:val="34"/>
    <w:qFormat/>
    <w:locked/>
    <w:uiPriority w:val="69"/>
    <w:pPr>
      <w:spacing w:after="0"/>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38">
    <w:name w:val="Colorful List Accent 6"/>
    <w:basedOn w:val="34"/>
    <w:qFormat/>
    <w:locked/>
    <w:uiPriority w:val="72"/>
    <w:pPr>
      <w:spacing w:after="0"/>
    </w:pPr>
    <w:rPr>
      <w:color w:val="000000" w:themeColor="text1"/>
      <w14:textFill>
        <w14:solidFill>
          <w14:schemeClr w14:val="tx1"/>
        </w14:solidFill>
      </w14:textFill>
    </w:rPr>
    <w:tblPr>
      <w:tblStyleRowBandSize w:val="1"/>
      <w:tblStyleColBandSize w:val="1"/>
      <w:tblLayout w:type="fixed"/>
    </w:tblPr>
    <w:tcPr>
      <w:shd w:val="clear" w:color="auto" w:fill="FEF4EC" w:themeFill="accent6" w:themeFillTint="19"/>
    </w:tcPr>
    <w:tblStylePr w:type="firstRow">
      <w:rPr>
        <w:b/>
        <w:bCs/>
        <w:color w:val="FFFFFF" w:themeColor="background1"/>
        <w14:textFill>
          <w14:solidFill>
            <w14:schemeClr w14:val="bg1"/>
          </w14:solidFill>
        </w14:textFill>
      </w:rPr>
      <w:tblPr>
        <w:tblLayout w:type="fixed"/>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blLayout w:type="fixed"/>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cBorders>
        <w:shd w:val="clear" w:color="auto" w:fill="FDE5D1" w:themeFill="accent6" w:themeFillTint="3F"/>
      </w:tcPr>
    </w:tblStylePr>
    <w:tblStylePr w:type="band1Horz">
      <w:tblPr>
        <w:tblLayout w:type="fixed"/>
      </w:tblPr>
      <w:tcPr>
        <w:shd w:val="clear" w:color="auto" w:fill="FDE9D9" w:themeFill="accent6" w:themeFillTint="33"/>
      </w:tcPr>
    </w:tblStylePr>
  </w:style>
  <w:style w:type="table" w:styleId="39">
    <w:name w:val="Colorful Grid"/>
    <w:basedOn w:val="34"/>
    <w:qFormat/>
    <w:locked/>
    <w:uiPriority w:val="73"/>
    <w:pPr>
      <w:spacing w:after="0"/>
    </w:pPr>
    <w:rPr>
      <w:color w:val="000000" w:themeColor="text1"/>
      <w14:textFill>
        <w14:solidFill>
          <w14:schemeClr w14:val="tx1"/>
        </w14:solidFill>
      </w14:textFill>
    </w:rPr>
    <w:tblPr>
      <w:tblBorders>
        <w:insideH w:val="single" w:color="FFFFFF" w:themeColor="background1" w:sz="4" w:space="0"/>
      </w:tblBorders>
      <w:tblLayout w:type="fixed"/>
    </w:tblPr>
    <w:tcPr>
      <w:shd w:val="clear" w:color="auto" w:fill="CCCCCC" w:themeFill="text1" w:themeFillTint="33"/>
    </w:tcPr>
    <w:tblStylePr w:type="firstRow">
      <w:rPr>
        <w:b/>
        <w:bCs/>
      </w:rPr>
      <w:tblPr>
        <w:tblLayout w:type="fixed"/>
      </w:tblPr>
      <w:tcPr>
        <w:shd w:val="clear" w:color="auto" w:fill="999999" w:themeFill="text1" w:themeFillTint="66"/>
      </w:tcPr>
    </w:tblStylePr>
    <w:tblStylePr w:type="lastRow">
      <w:rPr>
        <w:b/>
        <w:bCs/>
        <w:color w:val="000000" w:themeColor="text1"/>
        <w14:textFill>
          <w14:solidFill>
            <w14:schemeClr w14:val="tx1"/>
          </w14:solidFill>
        </w14:textFill>
      </w:rPr>
      <w:tblPr>
        <w:tblLayout w:type="fixed"/>
      </w:tblPr>
      <w:tcPr>
        <w:shd w:val="clear" w:color="auto" w:fill="999999" w:themeFill="text1" w:themeFillTint="66"/>
      </w:tcPr>
    </w:tblStylePr>
    <w:tblStylePr w:type="firstCol">
      <w:rPr>
        <w:color w:val="FFFFFF" w:themeColor="background1"/>
        <w14:textFill>
          <w14:solidFill>
            <w14:schemeClr w14:val="bg1"/>
          </w14:solidFill>
        </w14:textFill>
      </w:rPr>
      <w:tblPr>
        <w:tblLayout w:type="fixed"/>
      </w:tblPr>
      <w:tcPr>
        <w:shd w:val="clear" w:color="auto" w:fill="000000" w:themeFill="text1" w:themeFillShade="BF"/>
      </w:tcPr>
    </w:tblStylePr>
    <w:tblStylePr w:type="lastCol">
      <w:rPr>
        <w:color w:val="FFFFFF" w:themeColor="background1"/>
        <w14:textFill>
          <w14:solidFill>
            <w14:schemeClr w14:val="bg1"/>
          </w14:solidFill>
        </w14:textFill>
      </w:rPr>
      <w:tblPr>
        <w:tblLayout w:type="fixed"/>
      </w:tblPr>
      <w:tcPr>
        <w:shd w:val="clear" w:color="auto" w:fill="000000" w:themeFill="text1" w:themeFillShade="BF"/>
      </w:tcPr>
    </w:tblStylePr>
    <w:tblStylePr w:type="band1Vert">
      <w:tblPr>
        <w:tblLayout w:type="fixed"/>
      </w:tblPr>
      <w:tcPr>
        <w:shd w:val="clear" w:color="auto" w:fill="7F7F7F" w:themeFill="text1" w:themeFillTint="7F"/>
      </w:tcPr>
    </w:tblStylePr>
    <w:tblStylePr w:type="band1Horz">
      <w:tblPr>
        <w:tblLayout w:type="fixed"/>
      </w:tblPr>
      <w:tcPr>
        <w:shd w:val="clear" w:color="auto" w:fill="7F7F7F" w:themeFill="text1" w:themeFillTint="7F"/>
      </w:tcPr>
    </w:tblStylePr>
  </w:style>
  <w:style w:type="table" w:styleId="40">
    <w:name w:val="Colorful Grid Accent 6"/>
    <w:basedOn w:val="34"/>
    <w:qFormat/>
    <w:locked/>
    <w:uiPriority w:val="73"/>
    <w:pPr>
      <w:spacing w:after="0"/>
    </w:pPr>
    <w:rPr>
      <w:color w:val="000000" w:themeColor="text1"/>
      <w14:textFill>
        <w14:solidFill>
          <w14:schemeClr w14:val="tx1"/>
        </w14:solidFill>
      </w14:textFill>
    </w:rPr>
    <w:tblPr>
      <w:tblBorders>
        <w:insideH w:val="single" w:color="FFFFFF" w:themeColor="background1" w:sz="4" w:space="0"/>
      </w:tblBorders>
      <w:tblLayout w:type="fixed"/>
    </w:tblPr>
    <w:tcPr>
      <w:shd w:val="clear" w:color="auto" w:fill="FDE9D9" w:themeFill="accent6" w:themeFillTint="33"/>
    </w:tcPr>
    <w:tblStylePr w:type="firstRow">
      <w:rPr>
        <w:b/>
        <w:bCs/>
      </w:rPr>
      <w:tblPr>
        <w:tblLayout w:type="fixed"/>
      </w:tblPr>
      <w:tcPr>
        <w:shd w:val="clear" w:color="auto" w:fill="FBD4B4" w:themeFill="accent6" w:themeFillTint="66"/>
      </w:tcPr>
    </w:tblStylePr>
    <w:tblStylePr w:type="lastRow">
      <w:rPr>
        <w:b/>
        <w:bCs/>
        <w:color w:val="000000" w:themeColor="text1"/>
        <w14:textFill>
          <w14:solidFill>
            <w14:schemeClr w14:val="tx1"/>
          </w14:solidFill>
        </w14:textFill>
      </w:rPr>
      <w:tblPr>
        <w:tblLayout w:type="fixed"/>
      </w:tblPr>
      <w:tcPr>
        <w:shd w:val="clear" w:color="auto" w:fill="FBD4B4" w:themeFill="accent6" w:themeFillTint="66"/>
      </w:tcPr>
    </w:tblStylePr>
    <w:tblStylePr w:type="firstCol">
      <w:rPr>
        <w:color w:val="FFFFFF" w:themeColor="background1"/>
        <w14:textFill>
          <w14:solidFill>
            <w14:schemeClr w14:val="bg1"/>
          </w14:solidFill>
        </w14:textFill>
      </w:rPr>
      <w:tblPr>
        <w:tblLayout w:type="fixed"/>
      </w:tblPr>
      <w:tcPr>
        <w:shd w:val="clear" w:color="auto" w:fill="E36C09" w:themeFill="accent6" w:themeFillShade="BF"/>
      </w:tcPr>
    </w:tblStylePr>
    <w:tblStylePr w:type="lastCol">
      <w:rPr>
        <w:color w:val="FFFFFF" w:themeColor="background1"/>
        <w14:textFill>
          <w14:solidFill>
            <w14:schemeClr w14:val="bg1"/>
          </w14:solidFill>
        </w14:textFill>
      </w:rPr>
      <w:tblPr>
        <w:tblLayout w:type="fixed"/>
      </w:tblPr>
      <w:tcPr>
        <w:shd w:val="clear" w:color="auto" w:fill="E36C09" w:themeFill="accent6" w:themeFillShade="BF"/>
      </w:tcPr>
    </w:tblStylePr>
    <w:tblStylePr w:type="band1Vert">
      <w:tblPr>
        <w:tblLayout w:type="fixed"/>
      </w:tblPr>
      <w:tcPr>
        <w:shd w:val="clear" w:color="auto" w:fill="FBCAA2" w:themeFill="accent6" w:themeFillTint="7F"/>
      </w:tcPr>
    </w:tblStylePr>
    <w:tblStylePr w:type="band1Horz">
      <w:tblPr>
        <w:tblLayout w:type="fixed"/>
      </w:tblPr>
      <w:tcPr>
        <w:shd w:val="clear" w:color="auto" w:fill="FBCAA2" w:themeFill="accent6" w:themeFillTint="7F"/>
      </w:tcPr>
    </w:tblStylePr>
  </w:style>
  <w:style w:type="paragraph" w:customStyle="1" w:styleId="41">
    <w:name w:val="ECC Bullets Lv1"/>
    <w:basedOn w:val="1"/>
    <w:qFormat/>
    <w:uiPriority w:val="0"/>
    <w:pPr>
      <w:numPr>
        <w:ilvl w:val="0"/>
        <w:numId w:val="2"/>
      </w:numPr>
      <w:tabs>
        <w:tab w:val="left" w:pos="340"/>
      </w:tabs>
      <w:spacing w:before="0"/>
      <w:contextualSpacing/>
    </w:pPr>
  </w:style>
  <w:style w:type="paragraph" w:customStyle="1" w:styleId="42">
    <w:name w:val="ECC Annex heading1"/>
    <w:next w:val="1"/>
    <w:qFormat/>
    <w:uiPriority w:val="0"/>
    <w:pPr>
      <w:keepNext/>
      <w:pageBreakBefore/>
      <w:numPr>
        <w:ilvl w:val="0"/>
        <w:numId w:val="3"/>
      </w:numPr>
      <w:spacing w:before="240" w:after="60" w:line="276" w:lineRule="auto"/>
      <w:jc w:val="both"/>
    </w:pPr>
    <w:rPr>
      <w:rFonts w:ascii="Arial" w:hAnsi="Arial" w:eastAsia="Times New Roman" w:cs="Times New Roman"/>
      <w:b/>
      <w:caps/>
      <w:color w:val="D2232A"/>
      <w:lang w:val="da-DK" w:eastAsia="en-US" w:bidi="ar-SA"/>
    </w:rPr>
  </w:style>
  <w:style w:type="character" w:customStyle="1" w:styleId="43">
    <w:name w:val="ECC HL green"/>
    <w:basedOn w:val="28"/>
    <w:qFormat/>
    <w:uiPriority w:val="1"/>
    <w:rPr>
      <w:shd w:val="solid" w:color="92D050" w:fill="auto"/>
      <w:lang w:val="en-GB"/>
    </w:rPr>
  </w:style>
  <w:style w:type="character" w:customStyle="1" w:styleId="44">
    <w:name w:val="Fußnotentext Zchn"/>
    <w:basedOn w:val="28"/>
    <w:link w:val="16"/>
    <w:qFormat/>
    <w:uiPriority w:val="0"/>
    <w:rPr>
      <w:rFonts w:eastAsia="Calibri"/>
      <w:sz w:val="16"/>
      <w:szCs w:val="16"/>
    </w:rPr>
  </w:style>
  <w:style w:type="paragraph" w:customStyle="1" w:styleId="45">
    <w:name w:val="ECC Table note"/>
    <w:qFormat/>
    <w:uiPriority w:val="0"/>
    <w:pPr>
      <w:spacing w:after="0" w:line="276" w:lineRule="auto"/>
      <w:ind w:left="284" w:hanging="284"/>
      <w:jc w:val="both"/>
    </w:pPr>
    <w:rPr>
      <w:rFonts w:ascii="Arial" w:hAnsi="Arial" w:eastAsia="Times New Roman" w:cs="Times New Roman"/>
      <w:sz w:val="16"/>
      <w:szCs w:val="16"/>
      <w:lang w:val="en-GB" w:eastAsia="en-US" w:bidi="ar-SA"/>
    </w:rPr>
  </w:style>
  <w:style w:type="paragraph" w:customStyle="1" w:styleId="46">
    <w:name w:val="ECC Bullets Lv2"/>
    <w:basedOn w:val="41"/>
    <w:qFormat/>
    <w:uiPriority w:val="0"/>
    <w:pPr>
      <w:tabs>
        <w:tab w:val="left" w:pos="680"/>
        <w:tab w:val="clear" w:pos="340"/>
      </w:tabs>
      <w:ind w:left="680"/>
    </w:pPr>
  </w:style>
  <w:style w:type="paragraph" w:customStyle="1" w:styleId="47">
    <w:name w:val="ECC Annex heading2"/>
    <w:next w:val="1"/>
    <w:qFormat/>
    <w:uiPriority w:val="0"/>
    <w:pPr>
      <w:numPr>
        <w:ilvl w:val="1"/>
        <w:numId w:val="3"/>
      </w:numPr>
      <w:overflowPunct w:val="0"/>
      <w:autoSpaceDE w:val="0"/>
      <w:autoSpaceDN w:val="0"/>
      <w:adjustRightInd w:val="0"/>
      <w:spacing w:before="480" w:after="240" w:line="276" w:lineRule="auto"/>
      <w:jc w:val="both"/>
      <w:textAlignment w:val="baseline"/>
    </w:pPr>
    <w:rPr>
      <w:rFonts w:ascii="Arial" w:hAnsi="Arial" w:eastAsia="Times New Roman" w:cs="Times New Roman"/>
      <w:b/>
      <w:caps/>
      <w:lang w:val="da-DK" w:eastAsia="en-US" w:bidi="ar-SA"/>
    </w:rPr>
  </w:style>
  <w:style w:type="paragraph" w:customStyle="1" w:styleId="48">
    <w:name w:val="ECC Annex heading3"/>
    <w:next w:val="1"/>
    <w:qFormat/>
    <w:uiPriority w:val="0"/>
    <w:pPr>
      <w:numPr>
        <w:ilvl w:val="2"/>
        <w:numId w:val="3"/>
      </w:numPr>
      <w:overflowPunct w:val="0"/>
      <w:autoSpaceDE w:val="0"/>
      <w:autoSpaceDN w:val="0"/>
      <w:adjustRightInd w:val="0"/>
      <w:spacing w:before="360" w:after="60" w:line="276" w:lineRule="auto"/>
      <w:jc w:val="both"/>
      <w:textAlignment w:val="baseline"/>
    </w:pPr>
    <w:rPr>
      <w:rFonts w:ascii="Arial" w:hAnsi="Arial" w:eastAsia="Times New Roman" w:cs="Times New Roman"/>
      <w:b/>
      <w:lang w:val="da-DK" w:eastAsia="en-US" w:bidi="ar-SA"/>
    </w:rPr>
  </w:style>
  <w:style w:type="paragraph" w:customStyle="1" w:styleId="49">
    <w:name w:val="ECC Annex heading4"/>
    <w:next w:val="1"/>
    <w:qFormat/>
    <w:uiPriority w:val="0"/>
    <w:pPr>
      <w:numPr>
        <w:ilvl w:val="3"/>
        <w:numId w:val="3"/>
      </w:numPr>
      <w:overflowPunct w:val="0"/>
      <w:autoSpaceDE w:val="0"/>
      <w:autoSpaceDN w:val="0"/>
      <w:adjustRightInd w:val="0"/>
      <w:spacing w:before="360" w:after="60" w:line="276" w:lineRule="auto"/>
      <w:jc w:val="both"/>
      <w:textAlignment w:val="baseline"/>
    </w:pPr>
    <w:rPr>
      <w:rFonts w:ascii="Arial" w:hAnsi="Arial" w:eastAsia="Times New Roman" w:cs="Times New Roman"/>
      <w:i/>
      <w:color w:val="D2232A"/>
      <w:lang w:val="da-DK" w:eastAsia="en-US" w:bidi="ar-SA"/>
    </w:rPr>
  </w:style>
  <w:style w:type="paragraph" w:customStyle="1" w:styleId="50">
    <w:name w:val="ECC Bullets Lv3"/>
    <w:basedOn w:val="41"/>
    <w:qFormat/>
    <w:uiPriority w:val="0"/>
    <w:pPr>
      <w:tabs>
        <w:tab w:val="left" w:pos="1021"/>
        <w:tab w:val="clear" w:pos="340"/>
      </w:tabs>
      <w:ind w:left="1020"/>
    </w:pPr>
  </w:style>
  <w:style w:type="paragraph" w:customStyle="1" w:styleId="51">
    <w:name w:val="cover page 'last updated DD MM YY'"/>
    <w:next w:val="52"/>
    <w:qFormat/>
    <w:uiPriority w:val="0"/>
    <w:pPr>
      <w:spacing w:before="120" w:after="60" w:line="276" w:lineRule="auto"/>
      <w:ind w:left="3402"/>
      <w:jc w:val="both"/>
    </w:pPr>
    <w:rPr>
      <w:rFonts w:ascii="Arial" w:hAnsi="Arial" w:eastAsia="Times New Roman" w:cs="Times New Roman"/>
      <w:bCs/>
      <w:sz w:val="18"/>
      <w:lang w:val="da-DK" w:eastAsia="en-US" w:bidi="ar-SA"/>
    </w:rPr>
  </w:style>
  <w:style w:type="paragraph" w:customStyle="1" w:styleId="52">
    <w:name w:val="cover page 'approved DD MM YY'"/>
    <w:next w:val="51"/>
    <w:qFormat/>
    <w:uiPriority w:val="0"/>
    <w:pPr>
      <w:spacing w:before="600" w:after="60" w:line="276" w:lineRule="auto"/>
      <w:ind w:left="3402"/>
      <w:jc w:val="both"/>
    </w:pPr>
    <w:rPr>
      <w:rFonts w:ascii="Arial" w:hAnsi="Arial" w:eastAsia="Times New Roman" w:cs="Times New Roman"/>
      <w:b/>
      <w:sz w:val="18"/>
      <w:szCs w:val="18"/>
      <w:lang w:val="da-DK" w:eastAsia="en-US" w:bidi="ar-SA"/>
    </w:rPr>
  </w:style>
  <w:style w:type="paragraph" w:customStyle="1" w:styleId="53">
    <w:name w:val="ECC Lettered List"/>
    <w:qFormat/>
    <w:uiPriority w:val="0"/>
    <w:pPr>
      <w:numPr>
        <w:ilvl w:val="1"/>
        <w:numId w:val="4"/>
      </w:numPr>
      <w:spacing w:before="240" w:after="60" w:line="276" w:lineRule="auto"/>
      <w:contextualSpacing/>
      <w:jc w:val="both"/>
    </w:pPr>
    <w:rPr>
      <w:rFonts w:ascii="Arial" w:hAnsi="Arial" w:eastAsia="Times New Roman" w:cs="Times New Roman"/>
      <w:lang w:val="da-DK" w:eastAsia="en-US" w:bidi="ar-SA"/>
    </w:rPr>
  </w:style>
  <w:style w:type="paragraph" w:customStyle="1" w:styleId="54">
    <w:name w:val="ECC Numbered List"/>
    <w:basedOn w:val="1"/>
    <w:qFormat/>
    <w:uiPriority w:val="0"/>
    <w:pPr>
      <w:numPr>
        <w:ilvl w:val="0"/>
        <w:numId w:val="5"/>
      </w:numPr>
      <w:ind w:left="357" w:hanging="357"/>
      <w:contextualSpacing/>
    </w:pPr>
    <w:rPr>
      <w:szCs w:val="20"/>
    </w:rPr>
  </w:style>
  <w:style w:type="paragraph" w:customStyle="1" w:styleId="55">
    <w:name w:val="ECC Reference"/>
    <w:basedOn w:val="1"/>
    <w:qFormat/>
    <w:uiPriority w:val="0"/>
    <w:pPr>
      <w:numPr>
        <w:ilvl w:val="0"/>
        <w:numId w:val="6"/>
      </w:numPr>
      <w:spacing w:before="0" w:after="0"/>
    </w:pPr>
    <w:rPr>
      <w:lang w:eastAsia="ja-JP"/>
    </w:rPr>
  </w:style>
  <w:style w:type="character" w:customStyle="1" w:styleId="56">
    <w:name w:val="Sprechblasentext Zchn"/>
    <w:basedOn w:val="28"/>
    <w:link w:val="11"/>
    <w:semiHidden/>
    <w:uiPriority w:val="99"/>
    <w:rPr>
      <w:rFonts w:ascii="Lucida Grande" w:hAnsi="Lucida Grande" w:eastAsia="Calibri" w:cs="Lucida Grande"/>
      <w:sz w:val="18"/>
      <w:szCs w:val="18"/>
      <w:lang w:val="en-GB"/>
    </w:rPr>
  </w:style>
  <w:style w:type="paragraph" w:customStyle="1" w:styleId="57">
    <w:name w:val="cover page 'Report title/description'"/>
    <w:qFormat/>
    <w:uiPriority w:val="0"/>
    <w:pPr>
      <w:keepLines/>
      <w:spacing w:before="1800" w:after="60" w:line="288" w:lineRule="auto"/>
      <w:ind w:left="3402"/>
      <w:contextualSpacing/>
      <w:jc w:val="both"/>
    </w:pPr>
    <w:rPr>
      <w:rFonts w:ascii="Arial" w:hAnsi="Arial" w:eastAsia="Times New Roman" w:cs="Times New Roman"/>
      <w:sz w:val="24"/>
      <w:lang w:val="da-DK" w:eastAsia="en-US" w:bidi="ar-SA"/>
    </w:rPr>
  </w:style>
  <w:style w:type="paragraph" w:customStyle="1" w:styleId="58">
    <w:name w:val="ECC Editor's Note"/>
    <w:next w:val="1"/>
    <w:qFormat/>
    <w:uiPriority w:val="0"/>
    <w:pPr>
      <w:numPr>
        <w:ilvl w:val="0"/>
        <w:numId w:val="7"/>
      </w:numPr>
      <w:shd w:val="solid" w:color="FFFF00" w:fill="auto"/>
      <w:spacing w:before="120" w:after="60" w:line="276" w:lineRule="auto"/>
      <w:jc w:val="both"/>
    </w:pPr>
    <w:rPr>
      <w:rFonts w:ascii="Arial" w:hAnsi="Arial" w:eastAsia="Calibri" w:cs="Times New Roman"/>
      <w:szCs w:val="22"/>
      <w:lang w:val="da-DK" w:eastAsia="de-DE" w:bidi="ar-SA"/>
    </w:rPr>
  </w:style>
  <w:style w:type="paragraph" w:customStyle="1" w:styleId="59">
    <w:name w:val="ECC page Header"/>
    <w:qFormat/>
    <w:uiPriority w:val="0"/>
    <w:pPr>
      <w:tabs>
        <w:tab w:val="left" w:pos="0"/>
        <w:tab w:val="center" w:pos="4820"/>
        <w:tab w:val="right" w:pos="9639"/>
      </w:tabs>
      <w:spacing w:after="0" w:line="276" w:lineRule="auto"/>
      <w:jc w:val="both"/>
    </w:pPr>
    <w:rPr>
      <w:rFonts w:ascii="Arial" w:hAnsi="Arial" w:eastAsia="Times New Roman" w:cs="Times New Roman"/>
      <w:b/>
      <w:sz w:val="16"/>
      <w:lang w:val="da-DK" w:eastAsia="en-US" w:bidi="ar-SA"/>
    </w:rPr>
  </w:style>
  <w:style w:type="paragraph" w:customStyle="1" w:styleId="60">
    <w:name w:val="ECC Figure/graph centered"/>
    <w:next w:val="1"/>
    <w:qFormat/>
    <w:uiPriority w:val="0"/>
    <w:pPr>
      <w:spacing w:before="240" w:after="240" w:line="276" w:lineRule="auto"/>
      <w:jc w:val="center"/>
    </w:pPr>
    <w:rPr>
      <w:rFonts w:ascii="Arial" w:hAnsi="Arial" w:eastAsia="Times New Roman" w:cs="Times New Roman"/>
      <w:lang w:val="de-DE" w:eastAsia="de-DE" w:bidi="ar-SA"/>
    </w:rPr>
  </w:style>
  <w:style w:type="paragraph" w:customStyle="1" w:styleId="61">
    <w:name w:val="cover page 'ECC Report'"/>
    <w:link w:val="62"/>
    <w:semiHidden/>
    <w:uiPriority w:val="0"/>
    <w:pPr>
      <w:shd w:val="clear" w:color="FFFFFF" w:themeColor="background1" w:fill="auto"/>
      <w:spacing w:before="60" w:after="60" w:line="276" w:lineRule="auto"/>
      <w:jc w:val="both"/>
    </w:pPr>
    <w:rPr>
      <w:rFonts w:ascii="Arial" w:hAnsi="Arial" w:eastAsia="Calibri" w:cs="Times New Roman"/>
      <w:color w:val="FFFFFF" w:themeColor="background1"/>
      <w:sz w:val="68"/>
      <w:szCs w:val="68"/>
      <w:lang w:val="en-GB" w:eastAsia="en-US" w:bidi="ar-SA"/>
      <w14:textFill>
        <w14:solidFill>
          <w14:schemeClr w14:val="bg1"/>
        </w14:solidFill>
      </w14:textFill>
    </w:rPr>
  </w:style>
  <w:style w:type="character" w:customStyle="1" w:styleId="62">
    <w:name w:val="cover page 'ECC Report' Zchn"/>
    <w:basedOn w:val="28"/>
    <w:link w:val="61"/>
    <w:semiHidden/>
    <w:qFormat/>
    <w:uiPriority w:val="0"/>
    <w:rPr>
      <w:rFonts w:eastAsia="Calibri"/>
      <w:color w:val="FFFFFF" w:themeColor="background1"/>
      <w:sz w:val="68"/>
      <w:szCs w:val="68"/>
      <w:shd w:val="clear" w:color="FFFFFF" w:themeColor="background1" w:fill="auto"/>
      <w:lang w:val="en-GB"/>
      <w14:textFill>
        <w14:solidFill>
          <w14:schemeClr w14:val="bg1"/>
        </w14:solidFill>
      </w14:textFill>
    </w:rPr>
  </w:style>
  <w:style w:type="character" w:customStyle="1" w:styleId="63">
    <w:name w:val="ECC HL yellow"/>
    <w:basedOn w:val="28"/>
    <w:qFormat/>
    <w:uiPriority w:val="1"/>
    <w:rPr>
      <w:rFonts w:eastAsia="Calibri"/>
      <w:szCs w:val="22"/>
      <w:shd w:val="solid" w:color="FFFF00" w:fill="auto"/>
      <w:lang w:val="en-GB"/>
    </w:rPr>
  </w:style>
  <w:style w:type="paragraph" w:customStyle="1" w:styleId="64">
    <w:name w:val="cover page 'Table of Content'"/>
    <w:semiHidden/>
    <w:uiPriority w:val="0"/>
    <w:pPr>
      <w:spacing w:before="240" w:after="240" w:line="276" w:lineRule="auto"/>
      <w:jc w:val="both"/>
    </w:pPr>
    <w:rPr>
      <w:rFonts w:ascii="Arial" w:hAnsi="Arial" w:eastAsia="Times New Roman" w:cs="Times New Roman"/>
      <w:b/>
      <w:color w:val="FFFFFF" w:themeColor="background1"/>
      <w:lang w:val="de-DE" w:eastAsia="de-DE" w:bidi="ar-SA"/>
      <w14:textFill>
        <w14:solidFill>
          <w14:schemeClr w14:val="bg1"/>
        </w14:solidFill>
      </w14:textFill>
    </w:rPr>
  </w:style>
  <w:style w:type="paragraph" w:customStyle="1" w:styleId="65">
    <w:name w:val="ECC Table Header white font"/>
    <w:qFormat/>
    <w:uiPriority w:val="0"/>
    <w:pPr>
      <w:spacing w:before="240" w:after="60" w:line="276" w:lineRule="auto"/>
      <w:jc w:val="center"/>
    </w:pPr>
    <w:rPr>
      <w:rFonts w:ascii="Arial" w:hAnsi="Arial" w:eastAsia="Calibri" w:cs="Times New Roman"/>
      <w:bCs/>
      <w:color w:val="FFFFFF" w:themeColor="background1"/>
      <w:lang w:val="en-GB" w:eastAsia="de-DE" w:bidi="ar-SA"/>
      <w14:textFill>
        <w14:solidFill>
          <w14:schemeClr w14:val="bg1"/>
        </w14:solidFill>
      </w14:textFill>
    </w:rPr>
  </w:style>
  <w:style w:type="paragraph" w:customStyle="1" w:styleId="66">
    <w:name w:val="ECC Table text"/>
    <w:basedOn w:val="1"/>
    <w:qFormat/>
    <w:uiPriority w:val="0"/>
    <w:pPr>
      <w:spacing w:before="0"/>
    </w:pPr>
  </w:style>
  <w:style w:type="paragraph" w:customStyle="1" w:styleId="67">
    <w:name w:val="ECC Table Header red font"/>
    <w:qFormat/>
    <w:uiPriority w:val="0"/>
    <w:pPr>
      <w:spacing w:before="120" w:after="120" w:line="276" w:lineRule="auto"/>
    </w:pPr>
    <w:rPr>
      <w:rFonts w:ascii="Arial" w:hAnsi="Arial" w:eastAsia="Calibri" w:cs="Times New Roman"/>
      <w:bCs/>
      <w:color w:val="D2232A"/>
      <w:lang w:val="en-GB" w:eastAsia="de-DE" w:bidi="ar-SA"/>
    </w:rPr>
  </w:style>
  <w:style w:type="character" w:customStyle="1" w:styleId="68">
    <w:name w:val="Unterschrift Zchn"/>
    <w:basedOn w:val="28"/>
    <w:link w:val="18"/>
    <w:semiHidden/>
    <w:qFormat/>
    <w:uiPriority w:val="99"/>
    <w:rPr>
      <w:rFonts w:eastAsia="Calibri"/>
      <w:szCs w:val="22"/>
      <w:lang w:val="en-GB"/>
    </w:rPr>
  </w:style>
  <w:style w:type="paragraph" w:customStyle="1" w:styleId="69">
    <w:name w:val="ECC page Footer"/>
    <w:qFormat/>
    <w:uiPriority w:val="0"/>
    <w:pPr>
      <w:tabs>
        <w:tab w:val="left" w:pos="0"/>
        <w:tab w:val="center" w:pos="4820"/>
        <w:tab w:val="right" w:pos="9639"/>
      </w:tabs>
      <w:spacing w:after="0" w:line="276" w:lineRule="auto"/>
      <w:jc w:val="both"/>
    </w:pPr>
    <w:rPr>
      <w:rFonts w:ascii="Arial" w:hAnsi="Arial" w:eastAsia="Times New Roman" w:cs="Times New Roman"/>
      <w:b/>
      <w:sz w:val="16"/>
      <w:szCs w:val="22"/>
      <w:lang w:val="de-DE" w:eastAsia="de-DE" w:bidi="ar-SA"/>
    </w:rPr>
  </w:style>
  <w:style w:type="character" w:customStyle="1" w:styleId="70">
    <w:name w:val="ECC HL bold"/>
    <w:qFormat/>
    <w:uiPriority w:val="1"/>
    <w:rPr>
      <w:b/>
    </w:rPr>
  </w:style>
  <w:style w:type="character" w:customStyle="1" w:styleId="71">
    <w:name w:val="Référence intense1"/>
    <w:basedOn w:val="28"/>
    <w:semiHidden/>
    <w:qFormat/>
    <w:uiPriority w:val="0"/>
    <w:rPr>
      <w:b/>
      <w:bCs/>
      <w:color w:val="632523" w:themeColor="accent2" w:themeShade="80"/>
      <w:spacing w:val="5"/>
      <w:u w:val="none"/>
      <w:vertAlign w:val="baseline"/>
    </w:rPr>
  </w:style>
  <w:style w:type="character" w:customStyle="1" w:styleId="72">
    <w:name w:val="Verzeichnis 1 Zchn"/>
    <w:basedOn w:val="28"/>
    <w:link w:val="19"/>
    <w:semiHidden/>
    <w:qFormat/>
    <w:uiPriority w:val="39"/>
    <w:rPr>
      <w:rFonts w:eastAsia="Calibri"/>
      <w:b/>
      <w:lang w:val="en-GB"/>
    </w:rPr>
  </w:style>
  <w:style w:type="paragraph" w:customStyle="1" w:styleId="73">
    <w:name w:val="En-tête de table des matières1"/>
    <w:basedOn w:val="2"/>
    <w:next w:val="1"/>
    <w:semiHidden/>
    <w:qFormat/>
    <w:locked/>
    <w:uiPriority w:val="39"/>
    <w:pPr>
      <w:keepLines/>
      <w:numPr>
        <w:ilvl w:val="0"/>
        <w:numId w:val="0"/>
      </w:numPr>
      <w:spacing w:before="480" w:after="0"/>
      <w:outlineLvl w:val="9"/>
    </w:pPr>
    <w:rPr>
      <w:rFonts w:asciiTheme="majorHAnsi" w:hAnsiTheme="majorHAnsi" w:eastAsiaTheme="majorEastAsia" w:cstheme="majorBidi"/>
      <w:caps w:val="0"/>
      <w:color w:val="376092" w:themeColor="accent1" w:themeShade="BF"/>
      <w:kern w:val="0"/>
      <w:sz w:val="28"/>
      <w:szCs w:val="28"/>
      <w:lang w:val="en-GB"/>
    </w:rPr>
  </w:style>
  <w:style w:type="character" w:customStyle="1" w:styleId="74">
    <w:name w:val="ECC HL cyan"/>
    <w:basedOn w:val="28"/>
    <w:qFormat/>
    <w:uiPriority w:val="1"/>
    <w:rPr>
      <w:shd w:val="solid" w:color="00FFFF" w:fill="auto"/>
      <w:lang w:val="en-GB"/>
    </w:rPr>
  </w:style>
  <w:style w:type="character" w:customStyle="1" w:styleId="75">
    <w:name w:val="ECC HL orange"/>
    <w:basedOn w:val="28"/>
    <w:qFormat/>
    <w:uiPriority w:val="1"/>
    <w:rPr>
      <w:shd w:val="solid" w:color="FFC000" w:fill="auto"/>
    </w:rPr>
  </w:style>
  <w:style w:type="character" w:customStyle="1" w:styleId="76">
    <w:name w:val="ECC HL blue"/>
    <w:basedOn w:val="28"/>
    <w:qFormat/>
    <w:uiPriority w:val="1"/>
    <w:rPr>
      <w:rFonts w:eastAsia="Calibri"/>
      <w:color w:val="FFFF00"/>
      <w:szCs w:val="22"/>
      <w:shd w:val="solid" w:color="4F81BD" w:themeColor="accent1" w:fill="auto"/>
      <w:lang w:val="en-GB"/>
    </w:rPr>
  </w:style>
  <w:style w:type="character" w:customStyle="1" w:styleId="77">
    <w:name w:val="ECC HL petrol"/>
    <w:basedOn w:val="28"/>
    <w:qFormat/>
    <w:uiPriority w:val="1"/>
    <w:rPr>
      <w:color w:val="FFFFFF" w:themeColor="background1"/>
      <w:shd w:val="solid" w:color="008080" w:fill="auto"/>
      <w14:textFill>
        <w14:solidFill>
          <w14:schemeClr w14:val="bg1"/>
        </w14:solidFill>
      </w14:textFill>
    </w:rPr>
  </w:style>
  <w:style w:type="paragraph" w:customStyle="1" w:styleId="78">
    <w:name w:val="Paragraphe de liste1"/>
    <w:basedOn w:val="1"/>
    <w:semiHidden/>
    <w:qFormat/>
    <w:locked/>
    <w:uiPriority w:val="34"/>
    <w:pPr>
      <w:ind w:left="720"/>
      <w:contextualSpacing/>
    </w:pPr>
  </w:style>
  <w:style w:type="character" w:customStyle="1" w:styleId="79">
    <w:name w:val="ECC HL subscript"/>
    <w:qFormat/>
    <w:uiPriority w:val="1"/>
    <w:rPr>
      <w:vertAlign w:val="subscript"/>
    </w:rPr>
  </w:style>
  <w:style w:type="character" w:customStyle="1" w:styleId="80">
    <w:name w:val="ECC HL superscript"/>
    <w:qFormat/>
    <w:uiPriority w:val="1"/>
    <w:rPr>
      <w:vertAlign w:val="superscript"/>
    </w:rPr>
  </w:style>
  <w:style w:type="character" w:customStyle="1" w:styleId="81">
    <w:name w:val="ECC HL magenta"/>
    <w:basedOn w:val="28"/>
    <w:qFormat/>
    <w:uiPriority w:val="1"/>
    <w:rPr>
      <w:color w:val="auto"/>
      <w:shd w:val="solid" w:color="FF3399" w:fill="auto"/>
      <w:lang w:val="en-GB"/>
    </w:rPr>
  </w:style>
  <w:style w:type="character" w:customStyle="1" w:styleId="82">
    <w:name w:val="ECC HL brown"/>
    <w:basedOn w:val="28"/>
    <w:qFormat/>
    <w:uiPriority w:val="1"/>
    <w:rPr>
      <w:color w:val="D9D9D9" w:themeColor="background1" w:themeShade="D9"/>
      <w:shd w:val="solid" w:color="B95807" w:fill="auto"/>
    </w:rPr>
  </w:style>
  <w:style w:type="paragraph" w:customStyle="1" w:styleId="83">
    <w:name w:val="ECC Heading no numbering"/>
    <w:qFormat/>
    <w:uiPriority w:val="0"/>
    <w:pPr>
      <w:tabs>
        <w:tab w:val="left" w:pos="0"/>
        <w:tab w:val="center" w:pos="4820"/>
        <w:tab w:val="right" w:pos="9639"/>
      </w:tabs>
      <w:spacing w:before="240" w:after="60" w:line="276" w:lineRule="auto"/>
      <w:jc w:val="both"/>
    </w:pPr>
    <w:rPr>
      <w:rFonts w:ascii="Arial" w:hAnsi="Arial" w:eastAsia="Times New Roman" w:cs="Arial"/>
      <w:b/>
      <w:bCs/>
      <w:caps/>
      <w:color w:val="D2232A"/>
      <w:kern w:val="32"/>
      <w:szCs w:val="32"/>
      <w:lang w:val="da-DK" w:eastAsia="en-US" w:bidi="ar-SA"/>
    </w:rPr>
  </w:style>
  <w:style w:type="character" w:customStyle="1" w:styleId="84">
    <w:name w:val="ECC Paragraph"/>
    <w:basedOn w:val="28"/>
    <w:qFormat/>
    <w:uiPriority w:val="1"/>
    <w:rPr>
      <w:rFonts w:ascii="Arial" w:hAnsi="Arial"/>
      <w:sz w:val="20"/>
      <w:lang w:val="en-GB"/>
    </w:rPr>
  </w:style>
  <w:style w:type="character" w:customStyle="1" w:styleId="85">
    <w:name w:val="ECC HL underlined"/>
    <w:qFormat/>
    <w:uiPriority w:val="1"/>
    <w:rPr>
      <w:u w:val="single"/>
    </w:rPr>
  </w:style>
  <w:style w:type="table" w:customStyle="1" w:styleId="86">
    <w:name w:val="ECC Table - white header"/>
    <w:basedOn w:val="87"/>
    <w:qFormat/>
    <w:locked/>
    <w:uiPriority w:val="99"/>
    <w:tblPr>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Pr>
    <w:tblStylePr w:type="firstRow">
      <w:pPr>
        <w:wordWrap/>
        <w:spacing w:before="120" w:beforeLines="0" w:beforeAutospacing="0" w:after="120" w:afterLines="0" w:afterAutospacing="0" w:line="240" w:lineRule="auto"/>
        <w:jc w:val="center"/>
      </w:pPr>
      <w:rPr>
        <w:rFonts w:ascii="Arial" w:hAnsi="Arial"/>
        <w:b/>
        <w:i w:val="0"/>
        <w:color w:val="D22A23"/>
        <w:sz w:val="20"/>
      </w:rPr>
      <w:tblPr>
        <w:tblLayout w:type="fixed"/>
      </w:tblPr>
      <w:trPr>
        <w:tblHeader/>
      </w:trPr>
      <w:tcPr>
        <w:shd w:val="clear" w:color="auto" w:fill="FFFFFF" w:themeFill="background1"/>
      </w:tcPr>
    </w:tblStylePr>
    <w:tblStylePr w:type="lastRow">
      <w:rPr>
        <w:b w:val="0"/>
      </w:rPr>
    </w:tblStylePr>
  </w:style>
  <w:style w:type="table" w:customStyle="1" w:styleId="87">
    <w:name w:val="ECC Table - clean"/>
    <w:qFormat/>
    <w:uiPriority w:val="99"/>
    <w:pPr>
      <w:spacing w:before="60"/>
    </w:pPr>
    <w:rPr>
      <w:rFonts w:eastAsia="Calibri"/>
    </w:rPr>
    <w:tblPr>
      <w:jc w:val="center"/>
      <w:tblLayout w:type="fixed"/>
      <w:tblCellMar>
        <w:top w:w="57" w:type="dxa"/>
        <w:left w:w="108" w:type="dxa"/>
        <w:bottom w:w="0" w:type="dxa"/>
        <w:right w:w="108" w:type="dxa"/>
      </w:tblCellMar>
    </w:tblPr>
    <w:trPr>
      <w:jc w:val="center"/>
    </w:trPr>
    <w:tcPr>
      <w:vAlign w:val="center"/>
    </w:tcPr>
    <w:tblStylePr w:type="firstRow">
      <w:pPr>
        <w:wordWrap/>
        <w:spacing w:before="120" w:beforeLines="0" w:beforeAutospacing="0" w:after="120" w:afterLines="0" w:afterAutospacing="0" w:line="240" w:lineRule="auto"/>
        <w:jc w:val="left"/>
      </w:pPr>
      <w:rPr>
        <w:b/>
        <w:i w:val="0"/>
      </w:rPr>
      <w:tblPr>
        <w:tblLayout w:type="fixed"/>
      </w:tblPr>
      <w:trPr>
        <w:tblHeader/>
      </w:trPr>
    </w:tblStylePr>
  </w:style>
  <w:style w:type="table" w:customStyle="1" w:styleId="88">
    <w:name w:val="ECC Table - red header"/>
    <w:basedOn w:val="87"/>
    <w:qFormat/>
    <w:uiPriority w:val="99"/>
    <w:tblPr>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Layout w:type="fixed"/>
    </w:tblPr>
    <w:tblStylePr w:type="firstRow">
      <w:pPr>
        <w:wordWrap/>
        <w:spacing w:before="120" w:beforeLines="0" w:beforeAutospacing="0" w:after="120" w:afterLines="0" w:afterAutospacing="0" w:line="240" w:lineRule="auto"/>
        <w:jc w:val="center"/>
      </w:pPr>
      <w:rPr>
        <w:b/>
        <w:i w:val="0"/>
        <w:color w:val="FFFFFF" w:themeColor="background1"/>
        <w14:textFill>
          <w14:solidFill>
            <w14:schemeClr w14:val="bg1"/>
          </w14:solidFill>
        </w14:textFill>
      </w:rPr>
      <w:tblPr>
        <w:tblLayout w:type="fixed"/>
      </w:tblPr>
      <w:trPr>
        <w:tblHeader/>
      </w:trPr>
      <w:tcPr>
        <w:tcBorders>
          <w:top w:val="single" w:color="D22A23" w:sz="4" w:space="0"/>
          <w:left w:val="single" w:color="D22A23" w:sz="4" w:space="0"/>
          <w:bottom w:val="single" w:color="D22A23" w:sz="4" w:space="0"/>
          <w:right w:val="single" w:color="D22A23" w:sz="4" w:space="0"/>
          <w:insideH w:val="nil"/>
          <w:insideV w:val="single" w:sz="4" w:space="0"/>
          <w:tl2br w:val="nil"/>
          <w:tr2bl w:val="nil"/>
        </w:tcBorders>
        <w:shd w:val="clear" w:color="auto" w:fill="D22A23"/>
      </w:tcPr>
    </w:tblStylePr>
  </w:style>
  <w:style w:type="character" w:customStyle="1" w:styleId="89">
    <w:name w:val="ECC HL grey"/>
    <w:qFormat/>
    <w:uiPriority w:val="1"/>
    <w:rPr>
      <w:shd w:val="solid" w:color="BEBEBE" w:themeColor="background1" w:themeShade="BF" w:fill="auto"/>
    </w:rPr>
  </w:style>
  <w:style w:type="character" w:customStyle="1" w:styleId="90">
    <w:name w:val="Fußzeile Zchn"/>
    <w:basedOn w:val="28"/>
    <w:link w:val="15"/>
    <w:semiHidden/>
    <w:qFormat/>
    <w:uiPriority w:val="99"/>
    <w:rPr>
      <w:rFonts w:eastAsia="Calibri"/>
      <w:szCs w:val="22"/>
      <w:lang w:val="en-GB"/>
    </w:rPr>
  </w:style>
  <w:style w:type="paragraph" w:customStyle="1" w:styleId="91">
    <w:name w:val="ECC Par Bulleted"/>
    <w:qFormat/>
    <w:uiPriority w:val="0"/>
    <w:pPr>
      <w:spacing w:after="0" w:line="276" w:lineRule="auto"/>
      <w:jc w:val="both"/>
    </w:pPr>
    <w:rPr>
      <w:rFonts w:ascii="Arial" w:hAnsi="Arial" w:eastAsia="Times New Roman" w:cs="Times New Roman"/>
      <w:szCs w:val="24"/>
      <w:lang w:val="da-DK" w:eastAsia="en-US" w:bidi="ar-SA"/>
    </w:rPr>
  </w:style>
  <w:style w:type="character" w:customStyle="1" w:styleId="92">
    <w:name w:val="Kommentartext Zchn"/>
    <w:basedOn w:val="28"/>
    <w:link w:val="13"/>
    <w:semiHidden/>
    <w:qFormat/>
    <w:uiPriority w:val="99"/>
    <w:rPr>
      <w:rFonts w:eastAsia="Calibri"/>
      <w:lang w:val="en-GB"/>
    </w:rPr>
  </w:style>
  <w:style w:type="character" w:customStyle="1" w:styleId="93">
    <w:name w:val="Kommentarthema Zchn"/>
    <w:basedOn w:val="92"/>
    <w:link w:val="14"/>
    <w:semiHidden/>
    <w:qFormat/>
    <w:uiPriority w:val="99"/>
    <w:rPr>
      <w:rFonts w:eastAsia="Calibri"/>
      <w:b/>
      <w:bCs/>
      <w:lang w:val="en-GB"/>
    </w:rPr>
  </w:style>
  <w:style w:type="character" w:customStyle="1" w:styleId="94">
    <w:name w:val="Beschriftung Zchn"/>
    <w:link w:val="12"/>
    <w:uiPriority w:val="35"/>
    <w:rPr>
      <w:b/>
      <w:bCs/>
      <w:color w:val="D2232A"/>
    </w:rPr>
  </w:style>
  <w:style w:type="table" w:customStyle="1" w:styleId="95">
    <w:name w:val="Grille moyenne 3 - Accent 11"/>
    <w:basedOn w:val="34"/>
    <w:uiPriority w:val="69"/>
    <w:pPr>
      <w:spacing w:after="0"/>
    </w:pPr>
    <w:rPr>
      <w:rFonts w:ascii="Calibri" w:hAnsi="Calibri" w:eastAsia="Calibri"/>
      <w:sz w:val="22"/>
      <w:szCs w:val="22"/>
      <w:lang w:val="en-GB" w:eastAsia="en-GB"/>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customStyle="1" w:styleId="96">
    <w:name w:val="Grille moyenne 3 - Accent 12"/>
    <w:basedOn w:val="34"/>
    <w:uiPriority w:val="69"/>
    <w:pPr>
      <w:spacing w:after="0"/>
    </w:pPr>
    <w:rPr>
      <w:rFonts w:ascii="Calibri" w:hAnsi="Calibri" w:eastAsia="Calibri"/>
      <w:sz w:val="22"/>
      <w:szCs w:val="22"/>
      <w:lang w:val="en-GB" w:eastAsia="en-GB"/>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customStyle="1" w:styleId="97">
    <w:name w:val="Grid Table 4 - Accent 12"/>
    <w:basedOn w:val="34"/>
    <w:uiPriority w:val="49"/>
    <w:pPr>
      <w:spacing w:after="0"/>
    </w:pPr>
    <w:rPr>
      <w:rFonts w:ascii="Calibri" w:hAnsi="Calibri" w:eastAsia="Calibri"/>
      <w:sz w:val="22"/>
      <w:szCs w:val="22"/>
      <w:lang w:val="en-GB"/>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98">
    <w:name w:val="Liste couleur - Accent 61"/>
    <w:basedOn w:val="34"/>
    <w:qFormat/>
    <w:uiPriority w:val="72"/>
    <w:pPr>
      <w:spacing w:after="0"/>
    </w:pPr>
    <w:rPr>
      <w:rFonts w:ascii="Calibri" w:hAnsi="Calibri" w:eastAsia="Calibri"/>
      <w:color w:val="000000"/>
      <w:sz w:val="22"/>
      <w:szCs w:val="22"/>
      <w:lang w:val="en-GB" w:eastAsia="en-GB"/>
    </w:rPr>
    <w:tcPr>
      <w:shd w:val="clear" w:color="auto" w:fill="FEF4EC"/>
    </w:tcPr>
    <w:tblStylePr w:type="firstRow">
      <w:rPr>
        <w:b/>
        <w:bCs/>
        <w:color w:val="FFFFFF"/>
      </w:rPr>
      <w:tcPr>
        <w:tcBorders>
          <w:bottom w:val="single" w:color="FFFFFF" w:sz="12" w:space="0"/>
        </w:tcBorders>
        <w:shd w:val="clear" w:color="auto" w:fill="348DA5"/>
      </w:tcPr>
    </w:tblStylePr>
    <w:tblStylePr w:type="lastRow">
      <w:rPr>
        <w:b/>
        <w:bCs/>
        <w:color w:val="348DA5"/>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4D0"/>
      </w:tcPr>
    </w:tblStylePr>
    <w:tblStylePr w:type="band1Horz">
      <w:tcPr>
        <w:shd w:val="clear" w:color="auto" w:fill="FDE9D9"/>
      </w:tcPr>
    </w:tblStylePr>
  </w:style>
  <w:style w:type="table" w:customStyle="1" w:styleId="99">
    <w:name w:val="Liste couleur - Accent 62"/>
    <w:basedOn w:val="34"/>
    <w:qFormat/>
    <w:uiPriority w:val="72"/>
    <w:pPr>
      <w:spacing w:after="0"/>
    </w:pPr>
    <w:rPr>
      <w:rFonts w:ascii="Calibri" w:hAnsi="Calibri" w:eastAsia="Calibri"/>
      <w:color w:val="000000"/>
      <w:sz w:val="22"/>
      <w:szCs w:val="22"/>
      <w:lang w:val="en-GB" w:eastAsia="en-GB"/>
    </w:rPr>
    <w:tcPr>
      <w:shd w:val="clear" w:color="auto" w:fill="FEF4EC"/>
    </w:tcPr>
    <w:tblStylePr w:type="firstRow">
      <w:rPr>
        <w:b/>
        <w:bCs/>
        <w:color w:val="FFFFFF"/>
      </w:rPr>
      <w:tcPr>
        <w:tcBorders>
          <w:bottom w:val="single" w:color="FFFFFF" w:sz="12" w:space="0"/>
        </w:tcBorders>
        <w:shd w:val="clear" w:color="auto" w:fill="348DA5"/>
      </w:tcPr>
    </w:tblStylePr>
    <w:tblStylePr w:type="lastRow">
      <w:rPr>
        <w:b/>
        <w:bCs/>
        <w:color w:val="348DA5"/>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4D0"/>
      </w:tcPr>
    </w:tblStylePr>
    <w:tblStylePr w:type="band1Horz">
      <w:tcPr>
        <w:shd w:val="clear" w:color="auto" w:fill="FDE9D9"/>
      </w:tcPr>
    </w:tblStylePr>
  </w:style>
  <w:style w:type="table" w:customStyle="1" w:styleId="100">
    <w:name w:val="Liste couleur - Accent 63"/>
    <w:basedOn w:val="34"/>
    <w:qFormat/>
    <w:uiPriority w:val="72"/>
    <w:pPr>
      <w:spacing w:after="0"/>
    </w:pPr>
    <w:rPr>
      <w:rFonts w:ascii="Calibri" w:hAnsi="Calibri" w:eastAsia="Calibri"/>
      <w:color w:val="000000"/>
      <w:sz w:val="22"/>
      <w:szCs w:val="22"/>
      <w:lang w:val="en-GB" w:eastAsia="en-GB"/>
    </w:rPr>
    <w:tcPr>
      <w:shd w:val="clear" w:color="auto" w:fill="FEF4EC"/>
    </w:tcPr>
    <w:tblStylePr w:type="firstRow">
      <w:rPr>
        <w:b/>
        <w:bCs/>
        <w:color w:val="FFFFFF"/>
      </w:rPr>
      <w:tcPr>
        <w:tcBorders>
          <w:bottom w:val="single" w:color="FFFFFF" w:sz="12" w:space="0"/>
        </w:tcBorders>
        <w:shd w:val="clear" w:color="auto" w:fill="348DA5"/>
      </w:tcPr>
    </w:tblStylePr>
    <w:tblStylePr w:type="lastRow">
      <w:rPr>
        <w:b/>
        <w:bCs/>
        <w:color w:val="348DA5"/>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4D0"/>
      </w:tcPr>
    </w:tblStylePr>
    <w:tblStylePr w:type="band1Horz">
      <w:tcPr>
        <w:shd w:val="clear" w:color="auto" w:fill="FDE9D9"/>
      </w:tcPr>
    </w:tblStylePr>
  </w:style>
  <w:style w:type="table" w:customStyle="1" w:styleId="101">
    <w:name w:val="Liste couleur - Accent 64"/>
    <w:basedOn w:val="34"/>
    <w:qFormat/>
    <w:uiPriority w:val="72"/>
    <w:pPr>
      <w:spacing w:after="0"/>
    </w:pPr>
    <w:rPr>
      <w:rFonts w:ascii="Calibri" w:hAnsi="Calibri" w:eastAsia="Calibri"/>
      <w:color w:val="000000"/>
      <w:sz w:val="22"/>
      <w:szCs w:val="22"/>
      <w:lang w:val="en-GB" w:eastAsia="en-GB"/>
    </w:rPr>
    <w:tcPr>
      <w:shd w:val="clear" w:color="auto" w:fill="FEF4EC"/>
    </w:tcPr>
    <w:tblStylePr w:type="firstRow">
      <w:rPr>
        <w:b/>
        <w:bCs/>
        <w:color w:val="FFFFFF"/>
      </w:rPr>
      <w:tcPr>
        <w:tcBorders>
          <w:bottom w:val="single" w:color="FFFFFF" w:sz="12" w:space="0"/>
        </w:tcBorders>
        <w:shd w:val="clear" w:color="auto" w:fill="348DA5"/>
      </w:tcPr>
    </w:tblStylePr>
    <w:tblStylePr w:type="lastRow">
      <w:rPr>
        <w:b/>
        <w:bCs/>
        <w:color w:val="348DA5"/>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4D0"/>
      </w:tcPr>
    </w:tblStylePr>
    <w:tblStylePr w:type="band1Horz">
      <w:tcPr>
        <w:shd w:val="clear" w:color="auto" w:fill="FDE9D9"/>
      </w:tcPr>
    </w:tblStylePr>
  </w:style>
  <w:style w:type="table" w:customStyle="1" w:styleId="102">
    <w:name w:val="Liste couleur - Accent 65"/>
    <w:basedOn w:val="34"/>
    <w:qFormat/>
    <w:uiPriority w:val="72"/>
    <w:pPr>
      <w:spacing w:after="0"/>
    </w:pPr>
    <w:rPr>
      <w:rFonts w:ascii="Calibri" w:hAnsi="Calibri" w:eastAsia="Calibri"/>
      <w:color w:val="000000"/>
      <w:sz w:val="22"/>
      <w:szCs w:val="22"/>
      <w:lang w:val="en-GB" w:eastAsia="en-GB"/>
    </w:rPr>
    <w:tcPr>
      <w:shd w:val="clear" w:color="auto" w:fill="FEF4EC"/>
    </w:tcPr>
    <w:tblStylePr w:type="firstRow">
      <w:rPr>
        <w:b/>
        <w:bCs/>
        <w:color w:val="FFFFFF"/>
      </w:rPr>
      <w:tcPr>
        <w:tcBorders>
          <w:bottom w:val="single" w:color="FFFFFF" w:sz="12" w:space="0"/>
        </w:tcBorders>
        <w:shd w:val="clear" w:color="auto" w:fill="348DA5"/>
      </w:tcPr>
    </w:tblStylePr>
    <w:tblStylePr w:type="lastRow">
      <w:rPr>
        <w:b/>
        <w:bCs/>
        <w:color w:val="348DA5"/>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4D0"/>
      </w:tcPr>
    </w:tblStylePr>
    <w:tblStylePr w:type="band1Horz">
      <w:tcPr>
        <w:shd w:val="clear" w:color="auto" w:fill="FDE9D9"/>
      </w:tcPr>
    </w:tblStylePr>
  </w:style>
  <w:style w:type="table" w:customStyle="1" w:styleId="103">
    <w:name w:val="Liste couleur - Accent 66"/>
    <w:basedOn w:val="34"/>
    <w:qFormat/>
    <w:uiPriority w:val="72"/>
    <w:pPr>
      <w:spacing w:after="0"/>
    </w:pPr>
    <w:rPr>
      <w:rFonts w:ascii="Calibri" w:hAnsi="Calibri" w:eastAsia="Calibri"/>
      <w:color w:val="000000"/>
      <w:sz w:val="22"/>
      <w:szCs w:val="22"/>
      <w:lang w:val="en-GB" w:eastAsia="en-GB"/>
    </w:rPr>
    <w:tcPr>
      <w:shd w:val="clear" w:color="auto" w:fill="FEF4EC"/>
    </w:tcPr>
    <w:tblStylePr w:type="firstRow">
      <w:rPr>
        <w:b/>
        <w:bCs/>
        <w:color w:val="FFFFFF"/>
      </w:rPr>
      <w:tcPr>
        <w:tcBorders>
          <w:bottom w:val="single" w:color="FFFFFF" w:sz="12" w:space="0"/>
        </w:tcBorders>
        <w:shd w:val="clear" w:color="auto" w:fill="348DA5"/>
      </w:tcPr>
    </w:tblStylePr>
    <w:tblStylePr w:type="lastRow">
      <w:rPr>
        <w:b/>
        <w:bCs/>
        <w:color w:val="348DA5"/>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4D0"/>
      </w:tcPr>
    </w:tblStylePr>
    <w:tblStylePr w:type="band1Horz">
      <w:tcPr>
        <w:shd w:val="clear" w:color="auto" w:fill="FDE9D9"/>
      </w:tcPr>
    </w:tblStylePr>
  </w:style>
  <w:style w:type="paragraph" w:customStyle="1" w:styleId="104">
    <w:name w:val="Révision1"/>
    <w:hidden/>
    <w:semiHidden/>
    <w:qFormat/>
    <w:uiPriority w:val="99"/>
    <w:pPr>
      <w:spacing w:after="0" w:line="276" w:lineRule="auto"/>
    </w:pPr>
    <w:rPr>
      <w:rFonts w:ascii="Arial" w:hAnsi="Arial" w:eastAsia="Calibri" w:cs="Times New Roman"/>
      <w:szCs w:val="22"/>
      <w:lang w:val="en-GB" w:eastAsia="en-US" w:bidi="ar-SA"/>
    </w:rPr>
  </w:style>
  <w:style w:type="paragraph" w:customStyle="1" w:styleId="105">
    <w:name w:val="Sans interligne1"/>
    <w:link w:val="106"/>
    <w:qFormat/>
    <w:locked/>
    <w:uiPriority w:val="1"/>
    <w:pPr>
      <w:spacing w:after="0" w:line="276" w:lineRule="auto"/>
    </w:pPr>
    <w:rPr>
      <w:rFonts w:asciiTheme="minorHAnsi" w:hAnsiTheme="minorHAnsi" w:eastAsiaTheme="minorEastAsia" w:cstheme="minorBidi"/>
      <w:sz w:val="22"/>
      <w:szCs w:val="22"/>
      <w:lang w:val="fi-FI" w:eastAsia="fi-FI" w:bidi="ar-SA"/>
    </w:rPr>
  </w:style>
  <w:style w:type="character" w:customStyle="1" w:styleId="106">
    <w:name w:val="Sans interligne Car"/>
    <w:basedOn w:val="28"/>
    <w:link w:val="105"/>
    <w:qFormat/>
    <w:uiPriority w:val="1"/>
    <w:rPr>
      <w:rFonts w:asciiTheme="minorHAnsi" w:hAnsiTheme="minorHAnsi" w:eastAsiaTheme="minorEastAsia" w:cstheme="minorBidi"/>
      <w:sz w:val="22"/>
      <w:szCs w:val="22"/>
      <w:lang w:val="fi-FI" w:eastAsia="fi-FI"/>
    </w:rPr>
  </w:style>
  <w:style w:type="paragraph" w:styleId="10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image" Target="media/image5.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Downloads\Template%20ECC%20Report%20-%2031.08.2015%20(1).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98"/>
    <customShpInfo spid="_x0000_s2096"/>
    <customShpInfo spid="_x0000_s209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969D6C-AF77-427C-B287-FB8A66DB7A81}">
  <ds:schemaRefs/>
</ds:datastoreItem>
</file>

<file path=docProps/app.xml><?xml version="1.0" encoding="utf-8"?>
<Properties xmlns="http://schemas.openxmlformats.org/officeDocument/2006/extended-properties" xmlns:vt="http://schemas.openxmlformats.org/officeDocument/2006/docPropsVTypes">
  <Template>Template ECC Report - 31.08.2015 (1)</Template>
  <Manager>stella.lyubchenko@eco.cept.org</Manager>
  <Company>ECO</Company>
  <Pages>36</Pages>
  <Words>10627</Words>
  <Characters>66951</Characters>
  <Lines>557</Lines>
  <Paragraphs>154</Paragraphs>
  <ScaleCrop>false</ScaleCrop>
  <LinksUpToDate>false</LinksUpToDate>
  <CharactersWithSpaces>77424</CharactersWithSpaces>
  <Application>WPS Office_10.2.0.6020_F1E327BC-269C-435d-A152-05C5408002CA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protected templates</cp:category>
  <dcterms:created xsi:type="dcterms:W3CDTF">2018-06-04T18:54:00Z</dcterms:created>
  <dc:creator>Thomas Weber</dc:creator>
  <dc:description>This template is used as guidance to draft ECC Reports</dc:description>
  <cp:lastModifiedBy>DB</cp:lastModifiedBy>
  <cp:lastPrinted>1901-01-01T00:00:00Z</cp:lastPrinted>
  <dcterms:modified xsi:type="dcterms:W3CDTF">2018-06-04T20:40:24Z</dcterms:modified>
  <dc:title>Draft ECC Report XX</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2057-10.2.0.6020</vt:lpwstr>
  </property>
</Properties>
</file>