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BC03FD" w:rsidRDefault="00FC5262" w:rsidP="0027787F">
      <w:pPr>
        <w:pStyle w:val="coverpageReporttitledescription"/>
        <w:rPr>
          <w:lang w:val="en-GB"/>
        </w:rPr>
      </w:pPr>
      <w:r w:rsidRPr="00FC5262">
        <w:rPr>
          <w:lang w:val="en-US"/>
        </w:rPr>
        <w:t>Road and Urban Rail (CBTC) ITS</w:t>
      </w:r>
      <w:r w:rsidR="00637D25" w:rsidRPr="00637D25">
        <w:rPr>
          <w:lang w:val="en-GB"/>
        </w:rPr>
        <w:t xml:space="preserve"> Systems </w:t>
      </w:r>
      <w:bookmarkStart w:id="0" w:name="_GoBack"/>
      <w:bookmarkEnd w:id="0"/>
      <w:r w:rsidR="00637D25" w:rsidRPr="00637D25">
        <w:rPr>
          <w:lang w:val="en-GB"/>
        </w:rPr>
        <w:t>spectrum sharing solutions</w:t>
      </w:r>
    </w:p>
    <w:p w:rsidR="00930439" w:rsidRPr="00637D25" w:rsidRDefault="00A74BC0" w:rsidP="00941D3A">
      <w:pPr>
        <w:pStyle w:val="coverpageapprovedDDMMYY"/>
        <w:rPr>
          <w:lang w:val="en-US"/>
        </w:rPr>
      </w:pPr>
      <w:r>
        <w:rPr>
          <w:noProof/>
          <w:lang w:eastAsia="da-DK"/>
        </w:rPr>
        <mc:AlternateContent>
          <mc:Choice Requires="wpg">
            <w:drawing>
              <wp:anchor distT="0" distB="0" distL="114300" distR="114300" simplePos="0" relativeHeight="251663360" behindDoc="0" locked="1" layoutInCell="1" allowOverlap="1">
                <wp:simplePos x="0" y="0"/>
                <wp:positionH relativeFrom="page">
                  <wp:posOffset>0</wp:posOffset>
                </wp:positionH>
                <wp:positionV relativeFrom="page">
                  <wp:posOffset>1440180</wp:posOffset>
                </wp:positionV>
                <wp:extent cx="7560310" cy="1627505"/>
                <wp:effectExtent l="0" t="0" r="2540" b="0"/>
                <wp:wrapTopAndBottom/>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33A" w:rsidRPr="00F7440E" w:rsidRDefault="00637D25" w:rsidP="00264464">
                              <w:pPr>
                                <w:pStyle w:val="coverpageECCReport"/>
                                <w:shd w:val="clear" w:color="auto" w:fill="auto"/>
                              </w:pPr>
                              <w:r>
                                <w:t xml:space="preserve">ECC </w:t>
                              </w:r>
                              <w:r w:rsidR="000F633A">
                                <w:t>Report</w:t>
                              </w:r>
                              <w:r w:rsidR="000F633A" w:rsidRPr="00264464">
                                <w:t xml:space="preserve"> </w:t>
                              </w:r>
                              <w:bookmarkStart w:id="1" w:name="Report_Number"/>
                              <w:r w:rsidR="000F633A" w:rsidRPr="00264464">
                                <w:rPr>
                                  <w:rStyle w:val="IntenseReference"/>
                                </w:rPr>
                                <w:t>&lt;No&gt;</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0F633A" w:rsidRPr="00F7440E" w:rsidRDefault="00637D25" w:rsidP="00264464">
                        <w:pPr>
                          <w:pStyle w:val="coverpageECCReport"/>
                          <w:shd w:val="clear" w:color="auto" w:fill="auto"/>
                        </w:pPr>
                        <w:r>
                          <w:t xml:space="preserve">ECC </w:t>
                        </w:r>
                        <w:r w:rsidR="000F633A">
                          <w:t>Report</w:t>
                        </w:r>
                        <w:r w:rsidR="000F633A" w:rsidRPr="00264464">
                          <w:t xml:space="preserve"> </w:t>
                        </w:r>
                        <w:bookmarkStart w:id="1" w:name="Report_Number"/>
                        <w:r w:rsidR="000F633A" w:rsidRPr="00264464">
                          <w:rPr>
                            <w:rStyle w:val="IntenseReference"/>
                          </w:rPr>
                          <w:t>&lt;No&gt;</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104523" w:rsidRPr="00104523">
        <w:rPr>
          <w:lang w:val="en-GB"/>
        </w:rPr>
        <w:t>Report approved on XX Month 201</w:t>
      </w:r>
      <w:r w:rsidR="00637D25" w:rsidRPr="00637D25">
        <w:rPr>
          <w:lang w:val="en-US"/>
        </w:rPr>
        <w:t>9</w:t>
      </w:r>
    </w:p>
    <w:p w:rsidR="00930439" w:rsidRPr="00771A9A" w:rsidRDefault="00A74BC0" w:rsidP="00673A9B">
      <w:pPr>
        <w:pStyle w:val="coverpagelastupdatedDDMMYY"/>
        <w:rPr>
          <w:lang w:val="en-US"/>
        </w:rPr>
      </w:pPr>
      <w:r>
        <w:rPr>
          <w:noProof/>
          <w:lang w:eastAsia="da-DK"/>
        </w:rPr>
        <mc:AlternateContent>
          <mc:Choice Requires="wps">
            <w:drawing>
              <wp:anchor distT="0" distB="0" distL="114300" distR="114300" simplePos="0" relativeHeight="251662336" behindDoc="0" locked="1" layoutInCell="1" allowOverlap="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BC03FD" w:rsidRDefault="008A54FC" w:rsidP="00264464">
      <w:pPr>
        <w:rPr>
          <w:rStyle w:val="ECCParagraph"/>
        </w:rPr>
      </w:pPr>
    </w:p>
    <w:p w:rsidR="008A54FC" w:rsidRPr="00BC03FD" w:rsidRDefault="008A54FC" w:rsidP="009465E0">
      <w:pPr>
        <w:pStyle w:val="Heading1"/>
        <w:rPr>
          <w:lang w:val="en-GB"/>
        </w:rPr>
      </w:pPr>
      <w:bookmarkStart w:id="2" w:name="_Toc502923585"/>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r w:rsidRPr="00BC03FD">
        <w:rPr>
          <w:lang w:val="en-GB"/>
        </w:rPr>
        <w:lastRenderedPageBreak/>
        <w:t>Executive summary</w:t>
      </w:r>
      <w:bookmarkEnd w:id="2"/>
      <w:r w:rsidRPr="00BC03FD">
        <w:rPr>
          <w:lang w:val="en-GB"/>
        </w:rPr>
        <w:t xml:space="preserve"> </w:t>
      </w:r>
      <w:bookmarkEnd w:id="3"/>
      <w:bookmarkEnd w:id="4"/>
      <w:bookmarkEnd w:id="5"/>
      <w:bookmarkEnd w:id="6"/>
      <w:bookmarkEnd w:id="7"/>
      <w:bookmarkEnd w:id="8"/>
      <w:bookmarkEnd w:id="9"/>
      <w:bookmarkEnd w:id="10"/>
      <w:bookmarkEnd w:id="11"/>
      <w:bookmarkEnd w:id="12"/>
      <w:bookmarkEnd w:id="13"/>
      <w:bookmarkEnd w:id="14"/>
    </w:p>
    <w:p w:rsidR="00637D25" w:rsidRPr="00637D25" w:rsidRDefault="00637D25" w:rsidP="00637D25">
      <w:pPr>
        <w:rPr>
          <w:rStyle w:val="ECCParagraph"/>
        </w:rPr>
      </w:pPr>
      <w:r w:rsidRPr="00637D25">
        <w:rPr>
          <w:rStyle w:val="ECCParagraph"/>
        </w:rPr>
        <w:t>The focus of this Report is on the inclusion of Urban Rail Systems in the range 5875-5925 MHz (i.e. no new requirements to be imposed on ITS applications as provided under the current regulation in 5875-5905 MHz) and within the framework of the existing compatibility studies related to ITS (i.e. no additional spectrum compatibility studies needed).</w:t>
      </w:r>
    </w:p>
    <w:p w:rsidR="00637D25" w:rsidRPr="00637D25" w:rsidRDefault="00637D25" w:rsidP="00637D25">
      <w:pPr>
        <w:rPr>
          <w:rStyle w:val="ECCParagraph"/>
        </w:rPr>
      </w:pPr>
      <w:r w:rsidRPr="00637D25">
        <w:rPr>
          <w:rStyle w:val="ECCParagraph"/>
        </w:rPr>
        <w:t xml:space="preserve">The aim is to define a common framework to share the 5875-5925 MHz band between </w:t>
      </w:r>
      <w:proofErr w:type="gramStart"/>
      <w:r w:rsidRPr="00637D25">
        <w:rPr>
          <w:rStyle w:val="ECCParagraph"/>
        </w:rPr>
        <w:t>ITS</w:t>
      </w:r>
      <w:proofErr w:type="gramEnd"/>
      <w:r w:rsidRPr="00637D25">
        <w:rPr>
          <w:rStyle w:val="ECCParagraph"/>
        </w:rPr>
        <w:t xml:space="preserve"> and Urban Rail System, with Urban Rail being under the umbrella of the ITS regulatory framework.</w:t>
      </w:r>
    </w:p>
    <w:p w:rsidR="00637D25" w:rsidRPr="00637D25" w:rsidRDefault="00637D25" w:rsidP="00637D25">
      <w:pPr>
        <w:rPr>
          <w:rStyle w:val="ECCParagraph"/>
        </w:rPr>
      </w:pPr>
      <w:r w:rsidRPr="00637D25">
        <w:rPr>
          <w:rStyle w:val="ECCParagraph"/>
        </w:rPr>
        <w:t>The Executive Summary should provide a short and concise explanation on the purpose of the respective ECC Report and should clearly indicate the covered subjects to which it applies. In addition, it should clearly explain the application of the document.</w:t>
      </w:r>
    </w:p>
    <w:p w:rsidR="004267D5" w:rsidRDefault="00637D25" w:rsidP="00637D25">
      <w:pPr>
        <w:rPr>
          <w:rStyle w:val="ECCParagraph"/>
        </w:rPr>
      </w:pPr>
      <w:r w:rsidRPr="00637D25">
        <w:rPr>
          <w:rStyle w:val="ECCParagraph"/>
        </w:rPr>
        <w:t>This report also recognises existing urban rail system implementations.</w:t>
      </w:r>
    </w:p>
    <w:p w:rsidR="00757F24" w:rsidRPr="00BC03FD" w:rsidRDefault="00757F24" w:rsidP="0007526D">
      <w:pPr>
        <w:rPr>
          <w:rStyle w:val="ECCParagraph"/>
        </w:rPr>
      </w:pPr>
    </w:p>
    <w:p w:rsidR="007D06F4" w:rsidRPr="00BC03FD" w:rsidRDefault="007D06F4" w:rsidP="00264464">
      <w:pPr>
        <w:rPr>
          <w:rStyle w:val="ECCParagraph"/>
        </w:rPr>
      </w:pP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A74BC0" w:rsidP="00E2303A">
      <w:pPr>
        <w:pStyle w:val="coverpageTableofContent"/>
        <w:rPr>
          <w:noProof w:val="0"/>
          <w:lang w:val="en-GB"/>
        </w:rPr>
      </w:pPr>
      <w:r>
        <w:rPr>
          <w:lang w:val="da-DK" w:eastAsia="da-DK"/>
        </w:rPr>
        <mc:AlternateContent>
          <mc:Choice Requires="wps">
            <w:drawing>
              <wp:anchor distT="0" distB="0" distL="114300" distR="114300" simplePos="0" relativeHeight="251658240" behindDoc="1" locked="1" layoutInCell="1" allowOverlap="1">
                <wp:simplePos x="0" y="0"/>
                <wp:positionH relativeFrom="page">
                  <wp:posOffset>0</wp:posOffset>
                </wp:positionH>
                <wp:positionV relativeFrom="page">
                  <wp:posOffset>900430</wp:posOffset>
                </wp:positionV>
                <wp:extent cx="7585075" cy="71628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33A" w:rsidRPr="005C5A96" w:rsidRDefault="000F633A" w:rsidP="005C5A96">
                            <w:pPr>
                              <w:pStyle w:val="coverpageTableofContent"/>
                            </w:pPr>
                          </w:p>
                          <w:p w:rsidR="000F633A" w:rsidRDefault="000F633A" w:rsidP="00E2303A">
                            <w:pPr>
                              <w:pStyle w:val="coverpageTableofContent"/>
                            </w:pPr>
                          </w:p>
                          <w:p w:rsidR="000F633A" w:rsidRPr="003226D8" w:rsidRDefault="000F633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" fillcolor="#b0a696" stroked="f">
                <v:textbox>
                  <w:txbxContent>
                    <w:p w:rsidR="000F633A" w:rsidRPr="005C5A96" w:rsidRDefault="000F633A" w:rsidP="005C5A96">
                      <w:pPr>
                        <w:pStyle w:val="coverpageTableofContent"/>
                      </w:pPr>
                    </w:p>
                    <w:p w:rsidR="000F633A" w:rsidRDefault="000F633A" w:rsidP="00E2303A">
                      <w:pPr>
                        <w:pStyle w:val="coverpageTableofContent"/>
                      </w:pPr>
                    </w:p>
                    <w:p w:rsidR="000F633A" w:rsidRPr="003226D8" w:rsidRDefault="000F633A"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637D25" w:rsidRDefault="00187A8F">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00A90997" w:rsidRPr="00BC03FD">
            <w:rPr>
              <w:rStyle w:val="ECCParagraph"/>
              <w:b w:val="0"/>
            </w:rPr>
            <w:instrText xml:space="preserve"> TOC \o "1-4" \h \z \t "ECC Annex heading1;1" </w:instrText>
          </w:r>
          <w:r w:rsidRPr="00BC03FD">
            <w:rPr>
              <w:rStyle w:val="ECCParagraph"/>
              <w:b w:val="0"/>
            </w:rPr>
            <w:fldChar w:fldCharType="separate"/>
          </w:r>
          <w:hyperlink w:anchor="_Toc502923585" w:history="1">
            <w:r w:rsidR="00637D25" w:rsidRPr="0058215C">
              <w:rPr>
                <w:rStyle w:val="Hyperlink"/>
                <w:noProof/>
              </w:rPr>
              <w:t>0</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Executive summary</w:t>
            </w:r>
            <w:r w:rsidR="00637D25">
              <w:rPr>
                <w:noProof/>
                <w:webHidden/>
              </w:rPr>
              <w:tab/>
            </w:r>
            <w:r w:rsidR="00637D25">
              <w:rPr>
                <w:noProof/>
                <w:webHidden/>
              </w:rPr>
              <w:fldChar w:fldCharType="begin"/>
            </w:r>
            <w:r w:rsidR="00637D25">
              <w:rPr>
                <w:noProof/>
                <w:webHidden/>
              </w:rPr>
              <w:instrText xml:space="preserve"> PAGEREF _Toc502923585 \h </w:instrText>
            </w:r>
            <w:r w:rsidR="00637D25">
              <w:rPr>
                <w:noProof/>
                <w:webHidden/>
              </w:rPr>
            </w:r>
            <w:r w:rsidR="00637D25">
              <w:rPr>
                <w:noProof/>
                <w:webHidden/>
              </w:rPr>
              <w:fldChar w:fldCharType="separate"/>
            </w:r>
            <w:r w:rsidR="00637D25">
              <w:rPr>
                <w:noProof/>
                <w:webHidden/>
              </w:rPr>
              <w:t>2</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586" w:history="1">
            <w:r w:rsidR="00637D25" w:rsidRPr="0058215C">
              <w:rPr>
                <w:rStyle w:val="Hyperlink"/>
                <w:noProof/>
              </w:rPr>
              <w:t>1</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Introduction</w:t>
            </w:r>
            <w:r w:rsidR="00637D25">
              <w:rPr>
                <w:noProof/>
                <w:webHidden/>
              </w:rPr>
              <w:tab/>
            </w:r>
            <w:r w:rsidR="00637D25">
              <w:rPr>
                <w:noProof/>
                <w:webHidden/>
              </w:rPr>
              <w:fldChar w:fldCharType="begin"/>
            </w:r>
            <w:r w:rsidR="00637D25">
              <w:rPr>
                <w:noProof/>
                <w:webHidden/>
              </w:rPr>
              <w:instrText xml:space="preserve"> PAGEREF _Toc502923586 \h </w:instrText>
            </w:r>
            <w:r w:rsidR="00637D25">
              <w:rPr>
                <w:noProof/>
                <w:webHidden/>
              </w:rPr>
            </w:r>
            <w:r w:rsidR="00637D25">
              <w:rPr>
                <w:noProof/>
                <w:webHidden/>
              </w:rPr>
              <w:fldChar w:fldCharType="separate"/>
            </w:r>
            <w:r w:rsidR="00637D25">
              <w:rPr>
                <w:noProof/>
                <w:webHidden/>
              </w:rPr>
              <w:t>7</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587" w:history="1">
            <w:r w:rsidR="00637D25" w:rsidRPr="0058215C">
              <w:rPr>
                <w:rStyle w:val="Hyperlink"/>
                <w:noProof/>
              </w:rPr>
              <w:t>2</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Definitions</w:t>
            </w:r>
            <w:r w:rsidR="00637D25">
              <w:rPr>
                <w:noProof/>
                <w:webHidden/>
              </w:rPr>
              <w:tab/>
            </w:r>
            <w:r w:rsidR="00637D25">
              <w:rPr>
                <w:noProof/>
                <w:webHidden/>
              </w:rPr>
              <w:fldChar w:fldCharType="begin"/>
            </w:r>
            <w:r w:rsidR="00637D25">
              <w:rPr>
                <w:noProof/>
                <w:webHidden/>
              </w:rPr>
              <w:instrText xml:space="preserve"> PAGEREF _Toc502923587 \h </w:instrText>
            </w:r>
            <w:r w:rsidR="00637D25">
              <w:rPr>
                <w:noProof/>
                <w:webHidden/>
              </w:rPr>
            </w:r>
            <w:r w:rsidR="00637D25">
              <w:rPr>
                <w:noProof/>
                <w:webHidden/>
              </w:rPr>
              <w:fldChar w:fldCharType="separate"/>
            </w:r>
            <w:r w:rsidR="00637D25">
              <w:rPr>
                <w:noProof/>
                <w:webHidden/>
              </w:rPr>
              <w:t>8</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588" w:history="1">
            <w:r w:rsidR="00637D25" w:rsidRPr="0058215C">
              <w:rPr>
                <w:rStyle w:val="Hyperlink"/>
                <w:noProof/>
                <w:lang w:val="en-US"/>
              </w:rPr>
              <w:t>3</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lang w:val="en-US"/>
              </w:rPr>
              <w:t>S</w:t>
            </w:r>
            <w:r w:rsidR="00637D25" w:rsidRPr="0058215C">
              <w:rPr>
                <w:rStyle w:val="Hyperlink"/>
                <w:noProof/>
              </w:rPr>
              <w:t xml:space="preserve">pectrum </w:t>
            </w:r>
            <w:r w:rsidR="00637D25" w:rsidRPr="0058215C">
              <w:rPr>
                <w:rStyle w:val="Hyperlink"/>
                <w:noProof/>
                <w:lang w:val="en-US"/>
              </w:rPr>
              <w:t xml:space="preserve">and Operational </w:t>
            </w:r>
            <w:r w:rsidR="00637D25" w:rsidRPr="0058215C">
              <w:rPr>
                <w:rStyle w:val="Hyperlink"/>
                <w:noProof/>
              </w:rPr>
              <w:t>requirements for Urban Rail</w:t>
            </w:r>
            <w:r w:rsidR="00637D25" w:rsidRPr="0058215C">
              <w:rPr>
                <w:rStyle w:val="Hyperlink"/>
                <w:noProof/>
                <w:lang w:val="en-US"/>
              </w:rPr>
              <w:t xml:space="preserve"> systems</w:t>
            </w:r>
            <w:r w:rsidR="00637D25">
              <w:rPr>
                <w:noProof/>
                <w:webHidden/>
              </w:rPr>
              <w:tab/>
            </w:r>
            <w:r w:rsidR="00637D25">
              <w:rPr>
                <w:noProof/>
                <w:webHidden/>
              </w:rPr>
              <w:fldChar w:fldCharType="begin"/>
            </w:r>
            <w:r w:rsidR="00637D25">
              <w:rPr>
                <w:noProof/>
                <w:webHidden/>
              </w:rPr>
              <w:instrText xml:space="preserve"> PAGEREF _Toc502923588 \h </w:instrText>
            </w:r>
            <w:r w:rsidR="00637D25">
              <w:rPr>
                <w:noProof/>
                <w:webHidden/>
              </w:rPr>
            </w:r>
            <w:r w:rsidR="00637D25">
              <w:rPr>
                <w:noProof/>
                <w:webHidden/>
              </w:rPr>
              <w:fldChar w:fldCharType="separate"/>
            </w:r>
            <w:r w:rsidR="00637D25">
              <w:rPr>
                <w:noProof/>
                <w:webHidden/>
              </w:rPr>
              <w:t>10</w:t>
            </w:r>
            <w:r w:rsidR="00637D25">
              <w:rPr>
                <w:noProof/>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589" w:history="1">
            <w:r w:rsidR="00637D25" w:rsidRPr="0058215C">
              <w:rPr>
                <w:rStyle w:val="Hyperlink"/>
              </w:rPr>
              <w:t>3.1</w:t>
            </w:r>
            <w:r w:rsidR="00637D25">
              <w:rPr>
                <w:rFonts w:asciiTheme="minorHAnsi" w:eastAsiaTheme="minorEastAsia" w:hAnsiTheme="minorHAnsi" w:cstheme="minorBidi"/>
                <w:bCs w:val="0"/>
                <w:sz w:val="22"/>
                <w:szCs w:val="22"/>
                <w:lang w:val="da-DK" w:eastAsia="da-DK"/>
              </w:rPr>
              <w:tab/>
            </w:r>
            <w:r w:rsidR="00637D25" w:rsidRPr="0058215C">
              <w:rPr>
                <w:rStyle w:val="Hyperlink"/>
              </w:rPr>
              <w:t>Spectrum requirements</w:t>
            </w:r>
            <w:r w:rsidR="00637D25">
              <w:rPr>
                <w:webHidden/>
              </w:rPr>
              <w:tab/>
            </w:r>
            <w:r w:rsidR="00637D25">
              <w:rPr>
                <w:webHidden/>
              </w:rPr>
              <w:fldChar w:fldCharType="begin"/>
            </w:r>
            <w:r w:rsidR="00637D25">
              <w:rPr>
                <w:webHidden/>
              </w:rPr>
              <w:instrText xml:space="preserve"> PAGEREF _Toc502923589 \h </w:instrText>
            </w:r>
            <w:r w:rsidR="00637D25">
              <w:rPr>
                <w:webHidden/>
              </w:rPr>
            </w:r>
            <w:r w:rsidR="00637D25">
              <w:rPr>
                <w:webHidden/>
              </w:rPr>
              <w:fldChar w:fldCharType="separate"/>
            </w:r>
            <w:r w:rsidR="00637D25">
              <w:rPr>
                <w:webHidden/>
              </w:rPr>
              <w:t>10</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590" w:history="1">
            <w:r w:rsidR="00637D25" w:rsidRPr="0058215C">
              <w:rPr>
                <w:rStyle w:val="Hyperlink"/>
              </w:rPr>
              <w:t>3.2</w:t>
            </w:r>
            <w:r w:rsidR="00637D25">
              <w:rPr>
                <w:rFonts w:asciiTheme="minorHAnsi" w:eastAsiaTheme="minorEastAsia" w:hAnsiTheme="minorHAnsi" w:cstheme="minorBidi"/>
                <w:bCs w:val="0"/>
                <w:sz w:val="22"/>
                <w:szCs w:val="22"/>
                <w:lang w:val="da-DK" w:eastAsia="da-DK"/>
              </w:rPr>
              <w:tab/>
            </w:r>
            <w:r w:rsidR="00637D25" w:rsidRPr="0058215C">
              <w:rPr>
                <w:rStyle w:val="Hyperlink"/>
              </w:rPr>
              <w:t>Operational Requirements</w:t>
            </w:r>
            <w:r w:rsidR="00637D25">
              <w:rPr>
                <w:webHidden/>
              </w:rPr>
              <w:tab/>
            </w:r>
            <w:r w:rsidR="00637D25">
              <w:rPr>
                <w:webHidden/>
              </w:rPr>
              <w:fldChar w:fldCharType="begin"/>
            </w:r>
            <w:r w:rsidR="00637D25">
              <w:rPr>
                <w:webHidden/>
              </w:rPr>
              <w:instrText xml:space="preserve"> PAGEREF _Toc502923590 \h </w:instrText>
            </w:r>
            <w:r w:rsidR="00637D25">
              <w:rPr>
                <w:webHidden/>
              </w:rPr>
            </w:r>
            <w:r w:rsidR="00637D25">
              <w:rPr>
                <w:webHidden/>
              </w:rPr>
              <w:fldChar w:fldCharType="separate"/>
            </w:r>
            <w:r w:rsidR="00637D25">
              <w:rPr>
                <w:webHidden/>
              </w:rPr>
              <w:t>12</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591" w:history="1">
            <w:r w:rsidR="00637D25" w:rsidRPr="0058215C">
              <w:rPr>
                <w:rStyle w:val="Hyperlink"/>
              </w:rPr>
              <w:t>3.2.1</w:t>
            </w:r>
            <w:r w:rsidR="00637D25">
              <w:rPr>
                <w:rFonts w:asciiTheme="minorHAnsi" w:eastAsiaTheme="minorEastAsia" w:hAnsiTheme="minorHAnsi" w:cstheme="minorBidi"/>
                <w:sz w:val="22"/>
                <w:szCs w:val="22"/>
                <w:lang w:val="da-DK" w:eastAsia="da-DK"/>
              </w:rPr>
              <w:tab/>
            </w:r>
            <w:r w:rsidR="00637D25" w:rsidRPr="0058215C">
              <w:rPr>
                <w:rStyle w:val="Hyperlink"/>
              </w:rPr>
              <w:t>Communications requirements</w:t>
            </w:r>
            <w:r w:rsidR="00637D25">
              <w:rPr>
                <w:webHidden/>
              </w:rPr>
              <w:tab/>
            </w:r>
            <w:r w:rsidR="00637D25">
              <w:rPr>
                <w:webHidden/>
              </w:rPr>
              <w:fldChar w:fldCharType="begin"/>
            </w:r>
            <w:r w:rsidR="00637D25">
              <w:rPr>
                <w:webHidden/>
              </w:rPr>
              <w:instrText xml:space="preserve"> PAGEREF _Toc502923591 \h </w:instrText>
            </w:r>
            <w:r w:rsidR="00637D25">
              <w:rPr>
                <w:webHidden/>
              </w:rPr>
            </w:r>
            <w:r w:rsidR="00637D25">
              <w:rPr>
                <w:webHidden/>
              </w:rPr>
              <w:fldChar w:fldCharType="separate"/>
            </w:r>
            <w:r w:rsidR="00637D25">
              <w:rPr>
                <w:webHidden/>
              </w:rPr>
              <w:t>13</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2" w:history="1">
            <w:r w:rsidR="00637D25" w:rsidRPr="0058215C">
              <w:rPr>
                <w:rStyle w:val="Hyperlink"/>
              </w:rPr>
              <w:t>3.2.1.1</w:t>
            </w:r>
            <w:r w:rsidR="00637D25">
              <w:rPr>
                <w:rFonts w:asciiTheme="minorHAnsi" w:eastAsiaTheme="minorEastAsia" w:hAnsiTheme="minorHAnsi" w:cstheme="minorBidi"/>
                <w:sz w:val="22"/>
                <w:szCs w:val="22"/>
                <w:lang w:val="da-DK" w:eastAsia="da-DK"/>
              </w:rPr>
              <w:tab/>
            </w:r>
            <w:r w:rsidR="00637D25" w:rsidRPr="0058215C">
              <w:rPr>
                <w:rStyle w:val="Hyperlink"/>
              </w:rPr>
              <w:t>CBTC Message types</w:t>
            </w:r>
            <w:r w:rsidR="00637D25">
              <w:rPr>
                <w:webHidden/>
              </w:rPr>
              <w:tab/>
            </w:r>
            <w:r w:rsidR="00637D25">
              <w:rPr>
                <w:webHidden/>
              </w:rPr>
              <w:fldChar w:fldCharType="begin"/>
            </w:r>
            <w:r w:rsidR="00637D25">
              <w:rPr>
                <w:webHidden/>
              </w:rPr>
              <w:instrText xml:space="preserve"> PAGEREF _Toc502923592 \h </w:instrText>
            </w:r>
            <w:r w:rsidR="00637D25">
              <w:rPr>
                <w:webHidden/>
              </w:rPr>
            </w:r>
            <w:r w:rsidR="00637D25">
              <w:rPr>
                <w:webHidden/>
              </w:rPr>
              <w:fldChar w:fldCharType="separate"/>
            </w:r>
            <w:r w:rsidR="00637D25">
              <w:rPr>
                <w:webHidden/>
              </w:rPr>
              <w:t>13</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3" w:history="1">
            <w:r w:rsidR="00637D25" w:rsidRPr="0058215C">
              <w:rPr>
                <w:rStyle w:val="Hyperlink"/>
              </w:rPr>
              <w:t>3.2.1.2</w:t>
            </w:r>
            <w:r w:rsidR="00637D25">
              <w:rPr>
                <w:rFonts w:asciiTheme="minorHAnsi" w:eastAsiaTheme="minorEastAsia" w:hAnsiTheme="minorHAnsi" w:cstheme="minorBidi"/>
                <w:sz w:val="22"/>
                <w:szCs w:val="22"/>
                <w:lang w:val="da-DK" w:eastAsia="da-DK"/>
              </w:rPr>
              <w:tab/>
            </w:r>
            <w:r w:rsidR="00637D25" w:rsidRPr="0058215C">
              <w:rPr>
                <w:rStyle w:val="Hyperlink"/>
              </w:rPr>
              <w:t>Lower layer requirements</w:t>
            </w:r>
            <w:r w:rsidR="00637D25">
              <w:rPr>
                <w:webHidden/>
              </w:rPr>
              <w:tab/>
            </w:r>
            <w:r w:rsidR="00637D25">
              <w:rPr>
                <w:webHidden/>
              </w:rPr>
              <w:fldChar w:fldCharType="begin"/>
            </w:r>
            <w:r w:rsidR="00637D25">
              <w:rPr>
                <w:webHidden/>
              </w:rPr>
              <w:instrText xml:space="preserve"> PAGEREF _Toc502923593 \h </w:instrText>
            </w:r>
            <w:r w:rsidR="00637D25">
              <w:rPr>
                <w:webHidden/>
              </w:rPr>
            </w:r>
            <w:r w:rsidR="00637D25">
              <w:rPr>
                <w:webHidden/>
              </w:rPr>
              <w:fldChar w:fldCharType="separate"/>
            </w:r>
            <w:r w:rsidR="00637D25">
              <w:rPr>
                <w:webHidden/>
              </w:rPr>
              <w:t>13</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4" w:history="1">
            <w:r w:rsidR="00637D25" w:rsidRPr="0058215C">
              <w:rPr>
                <w:rStyle w:val="Hyperlink"/>
              </w:rPr>
              <w:t>3.2.1.3</w:t>
            </w:r>
            <w:r w:rsidR="00637D25">
              <w:rPr>
                <w:rFonts w:asciiTheme="minorHAnsi" w:eastAsiaTheme="minorEastAsia" w:hAnsiTheme="minorHAnsi" w:cstheme="minorBidi"/>
                <w:sz w:val="22"/>
                <w:szCs w:val="22"/>
                <w:lang w:val="da-DK" w:eastAsia="da-DK"/>
              </w:rPr>
              <w:tab/>
            </w:r>
            <w:r w:rsidR="00637D25" w:rsidRPr="0058215C">
              <w:rPr>
                <w:rStyle w:val="Hyperlink"/>
              </w:rPr>
              <w:t>Upper layers requirements</w:t>
            </w:r>
            <w:r w:rsidR="00637D25">
              <w:rPr>
                <w:webHidden/>
              </w:rPr>
              <w:tab/>
            </w:r>
            <w:r w:rsidR="00637D25">
              <w:rPr>
                <w:webHidden/>
              </w:rPr>
              <w:fldChar w:fldCharType="begin"/>
            </w:r>
            <w:r w:rsidR="00637D25">
              <w:rPr>
                <w:webHidden/>
              </w:rPr>
              <w:instrText xml:space="preserve"> PAGEREF _Toc502923594 \h </w:instrText>
            </w:r>
            <w:r w:rsidR="00637D25">
              <w:rPr>
                <w:webHidden/>
              </w:rPr>
            </w:r>
            <w:r w:rsidR="00637D25">
              <w:rPr>
                <w:webHidden/>
              </w:rPr>
              <w:fldChar w:fldCharType="separate"/>
            </w:r>
            <w:r w:rsidR="00637D25">
              <w:rPr>
                <w:webHidden/>
              </w:rPr>
              <w:t>14</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5" w:history="1">
            <w:r w:rsidR="00637D25" w:rsidRPr="0058215C">
              <w:rPr>
                <w:rStyle w:val="Hyperlink"/>
              </w:rPr>
              <w:t>3.2.1.4</w:t>
            </w:r>
            <w:r w:rsidR="00637D25">
              <w:rPr>
                <w:rFonts w:asciiTheme="minorHAnsi" w:eastAsiaTheme="minorEastAsia" w:hAnsiTheme="minorHAnsi" w:cstheme="minorBidi"/>
                <w:sz w:val="22"/>
                <w:szCs w:val="22"/>
                <w:lang w:val="da-DK" w:eastAsia="da-DK"/>
              </w:rPr>
              <w:tab/>
            </w:r>
            <w:r w:rsidR="00637D25" w:rsidRPr="0058215C">
              <w:rPr>
                <w:rStyle w:val="Hyperlink"/>
              </w:rPr>
              <w:t>Synthesis</w:t>
            </w:r>
            <w:r w:rsidR="00637D25">
              <w:rPr>
                <w:webHidden/>
              </w:rPr>
              <w:tab/>
            </w:r>
            <w:r w:rsidR="00637D25">
              <w:rPr>
                <w:webHidden/>
              </w:rPr>
              <w:fldChar w:fldCharType="begin"/>
            </w:r>
            <w:r w:rsidR="00637D25">
              <w:rPr>
                <w:webHidden/>
              </w:rPr>
              <w:instrText xml:space="preserve"> PAGEREF _Toc502923595 \h </w:instrText>
            </w:r>
            <w:r w:rsidR="00637D25">
              <w:rPr>
                <w:webHidden/>
              </w:rPr>
            </w:r>
            <w:r w:rsidR="00637D25">
              <w:rPr>
                <w:webHidden/>
              </w:rPr>
              <w:fldChar w:fldCharType="separate"/>
            </w:r>
            <w:r w:rsidR="00637D25">
              <w:rPr>
                <w:webHidden/>
              </w:rPr>
              <w:t>14</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6" w:history="1">
            <w:r w:rsidR="00637D25" w:rsidRPr="0058215C">
              <w:rPr>
                <w:rStyle w:val="Hyperlink"/>
              </w:rPr>
              <w:t>3.2.1.5</w:t>
            </w:r>
            <w:r w:rsidR="00637D25">
              <w:rPr>
                <w:rFonts w:asciiTheme="minorHAnsi" w:eastAsiaTheme="minorEastAsia" w:hAnsiTheme="minorHAnsi" w:cstheme="minorBidi"/>
                <w:sz w:val="22"/>
                <w:szCs w:val="22"/>
                <w:lang w:val="da-DK" w:eastAsia="da-DK"/>
              </w:rPr>
              <w:tab/>
            </w:r>
            <w:r w:rsidR="00637D25" w:rsidRPr="0058215C">
              <w:rPr>
                <w:rStyle w:val="Hyperlink"/>
                <w:lang w:val="en-US"/>
              </w:rPr>
              <w:t>Specifying the raw data rate and the latency for CBTC communications of a single line</w:t>
            </w:r>
            <w:r w:rsidR="00637D25">
              <w:rPr>
                <w:webHidden/>
              </w:rPr>
              <w:tab/>
            </w:r>
            <w:r w:rsidR="00637D25">
              <w:rPr>
                <w:webHidden/>
              </w:rPr>
              <w:fldChar w:fldCharType="begin"/>
            </w:r>
            <w:r w:rsidR="00637D25">
              <w:rPr>
                <w:webHidden/>
              </w:rPr>
              <w:instrText xml:space="preserve"> PAGEREF _Toc502923596 \h </w:instrText>
            </w:r>
            <w:r w:rsidR="00637D25">
              <w:rPr>
                <w:webHidden/>
              </w:rPr>
            </w:r>
            <w:r w:rsidR="00637D25">
              <w:rPr>
                <w:webHidden/>
              </w:rPr>
              <w:fldChar w:fldCharType="separate"/>
            </w:r>
            <w:r w:rsidR="00637D25">
              <w:rPr>
                <w:webHidden/>
              </w:rPr>
              <w:t>15</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7" w:history="1">
            <w:r w:rsidR="00637D25" w:rsidRPr="0058215C">
              <w:rPr>
                <w:rStyle w:val="Hyperlink"/>
              </w:rPr>
              <w:t>3.2.1.6</w:t>
            </w:r>
            <w:r w:rsidR="00637D25">
              <w:rPr>
                <w:rFonts w:asciiTheme="minorHAnsi" w:eastAsiaTheme="minorEastAsia" w:hAnsiTheme="minorHAnsi" w:cstheme="minorBidi"/>
                <w:sz w:val="22"/>
                <w:szCs w:val="22"/>
                <w:lang w:val="da-DK" w:eastAsia="da-DK"/>
              </w:rPr>
              <w:tab/>
            </w:r>
            <w:r w:rsidR="00637D25" w:rsidRPr="0058215C">
              <w:rPr>
                <w:rStyle w:val="Hyperlink"/>
              </w:rPr>
              <w:t>Train transmitter scheduling</w:t>
            </w:r>
            <w:r w:rsidR="00637D25">
              <w:rPr>
                <w:webHidden/>
              </w:rPr>
              <w:tab/>
            </w:r>
            <w:r w:rsidR="00637D25">
              <w:rPr>
                <w:webHidden/>
              </w:rPr>
              <w:fldChar w:fldCharType="begin"/>
            </w:r>
            <w:r w:rsidR="00637D25">
              <w:rPr>
                <w:webHidden/>
              </w:rPr>
              <w:instrText xml:space="preserve"> PAGEREF _Toc502923597 \h </w:instrText>
            </w:r>
            <w:r w:rsidR="00637D25">
              <w:rPr>
                <w:webHidden/>
              </w:rPr>
            </w:r>
            <w:r w:rsidR="00637D25">
              <w:rPr>
                <w:webHidden/>
              </w:rPr>
              <w:fldChar w:fldCharType="separate"/>
            </w:r>
            <w:r w:rsidR="00637D25">
              <w:rPr>
                <w:webHidden/>
              </w:rPr>
              <w:t>16</w:t>
            </w:r>
            <w:r w:rsidR="00637D25">
              <w:rPr>
                <w:webHidden/>
              </w:rPr>
              <w:fldChar w:fldCharType="end"/>
            </w:r>
          </w:hyperlink>
        </w:p>
        <w:p w:rsidR="00637D25" w:rsidRDefault="0088283B">
          <w:pPr>
            <w:pStyle w:val="TOC4"/>
            <w:rPr>
              <w:rFonts w:asciiTheme="minorHAnsi" w:eastAsiaTheme="minorEastAsia" w:hAnsiTheme="minorHAnsi" w:cstheme="minorBidi"/>
              <w:sz w:val="22"/>
              <w:szCs w:val="22"/>
              <w:lang w:val="da-DK" w:eastAsia="da-DK"/>
            </w:rPr>
          </w:pPr>
          <w:hyperlink w:anchor="_Toc502923598" w:history="1">
            <w:r w:rsidR="00637D25" w:rsidRPr="0058215C">
              <w:rPr>
                <w:rStyle w:val="Hyperlink"/>
              </w:rPr>
              <w:t>3.2.1.7</w:t>
            </w:r>
            <w:r w:rsidR="00637D25">
              <w:rPr>
                <w:rFonts w:asciiTheme="minorHAnsi" w:eastAsiaTheme="minorEastAsia" w:hAnsiTheme="minorHAnsi" w:cstheme="minorBidi"/>
                <w:sz w:val="22"/>
                <w:szCs w:val="22"/>
                <w:lang w:val="da-DK" w:eastAsia="da-DK"/>
              </w:rPr>
              <w:tab/>
            </w:r>
            <w:r w:rsidR="00637D25" w:rsidRPr="0058215C">
              <w:rPr>
                <w:rStyle w:val="Hyperlink"/>
              </w:rPr>
              <w:t>Wayside transmitter scheduling</w:t>
            </w:r>
            <w:r w:rsidR="00637D25">
              <w:rPr>
                <w:webHidden/>
              </w:rPr>
              <w:tab/>
            </w:r>
            <w:r w:rsidR="00637D25">
              <w:rPr>
                <w:webHidden/>
              </w:rPr>
              <w:fldChar w:fldCharType="begin"/>
            </w:r>
            <w:r w:rsidR="00637D25">
              <w:rPr>
                <w:webHidden/>
              </w:rPr>
              <w:instrText xml:space="preserve"> PAGEREF _Toc502923598 \h </w:instrText>
            </w:r>
            <w:r w:rsidR="00637D25">
              <w:rPr>
                <w:webHidden/>
              </w:rPr>
            </w:r>
            <w:r w:rsidR="00637D25">
              <w:rPr>
                <w:webHidden/>
              </w:rPr>
              <w:fldChar w:fldCharType="separate"/>
            </w:r>
            <w:r w:rsidR="00637D25">
              <w:rPr>
                <w:webHidden/>
              </w:rPr>
              <w:t>16</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599" w:history="1">
            <w:r w:rsidR="00637D25" w:rsidRPr="0058215C">
              <w:rPr>
                <w:rStyle w:val="Hyperlink"/>
                <w:lang w:val="en-US"/>
              </w:rPr>
              <w:t>3.3</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Market size, value and timing</w:t>
            </w:r>
            <w:r w:rsidR="00637D25">
              <w:rPr>
                <w:webHidden/>
              </w:rPr>
              <w:tab/>
            </w:r>
            <w:r w:rsidR="00637D25">
              <w:rPr>
                <w:webHidden/>
              </w:rPr>
              <w:fldChar w:fldCharType="begin"/>
            </w:r>
            <w:r w:rsidR="00637D25">
              <w:rPr>
                <w:webHidden/>
              </w:rPr>
              <w:instrText xml:space="preserve"> PAGEREF _Toc502923599 \h </w:instrText>
            </w:r>
            <w:r w:rsidR="00637D25">
              <w:rPr>
                <w:webHidden/>
              </w:rPr>
            </w:r>
            <w:r w:rsidR="00637D25">
              <w:rPr>
                <w:webHidden/>
              </w:rPr>
              <w:fldChar w:fldCharType="separate"/>
            </w:r>
            <w:r w:rsidR="00637D25">
              <w:rPr>
                <w:webHidden/>
              </w:rPr>
              <w:t>17</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0" w:history="1">
            <w:r w:rsidR="00637D25" w:rsidRPr="0058215C">
              <w:rPr>
                <w:rStyle w:val="Hyperlink"/>
              </w:rPr>
              <w:t>3.4</w:t>
            </w:r>
            <w:r w:rsidR="00637D25">
              <w:rPr>
                <w:rFonts w:asciiTheme="minorHAnsi" w:eastAsiaTheme="minorEastAsia" w:hAnsiTheme="minorHAnsi" w:cstheme="minorBidi"/>
                <w:bCs w:val="0"/>
                <w:sz w:val="22"/>
                <w:szCs w:val="22"/>
                <w:lang w:val="da-DK" w:eastAsia="da-DK"/>
              </w:rPr>
              <w:tab/>
            </w:r>
            <w:r w:rsidR="00637D25" w:rsidRPr="0058215C">
              <w:rPr>
                <w:rStyle w:val="Hyperlink"/>
              </w:rPr>
              <w:t>Differences between ITS and Urban Rail Systems</w:t>
            </w:r>
            <w:r w:rsidR="00637D25">
              <w:rPr>
                <w:webHidden/>
              </w:rPr>
              <w:tab/>
            </w:r>
            <w:r w:rsidR="00637D25">
              <w:rPr>
                <w:webHidden/>
              </w:rPr>
              <w:fldChar w:fldCharType="begin"/>
            </w:r>
            <w:r w:rsidR="00637D25">
              <w:rPr>
                <w:webHidden/>
              </w:rPr>
              <w:instrText xml:space="preserve"> PAGEREF _Toc502923600 \h </w:instrText>
            </w:r>
            <w:r w:rsidR="00637D25">
              <w:rPr>
                <w:webHidden/>
              </w:rPr>
            </w:r>
            <w:r w:rsidR="00637D25">
              <w:rPr>
                <w:webHidden/>
              </w:rPr>
              <w:fldChar w:fldCharType="separate"/>
            </w:r>
            <w:r w:rsidR="00637D25">
              <w:rPr>
                <w:webHidden/>
              </w:rPr>
              <w:t>17</w:t>
            </w:r>
            <w:r w:rsidR="00637D25">
              <w:rPr>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01" w:history="1">
            <w:r w:rsidR="00637D25" w:rsidRPr="0058215C">
              <w:rPr>
                <w:rStyle w:val="Hyperlink"/>
                <w:noProof/>
              </w:rPr>
              <w:t>4</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Sharing aspects with other applications in the spectrum</w:t>
            </w:r>
            <w:r w:rsidR="00637D25">
              <w:rPr>
                <w:noProof/>
                <w:webHidden/>
              </w:rPr>
              <w:tab/>
            </w:r>
            <w:r w:rsidR="00637D25">
              <w:rPr>
                <w:noProof/>
                <w:webHidden/>
              </w:rPr>
              <w:fldChar w:fldCharType="begin"/>
            </w:r>
            <w:r w:rsidR="00637D25">
              <w:rPr>
                <w:noProof/>
                <w:webHidden/>
              </w:rPr>
              <w:instrText xml:space="preserve"> PAGEREF _Toc502923601 \h </w:instrText>
            </w:r>
            <w:r w:rsidR="00637D25">
              <w:rPr>
                <w:noProof/>
                <w:webHidden/>
              </w:rPr>
            </w:r>
            <w:r w:rsidR="00637D25">
              <w:rPr>
                <w:noProof/>
                <w:webHidden/>
              </w:rPr>
              <w:fldChar w:fldCharType="separate"/>
            </w:r>
            <w:r w:rsidR="00637D25">
              <w:rPr>
                <w:noProof/>
                <w:webHidden/>
              </w:rPr>
              <w:t>20</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02" w:history="1">
            <w:r w:rsidR="00637D25" w:rsidRPr="0058215C">
              <w:rPr>
                <w:rStyle w:val="Hyperlink"/>
                <w:noProof/>
                <w:lang w:val="en-US"/>
              </w:rPr>
              <w:t>5</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lang w:val="en-US"/>
              </w:rPr>
              <w:t>Existing standards, specifications and Reports</w:t>
            </w:r>
            <w:r w:rsidR="00637D25">
              <w:rPr>
                <w:noProof/>
                <w:webHidden/>
              </w:rPr>
              <w:tab/>
            </w:r>
            <w:r w:rsidR="00637D25">
              <w:rPr>
                <w:noProof/>
                <w:webHidden/>
              </w:rPr>
              <w:fldChar w:fldCharType="begin"/>
            </w:r>
            <w:r w:rsidR="00637D25">
              <w:rPr>
                <w:noProof/>
                <w:webHidden/>
              </w:rPr>
              <w:instrText xml:space="preserve"> PAGEREF _Toc502923602 \h </w:instrText>
            </w:r>
            <w:r w:rsidR="00637D25">
              <w:rPr>
                <w:noProof/>
                <w:webHidden/>
              </w:rPr>
            </w:r>
            <w:r w:rsidR="00637D25">
              <w:rPr>
                <w:noProof/>
                <w:webHidden/>
              </w:rPr>
              <w:fldChar w:fldCharType="separate"/>
            </w:r>
            <w:r w:rsidR="00637D25">
              <w:rPr>
                <w:noProof/>
                <w:webHidden/>
              </w:rPr>
              <w:t>22</w:t>
            </w:r>
            <w:r w:rsidR="00637D25">
              <w:rPr>
                <w:noProof/>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3" w:history="1">
            <w:r w:rsidR="00637D25" w:rsidRPr="0058215C">
              <w:rPr>
                <w:rStyle w:val="Hyperlink"/>
                <w:lang w:val="en-US"/>
              </w:rPr>
              <w:t>5.1</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EN 302 571 and related ETSI standards and technical specifications</w:t>
            </w:r>
            <w:r w:rsidR="00637D25">
              <w:rPr>
                <w:webHidden/>
              </w:rPr>
              <w:tab/>
            </w:r>
            <w:r w:rsidR="00637D25">
              <w:rPr>
                <w:webHidden/>
              </w:rPr>
              <w:fldChar w:fldCharType="begin"/>
            </w:r>
            <w:r w:rsidR="00637D25">
              <w:rPr>
                <w:webHidden/>
              </w:rPr>
              <w:instrText xml:space="preserve"> PAGEREF _Toc502923603 \h </w:instrText>
            </w:r>
            <w:r w:rsidR="00637D25">
              <w:rPr>
                <w:webHidden/>
              </w:rPr>
            </w:r>
            <w:r w:rsidR="00637D25">
              <w:rPr>
                <w:webHidden/>
              </w:rPr>
              <w:fldChar w:fldCharType="separate"/>
            </w:r>
            <w:r w:rsidR="00637D25">
              <w:rPr>
                <w:webHidden/>
              </w:rPr>
              <w:t>22</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4" w:history="1">
            <w:r w:rsidR="00637D25" w:rsidRPr="0058215C">
              <w:rPr>
                <w:rStyle w:val="Hyperlink"/>
              </w:rPr>
              <w:t>5.2</w:t>
            </w:r>
            <w:r w:rsidR="00637D25">
              <w:rPr>
                <w:rFonts w:asciiTheme="minorHAnsi" w:eastAsiaTheme="minorEastAsia" w:hAnsiTheme="minorHAnsi" w:cstheme="minorBidi"/>
                <w:bCs w:val="0"/>
                <w:sz w:val="22"/>
                <w:szCs w:val="22"/>
                <w:lang w:val="da-DK" w:eastAsia="da-DK"/>
              </w:rPr>
              <w:tab/>
            </w:r>
            <w:r w:rsidR="00637D25" w:rsidRPr="0058215C">
              <w:rPr>
                <w:rStyle w:val="Hyperlink"/>
              </w:rPr>
              <w:t>Existing ITS implementations</w:t>
            </w:r>
            <w:r w:rsidR="00637D25">
              <w:rPr>
                <w:webHidden/>
              </w:rPr>
              <w:tab/>
            </w:r>
            <w:r w:rsidR="00637D25">
              <w:rPr>
                <w:webHidden/>
              </w:rPr>
              <w:fldChar w:fldCharType="begin"/>
            </w:r>
            <w:r w:rsidR="00637D25">
              <w:rPr>
                <w:webHidden/>
              </w:rPr>
              <w:instrText xml:space="preserve"> PAGEREF _Toc502923604 \h </w:instrText>
            </w:r>
            <w:r w:rsidR="00637D25">
              <w:rPr>
                <w:webHidden/>
              </w:rPr>
            </w:r>
            <w:r w:rsidR="00637D25">
              <w:rPr>
                <w:webHidden/>
              </w:rPr>
              <w:fldChar w:fldCharType="separate"/>
            </w:r>
            <w:r w:rsidR="00637D25">
              <w:rPr>
                <w:webHidden/>
              </w:rPr>
              <w:t>23</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5" w:history="1">
            <w:r w:rsidR="00637D25" w:rsidRPr="0058215C">
              <w:rPr>
                <w:rStyle w:val="Hyperlink"/>
              </w:rPr>
              <w:t>5.3</w:t>
            </w:r>
            <w:r w:rsidR="00637D25">
              <w:rPr>
                <w:rFonts w:asciiTheme="minorHAnsi" w:eastAsiaTheme="minorEastAsia" w:hAnsiTheme="minorHAnsi" w:cstheme="minorBidi"/>
                <w:bCs w:val="0"/>
                <w:sz w:val="22"/>
                <w:szCs w:val="22"/>
                <w:lang w:val="da-DK" w:eastAsia="da-DK"/>
              </w:rPr>
              <w:tab/>
            </w:r>
            <w:r w:rsidR="00637D25" w:rsidRPr="0058215C">
              <w:rPr>
                <w:rStyle w:val="Hyperlink"/>
              </w:rPr>
              <w:t>ITS implementations using MNO networks</w:t>
            </w:r>
            <w:r w:rsidR="00637D25">
              <w:rPr>
                <w:webHidden/>
              </w:rPr>
              <w:tab/>
            </w:r>
            <w:r w:rsidR="00637D25">
              <w:rPr>
                <w:webHidden/>
              </w:rPr>
              <w:fldChar w:fldCharType="begin"/>
            </w:r>
            <w:r w:rsidR="00637D25">
              <w:rPr>
                <w:webHidden/>
              </w:rPr>
              <w:instrText xml:space="preserve"> PAGEREF _Toc502923605 \h </w:instrText>
            </w:r>
            <w:r w:rsidR="00637D25">
              <w:rPr>
                <w:webHidden/>
              </w:rPr>
            </w:r>
            <w:r w:rsidR="00637D25">
              <w:rPr>
                <w:webHidden/>
              </w:rPr>
              <w:fldChar w:fldCharType="separate"/>
            </w:r>
            <w:r w:rsidR="00637D25">
              <w:rPr>
                <w:webHidden/>
              </w:rPr>
              <w:t>24</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6" w:history="1">
            <w:r w:rsidR="00637D25" w:rsidRPr="0058215C">
              <w:rPr>
                <w:rStyle w:val="Hyperlink"/>
              </w:rPr>
              <w:t>5.4</w:t>
            </w:r>
            <w:r w:rsidR="00637D25">
              <w:rPr>
                <w:rFonts w:asciiTheme="minorHAnsi" w:eastAsiaTheme="minorEastAsia" w:hAnsiTheme="minorHAnsi" w:cstheme="minorBidi"/>
                <w:bCs w:val="0"/>
                <w:sz w:val="22"/>
                <w:szCs w:val="22"/>
                <w:lang w:val="da-DK" w:eastAsia="da-DK"/>
              </w:rPr>
              <w:tab/>
            </w:r>
            <w:r w:rsidR="00637D25" w:rsidRPr="0058215C">
              <w:rPr>
                <w:rStyle w:val="Hyperlink"/>
              </w:rPr>
              <w:t>Tentative LTE implementation of CBTC</w:t>
            </w:r>
            <w:r w:rsidR="00637D25">
              <w:rPr>
                <w:webHidden/>
              </w:rPr>
              <w:tab/>
            </w:r>
            <w:r w:rsidR="00637D25">
              <w:rPr>
                <w:webHidden/>
              </w:rPr>
              <w:fldChar w:fldCharType="begin"/>
            </w:r>
            <w:r w:rsidR="00637D25">
              <w:rPr>
                <w:webHidden/>
              </w:rPr>
              <w:instrText xml:space="preserve"> PAGEREF _Toc502923606 \h </w:instrText>
            </w:r>
            <w:r w:rsidR="00637D25">
              <w:rPr>
                <w:webHidden/>
              </w:rPr>
            </w:r>
            <w:r w:rsidR="00637D25">
              <w:rPr>
                <w:webHidden/>
              </w:rPr>
              <w:fldChar w:fldCharType="separate"/>
            </w:r>
            <w:r w:rsidR="00637D25">
              <w:rPr>
                <w:webHidden/>
              </w:rPr>
              <w:t>27</w:t>
            </w:r>
            <w:r w:rsidR="00637D25">
              <w:rPr>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07" w:history="1">
            <w:r w:rsidR="00637D25" w:rsidRPr="0058215C">
              <w:rPr>
                <w:rStyle w:val="Hyperlink"/>
                <w:noProof/>
              </w:rPr>
              <w:t>6</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Mitigation methods</w:t>
            </w:r>
            <w:r w:rsidR="00637D25">
              <w:rPr>
                <w:noProof/>
                <w:webHidden/>
              </w:rPr>
              <w:tab/>
            </w:r>
            <w:r w:rsidR="00637D25">
              <w:rPr>
                <w:noProof/>
                <w:webHidden/>
              </w:rPr>
              <w:fldChar w:fldCharType="begin"/>
            </w:r>
            <w:r w:rsidR="00637D25">
              <w:rPr>
                <w:noProof/>
                <w:webHidden/>
              </w:rPr>
              <w:instrText xml:space="preserve"> PAGEREF _Toc502923607 \h </w:instrText>
            </w:r>
            <w:r w:rsidR="00637D25">
              <w:rPr>
                <w:noProof/>
                <w:webHidden/>
              </w:rPr>
            </w:r>
            <w:r w:rsidR="00637D25">
              <w:rPr>
                <w:noProof/>
                <w:webHidden/>
              </w:rPr>
              <w:fldChar w:fldCharType="separate"/>
            </w:r>
            <w:r w:rsidR="00637D25">
              <w:rPr>
                <w:noProof/>
                <w:webHidden/>
              </w:rPr>
              <w:t>28</w:t>
            </w:r>
            <w:r w:rsidR="00637D25">
              <w:rPr>
                <w:noProof/>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8" w:history="1">
            <w:r w:rsidR="00637D25" w:rsidRPr="0058215C">
              <w:rPr>
                <w:rStyle w:val="Hyperlink"/>
              </w:rPr>
              <w:t>6.1</w:t>
            </w:r>
            <w:r w:rsidR="00637D25">
              <w:rPr>
                <w:rFonts w:asciiTheme="minorHAnsi" w:eastAsiaTheme="minorEastAsia" w:hAnsiTheme="minorHAnsi" w:cstheme="minorBidi"/>
                <w:bCs w:val="0"/>
                <w:sz w:val="22"/>
                <w:szCs w:val="22"/>
                <w:lang w:val="da-DK" w:eastAsia="da-DK"/>
              </w:rPr>
              <w:tab/>
            </w:r>
            <w:r w:rsidR="00637D25" w:rsidRPr="0058215C">
              <w:rPr>
                <w:rStyle w:val="Hyperlink"/>
              </w:rPr>
              <w:t>Description of the scenario</w:t>
            </w:r>
            <w:r w:rsidR="00637D25">
              <w:rPr>
                <w:webHidden/>
              </w:rPr>
              <w:tab/>
            </w:r>
            <w:r w:rsidR="00637D25">
              <w:rPr>
                <w:webHidden/>
              </w:rPr>
              <w:fldChar w:fldCharType="begin"/>
            </w:r>
            <w:r w:rsidR="00637D25">
              <w:rPr>
                <w:webHidden/>
              </w:rPr>
              <w:instrText xml:space="preserve"> PAGEREF _Toc502923608 \h </w:instrText>
            </w:r>
            <w:r w:rsidR="00637D25">
              <w:rPr>
                <w:webHidden/>
              </w:rPr>
            </w:r>
            <w:r w:rsidR="00637D25">
              <w:rPr>
                <w:webHidden/>
              </w:rPr>
              <w:fldChar w:fldCharType="separate"/>
            </w:r>
            <w:r w:rsidR="00637D25">
              <w:rPr>
                <w:webHidden/>
              </w:rPr>
              <w:t>28</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09" w:history="1">
            <w:r w:rsidR="00637D25" w:rsidRPr="0058215C">
              <w:rPr>
                <w:rStyle w:val="Hyperlink"/>
                <w:lang w:val="en-US"/>
              </w:rPr>
              <w:t>6.2</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Detection of mitigation area</w:t>
            </w:r>
            <w:r w:rsidR="00637D25">
              <w:rPr>
                <w:webHidden/>
              </w:rPr>
              <w:tab/>
            </w:r>
            <w:r w:rsidR="00637D25">
              <w:rPr>
                <w:webHidden/>
              </w:rPr>
              <w:fldChar w:fldCharType="begin"/>
            </w:r>
            <w:r w:rsidR="00637D25">
              <w:rPr>
                <w:webHidden/>
              </w:rPr>
              <w:instrText xml:space="preserve"> PAGEREF _Toc502923609 \h </w:instrText>
            </w:r>
            <w:r w:rsidR="00637D25">
              <w:rPr>
                <w:webHidden/>
              </w:rPr>
            </w:r>
            <w:r w:rsidR="00637D25">
              <w:rPr>
                <w:webHidden/>
              </w:rPr>
              <w:fldChar w:fldCharType="separate"/>
            </w:r>
            <w:r w:rsidR="00637D25">
              <w:rPr>
                <w:webHidden/>
              </w:rPr>
              <w:t>29</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10" w:history="1">
            <w:r w:rsidR="00637D25" w:rsidRPr="0058215C">
              <w:rPr>
                <w:rStyle w:val="Hyperlink"/>
              </w:rPr>
              <w:t>6.2.1</w:t>
            </w:r>
            <w:r w:rsidR="00637D25">
              <w:rPr>
                <w:rFonts w:asciiTheme="minorHAnsi" w:eastAsiaTheme="minorEastAsia" w:hAnsiTheme="minorHAnsi" w:cstheme="minorBidi"/>
                <w:sz w:val="22"/>
                <w:szCs w:val="22"/>
                <w:lang w:val="da-DK" w:eastAsia="da-DK"/>
              </w:rPr>
              <w:tab/>
            </w:r>
            <w:r w:rsidR="00637D25" w:rsidRPr="0058215C">
              <w:rPr>
                <w:rStyle w:val="Hyperlink"/>
              </w:rPr>
              <w:t>Energy detection</w:t>
            </w:r>
            <w:r w:rsidR="00637D25">
              <w:rPr>
                <w:webHidden/>
              </w:rPr>
              <w:tab/>
            </w:r>
            <w:r w:rsidR="00637D25">
              <w:rPr>
                <w:webHidden/>
              </w:rPr>
              <w:fldChar w:fldCharType="begin"/>
            </w:r>
            <w:r w:rsidR="00637D25">
              <w:rPr>
                <w:webHidden/>
              </w:rPr>
              <w:instrText xml:space="preserve"> PAGEREF _Toc502923610 \h </w:instrText>
            </w:r>
            <w:r w:rsidR="00637D25">
              <w:rPr>
                <w:webHidden/>
              </w:rPr>
            </w:r>
            <w:r w:rsidR="00637D25">
              <w:rPr>
                <w:webHidden/>
              </w:rPr>
              <w:fldChar w:fldCharType="separate"/>
            </w:r>
            <w:r w:rsidR="00637D25">
              <w:rPr>
                <w:webHidden/>
              </w:rPr>
              <w:t>29</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11" w:history="1">
            <w:r w:rsidR="00637D25" w:rsidRPr="0058215C">
              <w:rPr>
                <w:rStyle w:val="Hyperlink"/>
                <w:lang w:val="en-US"/>
              </w:rPr>
              <w:t>6.2.2</w:t>
            </w:r>
            <w:r w:rsidR="00637D25">
              <w:rPr>
                <w:rFonts w:asciiTheme="minorHAnsi" w:eastAsiaTheme="minorEastAsia" w:hAnsiTheme="minorHAnsi" w:cstheme="minorBidi"/>
                <w:sz w:val="22"/>
                <w:szCs w:val="22"/>
                <w:lang w:val="da-DK" w:eastAsia="da-DK"/>
              </w:rPr>
              <w:tab/>
            </w:r>
            <w:r w:rsidR="00637D25" w:rsidRPr="0058215C">
              <w:rPr>
                <w:rStyle w:val="Hyperlink"/>
                <w:lang w:val="en-US"/>
              </w:rPr>
              <w:t>Using same protocol for both ITS and CBTC</w:t>
            </w:r>
            <w:r w:rsidR="00637D25">
              <w:rPr>
                <w:webHidden/>
              </w:rPr>
              <w:tab/>
            </w:r>
            <w:r w:rsidR="00637D25">
              <w:rPr>
                <w:webHidden/>
              </w:rPr>
              <w:fldChar w:fldCharType="begin"/>
            </w:r>
            <w:r w:rsidR="00637D25">
              <w:rPr>
                <w:webHidden/>
              </w:rPr>
              <w:instrText xml:space="preserve"> PAGEREF _Toc502923611 \h </w:instrText>
            </w:r>
            <w:r w:rsidR="00637D25">
              <w:rPr>
                <w:webHidden/>
              </w:rPr>
            </w:r>
            <w:r w:rsidR="00637D25">
              <w:rPr>
                <w:webHidden/>
              </w:rPr>
              <w:fldChar w:fldCharType="separate"/>
            </w:r>
            <w:r w:rsidR="00637D25">
              <w:rPr>
                <w:webHidden/>
              </w:rPr>
              <w:t>29</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12" w:history="1">
            <w:r w:rsidR="00637D25" w:rsidRPr="0058215C">
              <w:rPr>
                <w:rStyle w:val="Hyperlink"/>
              </w:rPr>
              <w:t>6.2.3</w:t>
            </w:r>
            <w:r w:rsidR="00637D25">
              <w:rPr>
                <w:rFonts w:asciiTheme="minorHAnsi" w:eastAsiaTheme="minorEastAsia" w:hAnsiTheme="minorHAnsi" w:cstheme="minorBidi"/>
                <w:sz w:val="22"/>
                <w:szCs w:val="22"/>
                <w:lang w:val="da-DK" w:eastAsia="da-DK"/>
              </w:rPr>
              <w:tab/>
            </w:r>
            <w:r w:rsidR="00637D25" w:rsidRPr="0058215C">
              <w:rPr>
                <w:rStyle w:val="Hyperlink"/>
              </w:rPr>
              <w:t>Increasing EIRP</w:t>
            </w:r>
            <w:r w:rsidR="00637D25">
              <w:rPr>
                <w:webHidden/>
              </w:rPr>
              <w:tab/>
            </w:r>
            <w:r w:rsidR="00637D25">
              <w:rPr>
                <w:webHidden/>
              </w:rPr>
              <w:fldChar w:fldCharType="begin"/>
            </w:r>
            <w:r w:rsidR="00637D25">
              <w:rPr>
                <w:webHidden/>
              </w:rPr>
              <w:instrText xml:space="preserve"> PAGEREF _Toc502923612 \h </w:instrText>
            </w:r>
            <w:r w:rsidR="00637D25">
              <w:rPr>
                <w:webHidden/>
              </w:rPr>
            </w:r>
            <w:r w:rsidR="00637D25">
              <w:rPr>
                <w:webHidden/>
              </w:rPr>
              <w:fldChar w:fldCharType="separate"/>
            </w:r>
            <w:r w:rsidR="00637D25">
              <w:rPr>
                <w:webHidden/>
              </w:rPr>
              <w:t>30</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13" w:history="1">
            <w:r w:rsidR="00637D25" w:rsidRPr="0058215C">
              <w:rPr>
                <w:rStyle w:val="Hyperlink"/>
              </w:rPr>
              <w:t>6.3</w:t>
            </w:r>
            <w:r w:rsidR="00637D25">
              <w:rPr>
                <w:rFonts w:asciiTheme="minorHAnsi" w:eastAsiaTheme="minorEastAsia" w:hAnsiTheme="minorHAnsi" w:cstheme="minorBidi"/>
                <w:bCs w:val="0"/>
                <w:sz w:val="22"/>
                <w:szCs w:val="22"/>
                <w:lang w:val="da-DK" w:eastAsia="da-DK"/>
              </w:rPr>
              <w:tab/>
            </w:r>
            <w:r w:rsidR="00637D25" w:rsidRPr="0058215C">
              <w:rPr>
                <w:rStyle w:val="Hyperlink"/>
              </w:rPr>
              <w:t xml:space="preserve">Beacon solution </w:t>
            </w:r>
            <w:r w:rsidR="00637D25" w:rsidRPr="0058215C">
              <w:rPr>
                <w:rStyle w:val="Hyperlink"/>
                <w:lang w:val="en-US"/>
              </w:rPr>
              <w:t>method</w:t>
            </w:r>
            <w:r w:rsidR="00637D25">
              <w:rPr>
                <w:webHidden/>
              </w:rPr>
              <w:tab/>
            </w:r>
            <w:r w:rsidR="00637D25">
              <w:rPr>
                <w:webHidden/>
              </w:rPr>
              <w:fldChar w:fldCharType="begin"/>
            </w:r>
            <w:r w:rsidR="00637D25">
              <w:rPr>
                <w:webHidden/>
              </w:rPr>
              <w:instrText xml:space="preserve"> PAGEREF _Toc502923613 \h </w:instrText>
            </w:r>
            <w:r w:rsidR="00637D25">
              <w:rPr>
                <w:webHidden/>
              </w:rPr>
            </w:r>
            <w:r w:rsidR="00637D25">
              <w:rPr>
                <w:webHidden/>
              </w:rPr>
              <w:fldChar w:fldCharType="separate"/>
            </w:r>
            <w:r w:rsidR="00637D25">
              <w:rPr>
                <w:webHidden/>
              </w:rPr>
              <w:t>31</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14" w:history="1">
            <w:r w:rsidR="00637D25" w:rsidRPr="0058215C">
              <w:rPr>
                <w:rStyle w:val="Hyperlink"/>
                <w:lang w:val="en-US"/>
              </w:rPr>
              <w:t>6.3.1</w:t>
            </w:r>
            <w:r w:rsidR="00637D25">
              <w:rPr>
                <w:rFonts w:asciiTheme="minorHAnsi" w:eastAsiaTheme="minorEastAsia" w:hAnsiTheme="minorHAnsi" w:cstheme="minorBidi"/>
                <w:sz w:val="22"/>
                <w:szCs w:val="22"/>
                <w:lang w:val="da-DK" w:eastAsia="da-DK"/>
              </w:rPr>
              <w:tab/>
            </w:r>
            <w:r w:rsidR="00637D25" w:rsidRPr="0058215C">
              <w:rPr>
                <w:rStyle w:val="Hyperlink"/>
                <w:lang w:val="en-US"/>
              </w:rPr>
              <w:t>Considerations about the size of the impact zone</w:t>
            </w:r>
            <w:r w:rsidR="00637D25">
              <w:rPr>
                <w:webHidden/>
              </w:rPr>
              <w:tab/>
            </w:r>
            <w:r w:rsidR="00637D25">
              <w:rPr>
                <w:webHidden/>
              </w:rPr>
              <w:fldChar w:fldCharType="begin"/>
            </w:r>
            <w:r w:rsidR="00637D25">
              <w:rPr>
                <w:webHidden/>
              </w:rPr>
              <w:instrText xml:space="preserve"> PAGEREF _Toc502923614 \h </w:instrText>
            </w:r>
            <w:r w:rsidR="00637D25">
              <w:rPr>
                <w:webHidden/>
              </w:rPr>
            </w:r>
            <w:r w:rsidR="00637D25">
              <w:rPr>
                <w:webHidden/>
              </w:rPr>
              <w:fldChar w:fldCharType="separate"/>
            </w:r>
            <w:r w:rsidR="00637D25">
              <w:rPr>
                <w:webHidden/>
              </w:rPr>
              <w:t>32</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15" w:history="1">
            <w:r w:rsidR="00637D25" w:rsidRPr="0058215C">
              <w:rPr>
                <w:rStyle w:val="Hyperlink"/>
                <w:lang w:val="en-US"/>
              </w:rPr>
              <w:t>6.4</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Sharing of Urban Rail and ITS over time in detail within the so-called Urban Rail corridors or impact zones</w:t>
            </w:r>
            <w:r w:rsidR="00637D25">
              <w:rPr>
                <w:webHidden/>
              </w:rPr>
              <w:tab/>
            </w:r>
            <w:r w:rsidR="00637D25">
              <w:rPr>
                <w:webHidden/>
              </w:rPr>
              <w:fldChar w:fldCharType="begin"/>
            </w:r>
            <w:r w:rsidR="00637D25">
              <w:rPr>
                <w:webHidden/>
              </w:rPr>
              <w:instrText xml:space="preserve"> PAGEREF _Toc502923615 \h </w:instrText>
            </w:r>
            <w:r w:rsidR="00637D25">
              <w:rPr>
                <w:webHidden/>
              </w:rPr>
            </w:r>
            <w:r w:rsidR="00637D25">
              <w:rPr>
                <w:webHidden/>
              </w:rPr>
              <w:fldChar w:fldCharType="separate"/>
            </w:r>
            <w:r w:rsidR="00637D25">
              <w:rPr>
                <w:webHidden/>
              </w:rPr>
              <w:t>33</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16" w:history="1">
            <w:r w:rsidR="00637D25" w:rsidRPr="0058215C">
              <w:rPr>
                <w:rStyle w:val="Hyperlink"/>
                <w:lang w:val="en-US"/>
              </w:rPr>
              <w:t>6.5</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Deployment of the ETSI ITS access mechanisms in the CBTC system with 10 MHz channelisation</w:t>
            </w:r>
            <w:r w:rsidR="00637D25">
              <w:rPr>
                <w:webHidden/>
              </w:rPr>
              <w:tab/>
            </w:r>
            <w:r w:rsidR="00637D25">
              <w:rPr>
                <w:webHidden/>
              </w:rPr>
              <w:fldChar w:fldCharType="begin"/>
            </w:r>
            <w:r w:rsidR="00637D25">
              <w:rPr>
                <w:webHidden/>
              </w:rPr>
              <w:instrText xml:space="preserve"> PAGEREF _Toc502923616 \h </w:instrText>
            </w:r>
            <w:r w:rsidR="00637D25">
              <w:rPr>
                <w:webHidden/>
              </w:rPr>
            </w:r>
            <w:r w:rsidR="00637D25">
              <w:rPr>
                <w:webHidden/>
              </w:rPr>
              <w:fldChar w:fldCharType="separate"/>
            </w:r>
            <w:r w:rsidR="00637D25">
              <w:rPr>
                <w:webHidden/>
              </w:rPr>
              <w:t>34</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17" w:history="1">
            <w:r w:rsidR="00637D25" w:rsidRPr="0058215C">
              <w:rPr>
                <w:rStyle w:val="Hyperlink"/>
              </w:rPr>
              <w:t>6.6</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Fully integration of CBTC as part of the 10 MHz based ETSI ITS systems with prioritisation mechanisms in all protocol layers based on the existing Decentralized Congestion Control mechanism of the ETSI ITS system</w:t>
            </w:r>
            <w:r w:rsidR="00637D25">
              <w:rPr>
                <w:webHidden/>
              </w:rPr>
              <w:tab/>
            </w:r>
            <w:r w:rsidR="00637D25">
              <w:rPr>
                <w:webHidden/>
              </w:rPr>
              <w:fldChar w:fldCharType="begin"/>
            </w:r>
            <w:r w:rsidR="00637D25">
              <w:rPr>
                <w:webHidden/>
              </w:rPr>
              <w:instrText xml:space="preserve"> PAGEREF _Toc502923617 \h </w:instrText>
            </w:r>
            <w:r w:rsidR="00637D25">
              <w:rPr>
                <w:webHidden/>
              </w:rPr>
            </w:r>
            <w:r w:rsidR="00637D25">
              <w:rPr>
                <w:webHidden/>
              </w:rPr>
              <w:fldChar w:fldCharType="separate"/>
            </w:r>
            <w:r w:rsidR="00637D25">
              <w:rPr>
                <w:webHidden/>
              </w:rPr>
              <w:t>34</w:t>
            </w:r>
            <w:r w:rsidR="00637D25">
              <w:rPr>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18" w:history="1">
            <w:r w:rsidR="00637D25" w:rsidRPr="0058215C">
              <w:rPr>
                <w:rStyle w:val="Hyperlink"/>
                <w:noProof/>
                <w:lang w:val="en-US"/>
              </w:rPr>
              <w:t>7</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lang w:val="en-US"/>
              </w:rPr>
              <w:t>Recognition of existing Urban Rail system implementations in the band 5915-5975 MHz</w:t>
            </w:r>
            <w:r w:rsidR="00637D25">
              <w:rPr>
                <w:noProof/>
                <w:webHidden/>
              </w:rPr>
              <w:tab/>
            </w:r>
            <w:r w:rsidR="00637D25">
              <w:rPr>
                <w:noProof/>
                <w:webHidden/>
              </w:rPr>
              <w:fldChar w:fldCharType="begin"/>
            </w:r>
            <w:r w:rsidR="00637D25">
              <w:rPr>
                <w:noProof/>
                <w:webHidden/>
              </w:rPr>
              <w:instrText xml:space="preserve"> PAGEREF _Toc502923618 \h </w:instrText>
            </w:r>
            <w:r w:rsidR="00637D25">
              <w:rPr>
                <w:noProof/>
                <w:webHidden/>
              </w:rPr>
            </w:r>
            <w:r w:rsidR="00637D25">
              <w:rPr>
                <w:noProof/>
                <w:webHidden/>
              </w:rPr>
              <w:fldChar w:fldCharType="separate"/>
            </w:r>
            <w:r w:rsidR="00637D25">
              <w:rPr>
                <w:noProof/>
                <w:webHidden/>
              </w:rPr>
              <w:t>35</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19" w:history="1">
            <w:r w:rsidR="00637D25" w:rsidRPr="0058215C">
              <w:rPr>
                <w:rStyle w:val="Hyperlink"/>
                <w:noProof/>
              </w:rPr>
              <w:t>8</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Principles</w:t>
            </w:r>
            <w:r w:rsidR="00637D25">
              <w:rPr>
                <w:noProof/>
                <w:webHidden/>
              </w:rPr>
              <w:tab/>
            </w:r>
            <w:r w:rsidR="00637D25">
              <w:rPr>
                <w:noProof/>
                <w:webHidden/>
              </w:rPr>
              <w:fldChar w:fldCharType="begin"/>
            </w:r>
            <w:r w:rsidR="00637D25">
              <w:rPr>
                <w:noProof/>
                <w:webHidden/>
              </w:rPr>
              <w:instrText xml:space="preserve"> PAGEREF _Toc502923619 \h </w:instrText>
            </w:r>
            <w:r w:rsidR="00637D25">
              <w:rPr>
                <w:noProof/>
                <w:webHidden/>
              </w:rPr>
            </w:r>
            <w:r w:rsidR="00637D25">
              <w:rPr>
                <w:noProof/>
                <w:webHidden/>
              </w:rPr>
              <w:fldChar w:fldCharType="separate"/>
            </w:r>
            <w:r w:rsidR="00637D25">
              <w:rPr>
                <w:noProof/>
                <w:webHidden/>
              </w:rPr>
              <w:t>37</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20" w:history="1">
            <w:r w:rsidR="00637D25" w:rsidRPr="0058215C">
              <w:rPr>
                <w:rStyle w:val="Hyperlink"/>
                <w:noProof/>
              </w:rPr>
              <w:t>9</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Concept for future regulation</w:t>
            </w:r>
            <w:r w:rsidR="00637D25">
              <w:rPr>
                <w:noProof/>
                <w:webHidden/>
              </w:rPr>
              <w:tab/>
            </w:r>
            <w:r w:rsidR="00637D25">
              <w:rPr>
                <w:noProof/>
                <w:webHidden/>
              </w:rPr>
              <w:fldChar w:fldCharType="begin"/>
            </w:r>
            <w:r w:rsidR="00637D25">
              <w:rPr>
                <w:noProof/>
                <w:webHidden/>
              </w:rPr>
              <w:instrText xml:space="preserve"> PAGEREF _Toc502923620 \h </w:instrText>
            </w:r>
            <w:r w:rsidR="00637D25">
              <w:rPr>
                <w:noProof/>
                <w:webHidden/>
              </w:rPr>
            </w:r>
            <w:r w:rsidR="00637D25">
              <w:rPr>
                <w:noProof/>
                <w:webHidden/>
              </w:rPr>
              <w:fldChar w:fldCharType="separate"/>
            </w:r>
            <w:r w:rsidR="00637D25">
              <w:rPr>
                <w:noProof/>
                <w:webHidden/>
              </w:rPr>
              <w:t>38</w:t>
            </w:r>
            <w:r w:rsidR="00637D25">
              <w:rPr>
                <w:noProof/>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21" w:history="1">
            <w:r w:rsidR="00637D25" w:rsidRPr="0058215C">
              <w:rPr>
                <w:rStyle w:val="Hyperlink"/>
              </w:rPr>
              <w:t>9.1</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Needs for the future Regulation in EC and ECC Decision</w:t>
            </w:r>
            <w:r w:rsidR="00637D25">
              <w:rPr>
                <w:webHidden/>
              </w:rPr>
              <w:tab/>
            </w:r>
            <w:r w:rsidR="00637D25">
              <w:rPr>
                <w:webHidden/>
              </w:rPr>
              <w:fldChar w:fldCharType="begin"/>
            </w:r>
            <w:r w:rsidR="00637D25">
              <w:rPr>
                <w:webHidden/>
              </w:rPr>
              <w:instrText xml:space="preserve"> PAGEREF _Toc502923621 \h </w:instrText>
            </w:r>
            <w:r w:rsidR="00637D25">
              <w:rPr>
                <w:webHidden/>
              </w:rPr>
            </w:r>
            <w:r w:rsidR="00637D25">
              <w:rPr>
                <w:webHidden/>
              </w:rPr>
              <w:fldChar w:fldCharType="separate"/>
            </w:r>
            <w:r w:rsidR="00637D25">
              <w:rPr>
                <w:webHidden/>
              </w:rPr>
              <w:t>38</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22" w:history="1">
            <w:r w:rsidR="00637D25" w:rsidRPr="0058215C">
              <w:rPr>
                <w:rStyle w:val="Hyperlink"/>
                <w:lang w:val="en-US"/>
              </w:rPr>
              <w:t>9.1.1</w:t>
            </w:r>
            <w:r w:rsidR="00637D25">
              <w:rPr>
                <w:rFonts w:asciiTheme="minorHAnsi" w:eastAsiaTheme="minorEastAsia" w:hAnsiTheme="minorHAnsi" w:cstheme="minorBidi"/>
                <w:sz w:val="22"/>
                <w:szCs w:val="22"/>
                <w:lang w:val="da-DK" w:eastAsia="da-DK"/>
              </w:rPr>
              <w:tab/>
            </w:r>
            <w:r w:rsidR="00637D25" w:rsidRPr="0058215C">
              <w:rPr>
                <w:rStyle w:val="Hyperlink"/>
                <w:lang w:val="en-US"/>
              </w:rPr>
              <w:t>Need for revision of ECC Decision (08)01 and ECC Recommendation (08)01</w:t>
            </w:r>
            <w:r w:rsidR="00637D25">
              <w:rPr>
                <w:webHidden/>
              </w:rPr>
              <w:tab/>
            </w:r>
            <w:r w:rsidR="00637D25">
              <w:rPr>
                <w:webHidden/>
              </w:rPr>
              <w:fldChar w:fldCharType="begin"/>
            </w:r>
            <w:r w:rsidR="00637D25">
              <w:rPr>
                <w:webHidden/>
              </w:rPr>
              <w:instrText xml:space="preserve"> PAGEREF _Toc502923622 \h </w:instrText>
            </w:r>
            <w:r w:rsidR="00637D25">
              <w:rPr>
                <w:webHidden/>
              </w:rPr>
            </w:r>
            <w:r w:rsidR="00637D25">
              <w:rPr>
                <w:webHidden/>
              </w:rPr>
              <w:fldChar w:fldCharType="separate"/>
            </w:r>
            <w:r w:rsidR="00637D25">
              <w:rPr>
                <w:webHidden/>
              </w:rPr>
              <w:t>38</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23" w:history="1">
            <w:r w:rsidR="00637D25" w:rsidRPr="0058215C">
              <w:rPr>
                <w:rStyle w:val="Hyperlink"/>
                <w:lang w:val="en-US"/>
              </w:rPr>
              <w:t>9.1.2</w:t>
            </w:r>
            <w:r w:rsidR="00637D25">
              <w:rPr>
                <w:rFonts w:asciiTheme="minorHAnsi" w:eastAsiaTheme="minorEastAsia" w:hAnsiTheme="minorHAnsi" w:cstheme="minorBidi"/>
                <w:sz w:val="22"/>
                <w:szCs w:val="22"/>
                <w:lang w:val="da-DK" w:eastAsia="da-DK"/>
              </w:rPr>
              <w:tab/>
            </w:r>
            <w:r w:rsidR="00637D25" w:rsidRPr="0058215C">
              <w:rPr>
                <w:rStyle w:val="Hyperlink"/>
                <w:lang w:val="en-US"/>
              </w:rPr>
              <w:t>Need for revision of the EC Decision 2008/671/EC</w:t>
            </w:r>
            <w:r w:rsidR="00637D25">
              <w:rPr>
                <w:webHidden/>
              </w:rPr>
              <w:tab/>
            </w:r>
            <w:r w:rsidR="00637D25">
              <w:rPr>
                <w:webHidden/>
              </w:rPr>
              <w:fldChar w:fldCharType="begin"/>
            </w:r>
            <w:r w:rsidR="00637D25">
              <w:rPr>
                <w:webHidden/>
              </w:rPr>
              <w:instrText xml:space="preserve"> PAGEREF _Toc502923623 \h </w:instrText>
            </w:r>
            <w:r w:rsidR="00637D25">
              <w:rPr>
                <w:webHidden/>
              </w:rPr>
            </w:r>
            <w:r w:rsidR="00637D25">
              <w:rPr>
                <w:webHidden/>
              </w:rPr>
              <w:fldChar w:fldCharType="separate"/>
            </w:r>
            <w:r w:rsidR="00637D25">
              <w:rPr>
                <w:webHidden/>
              </w:rPr>
              <w:t>38</w:t>
            </w:r>
            <w:r w:rsidR="00637D25">
              <w:rPr>
                <w:webHidden/>
              </w:rPr>
              <w:fldChar w:fldCharType="end"/>
            </w:r>
          </w:hyperlink>
        </w:p>
        <w:p w:rsidR="00637D25" w:rsidRDefault="0088283B">
          <w:pPr>
            <w:pStyle w:val="TOC3"/>
            <w:rPr>
              <w:rFonts w:asciiTheme="minorHAnsi" w:eastAsiaTheme="minorEastAsia" w:hAnsiTheme="minorHAnsi" w:cstheme="minorBidi"/>
              <w:sz w:val="22"/>
              <w:szCs w:val="22"/>
              <w:lang w:val="da-DK" w:eastAsia="da-DK"/>
            </w:rPr>
          </w:pPr>
          <w:hyperlink w:anchor="_Toc502923624" w:history="1">
            <w:r w:rsidR="00637D25" w:rsidRPr="0058215C">
              <w:rPr>
                <w:rStyle w:val="Hyperlink"/>
              </w:rPr>
              <w:t>9.1.3</w:t>
            </w:r>
            <w:r w:rsidR="00637D25">
              <w:rPr>
                <w:rFonts w:asciiTheme="minorHAnsi" w:eastAsiaTheme="minorEastAsia" w:hAnsiTheme="minorHAnsi" w:cstheme="minorBidi"/>
                <w:sz w:val="22"/>
                <w:szCs w:val="22"/>
                <w:lang w:val="da-DK" w:eastAsia="da-DK"/>
              </w:rPr>
              <w:tab/>
            </w:r>
            <w:r w:rsidR="00637D25" w:rsidRPr="0058215C">
              <w:rPr>
                <w:rStyle w:val="Hyperlink"/>
              </w:rPr>
              <w:t>Transition Period</w:t>
            </w:r>
            <w:r w:rsidR="00637D25">
              <w:rPr>
                <w:webHidden/>
              </w:rPr>
              <w:tab/>
            </w:r>
            <w:r w:rsidR="00637D25">
              <w:rPr>
                <w:webHidden/>
              </w:rPr>
              <w:fldChar w:fldCharType="begin"/>
            </w:r>
            <w:r w:rsidR="00637D25">
              <w:rPr>
                <w:webHidden/>
              </w:rPr>
              <w:instrText xml:space="preserve"> PAGEREF _Toc502923624 \h </w:instrText>
            </w:r>
            <w:r w:rsidR="00637D25">
              <w:rPr>
                <w:webHidden/>
              </w:rPr>
            </w:r>
            <w:r w:rsidR="00637D25">
              <w:rPr>
                <w:webHidden/>
              </w:rPr>
              <w:fldChar w:fldCharType="separate"/>
            </w:r>
            <w:r w:rsidR="00637D25">
              <w:rPr>
                <w:webHidden/>
              </w:rPr>
              <w:t>38</w:t>
            </w:r>
            <w:r w:rsidR="00637D25">
              <w:rPr>
                <w:webHidden/>
              </w:rPr>
              <w:fldChar w:fldCharType="end"/>
            </w:r>
          </w:hyperlink>
        </w:p>
        <w:p w:rsidR="00637D25" w:rsidRDefault="0088283B">
          <w:pPr>
            <w:pStyle w:val="TOC2"/>
            <w:rPr>
              <w:rFonts w:asciiTheme="minorHAnsi" w:eastAsiaTheme="minorEastAsia" w:hAnsiTheme="minorHAnsi" w:cstheme="minorBidi"/>
              <w:bCs w:val="0"/>
              <w:sz w:val="22"/>
              <w:szCs w:val="22"/>
              <w:lang w:val="da-DK" w:eastAsia="da-DK"/>
            </w:rPr>
          </w:pPr>
          <w:hyperlink w:anchor="_Toc502923625" w:history="1">
            <w:r w:rsidR="00637D25" w:rsidRPr="0058215C">
              <w:rPr>
                <w:rStyle w:val="Hyperlink"/>
                <w:lang w:val="en-US"/>
              </w:rPr>
              <w:t>9.2</w:t>
            </w:r>
            <w:r w:rsidR="00637D25">
              <w:rPr>
                <w:rFonts w:asciiTheme="minorHAnsi" w:eastAsiaTheme="minorEastAsia" w:hAnsiTheme="minorHAnsi" w:cstheme="minorBidi"/>
                <w:bCs w:val="0"/>
                <w:sz w:val="22"/>
                <w:szCs w:val="22"/>
                <w:lang w:val="da-DK" w:eastAsia="da-DK"/>
              </w:rPr>
              <w:tab/>
            </w:r>
            <w:r w:rsidR="00637D25" w:rsidRPr="0058215C">
              <w:rPr>
                <w:rStyle w:val="Hyperlink"/>
                <w:lang w:val="en-US"/>
              </w:rPr>
              <w:t>Need for inclusions in standards</w:t>
            </w:r>
            <w:r w:rsidR="00637D25">
              <w:rPr>
                <w:webHidden/>
              </w:rPr>
              <w:tab/>
            </w:r>
            <w:r w:rsidR="00637D25">
              <w:rPr>
                <w:webHidden/>
              </w:rPr>
              <w:fldChar w:fldCharType="begin"/>
            </w:r>
            <w:r w:rsidR="00637D25">
              <w:rPr>
                <w:webHidden/>
              </w:rPr>
              <w:instrText xml:space="preserve"> PAGEREF _Toc502923625 \h </w:instrText>
            </w:r>
            <w:r w:rsidR="00637D25">
              <w:rPr>
                <w:webHidden/>
              </w:rPr>
            </w:r>
            <w:r w:rsidR="00637D25">
              <w:rPr>
                <w:webHidden/>
              </w:rPr>
              <w:fldChar w:fldCharType="separate"/>
            </w:r>
            <w:r w:rsidR="00637D25">
              <w:rPr>
                <w:webHidden/>
              </w:rPr>
              <w:t>38</w:t>
            </w:r>
            <w:r w:rsidR="00637D25">
              <w:rPr>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26" w:history="1">
            <w:r w:rsidR="00637D25" w:rsidRPr="0058215C">
              <w:rPr>
                <w:rStyle w:val="Hyperlink"/>
                <w:noProof/>
              </w:rPr>
              <w:t>10</w:t>
            </w:r>
            <w:r w:rsidR="00637D25">
              <w:rPr>
                <w:rFonts w:asciiTheme="minorHAnsi" w:eastAsiaTheme="minorEastAsia" w:hAnsiTheme="minorHAnsi" w:cstheme="minorBidi"/>
                <w:b w:val="0"/>
                <w:noProof/>
                <w:sz w:val="22"/>
                <w:szCs w:val="22"/>
                <w:lang w:val="da-DK" w:eastAsia="da-DK"/>
              </w:rPr>
              <w:tab/>
            </w:r>
            <w:r w:rsidR="00637D25" w:rsidRPr="0058215C">
              <w:rPr>
                <w:rStyle w:val="Hyperlink"/>
                <w:noProof/>
              </w:rPr>
              <w:t>Conclusions</w:t>
            </w:r>
            <w:r w:rsidR="00637D25">
              <w:rPr>
                <w:noProof/>
                <w:webHidden/>
              </w:rPr>
              <w:tab/>
            </w:r>
            <w:r w:rsidR="00637D25">
              <w:rPr>
                <w:noProof/>
                <w:webHidden/>
              </w:rPr>
              <w:fldChar w:fldCharType="begin"/>
            </w:r>
            <w:r w:rsidR="00637D25">
              <w:rPr>
                <w:noProof/>
                <w:webHidden/>
              </w:rPr>
              <w:instrText xml:space="preserve"> PAGEREF _Toc502923626 \h </w:instrText>
            </w:r>
            <w:r w:rsidR="00637D25">
              <w:rPr>
                <w:noProof/>
                <w:webHidden/>
              </w:rPr>
            </w:r>
            <w:r w:rsidR="00637D25">
              <w:rPr>
                <w:noProof/>
                <w:webHidden/>
              </w:rPr>
              <w:fldChar w:fldCharType="separate"/>
            </w:r>
            <w:r w:rsidR="00637D25">
              <w:rPr>
                <w:noProof/>
                <w:webHidden/>
              </w:rPr>
              <w:t>39</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27" w:history="1">
            <w:r w:rsidR="00637D25" w:rsidRPr="0058215C">
              <w:rPr>
                <w:rStyle w:val="Hyperlink"/>
                <w:noProof/>
              </w:rPr>
              <w:t>ANNEX 1:</w:t>
            </w:r>
            <w:r w:rsidR="00637D25" w:rsidRPr="0058215C">
              <w:rPr>
                <w:rStyle w:val="Hyperlink"/>
                <w:noProof/>
                <w:lang w:val="en-US"/>
              </w:rPr>
              <w:t xml:space="preserve"> Current Implementation status in CEPT</w:t>
            </w:r>
            <w:r w:rsidR="00637D25">
              <w:rPr>
                <w:noProof/>
                <w:webHidden/>
              </w:rPr>
              <w:tab/>
            </w:r>
            <w:r w:rsidR="00637D25">
              <w:rPr>
                <w:noProof/>
                <w:webHidden/>
              </w:rPr>
              <w:fldChar w:fldCharType="begin"/>
            </w:r>
            <w:r w:rsidR="00637D25">
              <w:rPr>
                <w:noProof/>
                <w:webHidden/>
              </w:rPr>
              <w:instrText xml:space="preserve"> PAGEREF _Toc502923627 \h </w:instrText>
            </w:r>
            <w:r w:rsidR="00637D25">
              <w:rPr>
                <w:noProof/>
                <w:webHidden/>
              </w:rPr>
            </w:r>
            <w:r w:rsidR="00637D25">
              <w:rPr>
                <w:noProof/>
                <w:webHidden/>
              </w:rPr>
              <w:fldChar w:fldCharType="separate"/>
            </w:r>
            <w:r w:rsidR="00637D25">
              <w:rPr>
                <w:noProof/>
                <w:webHidden/>
              </w:rPr>
              <w:t>40</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28" w:history="1">
            <w:r w:rsidR="00637D25" w:rsidRPr="0058215C">
              <w:rPr>
                <w:rStyle w:val="Hyperlink"/>
                <w:noProof/>
                <w:lang w:val="en-US"/>
              </w:rPr>
              <w:t>ANNEX 2: Throughput requirements for generic CBTC systems</w:t>
            </w:r>
            <w:r w:rsidR="00637D25">
              <w:rPr>
                <w:noProof/>
                <w:webHidden/>
              </w:rPr>
              <w:tab/>
            </w:r>
            <w:r w:rsidR="00637D25">
              <w:rPr>
                <w:noProof/>
                <w:webHidden/>
              </w:rPr>
              <w:fldChar w:fldCharType="begin"/>
            </w:r>
            <w:r w:rsidR="00637D25">
              <w:rPr>
                <w:noProof/>
                <w:webHidden/>
              </w:rPr>
              <w:instrText xml:space="preserve"> PAGEREF _Toc502923628 \h </w:instrText>
            </w:r>
            <w:r w:rsidR="00637D25">
              <w:rPr>
                <w:noProof/>
                <w:webHidden/>
              </w:rPr>
            </w:r>
            <w:r w:rsidR="00637D25">
              <w:rPr>
                <w:noProof/>
                <w:webHidden/>
              </w:rPr>
              <w:fldChar w:fldCharType="separate"/>
            </w:r>
            <w:r w:rsidR="00637D25">
              <w:rPr>
                <w:noProof/>
                <w:webHidden/>
              </w:rPr>
              <w:t>41</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29" w:history="1">
            <w:r w:rsidR="00637D25" w:rsidRPr="0058215C">
              <w:rPr>
                <w:rStyle w:val="Hyperlink"/>
                <w:noProof/>
              </w:rPr>
              <w:t>ANNEX 3: CBTC legacy system</w:t>
            </w:r>
            <w:r w:rsidR="00637D25">
              <w:rPr>
                <w:noProof/>
                <w:webHidden/>
              </w:rPr>
              <w:tab/>
            </w:r>
            <w:r w:rsidR="00637D25">
              <w:rPr>
                <w:noProof/>
                <w:webHidden/>
              </w:rPr>
              <w:fldChar w:fldCharType="begin"/>
            </w:r>
            <w:r w:rsidR="00637D25">
              <w:rPr>
                <w:noProof/>
                <w:webHidden/>
              </w:rPr>
              <w:instrText xml:space="preserve"> PAGEREF _Toc502923629 \h </w:instrText>
            </w:r>
            <w:r w:rsidR="00637D25">
              <w:rPr>
                <w:noProof/>
                <w:webHidden/>
              </w:rPr>
            </w:r>
            <w:r w:rsidR="00637D25">
              <w:rPr>
                <w:noProof/>
                <w:webHidden/>
              </w:rPr>
              <w:fldChar w:fldCharType="separate"/>
            </w:r>
            <w:r w:rsidR="00637D25">
              <w:rPr>
                <w:noProof/>
                <w:webHidden/>
              </w:rPr>
              <w:t>48</w:t>
            </w:r>
            <w:r w:rsidR="00637D25">
              <w:rPr>
                <w:noProof/>
                <w:webHidden/>
              </w:rPr>
              <w:fldChar w:fldCharType="end"/>
            </w:r>
          </w:hyperlink>
        </w:p>
        <w:p w:rsidR="00637D25" w:rsidRDefault="0088283B">
          <w:pPr>
            <w:pStyle w:val="TOC1"/>
            <w:rPr>
              <w:rFonts w:asciiTheme="minorHAnsi" w:eastAsiaTheme="minorEastAsia" w:hAnsiTheme="minorHAnsi" w:cstheme="minorBidi"/>
              <w:b w:val="0"/>
              <w:noProof/>
              <w:sz w:val="22"/>
              <w:szCs w:val="22"/>
              <w:lang w:val="da-DK" w:eastAsia="da-DK"/>
            </w:rPr>
          </w:pPr>
          <w:hyperlink w:anchor="_Toc502923630" w:history="1">
            <w:r w:rsidR="00637D25" w:rsidRPr="0058215C">
              <w:rPr>
                <w:rStyle w:val="Hyperlink"/>
                <w:noProof/>
              </w:rPr>
              <w:t>ANNEX 4: List of Reference</w:t>
            </w:r>
            <w:r w:rsidR="00637D25">
              <w:rPr>
                <w:noProof/>
                <w:webHidden/>
              </w:rPr>
              <w:tab/>
            </w:r>
            <w:r w:rsidR="00637D25">
              <w:rPr>
                <w:noProof/>
                <w:webHidden/>
              </w:rPr>
              <w:fldChar w:fldCharType="begin"/>
            </w:r>
            <w:r w:rsidR="00637D25">
              <w:rPr>
                <w:noProof/>
                <w:webHidden/>
              </w:rPr>
              <w:instrText xml:space="preserve"> PAGEREF _Toc502923630 \h </w:instrText>
            </w:r>
            <w:r w:rsidR="00637D25">
              <w:rPr>
                <w:noProof/>
                <w:webHidden/>
              </w:rPr>
            </w:r>
            <w:r w:rsidR="00637D25">
              <w:rPr>
                <w:noProof/>
                <w:webHidden/>
              </w:rPr>
              <w:fldChar w:fldCharType="separate"/>
            </w:r>
            <w:r w:rsidR="00637D25">
              <w:rPr>
                <w:noProof/>
                <w:webHidden/>
              </w:rPr>
              <w:t>49</w:t>
            </w:r>
            <w:r w:rsidR="00637D25">
              <w:rPr>
                <w:noProof/>
                <w:webHidden/>
              </w:rPr>
              <w:fldChar w:fldCharType="end"/>
            </w:r>
          </w:hyperlink>
        </w:p>
        <w:p w:rsidR="00120A17" w:rsidRPr="00BC03FD" w:rsidRDefault="00187A8F"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A74BC0" w:rsidP="00E2303A">
      <w:pPr>
        <w:pStyle w:val="coverpageTableofContent"/>
        <w:rPr>
          <w:noProof w:val="0"/>
          <w:lang w:val="en-GB"/>
        </w:rPr>
      </w:pPr>
      <w:r>
        <w:rPr>
          <w:lang w:val="da-DK" w:eastAsia="da-DK"/>
        </w:rPr>
        <mc:AlternateContent>
          <mc:Choice Requires="wps">
            <w:drawing>
              <wp:anchor distT="0" distB="0" distL="114300" distR="114300" simplePos="0" relativeHeight="251659264" behindDoc="1" locked="1" layoutInCell="1" allowOverlap="1">
                <wp:simplePos x="0" y="0"/>
                <wp:positionH relativeFrom="page">
                  <wp:align>center</wp:align>
                </wp:positionH>
                <wp:positionV relativeFrom="page">
                  <wp:posOffset>900430</wp:posOffset>
                </wp:positionV>
                <wp:extent cx="7934960" cy="719455"/>
                <wp:effectExtent l="0" t="0" r="8890"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960"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624.8pt;height:56.6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" fillcolor="#b0a696" stroked="f">
                <w10:wrap anchorx="page" anchory="page"/>
                <w10:anchorlock/>
              </v:rect>
            </w:pict>
          </mc:Fallback>
        </mc:AlternateContent>
      </w:r>
      <w:r w:rsidR="008A54FC" w:rsidRPr="00BC03FD">
        <w:rPr>
          <w:noProof w:val="0"/>
          <w:lang w:val="en-GB"/>
        </w:rPr>
        <w:t>LIST OF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854314" w:rsidTr="006E5FCE">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854314" w:rsidRDefault="00930439" w:rsidP="00854314">
            <w:pPr>
              <w:pStyle w:val="ECCTableHeaderredfont"/>
            </w:pPr>
            <w:r w:rsidRPr="00854314">
              <w:t>Abbreviation</w:t>
            </w:r>
          </w:p>
        </w:tc>
        <w:tc>
          <w:tcPr>
            <w:tcW w:w="7659" w:type="dxa"/>
          </w:tcPr>
          <w:p w:rsidR="00930439" w:rsidRPr="00854314" w:rsidRDefault="00930439" w:rsidP="003235BE">
            <w:pPr>
              <w:pStyle w:val="ECCTableHeaderredfont"/>
            </w:pPr>
            <w:r w:rsidRPr="00854314">
              <w:t xml:space="preserve">Explanation </w:t>
            </w:r>
          </w:p>
        </w:tc>
      </w:tr>
      <w:tr w:rsidR="00930439" w:rsidRPr="00BC03FD" w:rsidTr="006E5FCE">
        <w:trPr>
          <w:trHeight w:val="317"/>
        </w:trPr>
        <w:tc>
          <w:tcPr>
            <w:tcW w:w="2088" w:type="dxa"/>
          </w:tcPr>
          <w:p w:rsidR="00930439" w:rsidRPr="00BC03FD" w:rsidRDefault="00930439" w:rsidP="004930E1">
            <w:pPr>
              <w:pStyle w:val="ECCTabletext"/>
              <w:rPr>
                <w:rStyle w:val="ECCHLbold"/>
              </w:rPr>
            </w:pPr>
            <w:r w:rsidRPr="00BC03FD">
              <w:rPr>
                <w:rStyle w:val="ECCHLbold"/>
              </w:rPr>
              <w:t>CEPT</w:t>
            </w:r>
          </w:p>
        </w:tc>
        <w:tc>
          <w:tcPr>
            <w:tcW w:w="7659" w:type="dxa"/>
          </w:tcPr>
          <w:p w:rsidR="00930439" w:rsidRPr="00BC03FD" w:rsidRDefault="00930439" w:rsidP="004930E1">
            <w:pPr>
              <w:pStyle w:val="ECCTabletext"/>
            </w:pPr>
            <w:r w:rsidRPr="00BC03FD">
              <w:t>European Conference of Postal and Telecommunications Administrations</w:t>
            </w:r>
          </w:p>
        </w:tc>
      </w:tr>
      <w:tr w:rsidR="00930439" w:rsidRPr="00BC03FD" w:rsidTr="006E5FCE">
        <w:trPr>
          <w:trHeight w:val="317"/>
        </w:trPr>
        <w:tc>
          <w:tcPr>
            <w:tcW w:w="2088" w:type="dxa"/>
          </w:tcPr>
          <w:p w:rsidR="00930439" w:rsidRPr="00BC03FD" w:rsidRDefault="00930439" w:rsidP="004930E1">
            <w:pPr>
              <w:pStyle w:val="ECCTabletext"/>
              <w:rPr>
                <w:rStyle w:val="ECCHLbold"/>
              </w:rPr>
            </w:pPr>
            <w:r w:rsidRPr="00BC03FD">
              <w:rPr>
                <w:rStyle w:val="ECCHLbold"/>
              </w:rPr>
              <w:t>ECC</w:t>
            </w:r>
          </w:p>
        </w:tc>
        <w:tc>
          <w:tcPr>
            <w:tcW w:w="7659" w:type="dxa"/>
          </w:tcPr>
          <w:p w:rsidR="00930439" w:rsidRPr="00BC03FD" w:rsidRDefault="00930439" w:rsidP="004930E1">
            <w:pPr>
              <w:pStyle w:val="ECCTabletext"/>
            </w:pPr>
            <w:r w:rsidRPr="00BC03FD">
              <w:t>Electronic Communications Committee</w:t>
            </w:r>
          </w:p>
        </w:tc>
      </w:tr>
      <w:tr w:rsidR="006E5FCE" w:rsidRPr="00BC03FD" w:rsidTr="006E5FCE">
        <w:tblPrEx>
          <w:tblLook w:val="04A0" w:firstRow="1" w:lastRow="0" w:firstColumn="1" w:lastColumn="0" w:noHBand="0" w:noVBand="1"/>
        </w:tblPrEx>
        <w:trPr>
          <w:trHeight w:val="317"/>
        </w:trPr>
        <w:tc>
          <w:tcPr>
            <w:tcW w:w="2088" w:type="dxa"/>
          </w:tcPr>
          <w:p w:rsidR="000D5CE5" w:rsidRDefault="006E5FCE" w:rsidP="000D5CE5">
            <w:pPr>
              <w:pStyle w:val="ECCTabletext"/>
              <w:rPr>
                <w:rStyle w:val="ECCHLbold"/>
              </w:rPr>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r>
              <w:rPr>
                <w:rStyle w:val="ECCHLbold"/>
              </w:rPr>
              <w:t>ETSI</w:t>
            </w:r>
          </w:p>
          <w:p w:rsidR="006E5FCE" w:rsidRPr="006E5FCE" w:rsidRDefault="006E5FCE" w:rsidP="000D5CE5">
            <w:pPr>
              <w:pStyle w:val="ECCTabletext"/>
              <w:rPr>
                <w:rStyle w:val="ECCHLbold"/>
              </w:rPr>
            </w:pPr>
            <w:r>
              <w:rPr>
                <w:rStyle w:val="ECCHLbold"/>
              </w:rPr>
              <w:t>ITS</w:t>
            </w:r>
          </w:p>
        </w:tc>
        <w:tc>
          <w:tcPr>
            <w:tcW w:w="7659" w:type="dxa"/>
          </w:tcPr>
          <w:p w:rsidR="006E5FCE" w:rsidRPr="006E5FCE" w:rsidRDefault="006E5FCE" w:rsidP="006E5FCE">
            <w:pPr>
              <w:pStyle w:val="ECCTabletext"/>
            </w:pPr>
            <w:r w:rsidRPr="006E5FCE">
              <w:t>European Telecommunications Standards Institute</w:t>
            </w:r>
          </w:p>
          <w:p w:rsidR="006E5FCE" w:rsidRPr="006E5FCE" w:rsidRDefault="006E5FCE" w:rsidP="006E5FCE">
            <w:pPr>
              <w:pStyle w:val="ECCTabletext"/>
            </w:pPr>
            <w:r w:rsidRPr="006E5FCE">
              <w:t>Intelligent Transport Systems</w:t>
            </w:r>
          </w:p>
        </w:tc>
      </w:tr>
      <w:tr w:rsidR="006E5FCE" w:rsidRPr="00BC03FD"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URS</w:t>
            </w:r>
          </w:p>
        </w:tc>
        <w:tc>
          <w:tcPr>
            <w:tcW w:w="7659" w:type="dxa"/>
          </w:tcPr>
          <w:p w:rsidR="006E5FCE" w:rsidRPr="006E5FCE" w:rsidRDefault="006E5FCE" w:rsidP="006E5FCE">
            <w:pPr>
              <w:pStyle w:val="ECCTabletext"/>
            </w:pPr>
            <w:r>
              <w:t>Urban Rail Systems</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MHz</w:t>
            </w:r>
          </w:p>
        </w:tc>
        <w:tc>
          <w:tcPr>
            <w:tcW w:w="7659" w:type="dxa"/>
          </w:tcPr>
          <w:p w:rsidR="006E5FCE" w:rsidRPr="006E5FCE" w:rsidRDefault="006E5FCE" w:rsidP="006E5FCE">
            <w:pPr>
              <w:pStyle w:val="ECCTabletext"/>
            </w:pPr>
            <w:r>
              <w:t>Megahertz</w:t>
            </w:r>
          </w:p>
        </w:tc>
      </w:tr>
      <w:tr w:rsidR="006E5FCE" w:rsidRPr="00713BA9"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ATC</w:t>
            </w:r>
          </w:p>
        </w:tc>
        <w:tc>
          <w:tcPr>
            <w:tcW w:w="7659" w:type="dxa"/>
          </w:tcPr>
          <w:p w:rsidR="006E5FCE" w:rsidRPr="006E5FCE" w:rsidRDefault="006E5FCE" w:rsidP="006E5FCE">
            <w:pPr>
              <w:pStyle w:val="ECCTabletext"/>
            </w:pPr>
            <w:r>
              <w:t>Automatic Train Control</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ATO</w:t>
            </w:r>
          </w:p>
        </w:tc>
        <w:tc>
          <w:tcPr>
            <w:tcW w:w="7659" w:type="dxa"/>
          </w:tcPr>
          <w:p w:rsidR="006E5FCE" w:rsidRPr="006E5FCE" w:rsidRDefault="006E5FCE" w:rsidP="006E5FCE">
            <w:pPr>
              <w:pStyle w:val="ECCTabletext"/>
            </w:pPr>
            <w:r w:rsidRPr="00713BA9">
              <w:t>Automatic Train Operation</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ATP</w:t>
            </w:r>
          </w:p>
        </w:tc>
        <w:tc>
          <w:tcPr>
            <w:tcW w:w="7659" w:type="dxa"/>
          </w:tcPr>
          <w:p w:rsidR="006E5FCE" w:rsidRPr="006E5FCE" w:rsidRDefault="006E5FCE" w:rsidP="006E5FCE">
            <w:pPr>
              <w:pStyle w:val="ECCTabletext"/>
            </w:pPr>
            <w:r w:rsidRPr="00713BA9">
              <w:t>Automatic Train Protection</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IEEE</w:t>
            </w:r>
          </w:p>
        </w:tc>
        <w:tc>
          <w:tcPr>
            <w:tcW w:w="7659" w:type="dxa"/>
          </w:tcPr>
          <w:p w:rsidR="006E5FCE" w:rsidRPr="006E5FCE" w:rsidRDefault="006E5FCE" w:rsidP="006E5FCE">
            <w:pPr>
              <w:pStyle w:val="ECCTabletext"/>
            </w:pPr>
            <w:r w:rsidRPr="009C77AE">
              <w:t>Institute of Electrical and Electronics</w:t>
            </w:r>
            <w:r w:rsidRPr="006E5FCE">
              <w:t xml:space="preserve"> Engineers</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DCS</w:t>
            </w:r>
          </w:p>
        </w:tc>
        <w:tc>
          <w:tcPr>
            <w:tcW w:w="7659" w:type="dxa"/>
          </w:tcPr>
          <w:p w:rsidR="006E5FCE" w:rsidRPr="006E5FCE" w:rsidRDefault="006E5FCE" w:rsidP="006E5FCE">
            <w:pPr>
              <w:pStyle w:val="ECCTabletext"/>
            </w:pPr>
            <w:r>
              <w:t>Data Communication Systems</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UGTMS</w:t>
            </w:r>
          </w:p>
        </w:tc>
        <w:tc>
          <w:tcPr>
            <w:tcW w:w="7659" w:type="dxa"/>
          </w:tcPr>
          <w:p w:rsidR="006E5FCE" w:rsidRPr="006E5FCE" w:rsidRDefault="006E5FCE" w:rsidP="006E5FCE">
            <w:pPr>
              <w:pStyle w:val="ECCTabletext"/>
            </w:pPr>
            <w:r w:rsidRPr="006E5FCE">
              <w:t>Urban Guided Transport Management System</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IEC</w:t>
            </w:r>
          </w:p>
        </w:tc>
        <w:tc>
          <w:tcPr>
            <w:tcW w:w="7659" w:type="dxa"/>
          </w:tcPr>
          <w:p w:rsidR="006E5FCE" w:rsidRPr="006E5FCE" w:rsidRDefault="006E5FCE" w:rsidP="006E5FCE">
            <w:pPr>
              <w:pStyle w:val="ECCTabletext"/>
            </w:pPr>
            <w:r w:rsidRPr="006E5FCE">
              <w:t xml:space="preserve">International </w:t>
            </w:r>
            <w:proofErr w:type="spellStart"/>
            <w:r w:rsidRPr="006E5FCE">
              <w:t>Electrotechnical</w:t>
            </w:r>
            <w:proofErr w:type="spellEnd"/>
            <w:r w:rsidRPr="006E5FCE">
              <w:t xml:space="preserve"> Commission</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OBU</w:t>
            </w:r>
          </w:p>
        </w:tc>
        <w:tc>
          <w:tcPr>
            <w:tcW w:w="7659" w:type="dxa"/>
          </w:tcPr>
          <w:p w:rsidR="006E5FCE" w:rsidRPr="006E5FCE" w:rsidRDefault="006E5FCE" w:rsidP="006E5FCE">
            <w:pPr>
              <w:pStyle w:val="ECCTabletext"/>
            </w:pPr>
            <w:proofErr w:type="spellStart"/>
            <w:r w:rsidRPr="00114121">
              <w:t>OnBoard</w:t>
            </w:r>
            <w:proofErr w:type="spellEnd"/>
            <w:r w:rsidRPr="006E5FCE">
              <w:t xml:space="preserve"> Unit</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TSU</w:t>
            </w:r>
          </w:p>
        </w:tc>
        <w:tc>
          <w:tcPr>
            <w:tcW w:w="7659" w:type="dxa"/>
          </w:tcPr>
          <w:p w:rsidR="006E5FCE" w:rsidRPr="006E5FCE" w:rsidRDefault="006E5FCE" w:rsidP="006E5FCE">
            <w:pPr>
              <w:pStyle w:val="ECCTabletext"/>
            </w:pPr>
            <w:r w:rsidRPr="00114121">
              <w:t>Track-Side Unit</w:t>
            </w:r>
          </w:p>
        </w:tc>
      </w:tr>
      <w:tr w:rsidR="006E5FCE" w:rsidRPr="000F633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CENELEC</w:t>
            </w:r>
          </w:p>
        </w:tc>
        <w:tc>
          <w:tcPr>
            <w:tcW w:w="7659" w:type="dxa"/>
          </w:tcPr>
          <w:p w:rsidR="006E5FCE" w:rsidRPr="00D66937" w:rsidRDefault="00187A8F" w:rsidP="006E5FCE">
            <w:pPr>
              <w:pStyle w:val="ECCTabletext"/>
              <w:rPr>
                <w:lang w:val="fr-FR"/>
                <w:rPrChange w:id="27" w:author="AS CHAZEL" w:date="2017-12-05T18:46:00Z">
                  <w:rPr>
                    <w:lang w:eastAsia="en-US"/>
                  </w:rPr>
                </w:rPrChange>
              </w:rPr>
            </w:pPr>
            <w:proofErr w:type="spellStart"/>
            <w:r w:rsidRPr="00187A8F">
              <w:rPr>
                <w:lang w:val="fr-FR"/>
                <w:rPrChange w:id="28" w:author="AS CHAZEL" w:date="2017-12-05T18:46:00Z">
                  <w:rPr/>
                </w:rPrChange>
              </w:rPr>
              <w:t>European</w:t>
            </w:r>
            <w:proofErr w:type="spellEnd"/>
            <w:r w:rsidRPr="00187A8F">
              <w:rPr>
                <w:lang w:val="fr-FR"/>
                <w:rPrChange w:id="29" w:author="AS CHAZEL" w:date="2017-12-05T18:46:00Z">
                  <w:rPr/>
                </w:rPrChange>
              </w:rPr>
              <w:t xml:space="preserve"> </w:t>
            </w:r>
            <w:proofErr w:type="spellStart"/>
            <w:r w:rsidRPr="00187A8F">
              <w:rPr>
                <w:lang w:val="fr-FR"/>
                <w:rPrChange w:id="30" w:author="AS CHAZEL" w:date="2017-12-05T18:46:00Z">
                  <w:rPr/>
                </w:rPrChange>
              </w:rPr>
              <w:t>Committee</w:t>
            </w:r>
            <w:proofErr w:type="spellEnd"/>
            <w:r w:rsidRPr="00187A8F">
              <w:rPr>
                <w:lang w:val="fr-FR"/>
                <w:rPrChange w:id="31" w:author="AS CHAZEL" w:date="2017-12-05T18:46:00Z">
                  <w:rPr/>
                </w:rPrChange>
              </w:rPr>
              <w:t xml:space="preserve"> for </w:t>
            </w:r>
            <w:proofErr w:type="spellStart"/>
            <w:r w:rsidRPr="00187A8F">
              <w:rPr>
                <w:lang w:val="fr-FR"/>
                <w:rPrChange w:id="32" w:author="AS CHAZEL" w:date="2017-12-05T18:46:00Z">
                  <w:rPr/>
                </w:rPrChange>
              </w:rPr>
              <w:t>Electrotechnical</w:t>
            </w:r>
            <w:proofErr w:type="spellEnd"/>
            <w:r w:rsidRPr="00187A8F">
              <w:rPr>
                <w:lang w:val="fr-FR"/>
                <w:rPrChange w:id="33" w:author="AS CHAZEL" w:date="2017-12-05T18:46:00Z">
                  <w:rPr/>
                </w:rPrChange>
              </w:rPr>
              <w:t xml:space="preserve"> </w:t>
            </w:r>
            <w:proofErr w:type="spellStart"/>
            <w:r w:rsidRPr="00187A8F">
              <w:rPr>
                <w:lang w:val="fr-FR"/>
                <w:rPrChange w:id="34" w:author="AS CHAZEL" w:date="2017-12-05T18:46:00Z">
                  <w:rPr/>
                </w:rPrChange>
              </w:rPr>
              <w:t>Standardization</w:t>
            </w:r>
            <w:proofErr w:type="spellEnd"/>
            <w:r w:rsidRPr="00187A8F">
              <w:rPr>
                <w:lang w:val="fr-FR"/>
                <w:rPrChange w:id="35" w:author="AS CHAZEL" w:date="2017-12-05T18:46:00Z">
                  <w:rPr/>
                </w:rPrChange>
              </w:rPr>
              <w:t xml:space="preserve"> (Comité Européen de Normalisation Electrotechnique)</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GHz</w:t>
            </w:r>
          </w:p>
        </w:tc>
        <w:tc>
          <w:tcPr>
            <w:tcW w:w="7659" w:type="dxa"/>
          </w:tcPr>
          <w:p w:rsidR="006E5FCE" w:rsidRPr="006E5FCE" w:rsidRDefault="006E5FCE" w:rsidP="006E5FCE">
            <w:pPr>
              <w:pStyle w:val="ECCTabletext"/>
            </w:pPr>
            <w:r>
              <w:t>Gigahertz</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SIL</w:t>
            </w:r>
          </w:p>
        </w:tc>
        <w:tc>
          <w:tcPr>
            <w:tcW w:w="7659" w:type="dxa"/>
          </w:tcPr>
          <w:p w:rsidR="006E5FCE" w:rsidRPr="006E5FCE" w:rsidRDefault="006E5FCE" w:rsidP="006E5FCE">
            <w:pPr>
              <w:pStyle w:val="ECCTabletext"/>
            </w:pPr>
            <w:r w:rsidRPr="006C6044">
              <w:t>Safety Integrity Level</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RF</w:t>
            </w:r>
          </w:p>
        </w:tc>
        <w:tc>
          <w:tcPr>
            <w:tcW w:w="7659" w:type="dxa"/>
          </w:tcPr>
          <w:p w:rsidR="006E5FCE" w:rsidRPr="006E5FCE" w:rsidRDefault="006E5FCE" w:rsidP="006E5FCE">
            <w:pPr>
              <w:pStyle w:val="ECCTabletext"/>
            </w:pPr>
            <w:r>
              <w:t>Radio Frequency</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 xml:space="preserve">AP </w:t>
            </w:r>
          </w:p>
        </w:tc>
        <w:tc>
          <w:tcPr>
            <w:tcW w:w="7659" w:type="dxa"/>
          </w:tcPr>
          <w:p w:rsidR="006E5FCE" w:rsidRPr="006E5FCE" w:rsidRDefault="006E5FCE" w:rsidP="006E5FCE">
            <w:pPr>
              <w:pStyle w:val="ECCTabletext"/>
            </w:pPr>
            <w:r>
              <w:t>Access Point</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LOS</w:t>
            </w:r>
          </w:p>
        </w:tc>
        <w:tc>
          <w:tcPr>
            <w:tcW w:w="7659" w:type="dxa"/>
          </w:tcPr>
          <w:p w:rsidR="006E5FCE" w:rsidRPr="006E5FCE" w:rsidRDefault="006E5FCE" w:rsidP="006E5FCE">
            <w:pPr>
              <w:pStyle w:val="ECCTabletext"/>
            </w:pPr>
            <w:r>
              <w:t>Line Of Sight</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NLOS</w:t>
            </w:r>
          </w:p>
        </w:tc>
        <w:tc>
          <w:tcPr>
            <w:tcW w:w="7659" w:type="dxa"/>
          </w:tcPr>
          <w:p w:rsidR="006E5FCE" w:rsidRPr="006E5FCE" w:rsidRDefault="006E5FCE" w:rsidP="006E5FCE">
            <w:pPr>
              <w:pStyle w:val="ECCTabletext"/>
            </w:pPr>
            <w:r>
              <w:t xml:space="preserve">Near </w:t>
            </w:r>
            <w:r w:rsidRPr="006E5FCE">
              <w:t>Line Of Sight</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EM</w:t>
            </w:r>
          </w:p>
        </w:tc>
        <w:tc>
          <w:tcPr>
            <w:tcW w:w="7659" w:type="dxa"/>
          </w:tcPr>
          <w:p w:rsidR="006E5FCE" w:rsidRPr="006E5FCE" w:rsidRDefault="006E5FCE" w:rsidP="006E5FCE">
            <w:pPr>
              <w:pStyle w:val="ECCTabletext"/>
            </w:pPr>
            <w:r>
              <w:t>Electromagnetic</w:t>
            </w:r>
          </w:p>
        </w:tc>
      </w:tr>
      <w:tr w:rsidR="006E5FCE" w:rsidRPr="00114121"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MIMO</w:t>
            </w:r>
          </w:p>
        </w:tc>
        <w:tc>
          <w:tcPr>
            <w:tcW w:w="7659" w:type="dxa"/>
          </w:tcPr>
          <w:p w:rsidR="006E5FCE" w:rsidRPr="006E5FCE" w:rsidRDefault="006E5FCE" w:rsidP="006E5FCE">
            <w:pPr>
              <w:pStyle w:val="ECCTabletext"/>
            </w:pPr>
            <w:r>
              <w:t>Multiple Input Multiple Output</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rsidRPr="00A33A1A">
              <w:t>CSMA/CA</w:t>
            </w:r>
          </w:p>
        </w:tc>
        <w:tc>
          <w:tcPr>
            <w:tcW w:w="7659" w:type="dxa"/>
          </w:tcPr>
          <w:p w:rsidR="006E5FCE" w:rsidRPr="006E5FCE" w:rsidRDefault="006E5FCE" w:rsidP="006E5FCE">
            <w:pPr>
              <w:pStyle w:val="ECCTabletext"/>
            </w:pPr>
            <w:r w:rsidRPr="006E5FCE">
              <w:t>Carrier-sense multiple access with collision avoidance</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MAC</w:t>
            </w:r>
          </w:p>
        </w:tc>
        <w:tc>
          <w:tcPr>
            <w:tcW w:w="7659" w:type="dxa"/>
          </w:tcPr>
          <w:p w:rsidR="006E5FCE" w:rsidRPr="006E5FCE" w:rsidRDefault="006E5FCE" w:rsidP="006E5FCE">
            <w:pPr>
              <w:pStyle w:val="ECCTabletext"/>
            </w:pPr>
            <w:r w:rsidRPr="006E5FCE">
              <w:t>media access control</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BBDR</w:t>
            </w:r>
          </w:p>
        </w:tc>
        <w:tc>
          <w:tcPr>
            <w:tcW w:w="7659" w:type="dxa"/>
          </w:tcPr>
          <w:p w:rsidR="006E5FCE" w:rsidRPr="006E5FCE" w:rsidRDefault="006E5FCE" w:rsidP="006E5FCE">
            <w:pPr>
              <w:pStyle w:val="ECCTabletext"/>
            </w:pPr>
            <w:r>
              <w:t>B</w:t>
            </w:r>
            <w:r w:rsidRPr="006E5FCE">
              <w:t>road-Band Disaster Relief</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proofErr w:type="spellStart"/>
            <w:r>
              <w:t>e.i.r.p</w:t>
            </w:r>
            <w:proofErr w:type="spellEnd"/>
            <w:r>
              <w:t>.</w:t>
            </w:r>
          </w:p>
        </w:tc>
        <w:tc>
          <w:tcPr>
            <w:tcW w:w="7659" w:type="dxa"/>
          </w:tcPr>
          <w:p w:rsidR="006E5FCE" w:rsidRPr="006E5FCE" w:rsidRDefault="006E5FCE" w:rsidP="006E5FCE">
            <w:pPr>
              <w:pStyle w:val="ECCTabletext"/>
            </w:pPr>
            <w:r w:rsidRPr="006E5FCE">
              <w:t xml:space="preserve">Equivalent </w:t>
            </w:r>
            <w:proofErr w:type="spellStart"/>
            <w:r w:rsidRPr="006E5FCE">
              <w:t>Isotropically</w:t>
            </w:r>
            <w:proofErr w:type="spellEnd"/>
            <w:r w:rsidRPr="006E5FCE">
              <w:t xml:space="preserve"> Radiated Power</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RLAN</w:t>
            </w:r>
          </w:p>
        </w:tc>
        <w:tc>
          <w:tcPr>
            <w:tcW w:w="7659" w:type="dxa"/>
          </w:tcPr>
          <w:p w:rsidR="006E5FCE" w:rsidRPr="006E5FCE" w:rsidRDefault="006E5FCE" w:rsidP="006E5FCE">
            <w:pPr>
              <w:pStyle w:val="ECCTabletext"/>
            </w:pPr>
            <w:r w:rsidRPr="006E5FCE">
              <w:t>Radio Local Area Network</w:t>
            </w:r>
          </w:p>
        </w:tc>
      </w:tr>
      <w:tr w:rsidR="006E5FCE" w:rsidRPr="00A33A1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V2V</w:t>
            </w:r>
          </w:p>
        </w:tc>
        <w:tc>
          <w:tcPr>
            <w:tcW w:w="7659" w:type="dxa"/>
          </w:tcPr>
          <w:p w:rsidR="006E5FCE" w:rsidRPr="006E5FCE" w:rsidRDefault="006E5FCE" w:rsidP="006E5FCE">
            <w:pPr>
              <w:pStyle w:val="ECCTabletext"/>
            </w:pPr>
            <w:r>
              <w:t>Vehicle-to-Vehicle</w:t>
            </w:r>
          </w:p>
        </w:tc>
      </w:tr>
      <w:tr w:rsidR="006E5FCE" w:rsidRPr="00A33A1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V2I</w:t>
            </w:r>
          </w:p>
        </w:tc>
        <w:tc>
          <w:tcPr>
            <w:tcW w:w="7659" w:type="dxa"/>
          </w:tcPr>
          <w:p w:rsidR="006E5FCE" w:rsidRPr="006E5FCE" w:rsidRDefault="006E5FCE" w:rsidP="006E5FCE">
            <w:pPr>
              <w:pStyle w:val="ECCTabletext"/>
            </w:pPr>
            <w:r w:rsidRPr="008A0EE0">
              <w:t>Vehicle-to-</w:t>
            </w:r>
            <w:r w:rsidRPr="006E5FCE">
              <w:t>Infrastructure</w:t>
            </w:r>
          </w:p>
        </w:tc>
      </w:tr>
      <w:tr w:rsidR="006E5FCE" w:rsidRPr="00A33A1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lastRenderedPageBreak/>
              <w:t>LTE</w:t>
            </w:r>
          </w:p>
        </w:tc>
        <w:tc>
          <w:tcPr>
            <w:tcW w:w="7659" w:type="dxa"/>
          </w:tcPr>
          <w:p w:rsidR="006E5FCE" w:rsidRPr="006E5FCE" w:rsidRDefault="006E5FCE" w:rsidP="006E5FCE">
            <w:pPr>
              <w:pStyle w:val="ECCTabletext"/>
            </w:pPr>
            <w:r>
              <w:t>Long Term Evolution</w:t>
            </w:r>
          </w:p>
        </w:tc>
      </w:tr>
      <w:tr w:rsidR="006E5FCE" w:rsidRPr="00A33A1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DCC</w:t>
            </w:r>
          </w:p>
        </w:tc>
        <w:tc>
          <w:tcPr>
            <w:tcW w:w="7659" w:type="dxa"/>
          </w:tcPr>
          <w:p w:rsidR="006E5FCE" w:rsidRPr="006E5FCE" w:rsidRDefault="006E5FCE" w:rsidP="006E5FCE">
            <w:pPr>
              <w:pStyle w:val="ECCTabletext"/>
            </w:pPr>
            <w:r w:rsidRPr="00A94B53">
              <w:t>de</w:t>
            </w:r>
            <w:r w:rsidRPr="006E5FCE">
              <w:t xml:space="preserve">centralised congestion control </w:t>
            </w:r>
          </w:p>
        </w:tc>
      </w:tr>
      <w:tr w:rsidR="006E5FCE" w:rsidRPr="00A33A1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BFWA</w:t>
            </w:r>
          </w:p>
        </w:tc>
        <w:tc>
          <w:tcPr>
            <w:tcW w:w="7659" w:type="dxa"/>
          </w:tcPr>
          <w:p w:rsidR="006E5FCE" w:rsidRPr="006E5FCE" w:rsidRDefault="006E5FCE" w:rsidP="006E5FCE">
            <w:pPr>
              <w:pStyle w:val="ECCTabletext"/>
            </w:pPr>
            <w:r w:rsidRPr="006E5FCE">
              <w:t>Broadband Fixed Wireless Access</w:t>
            </w:r>
          </w:p>
        </w:tc>
      </w:tr>
      <w:tr w:rsidR="006E5FCE" w:rsidRPr="00A33A1A"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PC</w:t>
            </w:r>
          </w:p>
        </w:tc>
        <w:tc>
          <w:tcPr>
            <w:tcW w:w="7659" w:type="dxa"/>
          </w:tcPr>
          <w:p w:rsidR="006E5FCE" w:rsidRPr="006E5FCE" w:rsidRDefault="006E5FCE" w:rsidP="006E5FCE">
            <w:pPr>
              <w:pStyle w:val="ECCTabletext"/>
            </w:pPr>
            <w:r>
              <w:t>Personal Computer</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rsidRPr="003C6E45">
              <w:t>MFCN</w:t>
            </w:r>
          </w:p>
        </w:tc>
        <w:tc>
          <w:tcPr>
            <w:tcW w:w="7659" w:type="dxa"/>
          </w:tcPr>
          <w:p w:rsidR="006E5FCE" w:rsidRPr="006E5FCE" w:rsidRDefault="006E5FCE" w:rsidP="006E5FCE">
            <w:pPr>
              <w:pStyle w:val="ECCTabletext"/>
            </w:pPr>
            <w:r w:rsidRPr="006E5FCE">
              <w:t>mobile/fixed communications networks</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TPC</w:t>
            </w:r>
          </w:p>
        </w:tc>
        <w:tc>
          <w:tcPr>
            <w:tcW w:w="7659" w:type="dxa"/>
          </w:tcPr>
          <w:p w:rsidR="006E5FCE" w:rsidRPr="006E5FCE" w:rsidRDefault="006E5FCE" w:rsidP="006E5FCE">
            <w:pPr>
              <w:pStyle w:val="ECCTabletext"/>
            </w:pPr>
            <w:r w:rsidRPr="00FD2501">
              <w:t xml:space="preserve">Transmit </w:t>
            </w:r>
            <w:r w:rsidRPr="006E5FCE">
              <w:t>power control</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V2X</w:t>
            </w:r>
          </w:p>
        </w:tc>
        <w:tc>
          <w:tcPr>
            <w:tcW w:w="7659" w:type="dxa"/>
          </w:tcPr>
          <w:p w:rsidR="006E5FCE" w:rsidRPr="006E5FCE" w:rsidRDefault="006E5FCE" w:rsidP="006E5FCE">
            <w:pPr>
              <w:pStyle w:val="ECCTabletext"/>
            </w:pPr>
            <w:r w:rsidRPr="001374ED">
              <w:t>Vehicle-to-Everything</w:t>
            </w:r>
          </w:p>
        </w:tc>
      </w:tr>
      <w:tr w:rsidR="006E5FCE"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MNO</w:t>
            </w:r>
          </w:p>
        </w:tc>
        <w:tc>
          <w:tcPr>
            <w:tcW w:w="7659" w:type="dxa"/>
          </w:tcPr>
          <w:p w:rsidR="006E5FCE" w:rsidRPr="006E5FCE" w:rsidRDefault="006E5FCE" w:rsidP="006E5FCE">
            <w:pPr>
              <w:pStyle w:val="ECCTabletext"/>
            </w:pPr>
            <w:r w:rsidRPr="006E5FCE">
              <w:t>mobile network operator</w:t>
            </w:r>
          </w:p>
        </w:tc>
      </w:tr>
      <w:tr w:rsidR="006E5FCE" w:rsidRPr="00F911C9"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D2D</w:t>
            </w:r>
          </w:p>
        </w:tc>
        <w:tc>
          <w:tcPr>
            <w:tcW w:w="7659" w:type="dxa"/>
          </w:tcPr>
          <w:p w:rsidR="006E5FCE" w:rsidRPr="006E5FCE" w:rsidRDefault="006E5FCE" w:rsidP="006E5FCE">
            <w:pPr>
              <w:pStyle w:val="ECCTabletext"/>
            </w:pPr>
            <w:r w:rsidRPr="00F911C9">
              <w:t>direct-device-to-device</w:t>
            </w:r>
          </w:p>
        </w:tc>
      </w:tr>
      <w:tr w:rsidR="006E5FCE" w:rsidRPr="00F911C9"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GNSS</w:t>
            </w:r>
          </w:p>
        </w:tc>
        <w:tc>
          <w:tcPr>
            <w:tcW w:w="7659" w:type="dxa"/>
          </w:tcPr>
          <w:p w:rsidR="006E5FCE" w:rsidRPr="006E5FCE" w:rsidRDefault="006E5FCE" w:rsidP="006E5FCE">
            <w:pPr>
              <w:pStyle w:val="ECCTabletext"/>
            </w:pPr>
            <w:r w:rsidRPr="006E5FCE">
              <w:t>Global Navigation Satellite System</w:t>
            </w:r>
          </w:p>
        </w:tc>
      </w:tr>
      <w:tr w:rsidR="006E5FCE" w:rsidRPr="00F911C9" w:rsidTr="006E5FCE">
        <w:tblPrEx>
          <w:tblLook w:val="04A0" w:firstRow="1" w:lastRow="0" w:firstColumn="1" w:lastColumn="0" w:noHBand="0" w:noVBand="1"/>
        </w:tblPrEx>
        <w:trPr>
          <w:trHeight w:val="317"/>
        </w:trPr>
        <w:tc>
          <w:tcPr>
            <w:tcW w:w="2088" w:type="dxa"/>
          </w:tcPr>
          <w:p w:rsidR="006E5FCE" w:rsidRPr="006E5FCE" w:rsidRDefault="006E5FCE" w:rsidP="006E5FCE">
            <w:pPr>
              <w:pStyle w:val="ECCTabletext"/>
            </w:pPr>
            <w:r>
              <w:t>LAA</w:t>
            </w:r>
          </w:p>
        </w:tc>
        <w:tc>
          <w:tcPr>
            <w:tcW w:w="7659" w:type="dxa"/>
          </w:tcPr>
          <w:p w:rsidR="006E5FCE" w:rsidRPr="006E5FCE" w:rsidRDefault="006E5FCE" w:rsidP="006E5FCE">
            <w:pPr>
              <w:pStyle w:val="ECCTabletext"/>
            </w:pPr>
            <w:r w:rsidRPr="006E5FCE">
              <w:t>License Assisted Access</w:t>
            </w:r>
          </w:p>
        </w:tc>
      </w:tr>
    </w:tbl>
    <w:p w:rsidR="00797D4C" w:rsidRPr="00BC03FD" w:rsidRDefault="00797D4C" w:rsidP="009465E0">
      <w:pPr>
        <w:pStyle w:val="Heading1"/>
        <w:rPr>
          <w:lang w:val="en-GB"/>
        </w:rPr>
      </w:pPr>
      <w:bookmarkStart w:id="36" w:name="_Toc502923586"/>
      <w:r w:rsidRPr="00CA5782">
        <w:rPr>
          <w:rStyle w:val="ECCParagraph"/>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36"/>
    </w:p>
    <w:p w:rsidR="00E17548" w:rsidRDefault="00E17548" w:rsidP="00FD2FC7">
      <w:r w:rsidRPr="00E17548">
        <w:t xml:space="preserve">Urban Rail </w:t>
      </w:r>
      <w:r w:rsidR="006E5FCE">
        <w:t>S</w:t>
      </w:r>
      <w:r w:rsidRPr="00E17548">
        <w:t>ystems</w:t>
      </w:r>
      <w:r w:rsidR="006E5FCE">
        <w:t xml:space="preserve"> (URS)</w:t>
      </w:r>
      <w:r w:rsidRPr="00E17548">
        <w:t xml:space="preserve">, e.g. mass transit metro-type lines using CBTC – Communication Based Train Control - are efficient urban public transport systems in major cities. Their </w:t>
      </w:r>
      <w:r w:rsidR="009E522F">
        <w:t>safety-of-operation</w:t>
      </w:r>
      <w:r w:rsidRPr="00E17548">
        <w:t xml:space="preserve"> and their operational performances (mainly low headway between trains and high number of passengers carried and exchanged along the line) depend on minimum radio communications </w:t>
      </w:r>
      <w:proofErr w:type="gramStart"/>
      <w:r w:rsidRPr="00E17548">
        <w:t>performances,</w:t>
      </w:r>
      <w:proofErr w:type="gramEnd"/>
      <w:r w:rsidRPr="00E17548">
        <w:t xml:space="preserve"> therefore they need access to spectrum with conditions ensuring these performances and the required level of </w:t>
      </w:r>
      <w:r>
        <w:t xml:space="preserve">urban rail related </w:t>
      </w:r>
      <w:r w:rsidRPr="00E17548">
        <w:t>safety of operations. The European urban rail sector targets the 5</w:t>
      </w:r>
      <w:r>
        <w:t xml:space="preserve">.855-5.925 </w:t>
      </w:r>
      <w:r w:rsidRPr="00E17548">
        <w:t xml:space="preserve">GHz band, as explained in ETSI system reference document TR 103 111 </w:t>
      </w:r>
      <w:r w:rsidR="00187A8F">
        <w:fldChar w:fldCharType="begin"/>
      </w:r>
      <w:r w:rsidR="00867F07">
        <w:instrText xml:space="preserve"> REF _Ref477169770 \n \h </w:instrText>
      </w:r>
      <w:r w:rsidR="00187A8F">
        <w:fldChar w:fldCharType="separate"/>
      </w:r>
      <w:r w:rsidR="001D13F7">
        <w:t>[1]</w:t>
      </w:r>
      <w:r w:rsidR="00187A8F">
        <w:fldChar w:fldCharType="end"/>
      </w:r>
      <w:r w:rsidRPr="00E17548">
        <w:t xml:space="preserve">. </w:t>
      </w:r>
    </w:p>
    <w:p w:rsidR="00E17548" w:rsidRDefault="00E17548" w:rsidP="00FD2FC7">
      <w:r w:rsidRPr="00E17548">
        <w:t>Th</w:t>
      </w:r>
      <w:r>
        <w:t>is</w:t>
      </w:r>
      <w:r w:rsidRPr="00E17548">
        <w:t xml:space="preserve"> band is already used in several European countries for more than 15 years with agreement of </w:t>
      </w:r>
      <w:r w:rsidR="0038219F">
        <w:t xml:space="preserve">national or metropolitan </w:t>
      </w:r>
      <w:r w:rsidRPr="00E17548">
        <w:t>regulator</w:t>
      </w:r>
      <w:r>
        <w:t>s</w:t>
      </w:r>
      <w:r w:rsidRPr="00E17548">
        <w:t xml:space="preserve">. </w:t>
      </w:r>
    </w:p>
    <w:p w:rsidR="00E17548" w:rsidRDefault="00E17548" w:rsidP="00FD2FC7">
      <w:r>
        <w:t>T</w:t>
      </w:r>
      <w:r w:rsidRPr="00E17548">
        <w:t>he ECC Decision (08)01</w:t>
      </w:r>
      <w:r w:rsidR="00867F07">
        <w:t xml:space="preserve"> </w:t>
      </w:r>
      <w:r w:rsidR="00187A8F">
        <w:fldChar w:fldCharType="begin"/>
      </w:r>
      <w:r w:rsidR="00867F07">
        <w:instrText xml:space="preserve"> REF _Ref477169941 \n \h </w:instrText>
      </w:r>
      <w:r w:rsidR="00187A8F">
        <w:fldChar w:fldCharType="separate"/>
      </w:r>
      <w:r w:rsidR="001D13F7">
        <w:t>[2]</w:t>
      </w:r>
      <w:r w:rsidR="00187A8F">
        <w:fldChar w:fldCharType="end"/>
      </w:r>
      <w:r w:rsidRPr="00E17548">
        <w:t xml:space="preserve"> identif</w:t>
      </w:r>
      <w:r>
        <w:t>ies</w:t>
      </w:r>
      <w:r w:rsidRPr="00E17548">
        <w:t xml:space="preserve"> the </w:t>
      </w:r>
      <w:r>
        <w:t xml:space="preserve">frequency band </w:t>
      </w:r>
      <w:r w:rsidRPr="00E17548">
        <w:t xml:space="preserve">5905-5925 MHz for use of Intelligent </w:t>
      </w:r>
      <w:r w:rsidR="006E5FCE">
        <w:t>T</w:t>
      </w:r>
      <w:r w:rsidRPr="00E17548">
        <w:t xml:space="preserve">ransport </w:t>
      </w:r>
      <w:r w:rsidR="006E5FCE">
        <w:t>S</w:t>
      </w:r>
      <w:r w:rsidRPr="00E17548">
        <w:t>ystem</w:t>
      </w:r>
      <w:r w:rsidR="006E5FCE">
        <w:t>s (ITS)</w:t>
      </w:r>
      <w:r w:rsidRPr="00E17548">
        <w:t xml:space="preserve">, </w:t>
      </w:r>
      <w:r>
        <w:t xml:space="preserve">and </w:t>
      </w:r>
      <w:r w:rsidRPr="00E17548">
        <w:t xml:space="preserve">the Commission Decision 2008/671/EC </w:t>
      </w:r>
      <w:r w:rsidR="00187A8F">
        <w:fldChar w:fldCharType="begin"/>
      </w:r>
      <w:r w:rsidR="00506E65">
        <w:instrText xml:space="preserve"> REF _Ref477170062 \n \h </w:instrText>
      </w:r>
      <w:r w:rsidR="00187A8F">
        <w:fldChar w:fldCharType="separate"/>
      </w:r>
      <w:r w:rsidR="001D13F7">
        <w:t>[5]</w:t>
      </w:r>
      <w:r w:rsidR="00187A8F">
        <w:fldChar w:fldCharType="end"/>
      </w:r>
      <w:r>
        <w:t xml:space="preserve"> </w:t>
      </w:r>
      <w:r w:rsidRPr="00E17548">
        <w:t xml:space="preserve">is currently limited to the frequency range 5875-5905 </w:t>
      </w:r>
      <w:proofErr w:type="spellStart"/>
      <w:r w:rsidRPr="00E17548">
        <w:t>MHz</w:t>
      </w:r>
      <w:r>
        <w:t>.</w:t>
      </w:r>
      <w:proofErr w:type="spellEnd"/>
      <w:r>
        <w:t xml:space="preserve"> </w:t>
      </w:r>
      <w:r w:rsidR="00C031BA" w:rsidRPr="00C031BA">
        <w:t>The automotive industry is making substantial progress in view of EU-wide deployment of ITS in 2019 in the 5.9 GHz ranger and connected and automated vehicles will heavily rely on this service notably for safety-related features.</w:t>
      </w:r>
    </w:p>
    <w:p w:rsidR="006C2E0B" w:rsidRDefault="00FD2FC7" w:rsidP="00FD2FC7">
      <w:r w:rsidRPr="00FD2FC7">
        <w:rPr>
          <w:lang w:val="en-US"/>
        </w:rPr>
        <w:t>To make sure that CBTC messages can be transmitted sustainably and independently from the underlying communications technology which could be subject to change, most of CBTC systems operators are currently “technology” neutral</w:t>
      </w:r>
      <w:r>
        <w:t xml:space="preserve">. </w:t>
      </w:r>
    </w:p>
    <w:p w:rsidR="00FD2FC7" w:rsidRPr="00FD2FC7" w:rsidRDefault="00FD2FC7" w:rsidP="00FD2FC7">
      <w:pPr>
        <w:rPr>
          <w:lang w:val="en-US"/>
        </w:rPr>
      </w:pPr>
      <w:r w:rsidRPr="00FD2FC7">
        <w:rPr>
          <w:lang w:val="en-US"/>
        </w:rPr>
        <w:t xml:space="preserve">A stable legal environment - identifying </w:t>
      </w:r>
      <w:proofErr w:type="spellStart"/>
      <w:r w:rsidRPr="00FD2FC7">
        <w:rPr>
          <w:lang w:val="en-US"/>
        </w:rPr>
        <w:t>th</w:t>
      </w:r>
      <w:proofErr w:type="spellEnd"/>
      <w:r w:rsidR="00E17548">
        <w:t xml:space="preserve">e 5905-5925 MHz </w:t>
      </w:r>
      <w:r w:rsidRPr="00FD2FC7">
        <w:rPr>
          <w:lang w:val="en-US"/>
        </w:rPr>
        <w:t xml:space="preserve">band as one offering the highest priority for CBTC operation for medium to long range continuous communications with a trackside infrastructure would help ensuring continued safe operation of existing CBTC systems and future deployment of CBTC. </w:t>
      </w:r>
    </w:p>
    <w:p w:rsidR="00E17548" w:rsidRDefault="00E17548" w:rsidP="00E17548">
      <w:pPr>
        <w:rPr>
          <w:rStyle w:val="ECCParagraph"/>
        </w:rPr>
      </w:pPr>
    </w:p>
    <w:p w:rsidR="00E17548" w:rsidRDefault="00E17548" w:rsidP="00E17548">
      <w:pPr>
        <w:rPr>
          <w:rStyle w:val="ECCParagraph"/>
        </w:rPr>
      </w:pPr>
    </w:p>
    <w:p w:rsidR="008A54FC" w:rsidRDefault="008A54FC" w:rsidP="009465E0">
      <w:pPr>
        <w:pStyle w:val="Heading1"/>
      </w:pPr>
      <w:bookmarkStart w:id="37" w:name="_Toc380056498"/>
      <w:bookmarkStart w:id="38" w:name="_Toc380059749"/>
      <w:bookmarkStart w:id="39" w:name="_Toc380059786"/>
      <w:bookmarkStart w:id="40" w:name="_Toc396153637"/>
      <w:bookmarkStart w:id="41" w:name="_Toc396155266"/>
      <w:bookmarkStart w:id="42" w:name="_Toc396383864"/>
      <w:bookmarkStart w:id="43" w:name="_Toc396917297"/>
      <w:bookmarkStart w:id="44" w:name="_Toc396917346"/>
      <w:bookmarkStart w:id="45" w:name="_Toc396917408"/>
      <w:bookmarkStart w:id="46" w:name="_Toc396917461"/>
      <w:bookmarkStart w:id="47" w:name="_Toc396917628"/>
      <w:bookmarkStart w:id="48" w:name="_Toc396917643"/>
      <w:bookmarkStart w:id="49" w:name="_Toc396917748"/>
      <w:bookmarkStart w:id="50" w:name="_Toc502923587"/>
      <w:r w:rsidRPr="00BC03FD">
        <w:rPr>
          <w:lang w:val="en-GB"/>
        </w:rPr>
        <w:lastRenderedPageBreak/>
        <w:t>Definitions</w:t>
      </w:r>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71A9A" w:rsidRDefault="00771A9A" w:rsidP="00771A9A">
      <w:r>
        <w:t>The d</w:t>
      </w:r>
      <w:r w:rsidRPr="00771A9A">
        <w:t>efinitions used by the regulatory framework (ITS, Urban Rail</w:t>
      </w:r>
      <w:r>
        <w:t xml:space="preserve"> systems</w:t>
      </w:r>
      <w:r w:rsidRPr="00771A9A">
        <w:t>, CBTC) have to be clear</w:t>
      </w:r>
      <w:r>
        <w:t>.</w:t>
      </w:r>
    </w:p>
    <w:tbl>
      <w:tblPr>
        <w:tblStyle w:val="ECCTable-redheader"/>
        <w:tblW w:w="5000" w:type="pct"/>
        <w:tblInd w:w="0" w:type="dxa"/>
        <w:tblLook w:val="04A0" w:firstRow="1" w:lastRow="0" w:firstColumn="1" w:lastColumn="0" w:noHBand="0" w:noVBand="1"/>
      </w:tblPr>
      <w:tblGrid>
        <w:gridCol w:w="3227"/>
        <w:gridCol w:w="6628"/>
      </w:tblGrid>
      <w:tr w:rsidR="00506E65" w:rsidRPr="00DE044E" w:rsidTr="00506E65">
        <w:trPr>
          <w:cnfStyle w:val="100000000000" w:firstRow="1" w:lastRow="0" w:firstColumn="0" w:lastColumn="0" w:oddVBand="0" w:evenVBand="0" w:oddHBand="0" w:evenHBand="0" w:firstRowFirstColumn="0" w:firstRowLastColumn="0" w:lastRowFirstColumn="0" w:lastRowLastColumn="0"/>
        </w:trPr>
        <w:tc>
          <w:tcPr>
            <w:tcW w:w="1637" w:type="pct"/>
          </w:tcPr>
          <w:p w:rsidR="00506E65" w:rsidRPr="00DE044E" w:rsidRDefault="00506E65" w:rsidP="00506E65">
            <w:pPr>
              <w:pStyle w:val="ECCTableHeaderwhitefont"/>
            </w:pPr>
            <w:r w:rsidRPr="00DE044E">
              <w:t>T</w:t>
            </w:r>
            <w:r>
              <w:t>erm</w:t>
            </w:r>
          </w:p>
        </w:tc>
        <w:tc>
          <w:tcPr>
            <w:tcW w:w="3363" w:type="pct"/>
          </w:tcPr>
          <w:p w:rsidR="00506E65" w:rsidRPr="00506E65" w:rsidRDefault="00506E65" w:rsidP="00506E65">
            <w:pPr>
              <w:pStyle w:val="ECCTableHeaderwhitefont"/>
            </w:pPr>
            <w:r>
              <w:t>Definition</w:t>
            </w:r>
          </w:p>
        </w:tc>
      </w:tr>
      <w:tr w:rsidR="00506E65" w:rsidRPr="00BC03FD" w:rsidTr="00506E65">
        <w:trPr>
          <w:trHeight w:val="265"/>
        </w:trPr>
        <w:tc>
          <w:tcPr>
            <w:tcW w:w="1637" w:type="pct"/>
          </w:tcPr>
          <w:p w:rsidR="00506E65" w:rsidRPr="00506E65" w:rsidRDefault="00506E65" w:rsidP="00506E65">
            <w:pPr>
              <w:pStyle w:val="ECCTabletext"/>
            </w:pPr>
            <w:r w:rsidRPr="006F330E">
              <w:t>Communication-Based Train Control</w:t>
            </w:r>
            <w:r w:rsidRPr="00506E65">
              <w:t xml:space="preserve"> (CBTC)</w:t>
            </w:r>
          </w:p>
        </w:tc>
        <w:tc>
          <w:tcPr>
            <w:tcW w:w="3363" w:type="pct"/>
          </w:tcPr>
          <w:p w:rsidR="009E522F" w:rsidRDefault="009E522F" w:rsidP="009E522F">
            <w:pPr>
              <w:pStyle w:val="ECCTabletext"/>
            </w:pPr>
            <w:r w:rsidRPr="009E522F">
              <w:t xml:space="preserve">CBTC </w:t>
            </w:r>
            <w:r>
              <w:t xml:space="preserve">is using an </w:t>
            </w:r>
            <w:r w:rsidRPr="009E522F">
              <w:t>applicative protocol for railway signalling, ATP and ATO for railway lines excluded from the scope of the railway interoperability</w:t>
            </w:r>
            <w:r>
              <w:t xml:space="preserve"> [21]</w:t>
            </w:r>
            <w:r w:rsidRPr="009E522F">
              <w:t xml:space="preserve"> and segregated from road and pedestrian traffic</w:t>
            </w:r>
            <w:r>
              <w:t xml:space="preserve">. </w:t>
            </w:r>
          </w:p>
          <w:p w:rsidR="00506E65" w:rsidRPr="00506E65" w:rsidRDefault="00506E65" w:rsidP="00506E65">
            <w:pPr>
              <w:pStyle w:val="ECCTabletext"/>
            </w:pPr>
            <w:r w:rsidRPr="006F330E">
              <w:t>CBTC is a wireless Automatic Train Control (ATC) system, more flexible and cost efficient than traditional ATC.</w:t>
            </w:r>
          </w:p>
          <w:p w:rsidR="007D3883" w:rsidRDefault="00506E65" w:rsidP="00506E65">
            <w:pPr>
              <w:pStyle w:val="ECCTabletext"/>
            </w:pPr>
            <w:r w:rsidRPr="00EF6053">
              <w:t>CBTC has been standardised</w:t>
            </w:r>
            <w:r w:rsidR="0038219F">
              <w:t>:</w:t>
            </w:r>
          </w:p>
          <w:p w:rsidR="00506E65" w:rsidRPr="00506E65" w:rsidRDefault="00577C29" w:rsidP="00577C29">
            <w:pPr>
              <w:pStyle w:val="ECCTabletext"/>
            </w:pPr>
            <w:r>
              <w:t xml:space="preserve">1. </w:t>
            </w:r>
            <w:r w:rsidR="00506E65" w:rsidRPr="00EF6053">
              <w:t xml:space="preserve">by the IEEE in IEEE 1474 </w:t>
            </w:r>
            <w:r w:rsidR="00187A8F">
              <w:fldChar w:fldCharType="begin"/>
            </w:r>
            <w:r w:rsidR="00E43F95">
              <w:instrText xml:space="preserve"> REF _Ref477170972 \n \h </w:instrText>
            </w:r>
            <w:r w:rsidR="00187A8F">
              <w:fldChar w:fldCharType="separate"/>
            </w:r>
            <w:r w:rsidR="001D13F7">
              <w:t>[8]</w:t>
            </w:r>
            <w:r w:rsidR="00187A8F">
              <w:fldChar w:fldCharType="end"/>
            </w:r>
            <w:r w:rsidR="00506E65" w:rsidRPr="00EF6053">
              <w:t xml:space="preserve">, </w:t>
            </w:r>
            <w:r w:rsidR="00506E65" w:rsidRPr="00506E65">
              <w:t>which gives the following definition:</w:t>
            </w:r>
          </w:p>
          <w:p w:rsidR="00506E65" w:rsidRPr="00506E65" w:rsidRDefault="00506E65" w:rsidP="00506E65">
            <w:pPr>
              <w:pStyle w:val="ECCTabletext"/>
            </w:pPr>
            <w:r w:rsidRPr="00EF6053">
              <w:t>A CBTC system is a continuous, automatic train control system utili</w:t>
            </w:r>
            <w:r w:rsidRPr="00506E65">
              <w:t>sing</w:t>
            </w:r>
          </w:p>
          <w:p w:rsidR="00506E65" w:rsidRPr="00EF6053" w:rsidRDefault="00506E65" w:rsidP="00506E65">
            <w:pPr>
              <w:pStyle w:val="ECCBulletsLv1"/>
            </w:pPr>
            <w:r w:rsidRPr="00EF6053">
              <w:t>high-resolution train location determination, independent of track circuits;</w:t>
            </w:r>
          </w:p>
          <w:p w:rsidR="00506E65" w:rsidRPr="00EF6053" w:rsidRDefault="00506E65" w:rsidP="00506E65">
            <w:pPr>
              <w:pStyle w:val="ECCBulletsLv1"/>
            </w:pPr>
            <w:r w:rsidRPr="00EF6053">
              <w:t>continuous, high-capacity, bidirectional train-to-wayside data communications;</w:t>
            </w:r>
          </w:p>
          <w:p w:rsidR="00506E65" w:rsidRPr="00EF6053" w:rsidRDefault="00506E65" w:rsidP="00506E65">
            <w:pPr>
              <w:pStyle w:val="ECCBulletsLv1"/>
            </w:pPr>
            <w:proofErr w:type="gramStart"/>
            <w:r w:rsidRPr="00EF6053">
              <w:t>and</w:t>
            </w:r>
            <w:proofErr w:type="gramEnd"/>
            <w:r w:rsidRPr="00EF6053">
              <w:t xml:space="preserve"> </w:t>
            </w:r>
            <w:proofErr w:type="spellStart"/>
            <w:r w:rsidRPr="00EF6053">
              <w:t>trainborne</w:t>
            </w:r>
            <w:proofErr w:type="spellEnd"/>
            <w:r w:rsidRPr="00EF6053">
              <w:t xml:space="preserve"> and wayside processors capable of implementing automatic train protection (ATP) functions, as well as optional automatic train operation (ATO) and automatic train supervision (ATS) functions. </w:t>
            </w:r>
          </w:p>
          <w:p w:rsidR="00506E65" w:rsidRPr="00653060" w:rsidRDefault="00577C29" w:rsidP="00577C29">
            <w:pPr>
              <w:pStyle w:val="ECCLetteredList"/>
              <w:numPr>
                <w:ilvl w:val="0"/>
                <w:numId w:val="0"/>
              </w:numPr>
              <w:rPr>
                <w:lang w:val="en-US"/>
              </w:rPr>
            </w:pPr>
            <w:r w:rsidRPr="00653060">
              <w:rPr>
                <w:lang w:val="en-US"/>
              </w:rPr>
              <w:t xml:space="preserve">2. </w:t>
            </w:r>
            <w:r w:rsidR="007D3883" w:rsidRPr="00653060">
              <w:rPr>
                <w:lang w:val="en-US"/>
              </w:rPr>
              <w:t xml:space="preserve">by the IEC in IEC 62290-1 </w:t>
            </w:r>
            <w:r w:rsidR="00187A8F">
              <w:fldChar w:fldCharType="begin"/>
            </w:r>
            <w:r w:rsidRPr="00653060">
              <w:rPr>
                <w:lang w:val="en-US"/>
              </w:rPr>
              <w:instrText xml:space="preserve"> REF _Ref477245217 \r \h </w:instrText>
            </w:r>
            <w:r w:rsidR="00187A8F">
              <w:fldChar w:fldCharType="separate"/>
            </w:r>
            <w:r w:rsidRPr="00653060">
              <w:rPr>
                <w:lang w:val="en-US"/>
              </w:rPr>
              <w:t>[18]</w:t>
            </w:r>
            <w:r w:rsidR="00187A8F">
              <w:fldChar w:fldCharType="end"/>
            </w:r>
            <w:r w:rsidR="007D3883" w:rsidRPr="00653060">
              <w:rPr>
                <w:lang w:val="en-US"/>
              </w:rPr>
              <w:t xml:space="preserve"> and IEC 62290-2 </w:t>
            </w:r>
            <w:r w:rsidR="00187A8F">
              <w:fldChar w:fldCharType="begin"/>
            </w:r>
            <w:r w:rsidRPr="00653060">
              <w:rPr>
                <w:lang w:val="en-US"/>
              </w:rPr>
              <w:instrText xml:space="preserve"> REF _Ref477245228 \r \h </w:instrText>
            </w:r>
            <w:r w:rsidR="00187A8F">
              <w:fldChar w:fldCharType="separate"/>
            </w:r>
            <w:r w:rsidRPr="00653060">
              <w:rPr>
                <w:lang w:val="en-US"/>
              </w:rPr>
              <w:t>[19]</w:t>
            </w:r>
            <w:r w:rsidR="00187A8F">
              <w:fldChar w:fldCharType="end"/>
            </w:r>
          </w:p>
          <w:p w:rsidR="00506E65" w:rsidRPr="00506E65" w:rsidRDefault="00506E65" w:rsidP="007D3883">
            <w:pPr>
              <w:pStyle w:val="ECCTabletext"/>
            </w:pPr>
            <w:r w:rsidRPr="00E17548">
              <w:t xml:space="preserve">CBTC is used in IEEE, whereas UGTMS is used in </w:t>
            </w:r>
            <w:commentRangeStart w:id="51"/>
            <w:r w:rsidRPr="00E17548">
              <w:t>IEC</w:t>
            </w:r>
            <w:commentRangeEnd w:id="51"/>
            <w:r w:rsidR="00F04F26">
              <w:rPr>
                <w:lang w:eastAsia="en-US"/>
              </w:rPr>
              <w:commentReference w:id="51"/>
            </w:r>
            <w:r w:rsidR="007D3883">
              <w:t>. UGTMS stands for Urban Guided Transit Managemen</w:t>
            </w:r>
            <w:r w:rsidR="007D3883" w:rsidRPr="007D3883">
              <w:t>t and Control/Command Systems</w:t>
            </w:r>
            <w:r w:rsidR="00577C29">
              <w:t>.</w:t>
            </w:r>
          </w:p>
        </w:tc>
      </w:tr>
      <w:tr w:rsidR="00506E65" w:rsidRPr="00BC03FD" w:rsidTr="00506E65">
        <w:trPr>
          <w:trHeight w:val="265"/>
        </w:trPr>
        <w:tc>
          <w:tcPr>
            <w:tcW w:w="1637" w:type="pct"/>
          </w:tcPr>
          <w:p w:rsidR="00506E65" w:rsidRPr="00506E65" w:rsidRDefault="00506E65" w:rsidP="00506E65">
            <w:pPr>
              <w:pStyle w:val="ECCTabletext"/>
            </w:pPr>
            <w:r w:rsidRPr="006F330E">
              <w:t>Data Communication System (DCS)</w:t>
            </w:r>
            <w:r w:rsidRPr="00506E65">
              <w:t xml:space="preserve"> </w:t>
            </w:r>
          </w:p>
        </w:tc>
        <w:tc>
          <w:tcPr>
            <w:tcW w:w="3363" w:type="pct"/>
          </w:tcPr>
          <w:p w:rsidR="00506E65" w:rsidRPr="00506E65" w:rsidRDefault="00506E65" w:rsidP="007D3883">
            <w:pPr>
              <w:pStyle w:val="ECCTabletext"/>
            </w:pPr>
            <w:r>
              <w:t>A g</w:t>
            </w:r>
            <w:r w:rsidRPr="00506E65">
              <w:t xml:space="preserve">lobal communication architecture into which </w:t>
            </w:r>
            <w:proofErr w:type="spellStart"/>
            <w:r w:rsidRPr="00506E65">
              <w:t>radiocommunication</w:t>
            </w:r>
            <w:proofErr w:type="spellEnd"/>
            <w:r w:rsidRPr="00506E65">
              <w:t xml:space="preserve"> links are </w:t>
            </w:r>
            <w:r w:rsidRPr="006F330E">
              <w:t>integrated</w:t>
            </w:r>
          </w:p>
        </w:tc>
      </w:tr>
      <w:tr w:rsidR="00506E65" w:rsidRPr="00BC03FD" w:rsidTr="00506E65">
        <w:trPr>
          <w:trHeight w:val="265"/>
        </w:trPr>
        <w:tc>
          <w:tcPr>
            <w:tcW w:w="1637" w:type="pct"/>
          </w:tcPr>
          <w:p w:rsidR="00506E65" w:rsidRPr="00506E65" w:rsidRDefault="00506E65" w:rsidP="00506E65">
            <w:pPr>
              <w:pStyle w:val="ECCTabletext"/>
            </w:pPr>
            <w:proofErr w:type="spellStart"/>
            <w:r>
              <w:t>OnBoard</w:t>
            </w:r>
            <w:proofErr w:type="spellEnd"/>
            <w:r>
              <w:t xml:space="preserve"> Unit (OBU)</w:t>
            </w:r>
            <w:r w:rsidRPr="00506E65">
              <w:t xml:space="preserve"> </w:t>
            </w:r>
          </w:p>
        </w:tc>
        <w:tc>
          <w:tcPr>
            <w:tcW w:w="3363" w:type="pct"/>
          </w:tcPr>
          <w:p w:rsidR="00506E65" w:rsidRPr="00506E65" w:rsidRDefault="00506E65" w:rsidP="00506E65">
            <w:pPr>
              <w:pStyle w:val="ECCTabletext"/>
            </w:pPr>
            <w:r w:rsidRPr="006F330E">
              <w:t>Antenna</w:t>
            </w:r>
            <w:r w:rsidRPr="00506E65">
              <w:t>, radio frequency accessories, radio transmitter and receiver, usually installed in an urban rail train</w:t>
            </w:r>
          </w:p>
        </w:tc>
      </w:tr>
      <w:tr w:rsidR="00506E65" w:rsidRPr="00BC03FD" w:rsidTr="00506E65">
        <w:trPr>
          <w:trHeight w:val="265"/>
        </w:trPr>
        <w:tc>
          <w:tcPr>
            <w:tcW w:w="1637" w:type="pct"/>
          </w:tcPr>
          <w:p w:rsidR="00506E65" w:rsidRPr="00506E65" w:rsidRDefault="00506E65" w:rsidP="00506E65">
            <w:pPr>
              <w:pStyle w:val="ECCTabletext"/>
            </w:pPr>
            <w:r w:rsidRPr="006F330E">
              <w:t>Track-Side</w:t>
            </w:r>
            <w:r w:rsidRPr="00506E65">
              <w:t xml:space="preserve"> Unit (TSU)</w:t>
            </w:r>
          </w:p>
        </w:tc>
        <w:tc>
          <w:tcPr>
            <w:tcW w:w="3363" w:type="pct"/>
          </w:tcPr>
          <w:p w:rsidR="00506E65" w:rsidRPr="00506E65" w:rsidRDefault="00506E65" w:rsidP="00506E65">
            <w:pPr>
              <w:pStyle w:val="ECCTabletext"/>
            </w:pPr>
            <w:r w:rsidRPr="006F330E">
              <w:t>Antenna</w:t>
            </w:r>
            <w:r w:rsidRPr="00506E65">
              <w:t>, radio frequency accessories, radio transmitter and receiver, usually fixed as part of the urban rail railway infrastructure.</w:t>
            </w:r>
          </w:p>
        </w:tc>
      </w:tr>
      <w:tr w:rsidR="00506E65" w:rsidRPr="00BC03FD" w:rsidTr="00506E65">
        <w:trPr>
          <w:trHeight w:val="265"/>
        </w:trPr>
        <w:tc>
          <w:tcPr>
            <w:tcW w:w="1637" w:type="pct"/>
          </w:tcPr>
          <w:p w:rsidR="00506E65" w:rsidRPr="00506E65" w:rsidRDefault="00506E65" w:rsidP="00506E65">
            <w:pPr>
              <w:pStyle w:val="ECCTabletext"/>
            </w:pPr>
            <w:r>
              <w:t>Urban Rail System</w:t>
            </w:r>
          </w:p>
        </w:tc>
        <w:tc>
          <w:tcPr>
            <w:tcW w:w="3363" w:type="pct"/>
          </w:tcPr>
          <w:p w:rsidR="00506E65" w:rsidRPr="00506E65" w:rsidRDefault="00506E65" w:rsidP="00506E65">
            <w:pPr>
              <w:pStyle w:val="ECCTabletext"/>
            </w:pPr>
            <w:r>
              <w:t>A d</w:t>
            </w:r>
            <w:r w:rsidRPr="00506E65">
              <w:t>efinition is provided in the CEN-CENELEC Guide 26</w:t>
            </w:r>
            <w:r w:rsidR="00577C29">
              <w:t xml:space="preserve"> </w:t>
            </w:r>
            <w:r w:rsidR="00187A8F">
              <w:fldChar w:fldCharType="begin"/>
            </w:r>
            <w:r w:rsidR="00577C29">
              <w:instrText xml:space="preserve"> REF _Ref477245270 \r \h </w:instrText>
            </w:r>
            <w:r w:rsidR="00187A8F">
              <w:fldChar w:fldCharType="separate"/>
            </w:r>
            <w:r w:rsidR="00577C29">
              <w:t>[20]</w:t>
            </w:r>
            <w:r w:rsidR="00187A8F">
              <w:fldChar w:fldCharType="end"/>
            </w:r>
            <w:r w:rsidRPr="00506E65">
              <w:t>.</w:t>
            </w:r>
          </w:p>
          <w:p w:rsidR="00D22E94" w:rsidRDefault="00506E65" w:rsidP="00165E15">
            <w:pPr>
              <w:pStyle w:val="ECCTabletext"/>
            </w:pPr>
            <w:r>
              <w:t xml:space="preserve">A </w:t>
            </w:r>
            <w:r w:rsidRPr="00506E65">
              <w:t xml:space="preserve">public transport systems permanently guided at least by one rail, intended for the operation of local, urban and suburban passenger services with self-propelled vehicles and operated either segregated or not from general road and pedestrian traffic. Urban Rail Systems are excluded from the scope of the Interoperability Directive </w:t>
            </w:r>
            <w:r w:rsidR="00D73C12">
              <w:t>2016/797/EU</w:t>
            </w:r>
            <w:r w:rsidR="006C4208">
              <w:t xml:space="preserve"> </w:t>
            </w:r>
            <w:r w:rsidR="00187A8F">
              <w:fldChar w:fldCharType="begin"/>
            </w:r>
            <w:r w:rsidR="006C4208">
              <w:instrText xml:space="preserve"> REF _Ref477245331 \r \h </w:instrText>
            </w:r>
            <w:r w:rsidR="00187A8F">
              <w:fldChar w:fldCharType="separate"/>
            </w:r>
            <w:r w:rsidR="006C4208">
              <w:t>[21]</w:t>
            </w:r>
            <w:r w:rsidR="00187A8F">
              <w:fldChar w:fldCharType="end"/>
            </w:r>
            <w:r w:rsidRPr="00506E65">
              <w:t>. Urban Rail Systems include Metros</w:t>
            </w:r>
            <w:r w:rsidR="008D0D99">
              <w:t xml:space="preserve"> and</w:t>
            </w:r>
            <w:r w:rsidRPr="00506E65">
              <w:t xml:space="preserve"> </w:t>
            </w:r>
            <w:r w:rsidR="00071C94">
              <w:t xml:space="preserve">suburban lines, </w:t>
            </w:r>
            <w:r w:rsidR="008D0D99">
              <w:t>which</w:t>
            </w:r>
            <w:r w:rsidRPr="00506E65">
              <w:t xml:space="preserve"> are intended only for the operation of local, urban or suburban passenger services, as well as railway undertakings operating solely on these networks.</w:t>
            </w:r>
            <w:r w:rsidR="00071C94">
              <w:t xml:space="preserve"> </w:t>
            </w:r>
          </w:p>
          <w:p w:rsidR="00506E65" w:rsidRDefault="004B1779" w:rsidP="00165E15">
            <w:pPr>
              <w:pStyle w:val="ECCTabletext"/>
            </w:pPr>
            <w:r>
              <w:t xml:space="preserve">The focus in this Report is on Metro and suburban lines using CBTC </w:t>
            </w:r>
            <w:r w:rsidR="00165E15">
              <w:t xml:space="preserve">applications </w:t>
            </w:r>
            <w:r>
              <w:t>and operating in the 5.9 GHz range</w:t>
            </w:r>
            <w:r w:rsidR="006D3C4E">
              <w:t xml:space="preserve">. </w:t>
            </w:r>
            <w:r>
              <w:t xml:space="preserve"> </w:t>
            </w:r>
            <w:r w:rsidR="006D3C4E" w:rsidRPr="006D3C4E">
              <w:t xml:space="preserve">CBTC systems are deployed on urban and suburban train on dedicated tracks. Tramways, tram </w:t>
            </w:r>
            <w:commentRangeStart w:id="52"/>
            <w:r w:rsidR="006D3C4E" w:rsidRPr="006D3C4E">
              <w:t>trains</w:t>
            </w:r>
            <w:commentRangeEnd w:id="52"/>
            <w:r w:rsidR="00D67E17">
              <w:rPr>
                <w:lang w:eastAsia="en-US"/>
              </w:rPr>
              <w:commentReference w:id="52"/>
            </w:r>
            <w:r w:rsidR="006D3C4E" w:rsidRPr="006D3C4E">
              <w:t xml:space="preserve"> and buses are not</w:t>
            </w:r>
            <w:r w:rsidR="006D3C4E">
              <w:t xml:space="preserve"> </w:t>
            </w:r>
            <w:r w:rsidR="006D3C4E" w:rsidRPr="006D3C4E">
              <w:t>covered by this system.</w:t>
            </w:r>
          </w:p>
          <w:p w:rsidR="00D81099" w:rsidRPr="00506E65" w:rsidRDefault="00D81099" w:rsidP="0038219F">
            <w:pPr>
              <w:pStyle w:val="ECCTabletext"/>
            </w:pPr>
            <w:r>
              <w:t xml:space="preserve">Note that systems not using CBTC and operating in the 5.9 GHz range can still use the spectrum as a normal ITS station. Tramways, tram trains and buses </w:t>
            </w:r>
            <w:r w:rsidR="0038219F">
              <w:t xml:space="preserve">can </w:t>
            </w:r>
            <w:r>
              <w:t xml:space="preserve">also </w:t>
            </w:r>
            <w:r w:rsidR="0038219F">
              <w:t xml:space="preserve">be </w:t>
            </w:r>
            <w:r>
              <w:t xml:space="preserve">seen as ITS stations, even when using CBTC, i.e. they are not considered to use an Urban Rail radio solution but using </w:t>
            </w:r>
            <w:commentRangeStart w:id="53"/>
            <w:r>
              <w:t>ITS</w:t>
            </w:r>
            <w:commentRangeEnd w:id="53"/>
            <w:r w:rsidR="00742B0C">
              <w:rPr>
                <w:lang w:eastAsia="en-US"/>
              </w:rPr>
              <w:commentReference w:id="53"/>
            </w:r>
            <w:r>
              <w:t>.</w:t>
            </w:r>
          </w:p>
        </w:tc>
      </w:tr>
      <w:tr w:rsidR="00071C94" w:rsidRPr="00BC03FD" w:rsidTr="00506E65">
        <w:trPr>
          <w:trHeight w:val="265"/>
        </w:trPr>
        <w:tc>
          <w:tcPr>
            <w:tcW w:w="1637" w:type="pct"/>
          </w:tcPr>
          <w:p w:rsidR="00071C94" w:rsidRDefault="00071C94" w:rsidP="00506E65">
            <w:pPr>
              <w:pStyle w:val="ECCTabletext"/>
            </w:pPr>
            <w:r>
              <w:t>Urban Rail Systems - safety</w:t>
            </w:r>
          </w:p>
        </w:tc>
        <w:tc>
          <w:tcPr>
            <w:tcW w:w="3363" w:type="pct"/>
          </w:tcPr>
          <w:p w:rsidR="00071C94" w:rsidRDefault="004A34E0" w:rsidP="00506E65">
            <w:pPr>
              <w:pStyle w:val="ECCTabletext"/>
            </w:pPr>
            <w:r>
              <w:t>F</w:t>
            </w:r>
            <w:r w:rsidRPr="004A34E0">
              <w:t>reedom from unacceptable levels of risks resulting from unintentional acts or circumstances</w:t>
            </w:r>
          </w:p>
        </w:tc>
      </w:tr>
      <w:tr w:rsidR="00071C94" w:rsidRPr="00BC03FD" w:rsidTr="00506E65">
        <w:trPr>
          <w:trHeight w:val="265"/>
        </w:trPr>
        <w:tc>
          <w:tcPr>
            <w:tcW w:w="1637" w:type="pct"/>
          </w:tcPr>
          <w:p w:rsidR="00071C94" w:rsidRDefault="00071C94" w:rsidP="00071C94">
            <w:pPr>
              <w:pStyle w:val="ECCTabletext"/>
            </w:pPr>
            <w:r>
              <w:lastRenderedPageBreak/>
              <w:t xml:space="preserve">Urban Rail System - security </w:t>
            </w:r>
          </w:p>
        </w:tc>
        <w:tc>
          <w:tcPr>
            <w:tcW w:w="3363" w:type="pct"/>
          </w:tcPr>
          <w:p w:rsidR="00071C94" w:rsidRDefault="004A34E0" w:rsidP="00506E65">
            <w:pPr>
              <w:pStyle w:val="ECCTabletext"/>
            </w:pPr>
            <w:r>
              <w:t>F</w:t>
            </w:r>
            <w:r w:rsidRPr="004A34E0">
              <w:t>reedom from unacceptable levels of risks resulting from intentional acts or circumstances</w:t>
            </w:r>
          </w:p>
        </w:tc>
      </w:tr>
    </w:tbl>
    <w:p w:rsidR="008A54FC" w:rsidRPr="00D22480" w:rsidRDefault="00D22480" w:rsidP="00771A9A">
      <w:pPr>
        <w:pStyle w:val="Heading1"/>
        <w:rPr>
          <w:lang w:val="en-US"/>
        </w:rPr>
      </w:pPr>
      <w:bookmarkStart w:id="54" w:name="_Toc380056499"/>
      <w:bookmarkStart w:id="55" w:name="_Toc380059750"/>
      <w:bookmarkStart w:id="56" w:name="_Toc380059787"/>
      <w:bookmarkStart w:id="57" w:name="_Toc396153638"/>
      <w:bookmarkStart w:id="58" w:name="_Toc396383865"/>
      <w:bookmarkStart w:id="59" w:name="_Toc396917298"/>
      <w:bookmarkStart w:id="60" w:name="_Toc396917347"/>
      <w:bookmarkStart w:id="61" w:name="_Toc396917409"/>
      <w:bookmarkStart w:id="62" w:name="_Toc396917462"/>
      <w:bookmarkStart w:id="63" w:name="_Toc396917629"/>
      <w:bookmarkStart w:id="64" w:name="_Toc396917644"/>
      <w:bookmarkStart w:id="65" w:name="_Toc396917749"/>
      <w:bookmarkStart w:id="66" w:name="_Toc502923588"/>
      <w:r w:rsidRPr="00D22480">
        <w:rPr>
          <w:lang w:val="en-US"/>
        </w:rPr>
        <w:lastRenderedPageBreak/>
        <w:t>S</w:t>
      </w:r>
      <w:r w:rsidR="00771A9A" w:rsidRPr="00771A9A">
        <w:rPr>
          <w:lang w:val="en-GB"/>
        </w:rPr>
        <w:t xml:space="preserve">pectrum </w:t>
      </w:r>
      <w:r w:rsidRPr="00D22480">
        <w:rPr>
          <w:lang w:val="en-US"/>
        </w:rPr>
        <w:t xml:space="preserve">and Operational </w:t>
      </w:r>
      <w:r w:rsidR="00771A9A" w:rsidRPr="00771A9A">
        <w:rPr>
          <w:lang w:val="en-GB"/>
        </w:rPr>
        <w:t>requirements for Urban Rail</w:t>
      </w:r>
      <w:bookmarkEnd w:id="54"/>
      <w:bookmarkEnd w:id="55"/>
      <w:bookmarkEnd w:id="56"/>
      <w:bookmarkEnd w:id="57"/>
      <w:bookmarkEnd w:id="58"/>
      <w:bookmarkEnd w:id="59"/>
      <w:bookmarkEnd w:id="60"/>
      <w:bookmarkEnd w:id="61"/>
      <w:bookmarkEnd w:id="62"/>
      <w:bookmarkEnd w:id="63"/>
      <w:bookmarkEnd w:id="64"/>
      <w:bookmarkEnd w:id="65"/>
      <w:r w:rsidR="00771A9A" w:rsidRPr="00771A9A">
        <w:rPr>
          <w:lang w:val="en-US"/>
        </w:rPr>
        <w:t xml:space="preserve"> systems</w:t>
      </w:r>
      <w:bookmarkEnd w:id="66"/>
    </w:p>
    <w:p w:rsidR="002E1894" w:rsidRDefault="002E1894" w:rsidP="00771A9A">
      <w:pPr>
        <w:tabs>
          <w:tab w:val="left" w:pos="1805"/>
        </w:tabs>
        <w:rPr>
          <w:rStyle w:val="ECCParagraph"/>
        </w:rPr>
      </w:pPr>
      <w:r w:rsidRPr="002E1894">
        <w:rPr>
          <w:rStyle w:val="ECCParagraph"/>
        </w:rPr>
        <w:t>Mass transit metro lines which are operated at a high level of performance and short intervals between successive trains are now installing Communications-Based Train Control systems, in short CBTC. CBTC systems have been deployed for more than 15 years in several European countries under national exclusive agreements in the upper 5 GHz band.</w:t>
      </w:r>
    </w:p>
    <w:p w:rsidR="00771A9A" w:rsidRDefault="00D22480" w:rsidP="00771A9A">
      <w:pPr>
        <w:tabs>
          <w:tab w:val="left" w:pos="1805"/>
        </w:tabs>
        <w:rPr>
          <w:rStyle w:val="ECCParagraph"/>
        </w:rPr>
      </w:pPr>
      <w:r w:rsidRPr="00D22480">
        <w:rPr>
          <w:rStyle w:val="ECCParagraph"/>
        </w:rPr>
        <w:t>CBTC areas are quite limited compared to ITS. Security, safety, and radio link availability aspects should be clear for the Urban Rail application.</w:t>
      </w:r>
      <w:r w:rsidR="00C72D9E" w:rsidRPr="00BC03FD">
        <w:rPr>
          <w:rStyle w:val="ECCParagraph"/>
        </w:rPr>
        <w:t xml:space="preserve"> </w:t>
      </w:r>
    </w:p>
    <w:p w:rsidR="00A47C82" w:rsidRDefault="00D22480" w:rsidP="00771A9A">
      <w:pPr>
        <w:tabs>
          <w:tab w:val="left" w:pos="1805"/>
        </w:tabs>
        <w:rPr>
          <w:rStyle w:val="ECCParagraph"/>
        </w:rPr>
      </w:pPr>
      <w:r w:rsidRPr="00D22480">
        <w:rPr>
          <w:rStyle w:val="ECCParagraph"/>
        </w:rPr>
        <w:t xml:space="preserve">Background information on </w:t>
      </w:r>
      <w:r w:rsidR="00A47C82">
        <w:rPr>
          <w:rStyle w:val="ECCParagraph"/>
        </w:rPr>
        <w:t xml:space="preserve">spectrum and operational </w:t>
      </w:r>
      <w:r w:rsidRPr="00D22480">
        <w:rPr>
          <w:rStyle w:val="ECCParagraph"/>
        </w:rPr>
        <w:t>requirements for Urban Rail systems</w:t>
      </w:r>
      <w:r w:rsidR="00A47C82">
        <w:rPr>
          <w:rStyle w:val="ECCParagraph"/>
        </w:rPr>
        <w:t xml:space="preserve"> </w:t>
      </w:r>
      <w:r w:rsidR="001D13F7">
        <w:rPr>
          <w:rStyle w:val="ECCParagraph"/>
        </w:rPr>
        <w:t>is as follows</w:t>
      </w:r>
      <w:r w:rsidR="00A47C82">
        <w:rPr>
          <w:rStyle w:val="ECCParagraph"/>
        </w:rPr>
        <w:t>:</w:t>
      </w:r>
    </w:p>
    <w:p w:rsidR="00A47C82" w:rsidRDefault="00A47C82" w:rsidP="00141B37">
      <w:pPr>
        <w:pStyle w:val="ECCBulletsLv1"/>
        <w:rPr>
          <w:rStyle w:val="ECCParagraph"/>
        </w:rPr>
      </w:pPr>
      <w:r w:rsidRPr="00A47C82">
        <w:rPr>
          <w:rStyle w:val="ECCParagraph"/>
        </w:rPr>
        <w:t xml:space="preserve">ETSI adopted </w:t>
      </w:r>
      <w:r>
        <w:rPr>
          <w:rStyle w:val="ECCParagraph"/>
        </w:rPr>
        <w:t xml:space="preserve">an ETSI system reference document in 10/2014: ETSI TR </w:t>
      </w:r>
      <w:r w:rsidRPr="00A47C82">
        <w:rPr>
          <w:rStyle w:val="ECCParagraph"/>
        </w:rPr>
        <w:t>103 111</w:t>
      </w:r>
      <w:r>
        <w:rPr>
          <w:rStyle w:val="ECCParagraph"/>
        </w:rPr>
        <w:t xml:space="preserve">: </w:t>
      </w:r>
      <w:r w:rsidRPr="00A47C82">
        <w:rPr>
          <w:rStyle w:val="ECCParagraph"/>
        </w:rPr>
        <w:t>Spectrum requirements for Urban Rail Systems in the 5</w:t>
      </w:r>
      <w:r>
        <w:rPr>
          <w:rStyle w:val="ECCParagraph"/>
        </w:rPr>
        <w:t>.</w:t>
      </w:r>
      <w:r w:rsidRPr="00A47C82">
        <w:rPr>
          <w:rStyle w:val="ECCParagraph"/>
        </w:rPr>
        <w:t>9 GHz range</w:t>
      </w:r>
      <w:r>
        <w:rPr>
          <w:rStyle w:val="ECCParagraph"/>
        </w:rPr>
        <w:t xml:space="preserve"> </w:t>
      </w:r>
      <w:r w:rsidR="00187A8F">
        <w:rPr>
          <w:rStyle w:val="ECCParagraph"/>
        </w:rPr>
        <w:fldChar w:fldCharType="begin"/>
      </w:r>
      <w:r w:rsidR="00506E65">
        <w:rPr>
          <w:rStyle w:val="ECCParagraph"/>
        </w:rPr>
        <w:instrText xml:space="preserve"> REF _Ref477169770 \n \h </w:instrText>
      </w:r>
      <w:r w:rsidR="00187A8F">
        <w:rPr>
          <w:rStyle w:val="ECCParagraph"/>
        </w:rPr>
      </w:r>
      <w:r w:rsidR="00187A8F">
        <w:rPr>
          <w:rStyle w:val="ECCParagraph"/>
        </w:rPr>
        <w:fldChar w:fldCharType="separate"/>
      </w:r>
      <w:r w:rsidR="001D13F7">
        <w:rPr>
          <w:rStyle w:val="ECCParagraph"/>
        </w:rPr>
        <w:t>[1]</w:t>
      </w:r>
      <w:r w:rsidR="00187A8F">
        <w:rPr>
          <w:rStyle w:val="ECCParagraph"/>
        </w:rPr>
        <w:fldChar w:fldCharType="end"/>
      </w:r>
      <w:r w:rsidR="00506E65">
        <w:rPr>
          <w:rStyle w:val="ECCParagraph"/>
        </w:rPr>
        <w:t>;</w:t>
      </w:r>
    </w:p>
    <w:p w:rsidR="00A47C82" w:rsidRDefault="00A47C82" w:rsidP="001D13F7">
      <w:pPr>
        <w:pStyle w:val="ECCBulletsLv1"/>
        <w:rPr>
          <w:rStyle w:val="ECCParagraph"/>
        </w:rPr>
      </w:pPr>
      <w:r>
        <w:rPr>
          <w:rStyle w:val="ECCParagraph"/>
        </w:rPr>
        <w:t xml:space="preserve">ETSI TR 103 111 was provided to the ECC and after a first analysis performed in ECC/WG FM </w:t>
      </w:r>
      <w:r w:rsidR="00187A8F">
        <w:rPr>
          <w:rStyle w:val="ECCParagraph"/>
        </w:rPr>
        <w:fldChar w:fldCharType="begin"/>
      </w:r>
      <w:r w:rsidR="00506E65">
        <w:rPr>
          <w:rStyle w:val="ECCParagraph"/>
        </w:rPr>
        <w:instrText xml:space="preserve"> REF _Ref477170292 \n \h </w:instrText>
      </w:r>
      <w:r w:rsidR="00187A8F">
        <w:rPr>
          <w:rStyle w:val="ECCParagraph"/>
        </w:rPr>
      </w:r>
      <w:r w:rsidR="00187A8F">
        <w:rPr>
          <w:rStyle w:val="ECCParagraph"/>
        </w:rPr>
        <w:fldChar w:fldCharType="separate"/>
      </w:r>
      <w:r w:rsidR="001D13F7">
        <w:rPr>
          <w:rStyle w:val="ECCParagraph"/>
        </w:rPr>
        <w:t>[6]</w:t>
      </w:r>
      <w:r w:rsidR="00187A8F">
        <w:rPr>
          <w:rStyle w:val="ECCParagraph"/>
        </w:rPr>
        <w:fldChar w:fldCharType="end"/>
      </w:r>
      <w:r>
        <w:rPr>
          <w:rStyle w:val="ECCParagraph"/>
        </w:rPr>
        <w:t xml:space="preserve">, a request from ECC/WG FM to ETSI to consider Urban Rail Systems as part of 5.9 GHz ITS was launched </w:t>
      </w:r>
      <w:r w:rsidR="001D13F7">
        <w:rPr>
          <w:rStyle w:val="ECCParagraph"/>
        </w:rPr>
        <w:t>in 02/2015</w:t>
      </w:r>
      <w:r w:rsidR="00506E65">
        <w:rPr>
          <w:rStyle w:val="ECCParagraph"/>
        </w:rPr>
        <w:t>;</w:t>
      </w:r>
      <w:r>
        <w:rPr>
          <w:rStyle w:val="ECCParagraph"/>
        </w:rPr>
        <w:t xml:space="preserve"> </w:t>
      </w:r>
    </w:p>
    <w:p w:rsidR="001B72CF" w:rsidRDefault="00A47C82" w:rsidP="006C4208">
      <w:pPr>
        <w:pStyle w:val="ECCBulletsLv1"/>
        <w:rPr>
          <w:rStyle w:val="ECCParagraph"/>
        </w:rPr>
      </w:pPr>
      <w:r>
        <w:rPr>
          <w:rStyle w:val="ECCParagraph"/>
        </w:rPr>
        <w:t xml:space="preserve">This led to the development of </w:t>
      </w:r>
      <w:r w:rsidRPr="00A47C82">
        <w:rPr>
          <w:rStyle w:val="ECCParagraph"/>
        </w:rPr>
        <w:t>ETSI TR 103442 v1.1.1 (2016-05)</w:t>
      </w:r>
      <w:r>
        <w:rPr>
          <w:rStyle w:val="ECCParagraph"/>
        </w:rPr>
        <w:t xml:space="preserve"> </w:t>
      </w:r>
      <w:r w:rsidR="00187A8F">
        <w:rPr>
          <w:rStyle w:val="ECCParagraph"/>
        </w:rPr>
        <w:fldChar w:fldCharType="begin"/>
      </w:r>
      <w:r w:rsidR="00506E65">
        <w:rPr>
          <w:rStyle w:val="ECCParagraph"/>
        </w:rPr>
        <w:instrText xml:space="preserve"> REF _Ref477170370 \n \h </w:instrText>
      </w:r>
      <w:r w:rsidR="00187A8F">
        <w:rPr>
          <w:rStyle w:val="ECCParagraph"/>
        </w:rPr>
      </w:r>
      <w:r w:rsidR="00187A8F">
        <w:rPr>
          <w:rStyle w:val="ECCParagraph"/>
        </w:rPr>
        <w:fldChar w:fldCharType="separate"/>
      </w:r>
      <w:r w:rsidR="001D13F7">
        <w:rPr>
          <w:rStyle w:val="ECCParagraph"/>
        </w:rPr>
        <w:t>[4]</w:t>
      </w:r>
      <w:r w:rsidR="00187A8F">
        <w:rPr>
          <w:rStyle w:val="ECCParagraph"/>
        </w:rPr>
        <w:fldChar w:fldCharType="end"/>
      </w:r>
      <w:r>
        <w:rPr>
          <w:rStyle w:val="ECCParagraph"/>
        </w:rPr>
        <w:t xml:space="preserve"> on </w:t>
      </w:r>
      <w:r w:rsidR="00506E65">
        <w:rPr>
          <w:rStyle w:val="ECCParagraph"/>
        </w:rPr>
        <w:t>the s</w:t>
      </w:r>
      <w:r w:rsidR="00506E65" w:rsidRPr="00506E65">
        <w:rPr>
          <w:rStyle w:val="ECCParagraph"/>
        </w:rPr>
        <w:t>hared use of spectrum between</w:t>
      </w:r>
      <w:r w:rsidR="00506E65">
        <w:rPr>
          <w:rStyle w:val="ECCParagraph"/>
        </w:rPr>
        <w:t xml:space="preserve"> </w:t>
      </w:r>
      <w:r w:rsidR="00506E65" w:rsidRPr="00506E65">
        <w:rPr>
          <w:rStyle w:val="ECCParagraph"/>
        </w:rPr>
        <w:t>Communication Based Train Control (CBTC)</w:t>
      </w:r>
      <w:r w:rsidR="00506E65">
        <w:rPr>
          <w:rStyle w:val="ECCParagraph"/>
        </w:rPr>
        <w:t xml:space="preserve"> </w:t>
      </w:r>
      <w:r w:rsidR="00506E65" w:rsidRPr="00506E65">
        <w:rPr>
          <w:rStyle w:val="ECCParagraph"/>
        </w:rPr>
        <w:t>and ITS applications</w:t>
      </w:r>
    </w:p>
    <w:p w:rsidR="00A47C82" w:rsidRDefault="00A47C82" w:rsidP="00A47C82">
      <w:pPr>
        <w:rPr>
          <w:rStyle w:val="ECCParagraph"/>
        </w:rPr>
      </w:pPr>
      <w:r>
        <w:rPr>
          <w:rStyle w:val="ECCParagraph"/>
        </w:rPr>
        <w:t>S</w:t>
      </w:r>
      <w:r w:rsidRPr="00A47C82">
        <w:rPr>
          <w:rStyle w:val="ECCParagraph"/>
        </w:rPr>
        <w:t xml:space="preserve">pectrum requirements </w:t>
      </w:r>
      <w:r>
        <w:rPr>
          <w:rStyle w:val="ECCParagraph"/>
        </w:rPr>
        <w:t xml:space="preserve">for Urban Rail systems can be differentiated </w:t>
      </w:r>
      <w:r w:rsidRPr="00A47C82">
        <w:rPr>
          <w:rStyle w:val="ECCParagraph"/>
        </w:rPr>
        <w:t xml:space="preserve">for the following communications of urban rail systems: </w:t>
      </w:r>
    </w:p>
    <w:p w:rsidR="00A47C82" w:rsidRPr="00A47C82" w:rsidRDefault="00A47C82" w:rsidP="00A47C82">
      <w:pPr>
        <w:pStyle w:val="ECCBulletsLv1"/>
        <w:rPr>
          <w:rStyle w:val="ECCParagraph"/>
        </w:rPr>
      </w:pPr>
      <w:r w:rsidRPr="00A47C82">
        <w:rPr>
          <w:rStyle w:val="ECCParagraph"/>
        </w:rPr>
        <w:t xml:space="preserve">primarily trackside/infrastructure-to-train communications; and </w:t>
      </w:r>
    </w:p>
    <w:p w:rsidR="00A47C82" w:rsidRPr="00A47C82" w:rsidRDefault="00A47C82" w:rsidP="00A47C82">
      <w:pPr>
        <w:pStyle w:val="ECCBulletsLv1"/>
        <w:rPr>
          <w:rStyle w:val="ECCParagraph"/>
        </w:rPr>
      </w:pPr>
      <w:proofErr w:type="gramStart"/>
      <w:r w:rsidRPr="00A47C82">
        <w:rPr>
          <w:rStyle w:val="ECCParagraph"/>
        </w:rPr>
        <w:t>optionally</w:t>
      </w:r>
      <w:proofErr w:type="gramEnd"/>
      <w:r w:rsidRPr="00A47C82">
        <w:rPr>
          <w:rStyle w:val="ECCParagraph"/>
        </w:rPr>
        <w:t xml:space="preserve"> train-to-train communications. </w:t>
      </w:r>
    </w:p>
    <w:p w:rsidR="002E1894" w:rsidRPr="00D4606A" w:rsidRDefault="002E1894" w:rsidP="002E1894">
      <w:r w:rsidRPr="00D4606A">
        <w:t>A CBTC system is a continuous, automatic train control system utili</w:t>
      </w:r>
      <w:r w:rsidR="00E43F95">
        <w:t>s</w:t>
      </w:r>
      <w:r w:rsidRPr="00D4606A">
        <w:t>ing</w:t>
      </w:r>
      <w:r>
        <w:t>:</w:t>
      </w:r>
    </w:p>
    <w:p w:rsidR="002E1894" w:rsidRPr="00D4606A" w:rsidRDefault="002E1894" w:rsidP="002E1894">
      <w:pPr>
        <w:pStyle w:val="ECCBulletsLv1"/>
      </w:pPr>
      <w:r w:rsidRPr="00D4606A">
        <w:t>high-resolution train location determination, independent of track circuits;</w:t>
      </w:r>
    </w:p>
    <w:p w:rsidR="002E1894" w:rsidRPr="00D4606A" w:rsidRDefault="002E1894" w:rsidP="002E1894">
      <w:pPr>
        <w:pStyle w:val="ECCBulletsLv1"/>
      </w:pPr>
      <w:r w:rsidRPr="00D4606A">
        <w:t>continuous, high-capacity, bidirectional train-to-wayside data communications;</w:t>
      </w:r>
    </w:p>
    <w:p w:rsidR="002E1894" w:rsidRPr="00D4606A" w:rsidRDefault="002E1894" w:rsidP="002E1894">
      <w:pPr>
        <w:pStyle w:val="ECCBulletsLv1"/>
      </w:pPr>
      <w:proofErr w:type="spellStart"/>
      <w:proofErr w:type="gramStart"/>
      <w:r w:rsidRPr="00D4606A">
        <w:t>trainborne</w:t>
      </w:r>
      <w:proofErr w:type="spellEnd"/>
      <w:proofErr w:type="gramEnd"/>
      <w:r w:rsidRPr="00D4606A">
        <w:t xml:space="preserve"> and wayside processors capable of implementing automatic train protection (ATP) functions, as well as optional automatic train operation (ATO) and automatic train supervision (ATS) functions. </w:t>
      </w:r>
    </w:p>
    <w:p w:rsidR="002E0A45" w:rsidRDefault="00A47C82" w:rsidP="0076272E">
      <w:pPr>
        <w:rPr>
          <w:rStyle w:val="ECCParagraph"/>
        </w:rPr>
      </w:pPr>
      <w:r>
        <w:rPr>
          <w:rStyle w:val="ECCParagraph"/>
        </w:rPr>
        <w:t>T</w:t>
      </w:r>
      <w:r w:rsidRPr="00A47C82">
        <w:rPr>
          <w:rStyle w:val="ECCParagraph"/>
        </w:rPr>
        <w:t xml:space="preserve">he technical harmonisation of </w:t>
      </w:r>
      <w:r>
        <w:rPr>
          <w:rStyle w:val="ECCParagraph"/>
        </w:rPr>
        <w:t>the spectrum aspects of Urban Rail System</w:t>
      </w:r>
      <w:r w:rsidRPr="00A47C82">
        <w:rPr>
          <w:rStyle w:val="ECCParagraph"/>
        </w:rPr>
        <w:t xml:space="preserve"> rail would be beneficial </w:t>
      </w:r>
      <w:r w:rsidR="00141B37">
        <w:rPr>
          <w:rStyle w:val="ECCParagraph"/>
        </w:rPr>
        <w:t xml:space="preserve">from the pan-European market harmonisation perspective and </w:t>
      </w:r>
      <w:r w:rsidR="006E5FCE">
        <w:rPr>
          <w:rStyle w:val="ECCParagraph"/>
        </w:rPr>
        <w:t>of</w:t>
      </w:r>
      <w:r w:rsidR="00141B37">
        <w:rPr>
          <w:rStyle w:val="ECCParagraph"/>
        </w:rPr>
        <w:t xml:space="preserve"> avoiding </w:t>
      </w:r>
      <w:r w:rsidR="00141B37" w:rsidRPr="00141B37">
        <w:rPr>
          <w:rStyle w:val="ECCParagraph"/>
        </w:rPr>
        <w:t>coordination/protection zone issues at borders</w:t>
      </w:r>
      <w:r w:rsidR="00141B37">
        <w:rPr>
          <w:rStyle w:val="ECCParagraph"/>
        </w:rPr>
        <w:t xml:space="preserve">. The approach is to </w:t>
      </w:r>
      <w:r w:rsidR="006E5FCE">
        <w:rPr>
          <w:rStyle w:val="ECCParagraph"/>
        </w:rPr>
        <w:t>include</w:t>
      </w:r>
      <w:r w:rsidR="00141B37">
        <w:rPr>
          <w:rStyle w:val="ECCParagraph"/>
        </w:rPr>
        <w:t xml:space="preserve"> Urban Rail </w:t>
      </w:r>
      <w:r w:rsidR="006E5FCE">
        <w:rPr>
          <w:rStyle w:val="ECCParagraph"/>
        </w:rPr>
        <w:t>S</w:t>
      </w:r>
      <w:r w:rsidR="00141B37">
        <w:rPr>
          <w:rStyle w:val="ECCParagraph"/>
        </w:rPr>
        <w:t xml:space="preserve">ystems 'under the </w:t>
      </w:r>
      <w:r w:rsidR="00165E15">
        <w:rPr>
          <w:rStyle w:val="ECCParagraph"/>
        </w:rPr>
        <w:t>umbrella</w:t>
      </w:r>
      <w:r w:rsidR="00141B37">
        <w:rPr>
          <w:rStyle w:val="ECCParagraph"/>
        </w:rPr>
        <w:t>' of the 5.9 GHz ITS regulation which is already harmonised in Europe. This approach is considered to have the benefit of being available at an acceptable time-to-market throughout Europe.</w:t>
      </w:r>
    </w:p>
    <w:p w:rsidR="00D129DB" w:rsidRDefault="00D129DB" w:rsidP="0076272E">
      <w:pPr>
        <w:rPr>
          <w:rStyle w:val="ECCParagraph"/>
        </w:rPr>
      </w:pPr>
      <w:r w:rsidRPr="00D129DB">
        <w:rPr>
          <w:rStyle w:val="ECCParagraph"/>
        </w:rPr>
        <w:t xml:space="preserve">It is necessary to distinguish between spectrum co-existence which is needed amongst all technologies (V2X, G5, </w:t>
      </w:r>
      <w:proofErr w:type="gramStart"/>
      <w:r w:rsidRPr="00D129DB">
        <w:rPr>
          <w:rStyle w:val="ECCParagraph"/>
        </w:rPr>
        <w:t>Urban</w:t>
      </w:r>
      <w:proofErr w:type="gramEnd"/>
      <w:r w:rsidRPr="00D129DB">
        <w:rPr>
          <w:rStyle w:val="ECCParagraph"/>
        </w:rPr>
        <w:t xml:space="preserve"> Rail) and interoperability (only V2X and G5 for implementation considerations in the automotive market). The spectrum harmonisation for Urban Rail is motivated to achieve a bigger market in Europe while regional/metropolitan deployment does not necessarily need the harmonisation of frequencies for operational reasons or even interoperability aspects.</w:t>
      </w:r>
    </w:p>
    <w:p w:rsidR="004C538B" w:rsidRDefault="004C538B" w:rsidP="0076272E">
      <w:pPr>
        <w:rPr>
          <w:rStyle w:val="ECCParagraph"/>
        </w:rPr>
      </w:pPr>
      <w:r>
        <w:rPr>
          <w:rStyle w:val="ECCParagraph"/>
        </w:rPr>
        <w:t xml:space="preserve">Both the </w:t>
      </w:r>
      <w:proofErr w:type="gramStart"/>
      <w:r w:rsidRPr="004C538B">
        <w:rPr>
          <w:rStyle w:val="ECCParagraph"/>
        </w:rPr>
        <w:t>ITS</w:t>
      </w:r>
      <w:proofErr w:type="gramEnd"/>
      <w:r w:rsidRPr="004C538B">
        <w:rPr>
          <w:rStyle w:val="ECCParagraph"/>
        </w:rPr>
        <w:t xml:space="preserve"> critical safety applications </w:t>
      </w:r>
      <w:r>
        <w:rPr>
          <w:rStyle w:val="ECCParagraph"/>
        </w:rPr>
        <w:t xml:space="preserve">and Urban Rail systems critical safety applications </w:t>
      </w:r>
      <w:r w:rsidRPr="004C538B">
        <w:rPr>
          <w:rStyle w:val="ECCParagraph"/>
        </w:rPr>
        <w:t>are not seeking the status of safety service (RR 1.59)</w:t>
      </w:r>
      <w:r>
        <w:rPr>
          <w:rStyle w:val="ECCParagraph"/>
        </w:rPr>
        <w:t>.</w:t>
      </w:r>
    </w:p>
    <w:p w:rsidR="00771A9A" w:rsidRDefault="00D22480" w:rsidP="00D22480">
      <w:pPr>
        <w:pStyle w:val="Heading2"/>
        <w:rPr>
          <w:rStyle w:val="ECCParagraph"/>
        </w:rPr>
      </w:pPr>
      <w:bookmarkStart w:id="67" w:name="_Toc502923589"/>
      <w:commentRangeStart w:id="68"/>
      <w:r>
        <w:rPr>
          <w:rStyle w:val="ECCParagraph"/>
        </w:rPr>
        <w:t>Spectrum requirements</w:t>
      </w:r>
      <w:commentRangeEnd w:id="68"/>
      <w:r w:rsidR="003966FB">
        <w:rPr>
          <w:rFonts w:eastAsia="Calibri" w:cs="Times New Roman"/>
          <w:b w:val="0"/>
          <w:bCs w:val="0"/>
          <w:iCs w:val="0"/>
          <w:caps w:val="0"/>
          <w:szCs w:val="22"/>
          <w:lang w:val="en-GB"/>
        </w:rPr>
        <w:commentReference w:id="68"/>
      </w:r>
      <w:bookmarkEnd w:id="67"/>
    </w:p>
    <w:p w:rsidR="00141B37" w:rsidRPr="00141B37" w:rsidRDefault="00141B37" w:rsidP="00141B37">
      <w:commentRangeStart w:id="69"/>
      <w:r w:rsidRPr="00141B37">
        <w:t xml:space="preserve">The main spectrum requirements </w:t>
      </w:r>
      <w:r>
        <w:t xml:space="preserve">for Urban Rail systems </w:t>
      </w:r>
      <w:r w:rsidRPr="00141B37">
        <w:t xml:space="preserve">cover the needs for: </w:t>
      </w:r>
    </w:p>
    <w:p w:rsidR="00141B37" w:rsidRPr="00141B37" w:rsidRDefault="00141B37" w:rsidP="00141B37">
      <w:pPr>
        <w:pStyle w:val="ECCBulletsLv1"/>
      </w:pPr>
      <w:r w:rsidRPr="00141B37">
        <w:t>1)</w:t>
      </w:r>
      <w:r>
        <w:t xml:space="preserve"> </w:t>
      </w:r>
      <w:r w:rsidRPr="00141B37">
        <w:t xml:space="preserve">fundamental time-critical CBTC and safety relevant applications with very low latency; and </w:t>
      </w:r>
    </w:p>
    <w:p w:rsidR="00141B37" w:rsidRPr="00141B37" w:rsidRDefault="00141B37" w:rsidP="00141B37">
      <w:pPr>
        <w:pStyle w:val="ECCBulletsLv1"/>
      </w:pPr>
      <w:r w:rsidRPr="00141B37">
        <w:t>2)</w:t>
      </w:r>
      <w:r>
        <w:t xml:space="preserve"> </w:t>
      </w:r>
      <w:proofErr w:type="gramStart"/>
      <w:r w:rsidRPr="00141B37">
        <w:t>non-safety</w:t>
      </w:r>
      <w:proofErr w:type="gramEnd"/>
      <w:r w:rsidRPr="00141B37">
        <w:t xml:space="preserve"> relevant applications, applying mobile networking based on internet protocol as well as other protocols, extending the applicability of the communications equipment towards railway traffic management tasks and other applications. </w:t>
      </w:r>
      <w:r w:rsidR="00FF26BF">
        <w:t xml:space="preserve">Non-safety related urban rail applications include internet access, passenger information systems, Urban Rail maintenance applications, </w:t>
      </w:r>
      <w:proofErr w:type="gramStart"/>
      <w:r w:rsidR="00FF26BF">
        <w:t>video</w:t>
      </w:r>
      <w:proofErr w:type="gramEnd"/>
      <w:r w:rsidR="00FF26BF">
        <w:t xml:space="preserve">, audio and </w:t>
      </w:r>
      <w:proofErr w:type="spellStart"/>
      <w:r w:rsidR="005F407C">
        <w:t>telecommand</w:t>
      </w:r>
      <w:proofErr w:type="spellEnd"/>
      <w:r w:rsidR="00FF26BF">
        <w:t>/telemetry applications.</w:t>
      </w:r>
    </w:p>
    <w:p w:rsidR="00141B37" w:rsidRPr="00141B37" w:rsidRDefault="00141B37" w:rsidP="00141B37">
      <w:r w:rsidRPr="00141B37">
        <w:lastRenderedPageBreak/>
        <w:t xml:space="preserve">Both of these types of applications might indirectly enhance the </w:t>
      </w:r>
      <w:r>
        <w:t xml:space="preserve">urban rail </w:t>
      </w:r>
      <w:r w:rsidRPr="00141B37">
        <w:t xml:space="preserve">traffic safety and system operation. </w:t>
      </w:r>
      <w:r w:rsidR="00FF26BF">
        <w:t>All these</w:t>
      </w:r>
      <w:r w:rsidR="00FF26BF" w:rsidRPr="00FF26BF">
        <w:t xml:space="preserve"> functionalities a</w:t>
      </w:r>
      <w:r w:rsidR="00FF26BF">
        <w:t>re described in the ETSI system reference documents and are normally</w:t>
      </w:r>
      <w:r w:rsidR="00FF26BF" w:rsidRPr="00FF26BF">
        <w:t xml:space="preserve"> implemented in one single system.</w:t>
      </w:r>
    </w:p>
    <w:p w:rsidR="00141B37" w:rsidRPr="00141B37" w:rsidRDefault="00141B37" w:rsidP="00141B37">
      <w:r w:rsidRPr="00141B37">
        <w:t xml:space="preserve">CBTC is providing automatic train control with </w:t>
      </w:r>
      <w:r w:rsidR="006E5FCE">
        <w:t>and</w:t>
      </w:r>
      <w:r w:rsidRPr="00141B37">
        <w:t xml:space="preserve"> without driver. To drive automatically a train, a Data Communication System </w:t>
      </w:r>
      <w:r>
        <w:t>(</w:t>
      </w:r>
      <w:r w:rsidR="006E5FCE">
        <w:t>DCS</w:t>
      </w:r>
      <w:r>
        <w:t xml:space="preserve">) </w:t>
      </w:r>
      <w:r w:rsidRPr="00141B37">
        <w:t>is needed. When trains are moving the wireless system allows communication with a central system. The wireless system is used to transmit traction order or breaking order in a safe mode. If trains cannot transmit messages, they will not be authori</w:t>
      </w:r>
      <w:r>
        <w:t>s</w:t>
      </w:r>
      <w:r w:rsidRPr="00141B37">
        <w:t xml:space="preserve">ed to move. </w:t>
      </w:r>
    </w:p>
    <w:commentRangeEnd w:id="69"/>
    <w:p w:rsidR="00141B37" w:rsidRPr="00141B37" w:rsidRDefault="00D66937" w:rsidP="00141B37">
      <w:r>
        <w:commentReference w:id="69"/>
      </w:r>
      <w:commentRangeStart w:id="70"/>
      <w:r w:rsidR="00141B37" w:rsidRPr="00141B37">
        <w:t xml:space="preserve">Each train </w:t>
      </w:r>
      <w:r w:rsidR="00165E15">
        <w:t xml:space="preserve">typically </w:t>
      </w:r>
      <w:r w:rsidR="00141B37" w:rsidRPr="00141B37">
        <w:t>send</w:t>
      </w:r>
      <w:r w:rsidR="00165E15">
        <w:t xml:space="preserve">s </w:t>
      </w:r>
      <w:r w:rsidR="00141B37" w:rsidRPr="00141B37">
        <w:t>its location 5 times a second and the central system sends an authori</w:t>
      </w:r>
      <w:r w:rsidR="00141B37">
        <w:t>s</w:t>
      </w:r>
      <w:r w:rsidR="00141B37" w:rsidRPr="00141B37">
        <w:t>ation to move for each train in the line. All the messages use the wireless DCS. This system allows reducing the time between trains in automatic mode (85 s inste</w:t>
      </w:r>
      <w:r w:rsidR="00141B37">
        <w:t xml:space="preserve">ad of 105 s with human drivers). The ETSI system reference document </w:t>
      </w:r>
      <w:r w:rsidR="00141B37" w:rsidRPr="00141B37">
        <w:t xml:space="preserve">recommended to have contiguous and/or nearby frequency bands in the upper 5 GHz frequency range:  </w:t>
      </w:r>
    </w:p>
    <w:p w:rsidR="00141B37" w:rsidRPr="00141B37" w:rsidRDefault="00141B37" w:rsidP="006F330E">
      <w:pPr>
        <w:pStyle w:val="ECCBulletsLv1"/>
      </w:pPr>
      <w:r w:rsidRPr="00141B37">
        <w:t xml:space="preserve">to designate 20 MHz of spectrum for CBTC and </w:t>
      </w:r>
      <w:r>
        <w:t xml:space="preserve">urban-rail </w:t>
      </w:r>
      <w:r w:rsidRPr="00141B37">
        <w:t>safety relevant critical applications, preferably</w:t>
      </w:r>
      <w:r>
        <w:t xml:space="preserve"> </w:t>
      </w:r>
      <w:r w:rsidRPr="00141B37">
        <w:t xml:space="preserve">within the frequency range from 5905 </w:t>
      </w:r>
      <w:r w:rsidR="005F407C">
        <w:t>M</w:t>
      </w:r>
      <w:r w:rsidR="005F407C" w:rsidRPr="00141B37">
        <w:t xml:space="preserve">Hz </w:t>
      </w:r>
      <w:r w:rsidRPr="00141B37">
        <w:t xml:space="preserve">to 5925 </w:t>
      </w:r>
      <w:r w:rsidR="005F407C">
        <w:t>M</w:t>
      </w:r>
      <w:r w:rsidR="005F407C" w:rsidRPr="00141B37">
        <w:t>Hz</w:t>
      </w:r>
      <w:r w:rsidRPr="00141B37">
        <w:t xml:space="preserve">; </w:t>
      </w:r>
    </w:p>
    <w:p w:rsidR="00141B37" w:rsidRDefault="00141B37" w:rsidP="006F330E">
      <w:pPr>
        <w:pStyle w:val="ECCBulletsLv1"/>
      </w:pPr>
      <w:proofErr w:type="gramStart"/>
      <w:r w:rsidRPr="00141B37">
        <w:t>to</w:t>
      </w:r>
      <w:proofErr w:type="gramEnd"/>
      <w:r w:rsidRPr="00141B37">
        <w:t xml:space="preserve"> designate 20 MHz of spectrum, i.e. 5855 </w:t>
      </w:r>
      <w:r w:rsidR="005F407C">
        <w:t>M</w:t>
      </w:r>
      <w:r w:rsidR="005F407C" w:rsidRPr="00141B37">
        <w:t xml:space="preserve">Hz </w:t>
      </w:r>
      <w:r w:rsidRPr="00141B37">
        <w:t xml:space="preserve">to 5875 </w:t>
      </w:r>
      <w:r w:rsidR="005F407C">
        <w:t>M</w:t>
      </w:r>
      <w:r w:rsidR="005F407C" w:rsidRPr="00141B37">
        <w:t>Hz</w:t>
      </w:r>
      <w:r w:rsidRPr="00141B37">
        <w:t xml:space="preserve">, for non-safety related urban rail applications (secure control, railway traffic management and video-surveillance).  </w:t>
      </w:r>
    </w:p>
    <w:p w:rsidR="00084004" w:rsidRDefault="00084004" w:rsidP="00084004">
      <w:pPr>
        <w:pStyle w:val="ECCBulletsLv1"/>
        <w:numPr>
          <w:ilvl w:val="0"/>
          <w:numId w:val="0"/>
        </w:numPr>
        <w:ind w:left="340" w:hanging="340"/>
      </w:pPr>
    </w:p>
    <w:p w:rsidR="00084004" w:rsidRPr="00506E65" w:rsidRDefault="00084004" w:rsidP="00506E65">
      <w:pPr>
        <w:pStyle w:val="ECCTabletext"/>
        <w:rPr>
          <w:rStyle w:val="ECCParagraph"/>
        </w:rPr>
      </w:pPr>
      <w:r w:rsidRPr="00506E65">
        <w:rPr>
          <w:rStyle w:val="ECCParagraph"/>
        </w:rPr>
        <w:t>Continuity in terms of space is ensured by the radio planning, defining where trackside radio needs to be installed. Radio systems for CBTC make use as much as possible of diversity, sending the data from both train ends (spa</w:t>
      </w:r>
      <w:r w:rsidR="006E5FCE">
        <w:rPr>
          <w:rStyle w:val="ECCParagraph"/>
        </w:rPr>
        <w:t>tial</w:t>
      </w:r>
      <w:r w:rsidRPr="00506E65">
        <w:rPr>
          <w:rStyle w:val="ECCParagraph"/>
        </w:rPr>
        <w:t xml:space="preserve"> diversity), each train end using a distinct frequency (frequency diversity), several successive times (time diversity) and sometimes successive access points together (macro-diversity).</w:t>
      </w:r>
    </w:p>
    <w:p w:rsidR="00084004" w:rsidRPr="00506E65" w:rsidRDefault="006E5FCE" w:rsidP="00506E65">
      <w:pPr>
        <w:pStyle w:val="ECCTabletext"/>
        <w:rPr>
          <w:rStyle w:val="ECCParagraph"/>
        </w:rPr>
      </w:pPr>
      <w:r w:rsidRPr="006E5FCE">
        <w:rPr>
          <w:rStyle w:val="ECCParagraph"/>
        </w:rPr>
        <w:t xml:space="preserve">It is for these reasons that </w:t>
      </w:r>
      <w:r w:rsidR="00084004" w:rsidRPr="00506E65">
        <w:rPr>
          <w:rStyle w:val="ECCParagraph"/>
        </w:rPr>
        <w:t>CBTC radio communications system</w:t>
      </w:r>
      <w:r>
        <w:rPr>
          <w:rStyle w:val="ECCParagraph"/>
        </w:rPr>
        <w:t>s</w:t>
      </w:r>
      <w:r w:rsidR="00084004" w:rsidRPr="00506E65">
        <w:rPr>
          <w:rStyle w:val="ECCParagraph"/>
        </w:rPr>
        <w:t xml:space="preserve"> require two channels for its transmission per line (and more in case of a network) and why the amount of data to transmit is increased between the initial raw need for communication and the real amount of communication over the air.</w:t>
      </w:r>
    </w:p>
    <w:p w:rsidR="00084004" w:rsidRPr="00506E65" w:rsidRDefault="00084004" w:rsidP="00506E65">
      <w:pPr>
        <w:pStyle w:val="ECCTabletext"/>
        <w:rPr>
          <w:rStyle w:val="ECCParagraph"/>
        </w:rPr>
      </w:pPr>
      <w:r w:rsidRPr="00506E65">
        <w:rPr>
          <w:rStyle w:val="ECCParagraph"/>
        </w:rPr>
        <w:t>The complete redundancy is achieved through the permanent, parallel transmission of all data through two separate frequency channels.</w:t>
      </w:r>
    </w:p>
    <w:p w:rsidR="00084004" w:rsidRPr="00506E65" w:rsidRDefault="00084004" w:rsidP="00506E65">
      <w:pPr>
        <w:pStyle w:val="ECCTabletext"/>
        <w:rPr>
          <w:rStyle w:val="ECCParagraph"/>
        </w:rPr>
      </w:pPr>
      <w:r w:rsidRPr="00506E65">
        <w:rPr>
          <w:rStyle w:val="ECCParagraph"/>
        </w:rPr>
        <w:t>To maximi</w:t>
      </w:r>
      <w:r w:rsidR="00E43F95">
        <w:rPr>
          <w:rStyle w:val="ECCParagraph"/>
        </w:rPr>
        <w:t>s</w:t>
      </w:r>
      <w:r w:rsidRPr="00506E65">
        <w:rPr>
          <w:rStyle w:val="ECCParagraph"/>
        </w:rPr>
        <w:t>e the availability of connections between train and wayside applications, path diversity is required.  Each train has a minimum of two radio paths with the wayside radio infrastructure. Each radio path operates on two channels with different carrier sets.</w:t>
      </w:r>
    </w:p>
    <w:p w:rsidR="00084004" w:rsidRPr="00506E65" w:rsidRDefault="00084004" w:rsidP="00506E65">
      <w:pPr>
        <w:pStyle w:val="ECCTabletext"/>
        <w:rPr>
          <w:rStyle w:val="ECCParagraph"/>
        </w:rPr>
      </w:pPr>
      <w:r w:rsidRPr="00506E65">
        <w:rPr>
          <w:rStyle w:val="ECCParagraph"/>
        </w:rPr>
        <w:t>Two independent radio paths are required and characteri</w:t>
      </w:r>
      <w:r w:rsidR="00506E65">
        <w:rPr>
          <w:rStyle w:val="ECCParagraph"/>
        </w:rPr>
        <w:t>s</w:t>
      </w:r>
      <w:r w:rsidRPr="00506E65">
        <w:rPr>
          <w:rStyle w:val="ECCParagraph"/>
        </w:rPr>
        <w:t>ed by:</w:t>
      </w:r>
    </w:p>
    <w:p w:rsidR="00084004" w:rsidRPr="00084004" w:rsidRDefault="00084004" w:rsidP="00084004">
      <w:pPr>
        <w:pStyle w:val="ECCBulletsLv1"/>
      </w:pPr>
      <w:r w:rsidRPr="00084004">
        <w:t>Frequency diversity: two different sets of frequencies</w:t>
      </w:r>
      <w:r w:rsidR="00506E65">
        <w:t>;</w:t>
      </w:r>
    </w:p>
    <w:p w:rsidR="00084004" w:rsidRPr="00084004" w:rsidRDefault="00084004" w:rsidP="00084004">
      <w:pPr>
        <w:pStyle w:val="ECCBulletsLv1"/>
      </w:pPr>
      <w:r w:rsidRPr="00084004">
        <w:t>Space diversity: connection with two different base stations</w:t>
      </w:r>
      <w:r w:rsidR="00506E65">
        <w:t>.</w:t>
      </w:r>
    </w:p>
    <w:p w:rsidR="00506E65" w:rsidRDefault="00506E65" w:rsidP="00506E65">
      <w:pPr>
        <w:pStyle w:val="ECCTabletext"/>
      </w:pPr>
    </w:p>
    <w:p w:rsidR="00084004" w:rsidRPr="00084004" w:rsidRDefault="00084004" w:rsidP="00506E65">
      <w:pPr>
        <w:pStyle w:val="ECCTabletext"/>
      </w:pPr>
      <w:r w:rsidRPr="00084004">
        <w:t>To maximi</w:t>
      </w:r>
      <w:r w:rsidR="00E43F95">
        <w:t>s</w:t>
      </w:r>
      <w:r w:rsidRPr="00084004">
        <w:t xml:space="preserve">e the independence between Radio paths and avoid interference between channels non adjacent channels should be used on a given line. Such a pattern is required to avoid interference between redundant base stations, </w:t>
      </w:r>
      <w:r w:rsidR="006E5FCE">
        <w:t>and</w:t>
      </w:r>
      <w:r w:rsidRPr="00084004">
        <w:t xml:space="preserve"> also between train radios.</w:t>
      </w:r>
    </w:p>
    <w:p w:rsidR="00084004" w:rsidRPr="00084004" w:rsidRDefault="006E5FCE" w:rsidP="00506E65">
      <w:pPr>
        <w:pStyle w:val="ECCTabletext"/>
      </w:pPr>
      <w:r>
        <w:t>Hence,</w:t>
      </w:r>
      <w:r w:rsidR="00084004" w:rsidRPr="00084004">
        <w:t xml:space="preserve"> in a frequency band of 20 MHz (5905 to 5925 MHz), with four channels </w:t>
      </w:r>
      <w:r>
        <w:t xml:space="preserve">shall have </w:t>
      </w:r>
      <w:proofErr w:type="gramStart"/>
      <w:r>
        <w:t xml:space="preserve">a </w:t>
      </w:r>
      <w:r w:rsidR="00084004" w:rsidRPr="00084004">
        <w:t xml:space="preserve"> channel</w:t>
      </w:r>
      <w:proofErr w:type="gramEnd"/>
      <w:r w:rsidR="00084004" w:rsidRPr="00084004">
        <w:t xml:space="preserve"> bandwidth </w:t>
      </w:r>
      <w:r>
        <w:t>of</w:t>
      </w:r>
      <w:r w:rsidR="00084004" w:rsidRPr="00084004">
        <w:t xml:space="preserve"> 5 </w:t>
      </w:r>
      <w:proofErr w:type="spellStart"/>
      <w:r w:rsidR="00084004" w:rsidRPr="00084004">
        <w:t>MHz.</w:t>
      </w:r>
      <w:proofErr w:type="spellEnd"/>
      <w:r w:rsidR="00084004" w:rsidRPr="00084004">
        <w:t xml:space="preserve"> </w:t>
      </w:r>
    </w:p>
    <w:p w:rsidR="00084004" w:rsidRPr="00084004" w:rsidRDefault="00084004" w:rsidP="00506E65">
      <w:pPr>
        <w:pStyle w:val="ECCTabletext"/>
      </w:pPr>
      <w:r w:rsidRPr="00084004">
        <w:t>In each train front and rear cabs are equipped with On board Radio modem connected to directive antennas.</w:t>
      </w:r>
    </w:p>
    <w:p w:rsidR="00084004" w:rsidRPr="00084004" w:rsidRDefault="00084004" w:rsidP="00506E65">
      <w:pPr>
        <w:pStyle w:val="ECCTabletext"/>
      </w:pPr>
      <w:r w:rsidRPr="00084004">
        <w:t xml:space="preserve">Base stations connected to directive antennas are installed along the Tracks </w:t>
      </w:r>
    </w:p>
    <w:p w:rsidR="00084004" w:rsidRDefault="00084004" w:rsidP="00506E65">
      <w:pPr>
        <w:pStyle w:val="ECCTabletext"/>
      </w:pPr>
      <w:r w:rsidRPr="00084004">
        <w:t xml:space="preserve">Directive antennas open the way to extend the distance range significantly and to reduce the potential interference zone from the tracks. </w:t>
      </w:r>
    </w:p>
    <w:p w:rsidR="006F2BD0" w:rsidRDefault="006F2BD0" w:rsidP="00506E65">
      <w:pPr>
        <w:pStyle w:val="ECCTabletext"/>
      </w:pPr>
    </w:p>
    <w:p w:rsidR="006F2BD0" w:rsidRDefault="006F2BD0" w:rsidP="00506E65">
      <w:pPr>
        <w:pStyle w:val="ECCTabletext"/>
      </w:pPr>
    </w:p>
    <w:p w:rsidR="006F2BD0" w:rsidRDefault="006F2BD0" w:rsidP="00506E65">
      <w:pPr>
        <w:pStyle w:val="ECCTabletext"/>
      </w:pPr>
    </w:p>
    <w:p w:rsidR="006F2BD0" w:rsidRDefault="006F2BD0" w:rsidP="00506E65">
      <w:pPr>
        <w:pStyle w:val="ECCTabletext"/>
      </w:pPr>
    </w:p>
    <w:p w:rsidR="00935613" w:rsidRDefault="00935613" w:rsidP="00506E65">
      <w:pPr>
        <w:pStyle w:val="ECCTabletext"/>
      </w:pPr>
    </w:p>
    <w:p w:rsidR="00935613" w:rsidRDefault="00935613" w:rsidP="00506E65">
      <w:pPr>
        <w:pStyle w:val="ECCTabletext"/>
      </w:pPr>
    </w:p>
    <w:p w:rsidR="00935613" w:rsidRDefault="00935613" w:rsidP="00506E65">
      <w:pPr>
        <w:pStyle w:val="ECCTabletext"/>
      </w:pPr>
    </w:p>
    <w:p w:rsidR="00935613" w:rsidRDefault="00935613" w:rsidP="00506E65">
      <w:pPr>
        <w:pStyle w:val="ECCTabletext"/>
      </w:pPr>
    </w:p>
    <w:p w:rsidR="00935613" w:rsidRDefault="00935613" w:rsidP="00506E65">
      <w:pPr>
        <w:pStyle w:val="ECCTabletext"/>
      </w:pPr>
    </w:p>
    <w:p w:rsidR="00935613" w:rsidRDefault="00935613" w:rsidP="00506E65">
      <w:pPr>
        <w:pStyle w:val="ECCTabletext"/>
      </w:pPr>
    </w:p>
    <w:p w:rsidR="00935613" w:rsidRDefault="00935613" w:rsidP="00506E65">
      <w:pPr>
        <w:pStyle w:val="ECCTabletext"/>
      </w:pPr>
    </w:p>
    <w:p w:rsidR="00E43F95" w:rsidRDefault="00E43F95" w:rsidP="00506E65">
      <w:pPr>
        <w:pStyle w:val="ECCTabletext"/>
      </w:pPr>
    </w:p>
    <w:p w:rsidR="00E938B0" w:rsidRPr="00E938B0" w:rsidRDefault="00E938B0" w:rsidP="00E938B0">
      <w:pPr>
        <w:pStyle w:val="Caption"/>
        <w:rPr>
          <w:lang w:val="en-US"/>
        </w:rPr>
      </w:pPr>
      <w:r w:rsidRPr="00E938B0">
        <w:rPr>
          <w:lang w:val="en-US"/>
        </w:rPr>
        <w:t xml:space="preserve">Figure </w:t>
      </w:r>
      <w:r w:rsidR="00187A8F" w:rsidRPr="00E938B0">
        <w:fldChar w:fldCharType="begin"/>
      </w:r>
      <w:r w:rsidRPr="00E938B0">
        <w:rPr>
          <w:lang w:val="en-US"/>
        </w:rPr>
        <w:instrText xml:space="preserve"> SEQ Figure \* ARABIC </w:instrText>
      </w:r>
      <w:r w:rsidR="00187A8F" w:rsidRPr="00E938B0">
        <w:fldChar w:fldCharType="separate"/>
      </w:r>
      <w:r w:rsidR="001D13F7">
        <w:rPr>
          <w:noProof/>
          <w:lang w:val="en-US"/>
        </w:rPr>
        <w:t>1</w:t>
      </w:r>
      <w:r w:rsidR="00187A8F" w:rsidRPr="00E938B0">
        <w:fldChar w:fldCharType="end"/>
      </w:r>
      <w:r w:rsidRPr="00E938B0">
        <w:rPr>
          <w:lang w:val="en-US"/>
        </w:rPr>
        <w:t xml:space="preserve">: </w:t>
      </w:r>
      <w:r w:rsidR="00935613" w:rsidRPr="00935613">
        <w:rPr>
          <w:lang w:val="en-US"/>
        </w:rPr>
        <w:t xml:space="preserve">Use of directive </w:t>
      </w:r>
      <w:r w:rsidR="00E520C3" w:rsidRPr="00935613">
        <w:rPr>
          <w:lang w:val="en-US"/>
        </w:rPr>
        <w:t>antenn</w:t>
      </w:r>
      <w:r w:rsidR="00E520C3" w:rsidRPr="00E520C3">
        <w:rPr>
          <w:lang w:val="en-US"/>
        </w:rPr>
        <w:t>a</w:t>
      </w:r>
      <w:r w:rsidR="00E520C3" w:rsidRPr="00935613">
        <w:rPr>
          <w:lang w:val="en-US"/>
        </w:rPr>
        <w:t>s</w:t>
      </w:r>
      <w:r w:rsidR="00935613" w:rsidRPr="00935613">
        <w:rPr>
          <w:lang w:val="en-US"/>
        </w:rPr>
        <w:t xml:space="preserve"> and possibility for </w:t>
      </w:r>
      <w:proofErr w:type="spellStart"/>
      <w:r w:rsidR="00935613" w:rsidRPr="00935613">
        <w:rPr>
          <w:lang w:val="en-US"/>
        </w:rPr>
        <w:t>channelisation</w:t>
      </w:r>
      <w:proofErr w:type="spellEnd"/>
    </w:p>
    <w:p w:rsidR="00E938B0" w:rsidRPr="00E938B0" w:rsidRDefault="00E938B0" w:rsidP="00506E65">
      <w:pPr>
        <w:pStyle w:val="ECCTabletext"/>
        <w:rPr>
          <w:lang w:val="en-US"/>
        </w:rPr>
      </w:pPr>
    </w:p>
    <w:p w:rsidR="00506E65" w:rsidRPr="00084004" w:rsidRDefault="00935613" w:rsidP="00506E65">
      <w:pPr>
        <w:pStyle w:val="ECCTabletext"/>
      </w:pPr>
      <w:r w:rsidRPr="00935613">
        <w:rPr>
          <w:noProof/>
          <w:lang w:val="da-DK" w:eastAsia="da-DK"/>
        </w:rPr>
        <w:drawing>
          <wp:inline distT="0" distB="0" distL="0" distR="0">
            <wp:extent cx="6120765" cy="336973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3369735"/>
                    </a:xfrm>
                    <a:prstGeom prst="rect">
                      <a:avLst/>
                    </a:prstGeom>
                  </pic:spPr>
                </pic:pic>
              </a:graphicData>
            </a:graphic>
          </wp:inline>
        </w:drawing>
      </w:r>
    </w:p>
    <w:p w:rsidR="00084004" w:rsidRPr="00084004" w:rsidRDefault="00084004" w:rsidP="00506E65">
      <w:pPr>
        <w:pStyle w:val="ECCTabletext"/>
      </w:pPr>
      <w:r w:rsidRPr="00084004">
        <w:t>In most cities which have a metro network, some lines cross each other, or can have some tracks in parallel in some areas (common stations, for example).</w:t>
      </w:r>
    </w:p>
    <w:p w:rsidR="00084004" w:rsidRPr="00084004" w:rsidRDefault="00084004" w:rsidP="00506E65">
      <w:pPr>
        <w:pStyle w:val="ECCTabletext"/>
      </w:pPr>
      <w:r w:rsidRPr="00084004">
        <w:t xml:space="preserve">Lines are working with completely independent systems, which can come from different manufacturers and can have different communication systems with possible different technology. Therefore, to guarantee the independence between lines, the independence of paths in each line and performances in term of latency and throughput in that situation, 2 pairs of channels are required. </w:t>
      </w:r>
    </w:p>
    <w:p w:rsidR="00084004" w:rsidRPr="00141B37" w:rsidRDefault="00084004" w:rsidP="00506E65">
      <w:pPr>
        <w:pStyle w:val="ECCTabletext"/>
      </w:pPr>
      <w:r w:rsidRPr="00084004">
        <w:t>In addition, in stabling area and depot due to higher train densit</w:t>
      </w:r>
      <w:r w:rsidR="006E5FCE">
        <w:t>ies</w:t>
      </w:r>
      <w:r w:rsidRPr="00084004">
        <w:t>, two pairs of channel are required to cover these large areas while maintaining performances in term of latency and throughput.</w:t>
      </w:r>
    </w:p>
    <w:p w:rsidR="00D22480" w:rsidRDefault="00D66937" w:rsidP="00FF26BF">
      <w:pPr>
        <w:pStyle w:val="Heading2"/>
      </w:pPr>
      <w:bookmarkStart w:id="71" w:name="_Toc502923590"/>
      <w:commentRangeEnd w:id="70"/>
      <w:r>
        <w:rPr>
          <w:rFonts w:eastAsia="Calibri" w:cs="Times New Roman"/>
          <w:b w:val="0"/>
          <w:bCs w:val="0"/>
          <w:iCs w:val="0"/>
          <w:caps w:val="0"/>
          <w:szCs w:val="22"/>
          <w:lang w:val="en-GB"/>
        </w:rPr>
        <w:commentReference w:id="70"/>
      </w:r>
      <w:commentRangeStart w:id="72"/>
      <w:r w:rsidR="00D22480">
        <w:t>Operational Requirements</w:t>
      </w:r>
      <w:bookmarkEnd w:id="71"/>
    </w:p>
    <w:p w:rsidR="002E1894" w:rsidRPr="002E1894" w:rsidRDefault="002E1894" w:rsidP="002E1894">
      <w:r w:rsidRPr="002E1894">
        <w:t>For CBTC, mass transit operators have critical requirements which are classified at the highest Safety Integrity Level (SIL4)</w:t>
      </w:r>
      <w:r>
        <w:rPr>
          <w:rStyle w:val="FootnoteReference"/>
        </w:rPr>
        <w:footnoteReference w:id="2"/>
      </w:r>
      <w:r w:rsidRPr="002E1894">
        <w:t xml:space="preserve">. This level is equivalent to the highest one in aeronautics and nuclear plants, and exceeds the current classification of the automotive industry (ASIL-A to D). This level implies enforcing formal methods for specifications, development, and validation of hardware and software parts, then of the whole systems. </w:t>
      </w:r>
    </w:p>
    <w:p w:rsidR="002E1894" w:rsidRPr="002E1894" w:rsidRDefault="002E1894" w:rsidP="002E1894">
      <w:r w:rsidRPr="002E1894">
        <w:t xml:space="preserve">According to EN 50159 </w:t>
      </w:r>
      <w:r w:rsidR="00187A8F">
        <w:fldChar w:fldCharType="begin"/>
      </w:r>
      <w:r w:rsidR="00E43F95">
        <w:instrText xml:space="preserve"> REF _Ref477170709 \n \h </w:instrText>
      </w:r>
      <w:r w:rsidR="00187A8F">
        <w:fldChar w:fldCharType="separate"/>
      </w:r>
      <w:r w:rsidR="001D13F7">
        <w:t>[7]</w:t>
      </w:r>
      <w:r w:rsidR="00187A8F">
        <w:fldChar w:fldCharType="end"/>
      </w:r>
      <w:r w:rsidR="006E5FCE">
        <w:t>,</w:t>
      </w:r>
      <w:r w:rsidRPr="002E1894">
        <w:t xml:space="preserve"> the requirement transferred to the CBTC communication system is to ensure a sufficient level of access control (cyber security): authentication of all participants in the communication system, integrity and confidentiality of the transmitted data have to be ensured. </w:t>
      </w:r>
    </w:p>
    <w:p w:rsidR="002E1894" w:rsidRPr="002E1894" w:rsidRDefault="002E1894" w:rsidP="002E1894">
      <w:r w:rsidRPr="002E1894">
        <w:t>In addition, the content of the messages and the protocol of data transmission itself have to ensure the safety: the way to timestamp the transmitted information and the evaluation of the possible default of synchronization between CBTC components is a big part of that. The reception of too many stale (or time-</w:t>
      </w:r>
      <w:r w:rsidRPr="002E1894">
        <w:lastRenderedPageBreak/>
        <w:t>expired) messages is considered by the safety applications as an abnormal and potentially dangerous situation, and can lead to a fail-safe reaction (stopping the train). The evaluation of the position of the train also takes into account a lot of criteria, in order to avoid any unsafe decision. Data rate, sampling rate, buffering processes, latency and packet integrity are also parameters that are taken into account in the safety demonstration and cannot be changed.</w:t>
      </w:r>
    </w:p>
    <w:p w:rsidR="002E1894" w:rsidRPr="002E1894" w:rsidRDefault="002E1894" w:rsidP="002E1894">
      <w:r w:rsidRPr="002E1894">
        <w:t xml:space="preserve">In addition, the communication system should not create any additional risk of intrusion into the CBTC system which could create a possibility of a secondary level of attack such as software or configuration modification after illicitly obtaining a password. </w:t>
      </w:r>
    </w:p>
    <w:p w:rsidR="002E1894" w:rsidRDefault="002E1894" w:rsidP="002E1894">
      <w:r w:rsidRPr="002E1894">
        <w:t>Finally, from a more general point of view, proper functioning of CBTC and therefore efficiency of the transport system and the safety of passengers are based on highly reliable communication links between wayside and on-board CBTC. External interference on the frequency band used by CBTC can cause repeated disturbances reducing the public transport capacity.</w:t>
      </w:r>
    </w:p>
    <w:p w:rsidR="00D3537B" w:rsidRDefault="00D3537B" w:rsidP="00D3537B">
      <w:r w:rsidRPr="00D3537B">
        <w:t xml:space="preserve">CBTC systems </w:t>
      </w:r>
      <w:r w:rsidR="00165E15">
        <w:t xml:space="preserve">typically </w:t>
      </w:r>
      <w:r w:rsidRPr="00D3537B">
        <w:t xml:space="preserve">allow running trains only 90 seconds </w:t>
      </w:r>
      <w:r w:rsidR="006E5FCE">
        <w:t xml:space="preserve">(or less) </w:t>
      </w:r>
      <w:r w:rsidRPr="00D3537B">
        <w:t>apart with total safety for the passengers and the staff</w:t>
      </w:r>
      <w:r w:rsidR="006E5FCE">
        <w:t xml:space="preserve">. The </w:t>
      </w:r>
      <w:r w:rsidRPr="00D3537B">
        <w:t>headway depend</w:t>
      </w:r>
      <w:r w:rsidR="006E5FCE">
        <w:t>s</w:t>
      </w:r>
      <w:r w:rsidRPr="00D3537B">
        <w:t xml:space="preserve"> upon time spent by the train at every station for passengers to leave and board trains, the</w:t>
      </w:r>
      <w:r>
        <w:t xml:space="preserve"> </w:t>
      </w:r>
      <w:r w:rsidRPr="00D3537B">
        <w:t xml:space="preserve">distance between stations and </w:t>
      </w:r>
      <w:r w:rsidR="006E5FCE">
        <w:t xml:space="preserve">the </w:t>
      </w:r>
      <w:r w:rsidRPr="00D3537B">
        <w:t>profile of the line as well as the possible acceleration, maximum speed and deceleration</w:t>
      </w:r>
      <w:r>
        <w:t xml:space="preserve"> </w:t>
      </w:r>
      <w:r w:rsidRPr="00D3537B">
        <w:t>of the train).</w:t>
      </w:r>
    </w:p>
    <w:p w:rsidR="00C65CEE" w:rsidRDefault="00C65CEE" w:rsidP="00D3537B">
      <w:r w:rsidRPr="00C65CEE">
        <w:t>Emergency braking causes huge discomfort and may even lead to injury to metro passengers. There is no seat belt in metro systems.</w:t>
      </w:r>
    </w:p>
    <w:p w:rsidR="00C65CEE" w:rsidRPr="00C65CEE" w:rsidRDefault="00C65CEE" w:rsidP="00C65CEE">
      <w:r w:rsidRPr="00C65CEE">
        <w:t xml:space="preserve">From a system point </w:t>
      </w:r>
      <w:r w:rsidR="006E5FCE">
        <w:t>of</w:t>
      </w:r>
      <w:r w:rsidRPr="00C65CEE">
        <w:t xml:space="preserve"> view, CBTC is a complete safety system, interfaced with safety train network on board, and at least interlocking signalisation, platform screen doors on wayside.</w:t>
      </w:r>
    </w:p>
    <w:p w:rsidR="00C65CEE" w:rsidRDefault="00C65CEE" w:rsidP="00D3537B">
      <w:r w:rsidRPr="00C65CEE">
        <w:t xml:space="preserve">CBTC system ensures safety operation for a complete metro line based on, EN 50126 </w:t>
      </w:r>
      <w:r w:rsidR="00187A8F" w:rsidRPr="00C65CEE">
        <w:fldChar w:fldCharType="begin"/>
      </w:r>
      <w:r w:rsidRPr="00C65CEE">
        <w:instrText xml:space="preserve"> REF _Ref477245817 \r \h </w:instrText>
      </w:r>
      <w:r w:rsidR="00187A8F" w:rsidRPr="00C65CEE">
        <w:fldChar w:fldCharType="separate"/>
      </w:r>
      <w:r w:rsidRPr="00C65CEE">
        <w:t>[22]</w:t>
      </w:r>
      <w:r w:rsidR="00187A8F" w:rsidRPr="00C65CEE">
        <w:fldChar w:fldCharType="end"/>
      </w:r>
      <w:r w:rsidRPr="00C65CEE">
        <w:t xml:space="preserve">, EN 50128 </w:t>
      </w:r>
      <w:r w:rsidR="00187A8F" w:rsidRPr="00C65CEE">
        <w:fldChar w:fldCharType="begin"/>
      </w:r>
      <w:r w:rsidRPr="00C65CEE">
        <w:instrText xml:space="preserve"> REF _Ref477245822 \r \h </w:instrText>
      </w:r>
      <w:r w:rsidR="00187A8F" w:rsidRPr="00C65CEE">
        <w:fldChar w:fldCharType="separate"/>
      </w:r>
      <w:r w:rsidRPr="00C65CEE">
        <w:t>[23]</w:t>
      </w:r>
      <w:r w:rsidR="00187A8F" w:rsidRPr="00C65CEE">
        <w:fldChar w:fldCharType="end"/>
      </w:r>
      <w:r w:rsidRPr="00C65CEE">
        <w:t xml:space="preserve"> and EN 50129 </w:t>
      </w:r>
      <w:r w:rsidR="00187A8F" w:rsidRPr="00C65CEE">
        <w:fldChar w:fldCharType="begin"/>
      </w:r>
      <w:r w:rsidRPr="00C65CEE">
        <w:instrText xml:space="preserve"> REF _Ref477429968 \r \h </w:instrText>
      </w:r>
      <w:r w:rsidR="00187A8F" w:rsidRPr="00C65CEE">
        <w:fldChar w:fldCharType="separate"/>
      </w:r>
      <w:r w:rsidRPr="00C65CEE">
        <w:t>[25]</w:t>
      </w:r>
      <w:r w:rsidR="00187A8F" w:rsidRPr="00C65CEE">
        <w:fldChar w:fldCharType="end"/>
      </w:r>
      <w:r w:rsidRPr="00C65CEE">
        <w:t xml:space="preserve"> demonstration. These demonstrations have to show that cases appearing as dangerous, such as a train stopped </w:t>
      </w:r>
      <w:r w:rsidR="006E5FCE">
        <w:t xml:space="preserve">at an </w:t>
      </w:r>
      <w:r w:rsidRPr="00C65CEE">
        <w:t xml:space="preserve">interstation </w:t>
      </w:r>
      <w:r w:rsidR="006E5FCE">
        <w:t xml:space="preserve">position for </w:t>
      </w:r>
      <w:r w:rsidRPr="00C65CEE">
        <w:t>a long time, leading to possible people on track, cannot happen with a probability higher than 10</w:t>
      </w:r>
      <w:r w:rsidRPr="00C65CEE">
        <w:rPr>
          <w:rStyle w:val="ECCHLsuperscript"/>
        </w:rPr>
        <w:t>-9</w:t>
      </w:r>
      <w:r w:rsidRPr="00C65CEE">
        <w:t>.</w:t>
      </w:r>
    </w:p>
    <w:p w:rsidR="00264E04" w:rsidRDefault="00264E04" w:rsidP="00D3537B">
      <w:r w:rsidRPr="00264E04">
        <w:t>CBTC application must stay fully independent from the communication system. Therefore no constraints should come from the application layer regarding repartition of data indifferent messages, recurrences of these messages, etc.</w:t>
      </w:r>
    </w:p>
    <w:p w:rsidR="002E1894" w:rsidRDefault="002E1894" w:rsidP="002E1894">
      <w:pPr>
        <w:pStyle w:val="Heading3"/>
      </w:pPr>
      <w:bookmarkStart w:id="73" w:name="_Toc502923591"/>
      <w:r>
        <w:t>Communications requirements</w:t>
      </w:r>
      <w:bookmarkEnd w:id="73"/>
    </w:p>
    <w:p w:rsidR="00264E04" w:rsidRDefault="006E5FCE" w:rsidP="00264E04">
      <w:r>
        <w:t xml:space="preserve">The </w:t>
      </w:r>
      <w:r w:rsidR="00264E04" w:rsidRPr="00264E04">
        <w:t xml:space="preserve">amount of data transmission </w:t>
      </w:r>
      <w:r w:rsidR="00AF332C" w:rsidRPr="00AF332C">
        <w:t xml:space="preserve">for CBTC communication </w:t>
      </w:r>
      <w:r w:rsidR="00264E04" w:rsidRPr="00264E04">
        <w:t>cannot be reduced by external conditions (example: amount of non CBTC transmitter in the area) without reducing its performances and therefore the public transport capacity. On the other side, when there are too many cars in the same area, it is admitted that traffic jam reduces efficiency of road transport. Moreover local impact in CBTC system will have repercussions on all the metro line throughout the city, which is not the case for road traffic.</w:t>
      </w:r>
    </w:p>
    <w:p w:rsidR="00C21C21" w:rsidRDefault="00833385" w:rsidP="00C21C21">
      <w:pPr>
        <w:pStyle w:val="Heading4"/>
      </w:pPr>
      <w:bookmarkStart w:id="74" w:name="_Toc502923592"/>
      <w:commentRangeEnd w:id="72"/>
      <w:r>
        <w:rPr>
          <w:rFonts w:eastAsia="Calibri" w:cs="Times New Roman"/>
          <w:bCs w:val="0"/>
          <w:i w:val="0"/>
          <w:color w:val="auto"/>
          <w:szCs w:val="22"/>
          <w:lang w:val="en-GB"/>
        </w:rPr>
        <w:commentReference w:id="72"/>
      </w:r>
      <w:r w:rsidR="00C21C21">
        <w:t>CBTC Message types</w:t>
      </w:r>
      <w:bookmarkEnd w:id="74"/>
    </w:p>
    <w:p w:rsidR="00C21C21" w:rsidRPr="00C21C21" w:rsidRDefault="00C21C21" w:rsidP="00C21C21">
      <w:commentRangeStart w:id="75"/>
      <w:r>
        <w:t xml:space="preserve">Note: the </w:t>
      </w:r>
      <w:commentRangeEnd w:id="75"/>
      <w:r w:rsidR="003966FB">
        <w:commentReference w:id="75"/>
      </w:r>
      <w:r>
        <w:t xml:space="preserve">whole document uses a lot the term </w:t>
      </w:r>
      <w:proofErr w:type="gramStart"/>
      <w:r>
        <w:t>'message' ,</w:t>
      </w:r>
      <w:proofErr w:type="gramEnd"/>
      <w:r>
        <w:t xml:space="preserve"> so it would be good to explain the various CBTC message categories/types/differences</w:t>
      </w:r>
    </w:p>
    <w:p w:rsidR="0038219F" w:rsidRPr="00264E04" w:rsidRDefault="0038219F" w:rsidP="0038219F">
      <w:pPr>
        <w:pStyle w:val="Heading4"/>
      </w:pPr>
      <w:bookmarkStart w:id="76" w:name="_Toc502923593"/>
      <w:r>
        <w:t>Lower layer requirements</w:t>
      </w:r>
      <w:bookmarkEnd w:id="76"/>
    </w:p>
    <w:p w:rsidR="00264E04" w:rsidRDefault="00264E04" w:rsidP="00264E04">
      <w:r w:rsidRPr="00264E04">
        <w:t>CBTC needs a continuous redundant communication link with a wayside infrastructure, while ITS application uses only sporadic communication with wayside devices in specific areas, in addition with communication between vehicles only when they are close enough. Therefore, relatively long distance coverage (order of magnitude of more than</w:t>
      </w:r>
      <w:r w:rsidR="00AF332C">
        <w:t xml:space="preserve"> </w:t>
      </w:r>
      <w:r w:rsidRPr="00264E04">
        <w:t xml:space="preserve">1 km on straight lines, 500 m in tunnels) </w:t>
      </w:r>
      <w:proofErr w:type="gramStart"/>
      <w:r w:rsidRPr="00264E04">
        <w:t>are</w:t>
      </w:r>
      <w:proofErr w:type="gramEnd"/>
      <w:r w:rsidRPr="00264E04">
        <w:t xml:space="preserve"> favoured compared with higher throughput, using the lowest possible modulation rate. A low density in b/s per Hz is required in order to allow long distance ranges and to cope with interference. For instance </w:t>
      </w:r>
      <w:r w:rsidR="0007678B" w:rsidRPr="0007678B">
        <w:t>Binary Phase Shift Keying</w:t>
      </w:r>
      <w:r w:rsidR="0007678B">
        <w:t xml:space="preserve"> (</w:t>
      </w:r>
      <w:r w:rsidRPr="00264E04">
        <w:t>BPSK</w:t>
      </w:r>
      <w:r w:rsidR="0007678B">
        <w:t>)</w:t>
      </w:r>
      <w:r w:rsidRPr="00264E04">
        <w:t xml:space="preserve"> or </w:t>
      </w:r>
      <w:r w:rsidR="0007678B" w:rsidRPr="0007678B">
        <w:t>Quadrature Phase Shift Keying</w:t>
      </w:r>
      <w:r w:rsidR="0007678B">
        <w:t xml:space="preserve"> (</w:t>
      </w:r>
      <w:r w:rsidRPr="00264E04">
        <w:t>QPSK</w:t>
      </w:r>
      <w:r w:rsidR="0007678B">
        <w:t>)</w:t>
      </w:r>
      <w:r w:rsidRPr="00264E04">
        <w:t xml:space="preserve"> </w:t>
      </w:r>
      <w:proofErr w:type="gramStart"/>
      <w:r w:rsidRPr="00264E04">
        <w:t>are</w:t>
      </w:r>
      <w:proofErr w:type="gramEnd"/>
      <w:r w:rsidRPr="00264E04">
        <w:t xml:space="preserve"> preferred to </w:t>
      </w:r>
      <w:r w:rsidR="0007678B" w:rsidRPr="0007678B">
        <w:t>Quadrature Amplitude Modulation</w:t>
      </w:r>
      <w:r w:rsidR="0007678B">
        <w:t xml:space="preserve"> (</w:t>
      </w:r>
      <w:r w:rsidRPr="00264E04">
        <w:t>QAM</w:t>
      </w:r>
      <w:r w:rsidR="0007678B">
        <w:t>)</w:t>
      </w:r>
      <w:r w:rsidRPr="00264E04">
        <w:t>.</w:t>
      </w:r>
    </w:p>
    <w:p w:rsidR="003966FB" w:rsidRDefault="002E1894" w:rsidP="002E1894">
      <w:r>
        <w:lastRenderedPageBreak/>
        <w:t>The safe operation of CBTC systems requires a redundancy of the communication (</w:t>
      </w:r>
      <w:r w:rsidRPr="00D13BE4">
        <w:t xml:space="preserve">see </w:t>
      </w:r>
      <w:r w:rsidR="00E43F95">
        <w:t>section 8.</w:t>
      </w:r>
      <w:r w:rsidRPr="00D13BE4">
        <w:t>2.1 of ETSI TR 103 111</w:t>
      </w:r>
      <w:r w:rsidR="00E43F95">
        <w:t xml:space="preserve"> </w:t>
      </w:r>
      <w:r w:rsidR="00187A8F">
        <w:fldChar w:fldCharType="begin"/>
      </w:r>
      <w:r w:rsidR="00E43F95">
        <w:instrText xml:space="preserve"> REF _Ref477169770 \n \h </w:instrText>
      </w:r>
      <w:r w:rsidR="00187A8F">
        <w:fldChar w:fldCharType="separate"/>
      </w:r>
      <w:r w:rsidR="001D13F7">
        <w:t>[1]</w:t>
      </w:r>
      <w:r w:rsidR="00187A8F">
        <w:fldChar w:fldCharType="end"/>
      </w:r>
      <w:r w:rsidRPr="00D13BE4">
        <w:t>)</w:t>
      </w:r>
      <w:r>
        <w:t xml:space="preserve">. </w:t>
      </w:r>
      <w:r w:rsidR="00A528BA" w:rsidRPr="00A528BA">
        <w:t xml:space="preserve">This redundancy must be continuous in space and permanent in time. </w:t>
      </w:r>
      <w:r>
        <w:t>To ensure redundancy a single train contains 2 radio transmitters, both transmitting in parallel the same data towards two different trackside radio equipment on 2 different channels. On the other side, each trackside</w:t>
      </w:r>
      <w:r w:rsidRPr="00D4606A">
        <w:t xml:space="preserve"> </w:t>
      </w:r>
      <w:r>
        <w:t>transmitter</w:t>
      </w:r>
      <w:r w:rsidRPr="00D4606A">
        <w:t xml:space="preserve"> </w:t>
      </w:r>
      <w:r>
        <w:t>has most of the time</w:t>
      </w:r>
      <w:r w:rsidRPr="00D4606A">
        <w:t xml:space="preserve"> multiple trains to communicate with</w:t>
      </w:r>
      <w:r>
        <w:t xml:space="preserve">, from a nominal value of 4 trains in operational lines up to </w:t>
      </w:r>
      <w:r w:rsidR="00165E15">
        <w:t xml:space="preserve">typically </w:t>
      </w:r>
      <w:r>
        <w:t>a dozen trains</w:t>
      </w:r>
      <w:r w:rsidRPr="00D4606A">
        <w:t xml:space="preserve"> </w:t>
      </w:r>
      <w:r>
        <w:t xml:space="preserve">in dense areas </w:t>
      </w:r>
      <w:r w:rsidRPr="00D4606A">
        <w:t>such as multiple-platform stations</w:t>
      </w:r>
      <w:r>
        <w:t xml:space="preserve">, multiple tracks in parallel, branches </w:t>
      </w:r>
      <w:r w:rsidRPr="00D4606A">
        <w:t>and train yards/depots</w:t>
      </w:r>
      <w:r w:rsidR="003966FB">
        <w:t xml:space="preserve">. </w:t>
      </w:r>
    </w:p>
    <w:p w:rsidR="0007678B" w:rsidRDefault="0007678B" w:rsidP="002E1894">
      <w:commentRangeStart w:id="77"/>
      <w:r w:rsidRPr="0007678B">
        <w:t xml:space="preserve">In addition, in order to follow critical orders from </w:t>
      </w:r>
      <w:r>
        <w:t xml:space="preserve">the </w:t>
      </w:r>
      <w:r w:rsidRPr="0007678B">
        <w:t>CBTC application, the radio devices are required to run short real time (</w:t>
      </w:r>
      <w:r w:rsidR="00D20D68">
        <w:t xml:space="preserve">end-to-end </w:t>
      </w:r>
      <w:r w:rsidR="003966FB">
        <w:t xml:space="preserve">latency of </w:t>
      </w:r>
      <w:r w:rsidRPr="0007678B">
        <w:t>less than 100 ms), which needs to be maintained even under a significant load of the radio.</w:t>
      </w:r>
      <w:commentRangeEnd w:id="77"/>
      <w:r w:rsidR="00D20D68">
        <w:commentReference w:id="77"/>
      </w:r>
    </w:p>
    <w:p w:rsidR="0007678B" w:rsidRDefault="0007678B" w:rsidP="0007678B">
      <w:pPr>
        <w:pStyle w:val="Heading4"/>
      </w:pPr>
      <w:bookmarkStart w:id="78" w:name="_Toc502923594"/>
      <w:r w:rsidRPr="0007678B">
        <w:t>Upper layers requirements</w:t>
      </w:r>
      <w:bookmarkEnd w:id="78"/>
    </w:p>
    <w:p w:rsidR="0007678B" w:rsidRDefault="0007678B" w:rsidP="0007678B">
      <w:r w:rsidRPr="00D4606A">
        <w:t xml:space="preserve">The </w:t>
      </w:r>
      <w:r>
        <w:t xml:space="preserve">amount of payload to be transmitted to ensure CBTC performances is </w:t>
      </w:r>
      <w:r w:rsidRPr="00D4606A">
        <w:t xml:space="preserve">of the order of some hundreds of kilobits per second </w:t>
      </w:r>
      <w:r>
        <w:t xml:space="preserve">and per train </w:t>
      </w:r>
      <w:r w:rsidRPr="00D4606A">
        <w:t>(depending on the CBTC system)</w:t>
      </w:r>
      <w:r>
        <w:t>.</w:t>
      </w:r>
    </w:p>
    <w:p w:rsidR="002E1894" w:rsidRPr="00D4606A" w:rsidRDefault="0007678B" w:rsidP="002E1894">
      <w:r w:rsidRPr="00D4606A">
        <w:t xml:space="preserve">This amount can be considered small in comparison to the throughput used nowadays to stream video flows or big files, but there </w:t>
      </w:r>
      <w:r>
        <w:t>are very strong requirements</w:t>
      </w:r>
      <w:r w:rsidRPr="00D4606A">
        <w:t xml:space="preserve"> in terms of guarantee of transmission and real time transmission for safety reasons. </w:t>
      </w:r>
      <w:r w:rsidR="002E1894" w:rsidRPr="00D4606A">
        <w:t xml:space="preserve">Looking more in details at the impact if messages are delayed or lost, shows </w:t>
      </w:r>
      <w:proofErr w:type="spellStart"/>
      <w:r w:rsidRPr="0007678B">
        <w:t>shows</w:t>
      </w:r>
      <w:proofErr w:type="spellEnd"/>
      <w:r w:rsidRPr="0007678B">
        <w:t xml:space="preserve"> that for any CBTC implemented application:</w:t>
      </w:r>
      <w:r w:rsidR="00577C29">
        <w:commentReference w:id="79"/>
      </w:r>
    </w:p>
    <w:p w:rsidR="002E1894" w:rsidRDefault="002E1894" w:rsidP="002E1894">
      <w:pPr>
        <w:pStyle w:val="ECCBulletsLv1"/>
      </w:pPr>
      <w:r w:rsidRPr="00D4606A">
        <w:t xml:space="preserve">Trains report </w:t>
      </w:r>
      <w:r w:rsidR="0007678B">
        <w:t>several</w:t>
      </w:r>
      <w:r w:rsidRPr="00D4606A">
        <w:t xml:space="preserve"> times per second their position to the trackside train control infrastructure, and regularly receive an authori</w:t>
      </w:r>
      <w:r w:rsidR="00D20D68">
        <w:t>s</w:t>
      </w:r>
      <w:r w:rsidRPr="00D4606A">
        <w:t xml:space="preserve">ation to run until a certain position (MAL -Movement Authority Limit) also </w:t>
      </w:r>
      <w:r w:rsidR="0007678B">
        <w:t>several</w:t>
      </w:r>
      <w:r w:rsidRPr="00D4606A">
        <w:t xml:space="preserve"> times per second. The MAL is calculated by the trackside, based on the position received from all trains in the area, and is valid for a certain time.</w:t>
      </w:r>
    </w:p>
    <w:p w:rsidR="002E1894" w:rsidRDefault="002E1894" w:rsidP="002E1894">
      <w:pPr>
        <w:pStyle w:val="ECCBulletsLv1"/>
      </w:pPr>
      <w:r w:rsidRPr="00D4606A">
        <w:t>In case a train has not received any MAL message for more than a freshness time which is typically between one and five seconds, it will stop immediately</w:t>
      </w:r>
      <w:r>
        <w:t xml:space="preserve"> by applying the emergency brake</w:t>
      </w:r>
      <w:r w:rsidRPr="00D4606A">
        <w:t>.</w:t>
      </w:r>
      <w:r>
        <w:t xml:space="preserve"> Applying e</w:t>
      </w:r>
      <w:r w:rsidRPr="00207E2B">
        <w:t xml:space="preserve">mergency braking causes huge discomfort and may even lead to injury to metro passengers. </w:t>
      </w:r>
    </w:p>
    <w:p w:rsidR="002E1894" w:rsidRDefault="002E1894" w:rsidP="002E1894">
      <w:pPr>
        <w:pStyle w:val="ECCBulletsLv1"/>
      </w:pPr>
      <w:r w:rsidRPr="00D4606A">
        <w:t xml:space="preserve">In case the trackside has not received any position report from a train for more than </w:t>
      </w:r>
      <w:r>
        <w:t>the same freshness time</w:t>
      </w:r>
      <w:r w:rsidRPr="00D4606A">
        <w:t xml:space="preserve">, it will stop the trains in the complete area. </w:t>
      </w:r>
    </w:p>
    <w:p w:rsidR="002E1894" w:rsidRDefault="002E1894" w:rsidP="002E1894">
      <w:pPr>
        <w:pStyle w:val="ECCBulletsLv1"/>
      </w:pPr>
      <w:r>
        <w:t>T</w:t>
      </w:r>
      <w:r w:rsidRPr="00D4606A">
        <w:t>he MAL message received</w:t>
      </w:r>
      <w:r>
        <w:t xml:space="preserve"> by the train requires a level of integrity ensuring it</w:t>
      </w:r>
      <w:r w:rsidRPr="00D4606A">
        <w:t xml:space="preserve"> is valid</w:t>
      </w:r>
      <w:r>
        <w:t xml:space="preserve"> and</w:t>
      </w:r>
      <w:r w:rsidRPr="00D4606A">
        <w:t xml:space="preserve"> up to date.</w:t>
      </w:r>
    </w:p>
    <w:p w:rsidR="002E1894" w:rsidRDefault="002E1894" w:rsidP="002E1894">
      <w:pPr>
        <w:pStyle w:val="ECCBulletsLv1"/>
      </w:pPr>
      <w:r w:rsidRPr="00D4606A">
        <w:t xml:space="preserve">Similarly, in the other direction, the </w:t>
      </w:r>
      <w:r>
        <w:t xml:space="preserve">train </w:t>
      </w:r>
      <w:r w:rsidRPr="00D4606A">
        <w:t>position</w:t>
      </w:r>
      <w:r>
        <w:t>/location</w:t>
      </w:r>
      <w:r w:rsidRPr="00D4606A">
        <w:t xml:space="preserve"> received must also be "up to date" and </w:t>
      </w:r>
      <w:r w:rsidR="00AF332C">
        <w:t xml:space="preserve">be </w:t>
      </w:r>
      <w:r w:rsidRPr="00D4606A">
        <w:t xml:space="preserve">able to give a real picture of the complete situation at a given time. </w:t>
      </w:r>
      <w:r>
        <w:t>For this reason</w:t>
      </w:r>
      <w:r w:rsidRPr="00D4606A">
        <w:t xml:space="preserve"> </w:t>
      </w:r>
      <w:r>
        <w:t xml:space="preserve">train </w:t>
      </w:r>
      <w:r w:rsidRPr="00D4606A">
        <w:t>positions</w:t>
      </w:r>
      <w:r>
        <w:t>/locations</w:t>
      </w:r>
      <w:r w:rsidRPr="00D4606A">
        <w:t xml:space="preserve"> are sent and received regularly.</w:t>
      </w:r>
    </w:p>
    <w:p w:rsidR="002E1894" w:rsidRDefault="002E1894" w:rsidP="002E1894">
      <w:pPr>
        <w:pStyle w:val="ECCBulletsLv1"/>
      </w:pPr>
      <w:r>
        <w:t>For</w:t>
      </w:r>
      <w:r w:rsidRPr="00D4606A">
        <w:t xml:space="preserve"> a driverless train</w:t>
      </w:r>
      <w:r>
        <w:t>, any</w:t>
      </w:r>
      <w:r w:rsidRPr="00D4606A">
        <w:t xml:space="preserve"> stopp</w:t>
      </w:r>
      <w:r>
        <w:t>ing</w:t>
      </w:r>
      <w:r w:rsidRPr="00D4606A">
        <w:t xml:space="preserve"> outside of the station due to a loss of transmission</w:t>
      </w:r>
      <w:r w:rsidRPr="005D395D">
        <w:t xml:space="preserve"> may put at risk the safety of the passenger</w:t>
      </w:r>
      <w:r>
        <w:t>:</w:t>
      </w:r>
      <w:r w:rsidRPr="00D4606A">
        <w:t xml:space="preserve"> there is a need to guarantee that no passenger has left the train and is walking on the tracks. </w:t>
      </w:r>
    </w:p>
    <w:p w:rsidR="002E1894" w:rsidRDefault="002E1894" w:rsidP="002E1894">
      <w:pPr>
        <w:pStyle w:val="ECCBulletsLv1"/>
      </w:pPr>
      <w:r w:rsidRPr="00D4606A">
        <w:t>To allow freshness verification, all messages are provided with a time stamp, and to be able to interpret correctly the time stamp of the sender, the receiver needs to have assurance that its own time reference is the same as the time reference of the sender. This is achieved through a complex synchronization mechanism, based on the measurement of "round trip time" messages, which require</w:t>
      </w:r>
      <w:r>
        <w:t>s</w:t>
      </w:r>
      <w:r w:rsidRPr="00D4606A">
        <w:t xml:space="preserve"> that the time needed for the transmission is stable (stability is checked but if not stable enough, the process will not be able to converge).</w:t>
      </w:r>
    </w:p>
    <w:p w:rsidR="002E1894" w:rsidRPr="00D4606A" w:rsidRDefault="002E1894" w:rsidP="002E1894">
      <w:pPr>
        <w:pStyle w:val="ECCBulletsLv1"/>
      </w:pPr>
      <w:r w:rsidRPr="00D4606A">
        <w:t>In addition to th</w:t>
      </w:r>
      <w:r w:rsidR="00AF332C">
        <w:t>is</w:t>
      </w:r>
      <w:r w:rsidRPr="00D4606A">
        <w:t xml:space="preserve"> data required to ensure safe movement of the trains, the radio is also used to transmit other data required to ensure correct operation such as speed limits in some areas, mission of the train (if it has to stop </w:t>
      </w:r>
      <w:r w:rsidR="00AF332C">
        <w:t>at</w:t>
      </w:r>
      <w:r w:rsidRPr="00D4606A">
        <w:t xml:space="preserve"> all stations or not), monitoring of the correct behaviour of the on-board devices, </w:t>
      </w:r>
      <w:r w:rsidR="00AF332C">
        <w:t xml:space="preserve">and </w:t>
      </w:r>
      <w:r w:rsidRPr="00D4606A">
        <w:t>to be able to detect and fix any failure before it has an operational impact. CBTC architectures are massively redundant and are still able to work safely with some failures</w:t>
      </w:r>
      <w:r>
        <w:t>.</w:t>
      </w:r>
    </w:p>
    <w:p w:rsidR="0007678B" w:rsidRDefault="0007678B" w:rsidP="0007678B">
      <w:pPr>
        <w:pStyle w:val="Heading4"/>
      </w:pPr>
      <w:bookmarkStart w:id="80" w:name="_Toc502923595"/>
      <w:r w:rsidRPr="0007678B">
        <w:t>Synthesis</w:t>
      </w:r>
      <w:bookmarkEnd w:id="80"/>
    </w:p>
    <w:p w:rsidR="002E1894" w:rsidRPr="00D4606A" w:rsidRDefault="0007678B" w:rsidP="002E1894">
      <w:r>
        <w:t>T</w:t>
      </w:r>
      <w:r w:rsidR="002E1894" w:rsidRPr="00D4606A">
        <w:t xml:space="preserve">he CBTC needs </w:t>
      </w:r>
      <w:r>
        <w:t xml:space="preserve">for </w:t>
      </w:r>
      <w:r w:rsidR="002E1894" w:rsidRPr="00D4606A">
        <w:t>a continuous communication:</w:t>
      </w:r>
    </w:p>
    <w:p w:rsidR="002E1894" w:rsidRPr="00D4606A" w:rsidRDefault="002E1894" w:rsidP="002E1894">
      <w:pPr>
        <w:pStyle w:val="ECCBulletsLv1"/>
      </w:pPr>
      <w:r w:rsidRPr="00D4606A">
        <w:t>not only in time – no losses of transmission are allowed as it will stop trains, but</w:t>
      </w:r>
    </w:p>
    <w:p w:rsidR="002E1894" w:rsidRPr="00D4606A" w:rsidRDefault="002E1894" w:rsidP="002E1894">
      <w:pPr>
        <w:pStyle w:val="ECCBulletsLv1"/>
      </w:pPr>
      <w:r w:rsidRPr="00D4606A">
        <w:t>also in space – there must be no place where a train would be unable to transmit and receive because trains would not be able to leave that place, and</w:t>
      </w:r>
    </w:p>
    <w:p w:rsidR="002E1894" w:rsidRDefault="002E1894" w:rsidP="002E1894">
      <w:pPr>
        <w:pStyle w:val="ECCBulletsLv1"/>
      </w:pPr>
      <w:r w:rsidRPr="00D4606A">
        <w:t>with a guaranteed and stable time to transmit data,</w:t>
      </w:r>
    </w:p>
    <w:p w:rsidR="002E1894" w:rsidRPr="002E1894" w:rsidRDefault="002E1894" w:rsidP="002E1894">
      <w:pPr>
        <w:pStyle w:val="ECCBulletsLv1"/>
      </w:pPr>
      <w:proofErr w:type="gramStart"/>
      <w:r w:rsidRPr="00D4606A">
        <w:lastRenderedPageBreak/>
        <w:t>otherwise</w:t>
      </w:r>
      <w:proofErr w:type="gramEnd"/>
      <w:r w:rsidRPr="00D4606A">
        <w:t xml:space="preserve"> very large margins are required in the calculation, leading to very poor performances in terms of headway between successive trains, and therefore in terms of capacity of transportation of the metro line.</w:t>
      </w:r>
    </w:p>
    <w:p w:rsidR="002E1894" w:rsidRDefault="006F2BD0" w:rsidP="002E1894">
      <w:pPr>
        <w:rPr>
          <w:rStyle w:val="ECCParagraph"/>
        </w:rPr>
      </w:pPr>
      <w:r>
        <w:rPr>
          <w:rStyle w:val="ECCParagraph"/>
        </w:rPr>
        <w:t xml:space="preserve">                         Table X: </w:t>
      </w:r>
      <w:r w:rsidR="002E1894" w:rsidRPr="00B35C18">
        <w:rPr>
          <w:rStyle w:val="ECCParagraph"/>
        </w:rPr>
        <w:t>The TR</w:t>
      </w:r>
      <w:r w:rsidR="002E1894">
        <w:rPr>
          <w:rStyle w:val="ECCParagraph"/>
        </w:rPr>
        <w:t> 103 442</w:t>
      </w:r>
      <w:r w:rsidR="002E1894" w:rsidRPr="00B35C18">
        <w:rPr>
          <w:rStyle w:val="ECCParagraph"/>
        </w:rPr>
        <w:t xml:space="preserve"> </w:t>
      </w:r>
      <w:proofErr w:type="gramStart"/>
      <w:r w:rsidR="002E1894" w:rsidRPr="00B35C18">
        <w:rPr>
          <w:rStyle w:val="ECCParagraph"/>
        </w:rPr>
        <w:t>summar</w:t>
      </w:r>
      <w:r>
        <w:rPr>
          <w:rStyle w:val="ECCParagraph"/>
        </w:rPr>
        <w:t>y</w:t>
      </w:r>
      <w:proofErr w:type="gramEnd"/>
      <w:r w:rsidR="002E1894" w:rsidRPr="00B35C18">
        <w:rPr>
          <w:rStyle w:val="ECCParagraph"/>
        </w:rPr>
        <w:t xml:space="preserve"> </w:t>
      </w:r>
      <w:r w:rsidR="00E55A97">
        <w:rPr>
          <w:rStyle w:val="ECCParagraph"/>
        </w:rPr>
        <w:t xml:space="preserve">of typical </w:t>
      </w:r>
      <w:r w:rsidR="002E1894" w:rsidRPr="00B35C18">
        <w:rPr>
          <w:rStyle w:val="ECCParagraph"/>
        </w:rPr>
        <w:t>general requirement</w:t>
      </w:r>
      <w:r w:rsidR="00E55A97">
        <w:rPr>
          <w:rStyle w:val="ECCParagraph"/>
        </w:rPr>
        <w:t>s</w:t>
      </w:r>
      <w:r w:rsidR="002E1894">
        <w:rPr>
          <w:rStyle w:val="ECCParagraph"/>
        </w:rPr>
        <w:t>:</w:t>
      </w:r>
    </w:p>
    <w:tbl>
      <w:tblPr>
        <w:tblStyle w:val="ECCTable-redheader"/>
        <w:tblW w:w="5000" w:type="pct"/>
        <w:tblInd w:w="0" w:type="dxa"/>
        <w:tblLook w:val="04A0" w:firstRow="1" w:lastRow="0" w:firstColumn="1" w:lastColumn="0" w:noHBand="0" w:noVBand="1"/>
      </w:tblPr>
      <w:tblGrid>
        <w:gridCol w:w="4504"/>
        <w:gridCol w:w="5351"/>
      </w:tblGrid>
      <w:tr w:rsidR="00E43F95" w:rsidRPr="00506E65" w:rsidTr="00E938B0">
        <w:trPr>
          <w:cnfStyle w:val="100000000000" w:firstRow="1" w:lastRow="0" w:firstColumn="0" w:lastColumn="0" w:oddVBand="0" w:evenVBand="0" w:oddHBand="0" w:evenHBand="0" w:firstRowFirstColumn="0" w:firstRowLastColumn="0" w:lastRowFirstColumn="0" w:lastRowLastColumn="0"/>
        </w:trPr>
        <w:tc>
          <w:tcPr>
            <w:tcW w:w="2285" w:type="pct"/>
          </w:tcPr>
          <w:p w:rsidR="00E43F95" w:rsidRPr="00E43F95" w:rsidRDefault="00E43F95" w:rsidP="00E43F95">
            <w:pPr>
              <w:pStyle w:val="ECCTableHeaderwhitefont"/>
            </w:pPr>
            <w:r>
              <w:t>Criteria</w:t>
            </w:r>
          </w:p>
        </w:tc>
        <w:tc>
          <w:tcPr>
            <w:tcW w:w="2715" w:type="pct"/>
          </w:tcPr>
          <w:p w:rsidR="00E43F95" w:rsidRPr="00E43F95" w:rsidRDefault="00E43F95" w:rsidP="00E43F95">
            <w:pPr>
              <w:pStyle w:val="ECCTableHeaderwhitefont"/>
            </w:pPr>
            <w:r>
              <w:t>Value</w:t>
            </w:r>
          </w:p>
        </w:tc>
      </w:tr>
      <w:tr w:rsidR="00E938B0" w:rsidRPr="00506E65" w:rsidTr="00E938B0">
        <w:trPr>
          <w:trHeight w:val="265"/>
        </w:trPr>
        <w:tc>
          <w:tcPr>
            <w:tcW w:w="2285" w:type="pct"/>
            <w:vAlign w:val="top"/>
          </w:tcPr>
          <w:p w:rsidR="00E938B0" w:rsidRPr="002E1894" w:rsidRDefault="00E938B0" w:rsidP="001D13F7">
            <w:r w:rsidRPr="00F9437A">
              <w:t>Payload throughput</w:t>
            </w:r>
          </w:p>
        </w:tc>
        <w:tc>
          <w:tcPr>
            <w:tcW w:w="2715" w:type="pct"/>
            <w:vAlign w:val="top"/>
          </w:tcPr>
          <w:p w:rsidR="00E938B0" w:rsidRDefault="00E938B0" w:rsidP="00E55A97">
            <w:r>
              <w:t xml:space="preserve">Between 30kb/s and 150 kb/s </w:t>
            </w:r>
            <w:r w:rsidRPr="002E1894">
              <w:t>per train on a channel (but these data have to be sent redundantly in parallel on 2 different channels by the two train ends)</w:t>
            </w:r>
          </w:p>
          <w:p w:rsidR="00E520C3" w:rsidRPr="002E1894" w:rsidRDefault="00E520C3" w:rsidP="00E520C3">
            <w:r w:rsidRPr="00E520C3">
              <w:t xml:space="preserve">See Annex </w:t>
            </w:r>
            <w:r>
              <w:t>2: t</w:t>
            </w:r>
            <w:r w:rsidRPr="00E520C3">
              <w:t>hroughput requirements for generic CBTC systems</w:t>
            </w:r>
          </w:p>
        </w:tc>
      </w:tr>
      <w:tr w:rsidR="00E938B0" w:rsidRPr="00506E65" w:rsidTr="00E938B0">
        <w:trPr>
          <w:trHeight w:val="265"/>
        </w:trPr>
        <w:tc>
          <w:tcPr>
            <w:tcW w:w="2285" w:type="pct"/>
            <w:vAlign w:val="top"/>
          </w:tcPr>
          <w:p w:rsidR="00E938B0" w:rsidRPr="002E1894" w:rsidRDefault="00E938B0" w:rsidP="001D13F7">
            <w:r w:rsidRPr="00F9437A">
              <w:t>Typical train density</w:t>
            </w:r>
          </w:p>
        </w:tc>
        <w:tc>
          <w:tcPr>
            <w:tcW w:w="2715" w:type="pct"/>
            <w:vAlign w:val="top"/>
          </w:tcPr>
          <w:p w:rsidR="00E938B0" w:rsidRPr="002E1894" w:rsidRDefault="00E938B0" w:rsidP="001D13F7">
            <w:r w:rsidRPr="00F9437A">
              <w:t xml:space="preserve">12 </w:t>
            </w:r>
            <w:r w:rsidRPr="002E1894">
              <w:t>trains for 1.2 km length of double track</w:t>
            </w:r>
          </w:p>
          <w:p w:rsidR="00E938B0" w:rsidRPr="002E1894" w:rsidRDefault="00E938B0" w:rsidP="001D13F7">
            <w:r w:rsidRPr="00F9437A">
              <w:t xml:space="preserve">36 trains in depot </w:t>
            </w:r>
          </w:p>
        </w:tc>
      </w:tr>
      <w:tr w:rsidR="00E938B0" w:rsidRPr="00506E65" w:rsidTr="00E938B0">
        <w:trPr>
          <w:trHeight w:val="265"/>
        </w:trPr>
        <w:tc>
          <w:tcPr>
            <w:tcW w:w="2285" w:type="pct"/>
            <w:vAlign w:val="top"/>
          </w:tcPr>
          <w:p w:rsidR="00E938B0" w:rsidRPr="002E1894" w:rsidRDefault="00E938B0" w:rsidP="00AF332C">
            <w:r w:rsidRPr="00F9437A">
              <w:t>Minimum number of channel need</w:t>
            </w:r>
            <w:r w:rsidR="00AF332C">
              <w:t>ed</w:t>
            </w:r>
          </w:p>
        </w:tc>
        <w:tc>
          <w:tcPr>
            <w:tcW w:w="2715" w:type="pct"/>
            <w:vAlign w:val="top"/>
          </w:tcPr>
          <w:p w:rsidR="00E938B0" w:rsidRPr="002E1894" w:rsidRDefault="00E938B0" w:rsidP="001D13F7">
            <w:r w:rsidRPr="00F9437A">
              <w:t>4</w:t>
            </w:r>
          </w:p>
        </w:tc>
      </w:tr>
      <w:tr w:rsidR="00E938B0" w:rsidRPr="00506E65" w:rsidTr="00E938B0">
        <w:trPr>
          <w:trHeight w:val="265"/>
        </w:trPr>
        <w:tc>
          <w:tcPr>
            <w:tcW w:w="2285" w:type="pct"/>
            <w:vAlign w:val="top"/>
          </w:tcPr>
          <w:p w:rsidR="0007678B" w:rsidRDefault="00D20D68" w:rsidP="00D20D68">
            <w:r>
              <w:t>A</w:t>
            </w:r>
            <w:r w:rsidR="00E938B0" w:rsidRPr="00F9437A">
              <w:t xml:space="preserve"> message received after too much delay is considered lost</w:t>
            </w:r>
            <w:r>
              <w:t xml:space="preserve">. </w:t>
            </w:r>
            <w:r w:rsidR="0007678B" w:rsidRPr="0007678B">
              <w:t xml:space="preserve">On application level, it </w:t>
            </w:r>
            <w:r>
              <w:t xml:space="preserve">is </w:t>
            </w:r>
            <w:proofErr w:type="gramStart"/>
            <w:r>
              <w:t xml:space="preserve">the </w:t>
            </w:r>
            <w:r w:rsidR="0007678B" w:rsidRPr="0007678B">
              <w:t xml:space="preserve"> Message</w:t>
            </w:r>
            <w:proofErr w:type="gramEnd"/>
            <w:r w:rsidR="0007678B" w:rsidRPr="0007678B">
              <w:t xml:space="preserve"> Error Rate, with the hypothesis of one IP packet for each message</w:t>
            </w:r>
            <w:r w:rsidR="0007678B">
              <w:t>.</w:t>
            </w:r>
          </w:p>
          <w:p w:rsidR="00A91195" w:rsidRPr="002E1894" w:rsidRDefault="00A91195" w:rsidP="00D20D68">
            <w:r w:rsidRPr="00A91195">
              <w:t>Maximum delay (end to end transmission between CBTC application devices)</w:t>
            </w:r>
          </w:p>
        </w:tc>
        <w:tc>
          <w:tcPr>
            <w:tcW w:w="2715" w:type="pct"/>
            <w:vAlign w:val="top"/>
          </w:tcPr>
          <w:p w:rsidR="00A91195" w:rsidRDefault="00A91195" w:rsidP="001D13F7"/>
          <w:p w:rsidR="00A91195" w:rsidRDefault="00A91195" w:rsidP="001D13F7"/>
          <w:p w:rsidR="00A91195" w:rsidRDefault="00A91195" w:rsidP="001D13F7"/>
          <w:p w:rsidR="00A91195" w:rsidRDefault="00A91195" w:rsidP="001D13F7"/>
          <w:p w:rsidR="00D20D68" w:rsidRDefault="00A91195" w:rsidP="001D13F7">
            <w:r>
              <w:t>100 ms</w:t>
            </w:r>
          </w:p>
          <w:p w:rsidR="00D20D68" w:rsidRPr="002E1894" w:rsidRDefault="00D20D68" w:rsidP="001D13F7"/>
        </w:tc>
      </w:tr>
      <w:tr w:rsidR="00E938B0" w:rsidRPr="00506E65" w:rsidTr="00E938B0">
        <w:trPr>
          <w:trHeight w:val="265"/>
        </w:trPr>
        <w:tc>
          <w:tcPr>
            <w:tcW w:w="2285" w:type="pct"/>
            <w:vAlign w:val="top"/>
          </w:tcPr>
          <w:p w:rsidR="00E938B0" w:rsidRPr="002E1894" w:rsidRDefault="00E938B0" w:rsidP="001D13F7">
            <w:r w:rsidRPr="00F9437A">
              <w:t>Availability of the communication</w:t>
            </w:r>
          </w:p>
        </w:tc>
        <w:tc>
          <w:tcPr>
            <w:tcW w:w="2715" w:type="pct"/>
            <w:vAlign w:val="top"/>
          </w:tcPr>
          <w:p w:rsidR="00E938B0" w:rsidRPr="002E1894" w:rsidRDefault="00E938B0" w:rsidP="00E520C3">
            <w:r w:rsidRPr="00F9437A">
              <w:t>99</w:t>
            </w:r>
            <w:r w:rsidR="006F2BD0">
              <w:t>.</w:t>
            </w:r>
            <w:r w:rsidRPr="00F9437A">
              <w:t xml:space="preserve">999% </w:t>
            </w:r>
            <w:r w:rsidR="00E520C3" w:rsidRPr="00E520C3">
              <w:t xml:space="preserve">time and space </w:t>
            </w:r>
            <w:proofErr w:type="gramStart"/>
            <w:r w:rsidR="00E520C3" w:rsidRPr="00E520C3">
              <w:t xml:space="preserve">availability  </w:t>
            </w:r>
            <w:r w:rsidRPr="00F9437A">
              <w:t>(</w:t>
            </w:r>
            <w:proofErr w:type="gramEnd"/>
            <w:r w:rsidR="00A91195">
              <w:t>due to two-channel</w:t>
            </w:r>
            <w:r w:rsidRPr="00F9437A">
              <w:t xml:space="preserve"> </w:t>
            </w:r>
            <w:r w:rsidR="00A91195">
              <w:t xml:space="preserve">use in parallel, redundancy in the networks as well as </w:t>
            </w:r>
            <w:r w:rsidRPr="00F9437A">
              <w:t>redundan</w:t>
            </w:r>
            <w:r w:rsidR="00A91195">
              <w:t>t messaging</w:t>
            </w:r>
            <w:r w:rsidRPr="00F9437A">
              <w:t>)</w:t>
            </w:r>
            <w:r w:rsidR="00E520C3">
              <w:t>. T</w:t>
            </w:r>
            <w:r w:rsidR="00E520C3" w:rsidRPr="00E520C3">
              <w:t>here is no location on the track where a train is not able to communicate</w:t>
            </w:r>
            <w:r w:rsidR="00E520C3">
              <w:t xml:space="preserve">. </w:t>
            </w:r>
          </w:p>
        </w:tc>
      </w:tr>
      <w:tr w:rsidR="00E938B0" w:rsidRPr="00506E65" w:rsidTr="00E938B0">
        <w:trPr>
          <w:trHeight w:val="265"/>
        </w:trPr>
        <w:tc>
          <w:tcPr>
            <w:tcW w:w="2285" w:type="pct"/>
            <w:vAlign w:val="top"/>
          </w:tcPr>
          <w:p w:rsidR="00E938B0" w:rsidRPr="002E1894" w:rsidRDefault="00E938B0" w:rsidP="001D13F7"/>
        </w:tc>
        <w:tc>
          <w:tcPr>
            <w:tcW w:w="2715" w:type="pct"/>
            <w:vAlign w:val="top"/>
          </w:tcPr>
          <w:p w:rsidR="00E938B0" w:rsidRPr="002E1894" w:rsidRDefault="00E938B0" w:rsidP="001D13F7"/>
        </w:tc>
      </w:tr>
      <w:tr w:rsidR="00E938B0" w:rsidRPr="00506E65" w:rsidTr="00E938B0">
        <w:trPr>
          <w:trHeight w:val="265"/>
        </w:trPr>
        <w:tc>
          <w:tcPr>
            <w:tcW w:w="2285" w:type="pct"/>
            <w:vAlign w:val="top"/>
          </w:tcPr>
          <w:p w:rsidR="00E938B0" w:rsidRPr="002E1894" w:rsidRDefault="00E938B0" w:rsidP="001D13F7">
            <w:r>
              <w:t xml:space="preserve">Data </w:t>
            </w:r>
            <w:r w:rsidRPr="002E1894">
              <w:t>security to ensure train safety</w:t>
            </w:r>
          </w:p>
        </w:tc>
        <w:tc>
          <w:tcPr>
            <w:tcW w:w="2715" w:type="pct"/>
            <w:vAlign w:val="top"/>
          </w:tcPr>
          <w:p w:rsidR="00E938B0" w:rsidRPr="002E1894" w:rsidRDefault="00E938B0" w:rsidP="001D13F7">
            <w:r>
              <w:t xml:space="preserve">Compliant CENELEC </w:t>
            </w:r>
            <w:r w:rsidRPr="002E1894">
              <w:t>EN 50159</w:t>
            </w:r>
            <w:r>
              <w:t xml:space="preserve"> </w:t>
            </w:r>
            <w:r w:rsidR="00187A8F">
              <w:fldChar w:fldCharType="begin"/>
            </w:r>
            <w:r>
              <w:instrText xml:space="preserve"> REF _Ref477170709 \n \h </w:instrText>
            </w:r>
            <w:r w:rsidR="00187A8F">
              <w:fldChar w:fldCharType="separate"/>
            </w:r>
            <w:r w:rsidR="001D13F7">
              <w:t>[7]</w:t>
            </w:r>
            <w:r w:rsidR="00187A8F">
              <w:fldChar w:fldCharType="end"/>
            </w:r>
          </w:p>
        </w:tc>
      </w:tr>
    </w:tbl>
    <w:p w:rsidR="00E55A97" w:rsidRDefault="00E55A97" w:rsidP="00D22480">
      <w:r w:rsidRPr="00E55A97">
        <w:t xml:space="preserve">For </w:t>
      </w:r>
      <w:r>
        <w:t>additional information</w:t>
      </w:r>
      <w:r w:rsidRPr="00E55A97">
        <w:t xml:space="preserve"> about uplink and downlink </w:t>
      </w:r>
      <w:r>
        <w:t xml:space="preserve">payload throughput, </w:t>
      </w:r>
      <w:r w:rsidRPr="00E55A97">
        <w:t>see sections 3.2.1.1 and 3.2.1.2.</w:t>
      </w:r>
    </w:p>
    <w:p w:rsidR="00D22480" w:rsidRDefault="00EF6053" w:rsidP="00D22480">
      <w:r w:rsidRPr="00EF6053">
        <w:t xml:space="preserve">Link Data rates in the </w:t>
      </w:r>
      <w:r>
        <w:t>U</w:t>
      </w:r>
      <w:r w:rsidRPr="00EF6053">
        <w:t xml:space="preserve">rban </w:t>
      </w:r>
      <w:r>
        <w:t>R</w:t>
      </w:r>
      <w:r w:rsidRPr="00EF6053">
        <w:t xml:space="preserve">ail system are modest, except for video transmissions (train video) which may need up to 2 Mbit/s per link (latter one described as not relevant for urban rail safety, but for </w:t>
      </w:r>
      <w:r>
        <w:t xml:space="preserve">urban rail </w:t>
      </w:r>
      <w:r w:rsidRPr="00EF6053">
        <w:t>security</w:t>
      </w:r>
      <w:r>
        <w:t xml:space="preserve"> considerations</w:t>
      </w:r>
      <w:r w:rsidRPr="00EF6053">
        <w:t>). Some extra coding is needed for reliability for urban rail safety applications. In addition, there are several links per line which are used for several trains. The duty cycle per channel can increase in certain situations such as a lot of train traffic at one station (it could be around 50%</w:t>
      </w:r>
      <w:r>
        <w:t xml:space="preserve"> at </w:t>
      </w:r>
      <w:r w:rsidRPr="00EF6053">
        <w:t xml:space="preserve">multiple-platform stations). At this moment, there is not a single way </w:t>
      </w:r>
      <w:r w:rsidR="00AF332C">
        <w:t xml:space="preserve">to determine </w:t>
      </w:r>
      <w:r w:rsidRPr="00EF6053">
        <w:t xml:space="preserve">how exactly the channels are in use by different urban rail system implementations. </w:t>
      </w:r>
    </w:p>
    <w:p w:rsidR="00D3537B" w:rsidRDefault="00D3537B" w:rsidP="00D3537B">
      <w:r w:rsidRPr="00D3537B">
        <w:t xml:space="preserve">Safe train protection involves a number of operational functions; noticeably the emergency </w:t>
      </w:r>
      <w:proofErr w:type="gramStart"/>
      <w:r w:rsidRPr="00D3537B">
        <w:t>braking</w:t>
      </w:r>
      <w:proofErr w:type="gramEnd"/>
      <w:r w:rsidRPr="00D3537B">
        <w:t xml:space="preserve"> that must be anticipated to guarantee the safety of standing passengers: indeed emergency braking from 80 km/h to a full stop will occur if latency time is greater than 1 second. Emergency braking causes huge discomfort and may even lead to injury to metro passengers. For this reason, the CBTC's radio must provide a low latency or delay, even under a significant load of the radio. It is of course very important for the train to be sure that the message received is valid, that is to say up to date.</w:t>
      </w:r>
    </w:p>
    <w:p w:rsidR="0007678B" w:rsidRPr="0007678B" w:rsidRDefault="0007678B" w:rsidP="0007678B">
      <w:pPr>
        <w:pStyle w:val="Heading4"/>
        <w:rPr>
          <w:lang w:val="en-US"/>
        </w:rPr>
      </w:pPr>
      <w:bookmarkStart w:id="81" w:name="_Toc502923596"/>
      <w:r w:rsidRPr="0007678B">
        <w:rPr>
          <w:lang w:val="en-US"/>
        </w:rPr>
        <w:t>Specifying the raw data rate and the latency for CBTC communications of a single line</w:t>
      </w:r>
      <w:bookmarkEnd w:id="81"/>
    </w:p>
    <w:p w:rsidR="00D3537B" w:rsidRPr="00D3537B" w:rsidRDefault="00D3537B" w:rsidP="00D3537B">
      <w:r>
        <w:t>A</w:t>
      </w:r>
      <w:r w:rsidRPr="00D3537B">
        <w:t xml:space="preserve"> 200 Bytes - 1 000 Bytes CBTC packet content is assumed for each train (100 Bytes - 500 Bytes each direction) per second</w:t>
      </w:r>
      <w:r>
        <w:t>. T</w:t>
      </w:r>
      <w:r w:rsidRPr="00D3537B">
        <w:t xml:space="preserve">he worst case scenario is usually not along the main line, but in a train yard/depot. In this scenario, dozens of trains and maintenance vehicles can be stationary, yet still in full CBTC communication with the wayside controller. </w:t>
      </w:r>
    </w:p>
    <w:p w:rsidR="00D3537B" w:rsidRDefault="00D3537B" w:rsidP="00D3537B">
      <w:r w:rsidRPr="00D3537B">
        <w:lastRenderedPageBreak/>
        <w:t>The supported protocol - not specified</w:t>
      </w:r>
      <w:r>
        <w:t xml:space="preserve"> in common for all CBTC systems</w:t>
      </w:r>
      <w:r w:rsidRPr="00D3537B">
        <w:t xml:space="preserve"> - is expected to provide efficiency </w:t>
      </w:r>
      <w:r>
        <w:t xml:space="preserve">(incl. max. channel loading, </w:t>
      </w:r>
      <w:r w:rsidRPr="00D3537B">
        <w:t>duty cycle, gaps, and access mechanism</w:t>
      </w:r>
      <w:r>
        <w:t xml:space="preserve">) </w:t>
      </w:r>
      <w:proofErr w:type="gramStart"/>
      <w:r w:rsidRPr="00D3537B">
        <w:t>under</w:t>
      </w:r>
      <w:proofErr w:type="gramEnd"/>
      <w:r w:rsidRPr="00D3537B">
        <w:t xml:space="preserve"> 20 %, </w:t>
      </w:r>
      <w:r>
        <w:t xml:space="preserve">ensuring the latency requirement of being faster than 1 second re-transmit. </w:t>
      </w:r>
    </w:p>
    <w:p w:rsidR="00D3537B" w:rsidRDefault="00D3537B" w:rsidP="00D3537B">
      <w:r w:rsidRPr="00D3537B">
        <w:t xml:space="preserve">This </w:t>
      </w:r>
      <w:r>
        <w:t xml:space="preserve">translate to a </w:t>
      </w:r>
      <w:r w:rsidRPr="00D3537B">
        <w:t xml:space="preserve">rough rate of 2 000 </w:t>
      </w:r>
      <w:proofErr w:type="spellStart"/>
      <w:r w:rsidRPr="00D3537B">
        <w:t>kb</w:t>
      </w:r>
      <w:r>
        <w:t>it</w:t>
      </w:r>
      <w:proofErr w:type="spellEnd"/>
      <w:r>
        <w:t>/</w:t>
      </w:r>
      <w:r w:rsidRPr="00D3537B">
        <w:t xml:space="preserve">s at </w:t>
      </w:r>
      <w:r>
        <w:t>minimum</w:t>
      </w:r>
      <w:r w:rsidRPr="00D3537B">
        <w:t>.</w:t>
      </w:r>
      <w:r w:rsidR="0083347D">
        <w:t xml:space="preserve"> </w:t>
      </w:r>
      <w:r w:rsidRPr="00D3537B">
        <w:t xml:space="preserve">It is reasonable to assume that a phase-modulated radio will be used, and that some protection will be expected from the coding and modulation process. Assuming a modulation with the minimal spectral efficiency of QPSK leads to an RF Baud rate of 4 </w:t>
      </w:r>
      <w:proofErr w:type="spellStart"/>
      <w:r w:rsidRPr="00D3537B">
        <w:t>Mbaud</w:t>
      </w:r>
      <w:proofErr w:type="spellEnd"/>
      <w:r w:rsidRPr="00D3537B">
        <w:t xml:space="preserve"> (2 bits per symbol from 4 × 2 Mbps). So the nominal bandwidth, with a QPSK signal changing at 4 </w:t>
      </w:r>
      <w:proofErr w:type="spellStart"/>
      <w:r w:rsidRPr="00D3537B">
        <w:t>Mbaud</w:t>
      </w:r>
      <w:proofErr w:type="spellEnd"/>
      <w:r w:rsidRPr="00D3537B">
        <w:t xml:space="preserve">, is about 4 </w:t>
      </w:r>
      <w:proofErr w:type="spellStart"/>
      <w:r w:rsidRPr="00D3537B">
        <w:t>MHz.</w:t>
      </w:r>
      <w:proofErr w:type="spellEnd"/>
      <w:r w:rsidRPr="00D3537B">
        <w:t xml:space="preserve"> Allowing a guard band between channels, 5 MHz is the minimum channel spacing.</w:t>
      </w:r>
    </w:p>
    <w:p w:rsidR="00D3537B" w:rsidRDefault="00173A6A" w:rsidP="00D3537B">
      <w:r>
        <w:t xml:space="preserve">Other re-transmission cycles are also possible for </w:t>
      </w:r>
      <w:r w:rsidR="00D3537B" w:rsidRPr="00D3537B">
        <w:t>CBTC applications</w:t>
      </w:r>
      <w:r>
        <w:t xml:space="preserve">, e.g. </w:t>
      </w:r>
      <w:r w:rsidR="00D3537B" w:rsidRPr="00D3537B">
        <w:t>some messages are transmitted at a</w:t>
      </w:r>
      <w:r>
        <w:t xml:space="preserve"> </w:t>
      </w:r>
      <w:r w:rsidR="00D3537B" w:rsidRPr="00D3537B">
        <w:t>period of 200 ms while others are transmitted every 360 ms and some others at a period of a few</w:t>
      </w:r>
      <w:r>
        <w:t xml:space="preserve"> </w:t>
      </w:r>
      <w:r w:rsidR="00D3537B" w:rsidRPr="00D3537B">
        <w:t>seconds.</w:t>
      </w:r>
    </w:p>
    <w:p w:rsidR="00173A6A" w:rsidRDefault="00173A6A" w:rsidP="00173A6A">
      <w:r w:rsidRPr="00173A6A">
        <w:t>In order to allow short headways performances, a</w:t>
      </w:r>
      <w:r>
        <w:t xml:space="preserve">n absolute minimum </w:t>
      </w:r>
      <w:r w:rsidRPr="00173A6A">
        <w:t>low latency of the transmission (less than 100ms) and a very low</w:t>
      </w:r>
      <w:r>
        <w:t xml:space="preserve"> </w:t>
      </w:r>
      <w:r w:rsidRPr="00173A6A">
        <w:t>frame error rate is required. Typically a value of maximum 1 % of frame error rate is taken into account to calculate the</w:t>
      </w:r>
      <w:r>
        <w:t xml:space="preserve"> </w:t>
      </w:r>
      <w:r w:rsidRPr="00173A6A">
        <w:t>performances of the complete CBTC system.</w:t>
      </w:r>
    </w:p>
    <w:p w:rsidR="00173A6A" w:rsidRDefault="00173A6A" w:rsidP="00173A6A">
      <w:r w:rsidRPr="00173A6A">
        <w:t xml:space="preserve">At transmitting level, </w:t>
      </w:r>
      <w:r w:rsidR="0076272E">
        <w:t>a</w:t>
      </w:r>
      <w:r w:rsidRPr="00173A6A">
        <w:t xml:space="preserve"> high grade of diversity is required, in order to cope with the weakness of EM propagation in various physical</w:t>
      </w:r>
      <w:r w:rsidR="0076272E">
        <w:t xml:space="preserve"> </w:t>
      </w:r>
      <w:r w:rsidRPr="00173A6A">
        <w:t>environments: LOS, NLOS, with multi-path, multi-mode and spatial filtering.</w:t>
      </w:r>
      <w:r w:rsidR="0076272E">
        <w:t xml:space="preserve"> </w:t>
      </w:r>
      <w:r w:rsidRPr="00173A6A">
        <w:t>It is common to combine 3 to 4 types of diversity. One type is generally kept for redundancy, e.g. a whole</w:t>
      </w:r>
      <w:r w:rsidR="0076272E">
        <w:t xml:space="preserve"> </w:t>
      </w:r>
      <w:r w:rsidRPr="00173A6A">
        <w:t>communication channel. The other types are devoted to improving availability: frequency diversity, polarization</w:t>
      </w:r>
      <w:r w:rsidR="0076272E">
        <w:t xml:space="preserve"> </w:t>
      </w:r>
      <w:r w:rsidRPr="00173A6A">
        <w:t>diversity, MIMO, spatial diversity (head &amp; end of train) and macro diversity using simultaneous connections to several</w:t>
      </w:r>
      <w:r w:rsidR="0076272E">
        <w:t xml:space="preserve"> </w:t>
      </w:r>
      <w:r w:rsidRPr="00173A6A">
        <w:t>successive AP's. The last one is very efficient in tunnels, when trains are masking each other at a moderate distance</w:t>
      </w:r>
      <w:r w:rsidR="0076272E">
        <w:t xml:space="preserve"> </w:t>
      </w:r>
      <w:r w:rsidRPr="00173A6A">
        <w:t>from the current AP. All types of diversities being combined, a train can maintain more than 4 simultaneous links with</w:t>
      </w:r>
      <w:r w:rsidR="0076272E">
        <w:t xml:space="preserve"> </w:t>
      </w:r>
      <w:r w:rsidRPr="00173A6A">
        <w:t>wayside, and the wireless coverage should be continuous.</w:t>
      </w:r>
    </w:p>
    <w:p w:rsidR="006F2BD0" w:rsidRDefault="006F2BD0" w:rsidP="00173A6A">
      <w:r w:rsidRPr="006F2BD0">
        <w:t>The TR 103 442 summarises these general requirement</w:t>
      </w:r>
      <w:r>
        <w:t xml:space="preserve"> (see Table X above).</w:t>
      </w:r>
    </w:p>
    <w:p w:rsidR="00084004" w:rsidRDefault="00084004" w:rsidP="00084004">
      <w:pPr>
        <w:pStyle w:val="ECCBulletsLv1"/>
        <w:numPr>
          <w:ilvl w:val="0"/>
          <w:numId w:val="0"/>
        </w:numPr>
        <w:ind w:left="340" w:hanging="340"/>
      </w:pPr>
    </w:p>
    <w:p w:rsidR="00084004" w:rsidRDefault="00084004" w:rsidP="00084004">
      <w:pPr>
        <w:pStyle w:val="Heading4"/>
      </w:pPr>
      <w:bookmarkStart w:id="82" w:name="_Toc502923597"/>
      <w:r>
        <w:t>Train transmitter</w:t>
      </w:r>
      <w:r w:rsidR="0007678B">
        <w:t xml:space="preserve"> scheduling</w:t>
      </w:r>
      <w:bookmarkEnd w:id="82"/>
    </w:p>
    <w:p w:rsidR="00084004" w:rsidRPr="00084004" w:rsidRDefault="00084004" w:rsidP="00084004">
      <w:pPr>
        <w:rPr>
          <w:lang w:val="en-US"/>
        </w:rPr>
      </w:pPr>
      <w:r w:rsidRPr="00084004">
        <w:rPr>
          <w:lang w:val="en-US"/>
        </w:rPr>
        <w:t xml:space="preserve">Transmission is a combination of several periodic messages - transmitted regularly each </w:t>
      </w:r>
      <w:proofErr w:type="spellStart"/>
      <w:r w:rsidRPr="00084004">
        <w:rPr>
          <w:lang w:val="en-US"/>
        </w:rPr>
        <w:t>Ton_bord_cycle</w:t>
      </w:r>
      <w:proofErr w:type="spellEnd"/>
      <w:r w:rsidRPr="00084004">
        <w:rPr>
          <w:lang w:val="en-US"/>
        </w:rPr>
        <w:t xml:space="preserve"> (around 200ms) - and of some "on event" messages. Sometimes also there is request to transmit a large amount of data.</w:t>
      </w:r>
    </w:p>
    <w:p w:rsidR="00084004" w:rsidRPr="00084004" w:rsidRDefault="00084004" w:rsidP="00084004">
      <w:pPr>
        <w:rPr>
          <w:lang w:val="en-US"/>
        </w:rPr>
      </w:pPr>
      <w:r w:rsidRPr="00084004">
        <w:rPr>
          <w:lang w:val="en-US"/>
        </w:rPr>
        <w:t xml:space="preserve">The periodic messages are spread within the </w:t>
      </w:r>
      <w:proofErr w:type="spellStart"/>
      <w:r w:rsidRPr="00084004">
        <w:rPr>
          <w:lang w:val="en-US"/>
        </w:rPr>
        <w:t>Ton_bord_cycle</w:t>
      </w:r>
      <w:proofErr w:type="spellEnd"/>
      <w:r w:rsidRPr="00084004">
        <w:rPr>
          <w:lang w:val="en-US"/>
        </w:rPr>
        <w:t xml:space="preserve"> period and their destinations are different logical addresses. The "on event" messages are fully independent of the cycle and it's not possible to predict when they will be needed.</w:t>
      </w:r>
    </w:p>
    <w:p w:rsidR="00084004" w:rsidRPr="00084004" w:rsidRDefault="00084004" w:rsidP="00084004">
      <w:pPr>
        <w:rPr>
          <w:lang w:val="en-US"/>
        </w:rPr>
      </w:pPr>
      <w:r w:rsidRPr="00084004">
        <w:rPr>
          <w:lang w:val="en-US"/>
        </w:rPr>
        <w:t>All these messages must be transmitted to the wayside destination address in less than 100ms, with an error rate less than 1% (taking into account the fact that a too old message is considered as lost).</w:t>
      </w:r>
    </w:p>
    <w:p w:rsidR="00084004" w:rsidRDefault="00084004" w:rsidP="00084004">
      <w:r w:rsidRPr="00084004">
        <w:rPr>
          <w:lang w:val="en-US"/>
        </w:rPr>
        <w:t xml:space="preserve">The amount of application data to be transmitted on a single channel by a single train transmitter can be up to </w:t>
      </w:r>
      <w:proofErr w:type="gramStart"/>
      <w:r w:rsidRPr="00084004">
        <w:rPr>
          <w:lang w:val="en-US"/>
        </w:rPr>
        <w:t>150 k</w:t>
      </w:r>
      <w:r w:rsidR="002A6889">
        <w:t>bit/s</w:t>
      </w:r>
      <w:r w:rsidRPr="00084004">
        <w:rPr>
          <w:lang w:val="en-US"/>
        </w:rPr>
        <w:t xml:space="preserve"> per second </w:t>
      </w:r>
      <w:r w:rsidR="00C75343">
        <w:t>for the uplink</w:t>
      </w:r>
      <w:proofErr w:type="gramEnd"/>
      <w:r w:rsidR="00C75343">
        <w:t xml:space="preserve"> and 150 </w:t>
      </w:r>
      <w:proofErr w:type="spellStart"/>
      <w:r w:rsidR="00C75343">
        <w:t>kbit</w:t>
      </w:r>
      <w:proofErr w:type="spellEnd"/>
      <w:r w:rsidR="00C75343">
        <w:t xml:space="preserve">/s for the downlink </w:t>
      </w:r>
      <w:r w:rsidRPr="00084004">
        <w:rPr>
          <w:lang w:val="en-US"/>
        </w:rPr>
        <w:t>during several seconds.</w:t>
      </w:r>
    </w:p>
    <w:p w:rsidR="00084004" w:rsidRDefault="00084004" w:rsidP="00084004">
      <w:pPr>
        <w:pStyle w:val="Heading4"/>
      </w:pPr>
      <w:bookmarkStart w:id="83" w:name="_Toc502923598"/>
      <w:r>
        <w:t>Wayside transmitter</w:t>
      </w:r>
      <w:r w:rsidR="0007678B">
        <w:t xml:space="preserve"> scheduling</w:t>
      </w:r>
      <w:bookmarkEnd w:id="83"/>
    </w:p>
    <w:p w:rsidR="00084004" w:rsidRPr="00084004" w:rsidRDefault="00084004" w:rsidP="00084004">
      <w:pPr>
        <w:rPr>
          <w:lang w:val="en-US"/>
        </w:rPr>
      </w:pPr>
      <w:r w:rsidRPr="00084004">
        <w:rPr>
          <w:lang w:val="en-US"/>
        </w:rPr>
        <w:t xml:space="preserve">The transmission scheme at a wayside transmitted level is similar to the one of a train transmitter, but complicated by the fact that a wayside access point has to transmit the data coming from different wayside equipment, the Zone Controllers. Each of these Zone controllers has its own cycle of production of data to transmit to each train in its zone and a trackside transmitter has to communicate with up to dozens of trains at least in specific areas. </w:t>
      </w:r>
    </w:p>
    <w:p w:rsidR="00084004" w:rsidRPr="00084004" w:rsidRDefault="00084004" w:rsidP="00084004">
      <w:pPr>
        <w:rPr>
          <w:lang w:val="en-US"/>
        </w:rPr>
      </w:pPr>
      <w:r w:rsidRPr="00084004">
        <w:rPr>
          <w:lang w:val="en-US"/>
        </w:rPr>
        <w:t>All these messages must be transmitted from the wayside to the destination address in less than 100ms, with an error rate less than 1% (taking into account the fact that a too old message is considered as lost).</w:t>
      </w:r>
    </w:p>
    <w:p w:rsidR="00084004" w:rsidRPr="00084004" w:rsidRDefault="00084004" w:rsidP="00084004">
      <w:pPr>
        <w:rPr>
          <w:lang w:val="en-US"/>
        </w:rPr>
      </w:pPr>
      <w:r w:rsidRPr="00084004">
        <w:rPr>
          <w:lang w:val="en-US"/>
        </w:rPr>
        <w:lastRenderedPageBreak/>
        <w:t>The amount of application data to be transmitted on a single channel by a single trackside transmitter can be up to 1</w:t>
      </w:r>
      <w:r w:rsidR="006F2BD0">
        <w:t>.</w:t>
      </w:r>
      <w:r w:rsidRPr="00084004">
        <w:rPr>
          <w:lang w:val="en-US"/>
        </w:rPr>
        <w:t xml:space="preserve">8 </w:t>
      </w:r>
      <w:r w:rsidR="006F2BD0">
        <w:t>Mbit/s</w:t>
      </w:r>
      <w:r w:rsidRPr="00084004">
        <w:rPr>
          <w:lang w:val="en-US"/>
        </w:rPr>
        <w:t xml:space="preserve"> per seconds during several seconds. Furthermore, proprietary secure messaging system and IP suite can be used, with some geographical routing facilities (IP v4 or sometimes IP v6). So there is a continuous overload due to the protocol stack.</w:t>
      </w:r>
    </w:p>
    <w:p w:rsidR="00FF26BF" w:rsidRPr="00D3537B" w:rsidRDefault="00FF26BF" w:rsidP="00FF26BF">
      <w:pPr>
        <w:pStyle w:val="Heading2"/>
        <w:rPr>
          <w:lang w:val="en-US"/>
        </w:rPr>
      </w:pPr>
      <w:bookmarkStart w:id="84" w:name="_Toc502923599"/>
      <w:r w:rsidRPr="00D3537B">
        <w:rPr>
          <w:lang w:val="en-US"/>
        </w:rPr>
        <w:t>Market size, value and timing</w:t>
      </w:r>
      <w:bookmarkEnd w:id="84"/>
    </w:p>
    <w:p w:rsidR="00FF26BF" w:rsidRDefault="00FF26BF" w:rsidP="00FF26BF">
      <w:r>
        <w:t>T</w:t>
      </w:r>
      <w:r w:rsidRPr="00FF26BF">
        <w:rPr>
          <w:lang w:val="en-US"/>
        </w:rPr>
        <w:t xml:space="preserve">here are currently </w:t>
      </w:r>
      <w:r>
        <w:t xml:space="preserve">more than </w:t>
      </w:r>
      <w:r w:rsidRPr="00FF26BF">
        <w:rPr>
          <w:lang w:val="en-US"/>
        </w:rPr>
        <w:t>15</w:t>
      </w:r>
      <w:r>
        <w:t>0</w:t>
      </w:r>
      <w:r w:rsidRPr="00FF26BF">
        <w:rPr>
          <w:lang w:val="en-US"/>
        </w:rPr>
        <w:t xml:space="preserve"> metro lines in operation</w:t>
      </w:r>
      <w:r>
        <w:t xml:space="preserve"> in Europe (</w:t>
      </w:r>
      <w:r w:rsidRPr="00FF26BF">
        <w:t xml:space="preserve">See: </w:t>
      </w:r>
      <w:hyperlink r:id="rId11" w:history="1">
        <w:r w:rsidRPr="00160DE0">
          <w:rPr>
            <w:rStyle w:val="Hyperlink"/>
          </w:rPr>
          <w:t>http://www.urbanrail.net/eu/euromet.htm</w:t>
        </w:r>
      </w:hyperlink>
      <w:r>
        <w:t>).</w:t>
      </w:r>
    </w:p>
    <w:p w:rsidR="00FF26BF" w:rsidRPr="00FF26BF" w:rsidRDefault="00FF26BF" w:rsidP="00FF26BF">
      <w:r>
        <w:t>A</w:t>
      </w:r>
      <w:r w:rsidRPr="00FF26BF">
        <w:t xml:space="preserve">bout 70 projects have been already recorded on operators' side for operational CBTC service: </w:t>
      </w:r>
    </w:p>
    <w:p w:rsidR="00FF26BF" w:rsidRPr="00FF26BF" w:rsidRDefault="00FF26BF" w:rsidP="00380DBF">
      <w:pPr>
        <w:pStyle w:val="ECCBulletsLv1"/>
      </w:pPr>
      <w:r w:rsidRPr="00FF26BF">
        <w:t xml:space="preserve">18 until 2015  </w:t>
      </w:r>
    </w:p>
    <w:p w:rsidR="00FF26BF" w:rsidRPr="00FF26BF" w:rsidRDefault="00FF26BF" w:rsidP="00380DBF">
      <w:pPr>
        <w:pStyle w:val="ECCBulletsLv1"/>
      </w:pPr>
      <w:r w:rsidRPr="00FF26BF">
        <w:t xml:space="preserve">12 between 2016 and 2020  </w:t>
      </w:r>
    </w:p>
    <w:p w:rsidR="00FF26BF" w:rsidRPr="00FF26BF" w:rsidRDefault="00FF26BF" w:rsidP="00380DBF">
      <w:pPr>
        <w:pStyle w:val="ECCBulletsLv1"/>
      </w:pPr>
      <w:r w:rsidRPr="00FF26BF">
        <w:t xml:space="preserve">additionally around 40 beyond 2020 </w:t>
      </w:r>
    </w:p>
    <w:p w:rsidR="00FF26BF" w:rsidRDefault="00FF26BF" w:rsidP="00FF26BF">
      <w:r w:rsidRPr="00FF26BF">
        <w:t>Based on these 70 projects and an assumption of 30 km and 50 trains per project, each of them would involve 250 radios in full traffic conditions. This leads to a total of 17 500 transmitters either fixed and/or mobile at the end of the current planned deployment.</w:t>
      </w:r>
    </w:p>
    <w:p w:rsidR="00380DBF" w:rsidRDefault="009436DD" w:rsidP="00FF26BF">
      <w:r w:rsidRPr="009436DD">
        <w:t>The market for unattended urban rail operations as of 2013 was 32 cities, 674 km track length, 48 lines and with 700 stations and is expected to grow to nearly 2000 km of track lines in 2025</w:t>
      </w:r>
      <w:r w:rsidR="00EF6053">
        <w:t xml:space="preserve">. </w:t>
      </w:r>
      <w:r w:rsidRPr="009436DD">
        <w:t xml:space="preserve"> </w:t>
      </w:r>
      <w:r w:rsidR="00380DBF" w:rsidRPr="00380DBF">
        <w:rPr>
          <w:noProof/>
          <w:lang w:val="da-DK" w:eastAsia="da-DK"/>
        </w:rPr>
        <w:drawing>
          <wp:inline distT="0" distB="0" distL="0" distR="0">
            <wp:extent cx="4886325" cy="2561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8856" cy="2563219"/>
                    </a:xfrm>
                    <a:prstGeom prst="rect">
                      <a:avLst/>
                    </a:prstGeom>
                  </pic:spPr>
                </pic:pic>
              </a:graphicData>
            </a:graphic>
          </wp:inline>
        </w:drawing>
      </w:r>
    </w:p>
    <w:p w:rsidR="00380DBF" w:rsidRPr="00E938B0" w:rsidRDefault="00E938B0" w:rsidP="00E938B0">
      <w:pPr>
        <w:pStyle w:val="Caption"/>
        <w:rPr>
          <w:lang w:val="en-US"/>
        </w:rPr>
      </w:pPr>
      <w:r w:rsidRPr="00E938B0">
        <w:rPr>
          <w:lang w:val="en-US"/>
        </w:rPr>
        <w:t>Figure 2: Urban rail in Europe (source: http://www.urbanrail.net/eu/euromet.htm)</w:t>
      </w:r>
      <w:r w:rsidR="00380DBF" w:rsidRPr="00E938B0">
        <w:rPr>
          <w:lang w:val="en-US"/>
        </w:rPr>
        <w:t xml:space="preserve"> </w:t>
      </w:r>
    </w:p>
    <w:p w:rsidR="00D22480" w:rsidRDefault="00367ECC" w:rsidP="00F9589C">
      <w:pPr>
        <w:pStyle w:val="Heading2"/>
        <w:rPr>
          <w:rStyle w:val="ECCParagraph"/>
        </w:rPr>
      </w:pPr>
      <w:bookmarkStart w:id="85" w:name="_Toc502923600"/>
      <w:r>
        <w:rPr>
          <w:rStyle w:val="ECCParagraph"/>
        </w:rPr>
        <w:t>Differences between ITS and Urban Rail Systems</w:t>
      </w:r>
      <w:bookmarkEnd w:id="85"/>
    </w:p>
    <w:p w:rsidR="00380DBF" w:rsidRDefault="00084004" w:rsidP="00084004">
      <w:r w:rsidRPr="00084004">
        <w:t>From a physical point of view, CBTC is based on an infrastructure train to wayside architecture instead of a mobile to mobile ad hoc for ITS architecture.</w:t>
      </w:r>
    </w:p>
    <w:p w:rsidR="009508A5" w:rsidRDefault="009508A5" w:rsidP="00084004"/>
    <w:tbl>
      <w:tblPr>
        <w:tblStyle w:val="ECCTable-redheader"/>
        <w:tblW w:w="5000" w:type="pct"/>
        <w:tblInd w:w="0" w:type="dxa"/>
        <w:tblLook w:val="04A0" w:firstRow="1" w:lastRow="0" w:firstColumn="1" w:lastColumn="0" w:noHBand="0" w:noVBand="1"/>
      </w:tblPr>
      <w:tblGrid>
        <w:gridCol w:w="2945"/>
        <w:gridCol w:w="4157"/>
        <w:gridCol w:w="2753"/>
      </w:tblGrid>
      <w:tr w:rsidR="00867F07" w:rsidRPr="00DE044E" w:rsidTr="00867F07">
        <w:trPr>
          <w:cnfStyle w:val="100000000000" w:firstRow="1" w:lastRow="0" w:firstColumn="0" w:lastColumn="0" w:oddVBand="0" w:evenVBand="0" w:oddHBand="0" w:evenHBand="0" w:firstRowFirstColumn="0" w:firstRowLastColumn="0" w:lastRowFirstColumn="0" w:lastRowLastColumn="0"/>
        </w:trPr>
        <w:tc>
          <w:tcPr>
            <w:tcW w:w="1494" w:type="pct"/>
          </w:tcPr>
          <w:p w:rsidR="00867F07" w:rsidRPr="009508A5" w:rsidRDefault="00867F07" w:rsidP="009508A5">
            <w:pPr>
              <w:pStyle w:val="ECCTableHeaderwhitefont"/>
            </w:pPr>
          </w:p>
        </w:tc>
        <w:tc>
          <w:tcPr>
            <w:tcW w:w="2109" w:type="pct"/>
          </w:tcPr>
          <w:p w:rsidR="00867F07" w:rsidRPr="009508A5" w:rsidRDefault="00867F07" w:rsidP="009508A5">
            <w:pPr>
              <w:pStyle w:val="ECCTableHeaderwhitefont"/>
              <w:rPr>
                <w:b w:val="0"/>
              </w:rPr>
            </w:pPr>
            <w:r w:rsidRPr="00867F07">
              <w:t>Urban Rail</w:t>
            </w:r>
          </w:p>
        </w:tc>
        <w:tc>
          <w:tcPr>
            <w:tcW w:w="1397" w:type="pct"/>
          </w:tcPr>
          <w:p w:rsidR="00867F07" w:rsidRPr="009508A5" w:rsidRDefault="00867F07" w:rsidP="009508A5">
            <w:pPr>
              <w:pStyle w:val="ECCTableHeaderwhitefont"/>
            </w:pPr>
            <w:r w:rsidRPr="00867F07">
              <w:t>ITS (ETSI EN 302 571)</w:t>
            </w:r>
            <w:r w:rsidR="00E938B0">
              <w:t xml:space="preserve"> </w:t>
            </w:r>
            <w:r w:rsidR="00187A8F">
              <w:fldChar w:fldCharType="begin"/>
            </w:r>
            <w:r w:rsidR="00E938B0">
              <w:instrText xml:space="preserve"> REF _Ref477172025 \n \h </w:instrText>
            </w:r>
            <w:r w:rsidR="00187A8F">
              <w:fldChar w:fldCharType="separate"/>
            </w:r>
            <w:r w:rsidR="001D13F7">
              <w:t>[10]</w:t>
            </w:r>
            <w:r w:rsidR="00187A8F">
              <w:fldChar w:fldCharType="end"/>
            </w:r>
          </w:p>
        </w:tc>
      </w:tr>
      <w:tr w:rsidR="00867F07" w:rsidRPr="00BC03FD" w:rsidTr="001D13F7">
        <w:trPr>
          <w:trHeight w:val="265"/>
        </w:trPr>
        <w:tc>
          <w:tcPr>
            <w:tcW w:w="1494" w:type="pct"/>
            <w:vAlign w:val="top"/>
          </w:tcPr>
          <w:p w:rsidR="00867F07" w:rsidRDefault="00867F07" w:rsidP="001D13F7">
            <w:pPr>
              <w:pStyle w:val="ECCTabletext"/>
            </w:pPr>
            <w:r>
              <w:t>Transmit Power</w:t>
            </w:r>
          </w:p>
        </w:tc>
        <w:tc>
          <w:tcPr>
            <w:tcW w:w="2109" w:type="pct"/>
            <w:vAlign w:val="top"/>
          </w:tcPr>
          <w:p w:rsidR="00867F07" w:rsidRPr="00380DBF" w:rsidRDefault="00867F07" w:rsidP="001D13F7">
            <w:pPr>
              <w:pStyle w:val="ECCTabletext"/>
            </w:pPr>
            <w:r w:rsidRPr="00380DBF">
              <w:t xml:space="preserve">The required power level (EIRP) range is from 3 </w:t>
            </w:r>
            <w:proofErr w:type="spellStart"/>
            <w:r w:rsidRPr="00380DBF">
              <w:t>dBm</w:t>
            </w:r>
            <w:proofErr w:type="spellEnd"/>
            <w:r w:rsidRPr="00380DBF">
              <w:t xml:space="preserve"> to 33 </w:t>
            </w:r>
            <w:proofErr w:type="spellStart"/>
            <w:r w:rsidRPr="00380DBF">
              <w:t>dBm</w:t>
            </w:r>
            <w:proofErr w:type="spellEnd"/>
            <w:r w:rsidRPr="00380DBF">
              <w:t xml:space="preserve"> to achieve communication distances of up to 1 000 m. </w:t>
            </w:r>
          </w:p>
          <w:p w:rsidR="00867F07" w:rsidRPr="00380DBF" w:rsidRDefault="00867F07" w:rsidP="001D13F7">
            <w:pPr>
              <w:pStyle w:val="ECCTabletext"/>
            </w:pPr>
            <w:r w:rsidRPr="00380DBF">
              <w:t xml:space="preserve">The related maximum power spectral density (EIRP) is </w:t>
            </w:r>
            <w:proofErr w:type="gramStart"/>
            <w:r w:rsidRPr="00380DBF">
              <w:t xml:space="preserve">23 </w:t>
            </w:r>
            <w:proofErr w:type="spellStart"/>
            <w:r w:rsidRPr="00380DBF">
              <w:t>dBm</w:t>
            </w:r>
            <w:proofErr w:type="spellEnd"/>
            <w:r w:rsidRPr="00380DBF">
              <w:t>/</w:t>
            </w:r>
            <w:proofErr w:type="spellStart"/>
            <w:r w:rsidRPr="00380DBF">
              <w:t>MHz</w:t>
            </w:r>
            <w:proofErr w:type="gramEnd"/>
            <w:r w:rsidRPr="00380DBF">
              <w:t>.</w:t>
            </w:r>
            <w:proofErr w:type="spellEnd"/>
            <w:r w:rsidRPr="00380DBF">
              <w:t xml:space="preserve"> </w:t>
            </w:r>
          </w:p>
          <w:p w:rsidR="00867F07" w:rsidRDefault="00867F07" w:rsidP="001D13F7">
            <w:pPr>
              <w:pStyle w:val="ECCTabletext"/>
            </w:pPr>
            <w:r w:rsidRPr="00380DBF">
              <w:t xml:space="preserve">It should be noted that a number of </w:t>
            </w:r>
            <w:r w:rsidRPr="00380DBF">
              <w:lastRenderedPageBreak/>
              <w:t xml:space="preserve">trackside-to-train applications will require a much </w:t>
            </w:r>
            <w:r>
              <w:t xml:space="preserve">shorter communications distance </w:t>
            </w:r>
            <w:r w:rsidRPr="00380DBF">
              <w:t xml:space="preserve">than </w:t>
            </w:r>
            <w:r>
              <w:t xml:space="preserve">  </w:t>
            </w:r>
            <w:r w:rsidRPr="00380DBF">
              <w:t xml:space="preserve">1 000 m, and therefore lower power levels than 33 </w:t>
            </w:r>
            <w:proofErr w:type="spellStart"/>
            <w:r w:rsidRPr="00380DBF">
              <w:t>dBm</w:t>
            </w:r>
            <w:proofErr w:type="spellEnd"/>
            <w:r w:rsidRPr="00380DBF">
              <w:t xml:space="preserve"> are involved on average. If it is considered an average range of 700 m in rural areas, one needs an EIRP not exceeding 20 </w:t>
            </w:r>
            <w:proofErr w:type="spellStart"/>
            <w:r w:rsidRPr="00380DBF">
              <w:t>dBm</w:t>
            </w:r>
            <w:proofErr w:type="spellEnd"/>
            <w:r w:rsidRPr="00380DBF">
              <w:t>.</w:t>
            </w:r>
            <w:r>
              <w:t xml:space="preserve"> </w:t>
            </w:r>
            <w:commentRangeStart w:id="86"/>
            <w:r w:rsidRPr="00380DBF">
              <w:t>TPC reduce</w:t>
            </w:r>
            <w:r>
              <w:t>s</w:t>
            </w:r>
            <w:r w:rsidRPr="00380DBF">
              <w:t xml:space="preserve"> the transmission power to the level needed</w:t>
            </w:r>
            <w:r>
              <w:t xml:space="preserve"> with up to 30 dB dynamic range.</w:t>
            </w:r>
            <w:commentRangeEnd w:id="86"/>
            <w:r w:rsidR="00645636">
              <w:rPr>
                <w:lang w:eastAsia="en-US"/>
              </w:rPr>
              <w:commentReference w:id="86"/>
            </w:r>
          </w:p>
        </w:tc>
        <w:tc>
          <w:tcPr>
            <w:tcW w:w="1397" w:type="pct"/>
            <w:vAlign w:val="top"/>
          </w:tcPr>
          <w:p w:rsidR="00867F07" w:rsidRDefault="00867F07" w:rsidP="001D13F7">
            <w:pPr>
              <w:pStyle w:val="ECCTabletext"/>
            </w:pPr>
            <w:r>
              <w:lastRenderedPageBreak/>
              <w:t>T</w:t>
            </w:r>
            <w:r w:rsidRPr="004C538B">
              <w:t xml:space="preserve">he maximum spectral power density for ITS stations </w:t>
            </w:r>
            <w:r>
              <w:t xml:space="preserve">is </w:t>
            </w:r>
            <w:proofErr w:type="spellStart"/>
            <w:r w:rsidRPr="004C538B">
              <w:t>imited</w:t>
            </w:r>
            <w:proofErr w:type="spellEnd"/>
            <w:r w:rsidRPr="004C538B">
              <w:t xml:space="preserve"> to 23 </w:t>
            </w:r>
            <w:proofErr w:type="spellStart"/>
            <w:r w:rsidRPr="004C538B">
              <w:t>dBm</w:t>
            </w:r>
            <w:proofErr w:type="spellEnd"/>
            <w:r w:rsidRPr="004C538B">
              <w:t xml:space="preserve">/MHz </w:t>
            </w:r>
            <w:proofErr w:type="spellStart"/>
            <w:r w:rsidRPr="004C538B">
              <w:t>e.i.r.p</w:t>
            </w:r>
            <w:proofErr w:type="spellEnd"/>
            <w:r w:rsidRPr="004C538B">
              <w:t xml:space="preserve">. but the total power shall not exceed </w:t>
            </w:r>
            <w:proofErr w:type="gramStart"/>
            <w:r w:rsidRPr="004C538B">
              <w:t xml:space="preserve">33 </w:t>
            </w:r>
            <w:proofErr w:type="spellStart"/>
            <w:r w:rsidRPr="004C538B">
              <w:t>dBm</w:t>
            </w:r>
            <w:proofErr w:type="spellEnd"/>
            <w:r w:rsidRPr="004C538B">
              <w:t xml:space="preserve"> </w:t>
            </w:r>
            <w:proofErr w:type="spellStart"/>
            <w:r w:rsidRPr="004C538B">
              <w:t>e.i.r.p</w:t>
            </w:r>
            <w:proofErr w:type="spellEnd"/>
            <w:r w:rsidRPr="004C538B">
              <w:t xml:space="preserve">. with a Transmit Power Control </w:t>
            </w:r>
            <w:r w:rsidRPr="004C538B">
              <w:lastRenderedPageBreak/>
              <w:t xml:space="preserve">(TPC) range of </w:t>
            </w:r>
            <w:commentRangeStart w:id="87"/>
            <w:r w:rsidRPr="004C538B">
              <w:t>30 dB</w:t>
            </w:r>
            <w:proofErr w:type="gramEnd"/>
            <w:r>
              <w:t xml:space="preserve">. </w:t>
            </w:r>
            <w:commentRangeEnd w:id="87"/>
            <w:r w:rsidR="00897EF9">
              <w:rPr>
                <w:lang w:eastAsia="en-US"/>
              </w:rPr>
              <w:commentReference w:id="87"/>
            </w:r>
            <w:r>
              <w:t>The real TPC range implemented by ITS equipment is even wider.</w:t>
            </w:r>
          </w:p>
        </w:tc>
      </w:tr>
      <w:tr w:rsidR="00867F07" w:rsidRPr="00BC03FD" w:rsidTr="001D13F7">
        <w:trPr>
          <w:trHeight w:val="265"/>
        </w:trPr>
        <w:tc>
          <w:tcPr>
            <w:tcW w:w="1494" w:type="pct"/>
            <w:vAlign w:val="top"/>
          </w:tcPr>
          <w:p w:rsidR="00867F07" w:rsidRDefault="00867F07" w:rsidP="001D13F7">
            <w:pPr>
              <w:pStyle w:val="ECCTabletext"/>
            </w:pPr>
            <w:r>
              <w:lastRenderedPageBreak/>
              <w:t>Antenna</w:t>
            </w:r>
          </w:p>
        </w:tc>
        <w:tc>
          <w:tcPr>
            <w:tcW w:w="2109" w:type="pct"/>
            <w:vAlign w:val="top"/>
          </w:tcPr>
          <w:p w:rsidR="00867F07" w:rsidRPr="00380DBF" w:rsidRDefault="00867F07" w:rsidP="001D13F7">
            <w:pPr>
              <w:pStyle w:val="ECCTabletext"/>
            </w:pPr>
            <w:r w:rsidRPr="00380DBF">
              <w:t>For the communication between vehicles and TSUs the required transmitted power can be asymmetric concerning uplink and downlink communications, because TSU can be deployed with more directive antennas. This means that the average interference contribution from TSUs will be significantly lower than the EIRP value on its own would indicate. The EIRP max is 29</w:t>
            </w:r>
            <w:r w:rsidR="006F2BD0">
              <w:t>.</w:t>
            </w:r>
            <w:r w:rsidRPr="00380DBF">
              <w:t xml:space="preserve">54 </w:t>
            </w:r>
            <w:proofErr w:type="spellStart"/>
            <w:r w:rsidRPr="00380DBF">
              <w:t>dBm</w:t>
            </w:r>
            <w:proofErr w:type="spellEnd"/>
            <w:r w:rsidRPr="00380DBF">
              <w:t xml:space="preserve"> for TSU and vehicles. In vehicles, standard horn </w:t>
            </w:r>
            <w:proofErr w:type="gramStart"/>
            <w:r w:rsidRPr="00380DBF">
              <w:t>antenna are</w:t>
            </w:r>
            <w:proofErr w:type="gramEnd"/>
            <w:r w:rsidRPr="00380DBF">
              <w:t xml:space="preserve"> used (average gain: 17</w:t>
            </w:r>
            <w:r>
              <w:t>-18</w:t>
            </w:r>
            <w:r w:rsidRPr="00380DBF">
              <w:t xml:space="preserve"> </w:t>
            </w:r>
            <w:proofErr w:type="spellStart"/>
            <w:r w:rsidRPr="00380DBF">
              <w:t>dBi</w:t>
            </w:r>
            <w:proofErr w:type="spellEnd"/>
            <w:r>
              <w:t xml:space="preserve"> </w:t>
            </w:r>
            <w:r w:rsidRPr="00173A6A">
              <w:t>and an aperture of 18°</w:t>
            </w:r>
            <w:r>
              <w:t>).</w:t>
            </w:r>
          </w:p>
          <w:p w:rsidR="00867F07" w:rsidRDefault="00867F07" w:rsidP="001D13F7">
            <w:pPr>
              <w:pStyle w:val="ECCTabletext"/>
            </w:pPr>
            <w:r w:rsidRPr="00380DBF">
              <w:t>TSU uses antenna patch. Two antennas are installed for one TSU. They are installed "back to back" to have a linear coverage. TSU can also use one antenna patch because of the tunnel constraints.</w:t>
            </w:r>
            <w:r w:rsidR="006F2BD0">
              <w:t xml:space="preserve"> Alternatively, coverage may also be achieved by a wayside </w:t>
            </w:r>
            <w:r w:rsidR="00513FF7">
              <w:t>leaky waveguide</w:t>
            </w:r>
            <w:r w:rsidR="006F2BD0">
              <w:t>.</w:t>
            </w:r>
          </w:p>
          <w:p w:rsidR="00867F07" w:rsidRDefault="00867F07" w:rsidP="001D13F7">
            <w:pPr>
              <w:pStyle w:val="ECCTabletext"/>
            </w:pPr>
            <w:r>
              <w:t>OBU</w:t>
            </w:r>
            <w:r w:rsidRPr="00173A6A">
              <w:t xml:space="preserve"> antennas are also directive, with typical gains between 9 </w:t>
            </w:r>
            <w:proofErr w:type="spellStart"/>
            <w:r w:rsidRPr="00173A6A">
              <w:t>dBi</w:t>
            </w:r>
            <w:proofErr w:type="spellEnd"/>
            <w:r w:rsidRPr="00173A6A">
              <w:t xml:space="preserve"> and 12 </w:t>
            </w:r>
            <w:proofErr w:type="spellStart"/>
            <w:r w:rsidRPr="00173A6A">
              <w:t>dBi</w:t>
            </w:r>
            <w:proofErr w:type="spellEnd"/>
            <w:r w:rsidRPr="00173A6A">
              <w:t>. They are installed either in the train</w:t>
            </w:r>
            <w:r>
              <w:t xml:space="preserve"> </w:t>
            </w:r>
            <w:r w:rsidRPr="00173A6A">
              <w:t>behind the windscreen, or on the roof of the train.</w:t>
            </w:r>
          </w:p>
        </w:tc>
        <w:tc>
          <w:tcPr>
            <w:tcW w:w="1397" w:type="pct"/>
            <w:vAlign w:val="top"/>
          </w:tcPr>
          <w:p w:rsidR="00867F07" w:rsidRDefault="00867F07" w:rsidP="001D13F7">
            <w:pPr>
              <w:pStyle w:val="ECCTabletext"/>
            </w:pPr>
            <w:r>
              <w:t>No  requirements set out in the regulations</w:t>
            </w:r>
          </w:p>
          <w:p w:rsidR="00867F07" w:rsidRDefault="00867F07" w:rsidP="001D13F7">
            <w:pPr>
              <w:pStyle w:val="ECCTabletext"/>
            </w:pPr>
            <w:r>
              <w:t>T</w:t>
            </w:r>
            <w:r w:rsidRPr="001B6B89">
              <w:t>he ITS station concept and the ITS reference communications architecture is set out in EN 302 665</w:t>
            </w:r>
            <w:r w:rsidR="00883ED2">
              <w:t xml:space="preserve"> </w:t>
            </w:r>
            <w:r w:rsidR="00187A8F">
              <w:fldChar w:fldCharType="begin"/>
            </w:r>
            <w:r w:rsidR="00883ED2">
              <w:instrText xml:space="preserve"> REF _Ref477172035 \n \h </w:instrText>
            </w:r>
            <w:r w:rsidR="00187A8F">
              <w:fldChar w:fldCharType="separate"/>
            </w:r>
            <w:r w:rsidR="001D13F7">
              <w:t>[17]</w:t>
            </w:r>
            <w:r w:rsidR="00187A8F">
              <w:fldChar w:fldCharType="end"/>
            </w:r>
            <w:r w:rsidRPr="001B6B89">
              <w:t>, and there is no difference in the functions between a vehicle-based station, a fixed installed station or a portable ITS stations, i.e. all ITS stations can support all relevant features and facilities</w:t>
            </w:r>
          </w:p>
          <w:p w:rsidR="00867F07" w:rsidRDefault="00867F07" w:rsidP="001D13F7">
            <w:pPr>
              <w:pStyle w:val="ECCTabletext"/>
            </w:pPr>
          </w:p>
        </w:tc>
      </w:tr>
      <w:tr w:rsidR="00867F07" w:rsidRPr="00BC03FD" w:rsidTr="001D13F7">
        <w:trPr>
          <w:trHeight w:val="265"/>
        </w:trPr>
        <w:tc>
          <w:tcPr>
            <w:tcW w:w="1494" w:type="pct"/>
            <w:vAlign w:val="top"/>
          </w:tcPr>
          <w:p w:rsidR="00867F07" w:rsidRDefault="00867F07" w:rsidP="001D13F7">
            <w:pPr>
              <w:pStyle w:val="ECCTabletext"/>
            </w:pPr>
            <w:r>
              <w:t>Channel bandwidth</w:t>
            </w:r>
          </w:p>
        </w:tc>
        <w:tc>
          <w:tcPr>
            <w:tcW w:w="2109" w:type="pct"/>
            <w:vAlign w:val="top"/>
          </w:tcPr>
          <w:p w:rsidR="00867F07" w:rsidRDefault="00867F07" w:rsidP="00A1373C">
            <w:pPr>
              <w:pStyle w:val="ECCTabletext"/>
            </w:pPr>
            <w:r>
              <w:t xml:space="preserve">Up to 10 MHz, minimum needed is </w:t>
            </w:r>
            <w:r w:rsidR="00A1373C">
              <w:t>4</w:t>
            </w:r>
            <w:r>
              <w:t xml:space="preserve"> MHz</w:t>
            </w:r>
            <w:r w:rsidR="00820DE6">
              <w:t>, typically 5 MHz</w:t>
            </w:r>
            <w:r w:rsidR="00A1373C">
              <w:t xml:space="preserve"> </w:t>
            </w:r>
            <w:r w:rsidR="00A1373C" w:rsidRPr="00A1373C">
              <w:t>including guard</w:t>
            </w:r>
            <w:r w:rsidR="00A1373C">
              <w:t xml:space="preserve"> bands</w:t>
            </w:r>
          </w:p>
        </w:tc>
        <w:tc>
          <w:tcPr>
            <w:tcW w:w="1397" w:type="pct"/>
            <w:vAlign w:val="top"/>
          </w:tcPr>
          <w:p w:rsidR="00867F07" w:rsidRDefault="00867F07" w:rsidP="001D13F7">
            <w:pPr>
              <w:pStyle w:val="ECCTabletext"/>
            </w:pPr>
            <w:r w:rsidRPr="0076272E">
              <w:t xml:space="preserve">10 MHz channel bandwidth </w:t>
            </w:r>
            <w:r>
              <w:t xml:space="preserve">- implemented normally by </w:t>
            </w:r>
            <w:r w:rsidRPr="0076272E">
              <w:t>OFDM signal</w:t>
            </w:r>
            <w:r>
              <w:t xml:space="preserve"> solutions</w:t>
            </w:r>
          </w:p>
        </w:tc>
      </w:tr>
      <w:tr w:rsidR="00867F07" w:rsidRPr="00BC03FD" w:rsidTr="001D13F7">
        <w:trPr>
          <w:trHeight w:val="265"/>
        </w:trPr>
        <w:tc>
          <w:tcPr>
            <w:tcW w:w="1494" w:type="pct"/>
            <w:vAlign w:val="top"/>
          </w:tcPr>
          <w:p w:rsidR="00867F07" w:rsidRDefault="00867F07" w:rsidP="001D13F7">
            <w:pPr>
              <w:pStyle w:val="ECCTabletext"/>
            </w:pPr>
            <w:r>
              <w:t>Receiver parameters</w:t>
            </w:r>
          </w:p>
        </w:tc>
        <w:tc>
          <w:tcPr>
            <w:tcW w:w="2109" w:type="pct"/>
            <w:vAlign w:val="top"/>
          </w:tcPr>
          <w:p w:rsidR="00E520C3" w:rsidRDefault="00E520C3" w:rsidP="001D13F7">
            <w:pPr>
              <w:pStyle w:val="ECCTabletext"/>
            </w:pPr>
            <w:r w:rsidRPr="00E520C3">
              <w:t>Legacy systems:</w:t>
            </w:r>
          </w:p>
          <w:p w:rsidR="00867F07" w:rsidRPr="0082582C" w:rsidRDefault="000F47DE" w:rsidP="001D13F7">
            <w:pPr>
              <w:pStyle w:val="ECCTabletext"/>
            </w:pPr>
            <w:r>
              <w:t xml:space="preserve">Minimum </w:t>
            </w:r>
            <w:commentRangeStart w:id="88"/>
            <w:r w:rsidR="00867F07">
              <w:t xml:space="preserve">Sensitivity: </w:t>
            </w:r>
            <w:r w:rsidR="00867F07" w:rsidRPr="0082582C">
              <w:t>-9</w:t>
            </w:r>
            <w:r w:rsidR="00A1373C">
              <w:t>4</w:t>
            </w:r>
            <w:r w:rsidR="00867F07" w:rsidRPr="0082582C">
              <w:t xml:space="preserve"> </w:t>
            </w:r>
            <w:proofErr w:type="spellStart"/>
            <w:r w:rsidR="00867F07" w:rsidRPr="0082582C">
              <w:t>dBm</w:t>
            </w:r>
            <w:proofErr w:type="spellEnd"/>
            <w:r w:rsidR="00867F07" w:rsidRPr="0082582C">
              <w:t xml:space="preserve"> in </w:t>
            </w:r>
            <w:r w:rsidR="00A1373C">
              <w:t>4</w:t>
            </w:r>
            <w:r w:rsidR="00867F07" w:rsidRPr="0082582C">
              <w:t xml:space="preserve"> MHz </w:t>
            </w:r>
          </w:p>
          <w:p w:rsidR="00867F07" w:rsidRDefault="00867F07" w:rsidP="001D13F7">
            <w:pPr>
              <w:pStyle w:val="ECCTabletext"/>
            </w:pPr>
          </w:p>
          <w:p w:rsidR="00867F07" w:rsidRDefault="00867F07" w:rsidP="001D13F7">
            <w:pPr>
              <w:pStyle w:val="ECCTabletext"/>
            </w:pPr>
          </w:p>
          <w:p w:rsidR="00867F07" w:rsidRDefault="00867F07" w:rsidP="001D13F7">
            <w:pPr>
              <w:pStyle w:val="ECCTabletext"/>
            </w:pPr>
            <w:r>
              <w:t>S</w:t>
            </w:r>
            <w:r w:rsidRPr="0082582C">
              <w:t>electivity rejection 5</w:t>
            </w:r>
            <w:r w:rsidR="00A1373C">
              <w:t>6</w:t>
            </w:r>
            <w:r w:rsidRPr="0082582C">
              <w:t xml:space="preserve"> </w:t>
            </w:r>
            <w:proofErr w:type="spellStart"/>
            <w:r w:rsidRPr="0082582C">
              <w:t>dBc</w:t>
            </w:r>
            <w:proofErr w:type="spellEnd"/>
            <w:r w:rsidRPr="0082582C">
              <w:t xml:space="preserve"> for </w:t>
            </w:r>
            <w:r>
              <w:t xml:space="preserve">adjacent </w:t>
            </w:r>
            <w:r w:rsidR="00A1373C">
              <w:t xml:space="preserve">4 MHz </w:t>
            </w:r>
            <w:r>
              <w:t>channel</w:t>
            </w:r>
          </w:p>
          <w:p w:rsidR="00867F07" w:rsidRDefault="00867F07" w:rsidP="001D13F7">
            <w:pPr>
              <w:pStyle w:val="ECCTabletext"/>
            </w:pPr>
          </w:p>
          <w:p w:rsidR="000F47DE" w:rsidRDefault="00867F07" w:rsidP="001D13F7">
            <w:pPr>
              <w:pStyle w:val="ECCTabletext"/>
            </w:pPr>
            <w:r w:rsidRPr="0082582C">
              <w:t>Blocking</w:t>
            </w:r>
            <w:r>
              <w:t xml:space="preserve"> -10dBm</w:t>
            </w:r>
            <w:r w:rsidRPr="0082582C">
              <w:t xml:space="preserve">   </w:t>
            </w:r>
          </w:p>
          <w:p w:rsidR="000F47DE" w:rsidRDefault="000F47DE" w:rsidP="001D13F7">
            <w:pPr>
              <w:pStyle w:val="ECCTabletext"/>
            </w:pPr>
          </w:p>
          <w:p w:rsidR="00E520C3" w:rsidRDefault="000F47DE" w:rsidP="000F47DE">
            <w:pPr>
              <w:pStyle w:val="ECCTabletext"/>
            </w:pPr>
            <w:r>
              <w:t>Minimum Signal Level used by URS above ground: …</w:t>
            </w:r>
            <w:r w:rsidR="00867F07" w:rsidRPr="0082582C">
              <w:t xml:space="preserve">      </w:t>
            </w:r>
          </w:p>
          <w:p w:rsidR="00E520C3" w:rsidRPr="00E520C3" w:rsidRDefault="00E520C3" w:rsidP="00E520C3">
            <w:pPr>
              <w:pStyle w:val="ECCTabletext"/>
            </w:pPr>
            <w:r w:rsidRPr="00E520C3">
              <w:t>Generic system</w:t>
            </w:r>
            <w:r>
              <w:t>:</w:t>
            </w:r>
          </w:p>
          <w:p w:rsidR="00867F07" w:rsidRDefault="00E520C3" w:rsidP="00E520C3">
            <w:pPr>
              <w:pStyle w:val="ECCTabletext"/>
            </w:pPr>
            <w:r w:rsidRPr="00E520C3">
              <w:t xml:space="preserve">Corresponding to 802.11 receivers configured for 5MHz channels                                           </w:t>
            </w:r>
            <w:r w:rsidR="00867F07" w:rsidRPr="0082582C">
              <w:t xml:space="preserve">                                     </w:t>
            </w:r>
            <w:commentRangeEnd w:id="88"/>
            <w:r w:rsidR="00897EF9">
              <w:rPr>
                <w:lang w:eastAsia="en-US"/>
              </w:rPr>
              <w:commentReference w:id="88"/>
            </w:r>
          </w:p>
        </w:tc>
        <w:tc>
          <w:tcPr>
            <w:tcW w:w="1397" w:type="pct"/>
            <w:vAlign w:val="top"/>
          </w:tcPr>
          <w:p w:rsidR="00867F07" w:rsidRDefault="00867F07" w:rsidP="001D13F7">
            <w:pPr>
              <w:pStyle w:val="ECCTabletext"/>
            </w:pPr>
            <w:r>
              <w:t xml:space="preserve">-68 </w:t>
            </w:r>
            <w:proofErr w:type="spellStart"/>
            <w:r>
              <w:t>dBm</w:t>
            </w:r>
            <w:proofErr w:type="spellEnd"/>
            <w:r>
              <w:t xml:space="preserve"> to -85 </w:t>
            </w:r>
            <w:proofErr w:type="spellStart"/>
            <w:r>
              <w:t>dBm</w:t>
            </w:r>
            <w:proofErr w:type="spellEnd"/>
            <w:r>
              <w:t xml:space="preserve"> in 10 MHz depending on modulation and code rate</w:t>
            </w:r>
          </w:p>
          <w:p w:rsidR="00867F07" w:rsidRDefault="00867F07" w:rsidP="001D13F7">
            <w:pPr>
              <w:pStyle w:val="ECCTabletext"/>
            </w:pPr>
            <w:r w:rsidRPr="00F9589C">
              <w:t>Limits for receiver adjacent channel rejection and</w:t>
            </w:r>
            <w:r>
              <w:t xml:space="preserve"> </w:t>
            </w:r>
            <w:r w:rsidRPr="00F9589C">
              <w:t>alternate adjacent channel rejection</w:t>
            </w:r>
            <w:r>
              <w:t xml:space="preserve"> are included in EN 302 571 but are much less than for Urban Rail systems </w:t>
            </w:r>
          </w:p>
          <w:p w:rsidR="00867F07" w:rsidRDefault="00867F07" w:rsidP="001D13F7">
            <w:pPr>
              <w:pStyle w:val="ECCTabletext"/>
            </w:pPr>
            <w:r w:rsidRPr="00F9589C">
              <w:t xml:space="preserve">The blocking level shall not be less than -30 </w:t>
            </w:r>
            <w:proofErr w:type="spellStart"/>
            <w:r w:rsidRPr="00F9589C">
              <w:t>dBm</w:t>
            </w:r>
            <w:proofErr w:type="spellEnd"/>
            <w:r w:rsidRPr="00F9589C">
              <w:t>.</w:t>
            </w:r>
          </w:p>
        </w:tc>
      </w:tr>
      <w:tr w:rsidR="00867F07" w:rsidRPr="00BC03FD" w:rsidTr="001D13F7">
        <w:trPr>
          <w:trHeight w:val="265"/>
        </w:trPr>
        <w:tc>
          <w:tcPr>
            <w:tcW w:w="1494" w:type="pct"/>
            <w:vAlign w:val="top"/>
          </w:tcPr>
          <w:p w:rsidR="00867F07" w:rsidRDefault="00867F07" w:rsidP="001D13F7">
            <w:pPr>
              <w:pStyle w:val="ECCTabletext"/>
            </w:pPr>
            <w:r>
              <w:t>Duty cycle/ channel access</w:t>
            </w:r>
          </w:p>
        </w:tc>
        <w:tc>
          <w:tcPr>
            <w:tcW w:w="2109" w:type="pct"/>
            <w:vAlign w:val="top"/>
          </w:tcPr>
          <w:p w:rsidR="00E520C3" w:rsidRPr="00E520C3" w:rsidRDefault="00E520C3" w:rsidP="00E520C3">
            <w:pPr>
              <w:pStyle w:val="ECCTabletext"/>
            </w:pPr>
            <w:r>
              <w:t>Legacy</w:t>
            </w:r>
            <w:r w:rsidRPr="00E520C3">
              <w:t xml:space="preserve"> systems (see Annex </w:t>
            </w:r>
            <w:r>
              <w:t>3)</w:t>
            </w:r>
            <w:r w:rsidRPr="00E520C3">
              <w:t>:</w:t>
            </w:r>
          </w:p>
          <w:p w:rsidR="00E520C3" w:rsidRPr="00E520C3" w:rsidRDefault="00E520C3" w:rsidP="00E520C3">
            <w:pPr>
              <w:pStyle w:val="ECCTabletext"/>
            </w:pPr>
            <w:r>
              <w:t>All wayside tra</w:t>
            </w:r>
            <w:r w:rsidRPr="00E520C3">
              <w:t xml:space="preserve">nsmitters of a given area are transmitting at the same time with a duty </w:t>
            </w:r>
            <w:r w:rsidRPr="00E520C3">
              <w:lastRenderedPageBreak/>
              <w:t>cycle of 50%. Each train in the area has a allocated slot to transmit</w:t>
            </w:r>
          </w:p>
          <w:p w:rsidR="00E520C3" w:rsidRPr="00E520C3" w:rsidRDefault="00E520C3" w:rsidP="00E520C3">
            <w:pPr>
              <w:pStyle w:val="ECCTabletext"/>
            </w:pPr>
            <w:r>
              <w:t>Generic systems (see Annexe 2).</w:t>
            </w:r>
          </w:p>
          <w:p w:rsidR="00E520C3" w:rsidRDefault="00E520C3" w:rsidP="001D13F7">
            <w:pPr>
              <w:pStyle w:val="ECCTabletext"/>
            </w:pPr>
          </w:p>
          <w:p w:rsidR="00867F07" w:rsidRPr="0082582C" w:rsidRDefault="00867F07" w:rsidP="001D13F7">
            <w:pPr>
              <w:pStyle w:val="ECCTabletext"/>
            </w:pPr>
            <w:r w:rsidRPr="0082582C">
              <w:t xml:space="preserve">Only one DCS transmitting device in a defined geographic area uses a frequency channel at the same time and uses </w:t>
            </w:r>
          </w:p>
          <w:p w:rsidR="00867F07" w:rsidRPr="0082582C" w:rsidRDefault="00867F07" w:rsidP="001D13F7">
            <w:pPr>
              <w:pStyle w:val="ECCTabletext"/>
            </w:pPr>
            <w:proofErr w:type="gramStart"/>
            <w:r w:rsidRPr="0082582C">
              <w:t>listen-before-talk</w:t>
            </w:r>
            <w:proofErr w:type="gramEnd"/>
            <w:r w:rsidRPr="0082582C">
              <w:t xml:space="preserve"> </w:t>
            </w:r>
            <w:commentRangeStart w:id="89"/>
            <w:r>
              <w:t>a</w:t>
            </w:r>
            <w:r w:rsidRPr="0082582C">
              <w:t xml:space="preserve">nd transmitter power reduction in congestion situations. </w:t>
            </w:r>
            <w:commentRangeEnd w:id="89"/>
            <w:r w:rsidR="00E520C3">
              <w:rPr>
                <w:lang w:eastAsia="en-US"/>
              </w:rPr>
              <w:commentReference w:id="89"/>
            </w:r>
          </w:p>
          <w:p w:rsidR="00867F07" w:rsidRDefault="00867F07" w:rsidP="001D13F7">
            <w:pPr>
              <w:pStyle w:val="ECCTabletext"/>
            </w:pPr>
            <w:r w:rsidRPr="0082582C">
              <w:t xml:space="preserve">The average conveyed DCS duty cycle can be assumed to be in the range of 10 % to 15 % for one </w:t>
            </w:r>
            <w:r w:rsidR="00A1373C">
              <w:t xml:space="preserve">train </w:t>
            </w:r>
            <w:r w:rsidRPr="0082582C">
              <w:t>transmitter</w:t>
            </w:r>
          </w:p>
        </w:tc>
        <w:tc>
          <w:tcPr>
            <w:tcW w:w="1397" w:type="pct"/>
            <w:vAlign w:val="top"/>
          </w:tcPr>
          <w:p w:rsidR="00867F07" w:rsidRDefault="00867F07" w:rsidP="001D13F7">
            <w:pPr>
              <w:pStyle w:val="ECCTabletext"/>
            </w:pPr>
            <w:r>
              <w:lastRenderedPageBreak/>
              <w:t>O</w:t>
            </w:r>
            <w:r w:rsidRPr="004C538B">
              <w:t xml:space="preserve">nly one ITS transmitting device uses an ITS frequency channel at any one time using listen before </w:t>
            </w:r>
            <w:r w:rsidRPr="004C538B">
              <w:lastRenderedPageBreak/>
              <w:t>talk, transmitter power reduction and duty cycle restriction. The average conveyed ITS message duration is assumed to be below 1 millisecond. The frequency re-use distance depends on the ITS transmitter power and typically varies between 15 metres to 1 000 metres</w:t>
            </w:r>
            <w:r>
              <w:t>.</w:t>
            </w:r>
          </w:p>
          <w:p w:rsidR="00867F07" w:rsidRDefault="00867F07" w:rsidP="001D13F7">
            <w:pPr>
              <w:pStyle w:val="ECCTabletext"/>
            </w:pPr>
            <w:r w:rsidRPr="00593383">
              <w:t>ITS-G5 uses the CSMA/CA MAC protocol as specified in IEEE 802.11</w:t>
            </w:r>
            <w:r w:rsidR="00883ED2">
              <w:t xml:space="preserve"> </w:t>
            </w:r>
            <w:r w:rsidR="00187A8F">
              <w:fldChar w:fldCharType="begin"/>
            </w:r>
            <w:r w:rsidR="00883ED2">
              <w:instrText xml:space="preserve"> REF _Ref477172065 \n \h </w:instrText>
            </w:r>
            <w:r w:rsidR="00187A8F">
              <w:fldChar w:fldCharType="separate"/>
            </w:r>
            <w:r w:rsidR="001D13F7">
              <w:t>[12]</w:t>
            </w:r>
            <w:r w:rsidR="00187A8F">
              <w:fldChar w:fldCharType="end"/>
            </w:r>
            <w:r>
              <w:t>. A</w:t>
            </w:r>
            <w:r w:rsidRPr="00593383">
              <w:t xml:space="preserve"> decentralised congestion control (DCC) ensures low</w:t>
            </w:r>
            <w:r>
              <w:t xml:space="preserve"> </w:t>
            </w:r>
            <w:r w:rsidRPr="00593383">
              <w:t>packet loss rates for high priority packets</w:t>
            </w:r>
            <w:r>
              <w:t>.</w:t>
            </w:r>
            <w:r w:rsidRPr="00593383">
              <w:t xml:space="preserve"> The DCC reduces automatically the ITS-G5</w:t>
            </w:r>
            <w:r>
              <w:t xml:space="preserve"> </w:t>
            </w:r>
            <w:r w:rsidRPr="00593383">
              <w:t>transmission rate when the channel gets highly loaded.</w:t>
            </w:r>
          </w:p>
          <w:p w:rsidR="00867F07" w:rsidRDefault="00867F07" w:rsidP="001D13F7">
            <w:pPr>
              <w:pStyle w:val="ECCTabletext"/>
            </w:pPr>
            <w:r>
              <w:t xml:space="preserve">The DCC is mandatory in EN 302 571 and specifies a maximum Ton time of 4 ms and a minimum Toff time of 25 </w:t>
            </w:r>
            <w:proofErr w:type="spellStart"/>
            <w:r>
              <w:t>ms</w:t>
            </w:r>
            <w:proofErr w:type="spellEnd"/>
            <w:r>
              <w:t>.</w:t>
            </w:r>
          </w:p>
        </w:tc>
      </w:tr>
    </w:tbl>
    <w:p w:rsidR="00380DBF" w:rsidRPr="00380DBF" w:rsidRDefault="00935613" w:rsidP="00380DBF">
      <w:r>
        <w:lastRenderedPageBreak/>
        <w:t xml:space="preserve">The Urban Rail System has to be sufficiently robust in order to limit the size of impact zones for ITS use in 5905-5925 </w:t>
      </w:r>
      <w:proofErr w:type="spellStart"/>
      <w:r>
        <w:t>MHz.</w:t>
      </w:r>
      <w:proofErr w:type="spellEnd"/>
      <w:r>
        <w:t xml:space="preserve"> This may include re-consideration of some system parameters such as </w:t>
      </w:r>
      <w:proofErr w:type="gramStart"/>
      <w:r>
        <w:t>a more</w:t>
      </w:r>
      <w:proofErr w:type="gramEnd"/>
      <w:r>
        <w:t xml:space="preserve"> robust minimum receiver sensitivity, introduction of some coding gain by using spread spectrum modulation or redundancy in the messaging.  </w:t>
      </w:r>
      <w:commentRangeStart w:id="90"/>
      <w:r w:rsidR="00EA49B9">
        <w:t xml:space="preserve">A more robust </w:t>
      </w:r>
      <w:proofErr w:type="spellStart"/>
      <w:r w:rsidR="00EA49B9">
        <w:t>mimimum</w:t>
      </w:r>
      <w:proofErr w:type="spellEnd"/>
      <w:r w:rsidR="00EA49B9">
        <w:t xml:space="preserve"> </w:t>
      </w:r>
      <w:r w:rsidR="000F47DE">
        <w:t>signal level</w:t>
      </w:r>
      <w:r w:rsidR="00EA49B9">
        <w:t xml:space="preserve"> can be </w:t>
      </w:r>
      <w:proofErr w:type="spellStart"/>
      <w:r w:rsidR="00EA49B9">
        <w:t>choosen</w:t>
      </w:r>
      <w:proofErr w:type="spellEnd"/>
      <w:r w:rsidR="00EA49B9">
        <w:t xml:space="preserve"> for the Urban Rail system use above the ground. For example, the maximum operating range can in this case be limited to e.g. to not exceed 200 to 400 metres, while in tunnels, the operating range can be greater.</w:t>
      </w:r>
      <w:commentRangeEnd w:id="90"/>
      <w:r w:rsidR="000F47DE">
        <w:commentReference w:id="90"/>
      </w:r>
    </w:p>
    <w:p w:rsidR="00C72D9E" w:rsidRDefault="00771A9A" w:rsidP="00771A9A">
      <w:pPr>
        <w:pStyle w:val="Heading1"/>
        <w:rPr>
          <w:rStyle w:val="ECCParagraph"/>
        </w:rPr>
      </w:pPr>
      <w:bookmarkStart w:id="91" w:name="_Toc502923601"/>
      <w:r w:rsidRPr="00771A9A">
        <w:rPr>
          <w:rStyle w:val="ECCParagraph"/>
        </w:rPr>
        <w:lastRenderedPageBreak/>
        <w:t>Sharing aspects</w:t>
      </w:r>
      <w:r w:rsidR="00264E04">
        <w:rPr>
          <w:rStyle w:val="ECCParagraph"/>
        </w:rPr>
        <w:t xml:space="preserve"> with other applications in the spectrum</w:t>
      </w:r>
      <w:bookmarkEnd w:id="91"/>
      <w:r>
        <w:rPr>
          <w:rStyle w:val="ECCParagraph"/>
        </w:rPr>
        <w:tab/>
      </w:r>
    </w:p>
    <w:p w:rsidR="00EB5DA5" w:rsidRDefault="00EB5DA5" w:rsidP="00771A9A">
      <w:r w:rsidRPr="00EB5DA5">
        <w:t xml:space="preserve">The CEPT/ECC compatibility studies addressed in ECC Report 101 </w:t>
      </w:r>
      <w:r w:rsidR="00187A8F">
        <w:fldChar w:fldCharType="begin"/>
      </w:r>
      <w:r w:rsidR="00E938B0">
        <w:instrText xml:space="preserve"> REF _Ref477171975 \n \h </w:instrText>
      </w:r>
      <w:r w:rsidR="00187A8F">
        <w:fldChar w:fldCharType="separate"/>
      </w:r>
      <w:r w:rsidR="001D13F7">
        <w:t>[13]</w:t>
      </w:r>
      <w:r w:rsidR="00187A8F">
        <w:fldChar w:fldCharType="end"/>
      </w:r>
      <w:r w:rsidR="00E938B0">
        <w:t xml:space="preserve"> </w:t>
      </w:r>
      <w:r w:rsidRPr="00EB5DA5">
        <w:t>conclude that between 5875 MHz and 5905 MHz ITS will not suffer from excessive interference resulting from other systems/services.</w:t>
      </w:r>
    </w:p>
    <w:p w:rsidR="00EB5DA5" w:rsidRPr="00EB5DA5" w:rsidRDefault="00EB5DA5" w:rsidP="00EB5DA5">
      <w:r w:rsidRPr="00EB5DA5">
        <w:t xml:space="preserve">ECC Report 228 </w:t>
      </w:r>
      <w:r w:rsidR="00187A8F">
        <w:fldChar w:fldCharType="begin"/>
      </w:r>
      <w:r w:rsidR="00E938B0">
        <w:instrText xml:space="preserve"> REF _Ref477171984 \n \h </w:instrText>
      </w:r>
      <w:r w:rsidR="00187A8F">
        <w:fldChar w:fldCharType="separate"/>
      </w:r>
      <w:r w:rsidR="001D13F7">
        <w:t>[15]</w:t>
      </w:r>
      <w:r w:rsidR="00187A8F">
        <w:fldChar w:fldCharType="end"/>
      </w:r>
      <w:r w:rsidR="00E938B0">
        <w:t xml:space="preserve"> </w:t>
      </w:r>
      <w:r w:rsidRPr="00EB5DA5">
        <w:t xml:space="preserve">includes a review of the compatibility studies between ITS in the frequency band 5855-5925 MHz and other systems in adjacent bands and concluded that regarding unwanted emissions at the antenna, a level of -65dBm/MHz </w:t>
      </w:r>
      <w:proofErr w:type="spellStart"/>
      <w:r w:rsidRPr="00EB5DA5">
        <w:t>e.i.r.p</w:t>
      </w:r>
      <w:proofErr w:type="spellEnd"/>
      <w:r w:rsidRPr="00EB5DA5">
        <w:t xml:space="preserve">. will be required in the band 5795-5815 MHz for truck installation and -60 </w:t>
      </w:r>
      <w:proofErr w:type="spellStart"/>
      <w:r w:rsidRPr="00EB5DA5">
        <w:t>dBm</w:t>
      </w:r>
      <w:proofErr w:type="spellEnd"/>
      <w:r w:rsidRPr="00EB5DA5">
        <w:t xml:space="preserve">/MHz </w:t>
      </w:r>
      <w:proofErr w:type="spellStart"/>
      <w:r w:rsidRPr="00EB5DA5">
        <w:t>e.i.r.p</w:t>
      </w:r>
      <w:proofErr w:type="spellEnd"/>
      <w:r w:rsidRPr="00EB5DA5">
        <w:t xml:space="preserve"> for car installation respectively</w:t>
      </w:r>
      <w:bookmarkStart w:id="92" w:name="_Ref477167276"/>
      <w:r w:rsidRPr="00EB5DA5">
        <w:footnoteReference w:id="3"/>
      </w:r>
      <w:bookmarkEnd w:id="92"/>
      <w:r w:rsidRPr="00EB5DA5">
        <w:t xml:space="preserve">. ECC Report 228 also lists a number of mitigation techniques and if so employed, an unwanted emission limit of -30dBm/MHz </w:t>
      </w:r>
      <w:proofErr w:type="spellStart"/>
      <w:r w:rsidRPr="00EB5DA5">
        <w:t>e.i.r.p</w:t>
      </w:r>
      <w:proofErr w:type="spellEnd"/>
      <w:r w:rsidRPr="00EB5DA5">
        <w:t xml:space="preserve">. is sufficient for the protection of the FS above 5925 </w:t>
      </w:r>
      <w:proofErr w:type="spellStart"/>
      <w:r w:rsidRPr="00EB5DA5">
        <w:t>MHz.</w:t>
      </w:r>
      <w:proofErr w:type="spellEnd"/>
    </w:p>
    <w:p w:rsidR="00EB5DA5" w:rsidRPr="00EB5DA5" w:rsidRDefault="00EB5DA5" w:rsidP="00EB5DA5">
      <w:proofErr w:type="gramStart"/>
      <w:r w:rsidRPr="00EB5DA5">
        <w:t>Thus the compatibility studies have taken into account both sharing within the band 5875-5925 MHz required for ITS applications in Europe and services below 5875 MHz including the Radiolocation service below 5850 MHz as well as services above 5925 MHz including the Fixed Service.</w:t>
      </w:r>
      <w:proofErr w:type="gramEnd"/>
    </w:p>
    <w:p w:rsidR="00EB5DA5" w:rsidRDefault="00EB5DA5" w:rsidP="00EB5DA5">
      <w:r w:rsidRPr="00EB5DA5">
        <w:rPr>
          <w:lang w:val="en-US"/>
        </w:rPr>
        <w:t xml:space="preserve">The ECC Report 109 </w:t>
      </w:r>
      <w:r w:rsidR="00187A8F">
        <w:rPr>
          <w:lang w:val="en-US"/>
        </w:rPr>
        <w:fldChar w:fldCharType="begin"/>
      </w:r>
      <w:r w:rsidR="00E938B0">
        <w:rPr>
          <w:lang w:val="en-US"/>
        </w:rPr>
        <w:instrText xml:space="preserve"> REF _Ref477171996 \n \h </w:instrText>
      </w:r>
      <w:r w:rsidR="00187A8F">
        <w:rPr>
          <w:lang w:val="en-US"/>
        </w:rPr>
      </w:r>
      <w:r w:rsidR="00187A8F">
        <w:rPr>
          <w:lang w:val="en-US"/>
        </w:rPr>
        <w:fldChar w:fldCharType="separate"/>
      </w:r>
      <w:r w:rsidR="001D13F7">
        <w:rPr>
          <w:lang w:val="en-US"/>
        </w:rPr>
        <w:t>[14]</w:t>
      </w:r>
      <w:r w:rsidR="00187A8F">
        <w:rPr>
          <w:lang w:val="en-US"/>
        </w:rPr>
        <w:fldChar w:fldCharType="end"/>
      </w:r>
      <w:r w:rsidR="00E938B0">
        <w:t xml:space="preserve"> </w:t>
      </w:r>
      <w:r w:rsidRPr="00EB5DA5">
        <w:rPr>
          <w:lang w:val="en-US"/>
        </w:rPr>
        <w:t>“on the aggregate impact from the proposed new systems (ITS, BBDR and BFWA) in the 5725-5925 MHz band on the other services/systems currently operating in this band” and ECC Report 110 “on compatibility studies between broad-band disaster relief (BBDR) and other systems” also relate to ITS.</w:t>
      </w:r>
    </w:p>
    <w:p w:rsidR="00EB5DA5" w:rsidRPr="00EB5DA5" w:rsidRDefault="00EB5DA5" w:rsidP="00EB5DA5">
      <w:r>
        <w:t xml:space="preserve">The ECC Report 244 </w:t>
      </w:r>
      <w:r w:rsidR="00187A8F">
        <w:fldChar w:fldCharType="begin"/>
      </w:r>
      <w:r w:rsidR="00E938B0">
        <w:instrText xml:space="preserve"> REF _Ref477172005 \n \h </w:instrText>
      </w:r>
      <w:r w:rsidR="00187A8F">
        <w:fldChar w:fldCharType="separate"/>
      </w:r>
      <w:r w:rsidR="001D13F7">
        <w:t>[16]</w:t>
      </w:r>
      <w:r w:rsidR="00187A8F">
        <w:fldChar w:fldCharType="end"/>
      </w:r>
      <w:r w:rsidR="00E938B0">
        <w:t xml:space="preserve"> </w:t>
      </w:r>
      <w:r>
        <w:t xml:space="preserve">already considers Urban Rail systems </w:t>
      </w:r>
      <w:r w:rsidRPr="00EB5DA5">
        <w:t>could be considered as part of ITS.</w:t>
      </w:r>
      <w:r>
        <w:t xml:space="preserve"> </w:t>
      </w:r>
      <w:r w:rsidRPr="00EB5DA5">
        <w:t xml:space="preserve">In order to further investigate the impact of </w:t>
      </w:r>
      <w:r>
        <w:t xml:space="preserve">possible future </w:t>
      </w:r>
      <w:r w:rsidRPr="00EB5DA5">
        <w:t>RLANs on the operation of public transport automation systems, the following scenarios were identified</w:t>
      </w:r>
      <w:r w:rsidR="00784C8C">
        <w:t xml:space="preserve"> </w:t>
      </w:r>
      <w:commentRangeStart w:id="93"/>
      <w:ins w:id="94" w:author="Thomas Weber" w:date="2017-11-16T16:07:00Z">
        <w:r w:rsidR="00784C8C" w:rsidRPr="00784C8C">
          <w:t>(but no compatibility studies were conducted)</w:t>
        </w:r>
      </w:ins>
      <w:r w:rsidRPr="00EB5DA5">
        <w:t>:</w:t>
      </w:r>
      <w:commentRangeEnd w:id="93"/>
      <w:r w:rsidR="00784C8C">
        <w:commentReference w:id="93"/>
      </w:r>
    </w:p>
    <w:p w:rsidR="00EB5DA5" w:rsidRPr="00EB5DA5" w:rsidRDefault="00EB5DA5" w:rsidP="00EB5DA5">
      <w:pPr>
        <w:pStyle w:val="ECCBulletsLv1"/>
      </w:pPr>
      <w:r w:rsidRPr="00EB5DA5">
        <w:t xml:space="preserve">Scenario A (inside and outside subway tunnels) a passenger, on board a train, is using his mobile phone as a wireless access to bridge his PC to the MFCN. In this configuration the mobile phone transmits over </w:t>
      </w:r>
      <w:proofErr w:type="spellStart"/>
      <w:r w:rsidR="00D043F6" w:rsidRPr="00EB5DA5">
        <w:t>WiFi</w:t>
      </w:r>
      <w:proofErr w:type="spellEnd"/>
      <w:r w:rsidRPr="00EB5DA5">
        <w:t xml:space="preserve"> at 5</w:t>
      </w:r>
      <w:proofErr w:type="gramStart"/>
      <w:r w:rsidR="00D043F6">
        <w:t>,</w:t>
      </w:r>
      <w:r w:rsidRPr="00EB5DA5">
        <w:t>8</w:t>
      </w:r>
      <w:proofErr w:type="gramEnd"/>
      <w:r w:rsidRPr="00EB5DA5">
        <w:t xml:space="preserve"> GHz, to the PC of the passenger. This scenario has already been identified as a real interference scenario, in other bands, for communications on board of trains. The situation is particularly prone to interference, considering that attenuation from inside the train to outside it, where the antenna of the automation systems is located, is estimated to be around 20 dB only. </w:t>
      </w:r>
    </w:p>
    <w:p w:rsidR="00EB5DA5" w:rsidRPr="00EB5DA5" w:rsidRDefault="00EB5DA5" w:rsidP="00EB5DA5">
      <w:pPr>
        <w:pStyle w:val="ECCBulletsLv1"/>
      </w:pPr>
      <w:r w:rsidRPr="00EB5DA5">
        <w:t>Scenario B (outside subway tunnels): a RLAN access point (i.e. at a fixed location) is installed in proximity of the fixed infrastructure antenna of the public transport automation system.</w:t>
      </w:r>
    </w:p>
    <w:p w:rsidR="00EB5DA5" w:rsidRDefault="00EB5DA5" w:rsidP="00EB5DA5">
      <w:pPr>
        <w:pStyle w:val="ECCBulletsLv1"/>
      </w:pPr>
      <w:r w:rsidRPr="00EB5DA5">
        <w:t>Scenario C (outside subway tunnels): a train moves, on a rail in an open area. The rail is surrounded by buildings, where RLANs are operated.</w:t>
      </w:r>
    </w:p>
    <w:p w:rsidR="00FD2BE1" w:rsidRDefault="00FD2BE1" w:rsidP="00FD2BE1">
      <w:pPr>
        <w:pStyle w:val="ECCBulletsLv1"/>
        <w:numPr>
          <w:ilvl w:val="0"/>
          <w:numId w:val="0"/>
        </w:numPr>
        <w:ind w:left="340" w:hanging="340"/>
      </w:pPr>
    </w:p>
    <w:p w:rsidR="00A1373C" w:rsidRDefault="00A1373C" w:rsidP="00FD2BE1">
      <w:pPr>
        <w:pStyle w:val="ECCBulletsLv1"/>
        <w:numPr>
          <w:ilvl w:val="0"/>
          <w:numId w:val="0"/>
        </w:numPr>
        <w:ind w:left="340" w:hanging="340"/>
        <w:rPr>
          <w:rStyle w:val="ECCParagraph"/>
        </w:rPr>
      </w:pPr>
      <w:r>
        <w:rPr>
          <w:rStyle w:val="ECCParagraph"/>
        </w:rPr>
        <w:t>I</w:t>
      </w:r>
      <w:r w:rsidRPr="00A1373C">
        <w:rPr>
          <w:rStyle w:val="ECCParagraph"/>
        </w:rPr>
        <w:t xml:space="preserve">n all these cases, the antennas of the </w:t>
      </w:r>
      <w:r w:rsidR="000F47DE">
        <w:rPr>
          <w:rStyle w:val="ECCParagraph"/>
        </w:rPr>
        <w:t>U</w:t>
      </w:r>
      <w:r w:rsidRPr="00A1373C">
        <w:rPr>
          <w:rStyle w:val="ECCParagraph"/>
        </w:rPr>
        <w:t xml:space="preserve">rban Rail </w:t>
      </w:r>
      <w:r w:rsidR="000F47DE">
        <w:rPr>
          <w:rStyle w:val="ECCParagraph"/>
        </w:rPr>
        <w:t xml:space="preserve">system </w:t>
      </w:r>
      <w:r w:rsidRPr="00A1373C">
        <w:rPr>
          <w:rStyle w:val="ECCParagraph"/>
        </w:rPr>
        <w:t>can take profit from their directivity.</w:t>
      </w:r>
    </w:p>
    <w:p w:rsidR="00A1373C" w:rsidRDefault="00A1373C" w:rsidP="00FD2BE1">
      <w:pPr>
        <w:pStyle w:val="ECCBulletsLv1"/>
        <w:numPr>
          <w:ilvl w:val="0"/>
          <w:numId w:val="0"/>
        </w:numPr>
        <w:ind w:left="340" w:hanging="340"/>
        <w:rPr>
          <w:rStyle w:val="ECCParagraph"/>
        </w:rPr>
      </w:pPr>
    </w:p>
    <w:p w:rsidR="00FD2BE1" w:rsidRPr="00A1373C" w:rsidDel="00AC733E" w:rsidRDefault="00FD2BE1" w:rsidP="00FD2BE1">
      <w:pPr>
        <w:pStyle w:val="ECCBulletsLv1"/>
        <w:numPr>
          <w:ilvl w:val="0"/>
          <w:numId w:val="0"/>
        </w:numPr>
        <w:ind w:left="340" w:hanging="340"/>
        <w:rPr>
          <w:del w:id="95" w:author="Thomas Weber" w:date="2017-11-16T16:09:00Z"/>
          <w:rStyle w:val="ECCParagraph"/>
        </w:rPr>
      </w:pPr>
      <w:r w:rsidRPr="00A1373C">
        <w:rPr>
          <w:rStyle w:val="ECCParagraph"/>
        </w:rPr>
        <w:t xml:space="preserve">The ECC Report 244 </w:t>
      </w:r>
      <w:ins w:id="96" w:author="Thomas Weber" w:date="2017-11-16T16:08:00Z">
        <w:r w:rsidR="00784C8C">
          <w:rPr>
            <w:rStyle w:val="ECCParagraph"/>
          </w:rPr>
          <w:t xml:space="preserve">and CEPT Report 64 </w:t>
        </w:r>
      </w:ins>
      <w:r w:rsidRPr="00A1373C">
        <w:rPr>
          <w:rStyle w:val="ECCParagraph"/>
        </w:rPr>
        <w:t xml:space="preserve">identified the need for mitigation </w:t>
      </w:r>
      <w:r w:rsidR="00645636" w:rsidRPr="00A1373C">
        <w:rPr>
          <w:rStyle w:val="ECCParagraph"/>
        </w:rPr>
        <w:t>techniques</w:t>
      </w:r>
      <w:r w:rsidRPr="00A1373C">
        <w:rPr>
          <w:rStyle w:val="ECCParagraph"/>
        </w:rPr>
        <w:t xml:space="preserve"> to be used by WAS/RLAN for the protection of ITS - and therefore, also public transportation systems. CEPT requested ETSI to develop mitigation techniques for RLANs, inter-alia in 5855 to 5925 MHz, to protect ITS applications. </w:t>
      </w:r>
      <w:del w:id="97" w:author="Thomas Weber" w:date="2017-11-16T16:09:00Z">
        <w:r w:rsidRPr="00A1373C" w:rsidDel="00AC733E">
          <w:rPr>
            <w:rStyle w:val="ECCParagraph"/>
          </w:rPr>
          <w:delText xml:space="preserve">ETSI </w:delText>
        </w:r>
        <w:r w:rsidR="00DF1066" w:rsidDel="00AC733E">
          <w:rPr>
            <w:rStyle w:val="ECCParagraph"/>
          </w:rPr>
          <w:delText xml:space="preserve">created </w:delText>
        </w:r>
        <w:r w:rsidRPr="00A1373C" w:rsidDel="00AC733E">
          <w:rPr>
            <w:rStyle w:val="ECCParagraph"/>
          </w:rPr>
          <w:delText xml:space="preserve">in  TR 103 319: Mitigation techniques to enable sharing between RLANs and Road Tolling and Intelligent Transport systems in the 5 725 MHz to 5 925 MHz band 5 GHz </w:delText>
        </w:r>
        <w:r w:rsidR="00F9007A" w:rsidDel="00AC733E">
          <w:rPr>
            <w:rStyle w:val="ECCParagraph"/>
          </w:rPr>
          <w:delText>WAS/</w:delText>
        </w:r>
        <w:r w:rsidRPr="00A1373C" w:rsidDel="00AC733E">
          <w:rPr>
            <w:rStyle w:val="ECCParagraph"/>
          </w:rPr>
          <w:delText>RLAN sharing with transport  [ref]</w:delText>
        </w:r>
        <w:r w:rsidR="00F9007A" w:rsidDel="00AC733E">
          <w:rPr>
            <w:rStyle w:val="ECCParagraph"/>
          </w:rPr>
          <w:delText xml:space="preserve"> under the assumption that WAS/RLAN would use the spectrum used by traffic safety related ITS (incl. urban rail) applications (if WAS/RLAN is restricted to non-traffic safety related channels below 5875 MHz, this condition does not apply)</w:delText>
        </w:r>
        <w:r w:rsidR="008E4996" w:rsidRPr="00A1373C" w:rsidDel="00AC733E">
          <w:rPr>
            <w:rStyle w:val="ECCParagraph"/>
          </w:rPr>
          <w:delText>.</w:delText>
        </w:r>
      </w:del>
    </w:p>
    <w:p w:rsidR="00AC733E" w:rsidRPr="00AC733E" w:rsidRDefault="00AC733E" w:rsidP="00AC733E">
      <w:pPr>
        <w:pStyle w:val="ECCBulletsLv1"/>
        <w:numPr>
          <w:ilvl w:val="0"/>
          <w:numId w:val="0"/>
        </w:numPr>
        <w:rPr>
          <w:ins w:id="98" w:author="Thomas Weber" w:date="2017-11-16T16:09:00Z"/>
          <w:rStyle w:val="ECCParagraph"/>
        </w:rPr>
      </w:pPr>
      <w:ins w:id="99" w:author="Thomas Weber" w:date="2017-11-16T16:09:00Z">
        <w:r w:rsidRPr="00F4085B">
          <w:rPr>
            <w:rStyle w:val="ECCParagraph"/>
          </w:rPr>
          <w:t>MCL calculations for both directions of inte</w:t>
        </w:r>
        <w:r w:rsidRPr="00AC733E">
          <w:rPr>
            <w:rStyle w:val="ECCParagraph"/>
          </w:rPr>
          <w:t>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Currently there is no commonly agreed protection criteria for both safety and non-safety ITS.</w:t>
        </w:r>
      </w:ins>
    </w:p>
    <w:p w:rsidR="00AC733E" w:rsidRPr="00AC733E" w:rsidRDefault="00AC733E" w:rsidP="00AC733E">
      <w:pPr>
        <w:pStyle w:val="ECCBulletsLv1"/>
        <w:numPr>
          <w:ilvl w:val="0"/>
          <w:numId w:val="0"/>
        </w:numPr>
        <w:rPr>
          <w:ins w:id="100" w:author="Thomas Weber" w:date="2017-11-16T16:09:00Z"/>
          <w:rStyle w:val="ECCParagraph"/>
        </w:rPr>
      </w:pPr>
      <w:ins w:id="101" w:author="Thomas Weber" w:date="2017-11-16T16:09:00Z">
        <w:r>
          <w:rPr>
            <w:rStyle w:val="ECCParagraph"/>
          </w:rPr>
          <w:lastRenderedPageBreak/>
          <w:t xml:space="preserve">One </w:t>
        </w:r>
        <w:r w:rsidRPr="00AC733E">
          <w:rPr>
            <w:rStyle w:val="ECCParagraph"/>
          </w:rPr>
          <w:t xml:space="preserve">possible approach for further studies has been suggested in ECC Report 244 and confirmed by CEPT Report 64: </w:t>
        </w:r>
      </w:ins>
    </w:p>
    <w:p w:rsidR="00AC733E" w:rsidRDefault="00AC733E" w:rsidP="00AC733E">
      <w:pPr>
        <w:pStyle w:val="ECCBulletsLv1"/>
        <w:rPr>
          <w:ins w:id="102" w:author="Thomas Weber" w:date="2017-11-16T16:09:00Z"/>
          <w:rStyle w:val="ECCParagraph"/>
        </w:rPr>
      </w:pPr>
      <w:ins w:id="103" w:author="Thomas Weber" w:date="2017-11-16T16:09:00Z">
        <w:r w:rsidRPr="00F4085B">
          <w:rPr>
            <w:rStyle w:val="ECCParagraph"/>
          </w:rPr>
          <w:t xml:space="preserve">Generic Energy Detection without any consideration of the interferer and victim signal frames: Under the assumptions considered, preliminary studies show that in the case of an energy detection threshold of -90 </w:t>
        </w:r>
        <w:proofErr w:type="spellStart"/>
        <w:r w:rsidRPr="00F4085B">
          <w:rPr>
            <w:rStyle w:val="ECCParagraph"/>
          </w:rPr>
          <w:t>dBm</w:t>
        </w:r>
        <w:proofErr w:type="spellEnd"/>
        <w:r w:rsidRPr="00F4085B">
          <w:rPr>
            <w:rStyle w:val="ECCParagraph"/>
          </w:rPr>
          <w:t xml:space="preserve">/10 MHz for an RLAN system operating with 23 </w:t>
        </w:r>
        <w:proofErr w:type="spellStart"/>
        <w:r w:rsidRPr="00F4085B">
          <w:rPr>
            <w:rStyle w:val="ECCParagraph"/>
          </w:rPr>
          <w:t>dBm</w:t>
        </w:r>
        <w:proofErr w:type="spellEnd"/>
        <w:r w:rsidRPr="00F4085B">
          <w:rPr>
            <w:rStyle w:val="ECCParagraph"/>
          </w:rPr>
          <w:t xml:space="preserve">/20 MHz, </w:t>
        </w:r>
        <w:proofErr w:type="spellStart"/>
        <w:r w:rsidRPr="00F4085B">
          <w:rPr>
            <w:rStyle w:val="ECCParagraph"/>
          </w:rPr>
          <w:t>an</w:t>
        </w:r>
        <w:proofErr w:type="spellEnd"/>
        <w:r w:rsidRPr="00F4085B">
          <w:rPr>
            <w:rStyle w:val="ECCParagraph"/>
          </w:rPr>
          <w:t xml:space="preserve"> ITS device with 23 </w:t>
        </w:r>
        <w:proofErr w:type="spellStart"/>
        <w:r w:rsidRPr="00F4085B">
          <w:rPr>
            <w:rStyle w:val="ECCParagraph"/>
          </w:rPr>
          <w:t>dBm</w:t>
        </w:r>
        <w:proofErr w:type="spellEnd"/>
        <w:r w:rsidRPr="00F4085B">
          <w:rPr>
            <w:rStyle w:val="ECCParagraph"/>
          </w:rPr>
          <w:t>/20 MHz is not reliably detected. Further consideration is required, including on the feasibility of such a detection threshold and its impact on the RLAN op</w:t>
        </w:r>
        <w:r>
          <w:rPr>
            <w:rStyle w:val="ECCParagraph"/>
          </w:rPr>
          <w:t>eration.</w:t>
        </w:r>
      </w:ins>
    </w:p>
    <w:p w:rsidR="00AC733E" w:rsidRPr="00AC733E" w:rsidRDefault="00AC733E" w:rsidP="00AC733E">
      <w:pPr>
        <w:pStyle w:val="ECCBulletsLv1"/>
        <w:numPr>
          <w:ilvl w:val="0"/>
          <w:numId w:val="0"/>
        </w:numPr>
        <w:rPr>
          <w:ins w:id="104" w:author="Thomas Weber" w:date="2017-11-16T16:09:00Z"/>
          <w:rStyle w:val="ECCParagraph"/>
        </w:rPr>
      </w:pPr>
      <w:ins w:id="105" w:author="Thomas Weber" w:date="2017-11-16T16:09:00Z">
        <w:r>
          <w:rPr>
            <w:rStyle w:val="ECCParagraph"/>
          </w:rPr>
          <w:t>In addition,</w:t>
        </w:r>
        <w:r w:rsidRPr="00AC733E">
          <w:rPr>
            <w:rStyle w:val="ECCParagraph"/>
          </w:rPr>
          <w:t xml:space="preserve"> the ECC Report 244 also proposed the following option:</w:t>
        </w:r>
      </w:ins>
    </w:p>
    <w:p w:rsidR="00AC733E" w:rsidRPr="00F4085B" w:rsidRDefault="00AC733E" w:rsidP="00AC733E">
      <w:pPr>
        <w:pStyle w:val="ECCBulletsLv1"/>
        <w:rPr>
          <w:ins w:id="106" w:author="Thomas Weber" w:date="2017-11-16T16:09:00Z"/>
          <w:rStyle w:val="ECCParagraph"/>
        </w:rPr>
      </w:pPr>
      <w:ins w:id="107" w:author="Thomas Weber" w:date="2017-11-16T16:09:00Z">
        <w:r w:rsidRPr="00F4085B">
          <w:rPr>
            <w:rStyle w:val="ECCParagraph"/>
          </w:rPr>
          <w:t xml:space="preserve">Combination of energy detection and carrier sensing, such as one of the Clear Channel Assessment (CCA) modes defined in the IEEE Std. 802.112016. Further study is required to assess the applicability to </w:t>
        </w:r>
        <w:proofErr w:type="gramStart"/>
        <w:r w:rsidRPr="00F4085B">
          <w:rPr>
            <w:rStyle w:val="ECCParagraph"/>
          </w:rPr>
          <w:t>ITS</w:t>
        </w:r>
        <w:proofErr w:type="gramEnd"/>
        <w:r w:rsidRPr="00F4085B">
          <w:rPr>
            <w:rStyle w:val="ECCParagraph"/>
          </w:rPr>
          <w:t xml:space="preserve"> of the interference avoidance techniques currently employed in 5 GHz RLAN systems.</w:t>
        </w:r>
      </w:ins>
    </w:p>
    <w:p w:rsidR="00AC733E" w:rsidRPr="00AC733E" w:rsidRDefault="00AC733E" w:rsidP="00AC733E">
      <w:pPr>
        <w:pStyle w:val="ECCBulletsLv1"/>
        <w:numPr>
          <w:ilvl w:val="0"/>
          <w:numId w:val="0"/>
        </w:numPr>
        <w:rPr>
          <w:ins w:id="108" w:author="Thomas Weber" w:date="2017-11-16T16:09:00Z"/>
          <w:rStyle w:val="ECCParagraph"/>
        </w:rPr>
      </w:pPr>
      <w:ins w:id="109" w:author="Thomas Weber" w:date="2017-11-16T16:09:00Z">
        <w:r w:rsidRPr="00F4085B">
          <w:rPr>
            <w:rStyle w:val="ECCParagraph"/>
          </w:rPr>
          <w:t>As a result, work on mitigation techniques was initiated at ETSI BRAN to help improve the compatibility between individual RLAN devices and ITS.</w:t>
        </w:r>
        <w:r w:rsidRPr="00AC733E">
          <w:rPr>
            <w:rStyle w:val="ECCParagraph"/>
          </w:rPr>
          <w:t xml:space="preserve"> ETSI created in TR 103 319: Mitigation techniques to enable sharing between RLANs and Road Tolling and Intelligent Transport systems in the 5 725 MHz to 5 925 MHz band 5 GHz WAS/RLAN sharing with </w:t>
        </w:r>
        <w:proofErr w:type="gramStart"/>
        <w:r w:rsidRPr="00AC733E">
          <w:rPr>
            <w:rStyle w:val="ECCParagraph"/>
          </w:rPr>
          <w:t>transport  [</w:t>
        </w:r>
        <w:proofErr w:type="gramEnd"/>
        <w:r w:rsidRPr="00AC733E">
          <w:rPr>
            <w:rStyle w:val="ECCParagraph"/>
          </w:rPr>
          <w:t>ref] under the assumption that WAS/RLAN would use the spectrum used by traffic safety related ITS  applications (if WAS/RLAN is restricted to non-traffic safety related channels below 5875 MHz, this condition does not apply).</w:t>
        </w:r>
      </w:ins>
    </w:p>
    <w:p w:rsidR="008E4996" w:rsidRDefault="008E4996" w:rsidP="00FD2BE1">
      <w:pPr>
        <w:pStyle w:val="ECCBulletsLv1"/>
        <w:numPr>
          <w:ilvl w:val="0"/>
          <w:numId w:val="0"/>
        </w:numPr>
        <w:ind w:left="340" w:hanging="340"/>
      </w:pPr>
    </w:p>
    <w:p w:rsidR="00DF1066" w:rsidRPr="00DF1066" w:rsidRDefault="00DF1066" w:rsidP="00DF1066">
      <w:pPr>
        <w:rPr>
          <w:lang w:val="en-US"/>
        </w:rPr>
      </w:pPr>
      <w:r w:rsidRPr="00DF1066">
        <w:rPr>
          <w:lang w:val="en-US"/>
        </w:rPr>
        <w:t xml:space="preserve">Some of the parameters within </w:t>
      </w:r>
      <w:r>
        <w:t>TR 103 319</w:t>
      </w:r>
      <w:r w:rsidRPr="00DF1066">
        <w:rPr>
          <w:lang w:val="en-US"/>
        </w:rPr>
        <w:t xml:space="preserve"> are included in square brackets based upon proposals and discussions within </w:t>
      </w:r>
      <w:r>
        <w:t xml:space="preserve">ETSI </w:t>
      </w:r>
      <w:r w:rsidRPr="00DF1066">
        <w:rPr>
          <w:lang w:val="en-US"/>
        </w:rPr>
        <w:t xml:space="preserve">TC BRAN, these are </w:t>
      </w:r>
      <w:ins w:id="110" w:author="Thomas Weber" w:date="2017-11-16T16:12:00Z">
        <w:r w:rsidR="00AC733E">
          <w:t>suggested</w:t>
        </w:r>
      </w:ins>
      <w:del w:id="111" w:author="Thomas Weber" w:date="2017-11-16T16:12:00Z">
        <w:r w:rsidRPr="00DF1066" w:rsidDel="00AC733E">
          <w:rPr>
            <w:lang w:val="en-US"/>
          </w:rPr>
          <w:delText>intended</w:delText>
        </w:r>
      </w:del>
      <w:r w:rsidRPr="00DF1066">
        <w:rPr>
          <w:lang w:val="en-US"/>
        </w:rPr>
        <w:t xml:space="preserve"> as starting points upon which to continue future work and develop technical requirements.</w:t>
      </w:r>
    </w:p>
    <w:p w:rsidR="00DF1066" w:rsidRPr="00DF1066" w:rsidDel="00AC733E" w:rsidRDefault="00DF1066" w:rsidP="00AC733E">
      <w:pPr>
        <w:rPr>
          <w:del w:id="112" w:author="Thomas Weber" w:date="2017-11-16T16:13:00Z"/>
          <w:lang w:val="en-US"/>
        </w:rPr>
      </w:pPr>
      <w:r>
        <w:t>The document discusses the c</w:t>
      </w:r>
      <w:proofErr w:type="spellStart"/>
      <w:r w:rsidRPr="00DF1066">
        <w:rPr>
          <w:lang w:val="en-US"/>
        </w:rPr>
        <w:t>ompatibility</w:t>
      </w:r>
      <w:proofErr w:type="spellEnd"/>
      <w:r w:rsidRPr="00DF1066">
        <w:rPr>
          <w:lang w:val="en-US"/>
        </w:rPr>
        <w:t xml:space="preserve"> between RLAN and ITS in the bands 5 855 MHz to 5 875 MHz (non-safety ITS), 5 875 MHz to 5 905 MHz (safety-related ITS) and 5 905 MHz to 5925 MHz (ITS extension band</w:t>
      </w:r>
      <w:proofErr w:type="gramStart"/>
      <w:r w:rsidRPr="00DF1066">
        <w:rPr>
          <w:lang w:val="en-US"/>
        </w:rPr>
        <w:t>) ;</w:t>
      </w:r>
      <w:proofErr w:type="gramEnd"/>
      <w:r w:rsidRPr="00DF1066">
        <w:rPr>
          <w:lang w:val="en-US"/>
        </w:rPr>
        <w:t xml:space="preserve"> Compatibility considered in the </w:t>
      </w:r>
      <w:r>
        <w:t xml:space="preserve">technical report </w:t>
      </w:r>
      <w:r w:rsidRPr="00DF1066">
        <w:rPr>
          <w:lang w:val="en-US"/>
        </w:rPr>
        <w:t xml:space="preserve">includes </w:t>
      </w:r>
      <w:ins w:id="113" w:author="Thomas Weber" w:date="2017-11-16T16:12:00Z">
        <w:r w:rsidR="00AC733E">
          <w:t>RLAN</w:t>
        </w:r>
      </w:ins>
      <w:del w:id="114" w:author="Thomas Weber" w:date="2017-11-16T16:12:00Z">
        <w:r w:rsidRPr="00DF1066" w:rsidDel="00AC733E">
          <w:rPr>
            <w:lang w:val="en-US"/>
          </w:rPr>
          <w:delText>Wi-Fi</w:delText>
        </w:r>
      </w:del>
      <w:r w:rsidRPr="00DF1066">
        <w:rPr>
          <w:lang w:val="en-US"/>
        </w:rPr>
        <w:t xml:space="preserve"> and ITS technology as defined in ETSI EN 302 663. LTE-V2X and LAA technologies as defined in ETSI TS 136 211, ETSI TS 136 101 and ETSI TS 136 104 are not part of the </w:t>
      </w:r>
      <w:r>
        <w:t>report</w:t>
      </w:r>
      <w:ins w:id="115" w:author="Thomas Weber" w:date="2017-11-16T16:13:00Z">
        <w:r w:rsidR="00AC733E">
          <w:t xml:space="preserve"> </w:t>
        </w:r>
        <w:r w:rsidR="00AC733E" w:rsidRPr="00AC733E">
          <w:t xml:space="preserve">but should be considered in future compatibility studies. No conclusions on compatibility between </w:t>
        </w:r>
        <w:proofErr w:type="gramStart"/>
        <w:r w:rsidR="00AC733E" w:rsidRPr="00AC733E">
          <w:t>ITS</w:t>
        </w:r>
        <w:proofErr w:type="gramEnd"/>
        <w:r w:rsidR="00AC733E" w:rsidRPr="00AC733E">
          <w:t xml:space="preserve"> and RLAN can be drawn unless compatibility studies consider all ITS and RLAN technologies</w:t>
        </w:r>
      </w:ins>
      <w:r w:rsidRPr="00DF1066">
        <w:rPr>
          <w:lang w:val="en-US"/>
        </w:rPr>
        <w:t xml:space="preserve">. </w:t>
      </w:r>
      <w:del w:id="116" w:author="Thomas Weber" w:date="2017-11-16T16:13:00Z">
        <w:r w:rsidRPr="00DF1066" w:rsidDel="00AC733E">
          <w:rPr>
            <w:lang w:val="en-US"/>
          </w:rPr>
          <w:delText xml:space="preserve">MCL calculations for both directions of interference have been performed and showed the need for significant separation distances if compatibility is dependent upon protection to an I/N level of -6 dB. No studies have been conducted to analyse the actual effects of this I/N level being reached due to intermittent interference.  </w:delText>
        </w:r>
      </w:del>
    </w:p>
    <w:p w:rsidR="00D66937" w:rsidRDefault="00DF1066">
      <w:pPr>
        <w:rPr>
          <w:del w:id="117" w:author="Thomas Weber" w:date="2017-11-16T16:13:00Z"/>
          <w:lang w:val="en-US"/>
        </w:rPr>
      </w:pPr>
      <w:del w:id="118" w:author="Thomas Weber" w:date="2017-11-16T16:13:00Z">
        <w:r w:rsidRPr="00DF1066" w:rsidDel="00AC733E">
          <w:rPr>
            <w:lang w:val="en-US"/>
          </w:rPr>
          <w:delText xml:space="preserve">As a result, work on mitigation techniques was initiated at ETSI BRAN to help improve the compatibility between individual RLAN devices and ITS. These studies have focussed on "listen-before-talk" processes, where the potential interferer tries to detect whether a channel is busy before transmitting a data packet. </w:delText>
        </w:r>
      </w:del>
    </w:p>
    <w:p w:rsidR="00D66937" w:rsidRDefault="00DF1066">
      <w:pPr>
        <w:rPr>
          <w:del w:id="119" w:author="Thomas Weber" w:date="2017-11-16T16:13:00Z"/>
          <w:lang w:val="en-US"/>
        </w:rPr>
      </w:pPr>
      <w:del w:id="120" w:author="Thomas Weber" w:date="2017-11-16T16:13:00Z">
        <w:r w:rsidRPr="00DF1066" w:rsidDel="00AC733E">
          <w:rPr>
            <w:lang w:val="en-US"/>
          </w:rPr>
          <w:delText xml:space="preserve">Two possible approaches that have been suggested in ECC Report 244  are: </w:delText>
        </w:r>
      </w:del>
    </w:p>
    <w:p w:rsidR="00D66937" w:rsidRDefault="00DF1066">
      <w:pPr>
        <w:rPr>
          <w:del w:id="121" w:author="Thomas Weber" w:date="2017-11-16T16:13:00Z"/>
          <w:lang w:val="en-US"/>
        </w:rPr>
      </w:pPr>
      <w:del w:id="122" w:author="Thomas Weber" w:date="2017-11-16T16:13:00Z">
        <w:r w:rsidRPr="00DF1066" w:rsidDel="00AC733E">
          <w:rPr>
            <w:lang w:val="en-US"/>
          </w:rPr>
          <w:delText>Generic Energy Detection without any consideration of the interferer and victim signal frames: Under the assumptions considered, preliminary studies show that in the case of an energy detection threshold of -90 dBm/10 MHz for an RLAN system operating with 23 dBm/20 MHz, an ITS device with 23 dBm/20 MHz is not reliably detected. Further consideration is required, including on the feasibility of such a detection threshold and its impact on the RLAN operation.</w:delText>
        </w:r>
      </w:del>
    </w:p>
    <w:p w:rsidR="00D66937" w:rsidRDefault="00DF1066">
      <w:pPr>
        <w:rPr>
          <w:lang w:val="en-US"/>
        </w:rPr>
      </w:pPr>
      <w:del w:id="123" w:author="Thomas Weber" w:date="2017-11-16T16:13:00Z">
        <w:r w:rsidRPr="00DF1066" w:rsidDel="00AC733E">
          <w:rPr>
            <w:lang w:val="en-US"/>
          </w:rPr>
          <w:delText>Combination of energy detection and carrier sensing, such as one of the Clear Channel Assessment (CCA) modes defined in the IEEE Std. 802.112016. Further study is required to assess the applicability to ITS of the interference avoidance techniques currently employed in 5 GHz RLAN systems.</w:delText>
        </w:r>
      </w:del>
    </w:p>
    <w:p w:rsidR="00DF1066" w:rsidRPr="00DF1066" w:rsidRDefault="00DF1066" w:rsidP="00DF1066">
      <w:pPr>
        <w:rPr>
          <w:lang w:val="en-US"/>
        </w:rPr>
      </w:pPr>
      <w:proofErr w:type="spellStart"/>
      <w:r w:rsidRPr="00DF1066">
        <w:rPr>
          <w:lang w:val="en-US"/>
        </w:rPr>
        <w:t>I.e</w:t>
      </w:r>
      <w:proofErr w:type="spellEnd"/>
      <w:r w:rsidRPr="00DF1066">
        <w:rPr>
          <w:lang w:val="en-US"/>
        </w:rPr>
        <w:t xml:space="preserve"> this TR is only a</w:t>
      </w:r>
      <w:r>
        <w:t xml:space="preserve">n </w:t>
      </w:r>
      <w:r w:rsidRPr="00DF1066">
        <w:rPr>
          <w:lang w:val="en-US"/>
        </w:rPr>
        <w:t xml:space="preserve">interim report and the mitigations to be used by WAS/RLAN to protect traffic safety related </w:t>
      </w:r>
      <w:proofErr w:type="gramStart"/>
      <w:r w:rsidRPr="00DF1066">
        <w:rPr>
          <w:lang w:val="en-US"/>
        </w:rPr>
        <w:t>ITS are</w:t>
      </w:r>
      <w:proofErr w:type="gramEnd"/>
      <w:r w:rsidRPr="00DF1066">
        <w:rPr>
          <w:lang w:val="en-US"/>
        </w:rPr>
        <w:t xml:space="preserve"> not fully defined yet. </w:t>
      </w:r>
    </w:p>
    <w:p w:rsidR="00DF1066" w:rsidRPr="00DF1066" w:rsidDel="00AC733E" w:rsidRDefault="00DF1066" w:rsidP="00DF1066">
      <w:pPr>
        <w:rPr>
          <w:del w:id="124" w:author="Thomas Weber" w:date="2017-11-16T16:13:00Z"/>
          <w:lang w:val="en-US"/>
        </w:rPr>
      </w:pPr>
      <w:del w:id="125" w:author="Thomas Weber" w:date="2017-11-16T16:13:00Z">
        <w:r w:rsidRPr="00DF1066" w:rsidDel="00AC733E">
          <w:rPr>
            <w:lang w:val="en-US"/>
          </w:rPr>
          <w:delText>The impact may be too big for WAS/RLAN (too big exclusion areas/impact, too complicated mitigation technique) and it is questioned whether the sensing solutions are feasible. Some contributions outlined doubts whether e.g. LAA could reliably detect ITS. </w:delText>
        </w:r>
      </w:del>
    </w:p>
    <w:p w:rsidR="00DF1066" w:rsidRPr="00DF1066" w:rsidRDefault="00DF1066" w:rsidP="00DF1066">
      <w:pPr>
        <w:rPr>
          <w:lang w:val="en-US"/>
        </w:rPr>
      </w:pPr>
      <w:r>
        <w:t xml:space="preserve">The conclusion is that the current development of such mitigation techniques is </w:t>
      </w:r>
      <w:r w:rsidRPr="00DF1066">
        <w:rPr>
          <w:lang w:val="en-US"/>
        </w:rPr>
        <w:t>not sufficient yet to safeguard ITS (incl. Urban Rail) traffic safety related applications in 5875-5925 MHz</w:t>
      </w:r>
      <w:r>
        <w:t>.</w:t>
      </w:r>
      <w:r w:rsidRPr="00DF1066">
        <w:rPr>
          <w:lang w:val="en-US"/>
        </w:rPr>
        <w:t xml:space="preserve"> In addition, it is </w:t>
      </w:r>
      <w:r w:rsidRPr="00DF1066">
        <w:rPr>
          <w:lang w:val="en-US"/>
        </w:rPr>
        <w:lastRenderedPageBreak/>
        <w:t>questionable whether improvement of this situation (i.e. full complete and sufficient mitigation technique specifications will be reached in the near future) will be achieved.</w:t>
      </w:r>
    </w:p>
    <w:p w:rsidR="00833385" w:rsidRDefault="00DF1066">
      <w:pPr>
        <w:rPr>
          <w:del w:id="126" w:author="Thomas Weber" w:date="2017-11-16T16:15:00Z"/>
          <w:lang w:val="en-US"/>
          <w:rPrChange w:id="127" w:author="Thomas Weber" w:date="2017-09-01T11:00:00Z">
            <w:rPr>
              <w:del w:id="128" w:author="Thomas Weber" w:date="2017-11-16T16:15:00Z"/>
            </w:rPr>
          </w:rPrChange>
        </w:rPr>
        <w:pPrChange w:id="129" w:author="Thomas Weber" w:date="2017-11-16T16:15:00Z">
          <w:pPr>
            <w:pStyle w:val="ECCBulletsLv1"/>
            <w:numPr>
              <w:numId w:val="0"/>
            </w:numPr>
            <w:ind w:left="0" w:firstLine="0"/>
          </w:pPr>
        </w:pPrChange>
      </w:pPr>
      <w:r>
        <w:t xml:space="preserve">It is </w:t>
      </w:r>
      <w:r w:rsidRPr="00DF1066">
        <w:rPr>
          <w:lang w:val="en-US"/>
        </w:rPr>
        <w:t xml:space="preserve">note in this context that WAS/RLAN can also use the current SRD regulation in 5725-5875 MHz up to 25 </w:t>
      </w:r>
      <w:proofErr w:type="spellStart"/>
      <w:r w:rsidRPr="00DF1066">
        <w:rPr>
          <w:lang w:val="en-US"/>
        </w:rPr>
        <w:t>mW</w:t>
      </w:r>
      <w:proofErr w:type="spellEnd"/>
      <w:r w:rsidRPr="00DF1066">
        <w:rPr>
          <w:lang w:val="en-US"/>
        </w:rPr>
        <w:t xml:space="preserve"> and that a new work item for </w:t>
      </w:r>
      <w:ins w:id="130" w:author="Thomas Weber" w:date="2017-11-16T16:14:00Z">
        <w:r w:rsidR="00AC733E">
          <w:t xml:space="preserve">allowing </w:t>
        </w:r>
      </w:ins>
      <w:r w:rsidRPr="00DF1066">
        <w:rPr>
          <w:lang w:val="en-US"/>
        </w:rPr>
        <w:t>WAS/RLAN operation above 5925 MHz where the fixed Service is the main victim</w:t>
      </w:r>
      <w:r>
        <w:t xml:space="preserve"> has been started</w:t>
      </w:r>
      <w:r w:rsidRPr="00DF1066">
        <w:rPr>
          <w:lang w:val="en-US"/>
        </w:rPr>
        <w:t xml:space="preserve">. </w:t>
      </w:r>
      <w:del w:id="131" w:author="Thomas Weber" w:date="2017-11-16T16:14:00Z">
        <w:r w:rsidRPr="00DF1066" w:rsidDel="00AC733E">
          <w:rPr>
            <w:lang w:val="en-US"/>
          </w:rPr>
          <w:delText xml:space="preserve">This could lead to a possible geolocation solution for WAS/RLAN to protect the FS (i.e. the primary terrestrial victim is fixed). </w:delText>
        </w:r>
      </w:del>
      <w:r w:rsidRPr="00DF1066">
        <w:rPr>
          <w:lang w:val="en-US"/>
        </w:rPr>
        <w:t>It was noted with regard to the new work above 5925 MHz that WGFM requested WGSE to conduct studies and referred to the latest version of ERC Report 25 (ECA Table) and to EFIS</w:t>
      </w:r>
      <w:r>
        <w:t>, and i</w:t>
      </w:r>
      <w:r w:rsidRPr="00DF1066">
        <w:rPr>
          <w:lang w:val="en-US"/>
        </w:rPr>
        <w:t xml:space="preserve">t should also be taken into account that public transport automation systems (like subway) are in operation on a national basis in some CEPT countries </w:t>
      </w:r>
      <w:ins w:id="132" w:author="Thomas Weber" w:date="2017-11-16T16:14:00Z">
        <w:r w:rsidR="00AC733E" w:rsidRPr="00AC733E">
          <w:rPr>
            <w:lang w:val="en-US"/>
          </w:rPr>
          <w:t>in the band 5915-</w:t>
        </w:r>
      </w:ins>
      <w:del w:id="133" w:author="Thomas Weber" w:date="2017-11-16T16:15:00Z">
        <w:r w:rsidRPr="00DF1066" w:rsidDel="00AC733E">
          <w:rPr>
            <w:lang w:val="en-US"/>
          </w:rPr>
          <w:delText>above 5925 MHz (see also CEPT Report 64, section 2.3.1.5). I.e. conduct studies with Urban Rail but it’s systems on national basis (no spectrum harmonisation for it).</w:delText>
        </w:r>
      </w:del>
    </w:p>
    <w:p w:rsidR="008E4996" w:rsidRPr="008E4996" w:rsidDel="00AC733E" w:rsidRDefault="008E4996" w:rsidP="008E4996">
      <w:pPr>
        <w:rPr>
          <w:del w:id="134" w:author="Thomas Weber" w:date="2017-11-16T16:15:00Z"/>
        </w:rPr>
      </w:pPr>
      <w:commentRangeStart w:id="135"/>
      <w:del w:id="136" w:author="Thomas Weber" w:date="2017-11-16T16:15:00Z">
        <w:r w:rsidRPr="008E4996" w:rsidDel="00AC733E">
          <w:delText xml:space="preserve">CBTC to ITS alert beacons </w:delText>
        </w:r>
        <w:r w:rsidDel="00AC733E">
          <w:delText xml:space="preserve">would </w:delText>
        </w:r>
        <w:r w:rsidRPr="008E4996" w:rsidDel="00AC733E">
          <w:delText>allow RLAN to detect a mitigation area exactly in the same way as it allows detection of ITS. The CBTC beaconing would be constant and continuous, therefore would avoid the "burst" situation described in draft TR 103 319</w:delText>
        </w:r>
        <w:r w:rsidDel="00AC733E">
          <w:delText xml:space="preserve"> </w:delText>
        </w:r>
        <w:r w:rsidRPr="008E4996" w:rsidDel="00AC733E">
          <w:delText xml:space="preserve">and </w:delText>
        </w:r>
        <w:r w:rsidDel="00AC733E">
          <w:delText xml:space="preserve">the </w:delText>
        </w:r>
        <w:r w:rsidRPr="008E4996" w:rsidDel="00AC733E">
          <w:delText xml:space="preserve">detection phase can be short enough to avoid bad consequences for CBTC when a RLAN device enters in a CBTC protected area (beacons could also be installed apart enough from the track if necessary). </w:delText>
        </w:r>
      </w:del>
    </w:p>
    <w:p w:rsidR="008E4996" w:rsidRPr="008E4996" w:rsidDel="00AC733E" w:rsidRDefault="008E4996" w:rsidP="008E4996">
      <w:pPr>
        <w:rPr>
          <w:del w:id="137" w:author="Thomas Weber" w:date="2017-11-16T16:15:00Z"/>
        </w:rPr>
      </w:pPr>
      <w:del w:id="138" w:author="Thomas Weber" w:date="2017-11-16T16:15:00Z">
        <w:r w:rsidRPr="008E4996" w:rsidDel="00AC733E">
          <w:delText xml:space="preserve">RLAN will be adapted to ITS receiving when activated. In order to increase their probability of detection, switch on of several RLAN devices inside the CBTC area should not be a problem for the detection part. </w:delText>
        </w:r>
      </w:del>
    </w:p>
    <w:p w:rsidR="00EB5DA5" w:rsidRPr="00EB5DA5" w:rsidDel="00AC733E" w:rsidRDefault="008E4996" w:rsidP="008E4996">
      <w:pPr>
        <w:rPr>
          <w:del w:id="139" w:author="Thomas Weber" w:date="2017-11-16T16:15:00Z"/>
        </w:rPr>
      </w:pPr>
      <w:del w:id="140" w:author="Thomas Weber" w:date="2017-11-16T16:15:00Z">
        <w:r w:rsidRPr="008E4996" w:rsidDel="00AC733E">
          <w:delText>Regarding the mitigation method, the situation between RLAN and CBTC is similar to the one between ITS and CBTC, so the only sustainable method appears to be the "detect and avoid" one. Parameters anticipated to protect ITS should also be efficient to protect CBTC.</w:delText>
        </w:r>
        <w:commentRangeEnd w:id="135"/>
        <w:r w:rsidR="00DF1066" w:rsidDel="00AC733E">
          <w:commentReference w:id="135"/>
        </w:r>
      </w:del>
    </w:p>
    <w:p w:rsidR="00771A9A" w:rsidRPr="00EB5DA5" w:rsidRDefault="00771A9A" w:rsidP="00771A9A">
      <w:pPr>
        <w:pStyle w:val="Heading1"/>
        <w:rPr>
          <w:lang w:val="en-US"/>
        </w:rPr>
      </w:pPr>
      <w:bookmarkStart w:id="141" w:name="_Toc502923602"/>
      <w:r w:rsidRPr="00EB5DA5">
        <w:rPr>
          <w:lang w:val="en-US"/>
        </w:rPr>
        <w:lastRenderedPageBreak/>
        <w:t>Existing standards</w:t>
      </w:r>
      <w:r w:rsidR="003235BE" w:rsidRPr="00EB5DA5">
        <w:rPr>
          <w:lang w:val="en-US"/>
        </w:rPr>
        <w:t xml:space="preserve">, </w:t>
      </w:r>
      <w:r w:rsidRPr="00EB5DA5">
        <w:rPr>
          <w:lang w:val="en-US"/>
        </w:rPr>
        <w:t>specifications</w:t>
      </w:r>
      <w:r w:rsidR="003235BE" w:rsidRPr="00EB5DA5">
        <w:rPr>
          <w:lang w:val="en-US"/>
        </w:rPr>
        <w:t xml:space="preserve"> and Reports</w:t>
      </w:r>
      <w:bookmarkEnd w:id="141"/>
    </w:p>
    <w:p w:rsidR="00651574" w:rsidRPr="00651574" w:rsidRDefault="00651574" w:rsidP="00651574">
      <w:pPr>
        <w:pStyle w:val="Heading2"/>
        <w:rPr>
          <w:lang w:val="en-US"/>
        </w:rPr>
      </w:pPr>
      <w:bookmarkStart w:id="142" w:name="_Toc502923603"/>
      <w:r w:rsidRPr="00651574">
        <w:rPr>
          <w:lang w:val="en-US"/>
        </w:rPr>
        <w:t>EN 302 571 and related ETSI standards and technical specifications</w:t>
      </w:r>
      <w:bookmarkEnd w:id="142"/>
    </w:p>
    <w:p w:rsidR="00653060" w:rsidDel="00AC733E" w:rsidRDefault="00D22480" w:rsidP="00771A9A">
      <w:pPr>
        <w:rPr>
          <w:del w:id="143" w:author="Thomas Weber" w:date="2017-11-16T16:15:00Z"/>
        </w:rPr>
      </w:pPr>
      <w:r w:rsidRPr="00D22480">
        <w:t>The technical solution for the frequency sharing of ITS / Urban Rail Systems should be described in ETSI standards but not in the ECC Decision.</w:t>
      </w:r>
      <w:r w:rsidR="0043517A">
        <w:t xml:space="preserve"> A future revision of the </w:t>
      </w:r>
      <w:r w:rsidR="0043517A" w:rsidRPr="0043517A">
        <w:t>EN 302 571</w:t>
      </w:r>
      <w:r w:rsidR="0043517A">
        <w:t xml:space="preserve"> will therefore be needed to also cover Urban Rail Systems.</w:t>
      </w:r>
      <w:r w:rsidR="00B62727">
        <w:t xml:space="preserve"> </w:t>
      </w:r>
      <w:commentRangeStart w:id="144"/>
      <w:del w:id="145" w:author="Thomas Weber" w:date="2017-11-16T16:15:00Z">
        <w:r w:rsidR="00653060" w:rsidDel="00AC733E">
          <w:delText xml:space="preserve">It is expected that this will be done within a new work item </w:delText>
        </w:r>
        <w:r w:rsidR="00AB2F6A" w:rsidDel="00AC733E">
          <w:delText xml:space="preserve">(in approval procedure in April 2017) </w:delText>
        </w:r>
        <w:r w:rsidR="00653060" w:rsidDel="00AC733E">
          <w:delText>in ETSI for a further revision of EN 302 571 to</w:delText>
        </w:r>
        <w:r w:rsidR="00653060" w:rsidRPr="00653060" w:rsidDel="00AC733E">
          <w:delText xml:space="preserve"> consider the inclusion of alternative technologies and w</w:delText>
        </w:r>
        <w:r w:rsidR="00AF332C" w:rsidDel="00AC733E">
          <w:delText>h</w:delText>
        </w:r>
        <w:r w:rsidR="00653060" w:rsidRPr="00653060" w:rsidDel="00AC733E">
          <w:delText xml:space="preserve">ere appropriate to improve existing parts or include new parts in close cooperation with </w:delText>
        </w:r>
        <w:r w:rsidR="00653060" w:rsidDel="00AC733E">
          <w:delText xml:space="preserve">ETSI </w:delText>
        </w:r>
        <w:r w:rsidR="00653060" w:rsidRPr="00653060" w:rsidDel="00AC733E">
          <w:delText>TC MSG</w:delText>
        </w:r>
        <w:r w:rsidR="00A1373C" w:rsidDel="00AC733E">
          <w:delText xml:space="preserve"> (Mobile Standards Group)</w:delText>
        </w:r>
        <w:r w:rsidR="00653060" w:rsidDel="00AC733E">
          <w:delText xml:space="preserve">. </w:delText>
        </w:r>
      </w:del>
    </w:p>
    <w:p w:rsidR="00771A9A" w:rsidRDefault="00B62727" w:rsidP="00771A9A">
      <w:del w:id="146" w:author="Thomas Weber" w:date="2017-11-16T16:16:00Z">
        <w:r w:rsidDel="00AC733E">
          <w:delText>EN 302 571 is expected to be revised not only for the inclusion of Urban Rail Systems but in general t</w:delText>
        </w:r>
        <w:r w:rsidRPr="00B62727" w:rsidDel="00AC733E">
          <w:delText>o consider the inclusion of alternative technologies</w:delText>
        </w:r>
        <w:r w:rsidDel="00AC733E">
          <w:delText xml:space="preserve">. This will also include details of </w:delText>
        </w:r>
        <w:r w:rsidRPr="00B62727" w:rsidDel="00AC733E">
          <w:delText>the decentrali</w:delText>
        </w:r>
        <w:r w:rsidDel="00AC733E">
          <w:delText>s</w:delText>
        </w:r>
        <w:r w:rsidRPr="00B62727" w:rsidDel="00AC733E">
          <w:delText xml:space="preserve">ed congestion control (DCC) to enable the possibility for different technologies to coexist in the same channel. </w:delText>
        </w:r>
      </w:del>
      <w:commentRangeEnd w:id="144"/>
      <w:r w:rsidR="00AC733E">
        <w:commentReference w:id="144"/>
      </w:r>
      <w:r w:rsidRPr="00B62727">
        <w:t xml:space="preserve">The objective is to ensure equal access for all technologies in the view of EN 302 571 to the spectrum and in case of congestion a graceful degradation of service for all depending on the </w:t>
      </w:r>
      <w:r>
        <w:t xml:space="preserve">related </w:t>
      </w:r>
      <w:r w:rsidRPr="00B62727">
        <w:t>safety level</w:t>
      </w:r>
      <w:r>
        <w:t xml:space="preserve">. The DCC mechanism can also be used (or is part of the solution) to provide prioritisation mechanisms between </w:t>
      </w:r>
      <w:proofErr w:type="gramStart"/>
      <w:r>
        <w:t>ITS</w:t>
      </w:r>
      <w:proofErr w:type="gramEnd"/>
      <w:r>
        <w:t xml:space="preserve"> and Urban Rail System applications.</w:t>
      </w:r>
      <w:r w:rsidR="00A1373C">
        <w:t xml:space="preserve"> </w:t>
      </w:r>
      <w:r w:rsidR="00A1373C" w:rsidRPr="00A1373C">
        <w:t xml:space="preserve">The feasibility </w:t>
      </w:r>
      <w:r w:rsidR="00A1373C">
        <w:t xml:space="preserve">of this has to be </w:t>
      </w:r>
      <w:commentRangeStart w:id="147"/>
      <w:r w:rsidR="00A1373C">
        <w:t>investigated</w:t>
      </w:r>
      <w:commentRangeEnd w:id="147"/>
      <w:r w:rsidR="00473637">
        <w:commentReference w:id="147"/>
      </w:r>
      <w:r w:rsidR="00A1373C">
        <w:t xml:space="preserve">. </w:t>
      </w:r>
      <w:r w:rsidR="00A1373C" w:rsidRPr="00A1373C">
        <w:t>Furthermore, it also includes a review of the test related methods, receiver parameter and measurement uncertainties. From this it can be seen that the harmonised standard is very important for the description of the technical solution.</w:t>
      </w:r>
    </w:p>
    <w:p w:rsidR="00C031BA" w:rsidRDefault="00820DE6" w:rsidP="00771A9A">
      <w:r>
        <w:t xml:space="preserve">The </w:t>
      </w:r>
      <w:r w:rsidR="00AB2F6A">
        <w:t xml:space="preserve">current </w:t>
      </w:r>
      <w:r>
        <w:t xml:space="preserve">harmonised European standard for </w:t>
      </w:r>
      <w:proofErr w:type="gramStart"/>
      <w:r>
        <w:t>ITS is</w:t>
      </w:r>
      <w:proofErr w:type="gramEnd"/>
      <w:r>
        <w:t xml:space="preserve"> EN 302 571 </w:t>
      </w:r>
      <w:r w:rsidR="006D0DF1">
        <w:t>V2.1.1</w:t>
      </w:r>
      <w:r w:rsidR="00987170">
        <w:t xml:space="preserve"> </w:t>
      </w:r>
      <w:r w:rsidR="00187A8F">
        <w:fldChar w:fldCharType="begin"/>
      </w:r>
      <w:r w:rsidR="00987170">
        <w:instrText xml:space="preserve"> REF _Ref477172025 \r \h </w:instrText>
      </w:r>
      <w:r w:rsidR="00187A8F">
        <w:fldChar w:fldCharType="separate"/>
      </w:r>
      <w:r w:rsidR="00987170">
        <w:t>[10]</w:t>
      </w:r>
      <w:r w:rsidR="00187A8F">
        <w:fldChar w:fldCharType="end"/>
      </w:r>
      <w:r w:rsidR="00A14C53">
        <w:t>, published in February 2017</w:t>
      </w:r>
      <w:r w:rsidR="00C031BA">
        <w:t xml:space="preserve"> by ETSI</w:t>
      </w:r>
      <w:r>
        <w:t>.</w:t>
      </w:r>
      <w:r w:rsidR="005E3404">
        <w:t xml:space="preserve"> </w:t>
      </w:r>
      <w:r w:rsidR="005E3404" w:rsidRPr="005E3404">
        <w:t xml:space="preserve">EN 302 571 </w:t>
      </w:r>
      <w:r w:rsidR="00C031BA" w:rsidRPr="00C031BA">
        <w:t>specifies technical characteristics and methods of measurement for radio transmitters and receivers</w:t>
      </w:r>
      <w:r w:rsidR="00C031BA" w:rsidRPr="00C031BA" w:rsidDel="00C031BA">
        <w:t xml:space="preserve"> </w:t>
      </w:r>
      <w:r w:rsidR="00987170" w:rsidRPr="00987170">
        <w:t>operating in the 5855 MHz to 5925 MHz frequency band</w:t>
      </w:r>
      <w:r w:rsidR="00C031BA">
        <w:t xml:space="preserve">. </w:t>
      </w:r>
      <w:r w:rsidR="00C031BA" w:rsidRPr="00C031BA">
        <w:t xml:space="preserve">ETSI EN 302 571 </w:t>
      </w:r>
      <w:r w:rsidR="00C031BA">
        <w:t>V</w:t>
      </w:r>
      <w:r w:rsidR="00C031BA" w:rsidRPr="00C031BA">
        <w:t xml:space="preserve">2.1.1 was published in the Official Journal of the European Union </w:t>
      </w:r>
      <w:r w:rsidR="00C031BA">
        <w:t>on 8 June 2017</w:t>
      </w:r>
      <w:r w:rsidR="00C031BA" w:rsidRPr="00C031BA">
        <w:t xml:space="preserve">. </w:t>
      </w:r>
      <w:r w:rsidR="00C031BA">
        <w:t xml:space="preserve">The </w:t>
      </w:r>
      <w:r w:rsidR="00C031BA" w:rsidRPr="00C031BA">
        <w:t xml:space="preserve">Commission Decision 2008/671/EC which mandates a harmonised use of the frequency band 5 875-5 905 MHz dedicated to safety-related applications of </w:t>
      </w:r>
      <w:proofErr w:type="gramStart"/>
      <w:r w:rsidR="00C031BA" w:rsidRPr="00C031BA">
        <w:t>ITS</w:t>
      </w:r>
      <w:proofErr w:type="gramEnd"/>
      <w:r w:rsidR="00C031BA" w:rsidRPr="00C031BA">
        <w:t xml:space="preserve"> throughout the Member States of the European Union is technology neutral. This means that any technology can be used for ITS </w:t>
      </w:r>
      <w:ins w:id="148" w:author="Thomas Weber" w:date="2017-11-16T16:16:00Z">
        <w:r w:rsidR="00AC733E" w:rsidRPr="00AC733E">
          <w:t xml:space="preserve">in the 5.9GHz band </w:t>
        </w:r>
      </w:ins>
      <w:r w:rsidR="00C031BA" w:rsidRPr="00C031BA">
        <w:t>as long as it is presumed to meet the essential requirements of the Radio Equipment Directive (RED) 2014/53/EU</w:t>
      </w:r>
      <w:ins w:id="149" w:author="Thomas Weber" w:date="2017-11-16T16:17:00Z">
        <w:r w:rsidR="00AC733E">
          <w:t xml:space="preserve"> </w:t>
        </w:r>
        <w:r w:rsidR="00AC733E" w:rsidRPr="00AC733E">
          <w:t>and complies with the technical requirements specified in EN 302 571</w:t>
        </w:r>
      </w:ins>
      <w:r w:rsidR="00C031BA" w:rsidRPr="00C031BA">
        <w:t>.</w:t>
      </w:r>
    </w:p>
    <w:p w:rsidR="00987170" w:rsidRDefault="00987170" w:rsidP="00771A9A">
      <w:r>
        <w:t>The harmonised standard does not make a dedicated protocol mandatory but includes amongst others the following requirements:</w:t>
      </w:r>
    </w:p>
    <w:p w:rsidR="00987170" w:rsidRPr="00987170" w:rsidRDefault="00987170" w:rsidP="00987170">
      <w:pPr>
        <w:pStyle w:val="ECCBulletsLv1"/>
      </w:pPr>
      <w:r w:rsidRPr="00987170">
        <w:t>The equipment is required to operate on the applicable specific carrier centre frequencies that correspond to the nominal</w:t>
      </w:r>
      <w:r>
        <w:t xml:space="preserve"> </w:t>
      </w:r>
      <w:r w:rsidRPr="00987170">
        <w:t>carrier frequencies</w:t>
      </w:r>
      <w:r>
        <w:t xml:space="preserve"> at </w:t>
      </w:r>
      <w:r w:rsidRPr="00987170">
        <w:t xml:space="preserve">5860 </w:t>
      </w:r>
      <w:r>
        <w:t xml:space="preserve">MHz, </w:t>
      </w:r>
      <w:r w:rsidRPr="00987170">
        <w:t>5870</w:t>
      </w:r>
      <w:r>
        <w:t xml:space="preserve"> MHz, 5</w:t>
      </w:r>
      <w:r w:rsidRPr="00987170">
        <w:t xml:space="preserve">880 </w:t>
      </w:r>
      <w:r>
        <w:t xml:space="preserve">MHz, </w:t>
      </w:r>
      <w:r w:rsidRPr="00987170">
        <w:t>5890</w:t>
      </w:r>
      <w:r>
        <w:t xml:space="preserve"> MHz, 5</w:t>
      </w:r>
      <w:r w:rsidRPr="00987170">
        <w:t>900</w:t>
      </w:r>
      <w:r>
        <w:t xml:space="preserve"> MHz, 5910 MHz, and </w:t>
      </w:r>
      <w:r w:rsidRPr="00987170">
        <w:t>5920</w:t>
      </w:r>
      <w:r>
        <w:t xml:space="preserve"> MHz with a maximum channel bandwidth of 10 </w:t>
      </w:r>
      <w:proofErr w:type="spellStart"/>
      <w:r>
        <w:t>MHz.</w:t>
      </w:r>
      <w:proofErr w:type="spellEnd"/>
    </w:p>
    <w:p w:rsidR="006D0DF1" w:rsidRDefault="006D0DF1" w:rsidP="00AC733E">
      <w:pPr>
        <w:pStyle w:val="ECCBulletsLv1"/>
      </w:pPr>
      <w:r>
        <w:t xml:space="preserve">DCC </w:t>
      </w:r>
      <w:r w:rsidR="00987170">
        <w:t xml:space="preserve">(Decentralised Congestion Control) </w:t>
      </w:r>
      <w:r>
        <w:t>is a</w:t>
      </w:r>
      <w:r w:rsidR="00987170">
        <w:t>n</w:t>
      </w:r>
      <w:r>
        <w:t xml:space="preserve"> </w:t>
      </w:r>
      <w:r w:rsidR="00987170">
        <w:t>un</w:t>
      </w:r>
      <w:r>
        <w:t xml:space="preserve">conditional requirement for </w:t>
      </w:r>
      <w:r w:rsidR="00987170">
        <w:t xml:space="preserve">ITS </w:t>
      </w:r>
      <w:r>
        <w:t xml:space="preserve">equipment </w:t>
      </w:r>
      <w:ins w:id="150" w:author="Thomas Weber" w:date="2017-11-16T16:17:00Z">
        <w:r w:rsidR="00AC733E" w:rsidRPr="00AC733E">
          <w:t>using the access layer technology based on IEEE 802.11-2012</w:t>
        </w:r>
        <w:r w:rsidR="00AC733E">
          <w:t xml:space="preserve"> </w:t>
        </w:r>
      </w:ins>
      <w:r>
        <w:t>in the current EN 302 571</w:t>
      </w:r>
      <w:r w:rsidR="00987170">
        <w:t>, noting that</w:t>
      </w:r>
      <w:r>
        <w:t xml:space="preserve"> existing deployments use IEEE 802.11</w:t>
      </w:r>
      <w:r w:rsidR="00987170">
        <w:t>/ETSI G5</w:t>
      </w:r>
      <w:r>
        <w:t xml:space="preserve"> equipment. Other systems also need c</w:t>
      </w:r>
      <w:r w:rsidR="005E3404">
        <w:t>ongestion control functionality:</w:t>
      </w:r>
    </w:p>
    <w:p w:rsidR="005E3404" w:rsidRPr="005E3404" w:rsidRDefault="005E3404" w:rsidP="00987170">
      <w:pPr>
        <w:pStyle w:val="ECCBulletsLv1"/>
        <w:numPr>
          <w:ilvl w:val="1"/>
          <w:numId w:val="2"/>
        </w:numPr>
      </w:pPr>
      <w:r w:rsidRPr="005E3404">
        <w:t>Decentrali</w:t>
      </w:r>
      <w:r w:rsidR="00987170">
        <w:t>s</w:t>
      </w:r>
      <w:r w:rsidRPr="005E3404">
        <w:t>ed congestion control (DCC) is a mandatory mechanism to be used by the equipment using the access layer</w:t>
      </w:r>
      <w:r>
        <w:t xml:space="preserve"> </w:t>
      </w:r>
      <w:r w:rsidRPr="005E3404">
        <w:t xml:space="preserve">technology based on IEEE 802.11-2012 </w:t>
      </w:r>
      <w:r w:rsidR="00187A8F">
        <w:fldChar w:fldCharType="begin"/>
      </w:r>
      <w:r w:rsidR="00987170">
        <w:instrText xml:space="preserve"> REF _Ref477172065 \r \h </w:instrText>
      </w:r>
      <w:r w:rsidR="00187A8F">
        <w:fldChar w:fldCharType="separate"/>
      </w:r>
      <w:r w:rsidR="00987170">
        <w:t>[12]</w:t>
      </w:r>
      <w:r w:rsidR="00187A8F">
        <w:fldChar w:fldCharType="end"/>
      </w:r>
      <w:r>
        <w:t xml:space="preserve"> </w:t>
      </w:r>
      <w:r w:rsidRPr="005E3404">
        <w:t>to ensure that the radio channel is not congested by too many</w:t>
      </w:r>
      <w:r>
        <w:t xml:space="preserve"> </w:t>
      </w:r>
      <w:r w:rsidRPr="005E3404">
        <w:t>transmissions within a certain geographical range. The mechanism is such that the equipment adapts its transmission</w:t>
      </w:r>
      <w:r>
        <w:t xml:space="preserve"> </w:t>
      </w:r>
      <w:r w:rsidRPr="005E3404">
        <w:t>behaviour dynamically based on how occupied the channel is at the moment.</w:t>
      </w:r>
    </w:p>
    <w:p w:rsidR="005E3404" w:rsidRDefault="005E3404" w:rsidP="00987170">
      <w:pPr>
        <w:pStyle w:val="ECCBulletsLv1"/>
        <w:numPr>
          <w:ilvl w:val="1"/>
          <w:numId w:val="2"/>
        </w:numPr>
      </w:pPr>
      <w:r w:rsidRPr="005E3404">
        <w:t>The DCC limits and mechanisms provided are based on IEEE 802.11-2012 but other technologies</w:t>
      </w:r>
      <w:r>
        <w:t xml:space="preserve"> </w:t>
      </w:r>
      <w:r w:rsidRPr="005E3404">
        <w:t xml:space="preserve">need </w:t>
      </w:r>
      <w:r w:rsidR="00451872">
        <w:t xml:space="preserve">also </w:t>
      </w:r>
      <w:r w:rsidRPr="005E3404">
        <w:t>congestion control functionality.</w:t>
      </w:r>
    </w:p>
    <w:p w:rsidR="00451872" w:rsidRDefault="00451872" w:rsidP="00451872">
      <w:pPr>
        <w:pStyle w:val="ECCBulletsLv1"/>
      </w:pPr>
      <w:r w:rsidRPr="00451872">
        <w:t xml:space="preserve">Transmit power control (TPC) </w:t>
      </w:r>
      <w:r>
        <w:t xml:space="preserve">to </w:t>
      </w:r>
      <w:r w:rsidRPr="00451872">
        <w:t>be used</w:t>
      </w:r>
      <w:r>
        <w:t xml:space="preserve"> amongst other </w:t>
      </w:r>
      <w:r w:rsidR="00AF332C">
        <w:t>means</w:t>
      </w:r>
      <w:r>
        <w:t xml:space="preserve"> </w:t>
      </w:r>
      <w:r w:rsidRPr="00451872">
        <w:t xml:space="preserve">as one mechanism </w:t>
      </w:r>
      <w:r w:rsidR="00AF332C">
        <w:t>for</w:t>
      </w:r>
      <w:r w:rsidRPr="00451872">
        <w:t xml:space="preserve"> decentrali</w:t>
      </w:r>
      <w:r>
        <w:t>s</w:t>
      </w:r>
      <w:r w:rsidRPr="00451872">
        <w:t>ed congestion control (DCC) to reduce the congestion on the communication</w:t>
      </w:r>
      <w:r>
        <w:t xml:space="preserve"> </w:t>
      </w:r>
      <w:r w:rsidRPr="00451872">
        <w:t>channel.</w:t>
      </w:r>
      <w:r>
        <w:t xml:space="preserve"> </w:t>
      </w:r>
      <w:r w:rsidRPr="00451872">
        <w:t xml:space="preserve">The TPC range shall </w:t>
      </w:r>
      <w:r w:rsidR="00AF332C">
        <w:t xml:space="preserve">be </w:t>
      </w:r>
      <w:r w:rsidRPr="00451872">
        <w:t xml:space="preserve">at least 3 </w:t>
      </w:r>
      <w:proofErr w:type="spellStart"/>
      <w:r w:rsidRPr="00451872">
        <w:t>dBm</w:t>
      </w:r>
      <w:proofErr w:type="spellEnd"/>
      <w:r w:rsidRPr="00451872">
        <w:t xml:space="preserve"> up to the maximum specified RF output power </w:t>
      </w:r>
      <w:proofErr w:type="spellStart"/>
      <w:r w:rsidRPr="00451872">
        <w:t>e.i.r.p</w:t>
      </w:r>
      <w:proofErr w:type="spellEnd"/>
      <w:r w:rsidRPr="00451872">
        <w:t xml:space="preserve"> of the equipment</w:t>
      </w:r>
      <w:r>
        <w:t xml:space="preserve"> (33 </w:t>
      </w:r>
      <w:proofErr w:type="spellStart"/>
      <w:r>
        <w:t>dBm</w:t>
      </w:r>
      <w:proofErr w:type="spellEnd"/>
      <w:r>
        <w:t xml:space="preserve"> </w:t>
      </w:r>
      <w:proofErr w:type="spellStart"/>
      <w:r>
        <w:t>e.i.r.p</w:t>
      </w:r>
      <w:proofErr w:type="spellEnd"/>
      <w:r>
        <w:t>)</w:t>
      </w:r>
      <w:r w:rsidRPr="00451872">
        <w:t>.</w:t>
      </w:r>
    </w:p>
    <w:p w:rsidR="00451872" w:rsidRDefault="00A14C53" w:rsidP="00451872">
      <w:del w:id="151" w:author="Thomas Weber" w:date="2017-11-16T16:18:00Z">
        <w:r w:rsidDel="00AC733E">
          <w:delText xml:space="preserve">Otherwise, </w:delText>
        </w:r>
      </w:del>
      <w:ins w:id="152" w:author="Thomas Weber" w:date="2017-11-16T16:18:00Z">
        <w:r w:rsidR="00AC733E">
          <w:t>N</w:t>
        </w:r>
      </w:ins>
      <w:del w:id="153" w:author="Thomas Weber" w:date="2017-11-16T16:18:00Z">
        <w:r w:rsidDel="00AC733E">
          <w:delText>n</w:delText>
        </w:r>
      </w:del>
      <w:r>
        <w:t>o access layer standard such as EN 302 663 (ac</w:t>
      </w:r>
      <w:r w:rsidRPr="00A14C53">
        <w:t>cess layer specification for Intelligent Transport Systems operating in the 5 GHz frequency band</w:t>
      </w:r>
      <w:r>
        <w:t>, ETSI EN but not a harmonised European standard)</w:t>
      </w:r>
      <w:r w:rsidRPr="00A14C53">
        <w:t xml:space="preserve"> </w:t>
      </w:r>
      <w:r>
        <w:t>is referenced in EN 302 571.</w:t>
      </w:r>
    </w:p>
    <w:p w:rsidR="00A14C53" w:rsidRDefault="00AB2F6A" w:rsidP="00451872">
      <w:r>
        <w:lastRenderedPageBreak/>
        <w:t>The work on EN 302 571 will also be supported by another new work item approved in April 2017 in ETSI on draft ETSI TS 103 518 [ref] on r</w:t>
      </w:r>
      <w:r w:rsidRPr="00AB2F6A">
        <w:t xml:space="preserve">equirements for the shared use of spectrum </w:t>
      </w:r>
      <w:r>
        <w:t xml:space="preserve">for </w:t>
      </w:r>
      <w:r w:rsidRPr="00AB2F6A">
        <w:t>Urban Rail and ITS applications in the 5855-5925 MHz frequency band</w:t>
      </w:r>
      <w:r>
        <w:t xml:space="preserve">. </w:t>
      </w:r>
      <w:r w:rsidRPr="00AB2F6A">
        <w:t>The deliverable intends to define a technical solution and the related minimum requirements for use of the 5855-5925 MHz frequency band by ITS and Urban Rail applications</w:t>
      </w:r>
      <w:r>
        <w:t>, also by t</w:t>
      </w:r>
      <w:r w:rsidRPr="00AB2F6A">
        <w:t>aking into account the needs of existing use cases of CBTC systems</w:t>
      </w:r>
      <w:r>
        <w:t xml:space="preserve"> and c</w:t>
      </w:r>
      <w:r w:rsidRPr="00AB2F6A">
        <w:t xml:space="preserve">onsidering the outcome of the ETSI TR 103 442 proposed sharing mechanisms. The objective is to ensure access for all </w:t>
      </w:r>
      <w:r>
        <w:t>ap</w:t>
      </w:r>
      <w:r w:rsidRPr="00AB2F6A">
        <w:t xml:space="preserve">plications to the spectrum and in case of congestion/co-located situations a graceful degradation of service for all depending on the application related safety level. The deliverable should provide technical requirements enabling the use of different technical solutions.  </w:t>
      </w:r>
      <w:r w:rsidR="00A14C53">
        <w:t xml:space="preserve">ITS equipment can also use more than one </w:t>
      </w:r>
      <w:r w:rsidR="00AF332C">
        <w:t xml:space="preserve">specific </w:t>
      </w:r>
      <w:r w:rsidR="00A14C53" w:rsidRPr="00A14C53">
        <w:t>operat</w:t>
      </w:r>
      <w:r w:rsidR="00A14C53">
        <w:t>ing</w:t>
      </w:r>
      <w:r w:rsidR="00A14C53" w:rsidRPr="00A14C53">
        <w:t xml:space="preserve"> carrier centre frequencies</w:t>
      </w:r>
      <w:r w:rsidR="00A14C53">
        <w:t xml:space="preserve"> at the same time.</w:t>
      </w:r>
      <w:r w:rsidR="00651574">
        <w:t xml:space="preserve"> In this regard, it should be noted that the regulatory approach does not establish a minimum benchmark performance for the spectrum efficiency of the technical solution using the spectrum. This means that no stakeholder can ultimately argue that other technical implementations fail to achieve a certain defined minimum technical efficiency target.</w:t>
      </w:r>
    </w:p>
    <w:p w:rsidR="00524A00" w:rsidRDefault="00524A00" w:rsidP="00451872">
      <w:r>
        <w:t>Editor's note: T</w:t>
      </w:r>
      <w:r w:rsidRPr="00524A00">
        <w:t>here is no agreement yet in ETSI with regard to the work on TS 103 518. The CBTC community made a proposal based on the beacon solution including the use of ITS G5 CAM messages and sharing over time (TDMA, while CPTC is assumed to have a duty cycle of up to 50%, same channels could also be used for new applications such as platooning). I compromise is also difficult to achieve because of the uncertainty introduced by the V2X vs G5 discussions. It was clarified that the draft ECC Report will include information about all technical possibilities and leave it to standardization to find solutions (or: independently of for which one, standardisation may find a solution).</w:t>
      </w:r>
    </w:p>
    <w:p w:rsidR="00A14C53" w:rsidRPr="00A14C53" w:rsidRDefault="00A14C53" w:rsidP="00A14C53">
      <w:r w:rsidRPr="00A14C53">
        <w:t xml:space="preserve">Different sharing mechanisms are proposed in </w:t>
      </w:r>
      <w:r>
        <w:t xml:space="preserve">ETSI </w:t>
      </w:r>
      <w:r w:rsidRPr="00A14C53">
        <w:t>TR 103 442</w:t>
      </w:r>
      <w:r>
        <w:t>:</w:t>
      </w:r>
    </w:p>
    <w:p w:rsidR="00A14C53" w:rsidRPr="00A14C53" w:rsidRDefault="00A14C53" w:rsidP="00A14C53">
      <w:pPr>
        <w:pStyle w:val="ECCBulletsLv1"/>
      </w:pPr>
      <w:r w:rsidRPr="00A14C53">
        <w:t xml:space="preserve">Implementation of mitigation techniques on the </w:t>
      </w:r>
      <w:proofErr w:type="gramStart"/>
      <w:r w:rsidRPr="00A14C53">
        <w:t>ITS</w:t>
      </w:r>
      <w:proofErr w:type="gramEnd"/>
      <w:r w:rsidRPr="00A14C53">
        <w:t xml:space="preserve"> side like detect and avoid or geolocation based solution using 5 MHz CBTC systems.</w:t>
      </w:r>
      <w:r>
        <w:t xml:space="preserve"> For this option, it is important that no new restrictions should be imposed on ITS equipment operating in the frequencies at 5875-5905 </w:t>
      </w:r>
      <w:commentRangeStart w:id="154"/>
      <w:proofErr w:type="spellStart"/>
      <w:r>
        <w:t>MHz</w:t>
      </w:r>
      <w:commentRangeEnd w:id="154"/>
      <w:r w:rsidR="00B42C58">
        <w:commentReference w:id="154"/>
      </w:r>
      <w:r>
        <w:t>.</w:t>
      </w:r>
      <w:proofErr w:type="spellEnd"/>
    </w:p>
    <w:p w:rsidR="00A14C53" w:rsidRPr="00A14C53" w:rsidRDefault="00A14C53" w:rsidP="00A14C53">
      <w:pPr>
        <w:pStyle w:val="ECCBulletsLv1"/>
      </w:pPr>
      <w:r w:rsidRPr="00A14C53">
        <w:t xml:space="preserve">Deployment of the ETSI ITS access mechanisms in the CBTC system with 10 MHz </w:t>
      </w:r>
      <w:proofErr w:type="spellStart"/>
      <w:r w:rsidRPr="00A14C53">
        <w:t>channeli</w:t>
      </w:r>
      <w:r>
        <w:t>s</w:t>
      </w:r>
      <w:r w:rsidRPr="00A14C53">
        <w:t>ation</w:t>
      </w:r>
      <w:proofErr w:type="spellEnd"/>
      <w:r w:rsidRPr="00A14C53">
        <w:t>.</w:t>
      </w:r>
    </w:p>
    <w:p w:rsidR="00A14C53" w:rsidRPr="00A14C53" w:rsidRDefault="00A14C53" w:rsidP="00A14C53">
      <w:pPr>
        <w:pStyle w:val="ECCBulletsLv1"/>
      </w:pPr>
      <w:r w:rsidRPr="00A14C53">
        <w:t>Full integration of CBTC as part of the 10 MHz based ETSI ITS systems with prioriti</w:t>
      </w:r>
      <w:r>
        <w:t>s</w:t>
      </w:r>
      <w:r w:rsidRPr="00A14C53">
        <w:t>ation mechanisms in all protocol layers based on the existing Decentralized Congestion Control mechanism of the ETSI ITS system.</w:t>
      </w:r>
    </w:p>
    <w:p w:rsidR="006528AB" w:rsidRDefault="00A14C53" w:rsidP="00A14C53">
      <w:r>
        <w:t xml:space="preserve">There may be further alternatives such as the limitation of a maximum ITS </w:t>
      </w:r>
      <w:r w:rsidR="004C5668">
        <w:t xml:space="preserve">signal level close to </w:t>
      </w:r>
      <w:r>
        <w:t xml:space="preserve">CBTC </w:t>
      </w:r>
      <w:r w:rsidR="004C5668">
        <w:t>tracks, beacon</w:t>
      </w:r>
      <w:r>
        <w:t xml:space="preserve"> solutions (there may be several options for this; </w:t>
      </w:r>
    </w:p>
    <w:p w:rsidR="006D0DF1" w:rsidRDefault="006D0DF1" w:rsidP="00771A9A">
      <w:r>
        <w:t>Further specifications</w:t>
      </w:r>
      <w:r w:rsidR="00A14C53">
        <w:t xml:space="preserve"> in ETSI….</w:t>
      </w:r>
    </w:p>
    <w:p w:rsidR="0043517A" w:rsidRDefault="0043517A" w:rsidP="00771A9A">
      <w:r>
        <w:t xml:space="preserve">Which solutions are </w:t>
      </w:r>
      <w:r w:rsidRPr="0043517A">
        <w:t xml:space="preserve">within the framework of the existing compatibility studies related to </w:t>
      </w:r>
      <w:proofErr w:type="gramStart"/>
      <w:r w:rsidRPr="0043517A">
        <w:t>ITS</w:t>
      </w:r>
      <w:proofErr w:type="gramEnd"/>
      <w:r w:rsidRPr="0043517A">
        <w:t xml:space="preserve"> (i.e. no additional spectrum compatibility studies needed)</w:t>
      </w:r>
      <w:r>
        <w:t>, as this is one important condition for the solution to be found in ETSI?</w:t>
      </w:r>
    </w:p>
    <w:p w:rsidR="0043517A" w:rsidRDefault="0043517A" w:rsidP="00771A9A">
      <w:r>
        <w:t xml:space="preserve">A table is proposed to be added here to check the options on hand of some criteria (criteria </w:t>
      </w:r>
      <w:proofErr w:type="spellStart"/>
      <w:proofErr w:type="gramStart"/>
      <w:r>
        <w:t>tbd</w:t>
      </w:r>
      <w:proofErr w:type="spellEnd"/>
      <w:proofErr w:type="gramEnd"/>
      <w:r>
        <w:t xml:space="preserve"> out of this document).</w:t>
      </w:r>
    </w:p>
    <w:p w:rsidR="00651574" w:rsidRDefault="00651574" w:rsidP="00771A9A"/>
    <w:p w:rsidR="00651574" w:rsidRDefault="00651574" w:rsidP="00651574">
      <w:pPr>
        <w:pStyle w:val="Heading2"/>
      </w:pPr>
      <w:bookmarkStart w:id="155" w:name="_Toc502923604"/>
      <w:r>
        <w:t>Existing ITS implementations</w:t>
      </w:r>
      <w:bookmarkEnd w:id="155"/>
    </w:p>
    <w:p w:rsidR="00651574" w:rsidRDefault="00651574" w:rsidP="00651574">
      <w:r w:rsidRPr="00651574">
        <w:rPr>
          <w:lang w:val="en-US"/>
        </w:rPr>
        <w:t>ITS implementations in the 5855-5925 MHz range are despite of many R&amp;D activities, tests and field trials</w:t>
      </w:r>
      <w:r>
        <w:t xml:space="preserve"> still at the very beginning of the implementation in the mass automotive market. </w:t>
      </w:r>
      <w:r w:rsidR="00D15D3F">
        <w:t xml:space="preserve">First implementations are based on one-receiver solutions operating only on the ITS control channel G5-CCH as defined ion EN 302 663 [ref] (which is IEEE 802.11 channel number 180) in the 5895-5905 MHz range. There are no negative impacts on existing ITS implementations to be expected as long as the technical sharing solution for </w:t>
      </w:r>
      <w:proofErr w:type="gramStart"/>
      <w:r w:rsidR="00D15D3F">
        <w:t>ITS</w:t>
      </w:r>
      <w:proofErr w:type="gramEnd"/>
      <w:r w:rsidR="00D15D3F">
        <w:t xml:space="preserve"> and Urban Rail applications does not impose new requirements on ITS below 5905 </w:t>
      </w:r>
      <w:proofErr w:type="spellStart"/>
      <w:r w:rsidR="00D15D3F">
        <w:t>MHz.</w:t>
      </w:r>
      <w:proofErr w:type="spellEnd"/>
    </w:p>
    <w:p w:rsidR="00D81099" w:rsidRDefault="00D15D3F" w:rsidP="00D15D3F">
      <w:r>
        <w:t xml:space="preserve">Future </w:t>
      </w:r>
      <w:r w:rsidRPr="00D15D3F">
        <w:t xml:space="preserve">ITS </w:t>
      </w:r>
      <w:r>
        <w:t xml:space="preserve">implementations </w:t>
      </w:r>
      <w:r w:rsidRPr="00D15D3F">
        <w:t>will also be possible to use the frequencies at 5905-5925 MHz, also inside the (limited) zone</w:t>
      </w:r>
      <w:r>
        <w:t>s</w:t>
      </w:r>
      <w:r w:rsidRPr="00D15D3F">
        <w:t xml:space="preserve"> where the frequencies are shared with Urban Rail</w:t>
      </w:r>
      <w:r>
        <w:t xml:space="preserve"> applications</w:t>
      </w:r>
      <w:r w:rsidRPr="00D15D3F">
        <w:t xml:space="preserve">, i.e. no application will be excluded from </w:t>
      </w:r>
      <w:r>
        <w:t xml:space="preserve">using </w:t>
      </w:r>
      <w:r w:rsidRPr="00D15D3F">
        <w:t>any frequencies.</w:t>
      </w:r>
      <w:r>
        <w:t xml:space="preserve"> For this reason it is necessary to </w:t>
      </w:r>
      <w:r w:rsidRPr="00D15D3F">
        <w:t xml:space="preserve">investigate the zone of impact in its dimensions (link budget considerations in both directions) </w:t>
      </w:r>
      <w:r>
        <w:t xml:space="preserve">for the sharing between Urban Rail and ITS </w:t>
      </w:r>
      <w:r>
        <w:lastRenderedPageBreak/>
        <w:t xml:space="preserve">applications. </w:t>
      </w:r>
      <w:r w:rsidR="00D81099">
        <w:t xml:space="preserve">In order to better define the zone of impact, it should be noted </w:t>
      </w:r>
      <w:r w:rsidR="00D81099" w:rsidRPr="00D81099">
        <w:t xml:space="preserve">that systems not using CBTC and operating in the 5.9 GHz range can still use the spectrum as a normal ITS station. </w:t>
      </w:r>
      <w:commentRangeStart w:id="156"/>
      <w:r w:rsidR="00D81099" w:rsidRPr="00D81099">
        <w:t>Tramways, tram trains and buses are also seen as ITS stations, even when using CBTC, i.e. they are not considered to use an Urban Rail radio solution but using ITS.</w:t>
      </w:r>
      <w:commentRangeEnd w:id="156"/>
      <w:r w:rsidR="00584AB6">
        <w:commentReference w:id="156"/>
      </w:r>
    </w:p>
    <w:p w:rsidR="00E73143" w:rsidRDefault="00E73143" w:rsidP="00D15D3F"/>
    <w:p w:rsidR="00E73143" w:rsidRDefault="00E73143" w:rsidP="00D15D3F"/>
    <w:p w:rsidR="00E73143" w:rsidRDefault="00E73143" w:rsidP="00E73143">
      <w:pPr>
        <w:pStyle w:val="Heading2"/>
      </w:pPr>
      <w:bookmarkStart w:id="157" w:name="_Toc502923605"/>
      <w:r>
        <w:t xml:space="preserve">ITS implementations using </w:t>
      </w:r>
      <w:commentRangeStart w:id="158"/>
      <w:r>
        <w:t>MNO</w:t>
      </w:r>
      <w:commentRangeEnd w:id="158"/>
      <w:r w:rsidR="00584AB6">
        <w:rPr>
          <w:rFonts w:eastAsia="Calibri" w:cs="Times New Roman"/>
          <w:b w:val="0"/>
          <w:bCs w:val="0"/>
          <w:iCs w:val="0"/>
          <w:caps w:val="0"/>
          <w:szCs w:val="22"/>
          <w:lang w:val="en-GB"/>
        </w:rPr>
        <w:commentReference w:id="158"/>
      </w:r>
      <w:r>
        <w:t xml:space="preserve"> networks</w:t>
      </w:r>
      <w:bookmarkEnd w:id="157"/>
    </w:p>
    <w:p w:rsidR="00E73143" w:rsidRDefault="00E73143" w:rsidP="00D15D3F">
      <w:r>
        <w:t xml:space="preserve">An important feature of the </w:t>
      </w:r>
      <w:r w:rsidRPr="00E73143">
        <w:t xml:space="preserve">IEEE 802.11/11p/ETSI G5 </w:t>
      </w:r>
      <w:r>
        <w:t xml:space="preserve">[ref] </w:t>
      </w:r>
      <w:r w:rsidRPr="00E73143">
        <w:t>is that this would be self-organising networks</w:t>
      </w:r>
      <w:r w:rsidRPr="00E73143">
        <w:rPr>
          <w:rFonts w:hint="eastAsia"/>
        </w:rPr>
        <w:t>，</w:t>
      </w:r>
      <w:r w:rsidRPr="00E73143">
        <w:t>not related to MNO networks.</w:t>
      </w:r>
    </w:p>
    <w:p w:rsidR="00E73143" w:rsidRDefault="00E73143" w:rsidP="00E73143">
      <w:r>
        <w:t>As an alternative, a</w:t>
      </w:r>
      <w:r w:rsidRPr="00E73143">
        <w:rPr>
          <w:lang w:val="en-US" w:eastAsia="da-DK"/>
        </w:rPr>
        <w:t>s part of the expansion of the LTE platform to new services, and to keep track with the increasing needs of the automotive industry, 3GPP is developing functionality to provide enhancements specifically for vehicular communications - both in terms of direct communication (between vehicles, vehicle to pedestrian and vehicle to infrastructure) and for cellular communications with networks.</w:t>
      </w:r>
    </w:p>
    <w:p w:rsidR="006B71C6" w:rsidRPr="006B71C6" w:rsidDel="006B71C6" w:rsidRDefault="006B71C6" w:rsidP="006B71C6">
      <w:pPr>
        <w:rPr>
          <w:del w:id="159" w:author="Thomas Weber" w:date="2017-08-17T14:32:00Z"/>
          <w:lang w:eastAsia="da-DK"/>
        </w:rPr>
      </w:pPr>
      <w:r w:rsidRPr="006B71C6">
        <w:rPr>
          <w:lang w:val="en-US" w:eastAsia="da-DK"/>
        </w:rPr>
        <w:t xml:space="preserve">LTE based V2X as one enabling technology of advanced </w:t>
      </w:r>
      <w:proofErr w:type="gramStart"/>
      <w:r w:rsidRPr="006B71C6">
        <w:rPr>
          <w:lang w:val="en-US" w:eastAsia="da-DK"/>
        </w:rPr>
        <w:t>ITS is</w:t>
      </w:r>
      <w:proofErr w:type="gramEnd"/>
      <w:r w:rsidRPr="006B71C6">
        <w:rPr>
          <w:lang w:val="en-US" w:eastAsia="da-DK"/>
        </w:rPr>
        <w:t xml:space="preserve"> intended to support both telematics and road safety related applications.</w:t>
      </w:r>
      <w:r>
        <w:t xml:space="preserve"> </w:t>
      </w:r>
      <w:r w:rsidRPr="006B71C6">
        <w:rPr>
          <w:lang w:val="en-US" w:eastAsia="da-DK"/>
        </w:rPr>
        <w:t xml:space="preserve">3GPP is working on development of V2X (LTE based V2X) technical specifications, and CCSA (China Communications Standards Association) is also working on </w:t>
      </w:r>
      <w:proofErr w:type="spellStart"/>
      <w:r w:rsidRPr="006B71C6">
        <w:rPr>
          <w:lang w:val="en-US" w:eastAsia="da-DK"/>
        </w:rPr>
        <w:t>standardisation</w:t>
      </w:r>
      <w:proofErr w:type="spellEnd"/>
      <w:r w:rsidRPr="006B71C6">
        <w:rPr>
          <w:lang w:val="en-US" w:eastAsia="da-DK"/>
        </w:rPr>
        <w:t xml:space="preserve"> studies of V2X (LTE based V2X) technology with enhancements according to Chinese traffic </w:t>
      </w:r>
      <w:proofErr w:type="spellStart"/>
      <w:r w:rsidRPr="006B71C6">
        <w:rPr>
          <w:lang w:val="en-US" w:eastAsia="da-DK"/>
        </w:rPr>
        <w:t>circumstances.</w:t>
      </w:r>
    </w:p>
    <w:p w:rsidR="00E73143" w:rsidRPr="00E73143" w:rsidRDefault="00E73143" w:rsidP="00E73143">
      <w:pPr>
        <w:rPr>
          <w:lang w:val="en-US" w:eastAsia="da-DK"/>
        </w:rPr>
      </w:pPr>
      <w:r w:rsidRPr="00E73143">
        <w:rPr>
          <w:lang w:val="en-US" w:eastAsia="da-DK"/>
        </w:rPr>
        <w:t>The</w:t>
      </w:r>
      <w:proofErr w:type="spellEnd"/>
      <w:r w:rsidRPr="00E73143">
        <w:rPr>
          <w:lang w:val="en-US" w:eastAsia="da-DK"/>
        </w:rPr>
        <w:t xml:space="preserve"> initial Cellular Vehicle-to-Everything (V2X) standard is planned for inclusion in the Release 14. It focuses on Vehicle-to-Vehicle (V2V) communications, with further enhancements to support additional V2X operational scenarios to follow, in Release 14, targeting completion </w:t>
      </w:r>
      <w:r>
        <w:t xml:space="preserve">in </w:t>
      </w:r>
      <w:r w:rsidRPr="00E73143">
        <w:rPr>
          <w:lang w:val="en-US" w:eastAsia="da-DK"/>
        </w:rPr>
        <w:t>2017.</w:t>
      </w:r>
    </w:p>
    <w:p w:rsidR="00E73143" w:rsidRPr="00E73143" w:rsidRDefault="00E73143" w:rsidP="00E73143">
      <w:pPr>
        <w:rPr>
          <w:lang w:val="en-US" w:eastAsia="da-DK"/>
        </w:rPr>
      </w:pPr>
      <w:r w:rsidRPr="00E73143">
        <w:rPr>
          <w:lang w:val="en-US" w:eastAsia="da-DK"/>
        </w:rPr>
        <w:t xml:space="preserve">V2V communications are based on direct-device-to-device communications (D2D) defined as part of </w:t>
      </w:r>
      <w:proofErr w:type="spellStart"/>
      <w:r w:rsidRPr="00E73143">
        <w:rPr>
          <w:lang w:val="en-US" w:eastAsia="da-DK"/>
        </w:rPr>
        <w:t>ProSe</w:t>
      </w:r>
      <w:proofErr w:type="spellEnd"/>
      <w:r w:rsidRPr="00E73143">
        <w:rPr>
          <w:lang w:val="en-US" w:eastAsia="da-DK"/>
        </w:rPr>
        <w:t xml:space="preserve"> (Proximity Services – i.e. ‘direct mode’) services in Release 12 and Release 13 of the specification. As part of </w:t>
      </w:r>
      <w:proofErr w:type="spellStart"/>
      <w:r w:rsidRPr="00E73143">
        <w:rPr>
          <w:lang w:val="en-US" w:eastAsia="da-DK"/>
        </w:rPr>
        <w:t>ProSe</w:t>
      </w:r>
      <w:proofErr w:type="spellEnd"/>
      <w:r w:rsidRPr="00E73143">
        <w:rPr>
          <w:lang w:val="en-US" w:eastAsia="da-DK"/>
        </w:rPr>
        <w:t xml:space="preserve"> services, a new D2D interface (designated as ‘PC5’, also known as </w:t>
      </w:r>
      <w:proofErr w:type="spellStart"/>
      <w:r w:rsidRPr="00E73143">
        <w:rPr>
          <w:lang w:val="en-US" w:eastAsia="da-DK"/>
        </w:rPr>
        <w:t>sidelink</w:t>
      </w:r>
      <w:proofErr w:type="spellEnd"/>
      <w:r w:rsidRPr="00E73143">
        <w:rPr>
          <w:lang w:val="en-US" w:eastAsia="da-DK"/>
        </w:rPr>
        <w:t xml:space="preserve"> at the physical layer) was introduced and now as part of the V2V work item it has been enhanced for vehicular use cases, specifically addressing high speed (up to 250Kph) and high density (thousands of nodes).</w:t>
      </w:r>
    </w:p>
    <w:p w:rsidR="00E73143" w:rsidRPr="00E73143" w:rsidRDefault="00E73143" w:rsidP="00E73143">
      <w:pPr>
        <w:rPr>
          <w:lang w:val="en-US" w:eastAsia="da-DK"/>
        </w:rPr>
      </w:pPr>
      <w:r w:rsidRPr="00E73143">
        <w:rPr>
          <w:lang w:val="en-US" w:eastAsia="da-DK"/>
        </w:rPr>
        <w:t>To that end, a few fundamental modifications to PC5 have been introduced.</w:t>
      </w:r>
    </w:p>
    <w:p w:rsidR="00E73143" w:rsidRPr="00E73143" w:rsidRDefault="00E73143" w:rsidP="00E73143">
      <w:pPr>
        <w:rPr>
          <w:lang w:val="en-US" w:eastAsia="da-DK"/>
        </w:rPr>
      </w:pPr>
      <w:r w:rsidRPr="00E73143">
        <w:rPr>
          <w:lang w:val="en-US" w:eastAsia="da-DK"/>
        </w:rPr>
        <w:t xml:space="preserve">Firstly, additional symbols have been added to handle the high Doppler associated with relative speeds of up to 500kph and at high frequency (stating that the 5.9GHz ITS band being the main target). </w:t>
      </w:r>
    </w:p>
    <w:p w:rsidR="00E73143" w:rsidRPr="00E73143" w:rsidRDefault="00E73143" w:rsidP="00E73143">
      <w:pPr>
        <w:rPr>
          <w:lang w:val="en-US" w:eastAsia="da-DK"/>
        </w:rPr>
      </w:pPr>
      <w:r w:rsidRPr="00E73143">
        <w:rPr>
          <w:lang w:val="en-US" w:eastAsia="da-DK"/>
        </w:rPr>
        <w:t xml:space="preserve">Secondly, a new arrangement of scheduling assignment and data resources has been agreed. The arrangement is designed to enhance the system level performance under high density while meeting the latency requirements of V2V. </w:t>
      </w:r>
    </w:p>
    <w:p w:rsidR="00E73143" w:rsidRPr="00E73143" w:rsidRDefault="00E73143" w:rsidP="00E73143">
      <w:pPr>
        <w:rPr>
          <w:lang w:val="en-US" w:eastAsia="da-DK"/>
        </w:rPr>
      </w:pPr>
      <w:r w:rsidRPr="00E73143">
        <w:rPr>
          <w:lang w:val="en-US" w:eastAsia="da-DK"/>
        </w:rPr>
        <w:t xml:space="preserve">Finally, for distributed scheduling a sensing with semi-persistent transmission based mechanism was introduced. V2V traffic from a device is mostly periodic in nature. This was </w:t>
      </w:r>
      <w:proofErr w:type="spellStart"/>
      <w:r w:rsidRPr="00E73143">
        <w:rPr>
          <w:lang w:val="en-US" w:eastAsia="da-DK"/>
        </w:rPr>
        <w:t>utilised</w:t>
      </w:r>
      <w:proofErr w:type="spellEnd"/>
      <w:r w:rsidRPr="00E73143">
        <w:rPr>
          <w:lang w:val="en-US" w:eastAsia="da-DK"/>
        </w:rPr>
        <w:t xml:space="preserve"> to sense congestion on a resource and estimate future congestion on that resource. Based on estimation resources were booked. This technique </w:t>
      </w:r>
      <w:proofErr w:type="spellStart"/>
      <w:r w:rsidRPr="00E73143">
        <w:rPr>
          <w:lang w:val="en-US" w:eastAsia="da-DK"/>
        </w:rPr>
        <w:t>optimises</w:t>
      </w:r>
      <w:proofErr w:type="spellEnd"/>
      <w:r w:rsidRPr="00E73143">
        <w:rPr>
          <w:lang w:val="en-US" w:eastAsia="da-DK"/>
        </w:rPr>
        <w:t xml:space="preserve"> the use of the channel by enhancing resource separation between transmitters that are using overlapping resources.</w:t>
      </w:r>
    </w:p>
    <w:p w:rsidR="00E73143" w:rsidRDefault="00E73143" w:rsidP="00E73143">
      <w:r w:rsidRPr="00E73143">
        <w:rPr>
          <w:lang w:val="en-US" w:eastAsia="da-DK"/>
        </w:rPr>
        <w:t>The design is scalable for different bandwidths including 10 MHz bandwidth.</w:t>
      </w:r>
    </w:p>
    <w:p w:rsidR="006B71C6" w:rsidRPr="006B71C6" w:rsidRDefault="006B71C6" w:rsidP="006B71C6">
      <w:r w:rsidRPr="006B71C6">
        <w:t xml:space="preserve">The general architecture of LTE based V2X consists of the </w:t>
      </w:r>
      <w:proofErr w:type="spellStart"/>
      <w:r w:rsidRPr="006B71C6">
        <w:t>Uu</w:t>
      </w:r>
      <w:proofErr w:type="spellEnd"/>
      <w:r w:rsidRPr="006B71C6">
        <w:t xml:space="preserve"> interface via cellular network, and the P</w:t>
      </w:r>
      <w:bookmarkStart w:id="160" w:name="OLE_LINK10"/>
      <w:bookmarkStart w:id="161" w:name="OLE_LINK9"/>
      <w:r w:rsidRPr="006B71C6">
        <w:t>C5 interface via d</w:t>
      </w:r>
      <w:bookmarkEnd w:id="160"/>
      <w:bookmarkEnd w:id="161"/>
      <w:r w:rsidRPr="006B71C6">
        <w:t>irect links for communication between vehicle to vehicles (V2V), vehicle to pedestrian (V2P), vehicle to infrastructures (V2I), and vehicle to network (V2N). LTE based V2X could be operated under the coverage of cellular network, which is called an “in coverage” scenario (IC), as the services are controlled by the network. Meanwhile, the “out of coverage” scenario (</w:t>
      </w:r>
      <w:proofErr w:type="spellStart"/>
      <w:r w:rsidRPr="006B71C6">
        <w:t>OoC</w:t>
      </w:r>
      <w:proofErr w:type="spellEnd"/>
      <w:r w:rsidRPr="006B71C6">
        <w:t>) is also supported by LTE based V2X, considering the V2X road safety related applications, which should be supported regardless of network deployment.</w:t>
      </w:r>
    </w:p>
    <w:p w:rsidR="006B71C6" w:rsidRPr="006B71C6" w:rsidRDefault="006B71C6" w:rsidP="006B71C6">
      <w:r w:rsidRPr="006B71C6">
        <w:rPr>
          <w:noProof/>
          <w:lang w:val="da-DK" w:eastAsia="da-DK"/>
        </w:rPr>
        <w:lastRenderedPageBreak/>
        <w:drawing>
          <wp:inline distT="0" distB="0" distL="0" distR="0">
            <wp:extent cx="5370195" cy="1739900"/>
            <wp:effectExtent l="0" t="0" r="1905"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195" cy="1739900"/>
                    </a:xfrm>
                    <a:prstGeom prst="rect">
                      <a:avLst/>
                    </a:prstGeom>
                    <a:noFill/>
                    <a:ln>
                      <a:noFill/>
                    </a:ln>
                  </pic:spPr>
                </pic:pic>
              </a:graphicData>
            </a:graphic>
          </wp:inline>
        </w:drawing>
      </w:r>
    </w:p>
    <w:p w:rsidR="006B71C6" w:rsidRPr="006B71C6" w:rsidRDefault="006B71C6" w:rsidP="006B71C6">
      <w:r w:rsidRPr="006B71C6">
        <w:t xml:space="preserve">Typical telematics applications can be supported via the </w:t>
      </w:r>
      <w:proofErr w:type="spellStart"/>
      <w:r w:rsidRPr="006B71C6">
        <w:t>Uu</w:t>
      </w:r>
      <w:proofErr w:type="spellEnd"/>
      <w:r w:rsidRPr="006B71C6">
        <w:t xml:space="preserve"> interface. For road safety related applications, both PC5 and </w:t>
      </w:r>
      <w:proofErr w:type="spellStart"/>
      <w:r w:rsidRPr="006B71C6">
        <w:t>Uu</w:t>
      </w:r>
      <w:proofErr w:type="spellEnd"/>
      <w:r w:rsidRPr="006B71C6">
        <w:t xml:space="preserve"> interfaces are able to support the LTE-V2X in order to meet the associated service requirements. </w:t>
      </w:r>
    </w:p>
    <w:p w:rsidR="006B71C6" w:rsidRPr="006B71C6" w:rsidRDefault="006B71C6" w:rsidP="006B71C6">
      <w:r w:rsidRPr="006B71C6">
        <w:t xml:space="preserve">The PC5 interface is designed based on the existing LTE Device-to-Device (D2D) communication technology with more enhancements in resource allocation, physical layer structure, and synchronisation, in order to meet the V2X transmission requirements. SC-FDMA and multiple (re)transmissions are inherited from LTE D2D. Multiple (re)transmissions can ensure the reception performance and reliability. Furthermore, both of the centralised and distributed resource allocation mechanisms are supported for V2X communication. The centralised resource assignment is valid within network coverage; </w:t>
      </w:r>
      <w:proofErr w:type="spellStart"/>
      <w:r w:rsidRPr="006B71C6">
        <w:t>eNB</w:t>
      </w:r>
      <w:proofErr w:type="spellEnd"/>
      <w:r w:rsidRPr="006B71C6">
        <w:t xml:space="preserve"> (evolved Node-B) could provide dynamic scheduling or semi-persistent scheduling based on traffic circumstances. For the distributed resource mechanisms, it could be supported regardless of the network control, and a detailed sensing with semi-persistent transmission mechanism is specified in order to decrease the potential transmission collision and maintain high reliability. From the synchronisation perspective, LTE-V2X relies on a precise external synchronisation signal. Three kinds of synchronisation references are supported using an external GNSS module, </w:t>
      </w:r>
      <w:proofErr w:type="spellStart"/>
      <w:r w:rsidRPr="006B71C6">
        <w:t>eNB</w:t>
      </w:r>
      <w:proofErr w:type="spellEnd"/>
      <w:r w:rsidRPr="006B71C6">
        <w:t xml:space="preserve"> or another vehicle.  For the out-of-coverage scenario, GNSS case has a higher synchronisation priority in order to obtain a good system performance.</w:t>
      </w:r>
    </w:p>
    <w:p w:rsidR="006B71C6" w:rsidRPr="006B71C6" w:rsidRDefault="006B71C6" w:rsidP="006B71C6">
      <w:r w:rsidRPr="006B71C6">
        <w:t xml:space="preserve">For the </w:t>
      </w:r>
      <w:proofErr w:type="spellStart"/>
      <w:r w:rsidRPr="006B71C6">
        <w:t>Uu</w:t>
      </w:r>
      <w:proofErr w:type="spellEnd"/>
      <w:r w:rsidRPr="006B71C6">
        <w:t xml:space="preserve"> interface, the road safety related V2X messages can be transmitted to the cellular network via the </w:t>
      </w:r>
      <w:proofErr w:type="spellStart"/>
      <w:r w:rsidRPr="006B71C6">
        <w:t>Uu</w:t>
      </w:r>
      <w:proofErr w:type="spellEnd"/>
      <w:r w:rsidRPr="006B71C6">
        <w:t xml:space="preserve"> uplink and be forwarded to the vehicles, which individually operate components via the </w:t>
      </w:r>
      <w:proofErr w:type="spellStart"/>
      <w:r w:rsidRPr="006B71C6">
        <w:t>Uu</w:t>
      </w:r>
      <w:proofErr w:type="spellEnd"/>
      <w:r w:rsidRPr="006B71C6">
        <w:t xml:space="preserve"> downlink. To accommodate the broadcast nature of V2X messages, the SC PTM (Single Cell Point </w:t>
      </w:r>
      <w:proofErr w:type="gramStart"/>
      <w:r w:rsidRPr="006B71C6">
        <w:t>To</w:t>
      </w:r>
      <w:proofErr w:type="gramEnd"/>
      <w:r w:rsidRPr="006B71C6">
        <w:t xml:space="preserve"> Multipoint) and MBSFN (Multicast-Broadcast Single-Frequency Network) technologies are both investigated and supported in LTE-V2X with necessary enhancements.</w:t>
      </w:r>
    </w:p>
    <w:p w:rsidR="00E73143" w:rsidRPr="00E73143" w:rsidRDefault="00E73143" w:rsidP="00E73143">
      <w:pPr>
        <w:rPr>
          <w:lang w:val="en-US" w:eastAsia="da-DK"/>
        </w:rPr>
      </w:pPr>
      <w:r w:rsidRPr="00E73143">
        <w:rPr>
          <w:rStyle w:val="ECCHLbold"/>
        </w:rPr>
        <w:t>Both configurations use a dedicated carrier for V2V communications, meaning the target band is only used for PC5 based V2V communications.</w:t>
      </w:r>
      <w:r w:rsidRPr="00E73143">
        <w:rPr>
          <w:lang w:val="en-US" w:eastAsia="da-DK"/>
        </w:rPr>
        <w:t xml:space="preserve"> Also in both cases GNSS is used for time </w:t>
      </w:r>
      <w:proofErr w:type="spellStart"/>
      <w:r w:rsidRPr="00E73143">
        <w:rPr>
          <w:lang w:val="en-US" w:eastAsia="da-DK"/>
        </w:rPr>
        <w:t>synchronisation</w:t>
      </w:r>
      <w:proofErr w:type="spellEnd"/>
      <w:r w:rsidRPr="00E73143">
        <w:rPr>
          <w:lang w:val="en-US" w:eastAsia="da-DK"/>
        </w:rPr>
        <w:t>.</w:t>
      </w:r>
    </w:p>
    <w:p w:rsidR="00E73143" w:rsidRPr="004772C7" w:rsidRDefault="00833385" w:rsidP="00E73143">
      <w:pPr>
        <w:rPr>
          <w:lang w:val="en-US" w:eastAsia="da-DK"/>
          <w:rPrChange w:id="162" w:author="Thomas Weber" w:date="2017-08-31T10:24:00Z">
            <w:rPr>
              <w:lang w:val="da-DK" w:eastAsia="da-DK"/>
            </w:rPr>
          </w:rPrChange>
        </w:rPr>
      </w:pPr>
      <w:del w:id="163" w:author="Thomas Weber" w:date="2017-08-17T14:34:00Z">
        <w:r>
          <w:rPr>
            <w:noProof/>
            <w:lang w:val="da-DK" w:eastAsia="da-DK"/>
          </w:rPr>
          <w:lastRenderedPageBreak/>
          <w:drawing>
            <wp:inline distT="0" distB="0" distL="0" distR="0">
              <wp:extent cx="5941060" cy="4088202"/>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1060" cy="4088202"/>
                      </a:xfrm>
                      <a:prstGeom prst="rect">
                        <a:avLst/>
                      </a:prstGeom>
                    </pic:spPr>
                  </pic:pic>
                </a:graphicData>
              </a:graphic>
            </wp:inline>
          </w:drawing>
        </w:r>
      </w:del>
    </w:p>
    <w:p w:rsidR="00A002B5" w:rsidRPr="00A002B5" w:rsidRDefault="00A002B5" w:rsidP="00A002B5">
      <w:r w:rsidRPr="00A002B5">
        <w:t>Two V2X</w:t>
      </w:r>
      <w:r>
        <w:t xml:space="preserve"> - n</w:t>
      </w:r>
      <w:r w:rsidRPr="00A002B5">
        <w:t>ew band combinations have been proposed to be added for V2X as below:</w:t>
      </w:r>
    </w:p>
    <w:p w:rsidR="00A002B5" w:rsidRPr="00A002B5" w:rsidRDefault="00A002B5" w:rsidP="00A002B5">
      <w:r w:rsidRPr="00A002B5">
        <w:t xml:space="preserve">Please note that 3GPP band 5 is in 824–849/869–894 MHz and relevant for the USA, Australia, India, Korea and some other countries, band 34 is in 2010–2025 MHz, band 47 is in 5855-5925 </w:t>
      </w:r>
      <w:proofErr w:type="spellStart"/>
      <w:r w:rsidRPr="00A002B5">
        <w:t>MHz.</w:t>
      </w:r>
      <w:proofErr w:type="spellEnd"/>
    </w:p>
    <w:p w:rsidR="00A002B5" w:rsidRPr="00A002B5" w:rsidRDefault="00A002B5" w:rsidP="00A002B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727"/>
        <w:gridCol w:w="1446"/>
        <w:gridCol w:w="1403"/>
      </w:tblGrid>
      <w:tr w:rsidR="00A002B5" w:rsidRPr="00A002B5" w:rsidTr="00A002B5">
        <w:trPr>
          <w:trHeight w:val="452"/>
          <w:jc w:val="center"/>
        </w:trPr>
        <w:tc>
          <w:tcPr>
            <w:tcW w:w="2386"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V2X inter-band concurrent combination</w:t>
            </w:r>
          </w:p>
        </w:tc>
        <w:tc>
          <w:tcPr>
            <w:tcW w:w="1727"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V2X</w:t>
            </w:r>
            <w:r w:rsidRPr="00A002B5">
              <w:t xml:space="preserve"> Band</w:t>
            </w:r>
          </w:p>
        </w:tc>
        <w:tc>
          <w:tcPr>
            <w:tcW w:w="1446"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Channel bandwidths [MHz]</w:t>
            </w:r>
          </w:p>
        </w:tc>
        <w:tc>
          <w:tcPr>
            <w:tcW w:w="1403"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Interface</w:t>
            </w:r>
          </w:p>
        </w:tc>
      </w:tr>
      <w:tr w:rsidR="00A002B5" w:rsidRPr="00A002B5" w:rsidTr="00A002B5">
        <w:trPr>
          <w:trHeight w:val="239"/>
          <w:jc w:val="center"/>
        </w:trPr>
        <w:tc>
          <w:tcPr>
            <w:tcW w:w="2386" w:type="dxa"/>
            <w:vMerge w:val="restart"/>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zh-CN"/>
              </w:rPr>
              <w:t>V2X_34_47</w:t>
            </w:r>
          </w:p>
        </w:tc>
        <w:tc>
          <w:tcPr>
            <w:tcW w:w="1727"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34</w:t>
            </w:r>
          </w:p>
        </w:tc>
        <w:tc>
          <w:tcPr>
            <w:tcW w:w="1446"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5, 10, 15</w:t>
            </w:r>
          </w:p>
        </w:tc>
        <w:tc>
          <w:tcPr>
            <w:tcW w:w="1403"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proofErr w:type="spellStart"/>
            <w:r w:rsidRPr="00A002B5">
              <w:rPr>
                <w:lang w:eastAsia="zh-CN"/>
              </w:rPr>
              <w:t>Uu</w:t>
            </w:r>
            <w:proofErr w:type="spellEnd"/>
          </w:p>
        </w:tc>
      </w:tr>
      <w:tr w:rsidR="00A002B5" w:rsidRPr="00A002B5" w:rsidTr="00A002B5">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p>
        </w:tc>
        <w:tc>
          <w:tcPr>
            <w:tcW w:w="1727"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47</w:t>
            </w:r>
          </w:p>
        </w:tc>
        <w:tc>
          <w:tcPr>
            <w:tcW w:w="1446"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10, 20</w:t>
            </w:r>
          </w:p>
        </w:tc>
        <w:tc>
          <w:tcPr>
            <w:tcW w:w="1403"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PC5</w:t>
            </w:r>
          </w:p>
        </w:tc>
      </w:tr>
      <w:tr w:rsidR="00A002B5" w:rsidRPr="00A002B5" w:rsidTr="00A002B5">
        <w:trPr>
          <w:trHeight w:val="252"/>
          <w:jc w:val="center"/>
        </w:trPr>
        <w:tc>
          <w:tcPr>
            <w:tcW w:w="2386" w:type="dxa"/>
            <w:vMerge w:val="restart"/>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ko-KR"/>
              </w:rPr>
              <w:t>V2X_</w:t>
            </w:r>
            <w:r w:rsidRPr="00A002B5">
              <w:rPr>
                <w:lang w:eastAsia="zh-CN"/>
              </w:rPr>
              <w:t>5_47</w:t>
            </w:r>
          </w:p>
        </w:tc>
        <w:tc>
          <w:tcPr>
            <w:tcW w:w="1727"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ko-KR"/>
              </w:rPr>
              <w:t>5</w:t>
            </w:r>
          </w:p>
        </w:tc>
        <w:tc>
          <w:tcPr>
            <w:tcW w:w="1446"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r w:rsidRPr="00A002B5">
              <w:rPr>
                <w:lang w:eastAsia="ko-KR"/>
              </w:rPr>
              <w:t>5,10</w:t>
            </w:r>
          </w:p>
        </w:tc>
        <w:tc>
          <w:tcPr>
            <w:tcW w:w="1403"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proofErr w:type="spellStart"/>
            <w:r w:rsidRPr="00A002B5">
              <w:rPr>
                <w:lang w:eastAsia="ko-KR"/>
              </w:rPr>
              <w:t>Uu</w:t>
            </w:r>
            <w:proofErr w:type="spellEnd"/>
          </w:p>
        </w:tc>
      </w:tr>
      <w:tr w:rsidR="00A002B5" w:rsidRPr="00A002B5" w:rsidTr="00A002B5">
        <w:trPr>
          <w:trHeight w:val="2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p>
        </w:tc>
        <w:tc>
          <w:tcPr>
            <w:tcW w:w="1727"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ko-KR"/>
              </w:rPr>
              <w:t>47</w:t>
            </w:r>
          </w:p>
        </w:tc>
        <w:tc>
          <w:tcPr>
            <w:tcW w:w="1446"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r w:rsidRPr="00A002B5">
              <w:rPr>
                <w:lang w:eastAsia="ko-KR"/>
              </w:rPr>
              <w:t>10,20</w:t>
            </w:r>
          </w:p>
        </w:tc>
        <w:tc>
          <w:tcPr>
            <w:tcW w:w="1403"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r w:rsidRPr="00A002B5">
              <w:rPr>
                <w:lang w:eastAsia="ko-KR"/>
              </w:rPr>
              <w:t>PC5</w:t>
            </w:r>
          </w:p>
        </w:tc>
      </w:tr>
    </w:tbl>
    <w:p w:rsidR="00A002B5" w:rsidRPr="00A002B5" w:rsidRDefault="00A002B5" w:rsidP="00A002B5">
      <w:pPr>
        <w:rPr>
          <w:lang w:val="en-US" w:eastAsia="zh-CN"/>
        </w:rPr>
      </w:pPr>
      <w:r>
        <w:t xml:space="preserve">Table X: </w:t>
      </w:r>
      <w:r w:rsidRPr="00A002B5">
        <w:rPr>
          <w:lang w:val="en-US" w:eastAsia="zh-CN"/>
        </w:rPr>
        <w:t xml:space="preserve">Concurrent operation of additional LTE </w:t>
      </w:r>
      <w:proofErr w:type="spellStart"/>
      <w:r w:rsidRPr="00A002B5">
        <w:rPr>
          <w:lang w:val="en-US" w:eastAsia="zh-CN"/>
        </w:rPr>
        <w:t>Uu</w:t>
      </w:r>
      <w:proofErr w:type="spellEnd"/>
      <w:r w:rsidRPr="00A002B5">
        <w:rPr>
          <w:lang w:val="en-US" w:eastAsia="zh-CN"/>
        </w:rPr>
        <w:t xml:space="preserve"> frequency bands and PC5 operation on Band 47</w:t>
      </w:r>
    </w:p>
    <w:p w:rsidR="00A002B5" w:rsidRPr="00A002B5" w:rsidRDefault="00A002B5" w:rsidP="00A002B5">
      <w:pPr>
        <w:rPr>
          <w:lang w:val="en-US" w:eastAsia="zh-CN"/>
        </w:rPr>
      </w:pPr>
      <w:r w:rsidRPr="00A002B5">
        <w:rPr>
          <w:lang w:val="en-US" w:eastAsia="zh-CN"/>
        </w:rPr>
        <w:t xml:space="preserve">Highest priority is given </w:t>
      </w:r>
      <w:r>
        <w:t xml:space="preserve">in 3GPP </w:t>
      </w:r>
      <w:r w:rsidRPr="00A002B5">
        <w:rPr>
          <w:lang w:val="en-US" w:eastAsia="zh-CN"/>
        </w:rPr>
        <w:t>to the following combination: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032"/>
        <w:gridCol w:w="1559"/>
        <w:gridCol w:w="1559"/>
      </w:tblGrid>
      <w:tr w:rsidR="00A002B5" w:rsidRPr="00A002B5" w:rsidTr="00A002B5">
        <w:trPr>
          <w:jc w:val="center"/>
        </w:trPr>
        <w:tc>
          <w:tcPr>
            <w:tcW w:w="2754"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V2X MCC Band</w:t>
            </w:r>
          </w:p>
        </w:tc>
        <w:tc>
          <w:tcPr>
            <w:tcW w:w="2032"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V2X</w:t>
            </w:r>
            <w:r w:rsidRPr="00A002B5">
              <w:t xml:space="preserve"> Band</w:t>
            </w:r>
          </w:p>
        </w:tc>
        <w:tc>
          <w:tcPr>
            <w:tcW w:w="1559"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Channel bandwidths [MHz]</w:t>
            </w:r>
          </w:p>
        </w:tc>
        <w:tc>
          <w:tcPr>
            <w:tcW w:w="1559"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Interface</w:t>
            </w:r>
          </w:p>
        </w:tc>
      </w:tr>
      <w:tr w:rsidR="00A002B5" w:rsidRPr="00A002B5" w:rsidTr="00A002B5">
        <w:trPr>
          <w:jc w:val="center"/>
        </w:trPr>
        <w:tc>
          <w:tcPr>
            <w:tcW w:w="2754" w:type="dxa"/>
            <w:vMerge w:val="restart"/>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zh-CN"/>
              </w:rPr>
              <w:t>V2X_20_47</w:t>
            </w:r>
          </w:p>
        </w:tc>
        <w:tc>
          <w:tcPr>
            <w:tcW w:w="2032"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20</w:t>
            </w:r>
          </w:p>
        </w:tc>
        <w:tc>
          <w:tcPr>
            <w:tcW w:w="1559"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5, 10, 15, 20</w:t>
            </w:r>
          </w:p>
        </w:tc>
        <w:tc>
          <w:tcPr>
            <w:tcW w:w="1559"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proofErr w:type="spellStart"/>
            <w:r w:rsidRPr="00A002B5">
              <w:rPr>
                <w:lang w:eastAsia="zh-CN"/>
              </w:rPr>
              <w:t>Uu</w:t>
            </w:r>
            <w:proofErr w:type="spellEnd"/>
          </w:p>
        </w:tc>
      </w:tr>
      <w:tr w:rsidR="00A002B5" w:rsidRPr="00A002B5" w:rsidTr="00A002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p>
        </w:tc>
        <w:tc>
          <w:tcPr>
            <w:tcW w:w="2032"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47</w:t>
            </w:r>
          </w:p>
        </w:tc>
        <w:tc>
          <w:tcPr>
            <w:tcW w:w="1559"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10, [20]</w:t>
            </w:r>
          </w:p>
        </w:tc>
        <w:tc>
          <w:tcPr>
            <w:tcW w:w="1559"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PC5</w:t>
            </w:r>
          </w:p>
        </w:tc>
      </w:tr>
    </w:tbl>
    <w:p w:rsidR="00A002B5" w:rsidRDefault="00A002B5" w:rsidP="00A002B5">
      <w:r>
        <w:t>Table XX: xxx</w:t>
      </w:r>
    </w:p>
    <w:p w:rsidR="00A002B5" w:rsidRDefault="00A002B5" w:rsidP="00A002B5">
      <w:r w:rsidRPr="00A002B5">
        <w:rPr>
          <w:lang w:val="en-US" w:eastAsia="zh-CN"/>
        </w:rPr>
        <w:t xml:space="preserve">Other LTE </w:t>
      </w:r>
      <w:proofErr w:type="spellStart"/>
      <w:r w:rsidRPr="00A002B5">
        <w:rPr>
          <w:lang w:val="en-US" w:eastAsia="zh-CN"/>
        </w:rPr>
        <w:t>Uu</w:t>
      </w:r>
      <w:proofErr w:type="spellEnd"/>
      <w:r w:rsidRPr="00A002B5">
        <w:rPr>
          <w:lang w:val="en-US" w:eastAsia="zh-CN"/>
        </w:rPr>
        <w:t xml:space="preserve"> frequency bands are not precluded. </w:t>
      </w:r>
    </w:p>
    <w:p w:rsidR="00A002B5" w:rsidRPr="00A002B5" w:rsidRDefault="00A002B5" w:rsidP="00A002B5">
      <w:pPr>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538"/>
        <w:gridCol w:w="1288"/>
        <w:gridCol w:w="1250"/>
      </w:tblGrid>
      <w:tr w:rsidR="00A002B5" w:rsidRPr="00A002B5" w:rsidTr="00A002B5">
        <w:trPr>
          <w:trHeight w:val="374"/>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V2X inter-band concurrent combination</w:t>
            </w:r>
          </w:p>
        </w:tc>
        <w:tc>
          <w:tcPr>
            <w:tcW w:w="1538"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V2X</w:t>
            </w:r>
            <w:r w:rsidRPr="00A002B5">
              <w:t xml:space="preserve"> Band</w:t>
            </w:r>
          </w:p>
        </w:tc>
        <w:tc>
          <w:tcPr>
            <w:tcW w:w="1288"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Channel bandwidths [MHz]</w:t>
            </w:r>
          </w:p>
        </w:tc>
        <w:tc>
          <w:tcPr>
            <w:tcW w:w="1250"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Interface</w:t>
            </w:r>
          </w:p>
        </w:tc>
      </w:tr>
      <w:tr w:rsidR="00A002B5" w:rsidRPr="00A002B5" w:rsidTr="00A002B5">
        <w:trPr>
          <w:trHeight w:val="198"/>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zh-CN"/>
              </w:rPr>
              <w:t>V2X_34_47</w:t>
            </w:r>
          </w:p>
        </w:tc>
        <w:tc>
          <w:tcPr>
            <w:tcW w:w="1538"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34</w:t>
            </w:r>
          </w:p>
        </w:tc>
        <w:tc>
          <w:tcPr>
            <w:tcW w:w="1288"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5, 10, 15</w:t>
            </w:r>
          </w:p>
        </w:tc>
        <w:tc>
          <w:tcPr>
            <w:tcW w:w="1250"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proofErr w:type="spellStart"/>
            <w:r w:rsidRPr="00A002B5">
              <w:rPr>
                <w:lang w:eastAsia="zh-CN"/>
              </w:rPr>
              <w:t>Uu</w:t>
            </w:r>
            <w:proofErr w:type="spellEnd"/>
          </w:p>
        </w:tc>
      </w:tr>
      <w:tr w:rsidR="00A002B5" w:rsidRPr="00A002B5" w:rsidTr="00A002B5">
        <w:trPr>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p>
        </w:tc>
        <w:tc>
          <w:tcPr>
            <w:tcW w:w="1538"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zh-CN"/>
              </w:rPr>
            </w:pPr>
            <w:r w:rsidRPr="00A002B5">
              <w:rPr>
                <w:lang w:eastAsia="zh-CN"/>
              </w:rPr>
              <w:t>47</w:t>
            </w:r>
          </w:p>
        </w:tc>
        <w:tc>
          <w:tcPr>
            <w:tcW w:w="1288"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10, 20</w:t>
            </w:r>
          </w:p>
        </w:tc>
        <w:tc>
          <w:tcPr>
            <w:tcW w:w="1250"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zh-CN"/>
              </w:rPr>
            </w:pPr>
            <w:r w:rsidRPr="00A002B5">
              <w:rPr>
                <w:lang w:eastAsia="zh-CN"/>
              </w:rPr>
              <w:t>PC5</w:t>
            </w:r>
          </w:p>
        </w:tc>
      </w:tr>
      <w:tr w:rsidR="00A002B5" w:rsidRPr="00A002B5" w:rsidTr="00A002B5">
        <w:trPr>
          <w:trHeight w:val="209"/>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ko-KR"/>
              </w:rPr>
              <w:t>V2X_</w:t>
            </w:r>
            <w:r w:rsidRPr="00A002B5">
              <w:rPr>
                <w:lang w:eastAsia="zh-CN"/>
              </w:rPr>
              <w:t>5_47</w:t>
            </w:r>
          </w:p>
        </w:tc>
        <w:tc>
          <w:tcPr>
            <w:tcW w:w="1538"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ko-KR"/>
              </w:rPr>
              <w:t>5</w:t>
            </w:r>
          </w:p>
        </w:tc>
        <w:tc>
          <w:tcPr>
            <w:tcW w:w="1288"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r w:rsidRPr="00A002B5">
              <w:rPr>
                <w:lang w:eastAsia="ko-KR"/>
              </w:rPr>
              <w:t>5,10</w:t>
            </w:r>
          </w:p>
        </w:tc>
        <w:tc>
          <w:tcPr>
            <w:tcW w:w="1250"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proofErr w:type="spellStart"/>
            <w:r w:rsidRPr="00A002B5">
              <w:rPr>
                <w:lang w:eastAsia="ko-KR"/>
              </w:rPr>
              <w:t>Uu</w:t>
            </w:r>
            <w:proofErr w:type="spellEnd"/>
          </w:p>
        </w:tc>
      </w:tr>
      <w:tr w:rsidR="00A002B5" w:rsidRPr="00A002B5" w:rsidTr="00A002B5">
        <w:trPr>
          <w:trHeight w:val="2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p>
        </w:tc>
        <w:tc>
          <w:tcPr>
            <w:tcW w:w="1538" w:type="dxa"/>
            <w:tcBorders>
              <w:top w:val="single" w:sz="4" w:space="0" w:color="auto"/>
              <w:left w:val="single" w:sz="4" w:space="0" w:color="auto"/>
              <w:bottom w:val="single" w:sz="4" w:space="0" w:color="auto"/>
              <w:right w:val="single" w:sz="4" w:space="0" w:color="auto"/>
            </w:tcBorders>
            <w:vAlign w:val="center"/>
            <w:hideMark/>
          </w:tcPr>
          <w:p w:rsidR="00A002B5" w:rsidRPr="00A002B5" w:rsidRDefault="00A002B5" w:rsidP="00A002B5">
            <w:pPr>
              <w:rPr>
                <w:lang w:eastAsia="ko-KR"/>
              </w:rPr>
            </w:pPr>
            <w:r w:rsidRPr="00A002B5">
              <w:rPr>
                <w:lang w:eastAsia="ko-KR"/>
              </w:rPr>
              <w:t>47</w:t>
            </w:r>
          </w:p>
        </w:tc>
        <w:tc>
          <w:tcPr>
            <w:tcW w:w="1288"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r w:rsidRPr="00A002B5">
              <w:rPr>
                <w:lang w:eastAsia="ko-KR"/>
              </w:rPr>
              <w:t>10,20</w:t>
            </w:r>
          </w:p>
        </w:tc>
        <w:tc>
          <w:tcPr>
            <w:tcW w:w="1250" w:type="dxa"/>
            <w:tcBorders>
              <w:top w:val="single" w:sz="4" w:space="0" w:color="auto"/>
              <w:left w:val="single" w:sz="4" w:space="0" w:color="auto"/>
              <w:bottom w:val="single" w:sz="4" w:space="0" w:color="auto"/>
              <w:right w:val="single" w:sz="4" w:space="0" w:color="auto"/>
            </w:tcBorders>
            <w:hideMark/>
          </w:tcPr>
          <w:p w:rsidR="00A002B5" w:rsidRPr="00A002B5" w:rsidRDefault="00A002B5" w:rsidP="00A002B5">
            <w:pPr>
              <w:rPr>
                <w:lang w:eastAsia="ko-KR"/>
              </w:rPr>
            </w:pPr>
            <w:r w:rsidRPr="00A002B5">
              <w:rPr>
                <w:lang w:eastAsia="ko-KR"/>
              </w:rPr>
              <w:t>PC5</w:t>
            </w:r>
          </w:p>
        </w:tc>
      </w:tr>
    </w:tbl>
    <w:p w:rsidR="00A002B5" w:rsidRDefault="00A002B5" w:rsidP="00A002B5">
      <w:r>
        <w:t xml:space="preserve">Table Y: </w:t>
      </w:r>
      <w:r w:rsidRPr="00A002B5">
        <w:rPr>
          <w:lang w:val="en-US" w:eastAsia="zh-CN"/>
        </w:rPr>
        <w:t xml:space="preserve">Concurrent operation of LTE </w:t>
      </w:r>
      <w:proofErr w:type="spellStart"/>
      <w:r w:rsidRPr="00A002B5">
        <w:rPr>
          <w:lang w:val="en-US" w:eastAsia="zh-CN"/>
        </w:rPr>
        <w:t>Uu</w:t>
      </w:r>
      <w:proofErr w:type="spellEnd"/>
      <w:r w:rsidRPr="00A002B5">
        <w:rPr>
          <w:lang w:val="en-US" w:eastAsia="zh-CN"/>
        </w:rPr>
        <w:t xml:space="preserve"> Carrier Aggregation and PC5 operation on Band 47. </w:t>
      </w:r>
    </w:p>
    <w:p w:rsidR="00A002B5" w:rsidRPr="00A002B5" w:rsidRDefault="00A002B5" w:rsidP="00A002B5">
      <w:pPr>
        <w:rPr>
          <w:lang w:val="en-US" w:eastAsia="zh-CN"/>
        </w:rPr>
      </w:pPr>
      <w:r>
        <w:t>T</w:t>
      </w:r>
      <w:r w:rsidRPr="00A002B5">
        <w:rPr>
          <w:lang w:val="en-US" w:eastAsia="zh-CN"/>
        </w:rPr>
        <w:t xml:space="preserve">he total number of carriers of LTE </w:t>
      </w:r>
      <w:proofErr w:type="spellStart"/>
      <w:r w:rsidRPr="00A002B5">
        <w:rPr>
          <w:lang w:val="en-US" w:eastAsia="zh-CN"/>
        </w:rPr>
        <w:t>Uu</w:t>
      </w:r>
      <w:proofErr w:type="spellEnd"/>
      <w:r w:rsidRPr="00A002B5">
        <w:rPr>
          <w:lang w:val="en-US" w:eastAsia="zh-CN"/>
        </w:rPr>
        <w:t xml:space="preserve"> CA and PC5 operation is restricted up to 3CCs</w:t>
      </w:r>
      <w:r>
        <w:t xml:space="preserve">: e.g. </w:t>
      </w:r>
      <w:r w:rsidRPr="00A002B5">
        <w:rPr>
          <w:lang w:val="en-US" w:eastAsia="ko-KR"/>
        </w:rPr>
        <w:t>CA_XA-YA (</w:t>
      </w:r>
      <w:proofErr w:type="spellStart"/>
      <w:r w:rsidRPr="00A002B5">
        <w:rPr>
          <w:lang w:val="en-US" w:eastAsia="ko-KR"/>
        </w:rPr>
        <w:t>Uu</w:t>
      </w:r>
      <w:proofErr w:type="spellEnd"/>
      <w:r w:rsidRPr="00A002B5">
        <w:rPr>
          <w:lang w:val="en-US" w:eastAsia="ko-KR"/>
        </w:rPr>
        <w:t>) + 47A (PC5) or XA (</w:t>
      </w:r>
      <w:proofErr w:type="spellStart"/>
      <w:r w:rsidRPr="00A002B5">
        <w:rPr>
          <w:lang w:val="en-US" w:eastAsia="ko-KR"/>
        </w:rPr>
        <w:t>Uu</w:t>
      </w:r>
      <w:proofErr w:type="spellEnd"/>
      <w:r w:rsidRPr="00A002B5">
        <w:rPr>
          <w:lang w:val="en-US" w:eastAsia="ko-KR"/>
        </w:rPr>
        <w:t>) + 47B (PC5)</w:t>
      </w:r>
    </w:p>
    <w:p w:rsidR="00A002B5" w:rsidRPr="00A002B5" w:rsidRDefault="00A002B5" w:rsidP="00A002B5">
      <w:pPr>
        <w:rPr>
          <w:lang w:val="en-US" w:eastAsia="zh-CN"/>
        </w:rPr>
      </w:pPr>
      <w:proofErr w:type="gramStart"/>
      <w:r w:rsidRPr="00A002B5">
        <w:rPr>
          <w:lang w:val="en-US" w:eastAsia="zh-CN"/>
        </w:rPr>
        <w:t xml:space="preserve">Once </w:t>
      </w:r>
      <w:r>
        <w:t xml:space="preserve">the work in 3GPP on </w:t>
      </w:r>
      <w:r w:rsidRPr="00A002B5">
        <w:rPr>
          <w:lang w:val="en-US" w:eastAsia="zh-CN"/>
        </w:rPr>
        <w:t xml:space="preserve">a band combination is completed, it </w:t>
      </w:r>
      <w:r>
        <w:t xml:space="preserve">will </w:t>
      </w:r>
      <w:r w:rsidRPr="00A002B5">
        <w:rPr>
          <w:lang w:val="en-US" w:eastAsia="zh-CN"/>
        </w:rPr>
        <w:t>be included in the 3GPP specifications immediately, and Release independence of that combination shall be supported from release 14 (the same approach as for LTE frequency bands and CA combinations today).</w:t>
      </w:r>
      <w:proofErr w:type="gramEnd"/>
    </w:p>
    <w:p w:rsidR="00A002B5" w:rsidRPr="00A002B5" w:rsidRDefault="00A002B5" w:rsidP="00A002B5">
      <w:pPr>
        <w:rPr>
          <w:lang w:val="en-US" w:eastAsia="zh-CN"/>
        </w:rPr>
      </w:pPr>
      <w:r w:rsidRPr="00A002B5">
        <w:rPr>
          <w:lang w:val="en-US" w:eastAsia="zh-CN"/>
        </w:rPr>
        <w:t xml:space="preserve">As can be seen from the above, only vehicle-to-vehicle communication is currently foreseen in 5855-5925 MHz in this </w:t>
      </w:r>
      <w:proofErr w:type="spellStart"/>
      <w:r w:rsidRPr="00A002B5">
        <w:rPr>
          <w:lang w:val="en-US" w:eastAsia="zh-CN"/>
        </w:rPr>
        <w:t>standardisation</w:t>
      </w:r>
      <w:proofErr w:type="spellEnd"/>
      <w:r w:rsidRPr="00A002B5">
        <w:rPr>
          <w:lang w:val="en-US" w:eastAsia="zh-CN"/>
        </w:rPr>
        <w:t xml:space="preserve"> approach. No </w:t>
      </w:r>
      <w:proofErr w:type="spellStart"/>
      <w:r w:rsidRPr="00A002B5">
        <w:rPr>
          <w:lang w:val="en-US" w:eastAsia="zh-CN"/>
        </w:rPr>
        <w:t>Uu</w:t>
      </w:r>
      <w:proofErr w:type="spellEnd"/>
      <w:r w:rsidRPr="00A002B5">
        <w:rPr>
          <w:lang w:val="en-US" w:eastAsia="zh-CN"/>
        </w:rPr>
        <w:t xml:space="preserve"> interface in band 47 is indicated.</w:t>
      </w:r>
    </w:p>
    <w:p w:rsidR="00A002B5" w:rsidRDefault="00A002B5" w:rsidP="00D15D3F"/>
    <w:p w:rsidR="00A002B5" w:rsidRDefault="00A002B5" w:rsidP="00D15D3F"/>
    <w:p w:rsidR="00264E04" w:rsidRDefault="00E73143" w:rsidP="00D15D3F">
      <w:r>
        <w:t xml:space="preserve">From the above considerations in this report, it can be concluded at all applications in the 5855-5925 MHz range are considered to share the spectrum under defined rules </w:t>
      </w:r>
      <w:r w:rsidR="008E4996">
        <w:t xml:space="preserve">and even when the future version of EN 302 571 is technically neutral, the </w:t>
      </w:r>
      <w:r w:rsidR="008E4996" w:rsidRPr="008E4996">
        <w:t xml:space="preserve">target band in the 5855-5925 MHz </w:t>
      </w:r>
      <w:r w:rsidR="008E4996">
        <w:t xml:space="preserve">cannot only be </w:t>
      </w:r>
      <w:r w:rsidR="008E4996" w:rsidRPr="008E4996">
        <w:t>used for PC5 based V2V communications.</w:t>
      </w:r>
      <w:r w:rsidR="00264E04">
        <w:t xml:space="preserve"> </w:t>
      </w:r>
    </w:p>
    <w:p w:rsidR="00117750" w:rsidRDefault="00117750" w:rsidP="00D15D3F">
      <w:r w:rsidRPr="00117750">
        <w:t xml:space="preserve">Interoperability between ITS-G5 and LTE-V2X is currently not possible, meaning that </w:t>
      </w:r>
      <w:proofErr w:type="gramStart"/>
      <w:r w:rsidRPr="00117750">
        <w:t>a</w:t>
      </w:r>
      <w:proofErr w:type="gramEnd"/>
      <w:r w:rsidRPr="00117750">
        <w:t xml:space="preserve"> ITS-G5-only vehicle and an LTE-V2X-only vehicle cannot communicate with each other. However, the progressive introduction of connected vehicles – initially equipped only with ITS-G5 but later on also with LTE-V2X (and 5G) – raises the need to ensure interoperability of all connected vehicles on the road.</w:t>
      </w:r>
    </w:p>
    <w:p w:rsidR="00E73143" w:rsidRDefault="00C808FB" w:rsidP="00A93EE2">
      <w:ins w:id="164" w:author="Thomas Weber" w:date="2017-09-29T16:02:00Z">
        <w:r>
          <w:t>T</w:t>
        </w:r>
      </w:ins>
      <w:del w:id="165" w:author="Thomas Weber" w:date="2017-09-29T16:02:00Z">
        <w:r w:rsidR="00561B98" w:rsidRPr="00561B98" w:rsidDel="00C808FB">
          <w:delText>t</w:delText>
        </w:r>
      </w:del>
      <w:r w:rsidR="00561B98" w:rsidRPr="00561B98">
        <w:t xml:space="preserve">he LTE community </w:t>
      </w:r>
      <w:r w:rsidR="00561B98">
        <w:t xml:space="preserve">indicated in </w:t>
      </w:r>
      <w:r w:rsidR="00561B98" w:rsidRPr="00561B98">
        <w:t xml:space="preserve">in ETSI that the revision </w:t>
      </w:r>
      <w:r w:rsidR="00561B98">
        <w:t xml:space="preserve">work </w:t>
      </w:r>
      <w:r w:rsidR="00561B98" w:rsidRPr="00561B98">
        <w:t>or EN 302 571 comes early because some receiver parameters</w:t>
      </w:r>
      <w:r w:rsidR="00561B98">
        <w:t xml:space="preserve"> for V2X-based </w:t>
      </w:r>
      <w:proofErr w:type="gramStart"/>
      <w:r w:rsidR="00561B98">
        <w:t>ITS are</w:t>
      </w:r>
      <w:proofErr w:type="gramEnd"/>
      <w:r w:rsidR="00561B98">
        <w:t xml:space="preserve"> not fixed yet.</w:t>
      </w:r>
      <w:r w:rsidR="00A93EE2">
        <w:t xml:space="preserve"> </w:t>
      </w:r>
      <w:r w:rsidR="00561B98" w:rsidRPr="00561B98">
        <w:t xml:space="preserve">Because of the sharing aspect and technical neutrality, V2X cannot expect to work in 10 MHz channels alone </w:t>
      </w:r>
      <w:r w:rsidR="00A93EE2">
        <w:t xml:space="preserve">on an </w:t>
      </w:r>
      <w:r w:rsidR="00561B98" w:rsidRPr="00561B98">
        <w:t>exclusive use</w:t>
      </w:r>
      <w:r w:rsidR="00A93EE2">
        <w:t xml:space="preserve"> basis in 5</w:t>
      </w:r>
      <w:r>
        <w:t>8</w:t>
      </w:r>
      <w:r w:rsidR="00A93EE2">
        <w:t xml:space="preserve">75-5925 </w:t>
      </w:r>
      <w:proofErr w:type="spellStart"/>
      <w:r w:rsidR="00A93EE2">
        <w:t>MHz.</w:t>
      </w:r>
      <w:proofErr w:type="spellEnd"/>
      <w:r w:rsidR="00561B98" w:rsidRPr="00561B98">
        <w:t xml:space="preserve"> This would not work with IEEE</w:t>
      </w:r>
      <w:r w:rsidR="00A93EE2">
        <w:t>802.11</w:t>
      </w:r>
      <w:r w:rsidR="00561B98" w:rsidRPr="00561B98">
        <w:t xml:space="preserve">/ETSI G5, </w:t>
      </w:r>
      <w:r w:rsidR="00A93EE2">
        <w:t>WAS/</w:t>
      </w:r>
      <w:r w:rsidR="00561B98" w:rsidRPr="00561B98">
        <w:t xml:space="preserve">RLAN or Urban </w:t>
      </w:r>
      <w:r w:rsidR="00A93EE2">
        <w:t>R</w:t>
      </w:r>
      <w:r w:rsidR="00561B98" w:rsidRPr="00561B98">
        <w:t>ail</w:t>
      </w:r>
      <w:r w:rsidR="00A93EE2">
        <w:t xml:space="preserve"> applications</w:t>
      </w:r>
      <w:r w:rsidR="00561B98" w:rsidRPr="00561B98">
        <w:t xml:space="preserve">. </w:t>
      </w:r>
      <w:r w:rsidR="00A93EE2">
        <w:t xml:space="preserve">All applications in the band have to </w:t>
      </w:r>
      <w:r w:rsidR="00561B98" w:rsidRPr="00561B98">
        <w:t>prepare for common spectrum access in 5</w:t>
      </w:r>
      <w:r w:rsidR="00A93EE2">
        <w:t>855-5925</w:t>
      </w:r>
      <w:r w:rsidR="00561B98" w:rsidRPr="00561B98">
        <w:t xml:space="preserve"> </w:t>
      </w:r>
      <w:proofErr w:type="spellStart"/>
      <w:r w:rsidR="00561B98" w:rsidRPr="00561B98">
        <w:t>MHz.</w:t>
      </w:r>
      <w:proofErr w:type="spellEnd"/>
    </w:p>
    <w:p w:rsidR="00117750" w:rsidRDefault="00117750" w:rsidP="00A93EE2"/>
    <w:p w:rsidR="00E26441" w:rsidRPr="000D5CE5" w:rsidRDefault="00E26441" w:rsidP="00E26441">
      <w:pPr>
        <w:rPr>
          <w:lang w:val="en-US"/>
        </w:rPr>
      </w:pPr>
      <w:bookmarkStart w:id="166" w:name="_Toc480788419"/>
      <w:r w:rsidRPr="000D5CE5">
        <w:rPr>
          <w:lang w:val="en-US"/>
        </w:rPr>
        <w:t xml:space="preserve">Spectrum requirements for </w:t>
      </w:r>
      <w:proofErr w:type="gramStart"/>
      <w:r w:rsidRPr="000D5CE5">
        <w:rPr>
          <w:lang w:val="en-US"/>
        </w:rPr>
        <w:t>ITS</w:t>
      </w:r>
      <w:bookmarkEnd w:id="166"/>
      <w:proofErr w:type="gramEnd"/>
      <w:r>
        <w:t xml:space="preserve"> based on 3GPP specifications:</w:t>
      </w:r>
    </w:p>
    <w:tbl>
      <w:tblPr>
        <w:tblStyle w:val="ECCTable-redheader"/>
        <w:tblW w:w="0" w:type="auto"/>
        <w:tblInd w:w="0" w:type="dxa"/>
        <w:tblLook w:val="0020" w:firstRow="1" w:lastRow="0" w:firstColumn="0" w:lastColumn="0" w:noHBand="0" w:noVBand="0"/>
      </w:tblPr>
      <w:tblGrid>
        <w:gridCol w:w="4927"/>
        <w:gridCol w:w="4928"/>
      </w:tblGrid>
      <w:tr w:rsidR="00E26441" w:rsidRPr="00E26441" w:rsidTr="003966FB">
        <w:trPr>
          <w:cnfStyle w:val="100000000000" w:firstRow="1" w:lastRow="0" w:firstColumn="0" w:lastColumn="0" w:oddVBand="0" w:evenVBand="0" w:oddHBand="0" w:evenHBand="0" w:firstRowFirstColumn="0" w:firstRowLastColumn="0" w:lastRowFirstColumn="0" w:lastRowLastColumn="0"/>
        </w:trPr>
        <w:tc>
          <w:tcPr>
            <w:tcW w:w="4927" w:type="dxa"/>
          </w:tcPr>
          <w:p w:rsidR="00E26441" w:rsidRPr="00E26441" w:rsidRDefault="00E26441" w:rsidP="00E26441">
            <w:r w:rsidRPr="00E26441">
              <w:lastRenderedPageBreak/>
              <w:t>ITS Parameter</w:t>
            </w:r>
          </w:p>
        </w:tc>
        <w:tc>
          <w:tcPr>
            <w:tcW w:w="4928" w:type="dxa"/>
          </w:tcPr>
          <w:p w:rsidR="00E26441" w:rsidRPr="00E26441" w:rsidRDefault="00E26441" w:rsidP="00E26441">
            <w:r w:rsidRPr="00E26441">
              <w:t>Value</w:t>
            </w:r>
          </w:p>
        </w:tc>
      </w:tr>
      <w:tr w:rsidR="00E26441" w:rsidRPr="00E26441" w:rsidTr="003966FB">
        <w:tc>
          <w:tcPr>
            <w:tcW w:w="4927" w:type="dxa"/>
          </w:tcPr>
          <w:p w:rsidR="00E26441" w:rsidRPr="00E26441" w:rsidRDefault="00E26441" w:rsidP="00E26441">
            <w:r w:rsidRPr="00E26441">
              <w:t>Packet size</w:t>
            </w:r>
          </w:p>
        </w:tc>
        <w:tc>
          <w:tcPr>
            <w:tcW w:w="4928" w:type="dxa"/>
          </w:tcPr>
          <w:p w:rsidR="00E26441" w:rsidRPr="00E26441" w:rsidRDefault="00E26441" w:rsidP="00E26441">
            <w:r w:rsidRPr="00E26441">
              <w:t>300 B</w:t>
            </w:r>
          </w:p>
        </w:tc>
      </w:tr>
      <w:tr w:rsidR="00E26441" w:rsidRPr="00E26441" w:rsidTr="003966FB">
        <w:tc>
          <w:tcPr>
            <w:tcW w:w="4927" w:type="dxa"/>
          </w:tcPr>
          <w:p w:rsidR="00E26441" w:rsidRPr="00E26441" w:rsidRDefault="00E26441" w:rsidP="00E26441">
            <w:r w:rsidRPr="00E26441">
              <w:t>Packet generation frequency</w:t>
            </w:r>
          </w:p>
        </w:tc>
        <w:tc>
          <w:tcPr>
            <w:tcW w:w="4928" w:type="dxa"/>
          </w:tcPr>
          <w:p w:rsidR="00E26441" w:rsidRPr="00E26441" w:rsidRDefault="00E26441" w:rsidP="00E26441">
            <w:r w:rsidRPr="00E26441">
              <w:t>20 Hz</w:t>
            </w:r>
          </w:p>
        </w:tc>
      </w:tr>
      <w:tr w:rsidR="00E26441" w:rsidRPr="00E26441" w:rsidTr="003966FB">
        <w:tc>
          <w:tcPr>
            <w:tcW w:w="4927" w:type="dxa"/>
          </w:tcPr>
          <w:p w:rsidR="00E26441" w:rsidRPr="00E26441" w:rsidRDefault="00C21C21" w:rsidP="00C21C21">
            <w:r>
              <w:t xml:space="preserve">Max. </w:t>
            </w:r>
            <w:r w:rsidR="00E26441" w:rsidRPr="00E26441">
              <w:t>Communication range</w:t>
            </w:r>
          </w:p>
        </w:tc>
        <w:tc>
          <w:tcPr>
            <w:tcW w:w="4928" w:type="dxa"/>
          </w:tcPr>
          <w:p w:rsidR="00E26441" w:rsidRPr="00E26441" w:rsidRDefault="00E26441" w:rsidP="00E26441">
            <w:r w:rsidRPr="00E26441">
              <w:t>150 m</w:t>
            </w:r>
          </w:p>
        </w:tc>
      </w:tr>
      <w:tr w:rsidR="00E26441" w:rsidRPr="00E26441" w:rsidTr="003966FB">
        <w:tc>
          <w:tcPr>
            <w:tcW w:w="4927" w:type="dxa"/>
          </w:tcPr>
          <w:p w:rsidR="00E26441" w:rsidRPr="00E26441" w:rsidRDefault="00E26441" w:rsidP="00E26441">
            <w:r w:rsidRPr="00E26441">
              <w:t>Latency</w:t>
            </w:r>
          </w:p>
        </w:tc>
        <w:tc>
          <w:tcPr>
            <w:tcW w:w="4928" w:type="dxa"/>
          </w:tcPr>
          <w:p w:rsidR="00E26441" w:rsidRPr="00E26441" w:rsidRDefault="00E26441" w:rsidP="00E26441">
            <w:r w:rsidRPr="00E26441">
              <w:t>100 ms</w:t>
            </w:r>
          </w:p>
        </w:tc>
      </w:tr>
      <w:tr w:rsidR="00E26441" w:rsidRPr="00E26441" w:rsidTr="003966FB">
        <w:tc>
          <w:tcPr>
            <w:tcW w:w="4927" w:type="dxa"/>
          </w:tcPr>
          <w:p w:rsidR="00E26441" w:rsidRPr="00E26441" w:rsidRDefault="00E26441" w:rsidP="00E26441">
            <w:r w:rsidRPr="00E26441">
              <w:t>Reliability</w:t>
            </w:r>
          </w:p>
        </w:tc>
        <w:tc>
          <w:tcPr>
            <w:tcW w:w="4928" w:type="dxa"/>
          </w:tcPr>
          <w:p w:rsidR="00E26441" w:rsidRPr="00E26441" w:rsidRDefault="00E26441" w:rsidP="00E26441">
            <w:r w:rsidRPr="00E26441">
              <w:t>95%</w:t>
            </w:r>
          </w:p>
        </w:tc>
      </w:tr>
    </w:tbl>
    <w:p w:rsidR="00E26441" w:rsidRPr="00E26441" w:rsidRDefault="00E26441" w:rsidP="00E26441">
      <w:r w:rsidRPr="00E26441">
        <w:t xml:space="preserve">References: </w:t>
      </w:r>
    </w:p>
    <w:p w:rsidR="00E26441" w:rsidRPr="00E26441" w:rsidRDefault="00E26441" w:rsidP="00E26441">
      <w:r w:rsidRPr="00E26441">
        <w:rPr>
          <w:lang w:val="en-US"/>
        </w:rPr>
        <w:t>3GPP TR 22.885, Study on LTE support for Vehicle to Everything (V2X) services, V14.0.0</w:t>
      </w:r>
    </w:p>
    <w:p w:rsidR="00E26441" w:rsidRDefault="00E26441" w:rsidP="00A93EE2">
      <w:r w:rsidRPr="00E26441">
        <w:rPr>
          <w:lang w:val="en-US"/>
        </w:rPr>
        <w:t>3GPP TR 36.885, Study on LTE-based V2X Services; (Release 14), V14.0.0</w:t>
      </w:r>
    </w:p>
    <w:p w:rsidR="00A1373C" w:rsidRPr="00A1373C" w:rsidRDefault="00A1373C" w:rsidP="00A1373C">
      <w:pPr>
        <w:pStyle w:val="Heading2"/>
      </w:pPr>
      <w:bookmarkStart w:id="167" w:name="_Toc502923606"/>
      <w:r w:rsidRPr="00A1373C">
        <w:t xml:space="preserve">Tentative LTE implementation of </w:t>
      </w:r>
      <w:r>
        <w:t>CBTC</w:t>
      </w:r>
      <w:bookmarkEnd w:id="167"/>
    </w:p>
    <w:p w:rsidR="00A1373C" w:rsidRPr="00A1373C" w:rsidRDefault="00A1373C" w:rsidP="00A1373C">
      <w:r w:rsidRPr="00A1373C">
        <w:t xml:space="preserve">A number of CBTC manufacturers are converging into the use of TD-LTE in 4 channels, 5 MHz wide, inside </w:t>
      </w:r>
      <w:r>
        <w:t xml:space="preserve">the </w:t>
      </w:r>
      <w:r w:rsidRPr="00A1373C">
        <w:t>5.9 GHz band. Such a TD-LTE should be privately owned or managed through a MVNO (Mobile Virtual Network Operator). The equipment of recurrent micro Base-Stations (micro BS) is optimi</w:t>
      </w:r>
      <w:r>
        <w:t>s</w:t>
      </w:r>
      <w:r w:rsidRPr="00A1373C">
        <w:t xml:space="preserve">ed to the low granularity required by Urban Rail. To cover long sections, compact and cost effective RRH (Remote Radio Heads) can be mounted away in intermediate </w:t>
      </w:r>
      <w:proofErr w:type="gramStart"/>
      <w:r w:rsidRPr="00A1373C">
        <w:t>positions,</w:t>
      </w:r>
      <w:proofErr w:type="gramEnd"/>
      <w:r w:rsidRPr="00A1373C">
        <w:t xml:space="preserve"> Micro Base-Stations and RRH are backhauled by single mode </w:t>
      </w:r>
      <w:proofErr w:type="spellStart"/>
      <w:r w:rsidRPr="00A1373C">
        <w:t>fiber</w:t>
      </w:r>
      <w:proofErr w:type="spellEnd"/>
      <w:r w:rsidRPr="00A1373C">
        <w:t xml:space="preserve"> optics. The deployment is considered as purely V2I, with a double coverage in 2 different channels for a full redundancy along a given urban line. </w:t>
      </w:r>
    </w:p>
    <w:p w:rsidR="00A1373C" w:rsidRPr="00A1373C" w:rsidRDefault="00A1373C" w:rsidP="00A1373C">
      <w:r w:rsidRPr="00A1373C">
        <w:t>There is no need for V2V or D2D mode, and the synchroni</w:t>
      </w:r>
      <w:r>
        <w:t>s</w:t>
      </w:r>
      <w:r w:rsidRPr="00A1373C">
        <w:t>ation of UE is performed directly by the wayside.</w:t>
      </w:r>
    </w:p>
    <w:p w:rsidR="00A1373C" w:rsidRPr="00A1373C" w:rsidRDefault="00A1373C" w:rsidP="00A1373C">
      <w:r w:rsidRPr="00A1373C">
        <w:t>Preferably, Down Link, Up Link and their time frontier are scheduled in parallel between the 2 redundant channels to facilitate spectrum dispatching and rejecting.</w:t>
      </w:r>
    </w:p>
    <w:p w:rsidR="00A1373C" w:rsidRPr="00A1373C" w:rsidRDefault="00A1373C" w:rsidP="00A1373C">
      <w:commentRangeStart w:id="168"/>
      <w:r w:rsidRPr="00A1373C">
        <w:t>Moreover, there is no real geographic "cell", so time-slot allocation dynamics can be minimized: for a given train, the same time-slot is kept as long as possible from a micro BS to the following ones, and roughly half the capacity of the system can be granted by micro BS at a local scale. To solve contention problems, a solution is a pool of time slots which are reserved and granted temporarily to trains passing each other.</w:t>
      </w:r>
      <w:commentRangeEnd w:id="168"/>
      <w:r w:rsidRPr="00A1373C">
        <w:commentReference w:id="168"/>
      </w:r>
    </w:p>
    <w:p w:rsidR="00A1373C" w:rsidRDefault="00A1373C" w:rsidP="00A93EE2"/>
    <w:p w:rsidR="00464D5E" w:rsidRDefault="00464D5E" w:rsidP="00264E04">
      <w:pPr>
        <w:pStyle w:val="Heading1"/>
      </w:pPr>
      <w:bookmarkStart w:id="169" w:name="_Toc502923607"/>
      <w:r>
        <w:lastRenderedPageBreak/>
        <w:t>Mitigation methods</w:t>
      </w:r>
      <w:bookmarkEnd w:id="169"/>
    </w:p>
    <w:p w:rsidR="00464D5E" w:rsidRDefault="00464D5E" w:rsidP="00464D5E">
      <w:pPr>
        <w:ind w:left="576"/>
      </w:pPr>
      <w:r w:rsidRPr="00464D5E">
        <w:t>The technical solution for the frequency sharing of ITS / Urban Rail Systems should be described in ETSI standards but not in the ECC Decision.</w:t>
      </w:r>
      <w:r>
        <w:t xml:space="preserve"> The following sections describe the options for the mitigation in 5905-5925 MHz</w:t>
      </w:r>
      <w:r w:rsidR="00C65CEE">
        <w:t xml:space="preserve"> with their advantages and disadvantages as see</w:t>
      </w:r>
      <w:r w:rsidR="00AF332C">
        <w:t>n</w:t>
      </w:r>
      <w:r w:rsidR="00C65CEE">
        <w:t xml:space="preserve"> from the perspective of the Urban Rail application.</w:t>
      </w:r>
    </w:p>
    <w:p w:rsidR="00C65CEE" w:rsidRDefault="00C65CEE" w:rsidP="00464D5E">
      <w:pPr>
        <w:ind w:left="576"/>
      </w:pPr>
      <w:r w:rsidRPr="00C65CEE">
        <w:t>Future ITS implementations will also be possible to use the frequencies at 5905-5925 MHz, also inside the (limited) zones where the frequencies are shared with Urban Rail applications, i.e. no application will be excluded from using any frequencies. For this reason it is necessary to investigate the zone of impact in its dimensions (link budget considerations in both directions) for the sharing between Urban Rail and ITS applications.</w:t>
      </w:r>
    </w:p>
    <w:p w:rsidR="001D487F" w:rsidRDefault="001D487F" w:rsidP="00464D5E">
      <w:pPr>
        <w:ind w:left="576"/>
      </w:pPr>
      <w:r>
        <w:t>I</w:t>
      </w:r>
      <w:r w:rsidRPr="001D487F">
        <w:t>t is important to clarify the impact of Urban Rail applications and in particular CBTC on ITS solutions for road vehicles (LTE-V2X and on IEEE 802.11p "ETSI ITS-G5") in the 5.9 GHz ITS band. Mitigation techniques developed through ETSI standardisation will be accompanied by technical conditions for spectrum access and relevant harmonised standards, in a technology neutrality approach.</w:t>
      </w:r>
    </w:p>
    <w:p w:rsidR="00933E3A" w:rsidRPr="00E26441" w:rsidRDefault="00933E3A" w:rsidP="00E26441">
      <w:pPr>
        <w:pStyle w:val="Heading2"/>
      </w:pPr>
      <w:bookmarkStart w:id="170" w:name="_Toc480788417"/>
      <w:bookmarkStart w:id="171" w:name="_Toc502923608"/>
      <w:r w:rsidRPr="00E26441">
        <w:t>Description of the scenario</w:t>
      </w:r>
      <w:bookmarkEnd w:id="170"/>
      <w:bookmarkEnd w:id="171"/>
    </w:p>
    <w:p w:rsidR="00933E3A" w:rsidRPr="00933E3A" w:rsidRDefault="00933E3A" w:rsidP="00933E3A">
      <w:r w:rsidRPr="00933E3A">
        <w:t>A schematic overview of one possible scenario is depicted below:</w:t>
      </w:r>
    </w:p>
    <w:p w:rsidR="00933E3A" w:rsidRPr="00933E3A" w:rsidRDefault="00933E3A" w:rsidP="00933E3A">
      <w:r w:rsidRPr="00933E3A">
        <w:rPr>
          <w:noProof/>
          <w:lang w:val="da-DK" w:eastAsia="da-DK"/>
        </w:rPr>
        <w:drawing>
          <wp:inline distT="0" distB="0" distL="0" distR="0">
            <wp:extent cx="4762500" cy="2215484"/>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5"/>
                    <a:srcRect l="12613" r="13932"/>
                    <a:stretch/>
                  </pic:blipFill>
                  <pic:spPr>
                    <a:xfrm>
                      <a:off x="0" y="0"/>
                      <a:ext cx="4777573" cy="2222496"/>
                    </a:xfrm>
                    <a:prstGeom prst="rect">
                      <a:avLst/>
                    </a:prstGeom>
                  </pic:spPr>
                </pic:pic>
              </a:graphicData>
            </a:graphic>
          </wp:inline>
        </w:drawing>
      </w:r>
    </w:p>
    <w:p w:rsidR="00933E3A" w:rsidRPr="00933E3A" w:rsidRDefault="00933E3A" w:rsidP="00933E3A">
      <w:r w:rsidRPr="00933E3A">
        <w:t xml:space="preserve">A pair of </w:t>
      </w:r>
      <w:r w:rsidR="00E26441">
        <w:t xml:space="preserve">urban </w:t>
      </w:r>
      <w:r w:rsidRPr="00933E3A">
        <w:t>railways is surrounded by roads on each side. Pedestrian areas are located on both sides. Parameters defining the scenario in detail are collected in the table</w:t>
      </w:r>
      <w:r w:rsidR="00E26441">
        <w:t xml:space="preserve"> below:</w:t>
      </w:r>
    </w:p>
    <w:tbl>
      <w:tblPr>
        <w:tblStyle w:val="ECCTable-redheader"/>
        <w:tblW w:w="0" w:type="auto"/>
        <w:tblInd w:w="0" w:type="dxa"/>
        <w:tblLook w:val="0020" w:firstRow="1" w:lastRow="0" w:firstColumn="0" w:lastColumn="0" w:noHBand="0" w:noVBand="0"/>
      </w:tblPr>
      <w:tblGrid>
        <w:gridCol w:w="4927"/>
        <w:gridCol w:w="4928"/>
      </w:tblGrid>
      <w:tr w:rsidR="00933E3A" w:rsidRPr="00933E3A" w:rsidTr="003966FB">
        <w:trPr>
          <w:cnfStyle w:val="100000000000" w:firstRow="1" w:lastRow="0" w:firstColumn="0" w:lastColumn="0" w:oddVBand="0" w:evenVBand="0" w:oddHBand="0" w:evenHBand="0" w:firstRowFirstColumn="0" w:firstRowLastColumn="0" w:lastRowFirstColumn="0" w:lastRowLastColumn="0"/>
        </w:trPr>
        <w:tc>
          <w:tcPr>
            <w:tcW w:w="0" w:type="dxa"/>
          </w:tcPr>
          <w:p w:rsidR="00933E3A" w:rsidRPr="00933E3A" w:rsidRDefault="00933E3A" w:rsidP="00933E3A">
            <w:pPr>
              <w:rPr>
                <w:lang w:eastAsia="en-US"/>
              </w:rPr>
            </w:pPr>
            <w:r w:rsidRPr="00933E3A">
              <w:rPr>
                <w:lang w:eastAsia="en-US"/>
              </w:rPr>
              <w:t>Scenario Parameter</w:t>
            </w:r>
          </w:p>
        </w:tc>
        <w:tc>
          <w:tcPr>
            <w:tcW w:w="0" w:type="dxa"/>
          </w:tcPr>
          <w:p w:rsidR="00933E3A" w:rsidRPr="00933E3A" w:rsidRDefault="00933E3A" w:rsidP="00933E3A">
            <w:pPr>
              <w:rPr>
                <w:lang w:eastAsia="en-US"/>
              </w:rPr>
            </w:pPr>
            <w:r w:rsidRPr="00933E3A">
              <w:rPr>
                <w:lang w:eastAsia="en-US"/>
              </w:rPr>
              <w:t>Value</w:t>
            </w:r>
          </w:p>
        </w:tc>
      </w:tr>
      <w:tr w:rsidR="00933E3A" w:rsidRPr="00933E3A" w:rsidTr="003966FB">
        <w:tc>
          <w:tcPr>
            <w:tcW w:w="0" w:type="dxa"/>
          </w:tcPr>
          <w:p w:rsidR="00933E3A" w:rsidRPr="00933E3A" w:rsidRDefault="00933E3A" w:rsidP="00933E3A">
            <w:pPr>
              <w:rPr>
                <w:lang w:eastAsia="en-US"/>
              </w:rPr>
            </w:pPr>
            <w:r w:rsidRPr="00933E3A">
              <w:rPr>
                <w:lang w:eastAsia="en-US"/>
              </w:rPr>
              <w:t>Number of railways</w:t>
            </w:r>
          </w:p>
        </w:tc>
        <w:tc>
          <w:tcPr>
            <w:tcW w:w="0" w:type="dxa"/>
          </w:tcPr>
          <w:p w:rsidR="00933E3A" w:rsidRPr="00933E3A" w:rsidRDefault="00933E3A" w:rsidP="00933E3A">
            <w:pPr>
              <w:rPr>
                <w:lang w:eastAsia="en-US"/>
              </w:rPr>
            </w:pPr>
            <w:r w:rsidRPr="00933E3A">
              <w:rPr>
                <w:lang w:eastAsia="en-US"/>
              </w:rPr>
              <w:t>2</w:t>
            </w:r>
          </w:p>
        </w:tc>
      </w:tr>
      <w:tr w:rsidR="00933E3A" w:rsidRPr="00933E3A" w:rsidTr="003966FB">
        <w:tc>
          <w:tcPr>
            <w:tcW w:w="0" w:type="dxa"/>
          </w:tcPr>
          <w:p w:rsidR="00933E3A" w:rsidRPr="00933E3A" w:rsidRDefault="00933E3A" w:rsidP="00933E3A">
            <w:pPr>
              <w:rPr>
                <w:lang w:eastAsia="en-US"/>
              </w:rPr>
            </w:pPr>
            <w:r w:rsidRPr="00933E3A">
              <w:rPr>
                <w:lang w:eastAsia="en-US"/>
              </w:rPr>
              <w:t>Number of traffic lanes</w:t>
            </w:r>
          </w:p>
        </w:tc>
        <w:tc>
          <w:tcPr>
            <w:tcW w:w="0" w:type="dxa"/>
          </w:tcPr>
          <w:p w:rsidR="00933E3A" w:rsidRPr="00933E3A" w:rsidRDefault="00933E3A" w:rsidP="00933E3A">
            <w:pPr>
              <w:rPr>
                <w:lang w:eastAsia="en-US"/>
              </w:rPr>
            </w:pPr>
            <w:r w:rsidRPr="00933E3A">
              <w:rPr>
                <w:lang w:eastAsia="en-US"/>
              </w:rPr>
              <w:t>4</w:t>
            </w:r>
          </w:p>
        </w:tc>
      </w:tr>
      <w:tr w:rsidR="00933E3A" w:rsidRPr="00933E3A" w:rsidTr="003966FB">
        <w:tc>
          <w:tcPr>
            <w:tcW w:w="0" w:type="dxa"/>
          </w:tcPr>
          <w:p w:rsidR="00933E3A" w:rsidRPr="00933E3A" w:rsidRDefault="00933E3A" w:rsidP="00933E3A">
            <w:pPr>
              <w:rPr>
                <w:lang w:eastAsia="en-US"/>
              </w:rPr>
            </w:pPr>
            <w:r w:rsidRPr="00933E3A">
              <w:rPr>
                <w:lang w:eastAsia="en-US"/>
              </w:rPr>
              <w:t>Average distance between cars in lanes</w:t>
            </w:r>
          </w:p>
        </w:tc>
        <w:tc>
          <w:tcPr>
            <w:tcW w:w="0" w:type="dxa"/>
          </w:tcPr>
          <w:p w:rsidR="00933E3A" w:rsidRPr="00933E3A" w:rsidRDefault="00933E3A" w:rsidP="00933E3A">
            <w:pPr>
              <w:rPr>
                <w:lang w:eastAsia="en-US"/>
              </w:rPr>
            </w:pPr>
            <w:r w:rsidRPr="00933E3A">
              <w:rPr>
                <w:lang w:eastAsia="en-US"/>
              </w:rPr>
              <w:t>15 m</w:t>
            </w:r>
          </w:p>
        </w:tc>
      </w:tr>
      <w:tr w:rsidR="00933E3A" w:rsidRPr="00933E3A" w:rsidTr="003966FB">
        <w:tc>
          <w:tcPr>
            <w:tcW w:w="4927" w:type="dxa"/>
          </w:tcPr>
          <w:p w:rsidR="00933E3A" w:rsidRPr="00933E3A" w:rsidRDefault="00933E3A" w:rsidP="00933E3A">
            <w:pPr>
              <w:rPr>
                <w:lang w:eastAsia="en-US"/>
              </w:rPr>
            </w:pPr>
            <w:r w:rsidRPr="00933E3A">
              <w:rPr>
                <w:lang w:eastAsia="en-US"/>
              </w:rPr>
              <w:t>Density of pedestrians on each side</w:t>
            </w:r>
          </w:p>
        </w:tc>
        <w:tc>
          <w:tcPr>
            <w:tcW w:w="4928" w:type="dxa"/>
          </w:tcPr>
          <w:p w:rsidR="00933E3A" w:rsidRPr="00933E3A" w:rsidRDefault="00933E3A" w:rsidP="00933E3A">
            <w:pPr>
              <w:rPr>
                <w:lang w:eastAsia="en-US"/>
              </w:rPr>
            </w:pPr>
            <w:r w:rsidRPr="00933E3A">
              <w:rPr>
                <w:lang w:eastAsia="en-US"/>
              </w:rPr>
              <w:t>4 per m</w:t>
            </w:r>
          </w:p>
        </w:tc>
      </w:tr>
    </w:tbl>
    <w:p w:rsidR="00933E3A" w:rsidRDefault="00E26441" w:rsidP="00464D5E">
      <w:pPr>
        <w:ind w:left="576"/>
      </w:pPr>
      <w:commentRangeStart w:id="172"/>
      <w:r>
        <w:t xml:space="preserve">This </w:t>
      </w:r>
      <w:commentRangeEnd w:id="172"/>
      <w:r w:rsidR="00C35A9A">
        <w:commentReference w:id="172"/>
      </w:r>
      <w:r>
        <w:t>scenario could possibly be simplified to consider:</w:t>
      </w:r>
    </w:p>
    <w:p w:rsidR="00E26441" w:rsidRDefault="00E26441" w:rsidP="00464D5E">
      <w:pPr>
        <w:ind w:left="576"/>
      </w:pPr>
      <w:proofErr w:type="gramStart"/>
      <w:r>
        <w:t>-parallel urban railways and street at a given distance, e.g. 50 metres.</w:t>
      </w:r>
      <w:proofErr w:type="gramEnd"/>
      <w:r>
        <w:t xml:space="preserve"> Due to the directive antennas used by the urban railways,    </w:t>
      </w:r>
    </w:p>
    <w:p w:rsidR="00464D5E" w:rsidRPr="00E26441" w:rsidRDefault="00464D5E" w:rsidP="00264E04">
      <w:pPr>
        <w:pStyle w:val="Heading2"/>
        <w:rPr>
          <w:lang w:val="en-US"/>
        </w:rPr>
      </w:pPr>
      <w:bookmarkStart w:id="173" w:name="_Toc478562080"/>
      <w:bookmarkStart w:id="174" w:name="_Toc478560745"/>
      <w:bookmarkStart w:id="175" w:name="_Toc478560524"/>
      <w:bookmarkStart w:id="176" w:name="_Toc478560470"/>
      <w:bookmarkStart w:id="177" w:name="_Toc478560398"/>
      <w:bookmarkStart w:id="178" w:name="_Toc502923609"/>
      <w:commentRangeStart w:id="179"/>
      <w:r w:rsidRPr="00E26441">
        <w:rPr>
          <w:lang w:val="en-US"/>
        </w:rPr>
        <w:lastRenderedPageBreak/>
        <w:t>Detection</w:t>
      </w:r>
      <w:commentRangeEnd w:id="179"/>
      <w:r w:rsidR="00A002B5">
        <w:rPr>
          <w:rFonts w:eastAsia="Calibri" w:cs="Times New Roman"/>
          <w:b w:val="0"/>
          <w:bCs w:val="0"/>
          <w:iCs w:val="0"/>
          <w:caps w:val="0"/>
          <w:szCs w:val="22"/>
          <w:lang w:val="en-GB"/>
        </w:rPr>
        <w:commentReference w:id="179"/>
      </w:r>
      <w:r w:rsidRPr="00E26441">
        <w:rPr>
          <w:lang w:val="en-US"/>
        </w:rPr>
        <w:t xml:space="preserve"> of mitigation area</w:t>
      </w:r>
      <w:bookmarkEnd w:id="173"/>
      <w:bookmarkEnd w:id="174"/>
      <w:bookmarkEnd w:id="175"/>
      <w:bookmarkEnd w:id="176"/>
      <w:bookmarkEnd w:id="177"/>
      <w:bookmarkEnd w:id="178"/>
    </w:p>
    <w:p w:rsidR="00464D5E" w:rsidRPr="00464D5E" w:rsidRDefault="00464D5E" w:rsidP="00464D5E">
      <w:pPr>
        <w:rPr>
          <w:lang w:val="en-US"/>
        </w:rPr>
      </w:pPr>
      <w:r w:rsidRPr="00464D5E">
        <w:rPr>
          <w:lang w:val="en-US"/>
        </w:rPr>
        <w:t>Expecting the detection by ITS devices of nominal CBTC messages is not a solution as shown by the issues described below.</w:t>
      </w:r>
    </w:p>
    <w:p w:rsidR="00464D5E" w:rsidRPr="00464D5E" w:rsidRDefault="00464D5E" w:rsidP="00264E04">
      <w:pPr>
        <w:pStyle w:val="Heading3"/>
      </w:pPr>
      <w:bookmarkStart w:id="180" w:name="_Toc502923610"/>
      <w:bookmarkStart w:id="181" w:name="_Toc478562081"/>
      <w:bookmarkStart w:id="182" w:name="_Toc478560746"/>
      <w:bookmarkStart w:id="183" w:name="_Toc478560525"/>
      <w:bookmarkStart w:id="184" w:name="_Toc478560471"/>
      <w:bookmarkStart w:id="185" w:name="_Toc478560399"/>
      <w:r w:rsidRPr="00464D5E">
        <w:t>Energy detection</w:t>
      </w:r>
      <w:bookmarkEnd w:id="180"/>
      <w:r w:rsidRPr="00464D5E">
        <w:t xml:space="preserve"> </w:t>
      </w:r>
      <w:bookmarkEnd w:id="181"/>
      <w:bookmarkEnd w:id="182"/>
      <w:bookmarkEnd w:id="183"/>
      <w:bookmarkEnd w:id="184"/>
      <w:bookmarkEnd w:id="185"/>
    </w:p>
    <w:p w:rsidR="00464D5E" w:rsidRPr="00464D5E" w:rsidRDefault="00464D5E" w:rsidP="00464D5E">
      <w:pPr>
        <w:rPr>
          <w:lang w:val="en-US"/>
        </w:rPr>
      </w:pPr>
      <w:r w:rsidRPr="00464D5E">
        <w:rPr>
          <w:lang w:val="en-US"/>
        </w:rPr>
        <w:t xml:space="preserve">It leads to an increase of surrounding noise and has an impact on coverage: If </w:t>
      </w:r>
      <w:r>
        <w:t xml:space="preserve">one </w:t>
      </w:r>
      <w:r w:rsidRPr="00464D5E">
        <w:rPr>
          <w:lang w:val="en-US"/>
        </w:rPr>
        <w:t>want</w:t>
      </w:r>
      <w:r>
        <w:t>s</w:t>
      </w:r>
      <w:r w:rsidRPr="00464D5E">
        <w:rPr>
          <w:lang w:val="en-US"/>
        </w:rPr>
        <w:t xml:space="preserve"> to stay technologically neutral, then only energy detection is possible. But even when the energy detector is no longer able to detect a signal, the receiver/demodulator can demodulate packet</w:t>
      </w:r>
      <w:r>
        <w:t>s</w:t>
      </w:r>
      <w:r w:rsidRPr="00464D5E">
        <w:rPr>
          <w:lang w:val="en-US"/>
        </w:rPr>
        <w:t xml:space="preserve"> correctly. Typically e.g. 802.11 devices have an energy detection threshold of -62dBm, whereas the minimum sensitivity of the receiver is -85dBm. Using energy detection to detect the mitigation area will introduce the need to have everywhere in the CBTC area at least the threshold of energy detection (e.g. -62dBm including worse case fading, so possibly if fading is not maximum, a level of -50dBm), where only the level of sensitivity (e.g. -85dBm including worst case fading, so even when fading is not maximum -73dBm) would be enough. So the resulting penalty of 23 dB will reduce the CBTC distance range and the average noise level would be increased. </w:t>
      </w:r>
    </w:p>
    <w:p w:rsidR="00464D5E" w:rsidRPr="00935613" w:rsidRDefault="00464D5E" w:rsidP="00264E04">
      <w:pPr>
        <w:pStyle w:val="Heading3"/>
        <w:rPr>
          <w:lang w:val="en-US"/>
        </w:rPr>
      </w:pPr>
      <w:bookmarkStart w:id="186" w:name="_Toc502923611"/>
      <w:bookmarkStart w:id="187" w:name="_Toc478562082"/>
      <w:bookmarkStart w:id="188" w:name="_Toc478560747"/>
      <w:bookmarkStart w:id="189" w:name="_Toc478560526"/>
      <w:bookmarkStart w:id="190" w:name="_Toc478560472"/>
      <w:bookmarkStart w:id="191" w:name="_Toc478560400"/>
      <w:r w:rsidRPr="00935613">
        <w:rPr>
          <w:lang w:val="en-US"/>
        </w:rPr>
        <w:t>Using same protocol for both ITS and CBTC</w:t>
      </w:r>
      <w:bookmarkEnd w:id="186"/>
      <w:r w:rsidRPr="00935613">
        <w:rPr>
          <w:lang w:val="en-US"/>
        </w:rPr>
        <w:t xml:space="preserve"> </w:t>
      </w:r>
      <w:bookmarkEnd w:id="187"/>
      <w:bookmarkEnd w:id="188"/>
      <w:bookmarkEnd w:id="189"/>
      <w:bookmarkEnd w:id="190"/>
      <w:bookmarkEnd w:id="191"/>
    </w:p>
    <w:p w:rsidR="00464D5E" w:rsidRPr="00464D5E" w:rsidRDefault="00464D5E" w:rsidP="00464D5E">
      <w:pPr>
        <w:rPr>
          <w:lang w:val="en-US"/>
        </w:rPr>
      </w:pPr>
      <w:r w:rsidRPr="00464D5E">
        <w:rPr>
          <w:lang w:val="en-US"/>
        </w:rPr>
        <w:t xml:space="preserve">Even if both ITS and CBTC would use the same protocol allowing ITS to detect CBTC preamble and training symbols using </w:t>
      </w:r>
      <w:r>
        <w:t xml:space="preserve">the </w:t>
      </w:r>
      <w:r w:rsidRPr="00464D5E">
        <w:rPr>
          <w:lang w:val="en-US"/>
        </w:rPr>
        <w:t xml:space="preserve">CCA threshold, </w:t>
      </w:r>
      <w:r>
        <w:t>one</w:t>
      </w:r>
      <w:r w:rsidRPr="00464D5E">
        <w:rPr>
          <w:lang w:val="en-US"/>
        </w:rPr>
        <w:t xml:space="preserve"> would consider the same receiver sensitivity for both ITS and CBTC. But due to the fact that CBTC is using directive antennas with gain, and due to the fading impact, there are several scenarios where CBTC could be disturbed by ITS stations which are not able to detect any CBTC messages, such as the following:</w:t>
      </w:r>
    </w:p>
    <w:p w:rsidR="00464D5E" w:rsidRPr="00464D5E" w:rsidRDefault="00464D5E" w:rsidP="00464D5E">
      <w:pPr>
        <w:rPr>
          <w:lang w:val="en-US"/>
        </w:rPr>
      </w:pPr>
      <w:r w:rsidRPr="00464D5E">
        <w:rPr>
          <w:noProof/>
          <w:lang w:val="da-DK" w:eastAsia="da-DK"/>
        </w:rPr>
        <w:drawing>
          <wp:inline distT="0" distB="0" distL="0" distR="0">
            <wp:extent cx="4572000" cy="2940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940685"/>
                    </a:xfrm>
                    <a:prstGeom prst="rect">
                      <a:avLst/>
                    </a:prstGeom>
                    <a:noFill/>
                    <a:ln>
                      <a:noFill/>
                    </a:ln>
                  </pic:spPr>
                </pic:pic>
              </a:graphicData>
            </a:graphic>
          </wp:inline>
        </w:drawing>
      </w:r>
    </w:p>
    <w:p w:rsidR="00464D5E" w:rsidRPr="00464D5E" w:rsidRDefault="00464D5E" w:rsidP="00464D5E">
      <w:pPr>
        <w:rPr>
          <w:lang w:val="en-US"/>
        </w:rPr>
      </w:pPr>
      <w:r>
        <w:t>The t</w:t>
      </w:r>
      <w:proofErr w:type="spellStart"/>
      <w:r w:rsidRPr="00464D5E">
        <w:rPr>
          <w:lang w:val="en-US"/>
        </w:rPr>
        <w:t>ypical</w:t>
      </w:r>
      <w:proofErr w:type="spellEnd"/>
      <w:r w:rsidRPr="00464D5E">
        <w:rPr>
          <w:lang w:val="en-US"/>
        </w:rPr>
        <w:t xml:space="preserve"> maximum distance between CBTC equipment, taking into account </w:t>
      </w:r>
      <w:proofErr w:type="gramStart"/>
      <w:r w:rsidRPr="00464D5E">
        <w:rPr>
          <w:lang w:val="en-US"/>
        </w:rPr>
        <w:t>an</w:t>
      </w:r>
      <w:proofErr w:type="gramEnd"/>
      <w:r w:rsidRPr="00464D5E">
        <w:rPr>
          <w:lang w:val="en-US"/>
        </w:rPr>
        <w:t xml:space="preserve"> EIRP of 20dBm, a worst case 12dB fading effect, and a minimum 50m of overlap to ensure a seamless handover. Hypothesis of CBTC using ITS physical equipment:</w:t>
      </w:r>
    </w:p>
    <w:p w:rsidR="00464D5E" w:rsidRPr="00464D5E" w:rsidRDefault="00464D5E" w:rsidP="00464D5E">
      <w:pPr>
        <w:rPr>
          <w:lang w:val="en-US"/>
        </w:rPr>
      </w:pPr>
      <w:proofErr w:type="gramStart"/>
      <w:r w:rsidRPr="00464D5E">
        <w:rPr>
          <w:lang w:val="en-US"/>
        </w:rPr>
        <w:t>sensitivity</w:t>
      </w:r>
      <w:proofErr w:type="gramEnd"/>
      <w:r w:rsidRPr="00464D5E">
        <w:rPr>
          <w:lang w:val="en-US"/>
        </w:rPr>
        <w:t xml:space="preserve"> = -85dBm for both CBTC and ITS receivers in 10 MHz channel.</w:t>
      </w:r>
    </w:p>
    <w:p w:rsidR="00464D5E" w:rsidRPr="00464D5E" w:rsidRDefault="00464D5E" w:rsidP="00464D5E">
      <w:pPr>
        <w:rPr>
          <w:lang w:val="en-US"/>
        </w:rPr>
      </w:pPr>
      <w:r w:rsidRPr="00464D5E">
        <w:rPr>
          <w:lang w:val="en-US"/>
        </w:rPr>
        <w:t>The maximum distance between the 2 wayside CBTC equipment is the distance d ensuring that the train will receive a minimum level of -85dBm from the far CBTC AP even when 50m before the closer CBTC AP. If the wayside antenna is sufficiently high, it is given by the following equation where (d given in km):</w:t>
      </w:r>
    </w:p>
    <w:p w:rsidR="00464D5E" w:rsidRPr="00464D5E" w:rsidRDefault="00464D5E" w:rsidP="00464D5E">
      <w:pPr>
        <w:rPr>
          <w:lang w:val="en-US"/>
        </w:rPr>
      </w:pPr>
      <w:r w:rsidRPr="00464D5E">
        <w:rPr>
          <w:lang w:val="en-US"/>
        </w:rPr>
        <w:t>-85 = 20 -12 +12 -107</w:t>
      </w:r>
      <w:proofErr w:type="gramStart"/>
      <w:r w:rsidRPr="00464D5E">
        <w:rPr>
          <w:lang w:val="en-US"/>
        </w:rPr>
        <w:t>,41</w:t>
      </w:r>
      <w:proofErr w:type="gramEnd"/>
      <w:r w:rsidRPr="00464D5E">
        <w:rPr>
          <w:lang w:val="en-US"/>
        </w:rPr>
        <w:t xml:space="preserve"> -20log(d-50)</w:t>
      </w:r>
    </w:p>
    <w:p w:rsidR="00464D5E" w:rsidRPr="00464D5E" w:rsidRDefault="00464D5E" w:rsidP="00464D5E">
      <w:pPr>
        <w:rPr>
          <w:lang w:val="en-US"/>
        </w:rPr>
      </w:pPr>
      <w:r w:rsidRPr="00464D5E">
        <w:rPr>
          <w:lang w:val="en-US"/>
        </w:rPr>
        <w:lastRenderedPageBreak/>
        <w:t>d = 0,707km</w:t>
      </w:r>
    </w:p>
    <w:p w:rsidR="00464D5E" w:rsidRPr="00464D5E" w:rsidRDefault="00464D5E" w:rsidP="00464D5E">
      <w:pPr>
        <w:rPr>
          <w:lang w:val="en-US"/>
        </w:rPr>
      </w:pPr>
      <w:r w:rsidRPr="00464D5E">
        <w:rPr>
          <w:lang w:val="en-US"/>
        </w:rPr>
        <w:t xml:space="preserve">But the ITS station, if also affected by the maximum fading and without reception antenna gain, would receive a level </w:t>
      </w:r>
      <w:proofErr w:type="spellStart"/>
      <w:r w:rsidRPr="00464D5E">
        <w:rPr>
          <w:lang w:val="en-US"/>
        </w:rPr>
        <w:t>Pr</w:t>
      </w:r>
      <w:proofErr w:type="spellEnd"/>
      <w:r w:rsidRPr="00464D5E">
        <w:rPr>
          <w:lang w:val="en-US"/>
        </w:rPr>
        <w:t xml:space="preserve"> in </w:t>
      </w:r>
      <w:proofErr w:type="spellStart"/>
      <w:r w:rsidRPr="00464D5E">
        <w:rPr>
          <w:lang w:val="en-US"/>
        </w:rPr>
        <w:t>dBm</w:t>
      </w:r>
      <w:proofErr w:type="spellEnd"/>
      <w:r w:rsidRPr="00464D5E">
        <w:rPr>
          <w:lang w:val="en-US"/>
        </w:rPr>
        <w:t xml:space="preserve"> given by the following equation :</w:t>
      </w:r>
    </w:p>
    <w:p w:rsidR="00464D5E" w:rsidRPr="00464D5E" w:rsidRDefault="00464D5E" w:rsidP="00464D5E">
      <w:pPr>
        <w:rPr>
          <w:lang w:val="en-US"/>
        </w:rPr>
      </w:pPr>
      <w:r w:rsidRPr="00464D5E">
        <w:rPr>
          <w:lang w:val="en-US"/>
        </w:rPr>
        <w:t>Maximum level: Pr = 20 -12 -107</w:t>
      </w:r>
      <w:proofErr w:type="gramStart"/>
      <w:r w:rsidRPr="00464D5E">
        <w:rPr>
          <w:lang w:val="en-US"/>
        </w:rPr>
        <w:t>,41</w:t>
      </w:r>
      <w:proofErr w:type="gramEnd"/>
      <w:r w:rsidRPr="00464D5E">
        <w:rPr>
          <w:lang w:val="en-US"/>
        </w:rPr>
        <w:t xml:space="preserve"> -20Log(0,350) = -90dBm for a RSU (Road Side Unit) with high antenna;</w:t>
      </w:r>
    </w:p>
    <w:p w:rsidR="00464D5E" w:rsidRPr="00464D5E" w:rsidRDefault="00464D5E" w:rsidP="00464D5E">
      <w:pPr>
        <w:rPr>
          <w:lang w:val="en-US"/>
        </w:rPr>
      </w:pPr>
      <w:r w:rsidRPr="00464D5E">
        <w:rPr>
          <w:lang w:val="en-US"/>
        </w:rPr>
        <w:t xml:space="preserve">Minimum level: significantly less for an OBU (Onboard Unit), due to the destructive reflection by the nearby ground plane, that could give typically -96 </w:t>
      </w:r>
      <w:proofErr w:type="spellStart"/>
      <w:r w:rsidRPr="00464D5E">
        <w:rPr>
          <w:lang w:val="en-US"/>
        </w:rPr>
        <w:t>dBm</w:t>
      </w:r>
      <w:proofErr w:type="spellEnd"/>
      <w:r w:rsidRPr="00464D5E">
        <w:rPr>
          <w:lang w:val="en-US"/>
        </w:rPr>
        <w:t>.</w:t>
      </w:r>
    </w:p>
    <w:p w:rsidR="00464D5E" w:rsidRPr="00464D5E" w:rsidRDefault="00464D5E" w:rsidP="00464D5E">
      <w:pPr>
        <w:rPr>
          <w:lang w:val="en-US"/>
        </w:rPr>
      </w:pPr>
      <w:r w:rsidRPr="00464D5E">
        <w:rPr>
          <w:lang w:val="en-US"/>
        </w:rPr>
        <w:t xml:space="preserve">Both values are under the CCA threshold of -85 </w:t>
      </w:r>
      <w:proofErr w:type="spellStart"/>
      <w:r w:rsidRPr="00464D5E">
        <w:rPr>
          <w:lang w:val="en-US"/>
        </w:rPr>
        <w:t>dBm</w:t>
      </w:r>
      <w:proofErr w:type="spellEnd"/>
      <w:r w:rsidRPr="00464D5E">
        <w:rPr>
          <w:lang w:val="en-US"/>
        </w:rPr>
        <w:t xml:space="preserve"> in an ITS channel bandwidth of 10 </w:t>
      </w:r>
      <w:proofErr w:type="spellStart"/>
      <w:r w:rsidRPr="00464D5E">
        <w:rPr>
          <w:lang w:val="en-US"/>
        </w:rPr>
        <w:t>MHz.</w:t>
      </w:r>
      <w:proofErr w:type="spellEnd"/>
    </w:p>
    <w:p w:rsidR="00464D5E" w:rsidRPr="00464D5E" w:rsidRDefault="00464D5E" w:rsidP="00464D5E">
      <w:pPr>
        <w:rPr>
          <w:lang w:val="en-US"/>
        </w:rPr>
      </w:pPr>
      <w:r w:rsidRPr="00464D5E">
        <w:rPr>
          <w:lang w:val="en-US"/>
        </w:rPr>
        <w:t>Therefore in that scenario, an ITS OBU would not detect any CBTC messages, and it is the same for an RSU unless gain antenna should be provided by a specific beam pointed at the railway track. And sending with the same EIRP of 20dBm, it will disturb the reception of the wayside CBTC.</w:t>
      </w:r>
    </w:p>
    <w:p w:rsidR="00464D5E" w:rsidRPr="00464D5E" w:rsidRDefault="00464D5E" w:rsidP="00264E04">
      <w:pPr>
        <w:pStyle w:val="Heading3"/>
      </w:pPr>
      <w:bookmarkStart w:id="192" w:name="_Toc502923612"/>
      <w:bookmarkStart w:id="193" w:name="_Toc478562083"/>
      <w:bookmarkStart w:id="194" w:name="_Toc478560748"/>
      <w:bookmarkStart w:id="195" w:name="_Toc478560527"/>
      <w:bookmarkStart w:id="196" w:name="_Toc478560473"/>
      <w:bookmarkStart w:id="197" w:name="_Toc478560401"/>
      <w:r w:rsidRPr="00464D5E">
        <w:t>Increasing EIRP</w:t>
      </w:r>
      <w:bookmarkEnd w:id="192"/>
      <w:r w:rsidRPr="00464D5E">
        <w:t xml:space="preserve"> </w:t>
      </w:r>
      <w:bookmarkEnd w:id="193"/>
      <w:bookmarkEnd w:id="194"/>
      <w:bookmarkEnd w:id="195"/>
      <w:bookmarkEnd w:id="196"/>
      <w:bookmarkEnd w:id="197"/>
    </w:p>
    <w:p w:rsidR="00464D5E" w:rsidRPr="00464D5E" w:rsidRDefault="00464D5E" w:rsidP="00464D5E">
      <w:pPr>
        <w:rPr>
          <w:lang w:val="en-US"/>
        </w:rPr>
      </w:pPr>
      <w:r w:rsidRPr="00464D5E">
        <w:rPr>
          <w:lang w:val="en-US"/>
        </w:rPr>
        <w:t xml:space="preserve">A solution could be to create a difference between the allowed EIRP for CBTC compared to EIRP for ITS, compensating both difference of antenna gain and risk of fading. </w:t>
      </w:r>
    </w:p>
    <w:p w:rsidR="00464D5E" w:rsidRPr="00464D5E" w:rsidRDefault="00464D5E" w:rsidP="00464D5E">
      <w:pPr>
        <w:rPr>
          <w:lang w:val="en-US"/>
        </w:rPr>
      </w:pPr>
      <w:r w:rsidRPr="00464D5E">
        <w:rPr>
          <w:lang w:val="en-US"/>
        </w:rPr>
        <w:t>Allowing more EIRP than today for CBTC is not practicable, as it would increase the level of RF power to which both passengers and metro drivers are exposed in the near field (level currently used has been limited for this reason</w:t>
      </w:r>
      <w:r w:rsidRPr="00464D5E">
        <w:rPr>
          <w:lang w:val="en-US"/>
        </w:rPr>
        <w:footnoteReference w:id="4"/>
      </w:r>
      <w:r w:rsidRPr="00464D5E">
        <w:rPr>
          <w:lang w:val="en-US"/>
        </w:rPr>
        <w:t xml:space="preserve"> and not for technical reasons). Reducing EIRP for </w:t>
      </w:r>
      <w:proofErr w:type="gramStart"/>
      <w:r w:rsidRPr="00464D5E">
        <w:rPr>
          <w:lang w:val="en-US"/>
        </w:rPr>
        <w:t>ITS</w:t>
      </w:r>
      <w:proofErr w:type="gramEnd"/>
      <w:r w:rsidRPr="00464D5E">
        <w:rPr>
          <w:lang w:val="en-US"/>
        </w:rPr>
        <w:t xml:space="preserve"> would apply everywhere and not only in the very reduced area where CBTC is present, therefore it doesn't appear as a good solution. Installing the CBTC wayside equipment closer to each others would also increase the average level of RF noise.</w:t>
      </w:r>
    </w:p>
    <w:p w:rsidR="00464D5E" w:rsidRPr="00464D5E" w:rsidRDefault="00464D5E" w:rsidP="00464D5E">
      <w:pPr>
        <w:rPr>
          <w:lang w:val="en-US"/>
        </w:rPr>
      </w:pPr>
      <w:bookmarkStart w:id="198" w:name="_Toc478562084"/>
      <w:bookmarkStart w:id="199" w:name="_Toc478560749"/>
      <w:bookmarkStart w:id="200" w:name="_Toc478560528"/>
      <w:bookmarkStart w:id="201" w:name="_Toc478560474"/>
      <w:bookmarkStart w:id="202" w:name="_Toc478560402"/>
      <w:commentRangeStart w:id="203"/>
      <w:r w:rsidRPr="00464D5E">
        <w:rPr>
          <w:lang w:val="en-US"/>
        </w:rPr>
        <w:t>Use of specific messages termed “CBTC to ITS alert beacons” (preferred option)</w:t>
      </w:r>
      <w:bookmarkEnd w:id="198"/>
      <w:bookmarkEnd w:id="199"/>
      <w:bookmarkEnd w:id="200"/>
      <w:bookmarkEnd w:id="201"/>
      <w:bookmarkEnd w:id="202"/>
      <w:commentRangeEnd w:id="203"/>
      <w:r w:rsidR="00466796">
        <w:commentReference w:id="203"/>
      </w:r>
    </w:p>
    <w:p w:rsidR="00464D5E" w:rsidRPr="00464D5E" w:rsidRDefault="00464D5E" w:rsidP="00464D5E">
      <w:pPr>
        <w:rPr>
          <w:lang w:val="en-US"/>
        </w:rPr>
      </w:pPr>
      <w:r w:rsidRPr="00464D5E">
        <w:rPr>
          <w:lang w:val="en-US"/>
        </w:rPr>
        <w:t xml:space="preserve">The use of specific messages decoded and understood by all ITS station without the need for any specific receiver, call hereafter "CBTC to ITS alert beacons" is the </w:t>
      </w:r>
      <w:proofErr w:type="gramStart"/>
      <w:r w:rsidRPr="00464D5E">
        <w:rPr>
          <w:lang w:val="en-US"/>
        </w:rPr>
        <w:t>preferred  solution</w:t>
      </w:r>
      <w:proofErr w:type="gramEnd"/>
      <w:r w:rsidRPr="00464D5E">
        <w:rPr>
          <w:lang w:val="en-US"/>
        </w:rPr>
        <w:t xml:space="preserve">. </w:t>
      </w:r>
    </w:p>
    <w:p w:rsidR="00464D5E" w:rsidRPr="00464D5E" w:rsidRDefault="00464D5E" w:rsidP="00464D5E">
      <w:pPr>
        <w:rPr>
          <w:lang w:val="en-US"/>
        </w:rPr>
      </w:pPr>
      <w:r w:rsidRPr="00464D5E">
        <w:rPr>
          <w:lang w:val="en-US"/>
        </w:rPr>
        <w:t xml:space="preserve">These "CBTC to ITS alert beacons" could be sent by devices different or not from the CBTC equipment themselves, and could use antennas better fitted for their specific feature where applicable (wide sector antennas, radiating everywhere excepting toward the </w:t>
      </w:r>
      <w:commentRangeStart w:id="204"/>
      <w:r w:rsidRPr="00464D5E">
        <w:rPr>
          <w:lang w:val="en-US"/>
        </w:rPr>
        <w:t>tracks</w:t>
      </w:r>
      <w:commentRangeEnd w:id="204"/>
      <w:r w:rsidR="004F400D">
        <w:commentReference w:id="204"/>
      </w:r>
      <w:r w:rsidRPr="00464D5E">
        <w:rPr>
          <w:lang w:val="en-US"/>
        </w:rPr>
        <w:t>).</w:t>
      </w:r>
    </w:p>
    <w:p w:rsidR="00464D5E" w:rsidRPr="00464D5E" w:rsidRDefault="00464D5E" w:rsidP="00464D5E">
      <w:pPr>
        <w:rPr>
          <w:lang w:val="en-US"/>
        </w:rPr>
      </w:pPr>
      <w:r w:rsidRPr="00464D5E">
        <w:rPr>
          <w:lang w:val="en-US"/>
        </w:rPr>
        <w:t xml:space="preserve">This solution has therefore the following advantages: </w:t>
      </w:r>
    </w:p>
    <w:p w:rsidR="00464D5E" w:rsidRPr="00464D5E" w:rsidRDefault="00464D5E" w:rsidP="00464D5E">
      <w:pPr>
        <w:pStyle w:val="ECCBulletsLv1"/>
        <w:rPr>
          <w:lang w:val="en-US"/>
        </w:rPr>
      </w:pPr>
      <w:r w:rsidRPr="00464D5E">
        <w:rPr>
          <w:lang w:val="en-US"/>
        </w:rPr>
        <w:t>allows easy detection by ITS in their 10 MHz standard channels;</w:t>
      </w:r>
    </w:p>
    <w:p w:rsidR="00464D5E" w:rsidRPr="00464D5E" w:rsidRDefault="00464D5E" w:rsidP="00464D5E">
      <w:pPr>
        <w:pStyle w:val="ECCBulletsLv1"/>
        <w:rPr>
          <w:lang w:val="en-US"/>
        </w:rPr>
      </w:pPr>
      <w:r w:rsidRPr="00464D5E">
        <w:rPr>
          <w:lang w:val="en-US"/>
        </w:rPr>
        <w:t>allows also detection by RLAN, as RLAN are already supposed to detect ITS messages in the same channels;</w:t>
      </w:r>
    </w:p>
    <w:p w:rsidR="00464D5E" w:rsidRPr="00464D5E" w:rsidRDefault="00464D5E" w:rsidP="00264E04">
      <w:pPr>
        <w:pStyle w:val="ECCBulletsLv1"/>
        <w:rPr>
          <w:lang w:val="en-US"/>
        </w:rPr>
      </w:pPr>
      <w:r w:rsidRPr="00464D5E">
        <w:rPr>
          <w:lang w:val="en-US"/>
        </w:rPr>
        <w:t>allows CBTC communication to stay technologically neutral, therefore protecting:</w:t>
      </w:r>
    </w:p>
    <w:p w:rsidR="00464D5E" w:rsidRPr="00464D5E" w:rsidRDefault="00464D5E" w:rsidP="00464D5E">
      <w:pPr>
        <w:rPr>
          <w:lang w:val="en-US"/>
        </w:rPr>
      </w:pPr>
      <w:r w:rsidRPr="00464D5E">
        <w:rPr>
          <w:lang w:val="en-US"/>
        </w:rPr>
        <w:t>The legacy systems already deployed;</w:t>
      </w:r>
    </w:p>
    <w:p w:rsidR="00464D5E" w:rsidRPr="00464D5E" w:rsidRDefault="00464D5E" w:rsidP="00464D5E">
      <w:pPr>
        <w:rPr>
          <w:lang w:val="en-US"/>
        </w:rPr>
      </w:pPr>
      <w:r w:rsidRPr="00464D5E">
        <w:rPr>
          <w:lang w:val="en-US"/>
        </w:rPr>
        <w:t>The CBTC system build on a full or modified "802.11" base, including if they are using 5MHz channels instead of 10MHz;</w:t>
      </w:r>
    </w:p>
    <w:p w:rsidR="00464D5E" w:rsidRPr="00464D5E" w:rsidRDefault="00464D5E" w:rsidP="00464D5E">
      <w:pPr>
        <w:rPr>
          <w:lang w:val="en-US"/>
        </w:rPr>
      </w:pPr>
      <w:r w:rsidRPr="00464D5E">
        <w:rPr>
          <w:lang w:val="en-US"/>
        </w:rPr>
        <w:t>Any future systems, such as some LTE based one.</w:t>
      </w:r>
    </w:p>
    <w:p w:rsidR="00464D5E" w:rsidRPr="00464D5E" w:rsidRDefault="00464D5E" w:rsidP="00464D5E">
      <w:pPr>
        <w:rPr>
          <w:lang w:val="en-US"/>
        </w:rPr>
      </w:pPr>
    </w:p>
    <w:p w:rsidR="00464D5E" w:rsidRPr="00464D5E" w:rsidRDefault="00464D5E" w:rsidP="00464D5E">
      <w:pPr>
        <w:rPr>
          <w:lang w:val="en-US"/>
        </w:rPr>
      </w:pPr>
      <w:r w:rsidRPr="00464D5E">
        <w:rPr>
          <w:lang w:val="en-US"/>
        </w:rPr>
        <w:lastRenderedPageBreak/>
        <w:t>To Be Discussed with ITS:</w:t>
      </w:r>
    </w:p>
    <w:p w:rsidR="00464D5E" w:rsidRPr="00464D5E" w:rsidRDefault="00464D5E" w:rsidP="00464D5E">
      <w:pPr>
        <w:rPr>
          <w:lang w:val="en-US"/>
        </w:rPr>
      </w:pPr>
      <w:r w:rsidRPr="00464D5E">
        <w:rPr>
          <w:lang w:val="en-US"/>
        </w:rPr>
        <w:t>Periodicity of " CBTC to ITS alert beacons " needs a balance between probability of detection and efficient reaction of ITS on one hand, and CBTC disturbance on the other hand (a magnitude of order of very short beacon each 200ms with a few % duty cycle could be taken as a basis for further simulations: CBTC systems could decide or not to synchronize every beacon and their own transmission with the beacons);</w:t>
      </w:r>
    </w:p>
    <w:p w:rsidR="00464D5E" w:rsidRPr="00464D5E" w:rsidRDefault="00464D5E" w:rsidP="00464D5E">
      <w:pPr>
        <w:rPr>
          <w:lang w:val="en-US"/>
        </w:rPr>
      </w:pPr>
      <w:proofErr w:type="gramStart"/>
      <w:r w:rsidRPr="00464D5E">
        <w:rPr>
          <w:lang w:val="en-US"/>
        </w:rPr>
        <w:t>Channel(s?) for beaconing.</w:t>
      </w:r>
      <w:proofErr w:type="gramEnd"/>
      <w:r w:rsidRPr="00464D5E">
        <w:rPr>
          <w:lang w:val="en-US"/>
        </w:rPr>
        <w:t xml:space="preserve"> Variants with beaconing into lower ITS channels could be considered (below 5,895 GHz, in order to spare CCH)…;</w:t>
      </w:r>
    </w:p>
    <w:p w:rsidR="00464D5E" w:rsidRPr="00464D5E" w:rsidRDefault="00464D5E" w:rsidP="00464D5E">
      <w:pPr>
        <w:rPr>
          <w:lang w:val="en-US"/>
        </w:rPr>
      </w:pPr>
      <w:r w:rsidRPr="00464D5E">
        <w:rPr>
          <w:lang w:val="en-US"/>
        </w:rPr>
        <w:t>Content of the beacon =&gt; do we give information about the area to be protected in it, or do we just signal the CBTC presence – without any meaningful content?</w:t>
      </w:r>
    </w:p>
    <w:p w:rsidR="00464D5E" w:rsidRPr="00464D5E" w:rsidRDefault="00464D5E" w:rsidP="00464D5E">
      <w:pPr>
        <w:rPr>
          <w:lang w:val="en-US"/>
        </w:rPr>
      </w:pPr>
      <w:r w:rsidRPr="00464D5E">
        <w:rPr>
          <w:lang w:val="en-US"/>
        </w:rPr>
        <w:t>Where do we put them (for protection toward ITS, wayside beacons could be enough. To be detected by RLAN that could be handled by passenger inside the metro cars, perhaps we would also need to have some in the trains...).</w:t>
      </w:r>
    </w:p>
    <w:p w:rsidR="00464D5E" w:rsidRPr="00464D5E" w:rsidRDefault="00464D5E" w:rsidP="00464D5E">
      <w:pPr>
        <w:rPr>
          <w:lang w:val="en-US"/>
        </w:rPr>
      </w:pPr>
      <w:r w:rsidRPr="00464D5E">
        <w:rPr>
          <w:lang w:val="en-US"/>
        </w:rPr>
        <w:t>Note: All the CBTC area is "beaconed" and not only the entry points. Moreover, as "CBTC to ITS alert beacons" should be also used to advertise RLAN of the presence of CBTC, the area must be fully protected.</w:t>
      </w:r>
    </w:p>
    <w:p w:rsidR="00464D5E" w:rsidRDefault="00464D5E" w:rsidP="00264E04">
      <w:pPr>
        <w:pStyle w:val="Heading2"/>
      </w:pPr>
      <w:bookmarkStart w:id="205" w:name="_Toc478562085"/>
      <w:bookmarkStart w:id="206" w:name="_Toc478560750"/>
      <w:bookmarkStart w:id="207" w:name="_Toc478560529"/>
      <w:bookmarkStart w:id="208" w:name="_Toc478560475"/>
      <w:bookmarkStart w:id="209" w:name="_Toc478560403"/>
      <w:bookmarkStart w:id="210" w:name="_Toc502923613"/>
      <w:r>
        <w:t xml:space="preserve">Beacon solution </w:t>
      </w:r>
      <w:r w:rsidRPr="00464D5E">
        <w:rPr>
          <w:lang w:val="en-US"/>
        </w:rPr>
        <w:t>method</w:t>
      </w:r>
      <w:bookmarkEnd w:id="205"/>
      <w:bookmarkEnd w:id="206"/>
      <w:bookmarkEnd w:id="207"/>
      <w:bookmarkEnd w:id="208"/>
      <w:bookmarkEnd w:id="209"/>
      <w:bookmarkEnd w:id="210"/>
    </w:p>
    <w:p w:rsidR="00561B98" w:rsidRPr="00561B98" w:rsidRDefault="00561B98" w:rsidP="00561B98">
      <w:pPr>
        <w:rPr>
          <w:lang w:val="en-US"/>
        </w:rPr>
      </w:pPr>
      <w:r>
        <w:t>Within the course of work in the ECC, t</w:t>
      </w:r>
      <w:r w:rsidRPr="00561B98">
        <w:t xml:space="preserve">he beacon principle </w:t>
      </w:r>
      <w:r>
        <w:t xml:space="preserve">method has been offered by the </w:t>
      </w:r>
      <w:r w:rsidRPr="00561B98">
        <w:t>urban rail community.</w:t>
      </w:r>
      <w:r>
        <w:t xml:space="preserve"> An advantage of this method as seen from the ITS perspective is certainly that the method ensures that n</w:t>
      </w:r>
      <w:r w:rsidRPr="00561B98">
        <w:t xml:space="preserve">o restrictions </w:t>
      </w:r>
      <w:r>
        <w:t xml:space="preserve">are </w:t>
      </w:r>
      <w:r w:rsidRPr="00561B98">
        <w:t>to be imposed on 58</w:t>
      </w:r>
      <w:r>
        <w:t>55</w:t>
      </w:r>
      <w:r w:rsidRPr="00561B98">
        <w:t>-5905 MHz on ITS</w:t>
      </w:r>
      <w:r>
        <w:t>. Further detailed l</w:t>
      </w:r>
      <w:r w:rsidRPr="00561B98">
        <w:t xml:space="preserve">ink budget considerations in both directions </w:t>
      </w:r>
      <w:r>
        <w:t xml:space="preserve">are necessary </w:t>
      </w:r>
      <w:r w:rsidRPr="00561B98">
        <w:t>to see the area and the expected impact</w:t>
      </w:r>
      <w:r>
        <w:t>, and finally to reach acceptance by the ITS community.</w:t>
      </w:r>
      <w:r w:rsidRPr="00561B98">
        <w:t xml:space="preserve"> </w:t>
      </w:r>
      <w:r>
        <w:t xml:space="preserve">There is </w:t>
      </w:r>
      <w:r w:rsidRPr="00561B98">
        <w:t xml:space="preserve">some flexibility in this because of the Urban Rail antennas for CBTC can have a certain directivity/diagram </w:t>
      </w:r>
      <w:r>
        <w:t xml:space="preserve">(and also a somewhat different </w:t>
      </w:r>
      <w:r w:rsidR="00A1373C">
        <w:t>Transmit Power control (</w:t>
      </w:r>
      <w:r>
        <w:t>TPC</w:t>
      </w:r>
      <w:r w:rsidR="00A1373C">
        <w:t>)</w:t>
      </w:r>
      <w:r>
        <w:t xml:space="preserve"> approach) </w:t>
      </w:r>
      <w:r w:rsidRPr="00561B98">
        <w:t>which may help.</w:t>
      </w:r>
      <w:r>
        <w:t xml:space="preserve"> Other technical solutions may be possible under the umbrella of the technically neutral regulatory framework, but these would also need acceptance by stakeholders in the Urban Rail community and precise consideration and precise description in the standards and </w:t>
      </w:r>
      <w:commentRangeStart w:id="211"/>
      <w:r>
        <w:t>specifications</w:t>
      </w:r>
      <w:commentRangeEnd w:id="211"/>
      <w:r w:rsidR="001900AD">
        <w:commentReference w:id="211"/>
      </w:r>
      <w:r>
        <w:t>.</w:t>
      </w:r>
    </w:p>
    <w:p w:rsidR="00464D5E" w:rsidRPr="00464D5E" w:rsidRDefault="00464D5E" w:rsidP="00464D5E">
      <w:pPr>
        <w:rPr>
          <w:lang w:val="en-US"/>
        </w:rPr>
      </w:pPr>
      <w:commentRangeStart w:id="212"/>
      <w:r w:rsidRPr="00464D5E">
        <w:rPr>
          <w:lang w:val="en-US"/>
        </w:rPr>
        <w:t xml:space="preserve">As part of the preferred option “CBTC to ITS alert beacons”, </w:t>
      </w:r>
      <w:r>
        <w:t>two</w:t>
      </w:r>
      <w:r w:rsidRPr="00464D5E">
        <w:rPr>
          <w:lang w:val="en-US"/>
        </w:rPr>
        <w:t xml:space="preserve"> principles of mitigation methods are envisaged, similar to the one described in the on-going study of cohabitation between </w:t>
      </w:r>
      <w:proofErr w:type="gramStart"/>
      <w:r w:rsidRPr="00464D5E">
        <w:rPr>
          <w:lang w:val="en-US"/>
        </w:rPr>
        <w:t>ITS</w:t>
      </w:r>
      <w:proofErr w:type="gramEnd"/>
      <w:r w:rsidRPr="00464D5E">
        <w:rPr>
          <w:lang w:val="en-US"/>
        </w:rPr>
        <w:t xml:space="preserve"> and RLAN.</w:t>
      </w:r>
    </w:p>
    <w:p w:rsidR="00464D5E" w:rsidRPr="00464D5E" w:rsidRDefault="00464D5E" w:rsidP="00464D5E">
      <w:pPr>
        <w:pStyle w:val="ECCBulletsLv1"/>
        <w:rPr>
          <w:lang w:val="en-US"/>
        </w:rPr>
      </w:pPr>
      <w:r w:rsidRPr="00464D5E">
        <w:rPr>
          <w:lang w:val="en-US"/>
        </w:rPr>
        <w:t>"Detect and Mitigate" – not preferred - refers to methods in which, when the interferer (here it would be an ITS station) has detected presence of protected user (here it would be CBTC), it changes his behavior to let priority to each protected user message (either relative priority or absolute priority). This method implies that each message from the protected user is detected by the interferer.</w:t>
      </w:r>
    </w:p>
    <w:p w:rsidR="00464D5E" w:rsidRPr="00464D5E" w:rsidRDefault="00464D5E" w:rsidP="00464D5E">
      <w:pPr>
        <w:pStyle w:val="ECCBulletsLv1"/>
        <w:rPr>
          <w:lang w:val="en-US"/>
        </w:rPr>
      </w:pPr>
      <w:r w:rsidRPr="00464D5E">
        <w:rPr>
          <w:lang w:val="en-US"/>
        </w:rPr>
        <w:t>"Detect and Avoid" – preferred - refers to methods in which when the interferer (here it would be an ITS station) has detected presence of protected user (here it would be CBTC), it stops using the protected channel for a given time. Each time the protected user is detected again, it resets the timer for avoidance. If the timer finished without new detection the interferer is able to use again the protected channels.</w:t>
      </w:r>
    </w:p>
    <w:commentRangeEnd w:id="212"/>
    <w:p w:rsidR="006C2E0B" w:rsidRDefault="004513E0" w:rsidP="00A93EE2">
      <w:r>
        <w:commentReference w:id="212"/>
      </w:r>
      <w:commentRangeStart w:id="213"/>
      <w:r w:rsidR="00C808FB">
        <w:t xml:space="preserve">The </w:t>
      </w:r>
      <w:r w:rsidR="00464D5E" w:rsidRPr="00464D5E">
        <w:rPr>
          <w:lang w:val="en-US"/>
        </w:rPr>
        <w:t xml:space="preserve">"Detect and Avoid" mitigation method </w:t>
      </w:r>
      <w:r w:rsidR="00C808FB">
        <w:t xml:space="preserve">may </w:t>
      </w:r>
      <w:r w:rsidR="00464D5E" w:rsidRPr="00464D5E">
        <w:rPr>
          <w:lang w:val="en-US"/>
        </w:rPr>
        <w:t>allow CBTC transmitters to stay technology neutral</w:t>
      </w:r>
      <w:r w:rsidR="00C808FB">
        <w:t xml:space="preserve"> provided that ETSI G5 and LTE-V will have found a common sharing solution.</w:t>
      </w:r>
      <w:commentRangeEnd w:id="213"/>
      <w:r w:rsidR="00C808FB">
        <w:commentReference w:id="213"/>
      </w:r>
      <w:r w:rsidR="008311D0">
        <w:t xml:space="preserve"> Such a common sharing solution is not agreed yet.</w:t>
      </w:r>
    </w:p>
    <w:p w:rsidR="00A93EE2" w:rsidRDefault="00A93EE2" w:rsidP="00A93EE2">
      <w:r w:rsidRPr="00A93EE2">
        <w:rPr>
          <w:lang w:val="en-US"/>
        </w:rPr>
        <w:t xml:space="preserve">An important limitation with the beacon method is how much streets and roads </w:t>
      </w:r>
      <w:r>
        <w:t xml:space="preserve">for </w:t>
      </w:r>
      <w:proofErr w:type="gramStart"/>
      <w:r w:rsidRPr="00A93EE2">
        <w:rPr>
          <w:lang w:val="en-US"/>
        </w:rPr>
        <w:t>ITS are</w:t>
      </w:r>
      <w:proofErr w:type="gramEnd"/>
      <w:r w:rsidRPr="00A93EE2">
        <w:rPr>
          <w:lang w:val="en-US"/>
        </w:rPr>
        <w:t xml:space="preserve"> restricted to transmit on depending of </w:t>
      </w:r>
      <w:r>
        <w:t xml:space="preserve">the </w:t>
      </w:r>
      <w:r w:rsidRPr="00A93EE2">
        <w:rPr>
          <w:lang w:val="en-US"/>
        </w:rPr>
        <w:t xml:space="preserve">need of protection around </w:t>
      </w:r>
      <w:r>
        <w:t xml:space="preserve">the </w:t>
      </w:r>
      <w:r w:rsidRPr="00A93EE2">
        <w:rPr>
          <w:lang w:val="en-US"/>
        </w:rPr>
        <w:t xml:space="preserve">Urban </w:t>
      </w:r>
      <w:r>
        <w:t>R</w:t>
      </w:r>
      <w:r w:rsidRPr="00A93EE2">
        <w:rPr>
          <w:lang w:val="en-US"/>
        </w:rPr>
        <w:t>ail</w:t>
      </w:r>
      <w:r>
        <w:t xml:space="preserve"> location.</w:t>
      </w:r>
      <w:r w:rsidRPr="00A93EE2">
        <w:rPr>
          <w:lang w:val="en-US"/>
        </w:rPr>
        <w:t xml:space="preserve"> For underground rail</w:t>
      </w:r>
      <w:r>
        <w:t xml:space="preserve">, one </w:t>
      </w:r>
      <w:r w:rsidR="00DF0A4A">
        <w:t xml:space="preserve">does not </w:t>
      </w:r>
      <w:r w:rsidRPr="00A93EE2">
        <w:rPr>
          <w:lang w:val="en-US"/>
        </w:rPr>
        <w:t>expect any problems and in cities with only some few percent of the rails not in tunnels this problem is probably limited. But for other cities such as Vienna or</w:t>
      </w:r>
      <w:r w:rsidR="00DF0A4A">
        <w:t xml:space="preserve"> </w:t>
      </w:r>
      <w:r w:rsidRPr="00A93EE2">
        <w:rPr>
          <w:lang w:val="en-US"/>
        </w:rPr>
        <w:t xml:space="preserve">Stockholm where most of the rail is not in tunnels this could be very restrictive for the use of </w:t>
      </w:r>
      <w:commentRangeStart w:id="214"/>
      <w:r w:rsidRPr="00A93EE2">
        <w:rPr>
          <w:lang w:val="en-US"/>
        </w:rPr>
        <w:t>ITS</w:t>
      </w:r>
      <w:commentRangeEnd w:id="214"/>
      <w:r w:rsidR="00F80C6E">
        <w:commentReference w:id="214"/>
      </w:r>
      <w:r w:rsidRPr="00A93EE2">
        <w:rPr>
          <w:lang w:val="en-US"/>
        </w:rPr>
        <w:t xml:space="preserve">. </w:t>
      </w:r>
      <w:r w:rsidR="00DF0A4A">
        <w:t xml:space="preserve">A detailed </w:t>
      </w:r>
      <w:r w:rsidRPr="00A93EE2">
        <w:rPr>
          <w:lang w:val="en-US"/>
        </w:rPr>
        <w:t xml:space="preserve">study </w:t>
      </w:r>
      <w:r w:rsidR="00DF0A4A">
        <w:t xml:space="preserve">of the challenges of the </w:t>
      </w:r>
      <w:r w:rsidRPr="00A93EE2">
        <w:rPr>
          <w:lang w:val="en-US"/>
        </w:rPr>
        <w:t>detection range and also how large areas ITS will be restricted to transmit</w:t>
      </w:r>
      <w:r w:rsidR="00DF0A4A">
        <w:t xml:space="preserve"> at the time of use by Urban rail is needed.</w:t>
      </w:r>
      <w:r w:rsidRPr="00A93EE2">
        <w:rPr>
          <w:lang w:val="en-US"/>
        </w:rPr>
        <w:t xml:space="preserve"> </w:t>
      </w:r>
    </w:p>
    <w:p w:rsidR="00EA49B9" w:rsidRPr="00974A9E" w:rsidRDefault="00974A9E" w:rsidP="00EA49B9">
      <w:pPr>
        <w:pStyle w:val="Heading3"/>
        <w:rPr>
          <w:lang w:val="en-US"/>
        </w:rPr>
      </w:pPr>
      <w:bookmarkStart w:id="215" w:name="_Toc502923614"/>
      <w:commentRangeStart w:id="216"/>
      <w:r w:rsidRPr="00974A9E">
        <w:rPr>
          <w:lang w:val="en-US"/>
        </w:rPr>
        <w:lastRenderedPageBreak/>
        <w:t>Considerations about the size of the impact zone</w:t>
      </w:r>
      <w:commentRangeEnd w:id="216"/>
      <w:r w:rsidR="001900AD">
        <w:rPr>
          <w:rFonts w:eastAsia="Calibri" w:cs="Times New Roman"/>
          <w:b w:val="0"/>
          <w:bCs w:val="0"/>
          <w:szCs w:val="22"/>
          <w:lang w:val="en-GB"/>
        </w:rPr>
        <w:commentReference w:id="216"/>
      </w:r>
      <w:bookmarkEnd w:id="215"/>
    </w:p>
    <w:p w:rsidR="00EA49B9" w:rsidRDefault="00EA49B9" w:rsidP="00EA49B9">
      <w:r w:rsidRPr="00EA49B9">
        <w:rPr>
          <w:lang w:val="en-US"/>
        </w:rPr>
        <w:t>In the calculations it can be assumed that each Urban Rail radio, both on train and stationary, are combined with an ITS beacon.</w:t>
      </w:r>
      <w:r>
        <w:t xml:space="preserve"> </w:t>
      </w:r>
      <w:r w:rsidRPr="00EA49B9">
        <w:rPr>
          <w:lang w:val="en-US"/>
        </w:rPr>
        <w:t>Because the signal path for the detection of the ITS beacon and the signal path for maximum interference are the same, the attenuation for both are the same. Thus the use of propagation model doesn't matter.</w:t>
      </w:r>
    </w:p>
    <w:p w:rsidR="00974A9E" w:rsidRDefault="00974A9E" w:rsidP="00EA49B9">
      <w:r>
        <w:rPr>
          <w:noProof/>
          <w:lang w:val="da-DK" w:eastAsia="da-DK"/>
        </w:rPr>
        <w:drawing>
          <wp:inline distT="0" distB="0" distL="0" distR="0">
            <wp:extent cx="5131600" cy="35836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072" cy="3584630"/>
                    </a:xfrm>
                    <a:prstGeom prst="rect">
                      <a:avLst/>
                    </a:prstGeom>
                    <a:noFill/>
                  </pic:spPr>
                </pic:pic>
              </a:graphicData>
            </a:graphic>
          </wp:inline>
        </w:drawing>
      </w:r>
    </w:p>
    <w:p w:rsidR="00974A9E" w:rsidRDefault="00974A9E" w:rsidP="00EA49B9">
      <w:r w:rsidRPr="00974A9E">
        <w:rPr>
          <w:lang w:val="en-US"/>
        </w:rPr>
        <w:t>ITU-R F.699 with maximum gain 17 dB</w:t>
      </w:r>
    </w:p>
    <w:p w:rsidR="00974A9E" w:rsidRPr="00974A9E" w:rsidRDefault="00974A9E" w:rsidP="00974A9E">
      <w:pPr>
        <w:rPr>
          <w:lang w:val="en-US" w:eastAsia="da-DK"/>
        </w:rPr>
      </w:pPr>
      <w:proofErr w:type="gramStart"/>
      <w:r w:rsidRPr="00974A9E">
        <w:rPr>
          <w:lang w:val="en-US" w:eastAsia="da-DK"/>
        </w:rPr>
        <w:t>UR receiver sensitivity</w:t>
      </w:r>
      <w:r w:rsidRPr="00974A9E">
        <w:rPr>
          <w:lang w:val="en-US" w:eastAsia="da-DK"/>
        </w:rPr>
        <w:tab/>
        <w:t>-</w:t>
      </w:r>
      <w:r>
        <w:t>??</w:t>
      </w:r>
      <w:proofErr w:type="gramEnd"/>
      <w:r w:rsidRPr="00974A9E">
        <w:rPr>
          <w:lang w:val="en-US" w:eastAsia="da-DK"/>
        </w:rPr>
        <w:t xml:space="preserve"> [</w:t>
      </w:r>
      <w:proofErr w:type="spellStart"/>
      <w:proofErr w:type="gramStart"/>
      <w:r w:rsidRPr="00974A9E">
        <w:rPr>
          <w:lang w:val="en-US" w:eastAsia="da-DK"/>
        </w:rPr>
        <w:t>dBm</w:t>
      </w:r>
      <w:proofErr w:type="spellEnd"/>
      <w:proofErr w:type="gramEnd"/>
      <w:r w:rsidRPr="00974A9E">
        <w:rPr>
          <w:lang w:val="en-US" w:eastAsia="da-DK"/>
        </w:rPr>
        <w:t>]</w:t>
      </w:r>
      <w:r>
        <w:t xml:space="preserve"> (</w:t>
      </w:r>
      <w:proofErr w:type="gramStart"/>
      <w:r>
        <w:t>must</w:t>
      </w:r>
      <w:proofErr w:type="gramEnd"/>
      <w:r>
        <w:t xml:space="preserve"> be much more robust than -95/-94 </w:t>
      </w:r>
      <w:proofErr w:type="spellStart"/>
      <w:r>
        <w:t>dBm</w:t>
      </w:r>
      <w:proofErr w:type="spellEnd"/>
      <w:r>
        <w:t>)</w:t>
      </w:r>
    </w:p>
    <w:p w:rsidR="00974A9E" w:rsidRPr="00974A9E" w:rsidRDefault="00974A9E" w:rsidP="00974A9E">
      <w:pPr>
        <w:rPr>
          <w:lang w:val="en-US" w:eastAsia="da-DK"/>
        </w:rPr>
      </w:pPr>
      <w:r w:rsidRPr="00974A9E">
        <w:rPr>
          <w:lang w:val="en-US" w:eastAsia="da-DK"/>
        </w:rPr>
        <w:t>QPSK modulation SNR</w:t>
      </w:r>
      <w:r w:rsidRPr="00974A9E">
        <w:rPr>
          <w:lang w:val="en-US" w:eastAsia="da-DK"/>
        </w:rPr>
        <w:tab/>
        <w:t xml:space="preserve">    11 [dB]</w:t>
      </w:r>
    </w:p>
    <w:p w:rsidR="00974A9E" w:rsidRPr="00974A9E" w:rsidRDefault="00974A9E" w:rsidP="00974A9E">
      <w:pPr>
        <w:rPr>
          <w:lang w:val="en-US" w:eastAsia="da-DK"/>
        </w:rPr>
      </w:pPr>
      <w:r w:rsidRPr="00974A9E">
        <w:rPr>
          <w:lang w:val="en-US" w:eastAsia="da-DK"/>
        </w:rPr>
        <w:t>I/N protection criteria</w:t>
      </w:r>
      <w:r w:rsidRPr="00974A9E">
        <w:rPr>
          <w:lang w:val="en-US" w:eastAsia="da-DK"/>
        </w:rPr>
        <w:tab/>
        <w:t xml:space="preserve">    6 [dB]</w:t>
      </w:r>
    </w:p>
    <w:p w:rsidR="00974A9E" w:rsidRDefault="00974A9E" w:rsidP="00974A9E">
      <w:pPr>
        <w:rPr>
          <w:rStyle w:val="ECCParagraph"/>
        </w:rPr>
      </w:pPr>
      <w:r w:rsidRPr="00974A9E">
        <w:rPr>
          <w:rStyle w:val="ECCParagraph"/>
        </w:rPr>
        <w:t>Maximum</w:t>
      </w:r>
      <w:r>
        <w:rPr>
          <w:rStyle w:val="ECCParagraph"/>
        </w:rPr>
        <w:t xml:space="preserve"> </w:t>
      </w:r>
      <w:r w:rsidRPr="00974A9E">
        <w:rPr>
          <w:rStyle w:val="ECCParagraph"/>
        </w:rPr>
        <w:t>allowed</w:t>
      </w:r>
      <w:r>
        <w:rPr>
          <w:rStyle w:val="ECCParagraph"/>
        </w:rPr>
        <w:t xml:space="preserve"> </w:t>
      </w:r>
      <w:r w:rsidRPr="00974A9E">
        <w:rPr>
          <w:rStyle w:val="ECCParagraph"/>
        </w:rPr>
        <w:t>received</w:t>
      </w:r>
      <w:r>
        <w:rPr>
          <w:rStyle w:val="ECCParagraph"/>
        </w:rPr>
        <w:t xml:space="preserve"> </w:t>
      </w:r>
      <w:r w:rsidRPr="00974A9E">
        <w:rPr>
          <w:rStyle w:val="ECCParagraph"/>
        </w:rPr>
        <w:t>interference</w:t>
      </w:r>
      <w:r>
        <w:rPr>
          <w:rStyle w:val="ECCParagraph"/>
        </w:rPr>
        <w:t xml:space="preserve"> </w:t>
      </w:r>
      <w:r w:rsidRPr="00974A9E">
        <w:rPr>
          <w:rStyle w:val="ECCParagraph"/>
        </w:rPr>
        <w:t xml:space="preserve">in </w:t>
      </w:r>
      <w:r>
        <w:rPr>
          <w:rStyle w:val="ECCParagraph"/>
        </w:rPr>
        <w:t>4</w:t>
      </w:r>
      <w:r w:rsidRPr="00974A9E">
        <w:rPr>
          <w:rStyle w:val="ECCParagraph"/>
        </w:rPr>
        <w:t xml:space="preserve"> MHz bandwidth</w:t>
      </w:r>
      <w:proofErr w:type="gramStart"/>
      <w:r>
        <w:rPr>
          <w:rStyle w:val="ECCParagraph"/>
        </w:rPr>
        <w:t>: ??</w:t>
      </w:r>
      <w:proofErr w:type="gramEnd"/>
    </w:p>
    <w:p w:rsidR="00974A9E" w:rsidRDefault="00974A9E" w:rsidP="00974A9E">
      <w:pPr>
        <w:rPr>
          <w:rStyle w:val="ECCParagraph"/>
        </w:rPr>
      </w:pPr>
      <w:r>
        <w:rPr>
          <w:rStyle w:val="ECCParagraph"/>
        </w:rPr>
        <w:t>Other gains: e.g. due to spread spectrum or redundant messaging?</w:t>
      </w:r>
    </w:p>
    <w:p w:rsidR="00974A9E" w:rsidRPr="00974A9E" w:rsidRDefault="00974A9E" w:rsidP="00974A9E">
      <w:pPr>
        <w:rPr>
          <w:rStyle w:val="ECCParagraph"/>
        </w:rPr>
      </w:pPr>
      <w:r w:rsidRPr="00974A9E">
        <w:rPr>
          <w:rStyle w:val="ECCParagraph"/>
        </w:rPr>
        <w:t>ITS beacon output</w:t>
      </w:r>
      <w:r w:rsidRPr="00974A9E">
        <w:rPr>
          <w:rStyle w:val="ECCParagraph"/>
        </w:rPr>
        <w:tab/>
      </w:r>
      <w:r w:rsidRPr="00974A9E">
        <w:rPr>
          <w:rStyle w:val="ECCParagraph"/>
        </w:rPr>
        <w:tab/>
        <w:t xml:space="preserve"> +33 [</w:t>
      </w:r>
      <w:proofErr w:type="spellStart"/>
      <w:r w:rsidRPr="00974A9E">
        <w:rPr>
          <w:rStyle w:val="ECCParagraph"/>
        </w:rPr>
        <w:t>dBm</w:t>
      </w:r>
      <w:proofErr w:type="spellEnd"/>
      <w:r w:rsidRPr="00974A9E">
        <w:rPr>
          <w:rStyle w:val="ECCParagraph"/>
        </w:rPr>
        <w:t xml:space="preserve">] </w:t>
      </w:r>
      <w:proofErr w:type="spellStart"/>
      <w:r w:rsidRPr="00974A9E">
        <w:rPr>
          <w:rStyle w:val="ECCParagraph"/>
        </w:rPr>
        <w:t>eirp</w:t>
      </w:r>
      <w:proofErr w:type="spellEnd"/>
    </w:p>
    <w:p w:rsidR="00974A9E" w:rsidRPr="00974A9E" w:rsidRDefault="00974A9E" w:rsidP="00974A9E">
      <w:pPr>
        <w:rPr>
          <w:rStyle w:val="ECCParagraph"/>
        </w:rPr>
      </w:pPr>
      <w:r w:rsidRPr="00974A9E">
        <w:rPr>
          <w:rStyle w:val="ECCParagraph"/>
        </w:rPr>
        <w:t>ITS</w:t>
      </w:r>
      <w:r>
        <w:rPr>
          <w:rStyle w:val="ECCParagraph"/>
        </w:rPr>
        <w:t xml:space="preserve"> </w:t>
      </w:r>
      <w:r w:rsidRPr="00974A9E">
        <w:rPr>
          <w:rStyle w:val="ECCParagraph"/>
        </w:rPr>
        <w:t>vehicle</w:t>
      </w:r>
      <w:r>
        <w:rPr>
          <w:rStyle w:val="ECCParagraph"/>
        </w:rPr>
        <w:t xml:space="preserve"> </w:t>
      </w:r>
      <w:r w:rsidRPr="00974A9E">
        <w:rPr>
          <w:rStyle w:val="ECCParagraph"/>
        </w:rPr>
        <w:t>sensitivity</w:t>
      </w:r>
      <w:r>
        <w:rPr>
          <w:rStyle w:val="ECCParagraph"/>
        </w:rPr>
        <w:t xml:space="preserve"> </w:t>
      </w:r>
      <w:r w:rsidRPr="00974A9E">
        <w:rPr>
          <w:rStyle w:val="ECCParagraph"/>
        </w:rPr>
        <w:t>-82</w:t>
      </w:r>
      <w:r>
        <w:rPr>
          <w:rStyle w:val="ECCParagraph"/>
        </w:rPr>
        <w:t xml:space="preserve"> </w:t>
      </w:r>
      <w:r w:rsidRPr="00974A9E">
        <w:rPr>
          <w:rStyle w:val="ECCParagraph"/>
        </w:rPr>
        <w:t>[</w:t>
      </w:r>
      <w:proofErr w:type="spellStart"/>
      <w:r w:rsidRPr="00974A9E">
        <w:rPr>
          <w:rStyle w:val="ECCParagraph"/>
        </w:rPr>
        <w:t>dBm</w:t>
      </w:r>
      <w:proofErr w:type="spellEnd"/>
      <w:r w:rsidRPr="00974A9E">
        <w:rPr>
          <w:rStyle w:val="ECCParagraph"/>
        </w:rPr>
        <w:t>]</w:t>
      </w:r>
      <w:r>
        <w:rPr>
          <w:rStyle w:val="ECCParagraph"/>
        </w:rPr>
        <w:t xml:space="preserve"> </w:t>
      </w:r>
      <w:r w:rsidRPr="00974A9E">
        <w:rPr>
          <w:rStyle w:val="ECCParagraph"/>
        </w:rPr>
        <w:t xml:space="preserve">including 0 </w:t>
      </w:r>
      <w:proofErr w:type="gramStart"/>
      <w:r w:rsidRPr="00974A9E">
        <w:rPr>
          <w:rStyle w:val="ECCParagraph"/>
        </w:rPr>
        <w:t>dB  antenna</w:t>
      </w:r>
      <w:proofErr w:type="gramEnd"/>
      <w:r w:rsidRPr="00974A9E">
        <w:rPr>
          <w:rStyle w:val="ECCParagraph"/>
        </w:rPr>
        <w:t xml:space="preserve"> gain</w:t>
      </w:r>
    </w:p>
    <w:p w:rsidR="00974A9E" w:rsidRPr="00974A9E" w:rsidRDefault="00974A9E" w:rsidP="00974A9E">
      <w:pPr>
        <w:rPr>
          <w:rStyle w:val="ECCParagraph"/>
        </w:rPr>
      </w:pPr>
      <w:r w:rsidRPr="00974A9E">
        <w:rPr>
          <w:rStyle w:val="ECCParagraph"/>
        </w:rPr>
        <w:t>Maximum</w:t>
      </w:r>
      <w:r>
        <w:rPr>
          <w:rStyle w:val="ECCParagraph"/>
        </w:rPr>
        <w:t xml:space="preserve"> p</w:t>
      </w:r>
      <w:r w:rsidRPr="00974A9E">
        <w:rPr>
          <w:rStyle w:val="ECCParagraph"/>
        </w:rPr>
        <w:t>ossible</w:t>
      </w:r>
      <w:r>
        <w:rPr>
          <w:rStyle w:val="ECCParagraph"/>
        </w:rPr>
        <w:t xml:space="preserve"> </w:t>
      </w:r>
      <w:r w:rsidRPr="00974A9E">
        <w:rPr>
          <w:rStyle w:val="ECCParagraph"/>
        </w:rPr>
        <w:t>path</w:t>
      </w:r>
      <w:r>
        <w:rPr>
          <w:rStyle w:val="ECCParagraph"/>
        </w:rPr>
        <w:t xml:space="preserve"> </w:t>
      </w:r>
      <w:r w:rsidRPr="00974A9E">
        <w:rPr>
          <w:rStyle w:val="ECCParagraph"/>
        </w:rPr>
        <w:t>loss</w:t>
      </w:r>
      <w:r>
        <w:rPr>
          <w:rStyle w:val="ECCParagraph"/>
        </w:rPr>
        <w:t xml:space="preserve"> </w:t>
      </w:r>
      <w:r w:rsidRPr="00974A9E">
        <w:rPr>
          <w:rStyle w:val="ECCParagraph"/>
        </w:rPr>
        <w:t>33 + 82 = 115 dB</w:t>
      </w:r>
    </w:p>
    <w:p w:rsidR="00974A9E" w:rsidRDefault="00974A9E" w:rsidP="00974A9E">
      <w:pPr>
        <w:rPr>
          <w:rStyle w:val="ECCParagraph"/>
        </w:rPr>
      </w:pPr>
      <w:r w:rsidRPr="00974A9E">
        <w:rPr>
          <w:rStyle w:val="ECCParagraph"/>
        </w:rPr>
        <w:t>Conclusion</w:t>
      </w:r>
      <w:r>
        <w:rPr>
          <w:rStyle w:val="ECCParagraph"/>
        </w:rPr>
        <w:t xml:space="preserve"> (size of the impact zone): </w:t>
      </w:r>
      <w:r w:rsidRPr="00974A9E">
        <w:rPr>
          <w:rStyle w:val="ECCParagraph"/>
        </w:rPr>
        <w:t>if</w:t>
      </w:r>
      <w:r>
        <w:rPr>
          <w:rStyle w:val="ECCParagraph"/>
        </w:rPr>
        <w:t xml:space="preserve"> </w:t>
      </w:r>
      <w:r w:rsidRPr="00974A9E">
        <w:rPr>
          <w:rStyle w:val="ECCParagraph"/>
        </w:rPr>
        <w:t>the</w:t>
      </w:r>
      <w:r>
        <w:rPr>
          <w:rStyle w:val="ECCParagraph"/>
        </w:rPr>
        <w:t xml:space="preserve"> </w:t>
      </w:r>
      <w:proofErr w:type="spellStart"/>
      <w:r w:rsidRPr="00974A9E">
        <w:rPr>
          <w:rStyle w:val="ECCParagraph"/>
        </w:rPr>
        <w:t>pathloss</w:t>
      </w:r>
      <w:proofErr w:type="spellEnd"/>
      <w:r>
        <w:rPr>
          <w:rStyle w:val="ECCParagraph"/>
        </w:rPr>
        <w:t xml:space="preserve"> </w:t>
      </w:r>
      <w:r w:rsidRPr="00974A9E">
        <w:rPr>
          <w:rStyle w:val="ECCParagraph"/>
        </w:rPr>
        <w:t>is</w:t>
      </w:r>
      <w:r>
        <w:rPr>
          <w:rStyle w:val="ECCParagraph"/>
        </w:rPr>
        <w:t xml:space="preserve"> </w:t>
      </w:r>
      <w:r w:rsidRPr="00974A9E">
        <w:rPr>
          <w:rStyle w:val="ECCParagraph"/>
        </w:rPr>
        <w:t>larger</w:t>
      </w:r>
      <w:r>
        <w:rPr>
          <w:rStyle w:val="ECCParagraph"/>
        </w:rPr>
        <w:t xml:space="preserve"> </w:t>
      </w:r>
      <w:r w:rsidRPr="00974A9E">
        <w:rPr>
          <w:rStyle w:val="ECCParagraph"/>
        </w:rPr>
        <w:t>than</w:t>
      </w:r>
      <w:r>
        <w:rPr>
          <w:rStyle w:val="ECCParagraph"/>
        </w:rPr>
        <w:t xml:space="preserve"> </w:t>
      </w:r>
      <w:r w:rsidRPr="00974A9E">
        <w:rPr>
          <w:rStyle w:val="ECCParagraph"/>
        </w:rPr>
        <w:t>115dB,</w:t>
      </w:r>
      <w:r>
        <w:rPr>
          <w:rStyle w:val="ECCParagraph"/>
        </w:rPr>
        <w:t xml:space="preserve"> </w:t>
      </w:r>
      <w:r w:rsidRPr="00974A9E">
        <w:rPr>
          <w:rStyle w:val="ECCParagraph"/>
        </w:rPr>
        <w:t>the</w:t>
      </w:r>
      <w:r>
        <w:rPr>
          <w:rStyle w:val="ECCParagraph"/>
        </w:rPr>
        <w:t xml:space="preserve"> </w:t>
      </w:r>
      <w:r w:rsidRPr="00974A9E">
        <w:rPr>
          <w:rStyle w:val="ECCParagraph"/>
        </w:rPr>
        <w:t>vehicle</w:t>
      </w:r>
      <w:r>
        <w:rPr>
          <w:rStyle w:val="ECCParagraph"/>
        </w:rPr>
        <w:t xml:space="preserve"> </w:t>
      </w:r>
      <w:r w:rsidRPr="00974A9E">
        <w:rPr>
          <w:rStyle w:val="ECCParagraph"/>
        </w:rPr>
        <w:t>ITS</w:t>
      </w:r>
      <w:r>
        <w:rPr>
          <w:rStyle w:val="ECCParagraph"/>
        </w:rPr>
        <w:t xml:space="preserve"> </w:t>
      </w:r>
      <w:r w:rsidRPr="00974A9E">
        <w:rPr>
          <w:rStyle w:val="ECCParagraph"/>
        </w:rPr>
        <w:t>will</w:t>
      </w:r>
      <w:r>
        <w:rPr>
          <w:rStyle w:val="ECCParagraph"/>
        </w:rPr>
        <w:t xml:space="preserve"> </w:t>
      </w:r>
      <w:r w:rsidRPr="00974A9E">
        <w:rPr>
          <w:rStyle w:val="ECCParagraph"/>
        </w:rPr>
        <w:t>not</w:t>
      </w:r>
      <w:r>
        <w:rPr>
          <w:rStyle w:val="ECCParagraph"/>
        </w:rPr>
        <w:t xml:space="preserve"> </w:t>
      </w:r>
      <w:r w:rsidRPr="00974A9E">
        <w:rPr>
          <w:rStyle w:val="ECCParagraph"/>
        </w:rPr>
        <w:t>detect</w:t>
      </w:r>
      <w:r>
        <w:rPr>
          <w:rStyle w:val="ECCParagraph"/>
        </w:rPr>
        <w:t xml:space="preserve"> </w:t>
      </w:r>
      <w:r w:rsidRPr="00974A9E">
        <w:rPr>
          <w:rStyle w:val="ECCParagraph"/>
        </w:rPr>
        <w:t>the</w:t>
      </w:r>
      <w:r>
        <w:rPr>
          <w:rStyle w:val="ECCParagraph"/>
        </w:rPr>
        <w:t xml:space="preserve"> </w:t>
      </w:r>
      <w:r w:rsidRPr="00974A9E">
        <w:rPr>
          <w:rStyle w:val="ECCParagraph"/>
        </w:rPr>
        <w:t>beacon.</w:t>
      </w:r>
      <w:r>
        <w:rPr>
          <w:rStyle w:val="ECCParagraph"/>
        </w:rPr>
        <w:t xml:space="preserve"> As scenario, the one with a road parallel to the tracks could be selected, taking into account the urban rail antenna gain.</w:t>
      </w:r>
    </w:p>
    <w:p w:rsidR="00974A9E" w:rsidRPr="00974A9E" w:rsidRDefault="00974A9E" w:rsidP="00974A9E">
      <w:pPr>
        <w:rPr>
          <w:rStyle w:val="ECCParagraph"/>
        </w:rPr>
      </w:pPr>
      <w:r>
        <w:rPr>
          <w:rStyle w:val="ECCParagraph"/>
        </w:rPr>
        <w:t>Contributions needed.</w:t>
      </w:r>
    </w:p>
    <w:p w:rsidR="00974A9E" w:rsidRPr="000D5CE5" w:rsidRDefault="00974A9E" w:rsidP="00EA49B9">
      <w:pPr>
        <w:rPr>
          <w:lang w:val="en-US"/>
        </w:rPr>
      </w:pPr>
    </w:p>
    <w:p w:rsidR="00974A9E" w:rsidRDefault="00974A9E" w:rsidP="00EA49B9"/>
    <w:p w:rsidR="00C21C21" w:rsidRPr="00EA49B9" w:rsidRDefault="00C21C21" w:rsidP="00C21C21">
      <w:pPr>
        <w:pStyle w:val="Heading2"/>
        <w:rPr>
          <w:lang w:val="en-US"/>
        </w:rPr>
      </w:pPr>
      <w:bookmarkStart w:id="217" w:name="_Toc502923615"/>
      <w:r w:rsidRPr="00EA49B9">
        <w:rPr>
          <w:lang w:val="en-US"/>
        </w:rPr>
        <w:lastRenderedPageBreak/>
        <w:t>Sharing of Urban Rail and ITS over time in detail within the so-called Urban Rail corridors or impact zones</w:t>
      </w:r>
      <w:bookmarkEnd w:id="217"/>
    </w:p>
    <w:p w:rsidR="00C21C21" w:rsidRDefault="00C21C21" w:rsidP="00A93EE2">
      <w:r w:rsidRPr="00C21C21">
        <w:rPr>
          <w:lang w:val="en-US"/>
        </w:rPr>
        <w:t>Real sharing in 5905-5925 MHz requires also sharing in the time domain. ITS stations us</w:t>
      </w:r>
      <w:r>
        <w:t>e</w:t>
      </w:r>
      <w:r w:rsidRPr="00C21C21">
        <w:rPr>
          <w:lang w:val="en-US"/>
        </w:rPr>
        <w:t xml:space="preserve"> low duty cycles can make use of this opportunity</w:t>
      </w:r>
      <w:r>
        <w:t>:</w:t>
      </w:r>
    </w:p>
    <w:p w:rsidR="00C21C21" w:rsidRDefault="00C21C21" w:rsidP="00A93EE2"/>
    <w:p w:rsidR="00C21C21" w:rsidRPr="000D5CE5" w:rsidRDefault="00C21C21" w:rsidP="00C21C21">
      <w:pPr>
        <w:rPr>
          <w:lang w:val="en-US"/>
        </w:rPr>
      </w:pPr>
      <w:r>
        <w:t xml:space="preserve">EN 302 571 </w:t>
      </w:r>
      <w:proofErr w:type="gramStart"/>
      <w:r>
        <w:t>defines</w:t>
      </w:r>
      <w:proofErr w:type="gramEnd"/>
      <w:r>
        <w:t xml:space="preserve"> as part of the </w:t>
      </w:r>
      <w:proofErr w:type="spellStart"/>
      <w:r w:rsidRPr="000D5CE5">
        <w:rPr>
          <w:lang w:val="en-US"/>
        </w:rPr>
        <w:t>Decentralised</w:t>
      </w:r>
      <w:proofErr w:type="spellEnd"/>
      <w:r w:rsidRPr="000D5CE5">
        <w:rPr>
          <w:lang w:val="en-US"/>
        </w:rPr>
        <w:t xml:space="preserve"> Congestion Control </w:t>
      </w:r>
      <w:r w:rsidR="00E05C79">
        <w:t>as an unconditional technical requirement the following duty cycle limitation:</w:t>
      </w:r>
    </w:p>
    <w:p w:rsidR="00C21C21" w:rsidRPr="00C21C21" w:rsidRDefault="00C21C21" w:rsidP="00C21C21">
      <w:pPr>
        <w:rPr>
          <w:lang w:val="de-DE"/>
        </w:rPr>
      </w:pPr>
      <w:r w:rsidRPr="00C21C21">
        <w:rPr>
          <w:noProof/>
          <w:lang w:val="da-DK" w:eastAsia="da-DK"/>
        </w:rPr>
        <w:drawing>
          <wp:inline distT="0" distB="0" distL="0" distR="0">
            <wp:extent cx="4191635" cy="227330"/>
            <wp:effectExtent l="0" t="0" r="0" b="1270"/>
            <wp:docPr id="20" name="Picture 20" descr="cid:image003.png@01D27610.D349A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7610.D349A92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91635" cy="227330"/>
                    </a:xfrm>
                    <a:prstGeom prst="rect">
                      <a:avLst/>
                    </a:prstGeom>
                    <a:noFill/>
                    <a:ln>
                      <a:noFill/>
                    </a:ln>
                  </pic:spPr>
                </pic:pic>
              </a:graphicData>
            </a:graphic>
          </wp:inline>
        </w:drawing>
      </w:r>
    </w:p>
    <w:p w:rsidR="00C21C21" w:rsidRPr="00C21C21" w:rsidRDefault="00C21C21" w:rsidP="00C21C21">
      <w:pPr>
        <w:rPr>
          <w:lang w:val="de-DE"/>
        </w:rPr>
      </w:pPr>
      <w:r w:rsidRPr="00C21C21">
        <w:rPr>
          <w:noProof/>
          <w:lang w:val="da-DK" w:eastAsia="da-DK"/>
        </w:rPr>
        <w:drawing>
          <wp:inline distT="0" distB="0" distL="0" distR="0">
            <wp:extent cx="6062525" cy="2251382"/>
            <wp:effectExtent l="0" t="0" r="0" b="0"/>
            <wp:docPr id="21" name="Picture 21" descr="cid:image004.png@01D27611.5FAB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27611.5FAB774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062312" cy="2251303"/>
                    </a:xfrm>
                    <a:prstGeom prst="rect">
                      <a:avLst/>
                    </a:prstGeom>
                    <a:noFill/>
                    <a:ln>
                      <a:noFill/>
                    </a:ln>
                  </pic:spPr>
                </pic:pic>
              </a:graphicData>
            </a:graphic>
          </wp:inline>
        </w:drawing>
      </w:r>
    </w:p>
    <w:p w:rsidR="00A93EE2" w:rsidRDefault="00E05C79" w:rsidP="00E05C79">
      <w:r>
        <w:t xml:space="preserve">I.e. a single </w:t>
      </w:r>
      <w:proofErr w:type="spellStart"/>
      <w:proofErr w:type="gramStart"/>
      <w:r>
        <w:t>Tx</w:t>
      </w:r>
      <w:proofErr w:type="spellEnd"/>
      <w:proofErr w:type="gramEnd"/>
      <w:r>
        <w:t xml:space="preserve"> on-time shall not exceed 4ms and is followed by a TX off-time according to the </w:t>
      </w:r>
      <w:proofErr w:type="spellStart"/>
      <w:r>
        <w:t>specificastions</w:t>
      </w:r>
      <w:proofErr w:type="spellEnd"/>
      <w:r>
        <w:t xml:space="preserve"> shown above. O</w:t>
      </w:r>
      <w:proofErr w:type="spellStart"/>
      <w:r w:rsidRPr="00E05C79">
        <w:rPr>
          <w:lang w:val="en-US"/>
        </w:rPr>
        <w:t>nly</w:t>
      </w:r>
      <w:proofErr w:type="spellEnd"/>
      <w:r w:rsidRPr="00E05C79">
        <w:rPr>
          <w:lang w:val="en-US"/>
        </w:rPr>
        <w:t xml:space="preserve"> one ITS transmitting device uses an ITS frequency channel at any one time using listen before talk, transmitter power reduction and duty cycle restriction. The average conveyed ITS message duration is assumed to be below 1 millisecond. The frequency re-use distance depends on the ITS transmitter power and typically varies between 15 </w:t>
      </w:r>
      <w:proofErr w:type="spellStart"/>
      <w:r w:rsidRPr="00E05C79">
        <w:rPr>
          <w:lang w:val="en-US"/>
        </w:rPr>
        <w:t>metres</w:t>
      </w:r>
      <w:proofErr w:type="spellEnd"/>
      <w:r w:rsidRPr="00E05C79">
        <w:rPr>
          <w:lang w:val="en-US"/>
        </w:rPr>
        <w:t xml:space="preserve"> to 1 000 </w:t>
      </w:r>
      <w:proofErr w:type="spellStart"/>
      <w:r w:rsidRPr="00E05C79">
        <w:rPr>
          <w:lang w:val="en-US"/>
        </w:rPr>
        <w:t>metres</w:t>
      </w:r>
      <w:proofErr w:type="spellEnd"/>
      <w:r>
        <w:t>.</w:t>
      </w:r>
    </w:p>
    <w:p w:rsidR="00E05C79" w:rsidRDefault="00E05C79" w:rsidP="00E05C79">
      <w:r>
        <w:t>ECC Decision (08)01 already considers that d</w:t>
      </w:r>
      <w:r w:rsidRPr="00E05C79">
        <w:t>uty cycle restrictions and specified frequency re-use conditions (e.g. for periodic ITS messages and ITS channel congestion control considerations) are not only beneficial for the compatibility with other systems in the same or adjacent frequency bands but also for the efficient use of the spectrum by cooperative ITS</w:t>
      </w:r>
      <w:r>
        <w:t>.</w:t>
      </w:r>
    </w:p>
    <w:p w:rsidR="00E05C79" w:rsidRDefault="00E05C79" w:rsidP="00E05C79">
      <w:r>
        <w:t xml:space="preserve">This means that all ITS applications including Urban Rail applications should use </w:t>
      </w:r>
      <w:commentRangeStart w:id="218"/>
      <w:r>
        <w:t>duty cycle restrictions in the shared spectrum access scenario to permit an effective sharing of the spectrum over time.</w:t>
      </w:r>
      <w:commentRangeEnd w:id="218"/>
      <w:r w:rsidR="006D4061">
        <w:commentReference w:id="218"/>
      </w:r>
    </w:p>
    <w:p w:rsidR="00E05C79" w:rsidRPr="00E05C79" w:rsidRDefault="00E05C79" w:rsidP="00E05C79">
      <w:commentRangeStart w:id="219"/>
      <w:r w:rsidRPr="00E05C79">
        <w:t xml:space="preserve">Each train sends its location </w:t>
      </w:r>
      <w:r w:rsidR="00EA49B9">
        <w:t xml:space="preserve">typically </w:t>
      </w:r>
      <w:r w:rsidRPr="00E05C79">
        <w:t>5 times a second and the central system sends an authori</w:t>
      </w:r>
      <w:r w:rsidR="00EA49B9">
        <w:t>s</w:t>
      </w:r>
      <w:r w:rsidRPr="00E05C79">
        <w:t>ation to move for each train in the line. All the messages use the wireless DCS. This system allows reducing time between trains in automatic mode (</w:t>
      </w:r>
      <w:r w:rsidR="00EA49B9">
        <w:t>typically 90 seconds</w:t>
      </w:r>
      <w:r w:rsidRPr="00E05C79">
        <w:t>)</w:t>
      </w:r>
      <w:r w:rsidR="00EA49B9">
        <w:t xml:space="preserve">. </w:t>
      </w:r>
      <w:r w:rsidRPr="00E05C79">
        <w:t xml:space="preserve">Concerning the spectrum demand for CBTC, section 8.2 of the </w:t>
      </w:r>
      <w:proofErr w:type="spellStart"/>
      <w:r w:rsidRPr="00E05C79">
        <w:t>SRDoc</w:t>
      </w:r>
      <w:proofErr w:type="spellEnd"/>
      <w:r w:rsidRPr="00E05C79">
        <w:t xml:space="preserve"> includes the following description:</w:t>
      </w:r>
    </w:p>
    <w:p w:rsidR="00EA49B9" w:rsidRDefault="00E05C79" w:rsidP="00E05C79">
      <w:r w:rsidRPr="00E05C79">
        <w:t xml:space="preserve">If a 200 Bytes - 1 000 Bytes CBTC packet content is assumed for each train (100 Bytes - 500 Bytes each direction) per second, then the next step is to assume the quantity of trains that need to be controlled. The worst case scenario is usually not along the main line, but in a train yard/depot. </w:t>
      </w:r>
    </w:p>
    <w:p w:rsidR="00E05C79" w:rsidRPr="00E05C79" w:rsidRDefault="00E05C79" w:rsidP="00E05C79">
      <w:r w:rsidRPr="00E05C79">
        <w:t xml:space="preserve">500 Bytes/packet × 2 directions/radio link × 8 bits/Byte × </w:t>
      </w:r>
      <w:r w:rsidR="00EA49B9">
        <w:t>X (e.g. 50)</w:t>
      </w:r>
      <w:r w:rsidRPr="00E05C79">
        <w:t xml:space="preserve"> packets/second = 400 kbps.</w:t>
      </w:r>
    </w:p>
    <w:p w:rsidR="00E05C79" w:rsidRDefault="00E05C79" w:rsidP="00E05C79">
      <w:r w:rsidRPr="00E05C79">
        <w:t xml:space="preserve">The supported protocol - not specified in the </w:t>
      </w:r>
      <w:proofErr w:type="spellStart"/>
      <w:r w:rsidRPr="00E05C79">
        <w:t>SRDoc</w:t>
      </w:r>
      <w:proofErr w:type="spellEnd"/>
      <w:r w:rsidRPr="00E05C79">
        <w:t xml:space="preserve"> - is expected to provide efficiency under 20 %, including duty cycle, gaps, and access mechanism. This means a need for a rough rate of 2 000 kbps at least</w:t>
      </w:r>
      <w:commentRangeEnd w:id="219"/>
      <w:r w:rsidR="006D4061">
        <w:commentReference w:id="219"/>
      </w:r>
      <w:r w:rsidRPr="00E05C79">
        <w:t>.</w:t>
      </w:r>
    </w:p>
    <w:p w:rsidR="00524A00" w:rsidRDefault="00524A00" w:rsidP="00E05C79">
      <w:r w:rsidRPr="00524A00">
        <w:lastRenderedPageBreak/>
        <w:t xml:space="preserve">All applications will need to comply to the DCC requirements which are mainly duty-cycle related today but can also be more sophisticated in future. A defined Channel Congestion Control (DCC) is already a requirement in EN 302 571 and DCC applies up to 5925 </w:t>
      </w:r>
      <w:proofErr w:type="spellStart"/>
      <w:r w:rsidRPr="00524A00">
        <w:t>MHz.</w:t>
      </w:r>
      <w:proofErr w:type="spellEnd"/>
    </w:p>
    <w:p w:rsidR="00EA49B9" w:rsidRDefault="00EA49B9" w:rsidP="00E05C79">
      <w:r>
        <w:t>In summary, the technical solution to be described in ETSI should also include a duty cycle limitation for Urban Rail System applications.</w:t>
      </w:r>
    </w:p>
    <w:p w:rsidR="00B21499" w:rsidRDefault="00B21499" w:rsidP="00E05C79"/>
    <w:p w:rsidR="00B21499" w:rsidRPr="000D5CE5" w:rsidRDefault="00B21499" w:rsidP="00B21499">
      <w:pPr>
        <w:pStyle w:val="Heading2"/>
        <w:rPr>
          <w:lang w:val="en-US"/>
        </w:rPr>
      </w:pPr>
      <w:bookmarkStart w:id="220" w:name="_Toc502923616"/>
      <w:r w:rsidRPr="000D5CE5">
        <w:rPr>
          <w:lang w:val="en-US"/>
        </w:rPr>
        <w:t>Deployment of the ETSI ITS access mechanisms in the CBTC system with 10 MHz channelisation</w:t>
      </w:r>
      <w:bookmarkEnd w:id="220"/>
    </w:p>
    <w:p w:rsidR="00B21499" w:rsidRDefault="00B21499" w:rsidP="00B21499"/>
    <w:p w:rsidR="00B21499" w:rsidRPr="00E05C79" w:rsidRDefault="00B21499" w:rsidP="00B21499">
      <w:pPr>
        <w:pStyle w:val="Heading2"/>
        <w:rPr>
          <w:lang w:val="en-GB"/>
        </w:rPr>
      </w:pPr>
      <w:bookmarkStart w:id="221" w:name="_Toc502923617"/>
      <w:r w:rsidRPr="000D5CE5">
        <w:rPr>
          <w:lang w:val="en-US"/>
        </w:rPr>
        <w:t>Fully integration of CBTC as part of the 10 MHz based ETSI ITS systems with prioritisation mechanisms in all protocol layers based on the existing Decentralized Congestion Control mechanism of the ETSI ITS system</w:t>
      </w:r>
      <w:bookmarkEnd w:id="221"/>
    </w:p>
    <w:p w:rsidR="00771A9A" w:rsidRPr="00FD2FC7" w:rsidRDefault="00771A9A" w:rsidP="00771A9A">
      <w:pPr>
        <w:pStyle w:val="Heading1"/>
        <w:rPr>
          <w:lang w:val="en-US"/>
        </w:rPr>
      </w:pPr>
      <w:bookmarkStart w:id="222" w:name="_Toc502923618"/>
      <w:r w:rsidRPr="00771A9A">
        <w:rPr>
          <w:lang w:val="en-US"/>
        </w:rPr>
        <w:lastRenderedPageBreak/>
        <w:t>Recognition of existing Urban Rail system implementations in the band 5915-59</w:t>
      </w:r>
      <w:r w:rsidR="00FD2FC7" w:rsidRPr="00FD2FC7">
        <w:rPr>
          <w:lang w:val="en-US"/>
        </w:rPr>
        <w:t>7</w:t>
      </w:r>
      <w:r w:rsidRPr="00771A9A">
        <w:rPr>
          <w:lang w:val="en-US"/>
        </w:rPr>
        <w:t>5 MHz</w:t>
      </w:r>
      <w:bookmarkEnd w:id="222"/>
    </w:p>
    <w:p w:rsidR="00FD2FC7" w:rsidRDefault="00FD2FC7" w:rsidP="00D22480">
      <w:commentRangeStart w:id="223"/>
      <w:r>
        <w:t>T</w:t>
      </w:r>
      <w:r w:rsidRPr="00FD2FC7">
        <w:t>he sub-band 5 915 MHz to 5 9</w:t>
      </w:r>
      <w:r>
        <w:t>7</w:t>
      </w:r>
      <w:r w:rsidRPr="00FD2FC7">
        <w:t>5 MHz is currently granted to CBTC systems operators in several E</w:t>
      </w:r>
      <w:r>
        <w:t>uropean countries:</w:t>
      </w:r>
    </w:p>
    <w:p w:rsidR="00FD2FC7" w:rsidRDefault="00FD2FC7" w:rsidP="00FD2FC7">
      <w:pPr>
        <w:pStyle w:val="ECCBulletsLv1"/>
      </w:pPr>
      <w:r>
        <w:t xml:space="preserve"> </w:t>
      </w:r>
      <w:r w:rsidRPr="00FD2FC7">
        <w:t>Denma</w:t>
      </w:r>
      <w:r>
        <w:t>rk and Finland (5925-5975 MHz);</w:t>
      </w:r>
    </w:p>
    <w:p w:rsidR="00FD2FC7" w:rsidRDefault="00FD2FC7" w:rsidP="009436DD">
      <w:pPr>
        <w:pStyle w:val="ECCBulletsLv1"/>
      </w:pPr>
      <w:r w:rsidRPr="00FD2FC7">
        <w:t>France</w:t>
      </w:r>
      <w:r w:rsidR="009436DD">
        <w:t xml:space="preserve"> (pioneer systems since more than 10 years with </w:t>
      </w:r>
      <w:r w:rsidR="009436DD" w:rsidRPr="009436DD">
        <w:t xml:space="preserve">maximum EIRP of 30 </w:t>
      </w:r>
      <w:proofErr w:type="spellStart"/>
      <w:r w:rsidR="009436DD" w:rsidRPr="009436DD">
        <w:t>dBm</w:t>
      </w:r>
      <w:proofErr w:type="spellEnd"/>
      <w:r w:rsidR="009436DD" w:rsidRPr="009436DD">
        <w:t xml:space="preserve"> outside and inside tunnels</w:t>
      </w:r>
      <w:r w:rsidR="009436DD">
        <w:t>)</w:t>
      </w:r>
      <w:r w:rsidRPr="00FD2FC7">
        <w:t>, Spain and Sweden (5915-5935 MHz)</w:t>
      </w:r>
      <w:r w:rsidR="009508A5">
        <w:t>;</w:t>
      </w:r>
    </w:p>
    <w:p w:rsidR="00084004" w:rsidRPr="00084004" w:rsidRDefault="00084004" w:rsidP="00084004">
      <w:pPr>
        <w:pStyle w:val="ECCBulletsLv1"/>
      </w:pPr>
      <w:r w:rsidRPr="00084004">
        <w:t>Belgium: provisional regulatory agreement (5905-5925 MHz)</w:t>
      </w:r>
      <w:r w:rsidR="009508A5">
        <w:t>.</w:t>
      </w:r>
    </w:p>
    <w:p w:rsidR="00084004" w:rsidRPr="00084004" w:rsidRDefault="00352CCE" w:rsidP="00352CCE">
      <w:pPr>
        <w:pStyle w:val="FootnoteText"/>
        <w:rPr>
          <w:rStyle w:val="ECCParagraph"/>
        </w:rPr>
      </w:pPr>
      <w:r>
        <w:rPr>
          <w:rStyle w:val="ECCParagraph"/>
        </w:rPr>
        <w:t xml:space="preserve">In more detail, in </w:t>
      </w:r>
      <w:r w:rsidR="00084004" w:rsidRPr="00084004">
        <w:rPr>
          <w:rStyle w:val="ECCParagraph"/>
        </w:rPr>
        <w:t xml:space="preserve">France: </w:t>
      </w:r>
    </w:p>
    <w:p w:rsidR="00084004" w:rsidRPr="00084004" w:rsidRDefault="00084004" w:rsidP="009508A5">
      <w:pPr>
        <w:pStyle w:val="ECCBulletsLv1"/>
        <w:rPr>
          <w:rStyle w:val="ECCParagraph"/>
        </w:rPr>
      </w:pPr>
      <w:r w:rsidRPr="00084004">
        <w:rPr>
          <w:rStyle w:val="ECCParagraph"/>
        </w:rPr>
        <w:t>existing lines ar</w:t>
      </w:r>
      <w:r w:rsidR="009508A5">
        <w:rPr>
          <w:rStyle w:val="ECCParagraph"/>
        </w:rPr>
        <w:t>e currently using 5915-5935 MHz;</w:t>
      </w:r>
    </w:p>
    <w:p w:rsidR="00084004" w:rsidRPr="00084004" w:rsidRDefault="00084004" w:rsidP="009508A5">
      <w:pPr>
        <w:pStyle w:val="ECCBulletsLv1"/>
        <w:rPr>
          <w:rStyle w:val="ECCParagraph"/>
        </w:rPr>
      </w:pPr>
      <w:r w:rsidRPr="00084004">
        <w:rPr>
          <w:rStyle w:val="ECCParagraph"/>
        </w:rPr>
        <w:t>Lille / Lyon / 4 lines in Paris</w:t>
      </w:r>
      <w:r w:rsidR="009508A5">
        <w:rPr>
          <w:rStyle w:val="ECCParagraph"/>
        </w:rPr>
        <w:t>;</w:t>
      </w:r>
    </w:p>
    <w:p w:rsidR="00084004" w:rsidRPr="00084004" w:rsidRDefault="009508A5" w:rsidP="00352CCE">
      <w:pPr>
        <w:pStyle w:val="FootnoteText"/>
        <w:rPr>
          <w:rStyle w:val="ECCParagraph"/>
        </w:rPr>
      </w:pPr>
      <w:r>
        <w:rPr>
          <w:rStyle w:val="ECCParagraph"/>
        </w:rPr>
        <w:t xml:space="preserve">- </w:t>
      </w:r>
      <w:r w:rsidR="00084004" w:rsidRPr="00084004">
        <w:rPr>
          <w:rStyle w:val="ECCParagraph"/>
        </w:rPr>
        <w:t>Lines which are waiting for regulator authori</w:t>
      </w:r>
      <w:r>
        <w:rPr>
          <w:rStyle w:val="ECCParagraph"/>
        </w:rPr>
        <w:t>s</w:t>
      </w:r>
      <w:r w:rsidR="00084004" w:rsidRPr="00084004">
        <w:rPr>
          <w:rStyle w:val="ECCParagraph"/>
        </w:rPr>
        <w:t>ation:</w:t>
      </w:r>
    </w:p>
    <w:p w:rsidR="00084004" w:rsidRPr="00084004" w:rsidRDefault="00084004" w:rsidP="009508A5">
      <w:pPr>
        <w:pStyle w:val="ECCBulletsLv1"/>
        <w:rPr>
          <w:rStyle w:val="ECCParagraph"/>
        </w:rPr>
      </w:pPr>
      <w:r w:rsidRPr="00084004">
        <w:rPr>
          <w:rStyle w:val="ECCParagraph"/>
        </w:rPr>
        <w:t>Grand Paris (200 km of new metro driverless lines)</w:t>
      </w:r>
      <w:r w:rsidR="009508A5">
        <w:rPr>
          <w:rStyle w:val="ECCParagraph"/>
        </w:rPr>
        <w:t>;</w:t>
      </w:r>
    </w:p>
    <w:p w:rsidR="00084004" w:rsidRPr="00084004" w:rsidRDefault="00084004" w:rsidP="009508A5">
      <w:pPr>
        <w:pStyle w:val="ECCBulletsLv1"/>
        <w:rPr>
          <w:rStyle w:val="ECCParagraph"/>
        </w:rPr>
      </w:pPr>
      <w:r w:rsidRPr="00084004">
        <w:rPr>
          <w:rStyle w:val="ECCParagraph"/>
        </w:rPr>
        <w:t>4 new lines in Paris (modernisation including 2 driverless lines)</w:t>
      </w:r>
      <w:r w:rsidR="009508A5">
        <w:rPr>
          <w:rStyle w:val="ECCParagraph"/>
        </w:rPr>
        <w:t>;</w:t>
      </w:r>
    </w:p>
    <w:p w:rsidR="00084004" w:rsidRPr="00084004" w:rsidRDefault="00084004" w:rsidP="009508A5">
      <w:pPr>
        <w:pStyle w:val="ECCBulletsLv1"/>
        <w:rPr>
          <w:rStyle w:val="ECCParagraph"/>
        </w:rPr>
      </w:pPr>
      <w:r w:rsidRPr="00084004">
        <w:rPr>
          <w:rStyle w:val="ECCParagraph"/>
        </w:rPr>
        <w:t>Rennes</w:t>
      </w:r>
      <w:r w:rsidR="009508A5">
        <w:rPr>
          <w:rStyle w:val="ECCParagraph"/>
        </w:rPr>
        <w:t>;</w:t>
      </w:r>
    </w:p>
    <w:p w:rsidR="00084004" w:rsidRPr="00084004" w:rsidRDefault="00084004" w:rsidP="009508A5">
      <w:pPr>
        <w:pStyle w:val="ECCBulletsLv1"/>
        <w:rPr>
          <w:rStyle w:val="ECCParagraph"/>
        </w:rPr>
      </w:pPr>
      <w:r w:rsidRPr="00084004">
        <w:rPr>
          <w:rStyle w:val="ECCParagraph"/>
        </w:rPr>
        <w:t>Lille</w:t>
      </w:r>
      <w:r w:rsidR="009508A5">
        <w:rPr>
          <w:rStyle w:val="ECCParagraph"/>
        </w:rPr>
        <w:t>;</w:t>
      </w:r>
    </w:p>
    <w:p w:rsidR="00084004" w:rsidRDefault="00084004" w:rsidP="009508A5">
      <w:pPr>
        <w:pStyle w:val="ECCBulletsLv1"/>
        <w:rPr>
          <w:rStyle w:val="ECCParagraph"/>
        </w:rPr>
      </w:pPr>
      <w:r w:rsidRPr="00084004">
        <w:rPr>
          <w:rStyle w:val="ECCParagraph"/>
        </w:rPr>
        <w:t>Lyon</w:t>
      </w:r>
      <w:r w:rsidR="009508A5">
        <w:rPr>
          <w:rStyle w:val="ECCParagraph"/>
        </w:rPr>
        <w:t>.</w:t>
      </w:r>
    </w:p>
    <w:commentRangeEnd w:id="223"/>
    <w:p w:rsidR="00D81099" w:rsidRDefault="00856338" w:rsidP="00D81099">
      <w:pPr>
        <w:pStyle w:val="ECCBulletsLv1"/>
        <w:numPr>
          <w:ilvl w:val="0"/>
          <w:numId w:val="0"/>
        </w:numPr>
        <w:ind w:left="340" w:hanging="340"/>
        <w:rPr>
          <w:rStyle w:val="ECCParagraph"/>
        </w:rPr>
      </w:pPr>
      <w:r>
        <w:commentReference w:id="223"/>
      </w:r>
    </w:p>
    <w:p w:rsidR="00D81099" w:rsidRDefault="00D81099" w:rsidP="00D81099">
      <w:r>
        <w:t xml:space="preserve">Not all existing solutions in European cities are CBTC-based. </w:t>
      </w:r>
      <w:r w:rsidRPr="00D81099">
        <w:t xml:space="preserve">In France, in </w:t>
      </w:r>
      <w:r>
        <w:t xml:space="preserve">the </w:t>
      </w:r>
      <w:r w:rsidRPr="00D81099">
        <w:t xml:space="preserve">Paris area, </w:t>
      </w:r>
      <w:r>
        <w:t xml:space="preserve">there </w:t>
      </w:r>
      <w:proofErr w:type="gramStart"/>
      <w:r>
        <w:t>are</w:t>
      </w:r>
      <w:proofErr w:type="gramEnd"/>
      <w:r>
        <w:t xml:space="preserve"> </w:t>
      </w:r>
      <w:r w:rsidRPr="00D81099">
        <w:t xml:space="preserve">tramway </w:t>
      </w:r>
      <w:r>
        <w:t xml:space="preserve">solutions where the </w:t>
      </w:r>
      <w:r w:rsidRPr="00D81099">
        <w:t xml:space="preserve">railway signalling is provided via a specific applicative protocol carried over GSM-R. In Amsterdam, </w:t>
      </w:r>
      <w:r>
        <w:t>t</w:t>
      </w:r>
      <w:r w:rsidRPr="00D81099">
        <w:t>he railway signalling is provided via a specific applicative protocol (not CBTC) carried over a radio link at 5.9 GHz.</w:t>
      </w:r>
    </w:p>
    <w:p w:rsidR="00935613" w:rsidRDefault="00935613" w:rsidP="00D81099">
      <w:r>
        <w:t>An example of the part of a metro system which operates outside of tunnels is given below for Brussels:</w:t>
      </w:r>
    </w:p>
    <w:p w:rsidR="00935613" w:rsidRPr="00935613" w:rsidRDefault="00935613" w:rsidP="00935613">
      <w:pPr>
        <w:rPr>
          <w:lang w:val="en-US" w:eastAsia="da-DK"/>
        </w:rPr>
      </w:pPr>
      <w:r w:rsidRPr="00935613">
        <w:rPr>
          <w:lang w:val="en-US" w:eastAsia="da-DK"/>
        </w:rPr>
        <w:t xml:space="preserve">                                                </w:t>
      </w:r>
    </w:p>
    <w:tbl>
      <w:tblPr>
        <w:tblW w:w="5925" w:type="dxa"/>
        <w:tblInd w:w="2620" w:type="dxa"/>
        <w:tblCellMar>
          <w:left w:w="0" w:type="dxa"/>
          <w:right w:w="0" w:type="dxa"/>
        </w:tblCellMar>
        <w:tblLook w:val="04A0" w:firstRow="1" w:lastRow="0" w:firstColumn="1" w:lastColumn="0" w:noHBand="0" w:noVBand="1"/>
      </w:tblPr>
      <w:tblGrid>
        <w:gridCol w:w="2726"/>
        <w:gridCol w:w="1185"/>
        <w:gridCol w:w="880"/>
        <w:gridCol w:w="1134"/>
      </w:tblGrid>
      <w:tr w:rsidR="00935613" w:rsidRPr="00935613" w:rsidTr="00935613">
        <w:trPr>
          <w:trHeight w:val="404"/>
        </w:trPr>
        <w:tc>
          <w:tcPr>
            <w:tcW w:w="2726" w:type="dxa"/>
            <w:tcBorders>
              <w:top w:val="single" w:sz="8" w:space="0" w:color="FFFFFF"/>
              <w:left w:val="single" w:sz="8" w:space="0" w:color="FFFFFF"/>
              <w:bottom w:val="single" w:sz="24"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Total Track length</w:t>
            </w:r>
          </w:p>
        </w:tc>
        <w:tc>
          <w:tcPr>
            <w:tcW w:w="1185" w:type="dxa"/>
            <w:tcBorders>
              <w:top w:val="single" w:sz="8" w:space="0" w:color="FFFFFF"/>
              <w:left w:val="nil"/>
              <w:bottom w:val="single" w:sz="24"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77,44 km</w:t>
            </w:r>
          </w:p>
        </w:tc>
        <w:tc>
          <w:tcPr>
            <w:tcW w:w="880" w:type="dxa"/>
            <w:tcBorders>
              <w:top w:val="single" w:sz="8" w:space="0" w:color="FFFFFF"/>
              <w:left w:val="nil"/>
              <w:bottom w:val="single" w:sz="24"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 Track length</w:t>
            </w:r>
          </w:p>
        </w:tc>
        <w:tc>
          <w:tcPr>
            <w:tcW w:w="1134" w:type="dxa"/>
            <w:tcBorders>
              <w:top w:val="single" w:sz="8" w:space="0" w:color="FFFFFF"/>
              <w:left w:val="nil"/>
              <w:bottom w:val="single" w:sz="24"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 Road length</w:t>
            </w:r>
          </w:p>
        </w:tc>
      </w:tr>
      <w:tr w:rsidR="00935613" w:rsidRPr="00935613" w:rsidTr="00935613">
        <w:trPr>
          <w:trHeight w:val="404"/>
        </w:trPr>
        <w:tc>
          <w:tcPr>
            <w:tcW w:w="2726" w:type="dxa"/>
            <w:tcBorders>
              <w:top w:val="nil"/>
              <w:left w:val="single" w:sz="8" w:space="0" w:color="FFFFFF"/>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en-US" w:eastAsia="da-DK"/>
              </w:rPr>
            </w:pPr>
            <w:r w:rsidRPr="00935613">
              <w:rPr>
                <w:lang w:eastAsia="da-DK"/>
              </w:rPr>
              <w:t>Track and road at the same level</w:t>
            </w:r>
          </w:p>
        </w:tc>
        <w:tc>
          <w:tcPr>
            <w:tcW w:w="1185" w:type="dxa"/>
            <w:tcBorders>
              <w:top w:val="nil"/>
              <w:left w:val="nil"/>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4,019 km</w:t>
            </w:r>
          </w:p>
        </w:tc>
        <w:tc>
          <w:tcPr>
            <w:tcW w:w="880" w:type="dxa"/>
            <w:tcBorders>
              <w:top w:val="nil"/>
              <w:left w:val="nil"/>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5,2 %</w:t>
            </w:r>
          </w:p>
        </w:tc>
        <w:tc>
          <w:tcPr>
            <w:tcW w:w="1134" w:type="dxa"/>
            <w:tcBorders>
              <w:top w:val="nil"/>
              <w:left w:val="nil"/>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0,19 %</w:t>
            </w:r>
          </w:p>
        </w:tc>
      </w:tr>
      <w:tr w:rsidR="00935613" w:rsidRPr="00935613" w:rsidTr="00935613">
        <w:trPr>
          <w:trHeight w:val="624"/>
        </w:trPr>
        <w:tc>
          <w:tcPr>
            <w:tcW w:w="2726" w:type="dxa"/>
            <w:tcBorders>
              <w:top w:val="nil"/>
              <w:left w:val="single" w:sz="8" w:space="0" w:color="FFFFFF"/>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en-US" w:eastAsia="da-DK"/>
              </w:rPr>
            </w:pPr>
            <w:r w:rsidRPr="00935613">
              <w:rPr>
                <w:lang w:eastAsia="da-DK"/>
              </w:rPr>
              <w:t>Track and road at a different level (open trench)</w:t>
            </w:r>
          </w:p>
        </w:tc>
        <w:tc>
          <w:tcPr>
            <w:tcW w:w="1185" w:type="dxa"/>
            <w:tcBorders>
              <w:top w:val="nil"/>
              <w:left w:val="nil"/>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4,692 km</w:t>
            </w:r>
          </w:p>
        </w:tc>
        <w:tc>
          <w:tcPr>
            <w:tcW w:w="880" w:type="dxa"/>
            <w:tcBorders>
              <w:top w:val="nil"/>
              <w:left w:val="nil"/>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6,1 %</w:t>
            </w:r>
          </w:p>
        </w:tc>
        <w:tc>
          <w:tcPr>
            <w:tcW w:w="1134" w:type="dxa"/>
            <w:tcBorders>
              <w:top w:val="nil"/>
              <w:left w:val="nil"/>
              <w:bottom w:val="single" w:sz="8" w:space="0" w:color="FFFFFF"/>
              <w:right w:val="single" w:sz="8" w:space="0" w:color="FFFFFF"/>
            </w:tcBorders>
            <w:shd w:val="clear" w:color="auto" w:fill="00B0F0"/>
            <w:tcMar>
              <w:top w:w="15" w:type="dxa"/>
              <w:left w:w="28" w:type="dxa"/>
              <w:bottom w:w="0" w:type="dxa"/>
              <w:right w:w="108" w:type="dxa"/>
            </w:tcMar>
            <w:hideMark/>
          </w:tcPr>
          <w:p w:rsidR="00935613" w:rsidRPr="00935613" w:rsidRDefault="00935613" w:rsidP="00935613">
            <w:pPr>
              <w:rPr>
                <w:lang w:val="da-DK" w:eastAsia="da-DK"/>
              </w:rPr>
            </w:pPr>
            <w:r w:rsidRPr="00935613">
              <w:rPr>
                <w:lang w:eastAsia="da-DK"/>
              </w:rPr>
              <w:t>0,23 %</w:t>
            </w:r>
          </w:p>
        </w:tc>
      </w:tr>
    </w:tbl>
    <w:p w:rsidR="00935613" w:rsidRPr="00935613" w:rsidRDefault="00935613" w:rsidP="00935613">
      <w:pPr>
        <w:rPr>
          <w:lang w:val="en-US" w:eastAsia="da-DK"/>
        </w:rPr>
      </w:pPr>
      <w:r w:rsidRPr="00935613">
        <w:rPr>
          <w:lang w:val="en-US" w:eastAsia="da-DK"/>
        </w:rPr>
        <w:br/>
        <w:t>11</w:t>
      </w:r>
      <w:r w:rsidR="000B60DE">
        <w:t>.</w:t>
      </w:r>
      <w:r w:rsidRPr="00935613">
        <w:rPr>
          <w:lang w:val="en-US" w:eastAsia="da-DK"/>
        </w:rPr>
        <w:t>3 % of the metro track length is outside a tunnel.</w:t>
      </w:r>
    </w:p>
    <w:p w:rsidR="00935613" w:rsidRPr="00935613" w:rsidRDefault="000B60DE" w:rsidP="00935613">
      <w:pPr>
        <w:rPr>
          <w:lang w:val="en-US" w:eastAsia="da-DK"/>
        </w:rPr>
      </w:pPr>
      <w:r>
        <w:t>T</w:t>
      </w:r>
      <w:r w:rsidR="00935613" w:rsidRPr="00935613">
        <w:rPr>
          <w:lang w:val="en-US" w:eastAsia="da-DK"/>
        </w:rPr>
        <w:t>he impact of 6</w:t>
      </w:r>
      <w:r>
        <w:t>.</w:t>
      </w:r>
      <w:r w:rsidR="00935613" w:rsidRPr="00935613">
        <w:rPr>
          <w:lang w:val="en-US" w:eastAsia="da-DK"/>
        </w:rPr>
        <w:t>1 % of metro running in a trench is to be evaluated. An attenuation of 20 to 30 dB at the road level could be estimated</w:t>
      </w:r>
    </w:p>
    <w:p w:rsidR="00935613" w:rsidRPr="00935613" w:rsidRDefault="00935613" w:rsidP="00935613">
      <w:pPr>
        <w:rPr>
          <w:lang w:val="da-DK" w:eastAsia="da-DK"/>
        </w:rPr>
      </w:pPr>
      <w:r w:rsidRPr="00935613">
        <w:rPr>
          <w:noProof/>
          <w:lang w:val="da-DK" w:eastAsia="da-DK"/>
        </w:rPr>
        <w:drawing>
          <wp:inline distT="0" distB="0" distL="0" distR="0">
            <wp:extent cx="3335020" cy="845820"/>
            <wp:effectExtent l="0" t="0" r="0" b="0"/>
            <wp:docPr id="18" name="Picture 2" descr="cid:image003.png@01D2B9D4.5C46B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B9D4.5C46B9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35020" cy="845820"/>
                    </a:xfrm>
                    <a:prstGeom prst="rect">
                      <a:avLst/>
                    </a:prstGeom>
                    <a:noFill/>
                    <a:ln>
                      <a:noFill/>
                    </a:ln>
                  </pic:spPr>
                </pic:pic>
              </a:graphicData>
            </a:graphic>
          </wp:inline>
        </w:drawing>
      </w:r>
    </w:p>
    <w:p w:rsidR="00935613" w:rsidRPr="00935613" w:rsidRDefault="00187A8F" w:rsidP="00935613">
      <w:pPr>
        <w:rPr>
          <w:lang w:val="en-US" w:eastAsia="da-DK"/>
        </w:rPr>
      </w:pPr>
      <w:r w:rsidRPr="00187A8F">
        <w:rPr>
          <w:lang w:val="en-US" w:eastAsia="da-DK"/>
          <w:rPrChange w:id="224" w:author="AS CHAZEL" w:date="2017-12-05T18:46:00Z">
            <w:rPr>
              <w:lang w:val="fr-BE" w:eastAsia="da-DK"/>
            </w:rPr>
          </w:rPrChange>
        </w:rPr>
        <w:t> </w:t>
      </w:r>
    </w:p>
    <w:p w:rsidR="00935613" w:rsidRPr="00935613" w:rsidRDefault="00935613" w:rsidP="00935613">
      <w:pPr>
        <w:rPr>
          <w:lang w:val="en-US" w:eastAsia="da-DK"/>
        </w:rPr>
      </w:pPr>
      <w:r w:rsidRPr="00935613">
        <w:rPr>
          <w:lang w:val="en-US" w:eastAsia="da-DK"/>
        </w:rPr>
        <w:lastRenderedPageBreak/>
        <w:t>A real test should be done to determine the impact of the</w:t>
      </w:r>
      <w:r w:rsidR="000B60DE" w:rsidRPr="000B60DE">
        <w:rPr>
          <w:lang w:val="en-US" w:eastAsia="da-DK"/>
        </w:rPr>
        <w:t xml:space="preserve"> radio com</w:t>
      </w:r>
      <w:proofErr w:type="spellStart"/>
      <w:r w:rsidR="000B60DE">
        <w:t>munication</w:t>
      </w:r>
      <w:proofErr w:type="spellEnd"/>
      <w:r w:rsidR="000B60DE">
        <w:t xml:space="preserve"> </w:t>
      </w:r>
      <w:r w:rsidRPr="00935613">
        <w:rPr>
          <w:lang w:val="en-US" w:eastAsia="da-DK"/>
        </w:rPr>
        <w:t>system on the surrounding area</w:t>
      </w:r>
      <w:r w:rsidR="000B60DE">
        <w:t>.</w:t>
      </w:r>
    </w:p>
    <w:p w:rsidR="00935613" w:rsidRDefault="000B60DE" w:rsidP="00D81099">
      <w:r>
        <w:t xml:space="preserve">A </w:t>
      </w:r>
      <w:r w:rsidR="00935613" w:rsidRPr="00935613">
        <w:rPr>
          <w:lang w:val="en-US" w:eastAsia="da-DK"/>
        </w:rPr>
        <w:t xml:space="preserve">more detailed analysis of path loss and link budget </w:t>
      </w:r>
      <w:proofErr w:type="gramStart"/>
      <w:r w:rsidR="00935613" w:rsidRPr="00935613">
        <w:rPr>
          <w:lang w:val="en-US" w:eastAsia="da-DK"/>
        </w:rPr>
        <w:t>have</w:t>
      </w:r>
      <w:proofErr w:type="gramEnd"/>
      <w:r w:rsidR="00935613" w:rsidRPr="00935613">
        <w:rPr>
          <w:lang w:val="en-US" w:eastAsia="da-DK"/>
        </w:rPr>
        <w:t xml:space="preserve"> to be done before releasing any document showing the sharing areas</w:t>
      </w:r>
      <w:r>
        <w:t>.</w:t>
      </w:r>
    </w:p>
    <w:p w:rsidR="00C21C21" w:rsidRDefault="00C21C21" w:rsidP="00D81099"/>
    <w:p w:rsidR="00C21C21" w:rsidRDefault="00CC3524" w:rsidP="00D81099">
      <w:r>
        <w:t xml:space="preserve">New work item: WAS/RLAN &gt; 5925 </w:t>
      </w:r>
      <w:proofErr w:type="gramStart"/>
      <w:r>
        <w:t>MHz ?!</w:t>
      </w:r>
      <w:proofErr w:type="gramEnd"/>
    </w:p>
    <w:p w:rsidR="00935613" w:rsidRDefault="00935613" w:rsidP="00D81099"/>
    <w:p w:rsidR="009756D7" w:rsidRPr="00D81099" w:rsidRDefault="009756D7" w:rsidP="00D81099">
      <w:commentRangeStart w:id="225"/>
      <w:proofErr w:type="gramStart"/>
      <w:r>
        <w:t>Transition??</w:t>
      </w:r>
      <w:proofErr w:type="gramEnd"/>
      <w:r>
        <w:t xml:space="preserve"> Forced by ITS implementation</w:t>
      </w:r>
      <w:commentRangeEnd w:id="225"/>
      <w:r>
        <w:commentReference w:id="225"/>
      </w:r>
    </w:p>
    <w:p w:rsidR="00771A9A" w:rsidRDefault="00771A9A" w:rsidP="00771A9A">
      <w:pPr>
        <w:pStyle w:val="Heading1"/>
      </w:pPr>
      <w:bookmarkStart w:id="226" w:name="_Toc502923619"/>
      <w:r>
        <w:lastRenderedPageBreak/>
        <w:t>Principles</w:t>
      </w:r>
      <w:bookmarkEnd w:id="226"/>
    </w:p>
    <w:p w:rsidR="00117750" w:rsidRDefault="00117750" w:rsidP="00117750">
      <w:pPr>
        <w:pStyle w:val="ECCBulletsLv1"/>
      </w:pPr>
      <w:r>
        <w:t xml:space="preserve">The following principles should apply:- </w:t>
      </w:r>
      <w:r w:rsidRPr="00117750">
        <w:t>Uncompromised safety services for all users in case of multi</w:t>
      </w:r>
      <w:r>
        <w:t>ple technologies implementation;</w:t>
      </w:r>
    </w:p>
    <w:p w:rsidR="00117750" w:rsidRPr="00117750" w:rsidRDefault="00117750" w:rsidP="00117750">
      <w:pPr>
        <w:pStyle w:val="ECCBulletsLv1"/>
      </w:pPr>
      <w:r>
        <w:t xml:space="preserve">- </w:t>
      </w:r>
      <w:r w:rsidRPr="00117750">
        <w:t>Technology neutrality of spectrum use (such as in the 5.9 GHz band for safety-related applications, pursuant to Commission Decision 2008/671/EC</w:t>
      </w:r>
      <w:r>
        <w:t xml:space="preserve"> and the ECC Decision (08)01</w:t>
      </w:r>
      <w:r w:rsidRPr="00117750">
        <w:t>);</w:t>
      </w:r>
    </w:p>
    <w:p w:rsidR="001D487F" w:rsidRDefault="00117750" w:rsidP="00117750">
      <w:pPr>
        <w:pStyle w:val="ECCBulletsLv1"/>
      </w:pPr>
      <w:r>
        <w:t xml:space="preserve">- </w:t>
      </w:r>
      <w:r w:rsidRPr="00117750">
        <w:t>Efficient spectrum use (an overarching principle of Union's Radio Spectrum Policy, also encompassed in the provisions of the Radio Equipment Directive 2014/53/EU)</w:t>
      </w:r>
      <w:r w:rsidR="001D487F">
        <w:t>;</w:t>
      </w:r>
    </w:p>
    <w:p w:rsidR="00117750" w:rsidRDefault="001D487F" w:rsidP="001D487F">
      <w:pPr>
        <w:pStyle w:val="ECCBulletsLv1"/>
      </w:pPr>
      <w:r>
        <w:t>No</w:t>
      </w:r>
      <w:r w:rsidRPr="001D487F">
        <w:t xml:space="preserve"> segmentation and segregation of the band</w:t>
      </w:r>
      <w:r>
        <w:t xml:space="preserve"> 5875-5925 </w:t>
      </w:r>
      <w:proofErr w:type="spellStart"/>
      <w:r>
        <w:t>MHz</w:t>
      </w:r>
      <w:r w:rsidRPr="001D487F">
        <w:t>.</w:t>
      </w:r>
      <w:proofErr w:type="spellEnd"/>
      <w:r w:rsidRPr="001D487F">
        <w:t xml:space="preserve"> The principle of equal access to shared spectrum should be applied</w:t>
      </w:r>
      <w:r>
        <w:t xml:space="preserve"> </w:t>
      </w:r>
      <w:proofErr w:type="spellStart"/>
      <w:r>
        <w:t>inn</w:t>
      </w:r>
      <w:proofErr w:type="spellEnd"/>
      <w:r>
        <w:t xml:space="preserve"> the spectrum regulation.</w:t>
      </w:r>
    </w:p>
    <w:p w:rsidR="00D22480" w:rsidRDefault="00D22480" w:rsidP="00D22480">
      <w:r w:rsidRPr="00D22480">
        <w:t>Fragmentation of the spectrum use in 58</w:t>
      </w:r>
      <w:r w:rsidR="00F443D3">
        <w:t>5</w:t>
      </w:r>
      <w:r w:rsidRPr="00D22480">
        <w:t>5-5925 MHz for ITS / Urban Rail should be avoided and no use be excluded from parts of the spectrum</w:t>
      </w:r>
      <w:r>
        <w:t xml:space="preserve">, </w:t>
      </w:r>
      <w:r w:rsidRPr="00D22480">
        <w:t>i.e. shared use to be achieved</w:t>
      </w:r>
      <w:r>
        <w:t xml:space="preserve">. </w:t>
      </w:r>
    </w:p>
    <w:p w:rsidR="00D22480" w:rsidRDefault="00D22480" w:rsidP="00F443D3">
      <w:r>
        <w:t>T</w:t>
      </w:r>
      <w:r w:rsidRPr="00D22480">
        <w:t>he ECC Decision should be as technology-neutral as possible and should not impose the use of one technology. This does however not preclude the definitions describing the minimum requirements for common spectrum access.</w:t>
      </w:r>
      <w:r w:rsidR="00F443D3">
        <w:t xml:space="preserve"> </w:t>
      </w:r>
      <w:r w:rsidR="00F443D3" w:rsidRPr="00F443D3">
        <w:t>It should be emphasised that the principle of technology neutrality in the European spectrum regulations</w:t>
      </w:r>
      <w:r w:rsidR="00F443D3">
        <w:t xml:space="preserve"> </w:t>
      </w:r>
      <w:r w:rsidR="00F443D3" w:rsidRPr="00F443D3">
        <w:t xml:space="preserve">implies that any radio technology which can demonstrate conformance with the </w:t>
      </w:r>
      <w:r w:rsidR="00F443D3">
        <w:t xml:space="preserve">technical </w:t>
      </w:r>
      <w:r w:rsidR="00F443D3" w:rsidRPr="00F443D3">
        <w:t>requirements</w:t>
      </w:r>
      <w:r w:rsidR="00F443D3">
        <w:t xml:space="preserve"> for spectrum access</w:t>
      </w:r>
      <w:r w:rsidR="00F443D3" w:rsidRPr="00F443D3">
        <w:t xml:space="preserve"> can operate in 5855-5925</w:t>
      </w:r>
      <w:r w:rsidR="00F443D3">
        <w:t xml:space="preserve"> </w:t>
      </w:r>
      <w:proofErr w:type="spellStart"/>
      <w:r w:rsidR="00F443D3" w:rsidRPr="00F443D3">
        <w:t>MHz.</w:t>
      </w:r>
      <w:proofErr w:type="spellEnd"/>
    </w:p>
    <w:p w:rsidR="00AD189D" w:rsidRDefault="00D22480" w:rsidP="00D22480">
      <w:r>
        <w:t xml:space="preserve">The technical solution shall </w:t>
      </w:r>
      <w:r w:rsidRPr="00D22480">
        <w:t>be consistent for sharing the band with an extension of RLAN if necessary, both CBTC and ITS being protected.</w:t>
      </w:r>
    </w:p>
    <w:p w:rsidR="00AD189D" w:rsidRPr="00D22480" w:rsidRDefault="00AD189D" w:rsidP="00D22480">
      <w:r>
        <w:t>Urban Rail Systems should not be excluded from the future EC Decision.</w:t>
      </w:r>
    </w:p>
    <w:p w:rsidR="00D22480" w:rsidRDefault="00FD2FC7" w:rsidP="00771A9A">
      <w:r>
        <w:t>Priorities for ITS or Urban Rail Systems should not be identified in the EC Decision and the ECC Decision. The technical solution is to be found in standardisation.</w:t>
      </w:r>
    </w:p>
    <w:p w:rsidR="0005635F" w:rsidRDefault="0005635F" w:rsidP="00771A9A">
      <w:r w:rsidRPr="0005635F">
        <w:t xml:space="preserve">No update of ECC sharing reports </w:t>
      </w:r>
      <w:r>
        <w:t xml:space="preserve">should be </w:t>
      </w:r>
      <w:r w:rsidRPr="0005635F">
        <w:t>required</w:t>
      </w:r>
      <w:r>
        <w:t>.</w:t>
      </w:r>
    </w:p>
    <w:p w:rsidR="00C031BA" w:rsidRDefault="000B31CA" w:rsidP="00F443D3">
      <w:r>
        <w:t>Backward</w:t>
      </w:r>
      <w:r w:rsidR="00421EC1">
        <w:t xml:space="preserve"> </w:t>
      </w:r>
      <w:r w:rsidR="00C031BA">
        <w:t xml:space="preserve">spectrum </w:t>
      </w:r>
      <w:r>
        <w:t>compatibility</w:t>
      </w:r>
      <w:r w:rsidR="00117750" w:rsidRPr="00117750">
        <w:t xml:space="preserve"> implies that </w:t>
      </w:r>
      <w:r w:rsidR="00117750">
        <w:t>all</w:t>
      </w:r>
      <w:r w:rsidR="00117750" w:rsidRPr="00117750">
        <w:t xml:space="preserve"> technologies are at least capable to co-exist in the same frequency band. </w:t>
      </w:r>
      <w:r w:rsidR="00117750">
        <w:t xml:space="preserve">A </w:t>
      </w:r>
      <w:r w:rsidR="00117750" w:rsidRPr="00117750">
        <w:t>long-term spectrum-efficient approach requires co-channel co-existence.</w:t>
      </w:r>
      <w:r w:rsidR="00117750">
        <w:t xml:space="preserve"> </w:t>
      </w:r>
      <w:r w:rsidR="00F443D3">
        <w:t>O</w:t>
      </w:r>
      <w:r w:rsidR="00F443D3" w:rsidRPr="00F443D3">
        <w:t xml:space="preserve">peration of the </w:t>
      </w:r>
      <w:r w:rsidR="00F443D3">
        <w:t xml:space="preserve">V2X and G5 </w:t>
      </w:r>
      <w:r w:rsidR="00F443D3" w:rsidRPr="00F443D3">
        <w:t>technologies in the 5.9 GHz band and in the same geographic area without an</w:t>
      </w:r>
      <w:r w:rsidR="00F443D3">
        <w:t xml:space="preserve"> </w:t>
      </w:r>
      <w:r w:rsidR="00F443D3" w:rsidRPr="00F443D3">
        <w:t>agreed coexistence solution would result in mutually harmful co-channel interference.</w:t>
      </w:r>
    </w:p>
    <w:p w:rsidR="008F7E5F" w:rsidRDefault="008F7E5F" w:rsidP="00F443D3">
      <w:r w:rsidRPr="00117750">
        <w:t xml:space="preserve">Interoperability between ITS-G5 and LTE-V2X is currently not possible, meaning that </w:t>
      </w:r>
      <w:proofErr w:type="gramStart"/>
      <w:r w:rsidRPr="00117750">
        <w:t>a</w:t>
      </w:r>
      <w:proofErr w:type="gramEnd"/>
      <w:r w:rsidRPr="00117750">
        <w:t xml:space="preserve"> ITS-G5-only vehicle and an LTE-V2X-only vehicle cannot communicate with each other. However, the progressive introduction of connected vehicles – initially equipped only with ITS-G5 but later on also with LTE-V2X (and 5G) – raises the need to ensure interoperability of all connected vehicles on the road.</w:t>
      </w:r>
    </w:p>
    <w:p w:rsidR="000B31CA" w:rsidRDefault="00E520C3" w:rsidP="00771A9A">
      <w:r w:rsidRPr="00E520C3">
        <w:t xml:space="preserve">It is necessary to distinguish between spectrum co-existence which is needed amongst all technologies (V2X, G5, </w:t>
      </w:r>
      <w:proofErr w:type="gramStart"/>
      <w:r w:rsidRPr="00E520C3">
        <w:t>Urban</w:t>
      </w:r>
      <w:proofErr w:type="gramEnd"/>
      <w:r w:rsidRPr="00E520C3">
        <w:t xml:space="preserve"> Rail) and interoperability (only V2X and G5 for implementation considerations in the automotive market). The spectrum harmoni</w:t>
      </w:r>
      <w:r>
        <w:t>s</w:t>
      </w:r>
      <w:r w:rsidRPr="00E520C3">
        <w:t>ation for Urban Rail is motivated to achieve a bigger market in Europe while regional/metropolitan deployment does not necessarily need the harmoni</w:t>
      </w:r>
      <w:r>
        <w:t>s</w:t>
      </w:r>
      <w:r w:rsidRPr="00E520C3">
        <w:t xml:space="preserve">ation of frequencies for operational reasons or even interoperability aspects. </w:t>
      </w:r>
    </w:p>
    <w:p w:rsidR="00771A9A" w:rsidRPr="00771A9A" w:rsidRDefault="00D30E14" w:rsidP="003235BE">
      <w:pPr>
        <w:pStyle w:val="Heading1"/>
      </w:pPr>
      <w:bookmarkStart w:id="227" w:name="_Toc502923620"/>
      <w:commentRangeStart w:id="228"/>
      <w:r>
        <w:lastRenderedPageBreak/>
        <w:t>C</w:t>
      </w:r>
      <w:r w:rsidR="003235BE" w:rsidRPr="003235BE">
        <w:t xml:space="preserve">oncept for </w:t>
      </w:r>
      <w:commentRangeEnd w:id="228"/>
      <w:r w:rsidR="009756D7">
        <w:rPr>
          <w:rFonts w:eastAsia="Calibri" w:cs="Times New Roman"/>
          <w:b w:val="0"/>
          <w:bCs w:val="0"/>
          <w:caps w:val="0"/>
          <w:color w:val="auto"/>
          <w:kern w:val="0"/>
          <w:szCs w:val="22"/>
          <w:lang w:val="en-GB"/>
        </w:rPr>
        <w:commentReference w:id="228"/>
      </w:r>
      <w:r w:rsidR="003235BE" w:rsidRPr="003235BE">
        <w:t>future regulation</w:t>
      </w:r>
      <w:bookmarkEnd w:id="227"/>
    </w:p>
    <w:p w:rsidR="008A54FC" w:rsidRPr="00BC03FD" w:rsidRDefault="003235BE" w:rsidP="00F51BD6">
      <w:pPr>
        <w:pStyle w:val="Heading2"/>
        <w:rPr>
          <w:lang w:val="en-GB"/>
        </w:rPr>
      </w:pPr>
      <w:bookmarkStart w:id="229" w:name="_Toc380056504"/>
      <w:bookmarkStart w:id="230" w:name="_Toc380059754"/>
      <w:bookmarkStart w:id="231" w:name="_Toc380059792"/>
      <w:bookmarkStart w:id="232" w:name="_Toc396153642"/>
      <w:bookmarkStart w:id="233" w:name="_Toc396383870"/>
      <w:bookmarkStart w:id="234" w:name="_Toc396917303"/>
      <w:bookmarkStart w:id="235" w:name="_Toc396917414"/>
      <w:bookmarkStart w:id="236" w:name="_Toc396917634"/>
      <w:bookmarkStart w:id="237" w:name="_Toc396917649"/>
      <w:bookmarkStart w:id="238" w:name="_Toc396917754"/>
      <w:bookmarkStart w:id="239" w:name="_Toc502923621"/>
      <w:r w:rsidRPr="003235BE">
        <w:rPr>
          <w:lang w:val="en-US"/>
        </w:rPr>
        <w:t>Needs for the future Regulation in EC and ECC Decision</w:t>
      </w:r>
      <w:bookmarkEnd w:id="229"/>
      <w:bookmarkEnd w:id="230"/>
      <w:bookmarkEnd w:id="231"/>
      <w:bookmarkEnd w:id="232"/>
      <w:bookmarkEnd w:id="233"/>
      <w:bookmarkEnd w:id="234"/>
      <w:bookmarkEnd w:id="235"/>
      <w:bookmarkEnd w:id="236"/>
      <w:bookmarkEnd w:id="237"/>
      <w:bookmarkEnd w:id="238"/>
      <w:bookmarkEnd w:id="239"/>
    </w:p>
    <w:p w:rsidR="00AD189D" w:rsidRPr="00D22E94" w:rsidRDefault="00AD189D" w:rsidP="00FD2FC7">
      <w:pPr>
        <w:pStyle w:val="Heading3"/>
        <w:rPr>
          <w:lang w:val="en-US"/>
        </w:rPr>
      </w:pPr>
      <w:bookmarkStart w:id="240" w:name="_Toc502923622"/>
      <w:r w:rsidRPr="00D22E94">
        <w:rPr>
          <w:lang w:val="en-US"/>
        </w:rPr>
        <w:t>Need for revision of ECC Decision (08)01 and ECC Recommendation (08)01</w:t>
      </w:r>
      <w:bookmarkEnd w:id="240"/>
    </w:p>
    <w:p w:rsidR="00FD2FC7" w:rsidRPr="0005635F" w:rsidRDefault="0005635F" w:rsidP="00FD2FC7">
      <w:pPr>
        <w:rPr>
          <w:lang w:val="en-US"/>
        </w:rPr>
      </w:pPr>
      <w:r>
        <w:t>Designation</w:t>
      </w:r>
      <w:r w:rsidRPr="0005635F">
        <w:t xml:space="preserve"> of ITS extension band (5905MHz to 5925MHz) </w:t>
      </w:r>
      <w:r>
        <w:t xml:space="preserve">is </w:t>
      </w:r>
      <w:r w:rsidRPr="0005635F">
        <w:t>required</w:t>
      </w:r>
      <w:r>
        <w:t>.</w:t>
      </w:r>
    </w:p>
    <w:p w:rsidR="00AD189D" w:rsidRPr="001D487F" w:rsidRDefault="00187A8F" w:rsidP="001D487F">
      <w:pPr>
        <w:pStyle w:val="Heading3"/>
        <w:rPr>
          <w:lang w:val="en-US"/>
          <w:rPrChange w:id="241" w:author="Thomas Weber" w:date="2017-08-17T14:23:00Z">
            <w:rPr/>
          </w:rPrChange>
        </w:rPr>
      </w:pPr>
      <w:bookmarkStart w:id="242" w:name="_Toc502923623"/>
      <w:r w:rsidRPr="00187A8F">
        <w:rPr>
          <w:lang w:val="en-US"/>
          <w:rPrChange w:id="243" w:author="Thomas Weber" w:date="2017-08-17T14:23:00Z">
            <w:rPr/>
          </w:rPrChange>
        </w:rPr>
        <w:t>Need for revision of the EC Decision</w:t>
      </w:r>
      <w:ins w:id="244" w:author="Thomas Weber" w:date="2017-08-17T14:23:00Z">
        <w:r w:rsidRPr="00187A8F">
          <w:rPr>
            <w:lang w:val="en-US"/>
            <w:rPrChange w:id="245" w:author="Thomas Weber" w:date="2017-08-17T14:23:00Z">
              <w:rPr/>
            </w:rPrChange>
          </w:rPr>
          <w:t xml:space="preserve"> </w:t>
        </w:r>
        <w:r w:rsidR="001D487F" w:rsidRPr="001D487F">
          <w:rPr>
            <w:lang w:val="en-US"/>
          </w:rPr>
          <w:t>2008/671/EC</w:t>
        </w:r>
      </w:ins>
      <w:bookmarkEnd w:id="242"/>
    </w:p>
    <w:p w:rsidR="0005635F" w:rsidRDefault="0005635F" w:rsidP="00FD2FC7">
      <w:r w:rsidRPr="0005635F">
        <w:t>Designation of ITS extension band (5905MHz to 5925MHz) is required</w:t>
      </w:r>
      <w:r>
        <w:t>.</w:t>
      </w:r>
    </w:p>
    <w:p w:rsidR="00FD2FC7" w:rsidRDefault="0005635F" w:rsidP="00FD2FC7">
      <w:r>
        <w:t>Urban Rail Systems should not be excluded from the EC Decision.</w:t>
      </w:r>
    </w:p>
    <w:p w:rsidR="001D487F" w:rsidRDefault="001D487F" w:rsidP="00FD2FC7">
      <w:r w:rsidRPr="001D487F">
        <w:t xml:space="preserve">Considering that the 5.9 GHz ITS band is likely to be used by different technologies for safety-related systems (for road and rail such as ETSI ITS-G5, LTE-V2X and CBTC) each having their own merit, and observing the principle of technology neutrality, </w:t>
      </w:r>
      <w:r>
        <w:t xml:space="preserve">it is needed to </w:t>
      </w:r>
      <w:r w:rsidRPr="001D487F">
        <w:t>expand the 5 875-5 905 MHz band by 20 MHz upwards and amend</w:t>
      </w:r>
      <w:r>
        <w:t xml:space="preserve"> a</w:t>
      </w:r>
      <w:r w:rsidRPr="001D487F">
        <w:t>rticle 2(1) of Decision 2008/671/EC in order to expand the definition of ITS beyond road transportation.</w:t>
      </w:r>
    </w:p>
    <w:p w:rsidR="00FD2FC7" w:rsidRPr="00FD2FC7" w:rsidRDefault="00FD2FC7" w:rsidP="00FD2FC7">
      <w:pPr>
        <w:pStyle w:val="Heading3"/>
      </w:pPr>
      <w:bookmarkStart w:id="246" w:name="_Toc502923624"/>
      <w:r>
        <w:t>Transition Period</w:t>
      </w:r>
      <w:bookmarkEnd w:id="246"/>
    </w:p>
    <w:p w:rsidR="00FD2FC7" w:rsidRDefault="003235BE" w:rsidP="003235BE">
      <w:pPr>
        <w:pStyle w:val="ECCNumberedList"/>
        <w:numPr>
          <w:ilvl w:val="0"/>
          <w:numId w:val="0"/>
        </w:numPr>
      </w:pPr>
      <w:proofErr w:type="gramStart"/>
      <w:r>
        <w:t>May also include discussion about a possible transition period</w:t>
      </w:r>
      <w:r w:rsidR="00D22480">
        <w:t>.</w:t>
      </w:r>
      <w:proofErr w:type="gramEnd"/>
      <w:r w:rsidR="00D22480">
        <w:t xml:space="preserve"> A</w:t>
      </w:r>
      <w:r w:rsidR="00D22480" w:rsidRPr="00D22480">
        <w:t xml:space="preserve"> transition period could be needed before new technical solutions facilitating sharing would be available.</w:t>
      </w:r>
    </w:p>
    <w:p w:rsidR="0005635F" w:rsidRDefault="0005635F" w:rsidP="003235BE">
      <w:pPr>
        <w:pStyle w:val="ECCNumberedList"/>
        <w:numPr>
          <w:ilvl w:val="0"/>
          <w:numId w:val="0"/>
        </w:numPr>
      </w:pPr>
      <w:proofErr w:type="gramStart"/>
      <w:r>
        <w:t>I</w:t>
      </w:r>
      <w:r w:rsidRPr="0005635F">
        <w:t xml:space="preserve">mpact </w:t>
      </w:r>
      <w:r>
        <w:t xml:space="preserve">on </w:t>
      </w:r>
      <w:r w:rsidRPr="0005635F">
        <w:t>existing CBTC implementations.</w:t>
      </w:r>
      <w:proofErr w:type="gramEnd"/>
    </w:p>
    <w:p w:rsidR="005A7665" w:rsidRPr="00BC03FD" w:rsidRDefault="005A7665" w:rsidP="003235BE">
      <w:pPr>
        <w:pStyle w:val="ECCNumberedList"/>
        <w:numPr>
          <w:ilvl w:val="0"/>
          <w:numId w:val="0"/>
        </w:numPr>
      </w:pPr>
      <w:proofErr w:type="gramStart"/>
      <w:r>
        <w:t>Use of 5905-5925 already possible for CBTC (see existing implementations) on a national basis</w:t>
      </w:r>
      <w:r w:rsidR="008D2A35">
        <w:t>.</w:t>
      </w:r>
      <w:proofErr w:type="gramEnd"/>
    </w:p>
    <w:p w:rsidR="00274F84" w:rsidRPr="0005635F" w:rsidRDefault="003235BE" w:rsidP="00F51BD6">
      <w:pPr>
        <w:pStyle w:val="Heading2"/>
        <w:rPr>
          <w:lang w:val="en-US"/>
        </w:rPr>
      </w:pPr>
      <w:bookmarkStart w:id="247" w:name="_Toc380056505"/>
      <w:bookmarkStart w:id="248" w:name="_Toc380059755"/>
      <w:bookmarkStart w:id="249" w:name="_Toc380059793"/>
      <w:bookmarkStart w:id="250" w:name="_Toc396153643"/>
      <w:bookmarkStart w:id="251" w:name="_Toc396383871"/>
      <w:bookmarkStart w:id="252" w:name="_Toc396917304"/>
      <w:bookmarkStart w:id="253" w:name="_Toc396917415"/>
      <w:bookmarkStart w:id="254" w:name="_Toc396917635"/>
      <w:bookmarkStart w:id="255" w:name="_Toc396917650"/>
      <w:bookmarkStart w:id="256" w:name="_Toc396917755"/>
      <w:bookmarkStart w:id="257" w:name="_Toc502923625"/>
      <w:r w:rsidRPr="0005635F">
        <w:rPr>
          <w:lang w:val="en-US"/>
        </w:rPr>
        <w:t>Need for inclusions in standards</w:t>
      </w:r>
      <w:bookmarkEnd w:id="247"/>
      <w:bookmarkEnd w:id="248"/>
      <w:bookmarkEnd w:id="249"/>
      <w:bookmarkEnd w:id="250"/>
      <w:bookmarkEnd w:id="251"/>
      <w:bookmarkEnd w:id="252"/>
      <w:bookmarkEnd w:id="253"/>
      <w:bookmarkEnd w:id="254"/>
      <w:bookmarkEnd w:id="255"/>
      <w:bookmarkEnd w:id="256"/>
      <w:bookmarkEnd w:id="257"/>
    </w:p>
    <w:p w:rsidR="003235BE" w:rsidRDefault="003235BE" w:rsidP="003235BE">
      <w:r>
        <w:t>Existing situation and need for additions, revisions, etc.</w:t>
      </w:r>
    </w:p>
    <w:p w:rsidR="00AD189D" w:rsidRPr="00AD189D" w:rsidRDefault="00AD189D" w:rsidP="00AD189D">
      <w:r w:rsidRPr="00AD189D">
        <w:t>ETSI TR 103 442 v1.2.1 is considered as an interim report, and It is acknowledged that complementary studies are needed to find effective technical solutions for sharing spectrum.</w:t>
      </w:r>
      <w:r>
        <w:t xml:space="preserve"> </w:t>
      </w:r>
      <w:r w:rsidRPr="00AD189D">
        <w:t xml:space="preserve">Therefore, </w:t>
      </w:r>
      <w:r>
        <w:t>ECC</w:t>
      </w:r>
      <w:r w:rsidRPr="00AD189D">
        <w:t xml:space="preserve"> request</w:t>
      </w:r>
      <w:r>
        <w:t>ed</w:t>
      </w:r>
      <w:r w:rsidRPr="00AD189D">
        <w:t xml:space="preserve"> ETSI to continue the work which was developed by ETSI in order to:</w:t>
      </w:r>
    </w:p>
    <w:p w:rsidR="00AD189D" w:rsidRPr="00AD189D" w:rsidRDefault="00AD189D" w:rsidP="00AD189D">
      <w:pPr>
        <w:pStyle w:val="ECCBulletsLv1"/>
      </w:pPr>
      <w:r>
        <w:t xml:space="preserve"> </w:t>
      </w:r>
      <w:r w:rsidRPr="00AD189D">
        <w:t>provide a detailed and agreed technical standard allowing practical implementation of both Urban Rail and ITS applications in the 5875-5925 MHz band;</w:t>
      </w:r>
    </w:p>
    <w:p w:rsidR="00AD189D" w:rsidRPr="00AD189D" w:rsidRDefault="00AD189D" w:rsidP="00AD189D">
      <w:pPr>
        <w:pStyle w:val="ECCBulletsLv1"/>
      </w:pPr>
      <w:r w:rsidRPr="00AD189D">
        <w:t>specify (a) technical solution(s) for the minimum requirements for common spectrum access;</w:t>
      </w:r>
    </w:p>
    <w:p w:rsidR="00AD189D" w:rsidRPr="00AD189D" w:rsidRDefault="00AD189D" w:rsidP="00AD189D">
      <w:pPr>
        <w:pStyle w:val="ECCBulletsLv1"/>
      </w:pPr>
      <w:r w:rsidRPr="00AD189D">
        <w:t>remain as far as possible technology neutral, but define a minimum set of common rules to ensure coexistence, also with respect of the safety level of the applications;</w:t>
      </w:r>
    </w:p>
    <w:p w:rsidR="00AD189D" w:rsidRPr="0005635F" w:rsidRDefault="00AD189D" w:rsidP="003235BE">
      <w:pPr>
        <w:pStyle w:val="ECCBulletsLv1"/>
        <w:rPr>
          <w:lang w:val="en-US"/>
        </w:rPr>
      </w:pPr>
      <w:r>
        <w:t xml:space="preserve"> </w:t>
      </w:r>
      <w:proofErr w:type="gramStart"/>
      <w:r w:rsidRPr="00AD189D">
        <w:t>take</w:t>
      </w:r>
      <w:proofErr w:type="gramEnd"/>
      <w:r w:rsidRPr="00AD189D">
        <w:t xml:space="preserve"> into account the need for CBTC which needs to be made compatible with ITS channels (10 MHz </w:t>
      </w:r>
      <w:commentRangeStart w:id="258"/>
      <w:r w:rsidRPr="00AD189D">
        <w:t>wide</w:t>
      </w:r>
      <w:commentRangeEnd w:id="258"/>
      <w:r w:rsidR="00F80C6E">
        <w:commentReference w:id="258"/>
      </w:r>
      <w:r w:rsidRPr="00AD189D">
        <w:t>)</w:t>
      </w:r>
      <w:r>
        <w:t>.</w:t>
      </w:r>
    </w:p>
    <w:p w:rsidR="0005635F" w:rsidRDefault="0005635F" w:rsidP="0005635F">
      <w:pPr>
        <w:pStyle w:val="ECCBulletsLv1"/>
        <w:numPr>
          <w:ilvl w:val="0"/>
          <w:numId w:val="0"/>
        </w:numPr>
        <w:ind w:left="340" w:hanging="340"/>
      </w:pPr>
    </w:p>
    <w:p w:rsidR="0005635F" w:rsidRDefault="0005635F" w:rsidP="0005635F">
      <w:pPr>
        <w:pStyle w:val="ECCBulletsLv1"/>
        <w:numPr>
          <w:ilvl w:val="0"/>
          <w:numId w:val="0"/>
        </w:numPr>
        <w:ind w:left="340" w:hanging="340"/>
      </w:pPr>
      <w:r>
        <w:t>Discuss the options for technical solutions in standards (pros/cons)</w:t>
      </w:r>
      <w:r w:rsidR="00D30E14">
        <w:t xml:space="preserve"> and related consequences</w:t>
      </w:r>
    </w:p>
    <w:p w:rsidR="0005635F" w:rsidRDefault="0005635F" w:rsidP="0005635F">
      <w:pPr>
        <w:pStyle w:val="ECCBulletsLv1"/>
        <w:numPr>
          <w:ilvl w:val="0"/>
          <w:numId w:val="0"/>
        </w:numPr>
        <w:ind w:left="340" w:hanging="340"/>
      </w:pPr>
    </w:p>
    <w:p w:rsidR="0005635F" w:rsidRPr="00AD189D" w:rsidRDefault="0005635F" w:rsidP="0005635F">
      <w:pPr>
        <w:pStyle w:val="ECCBulletsLv1"/>
        <w:numPr>
          <w:ilvl w:val="0"/>
          <w:numId w:val="0"/>
        </w:numPr>
        <w:ind w:left="340" w:hanging="340"/>
        <w:rPr>
          <w:lang w:val="en-US"/>
        </w:rPr>
      </w:pPr>
      <w:proofErr w:type="spellStart"/>
      <w:r>
        <w:rPr>
          <w:lang w:val="en-US"/>
        </w:rPr>
        <w:t>Prioriti</w:t>
      </w:r>
      <w:proofErr w:type="spellEnd"/>
      <w:r>
        <w:t>s</w:t>
      </w:r>
      <w:proofErr w:type="spellStart"/>
      <w:r w:rsidRPr="0005635F">
        <w:rPr>
          <w:lang w:val="en-US"/>
        </w:rPr>
        <w:t>ation</w:t>
      </w:r>
      <w:proofErr w:type="spellEnd"/>
    </w:p>
    <w:p w:rsidR="00854314" w:rsidRPr="00BC03FD" w:rsidRDefault="00854314" w:rsidP="00264464">
      <w:pPr>
        <w:rPr>
          <w:rStyle w:val="ECCParagraph"/>
        </w:rPr>
      </w:pPr>
      <w:bookmarkStart w:id="259" w:name="_Toc380056507"/>
      <w:bookmarkStart w:id="260" w:name="_Toc380059757"/>
      <w:bookmarkStart w:id="261" w:name="_Toc380059795"/>
    </w:p>
    <w:p w:rsidR="008A54FC" w:rsidRPr="00BC03FD" w:rsidRDefault="007037B0" w:rsidP="009465E0">
      <w:pPr>
        <w:pStyle w:val="Heading1"/>
        <w:rPr>
          <w:lang w:val="en-GB"/>
        </w:rPr>
      </w:pPr>
      <w:bookmarkStart w:id="262" w:name="_Toc396153645"/>
      <w:bookmarkStart w:id="263" w:name="_Toc396383873"/>
      <w:bookmarkStart w:id="264" w:name="_Toc396917306"/>
      <w:bookmarkStart w:id="265" w:name="_Toc396917417"/>
      <w:bookmarkStart w:id="266" w:name="_Toc396917637"/>
      <w:bookmarkStart w:id="267" w:name="_Toc396917652"/>
      <w:bookmarkStart w:id="268" w:name="_Toc396917757"/>
      <w:bookmarkStart w:id="269" w:name="_Toc502923626"/>
      <w:r w:rsidRPr="00BC03FD">
        <w:rPr>
          <w:lang w:val="en-GB"/>
        </w:rPr>
        <w:lastRenderedPageBreak/>
        <w:t>Co</w:t>
      </w:r>
      <w:r w:rsidR="008A54FC" w:rsidRPr="00BC03FD">
        <w:rPr>
          <w:lang w:val="en-GB"/>
        </w:rPr>
        <w:t>nclusions</w:t>
      </w:r>
      <w:bookmarkEnd w:id="259"/>
      <w:bookmarkEnd w:id="260"/>
      <w:bookmarkEnd w:id="261"/>
      <w:bookmarkEnd w:id="262"/>
      <w:bookmarkEnd w:id="263"/>
      <w:bookmarkEnd w:id="264"/>
      <w:bookmarkEnd w:id="265"/>
      <w:bookmarkEnd w:id="266"/>
      <w:bookmarkEnd w:id="267"/>
      <w:bookmarkEnd w:id="268"/>
      <w:bookmarkEnd w:id="269"/>
    </w:p>
    <w:p w:rsidR="000D43BB" w:rsidRPr="00BC03FD" w:rsidRDefault="003235BE" w:rsidP="00264464">
      <w:pPr>
        <w:rPr>
          <w:rStyle w:val="ECCParagraph"/>
        </w:rPr>
      </w:pPr>
      <w:r>
        <w:rPr>
          <w:rStyle w:val="ECCParagraph"/>
        </w:rPr>
        <w:t>C</w:t>
      </w:r>
      <w:r w:rsidR="008A54FC" w:rsidRPr="00BC03FD">
        <w:rPr>
          <w:rStyle w:val="ECCParagraph"/>
        </w:rPr>
        <w:t>onclusion</w:t>
      </w:r>
      <w:r>
        <w:rPr>
          <w:rStyle w:val="ECCParagraph"/>
        </w:rPr>
        <w:t>s</w:t>
      </w:r>
      <w:r w:rsidR="008A54FC" w:rsidRPr="00BC03FD">
        <w:rPr>
          <w:rStyle w:val="ECCParagraph"/>
        </w:rPr>
        <w:t xml:space="preserve"> may review the main points of the ECC Report. A conclusion might elaborate on the results of the ECC Report and suggest extensions.</w:t>
      </w:r>
      <w:bookmarkStart w:id="270" w:name="_Toc169147730"/>
      <w:bookmarkStart w:id="271" w:name="_Toc380059616"/>
      <w:bookmarkStart w:id="272" w:name="_Toc380059758"/>
    </w:p>
    <w:p w:rsidR="007037B0" w:rsidRPr="00BC03FD" w:rsidRDefault="007037B0" w:rsidP="00264464">
      <w:pPr>
        <w:rPr>
          <w:rStyle w:val="ECCParagraph"/>
        </w:rPr>
      </w:pPr>
    </w:p>
    <w:p w:rsidR="007037B0" w:rsidRPr="00BC03FD" w:rsidRDefault="007037B0" w:rsidP="00264464">
      <w:pPr>
        <w:rPr>
          <w:rStyle w:val="ECCParagraph"/>
        </w:rPr>
      </w:pPr>
    </w:p>
    <w:p w:rsidR="008A54FC" w:rsidRPr="00BC03FD" w:rsidRDefault="00D30E14" w:rsidP="00E2303A">
      <w:pPr>
        <w:pStyle w:val="ECCAnnexheading1"/>
        <w:rPr>
          <w:lang w:val="en-GB"/>
        </w:rPr>
      </w:pPr>
      <w:bookmarkStart w:id="273" w:name="_Toc396383874"/>
      <w:bookmarkStart w:id="274" w:name="_Toc396917307"/>
      <w:bookmarkStart w:id="275" w:name="_Toc396917418"/>
      <w:bookmarkStart w:id="276" w:name="_Toc396917638"/>
      <w:bookmarkStart w:id="277" w:name="_Toc396917653"/>
      <w:bookmarkStart w:id="278" w:name="_Toc396917758"/>
      <w:bookmarkStart w:id="279" w:name="_Toc502923627"/>
      <w:r w:rsidRPr="00D30E14">
        <w:rPr>
          <w:lang w:val="en-US"/>
        </w:rPr>
        <w:lastRenderedPageBreak/>
        <w:t xml:space="preserve">Current </w:t>
      </w:r>
      <w:r w:rsidR="003235BE" w:rsidRPr="00D30E14">
        <w:rPr>
          <w:lang w:val="en-US"/>
        </w:rPr>
        <w:t>Implementation status in CEPT</w:t>
      </w:r>
      <w:bookmarkEnd w:id="270"/>
      <w:bookmarkEnd w:id="271"/>
      <w:bookmarkEnd w:id="272"/>
      <w:bookmarkEnd w:id="273"/>
      <w:bookmarkEnd w:id="274"/>
      <w:bookmarkEnd w:id="275"/>
      <w:bookmarkEnd w:id="276"/>
      <w:bookmarkEnd w:id="277"/>
      <w:bookmarkEnd w:id="278"/>
      <w:bookmarkEnd w:id="279"/>
    </w:p>
    <w:p w:rsidR="00524A00" w:rsidRDefault="00524A00" w:rsidP="003235BE">
      <w:pPr>
        <w:rPr>
          <w:rStyle w:val="ECCParagraph"/>
        </w:rPr>
      </w:pPr>
      <w:r>
        <w:rPr>
          <w:rStyle w:val="ECCParagraph"/>
        </w:rPr>
        <w:t xml:space="preserve">The current national implementation information for ECC Decision (08)01 is included in ERC Recommendation 70-03 annex 13 and in the EFIS database under: </w:t>
      </w:r>
      <w:hyperlink r:id="rId24" w:history="1">
        <w:r w:rsidRPr="00524A00">
          <w:rPr>
            <w:rStyle w:val="Hyperlink"/>
          </w:rPr>
          <w:t>Link</w:t>
        </w:r>
      </w:hyperlink>
    </w:p>
    <w:p w:rsidR="00524A00" w:rsidRDefault="00955F1A" w:rsidP="003235BE">
      <w:pPr>
        <w:rPr>
          <w:rStyle w:val="ECCParagraph"/>
        </w:rPr>
      </w:pPr>
      <w:r w:rsidRPr="00955F1A">
        <w:rPr>
          <w:noProof/>
          <w:lang w:val="da-DK" w:eastAsia="da-DK"/>
        </w:rPr>
        <w:drawing>
          <wp:inline distT="0" distB="0" distL="0" distR="0">
            <wp:extent cx="6120765" cy="49588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765" cy="4958851"/>
                    </a:xfrm>
                    <a:prstGeom prst="rect">
                      <a:avLst/>
                    </a:prstGeom>
                  </pic:spPr>
                </pic:pic>
              </a:graphicData>
            </a:graphic>
          </wp:inline>
        </w:drawing>
      </w:r>
    </w:p>
    <w:p w:rsidR="00524A00" w:rsidRDefault="00955F1A" w:rsidP="003235BE">
      <w:pPr>
        <w:rPr>
          <w:rStyle w:val="ECCParagraph"/>
        </w:rPr>
      </w:pPr>
      <w:commentRangeStart w:id="280"/>
      <w:r>
        <w:rPr>
          <w:rStyle w:val="ECCParagraph"/>
        </w:rPr>
        <w:t xml:space="preserve">Figure X: </w:t>
      </w:r>
      <w:commentRangeEnd w:id="280"/>
      <w:r>
        <w:commentReference w:id="280"/>
      </w:r>
      <w:r>
        <w:rPr>
          <w:rStyle w:val="ECCParagraph"/>
        </w:rPr>
        <w:t>Implementation of ECC Decision (08)01</w:t>
      </w:r>
    </w:p>
    <w:p w:rsidR="00955F1A" w:rsidRPr="00BC03FD" w:rsidRDefault="00955F1A" w:rsidP="003235BE"/>
    <w:p w:rsidR="00431162" w:rsidRPr="00BC03FD" w:rsidRDefault="00431162" w:rsidP="00264464">
      <w:pPr>
        <w:rPr>
          <w:rStyle w:val="ECCParagraph"/>
        </w:rPr>
      </w:pPr>
    </w:p>
    <w:p w:rsidR="00E520C3" w:rsidRPr="006C2E0B" w:rsidRDefault="00E520C3" w:rsidP="00E520C3">
      <w:pPr>
        <w:pStyle w:val="ECCAnnexheading1"/>
        <w:rPr>
          <w:lang w:val="en-US"/>
        </w:rPr>
      </w:pPr>
      <w:bookmarkStart w:id="281" w:name="_Toc502923628"/>
      <w:r w:rsidRPr="006C2E0B">
        <w:rPr>
          <w:lang w:val="en-US"/>
        </w:rPr>
        <w:lastRenderedPageBreak/>
        <w:t>Throug</w:t>
      </w:r>
      <w:r w:rsidR="006F55A9" w:rsidRPr="006C2E0B">
        <w:rPr>
          <w:lang w:val="en-US"/>
        </w:rPr>
        <w:t>h</w:t>
      </w:r>
      <w:r w:rsidRPr="006C2E0B">
        <w:rPr>
          <w:lang w:val="en-US"/>
        </w:rPr>
        <w:t>put requirements for generic CBTC systems</w:t>
      </w:r>
      <w:bookmarkEnd w:id="281"/>
    </w:p>
    <w:p w:rsidR="00E520C3" w:rsidRPr="00D70108" w:rsidRDefault="00E520C3" w:rsidP="00E520C3">
      <w:pPr>
        <w:pStyle w:val="ECCAnnexheading2"/>
      </w:pPr>
      <w:r>
        <w:t>Typical scenarios in CBT systems</w:t>
      </w:r>
    </w:p>
    <w:p w:rsidR="00E520C3" w:rsidRDefault="00E520C3" w:rsidP="00E520C3">
      <w:r>
        <w:t>There are three types of throughput requirement for generic CBTC systems:</w:t>
      </w:r>
    </w:p>
    <w:p w:rsidR="00E520C3" w:rsidRPr="00234378" w:rsidRDefault="00E520C3" w:rsidP="00E520C3">
      <w:r>
        <w:t>- Throughput requirement for communication with one ZC (Zone Controller)</w:t>
      </w:r>
    </w:p>
    <w:p w:rsidR="00E520C3" w:rsidRPr="00234378" w:rsidRDefault="00E520C3" w:rsidP="00E520C3">
      <w:r>
        <w:t xml:space="preserve">- Throughput requirement for communication with three ZC </w:t>
      </w:r>
    </w:p>
    <w:p w:rsidR="00E520C3" w:rsidRDefault="00E520C3" w:rsidP="00E520C3">
      <w:r>
        <w:t xml:space="preserve">- </w:t>
      </w:r>
      <w:r w:rsidRPr="00234378">
        <w:t xml:space="preserve">Throughput requirement for communication with three ZC and with </w:t>
      </w:r>
      <w:r>
        <w:t>Platform Screen Door (</w:t>
      </w:r>
      <w:r w:rsidRPr="00234378">
        <w:t>PSD</w:t>
      </w:r>
      <w:r>
        <w:t>)</w:t>
      </w:r>
      <w:r w:rsidRPr="00234378">
        <w:t xml:space="preserve"> (worst case</w:t>
      </w:r>
      <w:r>
        <w:t>)</w:t>
      </w:r>
    </w:p>
    <w:p w:rsidR="00E520C3" w:rsidRDefault="00E520C3" w:rsidP="00E520C3">
      <w:pPr>
        <w:pStyle w:val="ECCAnnexheading2"/>
      </w:pPr>
      <w:r>
        <w:t>Typical scenArios</w:t>
      </w:r>
    </w:p>
    <w:p w:rsidR="00E520C3" w:rsidRDefault="00E520C3" w:rsidP="00E520C3">
      <w:pPr>
        <w:pStyle w:val="ECCAnnexheading3"/>
      </w:pPr>
      <w:r>
        <w:t>One Zone Controller</w:t>
      </w:r>
    </w:p>
    <w:p w:rsidR="00E520C3" w:rsidRPr="00E520C3" w:rsidRDefault="00E520C3" w:rsidP="00E520C3">
      <w:r w:rsidRPr="00E520C3">
        <w:rPr>
          <w:noProof/>
          <w:lang w:val="da-DK" w:eastAsia="da-DK"/>
        </w:rPr>
        <w:drawing>
          <wp:inline distT="0" distB="0" distL="0" distR="0">
            <wp:extent cx="6120765" cy="1843664"/>
            <wp:effectExtent l="0" t="0" r="0" b="4445"/>
            <wp:docPr id="2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843664"/>
                    </a:xfrm>
                    <a:prstGeom prst="rect">
                      <a:avLst/>
                    </a:prstGeom>
                    <a:noFill/>
                    <a:ln>
                      <a:noFill/>
                    </a:ln>
                  </pic:spPr>
                </pic:pic>
              </a:graphicData>
            </a:graphic>
          </wp:inline>
        </w:drawing>
      </w:r>
    </w:p>
    <w:p w:rsidR="00E520C3" w:rsidRDefault="00E520C3" w:rsidP="00E520C3">
      <w:pPr>
        <w:pStyle w:val="ECCAnnexheading3"/>
      </w:pPr>
      <w:r>
        <w:t>Two Zone Controllers</w:t>
      </w:r>
    </w:p>
    <w:p w:rsidR="00E520C3" w:rsidRDefault="00E520C3" w:rsidP="00E520C3">
      <w:r w:rsidRPr="00E520C3">
        <w:rPr>
          <w:noProof/>
          <w:lang w:val="da-DK" w:eastAsia="da-DK"/>
        </w:rPr>
        <w:drawing>
          <wp:inline distT="0" distB="0" distL="0" distR="0">
            <wp:extent cx="6120765" cy="136017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360170"/>
                    </a:xfrm>
                    <a:prstGeom prst="rect">
                      <a:avLst/>
                    </a:prstGeom>
                    <a:noFill/>
                    <a:ln>
                      <a:noFill/>
                    </a:ln>
                  </pic:spPr>
                </pic:pic>
              </a:graphicData>
            </a:graphic>
          </wp:inline>
        </w:drawing>
      </w:r>
    </w:p>
    <w:p w:rsidR="00E520C3" w:rsidRDefault="00E520C3" w:rsidP="00E520C3"/>
    <w:p w:rsidR="00E520C3" w:rsidRDefault="00E520C3" w:rsidP="00E520C3">
      <w:r>
        <w:t>Train in the inter ZC area have to ensure a dialog with both ZC. This area depends highly on the kind of external signalization, but is typically as long as a complete interstation (a station - the distance to the next station - that next station)</w:t>
      </w:r>
    </w:p>
    <w:p w:rsidR="00E520C3" w:rsidRDefault="00E520C3" w:rsidP="00E520C3"/>
    <w:p w:rsidR="00E520C3" w:rsidRDefault="00E520C3" w:rsidP="00E520C3"/>
    <w:p w:rsidR="00E520C3" w:rsidRDefault="00E520C3" w:rsidP="00E520C3"/>
    <w:p w:rsidR="00E520C3" w:rsidRDefault="00E520C3" w:rsidP="00E520C3"/>
    <w:p w:rsidR="00E520C3" w:rsidRPr="00E520C3" w:rsidRDefault="00E520C3" w:rsidP="00E520C3"/>
    <w:p w:rsidR="00E520C3" w:rsidRDefault="00E520C3" w:rsidP="00E520C3">
      <w:pPr>
        <w:pStyle w:val="ECCAnnexheading3"/>
      </w:pPr>
      <w:r>
        <w:t>Three Zone Controllers</w:t>
      </w:r>
    </w:p>
    <w:p w:rsidR="00E520C3" w:rsidRDefault="00E520C3" w:rsidP="00E520C3">
      <w:r w:rsidRPr="00E520C3">
        <w:rPr>
          <w:noProof/>
          <w:lang w:val="da-DK" w:eastAsia="da-DK"/>
        </w:rPr>
        <w:drawing>
          <wp:inline distT="0" distB="0" distL="0" distR="0">
            <wp:extent cx="6120765" cy="267844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2678440"/>
                    </a:xfrm>
                    <a:prstGeom prst="rect">
                      <a:avLst/>
                    </a:prstGeom>
                    <a:noFill/>
                    <a:ln>
                      <a:noFill/>
                    </a:ln>
                  </pic:spPr>
                </pic:pic>
              </a:graphicData>
            </a:graphic>
          </wp:inline>
        </w:drawing>
      </w:r>
    </w:p>
    <w:p w:rsidR="00E520C3" w:rsidRDefault="00E520C3" w:rsidP="00E520C3"/>
    <w:p w:rsidR="00E520C3" w:rsidRDefault="00E520C3" w:rsidP="00E520C3">
      <w:pPr>
        <w:pStyle w:val="ECCAnnexheading2"/>
      </w:pPr>
      <w:r>
        <w:t xml:space="preserve">Platform Screen </w:t>
      </w:r>
      <w:commentRangeStart w:id="282"/>
      <w:r>
        <w:t>Doors</w:t>
      </w:r>
      <w:commentRangeEnd w:id="282"/>
      <w:r w:rsidRPr="00E520C3">
        <w:rPr>
          <w:rFonts w:eastAsia="Calibri"/>
        </w:rPr>
        <w:commentReference w:id="282"/>
      </w:r>
    </w:p>
    <w:p w:rsidR="00E520C3" w:rsidRDefault="00E520C3" w:rsidP="00E520C3">
      <w:r>
        <w:object w:dxaOrig="16650" w:dyaOrig="3789">
          <v:shape id="_x0000_i1025" type="#_x0000_t75" style="width:480.95pt;height:108.85pt" o:ole="">
            <v:imagedata r:id="rId29" o:title=""/>
          </v:shape>
          <o:OLEObject Type="Embed" ProgID="Visio.Drawing.11" ShapeID="_x0000_i1025" DrawAspect="Content" ObjectID="_1576673221" r:id="rId30"/>
        </w:object>
      </w:r>
      <w:r>
        <w:t>Trains needs to establish a continuous dialog with the PSD Control unit at least 20s before entering the station, during in stay in station, and 10s after leaving the stations</w:t>
      </w:r>
    </w:p>
    <w:p w:rsidR="00E520C3" w:rsidRDefault="00E520C3">
      <w:r>
        <w:br w:type="page"/>
      </w:r>
    </w:p>
    <w:p w:rsidR="00E520C3" w:rsidRDefault="00E520C3" w:rsidP="00E520C3"/>
    <w:p w:rsidR="00E520C3" w:rsidRPr="006C2E0B" w:rsidRDefault="00E520C3" w:rsidP="00E520C3">
      <w:pPr>
        <w:pStyle w:val="ECCAnnexheading2"/>
        <w:rPr>
          <w:lang w:val="en-US"/>
        </w:rPr>
      </w:pPr>
      <w:r w:rsidRPr="006C2E0B">
        <w:rPr>
          <w:lang w:val="en-US"/>
        </w:rPr>
        <w:t>THROUGHPUT REQUIREMENT FOR COMMUNICATION WITH ONE ZC</w:t>
      </w:r>
    </w:p>
    <w:tbl>
      <w:tblPr>
        <w:tblW w:w="9796" w:type="dxa"/>
        <w:tblInd w:w="55" w:type="dxa"/>
        <w:tblLayout w:type="fixed"/>
        <w:tblCellMar>
          <w:left w:w="70" w:type="dxa"/>
          <w:right w:w="70" w:type="dxa"/>
        </w:tblCellMar>
        <w:tblLook w:val="04A0" w:firstRow="1" w:lastRow="0" w:firstColumn="1" w:lastColumn="0" w:noHBand="0" w:noVBand="1"/>
      </w:tblPr>
      <w:tblGrid>
        <w:gridCol w:w="2142"/>
        <w:gridCol w:w="992"/>
        <w:gridCol w:w="1559"/>
        <w:gridCol w:w="1418"/>
        <w:gridCol w:w="850"/>
        <w:gridCol w:w="1418"/>
        <w:gridCol w:w="1417"/>
      </w:tblGrid>
      <w:tr w:rsidR="00E520C3" w:rsidRPr="009275CF" w:rsidTr="00E520C3">
        <w:trPr>
          <w:trHeight w:val="300"/>
        </w:trPr>
        <w:tc>
          <w:tcPr>
            <w:tcW w:w="97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t>CBT</w:t>
            </w:r>
            <w:r w:rsidRPr="00E520C3">
              <w:t>C Application services Uplink Throughput requirements for one ZC</w:t>
            </w:r>
          </w:p>
          <w:p w:rsidR="00E520C3" w:rsidRPr="00C31E2B" w:rsidRDefault="00E520C3" w:rsidP="00E520C3"/>
        </w:tc>
      </w:tr>
      <w:tr w:rsidR="00E520C3" w:rsidRPr="008474CC"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C31E2B">
              <w:t>CBTC Application services</w:t>
            </w:r>
          </w:p>
        </w:tc>
        <w:tc>
          <w:tcPr>
            <w:tcW w:w="99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Period in  ms</w:t>
            </w:r>
          </w:p>
        </w:tc>
        <w:tc>
          <w:tcPr>
            <w:tcW w:w="1559"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Average packet length in Bytes</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 xml:space="preserve">Maximum packet length in Bytes </w:t>
            </w:r>
          </w:p>
        </w:tc>
        <w:tc>
          <w:tcPr>
            <w:tcW w:w="850"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Packets/s</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Throughput in Bits/s average</w:t>
            </w:r>
          </w:p>
        </w:tc>
        <w:tc>
          <w:tcPr>
            <w:tcW w:w="1417"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Throughput in Bits/s max</w:t>
            </w:r>
          </w:p>
        </w:tc>
      </w:tr>
      <w:tr w:rsidR="00E520C3" w:rsidRPr="009275CF"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C31E2B">
              <w:t>Location Report to one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8000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32000</w:t>
            </w:r>
          </w:p>
        </w:tc>
      </w:tr>
      <w:tr w:rsidR="00E520C3" w:rsidRPr="009275CF"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C31E2B">
              <w:t xml:space="preserve">Periodic Train Functional Status message </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300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3.3333</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13333</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26667</w:t>
            </w:r>
          </w:p>
        </w:tc>
      </w:tr>
      <w:tr w:rsidR="00E520C3" w:rsidRPr="009275CF"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C31E2B">
              <w:t>On demand specific status message</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300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3.3333</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13333</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26667</w:t>
            </w:r>
          </w:p>
        </w:tc>
      </w:tr>
      <w:tr w:rsidR="00E520C3" w:rsidRPr="0011425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C31E2B">
              <w:t>Total</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34666</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85334</w:t>
            </w:r>
          </w:p>
        </w:tc>
      </w:tr>
    </w:tbl>
    <w:p w:rsidR="00E520C3" w:rsidRPr="00C31E2B" w:rsidRDefault="00E520C3" w:rsidP="00E520C3"/>
    <w:tbl>
      <w:tblPr>
        <w:tblW w:w="9796" w:type="dxa"/>
        <w:tblInd w:w="55" w:type="dxa"/>
        <w:tblLayout w:type="fixed"/>
        <w:tblCellMar>
          <w:left w:w="70" w:type="dxa"/>
          <w:right w:w="70" w:type="dxa"/>
        </w:tblCellMar>
        <w:tblLook w:val="04A0" w:firstRow="1" w:lastRow="0" w:firstColumn="1" w:lastColumn="0" w:noHBand="0" w:noVBand="1"/>
      </w:tblPr>
      <w:tblGrid>
        <w:gridCol w:w="2142"/>
        <w:gridCol w:w="992"/>
        <w:gridCol w:w="1559"/>
        <w:gridCol w:w="1418"/>
        <w:gridCol w:w="850"/>
        <w:gridCol w:w="1418"/>
        <w:gridCol w:w="1417"/>
      </w:tblGrid>
      <w:tr w:rsidR="00E520C3" w:rsidRPr="00043720" w:rsidTr="00E520C3">
        <w:trPr>
          <w:trHeight w:val="300"/>
        </w:trPr>
        <w:tc>
          <w:tcPr>
            <w:tcW w:w="97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C31E2B">
              <w:t xml:space="preserve">CBTC Application services </w:t>
            </w:r>
            <w:r w:rsidRPr="00E520C3">
              <w:t>Downlink Throughput requirements one ZC</w:t>
            </w:r>
          </w:p>
        </w:tc>
      </w:tr>
      <w:tr w:rsidR="00E520C3" w:rsidRPr="008474CC"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C31E2B">
              <w:t>CBTC Application services</w:t>
            </w:r>
          </w:p>
        </w:tc>
        <w:tc>
          <w:tcPr>
            <w:tcW w:w="99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Period in ms</w:t>
            </w:r>
          </w:p>
        </w:tc>
        <w:tc>
          <w:tcPr>
            <w:tcW w:w="1559"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Average packet length</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 xml:space="preserve">Maximum packet length </w:t>
            </w:r>
          </w:p>
        </w:tc>
        <w:tc>
          <w:tcPr>
            <w:tcW w:w="850"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Packet/s</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Throughput in Bits/s average</w:t>
            </w:r>
          </w:p>
        </w:tc>
        <w:tc>
          <w:tcPr>
            <w:tcW w:w="1417"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C31E2B">
              <w:t>Throughput in Bits/s max</w:t>
            </w:r>
          </w:p>
        </w:tc>
      </w:tr>
      <w:tr w:rsidR="00E520C3" w:rsidRPr="0004372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hideMark/>
          </w:tcPr>
          <w:p w:rsidR="00E520C3" w:rsidRPr="00E520C3" w:rsidRDefault="00E520C3" w:rsidP="00E520C3">
            <w:r w:rsidRPr="00C31E2B">
              <w:t>Movement of authority from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600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1.6666</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2667</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13333</w:t>
            </w:r>
          </w:p>
        </w:tc>
      </w:tr>
      <w:tr w:rsidR="00E520C3" w:rsidRPr="0004372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hideMark/>
          </w:tcPr>
          <w:p w:rsidR="00E520C3" w:rsidRPr="00E520C3" w:rsidRDefault="00E520C3" w:rsidP="00E520C3">
            <w:r w:rsidRPr="00C31E2B">
              <w:t xml:space="preserve">Information about Line from ZC </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10000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28000</w:t>
            </w:r>
          </w:p>
        </w:tc>
      </w:tr>
      <w:tr w:rsidR="00E520C3" w:rsidRPr="00043720"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C31E2B">
              <w:t>Burst Traffic for  Track data base update (File transfer)</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150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4000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12000</w:t>
            </w:r>
          </w:p>
        </w:tc>
      </w:tr>
      <w:tr w:rsidR="00E520C3" w:rsidRPr="0004372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hideMark/>
          </w:tcPr>
          <w:p w:rsidR="00E520C3" w:rsidRPr="00E520C3" w:rsidRDefault="00E520C3" w:rsidP="00E520C3">
            <w:r w:rsidRPr="00C31E2B">
              <w:t>Request for Health train status</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2</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800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1600</w:t>
            </w:r>
          </w:p>
        </w:tc>
      </w:tr>
      <w:tr w:rsidR="00E520C3" w:rsidRPr="0011425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C31E2B">
              <w:t>Total</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17467</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C31E2B">
              <w:t>54933</w:t>
            </w:r>
          </w:p>
        </w:tc>
      </w:tr>
    </w:tbl>
    <w:p w:rsidR="00E520C3" w:rsidRDefault="00E520C3" w:rsidP="00E520C3">
      <w:r>
        <w:t xml:space="preserve">Note: </w:t>
      </w:r>
    </w:p>
    <w:p w:rsidR="00E520C3" w:rsidRDefault="00E520C3" w:rsidP="00E520C3">
      <w:r>
        <w:t>- These requirements are for one train cab meaning one channel.</w:t>
      </w:r>
    </w:p>
    <w:p w:rsidR="00E520C3" w:rsidRDefault="00E520C3" w:rsidP="00E520C3">
      <w:r>
        <w:t>- Each train transmits continuously on two independent chann</w:t>
      </w:r>
      <w:r w:rsidRPr="00257C51">
        <w:t>el</w:t>
      </w:r>
      <w:r>
        <w:t>s</w:t>
      </w:r>
      <w:r w:rsidRPr="00257C51">
        <w:t xml:space="preserve"> the same information</w:t>
      </w:r>
    </w:p>
    <w:p w:rsidR="00E520C3" w:rsidRPr="00257C51" w:rsidRDefault="00E520C3" w:rsidP="00E520C3">
      <w:r>
        <w:t xml:space="preserve">- All the data flows have the same priority and need the same </w:t>
      </w:r>
      <w:proofErr w:type="spellStart"/>
      <w:r>
        <w:t>QoS</w:t>
      </w:r>
      <w:proofErr w:type="spellEnd"/>
      <w:r>
        <w:t xml:space="preserve"> </w:t>
      </w:r>
    </w:p>
    <w:p w:rsidR="00E520C3" w:rsidRPr="006C2E0B" w:rsidRDefault="00E520C3" w:rsidP="00E520C3">
      <w:pPr>
        <w:pStyle w:val="ECCAnnexheading2"/>
        <w:rPr>
          <w:lang w:val="en-US"/>
        </w:rPr>
      </w:pPr>
      <w:r w:rsidRPr="006C2E0B">
        <w:rPr>
          <w:lang w:val="en-US"/>
        </w:rPr>
        <w:lastRenderedPageBreak/>
        <w:t>Throughput requirements for communication with three ZC</w:t>
      </w:r>
    </w:p>
    <w:tbl>
      <w:tblPr>
        <w:tblW w:w="9796" w:type="dxa"/>
        <w:tblInd w:w="55" w:type="dxa"/>
        <w:tblLayout w:type="fixed"/>
        <w:tblCellMar>
          <w:left w:w="70" w:type="dxa"/>
          <w:right w:w="70" w:type="dxa"/>
        </w:tblCellMar>
        <w:tblLook w:val="04A0" w:firstRow="1" w:lastRow="0" w:firstColumn="1" w:lastColumn="0" w:noHBand="0" w:noVBand="1"/>
      </w:tblPr>
      <w:tblGrid>
        <w:gridCol w:w="2142"/>
        <w:gridCol w:w="992"/>
        <w:gridCol w:w="1559"/>
        <w:gridCol w:w="1418"/>
        <w:gridCol w:w="850"/>
        <w:gridCol w:w="1418"/>
        <w:gridCol w:w="1417"/>
      </w:tblGrid>
      <w:tr w:rsidR="00E520C3" w:rsidRPr="00DE6860" w:rsidTr="00E520C3">
        <w:trPr>
          <w:trHeight w:val="600"/>
        </w:trPr>
        <w:tc>
          <w:tcPr>
            <w:tcW w:w="9796" w:type="dxa"/>
            <w:gridSpan w:val="7"/>
            <w:tcBorders>
              <w:top w:val="single" w:sz="4" w:space="0" w:color="auto"/>
              <w:left w:val="single" w:sz="4" w:space="0" w:color="auto"/>
              <w:bottom w:val="single" w:sz="4" w:space="0" w:color="auto"/>
              <w:right w:val="single" w:sz="4" w:space="0" w:color="auto"/>
            </w:tcBorders>
            <w:shd w:val="clear" w:color="auto" w:fill="auto"/>
            <w:hideMark/>
          </w:tcPr>
          <w:p w:rsidR="00E520C3" w:rsidRPr="00E520C3" w:rsidRDefault="00E520C3" w:rsidP="00E520C3">
            <w:r w:rsidRPr="00257C51">
              <w:t>CBTC</w:t>
            </w:r>
            <w:r w:rsidRPr="00E520C3">
              <w:t xml:space="preserve"> Application services Uplink Throughput requirements Three ZC</w:t>
            </w:r>
          </w:p>
        </w:tc>
      </w:tr>
      <w:tr w:rsidR="00E520C3" w:rsidRPr="008474CC"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257C51">
              <w:t>CBTC Application services</w:t>
            </w:r>
          </w:p>
        </w:tc>
        <w:tc>
          <w:tcPr>
            <w:tcW w:w="99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Period in  ms</w:t>
            </w:r>
          </w:p>
        </w:tc>
        <w:tc>
          <w:tcPr>
            <w:tcW w:w="1559"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Average packet length in Bytes</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 xml:space="preserve">Maximum packet length in Bytes </w:t>
            </w:r>
          </w:p>
        </w:tc>
        <w:tc>
          <w:tcPr>
            <w:tcW w:w="850"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Packets/s</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average</w:t>
            </w:r>
          </w:p>
        </w:tc>
        <w:tc>
          <w:tcPr>
            <w:tcW w:w="1417"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max</w:t>
            </w:r>
          </w:p>
        </w:tc>
      </w:tr>
      <w:tr w:rsidR="00E520C3" w:rsidRPr="00DE686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Location Report to one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32000</w:t>
            </w:r>
          </w:p>
        </w:tc>
      </w:tr>
      <w:tr w:rsidR="00E520C3" w:rsidRPr="00DE686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Location Report to a second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32000</w:t>
            </w:r>
          </w:p>
        </w:tc>
      </w:tr>
      <w:tr w:rsidR="00E520C3" w:rsidRPr="00DE686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location Report to a third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8000</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32000</w:t>
            </w:r>
          </w:p>
        </w:tc>
      </w:tr>
      <w:tr w:rsidR="00E520C3" w:rsidRPr="00DE686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 xml:space="preserve">Periodic Train Functional Status message </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3.3333</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13333</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26667</w:t>
            </w:r>
          </w:p>
        </w:tc>
      </w:tr>
      <w:tr w:rsidR="00E520C3" w:rsidRPr="00DE686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On demand specific status message</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3.3333</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13333</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26667</w:t>
            </w:r>
          </w:p>
        </w:tc>
      </w:tr>
      <w:tr w:rsidR="00E520C3" w:rsidRPr="0011425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Total</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50666</w:t>
            </w:r>
          </w:p>
        </w:tc>
        <w:tc>
          <w:tcPr>
            <w:tcW w:w="1417"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149334</w:t>
            </w:r>
          </w:p>
        </w:tc>
      </w:tr>
    </w:tbl>
    <w:p w:rsidR="00E520C3" w:rsidRDefault="00E520C3" w:rsidP="00E520C3">
      <w:r>
        <w:t xml:space="preserve">Note: </w:t>
      </w:r>
    </w:p>
    <w:p w:rsidR="00E520C3" w:rsidRDefault="00E520C3" w:rsidP="00E520C3">
      <w:r>
        <w:t>- These requirements are for one train cab meaning one channel.</w:t>
      </w:r>
    </w:p>
    <w:p w:rsidR="00E520C3" w:rsidRDefault="00E520C3" w:rsidP="00E520C3">
      <w:r>
        <w:t>- Each train transmits continuously on two independent chann</w:t>
      </w:r>
      <w:r w:rsidRPr="00257C51">
        <w:t>el</w:t>
      </w:r>
      <w:r>
        <w:t>s</w:t>
      </w:r>
      <w:r w:rsidRPr="00257C51">
        <w:t xml:space="preserve"> the same information</w:t>
      </w:r>
    </w:p>
    <w:p w:rsidR="00E520C3" w:rsidRPr="00257C51" w:rsidRDefault="00E520C3" w:rsidP="00E520C3">
      <w:r>
        <w:t xml:space="preserve">- All the data flows have the same priority </w:t>
      </w:r>
      <w:r w:rsidRPr="008F3B2B">
        <w:t xml:space="preserve">and need the same </w:t>
      </w:r>
      <w:proofErr w:type="spellStart"/>
      <w:r w:rsidRPr="008F3B2B">
        <w:t>QoS</w:t>
      </w:r>
      <w:proofErr w:type="spellEnd"/>
    </w:p>
    <w:p w:rsidR="00E520C3" w:rsidRDefault="00E520C3" w:rsidP="00E520C3"/>
    <w:p w:rsidR="00E520C3" w:rsidRDefault="00E520C3" w:rsidP="00E520C3">
      <w:r>
        <w:br w:type="page"/>
      </w:r>
    </w:p>
    <w:p w:rsidR="00E520C3" w:rsidRDefault="00E520C3" w:rsidP="00E520C3"/>
    <w:tbl>
      <w:tblPr>
        <w:tblW w:w="9796" w:type="dxa"/>
        <w:tblInd w:w="55" w:type="dxa"/>
        <w:tblLayout w:type="fixed"/>
        <w:tblCellMar>
          <w:left w:w="70" w:type="dxa"/>
          <w:right w:w="70" w:type="dxa"/>
        </w:tblCellMar>
        <w:tblLook w:val="04A0" w:firstRow="1" w:lastRow="0" w:firstColumn="1" w:lastColumn="0" w:noHBand="0" w:noVBand="1"/>
      </w:tblPr>
      <w:tblGrid>
        <w:gridCol w:w="2142"/>
        <w:gridCol w:w="992"/>
        <w:gridCol w:w="1559"/>
        <w:gridCol w:w="1418"/>
        <w:gridCol w:w="850"/>
        <w:gridCol w:w="1362"/>
        <w:gridCol w:w="1473"/>
      </w:tblGrid>
      <w:tr w:rsidR="00E520C3" w:rsidRPr="00844FA7" w:rsidTr="00E520C3">
        <w:trPr>
          <w:trHeight w:val="300"/>
        </w:trPr>
        <w:tc>
          <w:tcPr>
            <w:tcW w:w="97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CBTC Application services Downlink Throughput requirements</w:t>
            </w:r>
            <w:r w:rsidRPr="00E520C3">
              <w:t xml:space="preserve"> for three ZC</w:t>
            </w:r>
          </w:p>
          <w:p w:rsidR="00E520C3" w:rsidRPr="00E520C3" w:rsidRDefault="00E520C3" w:rsidP="00E520C3">
            <w:r w:rsidRPr="00257C51">
              <w:t> </w:t>
            </w:r>
          </w:p>
        </w:tc>
      </w:tr>
      <w:tr w:rsidR="00E520C3" w:rsidRPr="004315C1"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257C51">
              <w:t>CBTC Application services</w:t>
            </w:r>
          </w:p>
        </w:tc>
        <w:tc>
          <w:tcPr>
            <w:tcW w:w="99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Period in ms</w:t>
            </w:r>
          </w:p>
        </w:tc>
        <w:tc>
          <w:tcPr>
            <w:tcW w:w="1559"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Average packet length</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 xml:space="preserve">Maximum packet length </w:t>
            </w:r>
          </w:p>
        </w:tc>
        <w:tc>
          <w:tcPr>
            <w:tcW w:w="850"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Packets/s</w:t>
            </w:r>
          </w:p>
        </w:tc>
        <w:tc>
          <w:tcPr>
            <w:tcW w:w="136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average</w:t>
            </w:r>
          </w:p>
        </w:tc>
        <w:tc>
          <w:tcPr>
            <w:tcW w:w="1473"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max</w:t>
            </w:r>
          </w:p>
        </w:tc>
      </w:tr>
      <w:tr w:rsidR="00E520C3" w:rsidRPr="00844FA7"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Movement of authority from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600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1.6666</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2667</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13333</w:t>
            </w:r>
          </w:p>
        </w:tc>
      </w:tr>
      <w:tr w:rsidR="00E520C3" w:rsidRPr="00844FA7"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Information about Line from ZC 1</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2.50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28000</w:t>
            </w:r>
          </w:p>
        </w:tc>
      </w:tr>
      <w:tr w:rsidR="00E520C3" w:rsidRPr="00844FA7"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Information about Line from ZC 2</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2.50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28000</w:t>
            </w:r>
          </w:p>
        </w:tc>
      </w:tr>
      <w:tr w:rsidR="00E520C3" w:rsidRPr="00844FA7"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Information about Line from ZC 3</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2.50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28000</w:t>
            </w:r>
          </w:p>
        </w:tc>
      </w:tr>
      <w:tr w:rsidR="00E520C3" w:rsidRPr="00844FA7"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Burst Traffic for Track data base update (File transfer)</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150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12000</w:t>
            </w:r>
          </w:p>
        </w:tc>
      </w:tr>
      <w:tr w:rsidR="00E520C3" w:rsidRPr="00844FA7"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Request for Health train status</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1600</w:t>
            </w:r>
          </w:p>
        </w:tc>
      </w:tr>
      <w:tr w:rsidR="00E520C3" w:rsidRPr="0011425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Total</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37467</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110933</w:t>
            </w:r>
          </w:p>
        </w:tc>
      </w:tr>
    </w:tbl>
    <w:p w:rsidR="00E520C3" w:rsidRDefault="00E520C3" w:rsidP="00E520C3">
      <w:r>
        <w:t xml:space="preserve">Note: </w:t>
      </w:r>
    </w:p>
    <w:p w:rsidR="00E520C3" w:rsidRDefault="00E520C3" w:rsidP="00E520C3">
      <w:r>
        <w:t>- These requirements are for one train cab meaning one channel.</w:t>
      </w:r>
    </w:p>
    <w:p w:rsidR="00E520C3" w:rsidRDefault="00E520C3" w:rsidP="00E520C3">
      <w:r>
        <w:t>- Each train transmits continuously on two independent chann</w:t>
      </w:r>
      <w:r w:rsidRPr="00257C51">
        <w:t>el</w:t>
      </w:r>
      <w:r>
        <w:t>s</w:t>
      </w:r>
      <w:r w:rsidRPr="00257C51">
        <w:t xml:space="preserve"> the same information</w:t>
      </w:r>
    </w:p>
    <w:p w:rsidR="00E520C3" w:rsidRPr="00257C51" w:rsidRDefault="00E520C3" w:rsidP="00E520C3">
      <w:r>
        <w:t xml:space="preserve">- All the data flows have the same priority </w:t>
      </w:r>
      <w:r w:rsidRPr="008F3B2B">
        <w:t xml:space="preserve">and need the same </w:t>
      </w:r>
      <w:proofErr w:type="spellStart"/>
      <w:r w:rsidRPr="008F3B2B">
        <w:t>QoS</w:t>
      </w:r>
      <w:proofErr w:type="spellEnd"/>
    </w:p>
    <w:p w:rsidR="00E520C3" w:rsidRDefault="00E520C3" w:rsidP="00E520C3">
      <w:r>
        <w:br w:type="page"/>
      </w:r>
    </w:p>
    <w:p w:rsidR="00E520C3" w:rsidRPr="006C2E0B" w:rsidRDefault="00E520C3" w:rsidP="00E520C3">
      <w:pPr>
        <w:pStyle w:val="ECCAnnexheading2"/>
        <w:rPr>
          <w:lang w:val="en-US"/>
        </w:rPr>
      </w:pPr>
      <w:r w:rsidRPr="006C2E0B">
        <w:rPr>
          <w:lang w:val="en-US"/>
        </w:rPr>
        <w:lastRenderedPageBreak/>
        <w:t>Throughput requirements for communication with three ZC and PSD</w:t>
      </w:r>
    </w:p>
    <w:tbl>
      <w:tblPr>
        <w:tblW w:w="9796" w:type="dxa"/>
        <w:tblInd w:w="55" w:type="dxa"/>
        <w:tblLayout w:type="fixed"/>
        <w:tblCellMar>
          <w:left w:w="70" w:type="dxa"/>
          <w:right w:w="70" w:type="dxa"/>
        </w:tblCellMar>
        <w:tblLook w:val="04A0" w:firstRow="1" w:lastRow="0" w:firstColumn="1" w:lastColumn="0" w:noHBand="0" w:noVBand="1"/>
      </w:tblPr>
      <w:tblGrid>
        <w:gridCol w:w="2142"/>
        <w:gridCol w:w="992"/>
        <w:gridCol w:w="1559"/>
        <w:gridCol w:w="1418"/>
        <w:gridCol w:w="850"/>
        <w:gridCol w:w="1362"/>
        <w:gridCol w:w="1473"/>
      </w:tblGrid>
      <w:tr w:rsidR="00E520C3" w:rsidRPr="000E5D72" w:rsidTr="00E520C3">
        <w:trPr>
          <w:trHeight w:val="300"/>
        </w:trPr>
        <w:tc>
          <w:tcPr>
            <w:tcW w:w="97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 xml:space="preserve">CBTC Application services Uplink  Throughput </w:t>
            </w:r>
            <w:r w:rsidRPr="00E520C3">
              <w:t>requirements Three ZC and PSD</w:t>
            </w:r>
          </w:p>
        </w:tc>
      </w:tr>
      <w:tr w:rsidR="00E520C3" w:rsidRPr="000E5D72"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257C51">
              <w:t>CBTC Application services</w:t>
            </w:r>
          </w:p>
        </w:tc>
        <w:tc>
          <w:tcPr>
            <w:tcW w:w="99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Period in  ms</w:t>
            </w:r>
          </w:p>
        </w:tc>
        <w:tc>
          <w:tcPr>
            <w:tcW w:w="1559"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Average packet length in Bytes</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 xml:space="preserve">Maximum packet length in Bytes </w:t>
            </w:r>
          </w:p>
        </w:tc>
        <w:tc>
          <w:tcPr>
            <w:tcW w:w="850"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Packets/s</w:t>
            </w:r>
          </w:p>
        </w:tc>
        <w:tc>
          <w:tcPr>
            <w:tcW w:w="136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average</w:t>
            </w:r>
          </w:p>
        </w:tc>
        <w:tc>
          <w:tcPr>
            <w:tcW w:w="1473"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max</w:t>
            </w:r>
          </w:p>
        </w:tc>
      </w:tr>
      <w:tr w:rsidR="00E520C3" w:rsidRPr="000E5D7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Location Report to one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32000</w:t>
            </w:r>
          </w:p>
        </w:tc>
      </w:tr>
      <w:tr w:rsidR="00E520C3" w:rsidRPr="000E5D7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Location Report to a second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32000</w:t>
            </w:r>
          </w:p>
        </w:tc>
      </w:tr>
      <w:tr w:rsidR="00E520C3" w:rsidRPr="000E5D7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location Report to a third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32000</w:t>
            </w:r>
          </w:p>
        </w:tc>
      </w:tr>
      <w:tr w:rsidR="00E520C3" w:rsidRPr="000E5D7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 xml:space="preserve">Periodic Train Functional Status message </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3.3333</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13333</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26667</w:t>
            </w:r>
          </w:p>
        </w:tc>
      </w:tr>
      <w:tr w:rsidR="00E520C3" w:rsidRPr="000E5D7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On demand specific status message</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3.3333</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13333</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26667</w:t>
            </w:r>
          </w:p>
        </w:tc>
      </w:tr>
      <w:tr w:rsidR="00E520C3" w:rsidRPr="000E5D72"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257C51">
              <w:t xml:space="preserve">Platform Screen Door monitoring and control approaching, in station and leaving station </w:t>
            </w:r>
          </w:p>
        </w:tc>
        <w:tc>
          <w:tcPr>
            <w:tcW w:w="992"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100</w:t>
            </w:r>
          </w:p>
        </w:tc>
        <w:tc>
          <w:tcPr>
            <w:tcW w:w="1559"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50</w:t>
            </w:r>
          </w:p>
        </w:tc>
        <w:tc>
          <w:tcPr>
            <w:tcW w:w="1418"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150</w:t>
            </w:r>
          </w:p>
        </w:tc>
        <w:tc>
          <w:tcPr>
            <w:tcW w:w="850"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10</w:t>
            </w:r>
          </w:p>
        </w:tc>
        <w:tc>
          <w:tcPr>
            <w:tcW w:w="1362"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4000</w:t>
            </w:r>
          </w:p>
        </w:tc>
        <w:tc>
          <w:tcPr>
            <w:tcW w:w="1473"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12000</w:t>
            </w:r>
          </w:p>
        </w:tc>
      </w:tr>
      <w:tr w:rsidR="00E520C3" w:rsidRPr="0011425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Total</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54666</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161334</w:t>
            </w:r>
          </w:p>
        </w:tc>
      </w:tr>
    </w:tbl>
    <w:p w:rsidR="00E520C3" w:rsidRDefault="00E520C3" w:rsidP="00E520C3"/>
    <w:p w:rsidR="00E520C3" w:rsidRDefault="00E520C3" w:rsidP="00E520C3">
      <w:r>
        <w:t xml:space="preserve">Note: </w:t>
      </w:r>
    </w:p>
    <w:p w:rsidR="00E520C3" w:rsidRDefault="00E520C3" w:rsidP="00E520C3">
      <w:r>
        <w:t>- These requirements are for one train cab meaning one channel.</w:t>
      </w:r>
    </w:p>
    <w:p w:rsidR="00E520C3" w:rsidRDefault="00E520C3" w:rsidP="00E520C3">
      <w:r>
        <w:t>- Each train transmits continuously on two independent chann</w:t>
      </w:r>
      <w:r w:rsidRPr="00257C51">
        <w:t>el</w:t>
      </w:r>
      <w:r>
        <w:t>s</w:t>
      </w:r>
      <w:r w:rsidRPr="00257C51">
        <w:t xml:space="preserve"> the same information</w:t>
      </w:r>
    </w:p>
    <w:p w:rsidR="00E520C3" w:rsidRPr="00257C51" w:rsidRDefault="00E520C3" w:rsidP="00E520C3">
      <w:r>
        <w:t xml:space="preserve">- All the data flows have the same priority </w:t>
      </w:r>
      <w:r w:rsidRPr="008F3B2B">
        <w:t xml:space="preserve">and need the same </w:t>
      </w:r>
      <w:proofErr w:type="spellStart"/>
      <w:r w:rsidRPr="008F3B2B">
        <w:t>QoS</w:t>
      </w:r>
      <w:proofErr w:type="spellEnd"/>
    </w:p>
    <w:p w:rsidR="00E520C3" w:rsidRDefault="00E520C3" w:rsidP="00E520C3">
      <w:r>
        <w:br w:type="page"/>
      </w:r>
    </w:p>
    <w:p w:rsidR="00E520C3" w:rsidRDefault="00E520C3" w:rsidP="00E520C3"/>
    <w:tbl>
      <w:tblPr>
        <w:tblW w:w="9796" w:type="dxa"/>
        <w:tblInd w:w="55" w:type="dxa"/>
        <w:tblLayout w:type="fixed"/>
        <w:tblCellMar>
          <w:left w:w="70" w:type="dxa"/>
          <w:right w:w="70" w:type="dxa"/>
        </w:tblCellMar>
        <w:tblLook w:val="04A0" w:firstRow="1" w:lastRow="0" w:firstColumn="1" w:lastColumn="0" w:noHBand="0" w:noVBand="1"/>
      </w:tblPr>
      <w:tblGrid>
        <w:gridCol w:w="2142"/>
        <w:gridCol w:w="992"/>
        <w:gridCol w:w="1559"/>
        <w:gridCol w:w="1418"/>
        <w:gridCol w:w="850"/>
        <w:gridCol w:w="1362"/>
        <w:gridCol w:w="1473"/>
      </w:tblGrid>
      <w:tr w:rsidR="00E520C3" w:rsidRPr="00B51352" w:rsidTr="00E520C3">
        <w:trPr>
          <w:trHeight w:val="300"/>
        </w:trPr>
        <w:tc>
          <w:tcPr>
            <w:tcW w:w="97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CBTC Application services Downlink Throughput requirements</w:t>
            </w:r>
            <w:r w:rsidRPr="00E520C3">
              <w:t xml:space="preserve"> three ZC and PSD </w:t>
            </w:r>
          </w:p>
        </w:tc>
      </w:tr>
      <w:tr w:rsidR="00E520C3" w:rsidRPr="00867C20" w:rsidTr="00E520C3">
        <w:trPr>
          <w:trHeight w:val="600"/>
        </w:trPr>
        <w:tc>
          <w:tcPr>
            <w:tcW w:w="2142" w:type="dxa"/>
            <w:tcBorders>
              <w:top w:val="nil"/>
              <w:left w:val="single" w:sz="4" w:space="0" w:color="auto"/>
              <w:bottom w:val="single" w:sz="4" w:space="0" w:color="auto"/>
              <w:right w:val="single" w:sz="4" w:space="0" w:color="auto"/>
            </w:tcBorders>
            <w:shd w:val="clear" w:color="auto" w:fill="auto"/>
            <w:hideMark/>
          </w:tcPr>
          <w:p w:rsidR="00E520C3" w:rsidRPr="00E520C3" w:rsidRDefault="00E520C3" w:rsidP="00E520C3">
            <w:r w:rsidRPr="00257C51">
              <w:t> </w:t>
            </w:r>
          </w:p>
        </w:tc>
        <w:tc>
          <w:tcPr>
            <w:tcW w:w="99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Period in ms</w:t>
            </w:r>
          </w:p>
        </w:tc>
        <w:tc>
          <w:tcPr>
            <w:tcW w:w="1559"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Average packet length</w:t>
            </w:r>
          </w:p>
        </w:tc>
        <w:tc>
          <w:tcPr>
            <w:tcW w:w="1418"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 xml:space="preserve">Maximum packet length </w:t>
            </w:r>
          </w:p>
        </w:tc>
        <w:tc>
          <w:tcPr>
            <w:tcW w:w="850"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Packets/s</w:t>
            </w:r>
          </w:p>
        </w:tc>
        <w:tc>
          <w:tcPr>
            <w:tcW w:w="1362"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average</w:t>
            </w:r>
          </w:p>
        </w:tc>
        <w:tc>
          <w:tcPr>
            <w:tcW w:w="1473" w:type="dxa"/>
            <w:tcBorders>
              <w:top w:val="nil"/>
              <w:left w:val="nil"/>
              <w:bottom w:val="single" w:sz="4" w:space="0" w:color="auto"/>
              <w:right w:val="single" w:sz="4" w:space="0" w:color="auto"/>
            </w:tcBorders>
            <w:shd w:val="clear" w:color="auto" w:fill="auto"/>
            <w:hideMark/>
          </w:tcPr>
          <w:p w:rsidR="00E520C3" w:rsidRPr="00E520C3" w:rsidRDefault="00E520C3" w:rsidP="00E520C3">
            <w:r w:rsidRPr="00257C51">
              <w:t>Throughput in Bits/s max</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Movement of authority from ZC</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600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1.6666</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2667</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13333</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Information about Line from ZC 1</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2.50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28000</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Information about Line from ZC 2</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2.50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28000</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Information about Line from ZC 3</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1400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2.50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28000</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Platform Screen Door</w:t>
            </w:r>
          </w:p>
        </w:tc>
        <w:tc>
          <w:tcPr>
            <w:tcW w:w="992"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100</w:t>
            </w:r>
          </w:p>
        </w:tc>
        <w:tc>
          <w:tcPr>
            <w:tcW w:w="1559"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50</w:t>
            </w:r>
          </w:p>
        </w:tc>
        <w:tc>
          <w:tcPr>
            <w:tcW w:w="1418"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200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w:t>
            </w:r>
          </w:p>
        </w:tc>
        <w:tc>
          <w:tcPr>
            <w:tcW w:w="1362"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4000</w:t>
            </w:r>
          </w:p>
        </w:tc>
        <w:tc>
          <w:tcPr>
            <w:tcW w:w="1473" w:type="dxa"/>
            <w:tcBorders>
              <w:top w:val="nil"/>
              <w:left w:val="nil"/>
              <w:bottom w:val="single" w:sz="4" w:space="0" w:color="auto"/>
              <w:right w:val="single" w:sz="4" w:space="0" w:color="auto"/>
            </w:tcBorders>
            <w:shd w:val="clear" w:color="auto" w:fill="auto"/>
            <w:noWrap/>
            <w:hideMark/>
          </w:tcPr>
          <w:p w:rsidR="00E520C3" w:rsidRPr="00E520C3" w:rsidRDefault="00E520C3" w:rsidP="00E520C3">
            <w:r w:rsidRPr="00257C51">
              <w:t>16000</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Burst Traffic for  Track data base update (File transfer)</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150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4000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12000</w:t>
            </w:r>
          </w:p>
        </w:tc>
      </w:tr>
      <w:tr w:rsidR="00E520C3" w:rsidRPr="00B51352"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Request for Heath train status</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500</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50</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100</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2</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800</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1600</w:t>
            </w:r>
          </w:p>
        </w:tc>
      </w:tr>
      <w:tr w:rsidR="00E520C3" w:rsidRPr="00114250" w:rsidTr="00E520C3">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E520C3" w:rsidRPr="00E520C3" w:rsidRDefault="00E520C3" w:rsidP="00E520C3">
            <w:r w:rsidRPr="00257C51">
              <w:t>Total</w:t>
            </w:r>
          </w:p>
        </w:tc>
        <w:tc>
          <w:tcPr>
            <w:tcW w:w="99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559"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418"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850"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 </w:t>
            </w:r>
          </w:p>
        </w:tc>
        <w:tc>
          <w:tcPr>
            <w:tcW w:w="1362"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41467</w:t>
            </w:r>
          </w:p>
        </w:tc>
        <w:tc>
          <w:tcPr>
            <w:tcW w:w="1473" w:type="dxa"/>
            <w:tcBorders>
              <w:top w:val="nil"/>
              <w:left w:val="nil"/>
              <w:bottom w:val="single" w:sz="4" w:space="0" w:color="auto"/>
              <w:right w:val="single" w:sz="4" w:space="0" w:color="auto"/>
            </w:tcBorders>
            <w:shd w:val="clear" w:color="auto" w:fill="auto"/>
            <w:noWrap/>
            <w:vAlign w:val="bottom"/>
            <w:hideMark/>
          </w:tcPr>
          <w:p w:rsidR="00E520C3" w:rsidRPr="00E520C3" w:rsidRDefault="00E520C3" w:rsidP="00E520C3">
            <w:r w:rsidRPr="00257C51">
              <w:t>126933</w:t>
            </w:r>
          </w:p>
        </w:tc>
      </w:tr>
    </w:tbl>
    <w:p w:rsidR="00E520C3" w:rsidRDefault="00E520C3" w:rsidP="00E520C3">
      <w:r>
        <w:t xml:space="preserve">Note: </w:t>
      </w:r>
    </w:p>
    <w:p w:rsidR="00E520C3" w:rsidRDefault="00E520C3" w:rsidP="00E520C3">
      <w:r>
        <w:t>- These requirements are for one train cab meaning one channel.</w:t>
      </w:r>
    </w:p>
    <w:p w:rsidR="00E520C3" w:rsidRDefault="00E520C3" w:rsidP="00E520C3">
      <w:r>
        <w:t>- Each train transmits continuously on two independent chann</w:t>
      </w:r>
      <w:r w:rsidRPr="00257C51">
        <w:t>el</w:t>
      </w:r>
      <w:r>
        <w:t>s</w:t>
      </w:r>
      <w:r w:rsidRPr="00257C51">
        <w:t xml:space="preserve"> the same information</w:t>
      </w:r>
    </w:p>
    <w:p w:rsidR="00E520C3" w:rsidRDefault="00E520C3" w:rsidP="00E520C3">
      <w:r>
        <w:t>- All the data flows have the same priority</w:t>
      </w:r>
    </w:p>
    <w:p w:rsidR="00E520C3" w:rsidRDefault="00E520C3" w:rsidP="00E520C3"/>
    <w:p w:rsidR="00E520C3" w:rsidRPr="00E520C3" w:rsidRDefault="00E520C3" w:rsidP="00E520C3"/>
    <w:p w:rsidR="00E520C3" w:rsidRPr="00E520C3" w:rsidRDefault="00E520C3" w:rsidP="00E520C3">
      <w:pPr>
        <w:pStyle w:val="ECCAnnexheading1"/>
      </w:pPr>
      <w:bookmarkStart w:id="283" w:name="_Toc502923629"/>
      <w:bookmarkStart w:id="284" w:name="_Toc380059620"/>
      <w:bookmarkStart w:id="285" w:name="_Toc380059762"/>
      <w:bookmarkStart w:id="286" w:name="_Toc396383876"/>
      <w:bookmarkStart w:id="287" w:name="_Toc396917309"/>
      <w:bookmarkStart w:id="288" w:name="_Toc396917420"/>
      <w:bookmarkStart w:id="289" w:name="_Toc396917640"/>
      <w:bookmarkStart w:id="290" w:name="_Toc396917655"/>
      <w:bookmarkStart w:id="291" w:name="_Toc396917760"/>
      <w:r w:rsidRPr="00E520C3">
        <w:lastRenderedPageBreak/>
        <w:t>CBTC le</w:t>
      </w:r>
      <w:r w:rsidR="006F55A9">
        <w:t>g</w:t>
      </w:r>
      <w:r w:rsidRPr="00E520C3">
        <w:t>acy system</w:t>
      </w:r>
      <w:bookmarkEnd w:id="283"/>
    </w:p>
    <w:bookmarkStart w:id="292" w:name="_MON_1565765564"/>
    <w:bookmarkEnd w:id="292"/>
    <w:p w:rsidR="00E520C3" w:rsidRDefault="00E520C3" w:rsidP="00E520C3">
      <w:r>
        <w:object w:dxaOrig="1513" w:dyaOrig="960">
          <v:shape id="_x0000_i1026" type="#_x0000_t75" style="width:75.45pt;height:47.8pt" o:ole="">
            <v:imagedata r:id="rId31" o:title=""/>
          </v:shape>
          <o:OLEObject Type="Embed" ProgID="PowerPoint.Show.12" ShapeID="_x0000_i1026" DrawAspect="Icon" ObjectID="_1576673222" r:id="rId32"/>
        </w:object>
      </w:r>
    </w:p>
    <w:p w:rsidR="00D129DB" w:rsidRDefault="00D129DB" w:rsidP="00E520C3">
      <w:r w:rsidRPr="00D129DB">
        <w:rPr>
          <w:lang w:val="en-US"/>
        </w:rPr>
        <w:t xml:space="preserve">The system uses DSSS modulation (processing gain and hence, is more robust), the same is the case for Barcelona and Budapest. </w:t>
      </w:r>
      <w:r>
        <w:t xml:space="preserve">The operational frequencies are </w:t>
      </w:r>
      <w:r w:rsidRPr="00D129DB">
        <w:rPr>
          <w:lang w:val="en-US"/>
        </w:rPr>
        <w:t xml:space="preserve">5915-5935 </w:t>
      </w:r>
      <w:proofErr w:type="spellStart"/>
      <w:r w:rsidRPr="00D129DB">
        <w:rPr>
          <w:lang w:val="en-US"/>
        </w:rPr>
        <w:t>MHz.</w:t>
      </w:r>
      <w:proofErr w:type="spellEnd"/>
    </w:p>
    <w:p w:rsidR="00D129DB" w:rsidRDefault="00D129DB" w:rsidP="00E520C3">
      <w:r w:rsidRPr="00D129DB">
        <w:t>CBTC legacy systems may work differently from what is proposed for harmoni</w:t>
      </w:r>
      <w:r>
        <w:t>s</w:t>
      </w:r>
      <w:r w:rsidRPr="00D129DB">
        <w:t>ation and the full impact of these needs to be clarified and described.</w:t>
      </w:r>
    </w:p>
    <w:p w:rsidR="00D129DB" w:rsidRPr="00257C51" w:rsidRDefault="00D129DB" w:rsidP="00E520C3">
      <w:r>
        <w:t>Impact…</w:t>
      </w:r>
    </w:p>
    <w:p w:rsidR="008A54FC" w:rsidRPr="00BC03FD" w:rsidRDefault="008A54FC" w:rsidP="00E2303A">
      <w:pPr>
        <w:pStyle w:val="ECCAnnexheading1"/>
        <w:rPr>
          <w:lang w:val="en-GB"/>
        </w:rPr>
      </w:pPr>
      <w:bookmarkStart w:id="293" w:name="_Toc502923630"/>
      <w:r w:rsidRPr="00BC03FD">
        <w:rPr>
          <w:lang w:val="en-GB"/>
        </w:rPr>
        <w:lastRenderedPageBreak/>
        <w:t xml:space="preserve">List of </w:t>
      </w:r>
      <w:r w:rsidR="00C72D9E" w:rsidRPr="00BC03FD">
        <w:rPr>
          <w:lang w:val="en-GB"/>
        </w:rPr>
        <w:t>R</w:t>
      </w:r>
      <w:r w:rsidRPr="00BC03FD">
        <w:rPr>
          <w:lang w:val="en-GB"/>
        </w:rPr>
        <w:t>eference</w:t>
      </w:r>
      <w:bookmarkEnd w:id="284"/>
      <w:bookmarkEnd w:id="285"/>
      <w:bookmarkEnd w:id="286"/>
      <w:bookmarkEnd w:id="287"/>
      <w:bookmarkEnd w:id="288"/>
      <w:bookmarkEnd w:id="289"/>
      <w:bookmarkEnd w:id="290"/>
      <w:bookmarkEnd w:id="291"/>
      <w:bookmarkEnd w:id="293"/>
    </w:p>
    <w:p w:rsidR="00867F07" w:rsidRDefault="00867F07" w:rsidP="00867F07">
      <w:pPr>
        <w:pStyle w:val="ECCReference"/>
      </w:pPr>
      <w:bookmarkStart w:id="294" w:name="_Ref477169770"/>
      <w:r>
        <w:t>ETSI TR 103 111</w:t>
      </w:r>
      <w:r w:rsidR="00632D59">
        <w:t xml:space="preserve"> </w:t>
      </w:r>
      <w:r w:rsidR="006F2BD0">
        <w:t>V</w:t>
      </w:r>
      <w:r w:rsidR="00632D59">
        <w:t>1.1.1</w:t>
      </w:r>
      <w:r>
        <w:t xml:space="preserve">: </w:t>
      </w:r>
      <w:r w:rsidRPr="00867F07">
        <w:t>Electromagnetic compatibility</w:t>
      </w:r>
      <w:r w:rsidR="00987170">
        <w:t xml:space="preserve"> </w:t>
      </w:r>
      <w:r w:rsidRPr="00867F07">
        <w:t>and Radio spectrum Matters (ERM);</w:t>
      </w:r>
      <w:r>
        <w:t xml:space="preserve"> </w:t>
      </w:r>
      <w:r w:rsidRPr="00867F07">
        <w:t>System Reference document (</w:t>
      </w:r>
      <w:proofErr w:type="spellStart"/>
      <w:r w:rsidRPr="00867F07">
        <w:t>SRdoc</w:t>
      </w:r>
      <w:proofErr w:type="spellEnd"/>
      <w:r w:rsidRPr="00867F07">
        <w:t>);</w:t>
      </w:r>
      <w:r>
        <w:t xml:space="preserve"> </w:t>
      </w:r>
      <w:r w:rsidRPr="00867F07">
        <w:t>Spectrum requirements for Urban Rail Systems</w:t>
      </w:r>
      <w:r>
        <w:t xml:space="preserve"> </w:t>
      </w:r>
      <w:r w:rsidRPr="00867F07">
        <w:t>in the 5</w:t>
      </w:r>
      <w:r w:rsidR="00987170">
        <w:t>.</w:t>
      </w:r>
      <w:r w:rsidRPr="00867F07">
        <w:t>9 GHz range</w:t>
      </w:r>
      <w:bookmarkEnd w:id="294"/>
    </w:p>
    <w:p w:rsidR="003235BE" w:rsidRDefault="003235BE" w:rsidP="00867F07">
      <w:pPr>
        <w:pStyle w:val="ECCReference"/>
      </w:pPr>
      <w:bookmarkStart w:id="295" w:name="_Ref477169941"/>
      <w:r>
        <w:t>ECC Decision (08)01</w:t>
      </w:r>
      <w:r w:rsidR="00867F07" w:rsidRPr="00867F07">
        <w:t xml:space="preserve"> of 3 July 2015 on the harmonised use of the 5875-5925 MHz frequency band for Intelligent Transport Systems (ITS)</w:t>
      </w:r>
      <w:bookmarkEnd w:id="295"/>
    </w:p>
    <w:p w:rsidR="008A54FC" w:rsidRPr="00BC03FD" w:rsidRDefault="003235BE" w:rsidP="00867F07">
      <w:pPr>
        <w:pStyle w:val="ECCReference"/>
      </w:pPr>
      <w:bookmarkStart w:id="296" w:name="_Ref477169856"/>
      <w:r>
        <w:t>ECC Recommendation (08)01</w:t>
      </w:r>
      <w:bookmarkEnd w:id="296"/>
      <w:r w:rsidR="00867F07">
        <w:t xml:space="preserve">: </w:t>
      </w:r>
      <w:r w:rsidR="00867F07" w:rsidRPr="00867F07">
        <w:t>Use of the band 5855-5875 MHz for Intelligent Transport Systems (ITS)</w:t>
      </w:r>
    </w:p>
    <w:p w:rsidR="00451BA7" w:rsidRDefault="003235BE" w:rsidP="00506E65">
      <w:pPr>
        <w:pStyle w:val="ECCReference"/>
      </w:pPr>
      <w:bookmarkStart w:id="297" w:name="_Ref477170370"/>
      <w:r w:rsidRPr="003235BE">
        <w:t>ETSI TR 103 442 v1.2.1</w:t>
      </w:r>
      <w:r>
        <w:t>:</w:t>
      </w:r>
      <w:r w:rsidR="00506E65" w:rsidRPr="00506E65">
        <w:t xml:space="preserve"> Railways Telecommunications (RT);</w:t>
      </w:r>
      <w:r w:rsidR="00506E65">
        <w:t xml:space="preserve"> </w:t>
      </w:r>
      <w:r w:rsidR="00506E65" w:rsidRPr="00506E65">
        <w:t>Shared use of spectrum between</w:t>
      </w:r>
      <w:r w:rsidR="00506E65">
        <w:t xml:space="preserve"> </w:t>
      </w:r>
      <w:r w:rsidR="00506E65" w:rsidRPr="00506E65">
        <w:t>Communication Based Train Control (CBTC)</w:t>
      </w:r>
      <w:r w:rsidR="00506E65">
        <w:t xml:space="preserve"> </w:t>
      </w:r>
      <w:r w:rsidR="00506E65" w:rsidRPr="00506E65">
        <w:t>and ITS applications</w:t>
      </w:r>
      <w:bookmarkEnd w:id="297"/>
    </w:p>
    <w:p w:rsidR="003235BE" w:rsidRDefault="00867F07" w:rsidP="00867F07">
      <w:pPr>
        <w:pStyle w:val="ECCReference"/>
      </w:pPr>
      <w:bookmarkStart w:id="298" w:name="_Ref477170062"/>
      <w:r w:rsidRPr="00867F07">
        <w:t>Commission Decision 2008/671/EC</w:t>
      </w:r>
      <w:r>
        <w:t xml:space="preserve"> </w:t>
      </w:r>
      <w:r w:rsidRPr="00867F07">
        <w:t>of 5 August 2008</w:t>
      </w:r>
      <w:r>
        <w:t xml:space="preserve"> </w:t>
      </w:r>
      <w:r w:rsidRPr="00867F07">
        <w:t>on the harmonised use of radio spectrum in the 5875-5905 MHz frequency band for safety-related</w:t>
      </w:r>
      <w:r>
        <w:t xml:space="preserve"> </w:t>
      </w:r>
      <w:r w:rsidRPr="00867F07">
        <w:t>applications of Intelligent Transport Systems (ITS)</w:t>
      </w:r>
      <w:bookmarkEnd w:id="298"/>
    </w:p>
    <w:p w:rsidR="00506E65" w:rsidRDefault="00506E65" w:rsidP="00506E65">
      <w:pPr>
        <w:pStyle w:val="ECCReference"/>
      </w:pPr>
      <w:bookmarkStart w:id="299" w:name="_Ref477170292"/>
      <w:r w:rsidRPr="00506E65">
        <w:t>FM(15)094 Annex 41</w:t>
      </w:r>
      <w:r>
        <w:t xml:space="preserve">: </w:t>
      </w:r>
      <w:r w:rsidRPr="00506E65">
        <w:t>Analysis of Urban Rail Systems in WGFM / SRD/MG</w:t>
      </w:r>
      <w:bookmarkEnd w:id="299"/>
    </w:p>
    <w:p w:rsidR="00506E65" w:rsidRDefault="00506E65" w:rsidP="00506E65">
      <w:pPr>
        <w:pStyle w:val="ECCReference"/>
      </w:pPr>
      <w:bookmarkStart w:id="300" w:name="_Ref477170709"/>
      <w:bookmarkStart w:id="301" w:name="_Ref477245800"/>
      <w:r w:rsidRPr="00506E65">
        <w:t>CENELEC EN 50159</w:t>
      </w:r>
      <w:r w:rsidR="0047066E">
        <w:t xml:space="preserve"> (2010)</w:t>
      </w:r>
      <w:r w:rsidRPr="00506E65">
        <w:t>: Railway applications - Communication, signalling and processing systems</w:t>
      </w:r>
      <w:bookmarkEnd w:id="300"/>
      <w:r w:rsidR="00E43F95">
        <w:t xml:space="preserve"> </w:t>
      </w:r>
      <w:r w:rsidRPr="00506E65">
        <w:t>- Safety-related communication in transmission systems</w:t>
      </w:r>
      <w:bookmarkEnd w:id="301"/>
    </w:p>
    <w:p w:rsidR="00E43F95" w:rsidRPr="00E43F95" w:rsidRDefault="00E43F95" w:rsidP="00E43F95">
      <w:pPr>
        <w:pStyle w:val="ECCReference"/>
      </w:pPr>
      <w:bookmarkStart w:id="302" w:name="_Ref477170972"/>
      <w:r w:rsidRPr="00E43F95">
        <w:t>IEEE 1474.1TM-2004: IEEE Standard for Communications-Based Train Control (CBTC) Performance and Functional Requirements</w:t>
      </w:r>
      <w:bookmarkEnd w:id="302"/>
    </w:p>
    <w:p w:rsidR="00506E65" w:rsidRPr="00506E65" w:rsidRDefault="00506E65" w:rsidP="00506E65">
      <w:pPr>
        <w:pStyle w:val="ECCReference"/>
      </w:pPr>
      <w:r w:rsidRPr="00506E65">
        <w:t xml:space="preserve">ETSI TR 102 638: Intelligent Transport Systems (ITS); Vehicular Communications; Basic Set </w:t>
      </w:r>
      <w:proofErr w:type="gramStart"/>
      <w:r w:rsidRPr="00506E65">
        <w:t>of</w:t>
      </w:r>
      <w:r w:rsidR="00577C29">
        <w:t xml:space="preserve"> </w:t>
      </w:r>
      <w:r w:rsidR="00632D59">
        <w:t xml:space="preserve"> </w:t>
      </w:r>
      <w:r w:rsidRPr="00506E65">
        <w:t>Applications</w:t>
      </w:r>
      <w:proofErr w:type="gramEnd"/>
      <w:r w:rsidRPr="00506E65">
        <w:t>; Definitions.</w:t>
      </w:r>
    </w:p>
    <w:p w:rsidR="00506E65" w:rsidRPr="00506E65" w:rsidRDefault="00506E65" w:rsidP="00506E65">
      <w:pPr>
        <w:pStyle w:val="ECCReference"/>
      </w:pPr>
      <w:bookmarkStart w:id="303" w:name="_Ref477172025"/>
      <w:r w:rsidRPr="00506E65">
        <w:t>ETSI EN 302 571</w:t>
      </w:r>
      <w:r w:rsidR="00987170">
        <w:t xml:space="preserve"> V2.1.1 (02-2017)</w:t>
      </w:r>
      <w:r w:rsidRPr="00506E65">
        <w:t xml:space="preserve">: Intelligent Transport Systems (ITS); </w:t>
      </w:r>
      <w:proofErr w:type="spellStart"/>
      <w:r w:rsidRPr="00506E65">
        <w:t>Radiocommunications</w:t>
      </w:r>
      <w:proofErr w:type="spellEnd"/>
      <w:r w:rsidRPr="00506E65">
        <w:t xml:space="preserve"> equipment</w:t>
      </w:r>
      <w:r w:rsidR="00E938B0">
        <w:t xml:space="preserve"> </w:t>
      </w:r>
      <w:r w:rsidRPr="00506E65">
        <w:t>operating in the 5855 MHz to 5925 MHz frequency band; Harmonised Standard covering the</w:t>
      </w:r>
      <w:r w:rsidR="00E938B0">
        <w:t xml:space="preserve"> </w:t>
      </w:r>
      <w:r w:rsidRPr="00506E65">
        <w:t>essential requirements of article 3.2 of Directive 2014/53/EU.</w:t>
      </w:r>
      <w:bookmarkEnd w:id="303"/>
    </w:p>
    <w:p w:rsidR="00506E65" w:rsidRPr="00506E65" w:rsidRDefault="00506E65" w:rsidP="00506E65">
      <w:pPr>
        <w:pStyle w:val="ECCReference"/>
      </w:pPr>
      <w:r w:rsidRPr="00506E65">
        <w:t>ETSI EN 302 663: "Intelligent Transport Systems (ITS); Access layer specification for Intelligent</w:t>
      </w:r>
      <w:r w:rsidR="00E938B0">
        <w:t xml:space="preserve"> </w:t>
      </w:r>
      <w:r w:rsidRPr="00506E65">
        <w:t>Transport Systems operating in the 5 GHz frequency band.</w:t>
      </w:r>
    </w:p>
    <w:p w:rsidR="00506E65" w:rsidRDefault="00506E65" w:rsidP="00E938B0">
      <w:pPr>
        <w:pStyle w:val="ECCReference"/>
      </w:pPr>
      <w:bookmarkStart w:id="304" w:name="_Ref477172065"/>
      <w:r w:rsidRPr="00506E65">
        <w:t>IEEE 802.11: IEEE Standard for Information technology--Telecommunications and</w:t>
      </w:r>
      <w:r w:rsidR="00E938B0">
        <w:t xml:space="preserve"> </w:t>
      </w:r>
      <w:r w:rsidRPr="00506E65">
        <w:t>information exchange between systems Local and metropolitan area networks--Specific</w:t>
      </w:r>
      <w:r w:rsidR="00E938B0">
        <w:t xml:space="preserve"> </w:t>
      </w:r>
      <w:r w:rsidRPr="00506E65">
        <w:t>requirements Part 11: Wireless LAN Medium Access Control (MAC) and Physical Layer (PHY)</w:t>
      </w:r>
      <w:r w:rsidR="00E938B0">
        <w:t xml:space="preserve"> </w:t>
      </w:r>
      <w:r w:rsidRPr="00506E65">
        <w:t>Specifications</w:t>
      </w:r>
      <w:bookmarkEnd w:id="304"/>
      <w:r w:rsidR="00E938B0" w:rsidRPr="00506E65">
        <w:t xml:space="preserve"> </w:t>
      </w:r>
    </w:p>
    <w:p w:rsidR="00E938B0" w:rsidRDefault="00E938B0" w:rsidP="00E938B0">
      <w:pPr>
        <w:pStyle w:val="ECCReference"/>
      </w:pPr>
      <w:bookmarkStart w:id="305" w:name="_Ref477171975"/>
      <w:r>
        <w:t xml:space="preserve">ECC Report 101: </w:t>
      </w:r>
      <w:r w:rsidRPr="00E938B0">
        <w:t>Compatibility studies in the band 5855–5925 MHz between Intelligent Transport Systems (ITS) and other systems</w:t>
      </w:r>
      <w:bookmarkEnd w:id="305"/>
    </w:p>
    <w:p w:rsidR="00E938B0" w:rsidRDefault="00E938B0" w:rsidP="00E938B0">
      <w:pPr>
        <w:pStyle w:val="ECCReference"/>
      </w:pPr>
      <w:bookmarkStart w:id="306" w:name="_Ref477171996"/>
      <w:r>
        <w:t>ECC Report 109:</w:t>
      </w:r>
      <w:r w:rsidRPr="00E938B0">
        <w:t xml:space="preserve"> The aggregate impact from the proposed new systems (ITS, BBDR and BFWA) in the 5725-5925 MHz band on the other services/systems currently operating in this band</w:t>
      </w:r>
      <w:bookmarkEnd w:id="306"/>
    </w:p>
    <w:p w:rsidR="00E938B0" w:rsidRDefault="00E938B0" w:rsidP="00E938B0">
      <w:pPr>
        <w:pStyle w:val="ECCReference"/>
      </w:pPr>
      <w:bookmarkStart w:id="307" w:name="_Ref477171984"/>
      <w:r>
        <w:t xml:space="preserve">ECC Report 228: </w:t>
      </w:r>
      <w:r w:rsidRPr="00E938B0">
        <w:t>Compatibility studies between Intelligent Transport Systems (ITS) in the band 5855-5925 MHz and other systems in adjacent bands</w:t>
      </w:r>
      <w:bookmarkEnd w:id="307"/>
    </w:p>
    <w:p w:rsidR="00E938B0" w:rsidRDefault="00E938B0" w:rsidP="00E938B0">
      <w:pPr>
        <w:pStyle w:val="ECCReference"/>
      </w:pPr>
      <w:bookmarkStart w:id="308" w:name="_Ref477172005"/>
      <w:r>
        <w:t>ECC Report 244:</w:t>
      </w:r>
      <w:r w:rsidRPr="00E938B0">
        <w:t xml:space="preserve"> Compatibility studies related to RLANs in 5725-5925 MHz</w:t>
      </w:r>
      <w:bookmarkEnd w:id="308"/>
    </w:p>
    <w:p w:rsidR="00E938B0" w:rsidRDefault="00E938B0" w:rsidP="00E938B0">
      <w:pPr>
        <w:pStyle w:val="ECCReference"/>
      </w:pPr>
      <w:bookmarkStart w:id="309" w:name="_Ref477172035"/>
      <w:r w:rsidRPr="00E938B0">
        <w:t xml:space="preserve">ETSI EN 302 </w:t>
      </w:r>
      <w:proofErr w:type="gramStart"/>
      <w:r w:rsidRPr="00E938B0">
        <w:t xml:space="preserve">665 </w:t>
      </w:r>
      <w:r w:rsidR="006F2BD0">
        <w:t>V</w:t>
      </w:r>
      <w:r w:rsidRPr="00E938B0">
        <w:t>1.1.1</w:t>
      </w:r>
      <w:proofErr w:type="gramEnd"/>
      <w:r w:rsidRPr="00E938B0">
        <w:t>: Intelligent Transport Systems (ITS); Communications Architecture.</w:t>
      </w:r>
      <w:bookmarkEnd w:id="309"/>
    </w:p>
    <w:p w:rsidR="00577C29" w:rsidRDefault="00577C29" w:rsidP="00577C29">
      <w:pPr>
        <w:pStyle w:val="ECCReference"/>
      </w:pPr>
      <w:bookmarkStart w:id="310" w:name="_Ref477245217"/>
      <w:r w:rsidRPr="00577C29">
        <w:t>IEC 62290-1 Ed.2 (2014</w:t>
      </w:r>
      <w:r>
        <w:t>)</w:t>
      </w:r>
      <w:r w:rsidRPr="00577C29">
        <w:t>: Systems principles and fundamental concepts</w:t>
      </w:r>
      <w:bookmarkEnd w:id="310"/>
    </w:p>
    <w:p w:rsidR="00577C29" w:rsidRDefault="00577C29" w:rsidP="00577C29">
      <w:pPr>
        <w:pStyle w:val="ECCReference"/>
      </w:pPr>
      <w:bookmarkStart w:id="311" w:name="_Ref477245228"/>
      <w:r w:rsidRPr="00577C29">
        <w:t>IEC 62290-2 Ed.2 (2014):Fundamental Requirements Specifications</w:t>
      </w:r>
      <w:bookmarkEnd w:id="311"/>
    </w:p>
    <w:p w:rsidR="00577C29" w:rsidRDefault="00577C29" w:rsidP="00577C29">
      <w:pPr>
        <w:pStyle w:val="ECCReference"/>
      </w:pPr>
      <w:bookmarkStart w:id="312" w:name="_Ref477245270"/>
      <w:r w:rsidRPr="00577C29">
        <w:t>CEN-CENELEC Guide 26 Railway applications</w:t>
      </w:r>
      <w:r>
        <w:t xml:space="preserve">: </w:t>
      </w:r>
      <w:r w:rsidRPr="00577C29">
        <w:t>Preparation of standards for urban rail systems design, construction, manufacture, operations and maintenance</w:t>
      </w:r>
      <w:bookmarkEnd w:id="312"/>
    </w:p>
    <w:p w:rsidR="006C4208" w:rsidRDefault="006C4208" w:rsidP="006C4208">
      <w:pPr>
        <w:pStyle w:val="ECCReference"/>
      </w:pPr>
      <w:bookmarkStart w:id="313" w:name="_Ref477245331"/>
      <w:r w:rsidRPr="006C4208">
        <w:t>Directive (EU) 2016/797 of the European Parliament and of the Council of 11 May 2016 on the interoperability of the rail system within the European Union</w:t>
      </w:r>
      <w:bookmarkEnd w:id="313"/>
    </w:p>
    <w:p w:rsidR="006C4208" w:rsidRDefault="0047066E" w:rsidP="006C4208">
      <w:pPr>
        <w:pStyle w:val="ECCReference"/>
      </w:pPr>
      <w:bookmarkStart w:id="314" w:name="_Ref477245817"/>
      <w:r>
        <w:t xml:space="preserve">CENELEC </w:t>
      </w:r>
      <w:r w:rsidR="006C4208" w:rsidRPr="006C4208">
        <w:t>EN 50126-1 (1999): The specification and demonstration of Reliability, Availability, Maintainability and Safety (RAMS) - Part 1: Basic requirements and generic process</w:t>
      </w:r>
      <w:bookmarkEnd w:id="314"/>
    </w:p>
    <w:p w:rsidR="006C4208" w:rsidRDefault="006C4208" w:rsidP="006C4208">
      <w:pPr>
        <w:pStyle w:val="ECCReference"/>
      </w:pPr>
      <w:bookmarkStart w:id="315" w:name="_Ref477245822"/>
      <w:r w:rsidRPr="006C4208">
        <w:t>CEI EN 50128 (2011): Railway applications - Communication, Signalling and processing systems software for railway control and protection systems</w:t>
      </w:r>
      <w:bookmarkEnd w:id="315"/>
    </w:p>
    <w:p w:rsidR="00D22E94" w:rsidRDefault="00D22E94" w:rsidP="00D22E94">
      <w:pPr>
        <w:pStyle w:val="ECCReference"/>
      </w:pPr>
      <w:bookmarkStart w:id="316" w:name="_Ref477430010"/>
      <w:r w:rsidRPr="00D22E94">
        <w:t>IEC 61508 Series (2010) (7 parts): Functional safety of electrical/electronic/programmable electronic safety-related systems</w:t>
      </w:r>
      <w:bookmarkEnd w:id="316"/>
    </w:p>
    <w:p w:rsidR="00D22E94" w:rsidRDefault="00D22E94" w:rsidP="00D22E94">
      <w:pPr>
        <w:pStyle w:val="ECCReference"/>
      </w:pPr>
      <w:bookmarkStart w:id="317" w:name="_Ref477429968"/>
      <w:r w:rsidRPr="00D22E94">
        <w:t>EN 50129 (2003): Railway applications - Communication, signalling and processing systems - Safety-related electronic systems for signalling</w:t>
      </w:r>
      <w:bookmarkEnd w:id="317"/>
    </w:p>
    <w:p w:rsidR="00AB2F6A" w:rsidRPr="00BC03FD" w:rsidRDefault="00AB2F6A" w:rsidP="00AB2F6A">
      <w:pPr>
        <w:pStyle w:val="ECCReference"/>
      </w:pPr>
      <w:r w:rsidRPr="00AB2F6A">
        <w:t>ETSI TS 103 518 on requirements for the shared use of spectrum for Urban Rail and ITS applications in the 5855-5925 MHz frequency band</w:t>
      </w:r>
    </w:p>
    <w:sectPr w:rsidR="00AB2F6A" w:rsidRPr="00BC03FD" w:rsidSect="009B022D">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1" w:author="AMSLER Yves" w:date="2017-12-06T19:32:00Z" w:initials="AY">
    <w:p w:rsidR="00F04F26" w:rsidRDefault="00F04F26">
      <w:r>
        <w:annotationRef/>
      </w:r>
      <w:r>
        <w:t>To be more precise, the sentence could be replaced by: "The term "CBTC" is used</w:t>
      </w:r>
      <w:r w:rsidRPr="00F04F26">
        <w:t xml:space="preserve"> in the IEEE standard 1474, whereas the IEC standard 62290 uses the term "UGTMS" to define the same system</w:t>
      </w:r>
      <w:r>
        <w:t>."</w:t>
      </w:r>
    </w:p>
  </w:comment>
  <w:comment w:id="52" w:author="AMSLER Yves" w:date="2017-12-06T19:47:00Z" w:initials="AY">
    <w:p w:rsidR="00D67E17" w:rsidRDefault="00D67E17">
      <w:r>
        <w:annotationRef/>
      </w:r>
      <w:r>
        <w:t>In the text, tram train should always be replaced by Light Rail which is much more developed than tram train. In addition t</w:t>
      </w:r>
      <w:r w:rsidRPr="00D67E17">
        <w:t xml:space="preserve">he case of tram-train is </w:t>
      </w:r>
      <w:r>
        <w:t xml:space="preserve">very </w:t>
      </w:r>
      <w:r w:rsidRPr="00D67E17">
        <w:t xml:space="preserve">specific case (they share part of their infrastructure </w:t>
      </w:r>
      <w:r>
        <w:t xml:space="preserve">with road and another part with </w:t>
      </w:r>
      <w:r w:rsidRPr="00D67E17">
        <w:t>mainline rail).</w:t>
      </w:r>
    </w:p>
  </w:comment>
  <w:comment w:id="53" w:author="AMSLER Yves" w:date="2017-12-06T19:46:00Z" w:initials="AY">
    <w:p w:rsidR="00742B0C" w:rsidRDefault="00742B0C">
      <w:r>
        <w:annotationRef/>
      </w:r>
      <w:r>
        <w:t xml:space="preserve">The last sentence may lead to confusion as it is. It should be rephrased into: </w:t>
      </w:r>
      <w:r w:rsidRPr="00742B0C">
        <w:t>"Tr</w:t>
      </w:r>
      <w:r>
        <w:t xml:space="preserve">amways, Light Rail </w:t>
      </w:r>
      <w:r w:rsidRPr="00742B0C">
        <w:t>and buses can also use ITS station</w:t>
      </w:r>
      <w:r>
        <w:t>s</w:t>
      </w:r>
      <w:r w:rsidRPr="00742B0C">
        <w:t>, but as far as they have interaction with road users (cars and pedestrian) they should use road-ITS solution</w:t>
      </w:r>
      <w:r>
        <w:t>s</w:t>
      </w:r>
      <w:r w:rsidRPr="00742B0C">
        <w:t xml:space="preserve"> and not CBTC solution</w:t>
      </w:r>
      <w:r>
        <w:t>s"</w:t>
      </w:r>
      <w:r w:rsidRPr="00742B0C">
        <w:t>.</w:t>
      </w:r>
      <w:r>
        <w:t xml:space="preserve"> It could be added in a footnote that: "The efficiency of public transport modes in terms of number of passengers carried compared with that of cars should be taken into account in traffic management."   </w:t>
      </w:r>
    </w:p>
  </w:comment>
  <w:comment w:id="68" w:author="Thomas Weber" w:date="2017-09-29T16:27:00Z" w:initials="TW">
    <w:p w:rsidR="000F633A" w:rsidRDefault="000F633A">
      <w:r>
        <w:annotationRef/>
      </w:r>
      <w:proofErr w:type="gramStart"/>
      <w:r>
        <w:t>first</w:t>
      </w:r>
      <w:proofErr w:type="gramEnd"/>
      <w:r>
        <w:t xml:space="preserve"> why, then what is the need - reconsider sequence of the chapters</w:t>
      </w:r>
    </w:p>
  </w:comment>
  <w:comment w:id="69" w:author="AS CHAZEL" w:date="2017-12-05T18:51:00Z" w:initials="ASC">
    <w:p w:rsidR="000F633A" w:rsidRDefault="000F633A">
      <w:r>
        <w:annotationRef/>
      </w:r>
      <w:r>
        <w:t>To be kept in the "why" section (starting with the last paragraph which is the most general one</w:t>
      </w:r>
      <w:proofErr w:type="gramStart"/>
      <w:r>
        <w:t>..)</w:t>
      </w:r>
      <w:proofErr w:type="gramEnd"/>
    </w:p>
  </w:comment>
  <w:comment w:id="70" w:author="AS CHAZEL" w:date="2017-12-06T10:18:00Z" w:initials="ASC">
    <w:p w:rsidR="000F633A" w:rsidRDefault="000F633A">
      <w:r>
        <w:annotationRef/>
      </w:r>
      <w:r>
        <w:t>All this is rational to justify the "spectrum needs</w:t>
      </w:r>
      <w:proofErr w:type="gramStart"/>
      <w:r>
        <w:t>" :</w:t>
      </w:r>
      <w:proofErr w:type="gramEnd"/>
      <w:r>
        <w:t xml:space="preserve"> to be moved </w:t>
      </w:r>
    </w:p>
  </w:comment>
  <w:comment w:id="72" w:author="AS CHAZEL" w:date="2017-12-06T09:33:00Z" w:initials="ASC">
    <w:p w:rsidR="000F633A" w:rsidRDefault="000F633A">
      <w:r>
        <w:annotationRef/>
      </w:r>
      <w:r>
        <w:t>All this part should move to the "why" part</w:t>
      </w:r>
    </w:p>
  </w:comment>
  <w:comment w:id="75" w:author="Thomas Weber" w:date="2017-09-29T16:27:00Z" w:initials="TW">
    <w:p w:rsidR="000F633A" w:rsidRDefault="000F633A">
      <w:r>
        <w:annotationRef/>
      </w:r>
      <w:proofErr w:type="gramStart"/>
      <w:r>
        <w:t>some</w:t>
      </w:r>
      <w:proofErr w:type="gramEnd"/>
      <w:r>
        <w:t xml:space="preserve"> info in TR 103 442; length</w:t>
      </w:r>
    </w:p>
  </w:comment>
  <w:comment w:id="77" w:author="Thomas Weber" w:date="2017-09-29T16:27:00Z" w:initials="TW">
    <w:p w:rsidR="000F633A" w:rsidRDefault="000F633A">
      <w:r>
        <w:annotationRef/>
      </w:r>
      <w:proofErr w:type="gramStart"/>
      <w:r>
        <w:t>best</w:t>
      </w:r>
      <w:proofErr w:type="gramEnd"/>
      <w:r>
        <w:t xml:space="preserve"> position? Because it's upper and lower layer together</w:t>
      </w:r>
    </w:p>
  </w:comment>
  <w:comment w:id="79" w:author="Thomas Weber" w:date="2017-09-29T16:27:00Z" w:initials="TW">
    <w:p w:rsidR="000F633A" w:rsidRDefault="000F633A">
      <w:r>
        <w:annotationRef/>
      </w:r>
      <w:r>
        <w:t xml:space="preserve">London Transport: </w:t>
      </w:r>
      <w:r w:rsidRPr="00577C29">
        <w:t>General comments for these bullet points - the description should aim to be related to the radio propagation aspects of CBTC and not specific CBTS architectural design.</w:t>
      </w:r>
    </w:p>
  </w:comment>
  <w:comment w:id="86" w:author="Thomas Weber" w:date="2017-09-29T16:27:00Z" w:initials="TW">
    <w:p w:rsidR="000F633A" w:rsidRDefault="000F633A">
      <w:r>
        <w:annotationRef/>
      </w:r>
      <w:r w:rsidRPr="00E520C3">
        <w:t xml:space="preserve">Not implemented in any existing line </w:t>
      </w:r>
      <w:proofErr w:type="spellStart"/>
      <w:r w:rsidRPr="00E520C3">
        <w:t>curre</w:t>
      </w:r>
      <w:r>
        <w:t>nlty</w:t>
      </w:r>
      <w:proofErr w:type="spellEnd"/>
      <w:r>
        <w:t xml:space="preserve"> =&gt; sentence to be removed?</w:t>
      </w:r>
    </w:p>
  </w:comment>
  <w:comment w:id="87" w:author="Thomas Weber" w:date="2017-09-29T16:27:00Z" w:initials="TW">
    <w:p w:rsidR="000F633A" w:rsidRDefault="000F633A">
      <w:r>
        <w:annotationRef/>
      </w:r>
      <w:proofErr w:type="gramStart"/>
      <w:r>
        <w:t>implemented</w:t>
      </w:r>
      <w:proofErr w:type="gramEnd"/>
      <w:r>
        <w:t xml:space="preserve"> but only needed in future when higher ITS traffic densities will be realised</w:t>
      </w:r>
    </w:p>
  </w:comment>
  <w:comment w:id="88" w:author="Thomas Weber" w:date="2017-09-29T16:27:00Z" w:initials="TW">
    <w:p w:rsidR="000F633A" w:rsidRDefault="000F633A">
      <w:r>
        <w:annotationRef/>
      </w:r>
      <w:proofErr w:type="gramStart"/>
      <w:r>
        <w:t>note</w:t>
      </w:r>
      <w:proofErr w:type="gramEnd"/>
      <w:r>
        <w:t xml:space="preserve"> where the data comes from, discuss more, what is current status and what required in the future? </w:t>
      </w:r>
    </w:p>
  </w:comment>
  <w:comment w:id="89" w:author="Thomas Weber" w:date="2017-09-29T16:27:00Z" w:initials="TW">
    <w:p w:rsidR="000F633A" w:rsidRDefault="000F633A">
      <w:r>
        <w:annotationRef/>
      </w:r>
      <w:r>
        <w:t>Proposed to be deleted by UITP</w:t>
      </w:r>
    </w:p>
  </w:comment>
  <w:comment w:id="90" w:author="Thomas Weber" w:date="2017-09-29T16:27:00Z" w:initials="TW">
    <w:p w:rsidR="000F633A" w:rsidRDefault="000F633A">
      <w:r>
        <w:annotationRef/>
      </w:r>
      <w:r>
        <w:t>For urban rail to check</w:t>
      </w:r>
    </w:p>
  </w:comment>
  <w:comment w:id="93" w:author="Thomas Weber" w:date="2017-11-16T16:15:00Z" w:initials="TW">
    <w:p w:rsidR="000F633A" w:rsidRDefault="000F633A">
      <w:r>
        <w:annotationRef/>
      </w:r>
      <w:r>
        <w:t>Ericsson - this one and the following proposals in this chapter</w:t>
      </w:r>
    </w:p>
  </w:comment>
  <w:comment w:id="135" w:author="Thomas Weber" w:date="2017-09-29T16:27:00Z" w:initials="TW">
    <w:p w:rsidR="000F633A" w:rsidRDefault="000F633A">
      <w:r>
        <w:annotationRef/>
      </w:r>
      <w:r>
        <w:t>Delete- the situation is changing</w:t>
      </w:r>
    </w:p>
  </w:comment>
  <w:comment w:id="144" w:author="Thomas Weber" w:date="2017-11-16T16:16:00Z" w:initials="TW">
    <w:p w:rsidR="000F633A" w:rsidRDefault="000F633A">
      <w:r>
        <w:annotationRef/>
      </w:r>
      <w:r>
        <w:t>Ericsson proposal</w:t>
      </w:r>
    </w:p>
  </w:comment>
  <w:comment w:id="147" w:author="AMSLER Yves" w:date="2017-12-06T19:51:00Z" w:initials="AY">
    <w:p w:rsidR="00473637" w:rsidRDefault="00473637">
      <w:r>
        <w:annotationRef/>
      </w:r>
      <w:r>
        <w:t>The two previous sentences should be replaced by: "</w:t>
      </w:r>
      <w:r w:rsidRPr="00473637">
        <w:t>The DCC mechanism may possibly be used to provide prioritisation mechanisms between ITS and Urban Rail System applications. The feasibility of this has yet to be investigated</w:t>
      </w:r>
      <w:r>
        <w:t>."</w:t>
      </w:r>
    </w:p>
  </w:comment>
  <w:comment w:id="154" w:author="AMSLER Yves" w:date="2017-12-06T19:54:00Z" w:initials="AY">
    <w:p w:rsidR="00B42C58" w:rsidRPr="00B42C58" w:rsidRDefault="00B42C58" w:rsidP="00B42C58">
      <w:r>
        <w:annotationRef/>
      </w:r>
      <w:r w:rsidRPr="00B42C58">
        <w:t>Does the statement "...it is important that no new restrictions should be imposed on ITS equipment operating in the frequencies at 5875-5905 MHz.2" imply that there is a de facto prioritisation and/or protection in this part of the band for equipment using the ETSI G5 protocol?</w:t>
      </w:r>
    </w:p>
    <w:p w:rsidR="00B42C58" w:rsidRDefault="00B42C58" w:rsidP="00B42C58">
      <w:r w:rsidRPr="00B42C58">
        <w:t>And if so, is a similar prioritisation/protection to be provided for CBTC systems, which are already operating in the upper part of the band?</w:t>
      </w:r>
    </w:p>
  </w:comment>
  <w:comment w:id="156" w:author="AS CHAZEL" w:date="2017-12-06T19:48:00Z" w:initials="ASC">
    <w:p w:rsidR="000F633A" w:rsidRDefault="000F633A">
      <w:r>
        <w:annotationRef/>
      </w:r>
      <w:r>
        <w:t>Proposal for modification</w:t>
      </w:r>
      <w:r w:rsidR="00D67E17">
        <w:t xml:space="preserve"> (as in the chapter 2):</w:t>
      </w:r>
      <w:r>
        <w:t xml:space="preserve"> "Tramways, </w:t>
      </w:r>
      <w:r w:rsidR="00742B0C">
        <w:t>Light Rail</w:t>
      </w:r>
      <w:r>
        <w:t>s and buses can also use ITS station, but as far as they have interaction with road users (cars and pedestrian) they should use road-ITS solution and not CBTC solution.</w:t>
      </w:r>
    </w:p>
  </w:comment>
  <w:comment w:id="158" w:author="AS CHAZEL" w:date="2017-12-06T10:23:00Z" w:initials="ASC">
    <w:p w:rsidR="000F633A" w:rsidRDefault="000F633A">
      <w:r>
        <w:annotationRef/>
      </w:r>
      <w:proofErr w:type="gramStart"/>
      <w:r>
        <w:t>Question :</w:t>
      </w:r>
      <w:proofErr w:type="gramEnd"/>
      <w:r>
        <w:t xml:space="preserve"> why LTE-V2C is considered part of MNO network?</w:t>
      </w:r>
    </w:p>
  </w:comment>
  <w:comment w:id="168" w:author="AMSLER Yves" w:date="2017-09-29T16:27:00Z" w:initials="AY">
    <w:p w:rsidR="000F633A" w:rsidRDefault="000F633A" w:rsidP="00A1373C">
      <w:r>
        <w:annotationRef/>
      </w:r>
      <w:r>
        <w:t>This part is regarded as too detailed for an ECC report and should go in a more detailed study.</w:t>
      </w:r>
    </w:p>
  </w:comment>
  <w:comment w:id="172" w:author="Thomas Weber" w:date="2017-09-29T16:27:00Z" w:initials="TW">
    <w:p w:rsidR="000F633A" w:rsidRDefault="000F633A">
      <w:r>
        <w:annotationRef/>
      </w:r>
      <w:proofErr w:type="spellStart"/>
      <w:r>
        <w:t>Nb</w:t>
      </w:r>
      <w:proofErr w:type="spellEnd"/>
      <w:r>
        <w:t xml:space="preserve"> of users / ITS stations have an impact on overall need for spectrum for all  ITS incl. Urban Rail; look a bit back to SE41, DC limitations, scale ; discuss because we don't want to exclude any application from any frequency</w:t>
      </w:r>
    </w:p>
  </w:comment>
  <w:comment w:id="179" w:author="Thomas Weber" w:date="2017-09-29T16:27:00Z" w:initials="TW">
    <w:p w:rsidR="000F633A" w:rsidRDefault="000F633A">
      <w:r>
        <w:annotationRef/>
      </w:r>
      <w:r>
        <w:t xml:space="preserve">Ericsson: </w:t>
      </w:r>
      <w:r w:rsidRPr="00A002B5">
        <w:t>LTE equipment cannot efficiently detect 802.11p-based alert beacons</w:t>
      </w:r>
    </w:p>
  </w:comment>
  <w:comment w:id="203" w:author="AS CHAZEL" w:date="2017-12-06T10:50:00Z" w:initials="ASC">
    <w:p w:rsidR="000F633A" w:rsidRDefault="000F633A">
      <w:r>
        <w:annotationRef/>
      </w:r>
      <w:r>
        <w:t>From here we are already in the beacon solution method. To be moved in 6.3?</w:t>
      </w:r>
    </w:p>
  </w:comment>
  <w:comment w:id="204" w:author="AS CHAZEL" w:date="2017-12-06T18:47:00Z" w:initials="ASC">
    <w:p w:rsidR="000F633A" w:rsidRDefault="000F633A">
      <w:r>
        <w:annotationRef/>
      </w:r>
      <w:proofErr w:type="gramStart"/>
      <w:r>
        <w:t>Add :</w:t>
      </w:r>
      <w:proofErr w:type="gramEnd"/>
      <w:r>
        <w:t xml:space="preserve"> alert beacons would be sent only when a train is in the area.</w:t>
      </w:r>
    </w:p>
  </w:comment>
  <w:comment w:id="211" w:author="AS CHAZEL" w:date="2017-12-06T18:48:00Z" w:initials="ASC">
    <w:p w:rsidR="000F633A" w:rsidRDefault="000F633A">
      <w:r>
        <w:annotationRef/>
      </w:r>
      <w:r>
        <w:t>There are 2 different parts in the beacon solution:</w:t>
      </w:r>
    </w:p>
    <w:p w:rsidR="000F633A" w:rsidRDefault="000F633A">
      <w:r>
        <w:t>-The use of the beacons, to allow easy detection of CBTC area by ITS-road applications =&gt; this part is described above but should be moved here;</w:t>
      </w:r>
    </w:p>
    <w:p w:rsidR="000F633A" w:rsidRDefault="000F633A">
      <w:r>
        <w:t>-the reaction of ITS road when detecting the beacons, which should be described just after.</w:t>
      </w:r>
    </w:p>
  </w:comment>
  <w:comment w:id="212" w:author="AS CHAZEL" w:date="2017-12-06T18:50:00Z" w:initials="ASC">
    <w:p w:rsidR="000F633A" w:rsidRDefault="000F633A">
      <w:r>
        <w:annotationRef/>
      </w:r>
      <w:r>
        <w:t>There is a misunderstanding regarding SUG "beacon" proposal.</w:t>
      </w:r>
    </w:p>
    <w:p w:rsidR="000F633A" w:rsidRDefault="000F633A">
      <w:r>
        <w:t xml:space="preserve">We agree on the fact that there is a difference between: </w:t>
      </w:r>
    </w:p>
    <w:p w:rsidR="000F633A" w:rsidRDefault="000F633A">
      <w:r>
        <w:t>-detection of each message from the protected user by the interferer;</w:t>
      </w:r>
    </w:p>
    <w:p w:rsidR="000F633A" w:rsidRDefault="000F633A">
      <w:r>
        <w:t xml:space="preserve">-detection by the interferer that it is in a protected area where specific </w:t>
      </w:r>
      <w:proofErr w:type="spellStart"/>
      <w:r>
        <w:t>behavior</w:t>
      </w:r>
      <w:proofErr w:type="spellEnd"/>
      <w:r>
        <w:t xml:space="preserve"> is required.</w:t>
      </w:r>
    </w:p>
    <w:p w:rsidR="000F633A" w:rsidRDefault="000F633A"/>
    <w:p w:rsidR="000F633A" w:rsidRDefault="000F633A">
      <w:r>
        <w:t>We have explained above that the detection of each message to be protected will not be guaranteed, therefore we propose the second approach, and also propose to send road-ITS signals to ease the detection of the protected area.</w:t>
      </w:r>
    </w:p>
    <w:p w:rsidR="000F633A" w:rsidRDefault="000F633A"/>
    <w:p w:rsidR="000F633A" w:rsidRDefault="000F633A">
      <w:r>
        <w:t xml:space="preserve">But in that area, the mitigation to be applied is not necessarily stop transmission for road-ITS station. We propose to synchronise a TDMA cycle by the beacon, to share time access, and/or to reduce the EIRP of the road-ITS station. </w:t>
      </w:r>
    </w:p>
    <w:p w:rsidR="000F633A" w:rsidRDefault="000F633A"/>
    <w:p w:rsidR="000F633A" w:rsidRDefault="000F633A">
      <w:r>
        <w:t xml:space="preserve">TO BE CORRECTED - or kept at higher level to only refer to ETSI work  </w:t>
      </w:r>
    </w:p>
  </w:comment>
  <w:comment w:id="213" w:author="Thomas Weber" w:date="2017-09-29T16:27:00Z" w:initials="TW">
    <w:p w:rsidR="000F633A" w:rsidRDefault="000F633A">
      <w:r>
        <w:annotationRef/>
      </w:r>
      <w:r>
        <w:t>Needs to be explained further</w:t>
      </w:r>
    </w:p>
    <w:p w:rsidR="000F633A" w:rsidRDefault="000F633A">
      <w:r>
        <w:t>Potential problem: to take into account ETSI G5 and LTE-V?</w:t>
      </w:r>
    </w:p>
    <w:p w:rsidR="000F633A" w:rsidRDefault="000F633A"/>
    <w:p w:rsidR="000F633A" w:rsidRDefault="000F633A">
      <w:proofErr w:type="spellStart"/>
      <w:r>
        <w:t>Miminize</w:t>
      </w:r>
      <w:proofErr w:type="spellEnd"/>
      <w:r>
        <w:t xml:space="preserve"> the effort</w:t>
      </w:r>
      <w:proofErr w:type="gramStart"/>
      <w:r>
        <w:t>..</w:t>
      </w:r>
      <w:proofErr w:type="gramEnd"/>
    </w:p>
    <w:p w:rsidR="000F633A" w:rsidRDefault="000F633A">
      <w:r>
        <w:t xml:space="preserve">Preserve legacy installations /this is in a separate chapter. Hence, goal must be defined rather fast. </w:t>
      </w:r>
    </w:p>
    <w:p w:rsidR="000F633A" w:rsidRDefault="000F633A"/>
    <w:p w:rsidR="000F633A" w:rsidRDefault="000F633A">
      <w:r>
        <w:t xml:space="preserve">Pros and </w:t>
      </w:r>
      <w:proofErr w:type="gramStart"/>
      <w:r>
        <w:t>Cons..</w:t>
      </w:r>
      <w:proofErr w:type="gramEnd"/>
    </w:p>
  </w:comment>
  <w:comment w:id="214" w:author="AMSLER Yves" w:date="2017-12-06T20:01:00Z" w:initials="AY">
    <w:p w:rsidR="00F80C6E" w:rsidRDefault="00F80C6E">
      <w:r>
        <w:annotationRef/>
      </w:r>
      <w:r w:rsidRPr="00F80C6E">
        <w:t xml:space="preserve">This </w:t>
      </w:r>
      <w:r>
        <w:t xml:space="preserve">last sentence </w:t>
      </w:r>
      <w:r w:rsidRPr="00F80C6E">
        <w:t xml:space="preserve">should be removed, as without examining the proposed TDMA solution, it is not correct to </w:t>
      </w:r>
      <w:r>
        <w:t>write</w:t>
      </w:r>
      <w:r w:rsidRPr="00F80C6E">
        <w:t xml:space="preserve"> that the solution "could be very restrictive"</w:t>
      </w:r>
      <w:r>
        <w:t>. Or it could be complemented by adding at the end of the sentence "in case appropriate sharing solutions (</w:t>
      </w:r>
      <w:r w:rsidRPr="00F80C6E">
        <w:t>TDMA</w:t>
      </w:r>
      <w:r>
        <w:t>?)</w:t>
      </w:r>
      <w:r w:rsidRPr="00F80C6E">
        <w:t xml:space="preserve"> </w:t>
      </w:r>
      <w:r>
        <w:t>cannot be implemented".</w:t>
      </w:r>
    </w:p>
  </w:comment>
  <w:comment w:id="216" w:author="AS CHAZEL" w:date="2017-12-06T18:51:00Z" w:initials="ASC">
    <w:p w:rsidR="000F633A" w:rsidRDefault="000F633A">
      <w:r>
        <w:annotationRef/>
      </w:r>
      <w:r>
        <w:t>Do we really have to describe this here, as far</w:t>
      </w:r>
      <w:r w:rsidR="00466706">
        <w:t xml:space="preserve"> as it is also in the ETSI work?</w:t>
      </w:r>
      <w:r>
        <w:t xml:space="preserve"> Moreover, this content had been amended in ETSI to take multipath fading into account. It would be better to avoid double work by commenting/correcting </w:t>
      </w:r>
      <w:r w:rsidR="00466706">
        <w:t xml:space="preserve">the </w:t>
      </w:r>
      <w:r>
        <w:t>same kind of content on both side</w:t>
      </w:r>
      <w:r w:rsidR="00466706">
        <w:t>s</w:t>
      </w:r>
      <w:r>
        <w:t>...</w:t>
      </w:r>
    </w:p>
  </w:comment>
  <w:comment w:id="218" w:author="AS CHAZEL" w:date="2017-12-06T18:52:00Z" w:initials="ASC">
    <w:p w:rsidR="000F633A" w:rsidRDefault="000F633A">
      <w:r>
        <w:annotationRef/>
      </w:r>
      <w:r>
        <w:t xml:space="preserve">Yes, but </w:t>
      </w:r>
      <w:r w:rsidR="00466706">
        <w:t xml:space="preserve">this </w:t>
      </w:r>
      <w:r>
        <w:t>could be</w:t>
      </w:r>
      <w:r w:rsidR="00466706">
        <w:t xml:space="preserve"> one</w:t>
      </w:r>
      <w:r>
        <w:t xml:space="preserve"> at higher level, such as TDMA</w:t>
      </w:r>
      <w:r w:rsidR="00466706">
        <w:t xml:space="preserve"> cycle synchronized by beacons.</w:t>
      </w:r>
    </w:p>
  </w:comment>
  <w:comment w:id="219" w:author="AS CHAZEL" w:date="2017-12-06T18:53:00Z" w:initials="ASC">
    <w:p w:rsidR="000F633A" w:rsidRDefault="000F633A">
      <w:r>
        <w:annotationRef/>
      </w:r>
      <w:r>
        <w:t>This is only a part of the transmission needs, defined in previous chapters and in annex</w:t>
      </w:r>
      <w:r w:rsidR="00466706">
        <w:t>. It is pr</w:t>
      </w:r>
      <w:r>
        <w:t>opose</w:t>
      </w:r>
      <w:r w:rsidR="00466706">
        <w:t>d</w:t>
      </w:r>
      <w:r>
        <w:t xml:space="preserve"> not </w:t>
      </w:r>
      <w:r w:rsidR="00466706">
        <w:t>copying</w:t>
      </w:r>
      <w:r>
        <w:t xml:space="preserve"> it again</w:t>
      </w:r>
      <w:r w:rsidR="00466706">
        <w:t>.</w:t>
      </w:r>
    </w:p>
  </w:comment>
  <w:comment w:id="223" w:author="AS CHAZEL" w:date="2017-12-06T18:54:00Z" w:initials="ASC">
    <w:p w:rsidR="000F633A" w:rsidRDefault="000F633A">
      <w:r>
        <w:annotationRef/>
      </w:r>
      <w:r>
        <w:t>Description of the 2 families of CBTC solutions should be given ("legacy system in Paris" based on DSSS, low data</w:t>
      </w:r>
      <w:r w:rsidR="00466706">
        <w:t xml:space="preserve"> </w:t>
      </w:r>
      <w:r>
        <w:t>rate and TDMA, and other deployed systems using adapted 802.11 access), with a link to t</w:t>
      </w:r>
      <w:r w:rsidR="00466706">
        <w:t>he annexes</w:t>
      </w:r>
      <w:r>
        <w:t xml:space="preserve"> describing more in detail both systems and their communication principles. </w:t>
      </w:r>
    </w:p>
  </w:comment>
  <w:comment w:id="225" w:author="Thomas Weber" w:date="2017-09-29T16:27:00Z" w:initials="TW">
    <w:p w:rsidR="000F633A" w:rsidRDefault="000F633A">
      <w:r>
        <w:annotationRef/>
      </w:r>
      <w:r>
        <w:t>Some text needed</w:t>
      </w:r>
    </w:p>
  </w:comment>
  <w:comment w:id="228" w:author="Thomas Weber" w:date="2017-12-06T18:57:00Z" w:initials="TW">
    <w:p w:rsidR="000F633A" w:rsidRDefault="000F633A">
      <w:r>
        <w:annotationRef/>
      </w:r>
      <w:r w:rsidR="00466706">
        <w:t>Need to use neutral t</w:t>
      </w:r>
      <w:r>
        <w:t>erminology in the ECC Decision, e.g. recognisable signal, not beacons. Leave the options/solutions for the standardisation, Urban rail robustness - what needs to be included in the regulatory framework</w:t>
      </w:r>
    </w:p>
  </w:comment>
  <w:comment w:id="258" w:author="AMSLER Yves" w:date="2017-12-06T20:04:00Z" w:initials="AY">
    <w:p w:rsidR="00F80C6E" w:rsidRDefault="00F80C6E">
      <w:r>
        <w:annotationRef/>
      </w:r>
      <w:r>
        <w:t>To avoid misinterpretation, it could be added in the brackets"[10 </w:t>
      </w:r>
      <w:proofErr w:type="spellStart"/>
      <w:r>
        <w:t>Mhz</w:t>
      </w:r>
      <w:proofErr w:type="spellEnd"/>
      <w:r>
        <w:t xml:space="preserve"> wide], while CBTC requires 5 MHz"</w:t>
      </w:r>
    </w:p>
  </w:comment>
  <w:comment w:id="280" w:author="Thomas Weber" w:date="2017-09-29T16:27:00Z" w:initials="TW">
    <w:p w:rsidR="000F633A" w:rsidRDefault="000F633A">
      <w:r>
        <w:annotationRef/>
      </w:r>
      <w:r>
        <w:t>ECC REC (08)01 may need an updated collection of information w.r.t. implementation</w:t>
      </w:r>
    </w:p>
  </w:comment>
  <w:comment w:id="282" w:author="AMSLER Yves" w:date="2017-09-29T16:27:00Z" w:initials="AY">
    <w:p w:rsidR="000F633A" w:rsidRDefault="000F633A" w:rsidP="00E520C3">
      <w:r>
        <w:annotationRef/>
      </w:r>
      <w:r>
        <w:t xml:space="preserve">In the diagram, Platform must replace </w:t>
      </w:r>
      <w:proofErr w:type="spellStart"/>
      <w:r>
        <w:t>Paltform</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93A1D0" w15:done="0"/>
  <w15:commentEx w15:paraId="2EB35B5E" w15:done="0"/>
  <w15:commentEx w15:paraId="31C4DE78" w15:done="0"/>
  <w15:commentEx w15:paraId="689779B5" w15:done="0"/>
  <w15:commentEx w15:paraId="162505F9" w15:done="0"/>
  <w15:commentEx w15:paraId="2562E68B" w15:done="0"/>
  <w15:commentEx w15:paraId="5E33281A" w15:done="0"/>
  <w15:commentEx w15:paraId="6B9663D4" w15:done="0"/>
  <w15:commentEx w15:paraId="0380BBEC" w15:done="0"/>
  <w15:commentEx w15:paraId="7CB6029B" w15:done="0"/>
  <w15:commentEx w15:paraId="6D8EE526" w15:done="0"/>
  <w15:commentEx w15:paraId="1DF9D1ED" w15:done="0"/>
  <w15:commentEx w15:paraId="13F732F6" w15:done="0"/>
  <w15:commentEx w15:paraId="0D6AD43F" w15:done="0"/>
  <w15:commentEx w15:paraId="565D364C" w15:done="0"/>
  <w15:commentEx w15:paraId="50F8F167" w15:done="0"/>
  <w15:commentEx w15:paraId="7951D68E" w15:done="0"/>
  <w15:commentEx w15:paraId="53A0F321" w15:done="0"/>
  <w15:commentEx w15:paraId="61C6FB71" w15:done="0"/>
  <w15:commentEx w15:paraId="29A8F9D7" w15:done="0"/>
  <w15:commentEx w15:paraId="52857423" w15:done="0"/>
  <w15:commentEx w15:paraId="64C544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83B" w:rsidRDefault="0088283B" w:rsidP="004930E1">
      <w:r>
        <w:separator/>
      </w:r>
    </w:p>
    <w:p w:rsidR="0088283B" w:rsidRDefault="0088283B" w:rsidP="004930E1"/>
  </w:endnote>
  <w:endnote w:type="continuationSeparator" w:id="0">
    <w:p w:rsidR="0088283B" w:rsidRDefault="0088283B" w:rsidP="004930E1">
      <w:r>
        <w:continuationSeparator/>
      </w:r>
    </w:p>
    <w:p w:rsidR="0088283B" w:rsidRDefault="0088283B"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33A" w:rsidRPr="00FF1C7A" w:rsidRDefault="000F633A" w:rsidP="00FF1C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33A" w:rsidRPr="00FF1C7A" w:rsidRDefault="000F633A" w:rsidP="00FF1C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25" w:rsidRDefault="00637D25">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83B" w:rsidRPr="00F7440E" w:rsidRDefault="0088283B" w:rsidP="004930E1">
      <w:pPr>
        <w:pStyle w:val="FootnoteText"/>
      </w:pPr>
      <w:r>
        <w:separator/>
      </w:r>
    </w:p>
  </w:footnote>
  <w:footnote w:type="continuationSeparator" w:id="0">
    <w:p w:rsidR="0088283B" w:rsidRPr="00F7440E" w:rsidRDefault="0088283B" w:rsidP="004930E1">
      <w:r>
        <w:continuationSeparator/>
      </w:r>
    </w:p>
  </w:footnote>
  <w:footnote w:type="continuationNotice" w:id="1">
    <w:p w:rsidR="0088283B" w:rsidRPr="00CD07E7" w:rsidRDefault="0088283B" w:rsidP="004930E1"/>
  </w:footnote>
  <w:footnote w:id="2">
    <w:p w:rsidR="000F633A" w:rsidRPr="002E1894" w:rsidRDefault="000F633A" w:rsidP="00D22E94">
      <w:pPr>
        <w:pStyle w:val="FootnoteText"/>
        <w:rPr>
          <w:lang w:val="en-US"/>
        </w:rPr>
      </w:pPr>
      <w:r>
        <w:rPr>
          <w:rStyle w:val="FootnoteReference"/>
        </w:rPr>
        <w:footnoteRef/>
      </w:r>
      <w:r w:rsidRPr="002E1894">
        <w:rPr>
          <w:lang w:val="en-US"/>
        </w:rPr>
        <w:t xml:space="preserve"> See IEC 61508</w:t>
      </w:r>
      <w:r w:rsidRPr="00D22E94">
        <w:rPr>
          <w:lang w:val="en-US"/>
        </w:rPr>
        <w:t xml:space="preserve"> Series (2010) (7 parts): Functional safety of electrical/electronic/programmable electronic safety-related systems </w:t>
      </w:r>
      <w:r>
        <w:rPr>
          <w:lang w:val="en-US"/>
        </w:rPr>
        <w:fldChar w:fldCharType="begin"/>
      </w:r>
      <w:r>
        <w:rPr>
          <w:lang w:val="en-US"/>
        </w:rPr>
        <w:instrText xml:space="preserve"> REF _Ref477430010 \r \h </w:instrText>
      </w:r>
      <w:r>
        <w:rPr>
          <w:lang w:val="en-US"/>
        </w:rPr>
      </w:r>
      <w:r>
        <w:rPr>
          <w:lang w:val="en-US"/>
        </w:rPr>
        <w:fldChar w:fldCharType="separate"/>
      </w:r>
      <w:r>
        <w:rPr>
          <w:lang w:val="en-US"/>
        </w:rPr>
        <w:t>[24]</w:t>
      </w:r>
      <w:r>
        <w:rPr>
          <w:lang w:val="en-US"/>
        </w:rPr>
        <w:fldChar w:fldCharType="end"/>
      </w:r>
      <w:r w:rsidRPr="00D22E94">
        <w:rPr>
          <w:lang w:val="en-US"/>
        </w:rPr>
        <w:t>.</w:t>
      </w:r>
    </w:p>
  </w:footnote>
  <w:footnote w:id="3">
    <w:p w:rsidR="000F633A" w:rsidRPr="00F4779F" w:rsidRDefault="000F633A" w:rsidP="00EB5DA5">
      <w:pPr>
        <w:pStyle w:val="FootnoteText"/>
        <w:rPr>
          <w:lang w:val="en-GB"/>
        </w:rPr>
      </w:pPr>
      <w:r w:rsidRPr="00F4779F">
        <w:rPr>
          <w:rStyle w:val="FootnoteReference"/>
          <w:lang w:val="en-GB"/>
        </w:rPr>
        <w:footnoteRef/>
      </w:r>
      <w:r w:rsidRPr="00F4779F">
        <w:rPr>
          <w:lang w:val="en-GB"/>
        </w:rPr>
        <w:t xml:space="preserve"> Equivalent mitigation techniques, as defined in the relevant harmonised European standard ETSI EN 302 571, may also be used.</w:t>
      </w:r>
    </w:p>
  </w:footnote>
  <w:footnote w:id="4">
    <w:p w:rsidR="000F633A" w:rsidRPr="00935613" w:rsidRDefault="000F633A" w:rsidP="00464D5E">
      <w:pPr>
        <w:pStyle w:val="FootnoteText"/>
        <w:spacing w:before="240"/>
        <w:rPr>
          <w:rStyle w:val="FootnoteReference"/>
          <w:lang w:val="en-GB"/>
        </w:rPr>
      </w:pPr>
      <w:r>
        <w:rPr>
          <w:rStyle w:val="FootnoteReference"/>
        </w:rPr>
        <w:footnoteRef/>
      </w:r>
      <w:r w:rsidRPr="00C65CEE">
        <w:rPr>
          <w:lang w:val="en-US"/>
        </w:rPr>
        <w:t xml:space="preserve"> </w:t>
      </w:r>
      <w:r w:rsidRPr="00935613">
        <w:rPr>
          <w:rStyle w:val="FootnoteReference"/>
          <w:lang w:val="en-GB"/>
        </w:rPr>
        <w:t>Directive 2013/35/EU of the European Parliament and of the Council of 26 June 2013 on the minimum health and safety requirements regarding the exposure of workers to the risks arising from physical agents (electromagnetic fields) (20th individual Directive within the meaning of Article 16(1) of Directive 89/391/EEC) and repealing Directive 2004/40/EC.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33A" w:rsidRPr="00AD1BE1" w:rsidRDefault="0088283B" w:rsidP="00AD1BE1">
    <w:pPr>
      <w:pStyle w:val="ECCpageHeader"/>
    </w:pPr>
    <w:sdt>
      <w:sdtPr>
        <w:id w:val="1989898194"/>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0F633A">
      <w:t xml:space="preserve">Draft </w:t>
    </w:r>
    <w:r w:rsidR="00637D25">
      <w:t>ECC</w:t>
    </w:r>
    <w:r w:rsidR="000F633A" w:rsidRPr="00AD1BE1">
      <w:t xml:space="preserve"> REPORT </w:t>
    </w:r>
    <w:r w:rsidR="000F633A" w:rsidRPr="00F7440E">
      <w:rPr>
        <w:rStyle w:val="IntenseReference"/>
      </w:rPr>
      <w:t>&lt;</w:t>
    </w:r>
    <w:r w:rsidR="000F633A" w:rsidRPr="00AD1BE1">
      <w:t xml:space="preserve">No&gt; - Page </w:t>
    </w:r>
    <w:r w:rsidR="000F633A">
      <w:fldChar w:fldCharType="begin"/>
    </w:r>
    <w:r w:rsidR="000F633A">
      <w:instrText xml:space="preserve"> PAGE  \* Arabic  \* MERGEFORMAT </w:instrText>
    </w:r>
    <w:r w:rsidR="000F633A">
      <w:fldChar w:fldCharType="separate"/>
    </w:r>
    <w:r w:rsidR="00FC5262">
      <w:rPr>
        <w:noProof/>
      </w:rPr>
      <w:t>50</w:t>
    </w:r>
    <w:r w:rsidR="000F633A">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33A" w:rsidRPr="00966560" w:rsidRDefault="0088283B" w:rsidP="00E36601">
    <w:pPr>
      <w:pStyle w:val="ECCpageHeader"/>
      <w:rPr>
        <w:lang w:val="en-GB"/>
      </w:rPr>
    </w:pPr>
    <w:sdt>
      <w:sdtPr>
        <w:id w:val="659817559"/>
        <w:docPartObj>
          <w:docPartGallery w:val="Watermarks"/>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Content>
    </w:sdt>
    <w:r w:rsidR="000F633A" w:rsidRPr="00966560">
      <w:rPr>
        <w:lang w:val="en-GB"/>
      </w:rPr>
      <w:tab/>
    </w:r>
    <w:r w:rsidR="000F633A" w:rsidRPr="00966560">
      <w:rPr>
        <w:lang w:val="en-GB"/>
      </w:rPr>
      <w:tab/>
      <w:t xml:space="preserve"> Draft </w:t>
    </w:r>
    <w:r w:rsidR="00637D25" w:rsidRPr="00637D25">
      <w:rPr>
        <w:lang w:val="en-US"/>
      </w:rPr>
      <w:t>ECC</w:t>
    </w:r>
    <w:r w:rsidR="000F633A" w:rsidRPr="00966560">
      <w:rPr>
        <w:lang w:val="en-GB"/>
      </w:rPr>
      <w:t xml:space="preserve"> REPORT </w:t>
    </w:r>
    <w:r w:rsidR="000F633A" w:rsidRPr="00966560">
      <w:rPr>
        <w:rStyle w:val="IntenseReference"/>
        <w:lang w:val="en-GB"/>
      </w:rPr>
      <w:t>&lt;</w:t>
    </w:r>
    <w:r w:rsidR="000F633A" w:rsidRPr="00966560">
      <w:rPr>
        <w:lang w:val="en-GB"/>
      </w:rPr>
      <w:t xml:space="preserve">No&gt; - Page </w:t>
    </w:r>
    <w:r w:rsidR="000F633A" w:rsidRPr="00296C44">
      <w:fldChar w:fldCharType="begin"/>
    </w:r>
    <w:r w:rsidR="000F633A" w:rsidRPr="00966560">
      <w:rPr>
        <w:lang w:val="en-GB"/>
      </w:rPr>
      <w:instrText xml:space="preserve"> PAGE  \* Arabic  \* MERGEFORMAT </w:instrText>
    </w:r>
    <w:r w:rsidR="000F633A" w:rsidRPr="00296C44">
      <w:fldChar w:fldCharType="separate"/>
    </w:r>
    <w:r w:rsidR="00FC5262">
      <w:rPr>
        <w:noProof/>
        <w:lang w:val="en-GB"/>
      </w:rPr>
      <w:t>51</w:t>
    </w:r>
    <w:r w:rsidR="000F633A" w:rsidRPr="00296C44">
      <w:fldChar w:fldCharType="end"/>
    </w:r>
  </w:p>
  <w:p w:rsidR="000F633A" w:rsidRDefault="000F633A"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33A" w:rsidRPr="005611D0" w:rsidRDefault="000F633A" w:rsidP="009B022D">
    <w:pPr>
      <w:pStyle w:val="ECCpageHeader"/>
    </w:pPr>
    <w:r w:rsidRPr="00F7440E">
      <w:rPr>
        <w:noProof/>
        <w:lang w:eastAsia="da-DK"/>
      </w:rPr>
      <w:drawing>
        <wp:anchor distT="0" distB="0" distL="114300" distR="114300" simplePos="0" relativeHeight="251665408" behindDoc="0" locked="0" layoutInCell="1" allowOverlap="1">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0F633A" w:rsidRPr="005611D0" w:rsidRDefault="000F633A" w:rsidP="000F0A57">
    <w:pPr>
      <w:pStyle w:val="ECCpageHeader"/>
    </w:pPr>
  </w:p>
  <w:p w:rsidR="000F633A" w:rsidRPr="005611D0" w:rsidRDefault="000F633A" w:rsidP="000F0A57">
    <w:pPr>
      <w:pStyle w:val="ECCpageHeader"/>
    </w:pPr>
  </w:p>
  <w:sdt>
    <w:sdtPr>
      <w:id w:val="-1639176003"/>
      <w:docPartObj>
        <w:docPartGallery w:val="Watermarks"/>
      </w:docPartObj>
    </w:sdtPr>
    <w:sdtEndPr/>
    <w:sdtContent>
      <w:p w:rsidR="000F633A" w:rsidRPr="005611D0" w:rsidRDefault="0088283B" w:rsidP="000F0A57">
        <w:pPr>
          <w:pStyle w:val="ECCpage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p w:rsidR="000F633A" w:rsidRPr="005611D0" w:rsidRDefault="000F633A"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8pt;height:59.35pt" o:bullet="t">
        <v:imagedata r:id="rId1" o:title="Editor's Note"/>
      </v:shape>
    </w:pict>
  </w:numPicBullet>
  <w:abstractNum w:abstractNumId="0">
    <w:nsid w:val="094F5D16"/>
    <w:multiLevelType w:val="hybridMultilevel"/>
    <w:tmpl w:val="AC223C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6107CD9"/>
    <w:multiLevelType w:val="hybridMultilevel"/>
    <w:tmpl w:val="F19C6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nsid w:val="367027FD"/>
    <w:multiLevelType w:val="hybridMultilevel"/>
    <w:tmpl w:val="A338204A"/>
    <w:lvl w:ilvl="0" w:tplc="0406000F">
      <w:start w:val="1"/>
      <w:numFmt w:val="decimal"/>
      <w:lvlText w:val="%1."/>
      <w:lvlJc w:val="left"/>
      <w:pPr>
        <w:ind w:left="502"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D163F7A"/>
    <w:multiLevelType w:val="multilevel"/>
    <w:tmpl w:val="597412D4"/>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lang w:val="en-GB"/>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61C229F5"/>
    <w:multiLevelType w:val="hybridMultilevel"/>
    <w:tmpl w:val="BE926FC6"/>
    <w:lvl w:ilvl="0" w:tplc="C9F43F3E">
      <w:start w:val="1"/>
      <w:numFmt w:val="bullet"/>
      <w:lvlText w:val="-"/>
      <w:lvlJc w:val="left"/>
      <w:pPr>
        <w:ind w:left="1080" w:hanging="360"/>
      </w:pPr>
      <w:rPr>
        <w:rFonts w:ascii="Arial" w:eastAsia="Calibr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2">
    <w:nsid w:val="6B724E86"/>
    <w:multiLevelType w:val="hybridMultilevel"/>
    <w:tmpl w:val="694E6C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73501D14"/>
    <w:multiLevelType w:val="hybridMultilevel"/>
    <w:tmpl w:val="F23C9690"/>
    <w:lvl w:ilvl="0" w:tplc="15CA5276">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5"/>
  </w:num>
  <w:num w:numId="5">
    <w:abstractNumId w:val="8"/>
  </w:num>
  <w:num w:numId="6">
    <w:abstractNumId w:val="7"/>
  </w:num>
  <w:num w:numId="7">
    <w:abstractNumId w:val="9"/>
  </w:num>
  <w:num w:numId="8">
    <w:abstractNumId w:val="4"/>
  </w:num>
  <w:num w:numId="9">
    <w:abstractNumId w:val="4"/>
  </w:num>
  <w:num w:numId="10">
    <w:abstractNumId w:val="8"/>
  </w:num>
  <w:num w:numId="11">
    <w:abstractNumId w:val="12"/>
  </w:num>
  <w:num w:numId="12">
    <w:abstractNumId w:val="0"/>
  </w:num>
  <w:num w:numId="13">
    <w:abstractNumId w:val="1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3"/>
  </w:num>
  <w:num w:numId="17">
    <w:abstractNumId w:val="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n Chirikov">
    <w15:presenceInfo w15:providerId="AD" w15:userId="S-1-5-21-1538607324-3213881460-940295383-7384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oh0UayP4r3BiX8X9YDJHhnWCkVY=" w:salt="ahzLHGS30gX0hKvipRzQ9w=="/>
  <w:styleLockTheme/>
  <w:defaultTabStop w:val="567"/>
  <w:hyphenationZone w:val="425"/>
  <w:evenAndOddHeaders/>
  <w:characterSpacingControl w:val="doNotCompress"/>
  <w:hdrShapeDefaults>
    <o:shapedefaults v:ext="edit" spidmax="2099">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A9A"/>
    <w:rsid w:val="0001112E"/>
    <w:rsid w:val="00012E3B"/>
    <w:rsid w:val="0002217A"/>
    <w:rsid w:val="0002613A"/>
    <w:rsid w:val="00040716"/>
    <w:rsid w:val="00041A18"/>
    <w:rsid w:val="0005635F"/>
    <w:rsid w:val="00067793"/>
    <w:rsid w:val="00071C94"/>
    <w:rsid w:val="0007526D"/>
    <w:rsid w:val="0007678B"/>
    <w:rsid w:val="00080D4D"/>
    <w:rsid w:val="00080D86"/>
    <w:rsid w:val="0008235C"/>
    <w:rsid w:val="00082DD7"/>
    <w:rsid w:val="00084004"/>
    <w:rsid w:val="00093ADD"/>
    <w:rsid w:val="00095620"/>
    <w:rsid w:val="00096242"/>
    <w:rsid w:val="000A0C46"/>
    <w:rsid w:val="000A14D9"/>
    <w:rsid w:val="000A19D0"/>
    <w:rsid w:val="000A3940"/>
    <w:rsid w:val="000A4004"/>
    <w:rsid w:val="000B31CA"/>
    <w:rsid w:val="000B60DE"/>
    <w:rsid w:val="000B6473"/>
    <w:rsid w:val="000B6D45"/>
    <w:rsid w:val="000C028F"/>
    <w:rsid w:val="000C2C9D"/>
    <w:rsid w:val="000D1710"/>
    <w:rsid w:val="000D2FEF"/>
    <w:rsid w:val="000D43BB"/>
    <w:rsid w:val="000D5CE5"/>
    <w:rsid w:val="000E42F5"/>
    <w:rsid w:val="000F0594"/>
    <w:rsid w:val="000F0A57"/>
    <w:rsid w:val="000F0CA8"/>
    <w:rsid w:val="000F24F5"/>
    <w:rsid w:val="000F2ED9"/>
    <w:rsid w:val="000F42CB"/>
    <w:rsid w:val="000F47DE"/>
    <w:rsid w:val="000F5588"/>
    <w:rsid w:val="000F633A"/>
    <w:rsid w:val="000F7232"/>
    <w:rsid w:val="001006CA"/>
    <w:rsid w:val="00100F8B"/>
    <w:rsid w:val="00102172"/>
    <w:rsid w:val="00104523"/>
    <w:rsid w:val="00110652"/>
    <w:rsid w:val="00113CB7"/>
    <w:rsid w:val="00117750"/>
    <w:rsid w:val="00120A17"/>
    <w:rsid w:val="001278F1"/>
    <w:rsid w:val="00135B73"/>
    <w:rsid w:val="00141B37"/>
    <w:rsid w:val="001479B4"/>
    <w:rsid w:val="001526A2"/>
    <w:rsid w:val="001555E1"/>
    <w:rsid w:val="00156314"/>
    <w:rsid w:val="00163883"/>
    <w:rsid w:val="00165E15"/>
    <w:rsid w:val="00172B28"/>
    <w:rsid w:val="00173A6A"/>
    <w:rsid w:val="00183FE0"/>
    <w:rsid w:val="0018553F"/>
    <w:rsid w:val="00187A8F"/>
    <w:rsid w:val="001900AD"/>
    <w:rsid w:val="001B190A"/>
    <w:rsid w:val="001B6B89"/>
    <w:rsid w:val="001B72CF"/>
    <w:rsid w:val="001C30A8"/>
    <w:rsid w:val="001D13F7"/>
    <w:rsid w:val="001D487F"/>
    <w:rsid w:val="001E09F4"/>
    <w:rsid w:val="001F56F5"/>
    <w:rsid w:val="001F64B8"/>
    <w:rsid w:val="001F69A2"/>
    <w:rsid w:val="0020079A"/>
    <w:rsid w:val="00210414"/>
    <w:rsid w:val="00220299"/>
    <w:rsid w:val="00222F9E"/>
    <w:rsid w:val="002302A9"/>
    <w:rsid w:val="0023648A"/>
    <w:rsid w:val="00251CD0"/>
    <w:rsid w:val="00264464"/>
    <w:rsid w:val="00264E04"/>
    <w:rsid w:val="002668D6"/>
    <w:rsid w:val="00274F84"/>
    <w:rsid w:val="0027787F"/>
    <w:rsid w:val="0028060B"/>
    <w:rsid w:val="0028120C"/>
    <w:rsid w:val="00283417"/>
    <w:rsid w:val="00295827"/>
    <w:rsid w:val="00295F16"/>
    <w:rsid w:val="002960DF"/>
    <w:rsid w:val="00296C44"/>
    <w:rsid w:val="002A033F"/>
    <w:rsid w:val="002A6889"/>
    <w:rsid w:val="002B31A5"/>
    <w:rsid w:val="002B42A0"/>
    <w:rsid w:val="002B7C91"/>
    <w:rsid w:val="002C6515"/>
    <w:rsid w:val="002C6DC3"/>
    <w:rsid w:val="002C7E54"/>
    <w:rsid w:val="002D1FA9"/>
    <w:rsid w:val="002D48C1"/>
    <w:rsid w:val="002D50A3"/>
    <w:rsid w:val="002E0A45"/>
    <w:rsid w:val="002E1894"/>
    <w:rsid w:val="00307A79"/>
    <w:rsid w:val="00315992"/>
    <w:rsid w:val="003204D5"/>
    <w:rsid w:val="003226D8"/>
    <w:rsid w:val="00322E6A"/>
    <w:rsid w:val="003235BE"/>
    <w:rsid w:val="003314A0"/>
    <w:rsid w:val="00337AB4"/>
    <w:rsid w:val="00340B38"/>
    <w:rsid w:val="00352CCE"/>
    <w:rsid w:val="003625E6"/>
    <w:rsid w:val="00363BDD"/>
    <w:rsid w:val="00367ECC"/>
    <w:rsid w:val="00380DBF"/>
    <w:rsid w:val="00381169"/>
    <w:rsid w:val="0038219F"/>
    <w:rsid w:val="0038358E"/>
    <w:rsid w:val="00387AB8"/>
    <w:rsid w:val="00387DDE"/>
    <w:rsid w:val="00391A01"/>
    <w:rsid w:val="003966FB"/>
    <w:rsid w:val="003A0EB5"/>
    <w:rsid w:val="003A5711"/>
    <w:rsid w:val="003B1553"/>
    <w:rsid w:val="003C64D9"/>
    <w:rsid w:val="003D2AC0"/>
    <w:rsid w:val="003D7EA2"/>
    <w:rsid w:val="003E02F1"/>
    <w:rsid w:val="003E2E42"/>
    <w:rsid w:val="003E70E0"/>
    <w:rsid w:val="003F2917"/>
    <w:rsid w:val="00403CE6"/>
    <w:rsid w:val="004110CA"/>
    <w:rsid w:val="0041160E"/>
    <w:rsid w:val="00412289"/>
    <w:rsid w:val="00421EC1"/>
    <w:rsid w:val="004267D5"/>
    <w:rsid w:val="00431162"/>
    <w:rsid w:val="004330F6"/>
    <w:rsid w:val="00433A28"/>
    <w:rsid w:val="0043517A"/>
    <w:rsid w:val="00442828"/>
    <w:rsid w:val="00443482"/>
    <w:rsid w:val="00450308"/>
    <w:rsid w:val="004513E0"/>
    <w:rsid w:val="00451872"/>
    <w:rsid w:val="00451BA7"/>
    <w:rsid w:val="00457AD1"/>
    <w:rsid w:val="004610EF"/>
    <w:rsid w:val="00463E47"/>
    <w:rsid w:val="0046427F"/>
    <w:rsid w:val="00464D5E"/>
    <w:rsid w:val="00465F13"/>
    <w:rsid w:val="00466706"/>
    <w:rsid w:val="00466796"/>
    <w:rsid w:val="0047066E"/>
    <w:rsid w:val="00471F0A"/>
    <w:rsid w:val="00473637"/>
    <w:rsid w:val="004772C7"/>
    <w:rsid w:val="0047784A"/>
    <w:rsid w:val="00485665"/>
    <w:rsid w:val="00491977"/>
    <w:rsid w:val="004930E1"/>
    <w:rsid w:val="004A1329"/>
    <w:rsid w:val="004A34E0"/>
    <w:rsid w:val="004B07D7"/>
    <w:rsid w:val="004B1779"/>
    <w:rsid w:val="004C1652"/>
    <w:rsid w:val="004C4A2E"/>
    <w:rsid w:val="004C538B"/>
    <w:rsid w:val="004C5668"/>
    <w:rsid w:val="004E057E"/>
    <w:rsid w:val="004E44C8"/>
    <w:rsid w:val="004E53BE"/>
    <w:rsid w:val="004E7F82"/>
    <w:rsid w:val="004F400D"/>
    <w:rsid w:val="004F579E"/>
    <w:rsid w:val="00501992"/>
    <w:rsid w:val="00506E65"/>
    <w:rsid w:val="00513FF7"/>
    <w:rsid w:val="00524A00"/>
    <w:rsid w:val="0052698A"/>
    <w:rsid w:val="0053062A"/>
    <w:rsid w:val="00535050"/>
    <w:rsid w:val="00536F3C"/>
    <w:rsid w:val="0054260E"/>
    <w:rsid w:val="00550D79"/>
    <w:rsid w:val="00551CDD"/>
    <w:rsid w:val="005559AC"/>
    <w:rsid w:val="00555FB3"/>
    <w:rsid w:val="00557B5A"/>
    <w:rsid w:val="005611D0"/>
    <w:rsid w:val="00561B98"/>
    <w:rsid w:val="00566BD4"/>
    <w:rsid w:val="005756CD"/>
    <w:rsid w:val="00577C29"/>
    <w:rsid w:val="00577CAF"/>
    <w:rsid w:val="00580223"/>
    <w:rsid w:val="00584AB6"/>
    <w:rsid w:val="005856A0"/>
    <w:rsid w:val="00593383"/>
    <w:rsid w:val="00594186"/>
    <w:rsid w:val="005A05D1"/>
    <w:rsid w:val="005A05D5"/>
    <w:rsid w:val="005A5056"/>
    <w:rsid w:val="005A53B8"/>
    <w:rsid w:val="005A74EE"/>
    <w:rsid w:val="005A7665"/>
    <w:rsid w:val="005B1438"/>
    <w:rsid w:val="005B202B"/>
    <w:rsid w:val="005C10EB"/>
    <w:rsid w:val="005C5A96"/>
    <w:rsid w:val="005D0613"/>
    <w:rsid w:val="005D371D"/>
    <w:rsid w:val="005E3404"/>
    <w:rsid w:val="005E71F3"/>
    <w:rsid w:val="005E7495"/>
    <w:rsid w:val="005F407C"/>
    <w:rsid w:val="00621C12"/>
    <w:rsid w:val="00623E18"/>
    <w:rsid w:val="00625C5D"/>
    <w:rsid w:val="00632D59"/>
    <w:rsid w:val="00635A22"/>
    <w:rsid w:val="00637D25"/>
    <w:rsid w:val="00640216"/>
    <w:rsid w:val="00642083"/>
    <w:rsid w:val="00645636"/>
    <w:rsid w:val="00646D9D"/>
    <w:rsid w:val="00651574"/>
    <w:rsid w:val="006528AB"/>
    <w:rsid w:val="00653060"/>
    <w:rsid w:val="0065550D"/>
    <w:rsid w:val="006566CF"/>
    <w:rsid w:val="00664295"/>
    <w:rsid w:val="00665364"/>
    <w:rsid w:val="006661A2"/>
    <w:rsid w:val="00667B35"/>
    <w:rsid w:val="00670EA2"/>
    <w:rsid w:val="00673A9B"/>
    <w:rsid w:val="00685790"/>
    <w:rsid w:val="006876A8"/>
    <w:rsid w:val="006952ED"/>
    <w:rsid w:val="006A49E3"/>
    <w:rsid w:val="006B1EFD"/>
    <w:rsid w:val="006B71C6"/>
    <w:rsid w:val="006C14E4"/>
    <w:rsid w:val="006C2E0B"/>
    <w:rsid w:val="006C4208"/>
    <w:rsid w:val="006C6DA8"/>
    <w:rsid w:val="006C7F61"/>
    <w:rsid w:val="006D0DF1"/>
    <w:rsid w:val="006D3C4E"/>
    <w:rsid w:val="006D4061"/>
    <w:rsid w:val="006D407F"/>
    <w:rsid w:val="006D56C6"/>
    <w:rsid w:val="006E2012"/>
    <w:rsid w:val="006E207B"/>
    <w:rsid w:val="006E5FCE"/>
    <w:rsid w:val="006F0442"/>
    <w:rsid w:val="006F19FD"/>
    <w:rsid w:val="006F2BD0"/>
    <w:rsid w:val="006F330E"/>
    <w:rsid w:val="006F55A9"/>
    <w:rsid w:val="0070148E"/>
    <w:rsid w:val="007037B0"/>
    <w:rsid w:val="00710CEF"/>
    <w:rsid w:val="00712C23"/>
    <w:rsid w:val="007160BE"/>
    <w:rsid w:val="00722F65"/>
    <w:rsid w:val="007257CD"/>
    <w:rsid w:val="007334C3"/>
    <w:rsid w:val="00734A4F"/>
    <w:rsid w:val="007414C6"/>
    <w:rsid w:val="00742B0C"/>
    <w:rsid w:val="00755525"/>
    <w:rsid w:val="00757F24"/>
    <w:rsid w:val="0076272E"/>
    <w:rsid w:val="00762BCC"/>
    <w:rsid w:val="00763BA3"/>
    <w:rsid w:val="00765B66"/>
    <w:rsid w:val="00767BB2"/>
    <w:rsid w:val="0077159C"/>
    <w:rsid w:val="00771A9A"/>
    <w:rsid w:val="00780376"/>
    <w:rsid w:val="007807DC"/>
    <w:rsid w:val="00780EE3"/>
    <w:rsid w:val="00784C8C"/>
    <w:rsid w:val="00791AAC"/>
    <w:rsid w:val="00795265"/>
    <w:rsid w:val="00797D4C"/>
    <w:rsid w:val="007A1250"/>
    <w:rsid w:val="007C0E7E"/>
    <w:rsid w:val="007C4098"/>
    <w:rsid w:val="007D06F4"/>
    <w:rsid w:val="007D17C5"/>
    <w:rsid w:val="007D3883"/>
    <w:rsid w:val="007D52EC"/>
    <w:rsid w:val="007F1CEE"/>
    <w:rsid w:val="007F3990"/>
    <w:rsid w:val="00802AE5"/>
    <w:rsid w:val="008114F5"/>
    <w:rsid w:val="00820DE6"/>
    <w:rsid w:val="00823A98"/>
    <w:rsid w:val="0082582C"/>
    <w:rsid w:val="008311D0"/>
    <w:rsid w:val="00833385"/>
    <w:rsid w:val="0083347D"/>
    <w:rsid w:val="00837537"/>
    <w:rsid w:val="00842766"/>
    <w:rsid w:val="00850E9E"/>
    <w:rsid w:val="00854314"/>
    <w:rsid w:val="00856338"/>
    <w:rsid w:val="0086094D"/>
    <w:rsid w:val="00862180"/>
    <w:rsid w:val="00867F07"/>
    <w:rsid w:val="00872382"/>
    <w:rsid w:val="0088283B"/>
    <w:rsid w:val="00883ED2"/>
    <w:rsid w:val="008912FE"/>
    <w:rsid w:val="00897EF9"/>
    <w:rsid w:val="008A245D"/>
    <w:rsid w:val="008A3B60"/>
    <w:rsid w:val="008A54FC"/>
    <w:rsid w:val="008B70CD"/>
    <w:rsid w:val="008C023F"/>
    <w:rsid w:val="008C1ABF"/>
    <w:rsid w:val="008D0D99"/>
    <w:rsid w:val="008D141C"/>
    <w:rsid w:val="008D2A35"/>
    <w:rsid w:val="008D2C13"/>
    <w:rsid w:val="008E4996"/>
    <w:rsid w:val="008E6109"/>
    <w:rsid w:val="008F47AB"/>
    <w:rsid w:val="008F7E5F"/>
    <w:rsid w:val="00912C6D"/>
    <w:rsid w:val="009144F9"/>
    <w:rsid w:val="009170EA"/>
    <w:rsid w:val="0091725A"/>
    <w:rsid w:val="0092076F"/>
    <w:rsid w:val="00926608"/>
    <w:rsid w:val="00930439"/>
    <w:rsid w:val="00933E3A"/>
    <w:rsid w:val="00935613"/>
    <w:rsid w:val="00937AEB"/>
    <w:rsid w:val="009410BC"/>
    <w:rsid w:val="0094133F"/>
    <w:rsid w:val="00941D3A"/>
    <w:rsid w:val="009436DD"/>
    <w:rsid w:val="00944439"/>
    <w:rsid w:val="009465E0"/>
    <w:rsid w:val="009508A5"/>
    <w:rsid w:val="009531C0"/>
    <w:rsid w:val="00955F1A"/>
    <w:rsid w:val="0095793E"/>
    <w:rsid w:val="009620A2"/>
    <w:rsid w:val="009662E3"/>
    <w:rsid w:val="00966560"/>
    <w:rsid w:val="00966DD9"/>
    <w:rsid w:val="00974A9E"/>
    <w:rsid w:val="009756D7"/>
    <w:rsid w:val="00980DFC"/>
    <w:rsid w:val="00981314"/>
    <w:rsid w:val="00982B3A"/>
    <w:rsid w:val="00986677"/>
    <w:rsid w:val="00987170"/>
    <w:rsid w:val="00991B65"/>
    <w:rsid w:val="0099421C"/>
    <w:rsid w:val="009A2F3A"/>
    <w:rsid w:val="009A7A45"/>
    <w:rsid w:val="009B022D"/>
    <w:rsid w:val="009C0AE4"/>
    <w:rsid w:val="009C3803"/>
    <w:rsid w:val="009D2C13"/>
    <w:rsid w:val="009D3BA5"/>
    <w:rsid w:val="009D460D"/>
    <w:rsid w:val="009D4BA1"/>
    <w:rsid w:val="009D7D5A"/>
    <w:rsid w:val="009E47EB"/>
    <w:rsid w:val="009E522F"/>
    <w:rsid w:val="009F07A7"/>
    <w:rsid w:val="009F23B0"/>
    <w:rsid w:val="009F3A37"/>
    <w:rsid w:val="009F6EA2"/>
    <w:rsid w:val="00A002B5"/>
    <w:rsid w:val="00A02090"/>
    <w:rsid w:val="00A03731"/>
    <w:rsid w:val="00A061CE"/>
    <w:rsid w:val="00A076B5"/>
    <w:rsid w:val="00A1373C"/>
    <w:rsid w:val="00A14C53"/>
    <w:rsid w:val="00A17F69"/>
    <w:rsid w:val="00A23870"/>
    <w:rsid w:val="00A26AC6"/>
    <w:rsid w:val="00A274DB"/>
    <w:rsid w:val="00A4513B"/>
    <w:rsid w:val="00A47C82"/>
    <w:rsid w:val="00A528BA"/>
    <w:rsid w:val="00A567B1"/>
    <w:rsid w:val="00A6411D"/>
    <w:rsid w:val="00A73298"/>
    <w:rsid w:val="00A74BC0"/>
    <w:rsid w:val="00A84B5D"/>
    <w:rsid w:val="00A90997"/>
    <w:rsid w:val="00A91195"/>
    <w:rsid w:val="00A93EE2"/>
    <w:rsid w:val="00A95ACB"/>
    <w:rsid w:val="00A95D7E"/>
    <w:rsid w:val="00A97942"/>
    <w:rsid w:val="00AA079B"/>
    <w:rsid w:val="00AA086A"/>
    <w:rsid w:val="00AA7870"/>
    <w:rsid w:val="00AB2F6A"/>
    <w:rsid w:val="00AC0EA5"/>
    <w:rsid w:val="00AC2686"/>
    <w:rsid w:val="00AC29D1"/>
    <w:rsid w:val="00AC733E"/>
    <w:rsid w:val="00AD13FC"/>
    <w:rsid w:val="00AD189D"/>
    <w:rsid w:val="00AD1BE1"/>
    <w:rsid w:val="00AD470A"/>
    <w:rsid w:val="00AD7257"/>
    <w:rsid w:val="00AF2D0C"/>
    <w:rsid w:val="00AF332C"/>
    <w:rsid w:val="00AF4C0E"/>
    <w:rsid w:val="00B14E5E"/>
    <w:rsid w:val="00B21499"/>
    <w:rsid w:val="00B25910"/>
    <w:rsid w:val="00B26973"/>
    <w:rsid w:val="00B30D3B"/>
    <w:rsid w:val="00B32C94"/>
    <w:rsid w:val="00B424EF"/>
    <w:rsid w:val="00B42C58"/>
    <w:rsid w:val="00B432D4"/>
    <w:rsid w:val="00B5315C"/>
    <w:rsid w:val="00B54296"/>
    <w:rsid w:val="00B56032"/>
    <w:rsid w:val="00B576D7"/>
    <w:rsid w:val="00B61952"/>
    <w:rsid w:val="00B62727"/>
    <w:rsid w:val="00B652B5"/>
    <w:rsid w:val="00B70A0B"/>
    <w:rsid w:val="00B80892"/>
    <w:rsid w:val="00B82735"/>
    <w:rsid w:val="00B908A8"/>
    <w:rsid w:val="00B92306"/>
    <w:rsid w:val="00B9235D"/>
    <w:rsid w:val="00B92861"/>
    <w:rsid w:val="00BA7A69"/>
    <w:rsid w:val="00BB15E2"/>
    <w:rsid w:val="00BB3C5F"/>
    <w:rsid w:val="00BB7A78"/>
    <w:rsid w:val="00BC03FD"/>
    <w:rsid w:val="00BC0BF2"/>
    <w:rsid w:val="00BD181A"/>
    <w:rsid w:val="00BD28DF"/>
    <w:rsid w:val="00BD6876"/>
    <w:rsid w:val="00BE2864"/>
    <w:rsid w:val="00BE44BA"/>
    <w:rsid w:val="00BF503F"/>
    <w:rsid w:val="00BF7BF1"/>
    <w:rsid w:val="00C00565"/>
    <w:rsid w:val="00C031BA"/>
    <w:rsid w:val="00C03D01"/>
    <w:rsid w:val="00C076BF"/>
    <w:rsid w:val="00C212B5"/>
    <w:rsid w:val="00C21C21"/>
    <w:rsid w:val="00C25F81"/>
    <w:rsid w:val="00C27F02"/>
    <w:rsid w:val="00C35A9A"/>
    <w:rsid w:val="00C408D9"/>
    <w:rsid w:val="00C418C5"/>
    <w:rsid w:val="00C43ED2"/>
    <w:rsid w:val="00C44908"/>
    <w:rsid w:val="00C45DD9"/>
    <w:rsid w:val="00C504F4"/>
    <w:rsid w:val="00C57DCA"/>
    <w:rsid w:val="00C57E85"/>
    <w:rsid w:val="00C65BB4"/>
    <w:rsid w:val="00C65CEE"/>
    <w:rsid w:val="00C72D9E"/>
    <w:rsid w:val="00C749D2"/>
    <w:rsid w:val="00C75343"/>
    <w:rsid w:val="00C8071C"/>
    <w:rsid w:val="00C808FB"/>
    <w:rsid w:val="00C816CB"/>
    <w:rsid w:val="00C82461"/>
    <w:rsid w:val="00C86A0E"/>
    <w:rsid w:val="00C91E3B"/>
    <w:rsid w:val="00C97EB9"/>
    <w:rsid w:val="00CA07CC"/>
    <w:rsid w:val="00CA25B5"/>
    <w:rsid w:val="00CA4FCE"/>
    <w:rsid w:val="00CA5782"/>
    <w:rsid w:val="00CA5F8F"/>
    <w:rsid w:val="00CB6310"/>
    <w:rsid w:val="00CC1F5A"/>
    <w:rsid w:val="00CC2396"/>
    <w:rsid w:val="00CC3524"/>
    <w:rsid w:val="00CC4344"/>
    <w:rsid w:val="00CC5A6F"/>
    <w:rsid w:val="00CD07E7"/>
    <w:rsid w:val="00CD1F81"/>
    <w:rsid w:val="00CD7F7A"/>
    <w:rsid w:val="00CE0C82"/>
    <w:rsid w:val="00CE271A"/>
    <w:rsid w:val="00CE2D90"/>
    <w:rsid w:val="00CE6FF5"/>
    <w:rsid w:val="00CF4621"/>
    <w:rsid w:val="00CF5245"/>
    <w:rsid w:val="00CF5839"/>
    <w:rsid w:val="00CF7597"/>
    <w:rsid w:val="00D043F6"/>
    <w:rsid w:val="00D06683"/>
    <w:rsid w:val="00D07B1A"/>
    <w:rsid w:val="00D1167E"/>
    <w:rsid w:val="00D129DB"/>
    <w:rsid w:val="00D15D3F"/>
    <w:rsid w:val="00D20341"/>
    <w:rsid w:val="00D20D68"/>
    <w:rsid w:val="00D22480"/>
    <w:rsid w:val="00D22E94"/>
    <w:rsid w:val="00D234E7"/>
    <w:rsid w:val="00D30960"/>
    <w:rsid w:val="00D30E14"/>
    <w:rsid w:val="00D30E46"/>
    <w:rsid w:val="00D3537B"/>
    <w:rsid w:val="00D46C0B"/>
    <w:rsid w:val="00D47EF6"/>
    <w:rsid w:val="00D504A7"/>
    <w:rsid w:val="00D50AC8"/>
    <w:rsid w:val="00D60A44"/>
    <w:rsid w:val="00D63A18"/>
    <w:rsid w:val="00D64092"/>
    <w:rsid w:val="00D66937"/>
    <w:rsid w:val="00D67E17"/>
    <w:rsid w:val="00D7265F"/>
    <w:rsid w:val="00D72A31"/>
    <w:rsid w:val="00D72FDB"/>
    <w:rsid w:val="00D7390F"/>
    <w:rsid w:val="00D73C12"/>
    <w:rsid w:val="00D74F04"/>
    <w:rsid w:val="00D758F2"/>
    <w:rsid w:val="00D81099"/>
    <w:rsid w:val="00D86E9F"/>
    <w:rsid w:val="00D92BEC"/>
    <w:rsid w:val="00DA18F2"/>
    <w:rsid w:val="00DA38C8"/>
    <w:rsid w:val="00DB022C"/>
    <w:rsid w:val="00DB17F9"/>
    <w:rsid w:val="00DD012D"/>
    <w:rsid w:val="00DD21BD"/>
    <w:rsid w:val="00DD5E14"/>
    <w:rsid w:val="00DD6973"/>
    <w:rsid w:val="00DE044E"/>
    <w:rsid w:val="00DF0A4A"/>
    <w:rsid w:val="00DF1066"/>
    <w:rsid w:val="00DF2C67"/>
    <w:rsid w:val="00DF3AE2"/>
    <w:rsid w:val="00DF683C"/>
    <w:rsid w:val="00DF7D1E"/>
    <w:rsid w:val="00DF7D21"/>
    <w:rsid w:val="00E059C5"/>
    <w:rsid w:val="00E05C79"/>
    <w:rsid w:val="00E11D7E"/>
    <w:rsid w:val="00E12D9D"/>
    <w:rsid w:val="00E14334"/>
    <w:rsid w:val="00E17548"/>
    <w:rsid w:val="00E224B0"/>
    <w:rsid w:val="00E2303A"/>
    <w:rsid w:val="00E263D3"/>
    <w:rsid w:val="00E26441"/>
    <w:rsid w:val="00E343BD"/>
    <w:rsid w:val="00E348D9"/>
    <w:rsid w:val="00E35199"/>
    <w:rsid w:val="00E36601"/>
    <w:rsid w:val="00E43F95"/>
    <w:rsid w:val="00E5106D"/>
    <w:rsid w:val="00E520C3"/>
    <w:rsid w:val="00E53993"/>
    <w:rsid w:val="00E55A97"/>
    <w:rsid w:val="00E60351"/>
    <w:rsid w:val="00E636E4"/>
    <w:rsid w:val="00E668CE"/>
    <w:rsid w:val="00E71AE7"/>
    <w:rsid w:val="00E73143"/>
    <w:rsid w:val="00E752E6"/>
    <w:rsid w:val="00E938B0"/>
    <w:rsid w:val="00E93A86"/>
    <w:rsid w:val="00EA2ED5"/>
    <w:rsid w:val="00EA49B9"/>
    <w:rsid w:val="00EA6088"/>
    <w:rsid w:val="00EB1CEE"/>
    <w:rsid w:val="00EB5DA5"/>
    <w:rsid w:val="00EB7956"/>
    <w:rsid w:val="00EC1A2C"/>
    <w:rsid w:val="00EC6B48"/>
    <w:rsid w:val="00ED2C10"/>
    <w:rsid w:val="00EF6053"/>
    <w:rsid w:val="00F01F37"/>
    <w:rsid w:val="00F02953"/>
    <w:rsid w:val="00F04F26"/>
    <w:rsid w:val="00F06D3D"/>
    <w:rsid w:val="00F112B7"/>
    <w:rsid w:val="00F12DA9"/>
    <w:rsid w:val="00F161E5"/>
    <w:rsid w:val="00F212EB"/>
    <w:rsid w:val="00F23D13"/>
    <w:rsid w:val="00F24C8C"/>
    <w:rsid w:val="00F356CD"/>
    <w:rsid w:val="00F43E24"/>
    <w:rsid w:val="00F443D3"/>
    <w:rsid w:val="00F465D3"/>
    <w:rsid w:val="00F51BD6"/>
    <w:rsid w:val="00F52C76"/>
    <w:rsid w:val="00F54575"/>
    <w:rsid w:val="00F56F06"/>
    <w:rsid w:val="00F56F62"/>
    <w:rsid w:val="00F73815"/>
    <w:rsid w:val="00F7440E"/>
    <w:rsid w:val="00F77680"/>
    <w:rsid w:val="00F7770D"/>
    <w:rsid w:val="00F80C6E"/>
    <w:rsid w:val="00F9007A"/>
    <w:rsid w:val="00F93115"/>
    <w:rsid w:val="00F9589C"/>
    <w:rsid w:val="00FA5792"/>
    <w:rsid w:val="00FB04BE"/>
    <w:rsid w:val="00FB200D"/>
    <w:rsid w:val="00FB3571"/>
    <w:rsid w:val="00FB4F1D"/>
    <w:rsid w:val="00FC451F"/>
    <w:rsid w:val="00FC5262"/>
    <w:rsid w:val="00FD2BE1"/>
    <w:rsid w:val="00FD2FC7"/>
    <w:rsid w:val="00FE7EEC"/>
    <w:rsid w:val="00FF1C7A"/>
    <w:rsid w:val="00FF26BF"/>
    <w:rsid w:val="00FF3075"/>
    <w:rsid w:val="00FF6AE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Web 3" w:unhideWhenUsed="0"/>
    <w:lsdException w:name="Table Grid" w:uiPriority="0"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5856A0"/>
    <w:rPr>
      <w:sz w:val="16"/>
      <w:szCs w:val="16"/>
    </w:rPr>
  </w:style>
  <w:style w:type="paragraph" w:styleId="CommentText">
    <w:name w:val="annotation text"/>
    <w:basedOn w:val="Normal"/>
    <w:link w:val="CommentTextChar"/>
    <w:uiPriority w:val="99"/>
    <w:semiHidden/>
    <w:locked/>
    <w:rsid w:val="005856A0"/>
    <w:rPr>
      <w:szCs w:val="20"/>
    </w:rPr>
  </w:style>
  <w:style w:type="character" w:customStyle="1" w:styleId="CommentTextChar">
    <w:name w:val="Comment Text Char"/>
    <w:basedOn w:val="DefaultParagraphFont"/>
    <w:link w:val="CommentText"/>
    <w:uiPriority w:val="99"/>
    <w:semiHidden/>
    <w:rsid w:val="005856A0"/>
    <w:rPr>
      <w:rFonts w:eastAsia="Calibri"/>
      <w:lang w:val="en-GB"/>
    </w:rPr>
  </w:style>
  <w:style w:type="paragraph" w:styleId="CommentSubject">
    <w:name w:val="annotation subject"/>
    <w:basedOn w:val="CommentText"/>
    <w:next w:val="CommentText"/>
    <w:link w:val="CommentSubjectChar"/>
    <w:uiPriority w:val="99"/>
    <w:semiHidden/>
    <w:locked/>
    <w:rsid w:val="005856A0"/>
    <w:rPr>
      <w:b/>
      <w:bCs/>
    </w:rPr>
  </w:style>
  <w:style w:type="character" w:customStyle="1" w:styleId="CommentSubjectChar">
    <w:name w:val="Comment Subject Char"/>
    <w:basedOn w:val="CommentTextChar"/>
    <w:link w:val="CommentSubject"/>
    <w:uiPriority w:val="99"/>
    <w:semiHidden/>
    <w:rsid w:val="005856A0"/>
    <w:rPr>
      <w:rFonts w:eastAsia="Calibri"/>
      <w:b/>
      <w:bCs/>
      <w:lang w:val="en-GB"/>
    </w:rPr>
  </w:style>
  <w:style w:type="paragraph" w:styleId="EndnoteText">
    <w:name w:val="endnote text"/>
    <w:basedOn w:val="Normal"/>
    <w:link w:val="EndnoteTextChar"/>
    <w:uiPriority w:val="99"/>
    <w:semiHidden/>
    <w:locked/>
    <w:rsid w:val="002E1894"/>
    <w:pPr>
      <w:spacing w:before="0" w:after="0"/>
    </w:pPr>
    <w:rPr>
      <w:szCs w:val="20"/>
    </w:rPr>
  </w:style>
  <w:style w:type="character" w:customStyle="1" w:styleId="EndnoteTextChar">
    <w:name w:val="Endnote Text Char"/>
    <w:basedOn w:val="DefaultParagraphFont"/>
    <w:link w:val="EndnoteText"/>
    <w:uiPriority w:val="99"/>
    <w:semiHidden/>
    <w:rsid w:val="002E1894"/>
    <w:rPr>
      <w:rFonts w:eastAsia="Calibri"/>
      <w:lang w:val="en-GB"/>
    </w:rPr>
  </w:style>
  <w:style w:type="character" w:styleId="EndnoteReference">
    <w:name w:val="endnote reference"/>
    <w:basedOn w:val="DefaultParagraphFont"/>
    <w:uiPriority w:val="99"/>
    <w:semiHidden/>
    <w:locked/>
    <w:rsid w:val="002E1894"/>
    <w:rPr>
      <w:vertAlign w:val="superscript"/>
    </w:rPr>
  </w:style>
  <w:style w:type="paragraph" w:styleId="Revision">
    <w:name w:val="Revision"/>
    <w:hidden/>
    <w:uiPriority w:val="99"/>
    <w:semiHidden/>
    <w:rsid w:val="00D22E94"/>
    <w:pPr>
      <w:spacing w:before="0" w:after="0"/>
      <w:jc w:val="left"/>
    </w:pPr>
    <w:rPr>
      <w:rFonts w:eastAsia="Calibri"/>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Web 3" w:unhideWhenUsed="0"/>
    <w:lsdException w:name="Table Grid" w:uiPriority="0"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5856A0"/>
    <w:rPr>
      <w:sz w:val="16"/>
      <w:szCs w:val="16"/>
    </w:rPr>
  </w:style>
  <w:style w:type="paragraph" w:styleId="CommentText">
    <w:name w:val="annotation text"/>
    <w:basedOn w:val="Normal"/>
    <w:link w:val="CommentTextChar"/>
    <w:uiPriority w:val="99"/>
    <w:semiHidden/>
    <w:locked/>
    <w:rsid w:val="005856A0"/>
    <w:rPr>
      <w:szCs w:val="20"/>
    </w:rPr>
  </w:style>
  <w:style w:type="character" w:customStyle="1" w:styleId="CommentTextChar">
    <w:name w:val="Comment Text Char"/>
    <w:basedOn w:val="DefaultParagraphFont"/>
    <w:link w:val="CommentText"/>
    <w:uiPriority w:val="99"/>
    <w:semiHidden/>
    <w:rsid w:val="005856A0"/>
    <w:rPr>
      <w:rFonts w:eastAsia="Calibri"/>
      <w:lang w:val="en-GB"/>
    </w:rPr>
  </w:style>
  <w:style w:type="paragraph" w:styleId="CommentSubject">
    <w:name w:val="annotation subject"/>
    <w:basedOn w:val="CommentText"/>
    <w:next w:val="CommentText"/>
    <w:link w:val="CommentSubjectChar"/>
    <w:uiPriority w:val="99"/>
    <w:semiHidden/>
    <w:locked/>
    <w:rsid w:val="005856A0"/>
    <w:rPr>
      <w:b/>
      <w:bCs/>
    </w:rPr>
  </w:style>
  <w:style w:type="character" w:customStyle="1" w:styleId="CommentSubjectChar">
    <w:name w:val="Comment Subject Char"/>
    <w:basedOn w:val="CommentTextChar"/>
    <w:link w:val="CommentSubject"/>
    <w:uiPriority w:val="99"/>
    <w:semiHidden/>
    <w:rsid w:val="005856A0"/>
    <w:rPr>
      <w:rFonts w:eastAsia="Calibri"/>
      <w:b/>
      <w:bCs/>
      <w:lang w:val="en-GB"/>
    </w:rPr>
  </w:style>
  <w:style w:type="paragraph" w:styleId="EndnoteText">
    <w:name w:val="endnote text"/>
    <w:basedOn w:val="Normal"/>
    <w:link w:val="EndnoteTextChar"/>
    <w:uiPriority w:val="99"/>
    <w:semiHidden/>
    <w:locked/>
    <w:rsid w:val="002E1894"/>
    <w:pPr>
      <w:spacing w:before="0" w:after="0"/>
    </w:pPr>
    <w:rPr>
      <w:szCs w:val="20"/>
    </w:rPr>
  </w:style>
  <w:style w:type="character" w:customStyle="1" w:styleId="EndnoteTextChar">
    <w:name w:val="Endnote Text Char"/>
    <w:basedOn w:val="DefaultParagraphFont"/>
    <w:link w:val="EndnoteText"/>
    <w:uiPriority w:val="99"/>
    <w:semiHidden/>
    <w:rsid w:val="002E1894"/>
    <w:rPr>
      <w:rFonts w:eastAsia="Calibri"/>
      <w:lang w:val="en-GB"/>
    </w:rPr>
  </w:style>
  <w:style w:type="character" w:styleId="EndnoteReference">
    <w:name w:val="endnote reference"/>
    <w:basedOn w:val="DefaultParagraphFont"/>
    <w:uiPriority w:val="99"/>
    <w:semiHidden/>
    <w:locked/>
    <w:rsid w:val="002E1894"/>
    <w:rPr>
      <w:vertAlign w:val="superscript"/>
    </w:rPr>
  </w:style>
  <w:style w:type="paragraph" w:styleId="Revision">
    <w:name w:val="Revision"/>
    <w:hidden/>
    <w:uiPriority w:val="99"/>
    <w:semiHidden/>
    <w:rsid w:val="00D22E94"/>
    <w:pPr>
      <w:spacing w:before="0" w:after="0"/>
      <w:jc w:val="left"/>
    </w:pPr>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29258">
      <w:bodyDiv w:val="1"/>
      <w:marLeft w:val="0"/>
      <w:marRight w:val="0"/>
      <w:marTop w:val="0"/>
      <w:marBottom w:val="0"/>
      <w:divBdr>
        <w:top w:val="none" w:sz="0" w:space="0" w:color="auto"/>
        <w:left w:val="none" w:sz="0" w:space="0" w:color="auto"/>
        <w:bottom w:val="none" w:sz="0" w:space="0" w:color="auto"/>
        <w:right w:val="none" w:sz="0" w:space="0" w:color="auto"/>
      </w:divBdr>
    </w:div>
    <w:div w:id="407505200">
      <w:bodyDiv w:val="1"/>
      <w:marLeft w:val="0"/>
      <w:marRight w:val="0"/>
      <w:marTop w:val="0"/>
      <w:marBottom w:val="0"/>
      <w:divBdr>
        <w:top w:val="none" w:sz="0" w:space="0" w:color="auto"/>
        <w:left w:val="none" w:sz="0" w:space="0" w:color="auto"/>
        <w:bottom w:val="none" w:sz="0" w:space="0" w:color="auto"/>
        <w:right w:val="none" w:sz="0" w:space="0" w:color="auto"/>
      </w:divBdr>
      <w:divsChild>
        <w:div w:id="972708085">
          <w:marLeft w:val="0"/>
          <w:marRight w:val="0"/>
          <w:marTop w:val="0"/>
          <w:marBottom w:val="0"/>
          <w:divBdr>
            <w:top w:val="none" w:sz="0" w:space="0" w:color="auto"/>
            <w:left w:val="none" w:sz="0" w:space="0" w:color="auto"/>
            <w:bottom w:val="none" w:sz="0" w:space="0" w:color="auto"/>
            <w:right w:val="none" w:sz="0" w:space="0" w:color="auto"/>
          </w:divBdr>
        </w:div>
        <w:div w:id="1180778722">
          <w:marLeft w:val="0"/>
          <w:marRight w:val="0"/>
          <w:marTop w:val="0"/>
          <w:marBottom w:val="0"/>
          <w:divBdr>
            <w:top w:val="none" w:sz="0" w:space="0" w:color="auto"/>
            <w:left w:val="none" w:sz="0" w:space="0" w:color="auto"/>
            <w:bottom w:val="none" w:sz="0" w:space="0" w:color="auto"/>
            <w:right w:val="none" w:sz="0" w:space="0" w:color="auto"/>
          </w:divBdr>
        </w:div>
        <w:div w:id="912621514">
          <w:marLeft w:val="0"/>
          <w:marRight w:val="0"/>
          <w:marTop w:val="0"/>
          <w:marBottom w:val="0"/>
          <w:divBdr>
            <w:top w:val="none" w:sz="0" w:space="0" w:color="auto"/>
            <w:left w:val="none" w:sz="0" w:space="0" w:color="auto"/>
            <w:bottom w:val="none" w:sz="0" w:space="0" w:color="auto"/>
            <w:right w:val="none" w:sz="0" w:space="0" w:color="auto"/>
          </w:divBdr>
        </w:div>
      </w:divsChild>
    </w:div>
    <w:div w:id="634022374">
      <w:bodyDiv w:val="1"/>
      <w:marLeft w:val="0"/>
      <w:marRight w:val="0"/>
      <w:marTop w:val="0"/>
      <w:marBottom w:val="0"/>
      <w:divBdr>
        <w:top w:val="none" w:sz="0" w:space="0" w:color="auto"/>
        <w:left w:val="none" w:sz="0" w:space="0" w:color="auto"/>
        <w:bottom w:val="none" w:sz="0" w:space="0" w:color="auto"/>
        <w:right w:val="none" w:sz="0" w:space="0" w:color="auto"/>
      </w:divBdr>
    </w:div>
    <w:div w:id="836304905">
      <w:bodyDiv w:val="1"/>
      <w:marLeft w:val="0"/>
      <w:marRight w:val="0"/>
      <w:marTop w:val="0"/>
      <w:marBottom w:val="0"/>
      <w:divBdr>
        <w:top w:val="none" w:sz="0" w:space="0" w:color="auto"/>
        <w:left w:val="none" w:sz="0" w:space="0" w:color="auto"/>
        <w:bottom w:val="none" w:sz="0" w:space="0" w:color="auto"/>
        <w:right w:val="none" w:sz="0" w:space="0" w:color="auto"/>
      </w:divBdr>
    </w:div>
    <w:div w:id="1584727414">
      <w:bodyDiv w:val="1"/>
      <w:marLeft w:val="0"/>
      <w:marRight w:val="0"/>
      <w:marTop w:val="0"/>
      <w:marBottom w:val="0"/>
      <w:divBdr>
        <w:top w:val="none" w:sz="0" w:space="0" w:color="auto"/>
        <w:left w:val="none" w:sz="0" w:space="0" w:color="auto"/>
        <w:bottom w:val="none" w:sz="0" w:space="0" w:color="auto"/>
        <w:right w:val="none" w:sz="0" w:space="0" w:color="auto"/>
      </w:divBdr>
    </w:div>
    <w:div w:id="1631398617">
      <w:bodyDiv w:val="1"/>
      <w:marLeft w:val="0"/>
      <w:marRight w:val="0"/>
      <w:marTop w:val="0"/>
      <w:marBottom w:val="0"/>
      <w:divBdr>
        <w:top w:val="none" w:sz="0" w:space="0" w:color="auto"/>
        <w:left w:val="none" w:sz="0" w:space="0" w:color="auto"/>
        <w:bottom w:val="none" w:sz="0" w:space="0" w:color="auto"/>
        <w:right w:val="none" w:sz="0" w:space="0" w:color="auto"/>
      </w:divBdr>
    </w:div>
    <w:div w:id="1653870685">
      <w:bodyDiv w:val="1"/>
      <w:marLeft w:val="0"/>
      <w:marRight w:val="0"/>
      <w:marTop w:val="0"/>
      <w:marBottom w:val="0"/>
      <w:divBdr>
        <w:top w:val="none" w:sz="0" w:space="0" w:color="auto"/>
        <w:left w:val="none" w:sz="0" w:space="0" w:color="auto"/>
        <w:bottom w:val="none" w:sz="0" w:space="0" w:color="auto"/>
        <w:right w:val="none" w:sz="0" w:space="0" w:color="auto"/>
      </w:divBdr>
    </w:div>
    <w:div w:id="1677031594">
      <w:bodyDiv w:val="1"/>
      <w:marLeft w:val="0"/>
      <w:marRight w:val="0"/>
      <w:marTop w:val="0"/>
      <w:marBottom w:val="0"/>
      <w:divBdr>
        <w:top w:val="none" w:sz="0" w:space="0" w:color="auto"/>
        <w:left w:val="none" w:sz="0" w:space="0" w:color="auto"/>
        <w:bottom w:val="none" w:sz="0" w:space="0" w:color="auto"/>
        <w:right w:val="none" w:sz="0" w:space="0" w:color="auto"/>
      </w:divBdr>
    </w:div>
    <w:div w:id="169318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image" Target="cid:image004.png@01D27611.5FAB7740" TargetMode="External"/><Relationship Id="rId34"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banrail.net/eu/euromet.htm" TargetMode="External"/><Relationship Id="rId24" Type="http://schemas.openxmlformats.org/officeDocument/2006/relationships/hyperlink" Target="http://www.efis.dk/matrixviewer.jsp?annex=16" TargetMode="External"/><Relationship Id="rId32" Type="http://schemas.openxmlformats.org/officeDocument/2006/relationships/package" Target="embeddings/Microsoft_PowerPoint_Presentation1.pptx"/><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cid:image003.png@01D2B9D4.5C46B9F0" TargetMode="External"/><Relationship Id="rId28" Type="http://schemas.openxmlformats.org/officeDocument/2006/relationships/image" Target="media/image15.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cid:image003.png@01D27610.D349A920" TargetMode="External"/><Relationship Id="rId31" Type="http://schemas.openxmlformats.org/officeDocument/2006/relationships/image" Target="media/image17.emf"/><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oleObject" Target="embeddings/Microsoft_Visio_2003-2010_Drawing111111.vsd"/><Relationship Id="rId35" Type="http://schemas.openxmlformats.org/officeDocument/2006/relationships/footer" Target="footer1.xml"/><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IT&amp;ICommittee&amp;otherITS\Spectrum%20User%20Grou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DA5C9-98D3-4489-8CAC-F531CE4BF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TotalTime>
  <Pages>51</Pages>
  <Words>14854</Words>
  <Characters>90616</Characters>
  <Application>Microsoft Office Word</Application>
  <DocSecurity>0</DocSecurity>
  <Lines>755</Lines>
  <Paragraphs>210</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4" baseType="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105260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Thomas Weber</dc:creator>
  <cp:keywords>C_Unrestricted</cp:keywords>
  <dc:description>This template is used as guidance to draft ECC Reports</dc:description>
  <cp:lastModifiedBy>Thomas Weber</cp:lastModifiedBy>
  <cp:revision>4</cp:revision>
  <cp:lastPrinted>2017-03-13T14:14:00Z</cp:lastPrinted>
  <dcterms:created xsi:type="dcterms:W3CDTF">2018-01-05T12:52:00Z</dcterms:created>
  <dcterms:modified xsi:type="dcterms:W3CDTF">2018-01-05T15:01:00Z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_NewReviewCycle">
    <vt:lpwstr/>
  </property>
</Properties>
</file>