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BE6" w:rsidRPr="00F26C38" w:rsidRDefault="00C74BE6">
      <w:pPr>
        <w:rPr>
          <w:lang w:val="en-GB"/>
        </w:rPr>
      </w:pPr>
      <w:bookmarkStart w:id="0" w:name="_GoBack"/>
      <w:bookmarkEnd w:id="0"/>
    </w:p>
    <w:p w:rsidR="00C74BE6" w:rsidRPr="00F26C38" w:rsidRDefault="00C74BE6" w:rsidP="00C74BE6">
      <w:pPr>
        <w:jc w:val="center"/>
        <w:rPr>
          <w:lang w:val="en-GB"/>
        </w:rPr>
      </w:pPr>
    </w:p>
    <w:p w:rsidR="00C74BE6" w:rsidRPr="00F26C38" w:rsidRDefault="00C74BE6" w:rsidP="00C74BE6">
      <w:pPr>
        <w:jc w:val="center"/>
        <w:rPr>
          <w:lang w:val="en-GB"/>
        </w:rPr>
      </w:pPr>
    </w:p>
    <w:p w:rsidR="00C74BE6" w:rsidRPr="00F26C38" w:rsidRDefault="00C74BE6" w:rsidP="00C74BE6">
      <w:pPr>
        <w:rPr>
          <w:lang w:val="en-GB"/>
        </w:rPr>
      </w:pPr>
    </w:p>
    <w:p w:rsidR="00C74BE6" w:rsidRPr="00F26C38" w:rsidRDefault="00C74BE6" w:rsidP="00C74BE6">
      <w:pPr>
        <w:rPr>
          <w:lang w:val="en-GB"/>
        </w:rPr>
      </w:pPr>
    </w:p>
    <w:p w:rsidR="00C74BE6" w:rsidRPr="00F26C38" w:rsidRDefault="00FD3FA4" w:rsidP="00C74BE6">
      <w:pPr>
        <w:jc w:val="center"/>
        <w:rPr>
          <w:b/>
          <w:sz w:val="24"/>
          <w:lang w:val="en-GB"/>
        </w:rPr>
      </w:pPr>
      <w:r w:rsidRPr="00F26C38">
        <w:rPr>
          <w:b/>
          <w:noProof/>
          <w:sz w:val="24"/>
          <w:szCs w:val="20"/>
          <w:lang w:val="en-GB" w:eastAsia="en-GB"/>
        </w:rPr>
        <mc:AlternateContent>
          <mc:Choice Requires="wpg">
            <w:drawing>
              <wp:anchor distT="0" distB="0" distL="114300" distR="114300" simplePos="0" relativeHeight="251658240" behindDoc="0" locked="0" layoutInCell="1" allowOverlap="1" wp14:anchorId="449E8DF2" wp14:editId="11B85376">
                <wp:simplePos x="0" y="0"/>
                <wp:positionH relativeFrom="column">
                  <wp:posOffset>-720090</wp:posOffset>
                </wp:positionH>
                <wp:positionV relativeFrom="paragraph">
                  <wp:posOffset>69850</wp:posOffset>
                </wp:positionV>
                <wp:extent cx="7564120" cy="8268970"/>
                <wp:effectExtent l="0" t="0" r="5080" b="0"/>
                <wp:wrapNone/>
                <wp:docPr id="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5"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6"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7B67" w:rsidRPr="00C95C7C" w:rsidRDefault="00D07B67" w:rsidP="00C74BE6">
                              <w:pPr>
                                <w:rPr>
                                  <w:color w:val="FFFFFF"/>
                                  <w:sz w:val="68"/>
                                </w:rPr>
                              </w:pPr>
                              <w:r w:rsidRPr="00C95C7C">
                                <w:rPr>
                                  <w:color w:val="FFFFFF"/>
                                  <w:sz w:val="68"/>
                                </w:rPr>
                                <w:t xml:space="preserve">ECC Recommendation </w:t>
                              </w:r>
                              <w:r w:rsidRPr="002C6AA9">
                                <w:rPr>
                                  <w:color w:val="887E6E"/>
                                  <w:sz w:val="68"/>
                                </w:rPr>
                                <w:t>(</w:t>
                              </w:r>
                              <w:r>
                                <w:rPr>
                                  <w:color w:val="887E6E"/>
                                  <w:sz w:val="68"/>
                                </w:rPr>
                                <w:t>05</w:t>
                              </w:r>
                              <w:r w:rsidRPr="002C6AA9">
                                <w:rPr>
                                  <w:color w:val="887E6E"/>
                                  <w:sz w:val="68"/>
                                </w:rPr>
                                <w:t>)</w:t>
                              </w:r>
                              <w:r>
                                <w:rPr>
                                  <w:color w:val="887E6E"/>
                                  <w:sz w:val="68"/>
                                </w:rPr>
                                <w:t>01</w:t>
                              </w:r>
                            </w:p>
                            <w:p w:rsidR="00D07B67" w:rsidRPr="00C95C7C" w:rsidRDefault="00D07B67" w:rsidP="00C74BE6">
                              <w:pPr>
                                <w:rPr>
                                  <w:color w:val="887E6E"/>
                                  <w:sz w:val="44"/>
                                </w:rPr>
                              </w:pPr>
                            </w:p>
                          </w:txbxContent>
                        </wps:txbx>
                        <wps:bodyPr rot="0" vert="horz" wrap="square" lIns="2880000" tIns="360000" rIns="91440" bIns="45720" anchor="t" anchorCtr="0" upright="1">
                          <a:noAutofit/>
                        </wps:bodyPr>
                      </wps:wsp>
                      <wpg:grpSp>
                        <wpg:cNvPr id="7" name="Group 28"/>
                        <wpg:cNvGrpSpPr>
                          <a:grpSpLocks/>
                        </wpg:cNvGrpSpPr>
                        <wpg:grpSpPr bwMode="auto">
                          <a:xfrm>
                            <a:off x="1674" y="3087"/>
                            <a:ext cx="1790" cy="1790"/>
                            <a:chOff x="964" y="3424"/>
                            <a:chExt cx="1457" cy="1457"/>
                          </a:xfrm>
                        </wpg:grpSpPr>
                        <wps:wsp>
                          <wps:cNvPr id="8"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9"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 o:spid="_x0000_s1026" style="position:absolute;left:0;text-align:left;margin-left:-56.7pt;margin-top:5.5pt;width:595.6pt;height:651.1pt;z-index:251658240"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">
                <v:rect id="Rectangle 8"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xV8UA&#10;AADaAAAADwAAAGRycy9kb3ducmV2LnhtbESPzWrDMBCE74G+g9hCb7XsQP7cKMEUF0ohgbg95Li1&#10;traJtTKWkth5+qpQyHGYmW+Y9XYwrbhQ7xrLCpIoBkFcWt1wpeDr8+15CcJ5ZI2tZVIwkoPt5mGy&#10;xlTbKx/oUvhKBAi7FBXU3neplK6syaCLbEccvB/bG/RB9pXUPV4D3LRyGsdzabDhsFBjR681lafi&#10;bBQUC3Ocfdjxe7dLkv0tG/PTKo+VenocshcQngZ/D/+337WCGfxdCT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TFXxQAAANoAAAAPAAAAAAAAAAAAAAAAAJgCAABkcnMv&#10;ZG93bnJldi54bWxQSwUGAAAAAAQABAD1AAAAigM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BTMEA&#10;AADaAAAADwAAAGRycy9kb3ducmV2LnhtbESPQUsDMRSE7wX/Q3iCt25iD0XWZosoQr0o1lLw9kye&#10;m+DmJWzS7vrvjSB4HGbmG2azncMgzjRmH1nDdaNAEJtoPfcaDm+PyxsQuSBbHCKThm/KsO0uFhts&#10;bZz4lc770osK4dyiBldKaqXMxlHA3MREXL3POAYsVY69tCNOFR4GuVJqLQN6rgsOE907Ml/7U9Dw&#10;8jQbT+bj/XnlHtJ0TAdUXml9dTnf3YIoNJf/8F97ZzWs4fdKvQG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zwUzBAAAA2gAAAA8AAAAAAAAAAAAAAAAAmAIAAGRycy9kb3du&#10;cmV2LnhtbFBLBQYAAAAABAAEAPUAAACGAwAAAAA=&#10;" fillcolor="#57433e" stroked="f">
                  <v:textbox inset="80mm,10mm">
                    <w:txbxContent>
                      <w:p w:rsidR="00D07B67" w:rsidRPr="00C95C7C" w:rsidRDefault="00D07B67" w:rsidP="00C74BE6">
                        <w:pPr>
                          <w:rPr>
                            <w:color w:val="FFFFFF"/>
                            <w:sz w:val="68"/>
                          </w:rPr>
                        </w:pPr>
                        <w:r w:rsidRPr="00C95C7C">
                          <w:rPr>
                            <w:color w:val="FFFFFF"/>
                            <w:sz w:val="68"/>
                          </w:rPr>
                          <w:t xml:space="preserve">ECC Recommendation </w:t>
                        </w:r>
                        <w:r w:rsidRPr="002C6AA9">
                          <w:rPr>
                            <w:color w:val="887E6E"/>
                            <w:sz w:val="68"/>
                          </w:rPr>
                          <w:t>(</w:t>
                        </w:r>
                        <w:r>
                          <w:rPr>
                            <w:color w:val="887E6E"/>
                            <w:sz w:val="68"/>
                          </w:rPr>
                          <w:t>05</w:t>
                        </w:r>
                        <w:r w:rsidRPr="002C6AA9">
                          <w:rPr>
                            <w:color w:val="887E6E"/>
                            <w:sz w:val="68"/>
                          </w:rPr>
                          <w:t>)</w:t>
                        </w:r>
                        <w:r>
                          <w:rPr>
                            <w:color w:val="887E6E"/>
                            <w:sz w:val="68"/>
                          </w:rPr>
                          <w:t>01</w:t>
                        </w:r>
                      </w:p>
                      <w:p w:rsidR="00D07B67" w:rsidRPr="00C95C7C" w:rsidRDefault="00D07B67" w:rsidP="00C74BE6">
                        <w:pPr>
                          <w:rPr>
                            <w:color w:val="887E6E"/>
                            <w:sz w:val="44"/>
                          </w:rPr>
                        </w:pPr>
                      </w:p>
                    </w:txbxContent>
                  </v:textbox>
                </v:shape>
                <v:group id="Group 28" o:spid="_x0000_s1029" style="position:absolute;left:1674;top:3087;width:1790;height:1790" coordorigin="964,3424" coordsize="1457,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29" o:spid="_x0000_s1030" style="position:absolute;left:964;top:3424;width:1457;height:1457;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bnMEA&#10;AADaAAAADwAAAGRycy9kb3ducmV2LnhtbERPz2vCMBS+D/wfwhO8jDVdBiJdo4jQ4cXD6qY7Ppq3&#10;tti8lCba+t+bw2DHj+93vplsJ240+NaxhtckBUFcOdNyreHrWLysQPiAbLBzTBru5GGznj3lmBk3&#10;8ifdylCLGMI+Qw1NCH0mpa8asugT1xNH7tcNFkOEQy3NgGMMt51UabqUFluODQ32tGuoupRXq+Gw&#10;l9dzUJfVx3f7xupZqaL4OWm9mE/bdxCBpvAv/nPvjYa4NV6JN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aG5zBAAAA2gAAAA8AAAAAAAAAAAAAAAAAmAIAAGRycy9kb3du&#10;cmV2LnhtbFBLBQYAAAAABAAEAPUAAACGAw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ff8MA&#10;AADaAAAADwAAAGRycy9kb3ducmV2LnhtbESPQWvCQBSE74X+h+UVvJRmo4i2qauIIEbworY9P7LP&#10;JDX7NmRXE/31riB4HGbmG2Yy60wlztS40rKCfhSDIM6sLjlX8LNffnyCcB5ZY2WZFFzIwWz6+jLB&#10;RNuWt3Te+VwECLsEFRTe14mULivIoItsTRy8g20M+iCbXOoG2wA3lRzE8UgaLDksFFjToqDsuDsZ&#10;BVeDq+Hx733crhf/qU43y+sBf5XqvXXzbxCeOv8MP9qpVvAF9yvhBs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0ff8MAAADaAAAADwAAAAAAAAAAAAAAAACYAgAAZHJzL2Rv&#10;d25yZXYueG1sUEsFBgAAAAAEAAQA9QAAAIgDAAAAAA==&#10;" fillcolor="#d2232a" stroked="f">
                    <v:textbox inset=",10mm"/>
                  </v:shape>
                </v:group>
              </v:group>
            </w:pict>
          </mc:Fallback>
        </mc:AlternateContent>
      </w:r>
    </w:p>
    <w:p w:rsidR="00C74BE6" w:rsidRPr="00F26C38" w:rsidRDefault="00C74BE6" w:rsidP="00C74BE6">
      <w:pPr>
        <w:jc w:val="center"/>
        <w:rPr>
          <w:b/>
          <w:sz w:val="24"/>
          <w:lang w:val="en-GB"/>
        </w:rPr>
      </w:pPr>
    </w:p>
    <w:p w:rsidR="00C74BE6" w:rsidRPr="00F26C38" w:rsidRDefault="00C74BE6" w:rsidP="00C74BE6">
      <w:pPr>
        <w:jc w:val="center"/>
        <w:rPr>
          <w:b/>
          <w:sz w:val="24"/>
          <w:lang w:val="en-GB"/>
        </w:rPr>
      </w:pPr>
    </w:p>
    <w:p w:rsidR="00C74BE6" w:rsidRPr="00F26C38" w:rsidRDefault="00C74BE6" w:rsidP="00C74BE6">
      <w:pPr>
        <w:jc w:val="center"/>
        <w:rPr>
          <w:b/>
          <w:sz w:val="24"/>
          <w:lang w:val="en-GB"/>
        </w:rPr>
      </w:pPr>
    </w:p>
    <w:p w:rsidR="00C74BE6" w:rsidRPr="00F26C38" w:rsidRDefault="00C74BE6" w:rsidP="00C74BE6">
      <w:pPr>
        <w:jc w:val="center"/>
        <w:rPr>
          <w:b/>
          <w:sz w:val="24"/>
          <w:lang w:val="en-GB"/>
        </w:rPr>
      </w:pPr>
    </w:p>
    <w:p w:rsidR="00C74BE6" w:rsidRPr="00F26C38" w:rsidRDefault="00C74BE6" w:rsidP="00C74BE6">
      <w:pPr>
        <w:jc w:val="center"/>
        <w:rPr>
          <w:b/>
          <w:sz w:val="24"/>
          <w:lang w:val="en-GB"/>
        </w:rPr>
      </w:pPr>
    </w:p>
    <w:p w:rsidR="00C74BE6" w:rsidRPr="00F26C38" w:rsidRDefault="00C74BE6" w:rsidP="00C74BE6">
      <w:pPr>
        <w:jc w:val="center"/>
        <w:rPr>
          <w:b/>
          <w:sz w:val="24"/>
          <w:lang w:val="en-GB"/>
        </w:rPr>
      </w:pPr>
    </w:p>
    <w:p w:rsidR="00C74BE6" w:rsidRPr="00F26C38" w:rsidRDefault="00C74BE6" w:rsidP="00C74BE6">
      <w:pPr>
        <w:jc w:val="center"/>
        <w:rPr>
          <w:b/>
          <w:sz w:val="24"/>
          <w:lang w:val="en-GB"/>
        </w:rPr>
      </w:pPr>
    </w:p>
    <w:p w:rsidR="00C74BE6" w:rsidRPr="00F26C38" w:rsidRDefault="00C74BE6" w:rsidP="00C74BE6">
      <w:pPr>
        <w:jc w:val="center"/>
        <w:rPr>
          <w:b/>
          <w:sz w:val="24"/>
          <w:lang w:val="en-GB"/>
        </w:rPr>
      </w:pPr>
    </w:p>
    <w:p w:rsidR="00C74BE6" w:rsidRPr="00F26C38" w:rsidRDefault="00C74BE6" w:rsidP="00C74BE6">
      <w:pPr>
        <w:jc w:val="center"/>
        <w:rPr>
          <w:b/>
          <w:sz w:val="24"/>
          <w:lang w:val="en-GB"/>
        </w:rPr>
      </w:pPr>
    </w:p>
    <w:p w:rsidR="00C74BE6" w:rsidRPr="00F26C38" w:rsidRDefault="00C74BE6" w:rsidP="00C74BE6">
      <w:pPr>
        <w:jc w:val="center"/>
        <w:rPr>
          <w:b/>
          <w:sz w:val="24"/>
          <w:lang w:val="en-GB"/>
        </w:rPr>
      </w:pPr>
    </w:p>
    <w:p w:rsidR="00C74BE6" w:rsidRPr="00F26C38" w:rsidRDefault="00C74BE6" w:rsidP="00C74BE6">
      <w:pPr>
        <w:rPr>
          <w:b/>
          <w:sz w:val="24"/>
          <w:lang w:val="en-GB"/>
        </w:rPr>
      </w:pPr>
    </w:p>
    <w:p w:rsidR="00C74BE6" w:rsidRPr="00F26C38" w:rsidRDefault="00C74BE6" w:rsidP="00C74BE6">
      <w:pPr>
        <w:jc w:val="center"/>
        <w:rPr>
          <w:b/>
          <w:sz w:val="24"/>
          <w:lang w:val="en-GB"/>
        </w:rPr>
      </w:pPr>
    </w:p>
    <w:p w:rsidR="00C74BE6" w:rsidRPr="00F26C38" w:rsidRDefault="00240D42" w:rsidP="00C74BE6">
      <w:pPr>
        <w:pStyle w:val="Reporttitledescription"/>
        <w:rPr>
          <w:lang w:val="en-GB"/>
        </w:rPr>
      </w:pPr>
      <w:r w:rsidRPr="00F26C38">
        <w:rPr>
          <w:lang w:val="en-GB"/>
        </w:rPr>
        <w:t>Harmonisation of automatic measuring methods and data transfer for frequency band registrations</w:t>
      </w:r>
    </w:p>
    <w:p w:rsidR="00C74BE6" w:rsidRPr="00F26C38" w:rsidRDefault="00240D42" w:rsidP="00C74BE6">
      <w:pPr>
        <w:pStyle w:val="Reporttitledescription"/>
        <w:rPr>
          <w:b/>
          <w:sz w:val="18"/>
          <w:lang w:val="en-GB"/>
        </w:rPr>
      </w:pPr>
      <w:bookmarkStart w:id="1" w:name="Text8"/>
      <w:r w:rsidRPr="00F26C38">
        <w:rPr>
          <w:b/>
          <w:sz w:val="18"/>
          <w:lang w:val="en-GB"/>
        </w:rPr>
        <w:t>Approved 02 February 20</w:t>
      </w:r>
      <w:r w:rsidR="00096545">
        <w:rPr>
          <w:b/>
          <w:sz w:val="18"/>
          <w:lang w:val="en-GB"/>
        </w:rPr>
        <w:t>0</w:t>
      </w:r>
      <w:r w:rsidRPr="00F26C38">
        <w:rPr>
          <w:b/>
          <w:sz w:val="18"/>
          <w:lang w:val="en-GB"/>
        </w:rPr>
        <w:t>5</w:t>
      </w:r>
      <w:bookmarkEnd w:id="1"/>
    </w:p>
    <w:p w:rsidR="00C74BE6" w:rsidRPr="00F26C38" w:rsidRDefault="005D6F52" w:rsidP="00C74BE6">
      <w:pPr>
        <w:pStyle w:val="Lastupdated"/>
        <w:rPr>
          <w:b/>
          <w:lang w:val="en-GB"/>
        </w:rPr>
      </w:pPr>
      <w:bookmarkStart w:id="2" w:name="Text3"/>
      <w:ins w:id="3" w:author="Thomas Weber" w:date="2017-10-10T09:29:00Z">
        <w:r>
          <w:rPr>
            <w:b/>
            <w:lang w:val="en-GB"/>
          </w:rPr>
          <w:t xml:space="preserve">Amended: </w:t>
        </w:r>
      </w:ins>
      <w:r w:rsidR="00240D42" w:rsidRPr="00F26C38">
        <w:rPr>
          <w:b/>
          <w:lang w:val="en-GB"/>
        </w:rPr>
        <w:t xml:space="preserve">DD Month </w:t>
      </w:r>
      <w:ins w:id="4" w:author="Thomas Weber" w:date="2017-10-10T09:29:00Z">
        <w:r>
          <w:rPr>
            <w:b/>
            <w:lang w:val="en-GB"/>
          </w:rPr>
          <w:t>2018</w:t>
        </w:r>
      </w:ins>
      <w:bookmarkEnd w:id="2"/>
    </w:p>
    <w:p w:rsidR="00C74BE6" w:rsidRPr="00F26C38" w:rsidRDefault="00C74BE6">
      <w:pPr>
        <w:rPr>
          <w:lang w:val="en-GB"/>
        </w:rPr>
      </w:pPr>
    </w:p>
    <w:p w:rsidR="00203E66" w:rsidRPr="00F26C38" w:rsidRDefault="00203E66">
      <w:pPr>
        <w:rPr>
          <w:lang w:val="en-GB"/>
        </w:rPr>
        <w:sectPr w:rsidR="00203E66" w:rsidRPr="00F26C38">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rsidR="00C74BE6" w:rsidRPr="00F26C38" w:rsidRDefault="00835C5B" w:rsidP="00C74BE6">
      <w:pPr>
        <w:pStyle w:val="Heading1"/>
      </w:pPr>
      <w:r w:rsidRPr="00F26C38">
        <w:lastRenderedPageBreak/>
        <w:t>introduction</w:t>
      </w:r>
    </w:p>
    <w:p w:rsidR="00240D42" w:rsidRPr="00F26C38" w:rsidRDefault="00240D42" w:rsidP="000561DD">
      <w:pPr>
        <w:pStyle w:val="ECCParagraph"/>
      </w:pPr>
      <w:r w:rsidRPr="00F26C38">
        <w:t>In order to support the WGFM and its Project Teams as well as the preparatory work for WRCs by CPG and its Project Teams, monitoring campaigns are conducted by the radio monitoring services of the various CEPT Administrations.</w:t>
      </w:r>
    </w:p>
    <w:p w:rsidR="00C74BE6" w:rsidRPr="00F26C38" w:rsidRDefault="00240D42" w:rsidP="000561DD">
      <w:pPr>
        <w:pStyle w:val="ECCParagraph"/>
        <w:rPr>
          <w:ins w:id="8" w:author="Sérgio J. Antunes" w:date="2017-03-15T11:15:00Z"/>
        </w:rPr>
      </w:pPr>
      <w:r w:rsidRPr="00F26C38">
        <w:t>With regard to such campaigns and other exchanges of monitoring information between Administrations, the measuring method and format in which data is stored should be harmonised. It is also helpful to harmonise the presentation of the processed data.</w:t>
      </w:r>
    </w:p>
    <w:p w:rsidR="007255EE" w:rsidRPr="00F26C38" w:rsidRDefault="007255EE" w:rsidP="000561DD">
      <w:pPr>
        <w:pStyle w:val="ECCParagraph"/>
      </w:pPr>
      <w:ins w:id="9" w:author="Sérgio J. Antunes" w:date="2017-03-15T11:15:00Z">
        <w:r w:rsidRPr="00F26C38">
          <w:t>In recent years there has been an increase in monitoring information gathered from mobile devices therefore the original recommendati</w:t>
        </w:r>
      </w:ins>
      <w:ins w:id="10" w:author="Sérgio J. Antunes" w:date="2017-03-15T11:16:00Z">
        <w:r w:rsidRPr="00F26C38">
          <w:t>on is updated to incorporate these developments.</w:t>
        </w:r>
      </w:ins>
    </w:p>
    <w:p w:rsidR="00C74BE6" w:rsidRPr="00F26C38" w:rsidRDefault="00835C5B" w:rsidP="00C74BE6">
      <w:pPr>
        <w:pStyle w:val="Heading1"/>
      </w:pPr>
      <w:r w:rsidRPr="00F26C38">
        <w:lastRenderedPageBreak/>
        <w:t xml:space="preserve">ECC recommendation of </w:t>
      </w:r>
      <w:bookmarkStart w:id="11" w:name="Text4"/>
      <w:r w:rsidR="005D6F52">
        <w:t>05(05)01</w:t>
      </w:r>
      <w:bookmarkEnd w:id="11"/>
      <w:r w:rsidR="005D6F52">
        <w:t xml:space="preserve"> </w:t>
      </w:r>
      <w:r w:rsidRPr="00F26C38">
        <w:t xml:space="preserve">on </w:t>
      </w:r>
      <w:r w:rsidR="000561DD" w:rsidRPr="00F26C38">
        <w:t>HARMONISATION OF AUTOMATIC MEASURING METHODS AND DATA TRANSFER FOR FREQUENCY BAND REGISTRATIONS</w:t>
      </w:r>
    </w:p>
    <w:p w:rsidR="00C74BE6" w:rsidRPr="00F26C38" w:rsidRDefault="00835C5B" w:rsidP="00C74BE6">
      <w:pPr>
        <w:pStyle w:val="ECCParagraph"/>
      </w:pPr>
      <w:r w:rsidRPr="00F26C38">
        <w:t>“The European Conference of Postal and Telecommunications Administrations</w:t>
      </w:r>
      <w:r w:rsidR="000561DD" w:rsidRPr="00F26C38">
        <w:t>,</w:t>
      </w:r>
    </w:p>
    <w:p w:rsidR="00C74BE6" w:rsidRPr="00F26C38" w:rsidRDefault="000561DD" w:rsidP="00C74BE6">
      <w:pPr>
        <w:pStyle w:val="ECCParagraph"/>
        <w:rPr>
          <w:i/>
          <w:color w:val="D2232A"/>
        </w:rPr>
      </w:pPr>
      <w:proofErr w:type="gramStart"/>
      <w:r w:rsidRPr="00F26C38">
        <w:rPr>
          <w:i/>
          <w:color w:val="D2232A"/>
        </w:rPr>
        <w:t>considering</w:t>
      </w:r>
      <w:proofErr w:type="gramEnd"/>
    </w:p>
    <w:p w:rsidR="000561DD" w:rsidRPr="00F26C38" w:rsidRDefault="000561DD" w:rsidP="000561DD">
      <w:pPr>
        <w:pStyle w:val="LetteredList"/>
        <w:rPr>
          <w:lang w:val="en-GB"/>
        </w:rPr>
      </w:pPr>
      <w:r w:rsidRPr="00F26C38">
        <w:rPr>
          <w:lang w:val="en-GB"/>
        </w:rPr>
        <w:t>that different measuring methods applied to the same frequency bands at the same time can produce different results;</w:t>
      </w:r>
    </w:p>
    <w:p w:rsidR="000561DD" w:rsidRPr="00F26C38" w:rsidRDefault="000561DD" w:rsidP="000561DD">
      <w:pPr>
        <w:pStyle w:val="LetteredList"/>
        <w:rPr>
          <w:lang w:val="en-GB"/>
        </w:rPr>
      </w:pPr>
      <w:r w:rsidRPr="00F26C38">
        <w:rPr>
          <w:lang w:val="en-GB"/>
        </w:rPr>
        <w:t>that various Administrations may use different measuring equipment and controlling software;</w:t>
      </w:r>
    </w:p>
    <w:p w:rsidR="000561DD" w:rsidRPr="00F26C38" w:rsidRDefault="000561DD" w:rsidP="000561DD">
      <w:pPr>
        <w:pStyle w:val="LetteredList"/>
        <w:rPr>
          <w:lang w:val="en-GB"/>
        </w:rPr>
      </w:pPr>
      <w:r w:rsidRPr="00F26C38">
        <w:rPr>
          <w:lang w:val="en-GB"/>
        </w:rPr>
        <w:t>that there are various data formats in which captured data can be stored;</w:t>
      </w:r>
    </w:p>
    <w:p w:rsidR="000561DD" w:rsidRPr="00F26C38" w:rsidRDefault="000561DD" w:rsidP="000561DD">
      <w:pPr>
        <w:pStyle w:val="LetteredList"/>
        <w:rPr>
          <w:lang w:val="en-GB"/>
        </w:rPr>
      </w:pPr>
      <w:r w:rsidRPr="00F26C38">
        <w:rPr>
          <w:lang w:val="en-GB"/>
        </w:rPr>
        <w:t xml:space="preserve">that there are several possibilities to process the data and produce presentations of the measurement data;  </w:t>
      </w:r>
    </w:p>
    <w:p w:rsidR="000561DD" w:rsidRPr="00F26C38" w:rsidRDefault="000561DD" w:rsidP="000561DD">
      <w:pPr>
        <w:pStyle w:val="LetteredList"/>
        <w:spacing w:after="240"/>
        <w:ind w:left="357" w:hanging="357"/>
        <w:rPr>
          <w:lang w:val="en-GB"/>
        </w:rPr>
      </w:pPr>
      <w:proofErr w:type="gramStart"/>
      <w:r w:rsidRPr="00F26C38">
        <w:rPr>
          <w:lang w:val="en-GB"/>
        </w:rPr>
        <w:t>that</w:t>
      </w:r>
      <w:proofErr w:type="gramEnd"/>
      <w:r w:rsidRPr="00F26C38">
        <w:rPr>
          <w:lang w:val="en-GB"/>
        </w:rPr>
        <w:t xml:space="preserve"> there are also similar needs within the framework of RR Article 16, International Monitoring.</w:t>
      </w:r>
    </w:p>
    <w:p w:rsidR="00D37EE3" w:rsidRPr="00F26C38" w:rsidRDefault="00835C5B" w:rsidP="00D37EE3">
      <w:pPr>
        <w:pStyle w:val="ECCParagraph"/>
        <w:rPr>
          <w:i/>
          <w:color w:val="D2232A"/>
        </w:rPr>
      </w:pPr>
      <w:proofErr w:type="gramStart"/>
      <w:r w:rsidRPr="00F26C38">
        <w:rPr>
          <w:i/>
          <w:color w:val="D2232A"/>
        </w:rPr>
        <w:t>recommends</w:t>
      </w:r>
      <w:proofErr w:type="gramEnd"/>
      <w:r w:rsidR="00D37EE3" w:rsidRPr="00F26C38">
        <w:rPr>
          <w:i/>
          <w:color w:val="D2232A"/>
        </w:rPr>
        <w:t xml:space="preserve"> </w:t>
      </w:r>
    </w:p>
    <w:p w:rsidR="000561DD" w:rsidRPr="00F26C38" w:rsidRDefault="000561DD" w:rsidP="000561DD">
      <w:pPr>
        <w:numPr>
          <w:ilvl w:val="0"/>
          <w:numId w:val="41"/>
        </w:numPr>
        <w:spacing w:after="240"/>
        <w:ind w:left="357" w:hanging="357"/>
        <w:jc w:val="both"/>
        <w:rPr>
          <w:lang w:val="en-GB"/>
        </w:rPr>
      </w:pPr>
      <w:proofErr w:type="gramStart"/>
      <w:r w:rsidRPr="00F26C38">
        <w:rPr>
          <w:lang w:val="en-GB"/>
        </w:rPr>
        <w:t>that</w:t>
      </w:r>
      <w:proofErr w:type="gramEnd"/>
      <w:r w:rsidRPr="00F26C38">
        <w:rPr>
          <w:lang w:val="en-GB"/>
        </w:rPr>
        <w:t xml:space="preserve"> data gathered and exchanged during common monitoring campaigns </w:t>
      </w:r>
      <w:ins w:id="12" w:author="Sérgio J. Antunes" w:date="2017-03-15T11:18:00Z">
        <w:r w:rsidR="007255EE" w:rsidRPr="00F26C38">
          <w:rPr>
            <w:lang w:val="en-GB"/>
          </w:rPr>
          <w:t xml:space="preserve">from fixed locations </w:t>
        </w:r>
      </w:ins>
      <w:r w:rsidRPr="00F26C38">
        <w:rPr>
          <w:lang w:val="en-GB"/>
        </w:rPr>
        <w:t>should be in accordance with the method described in Annex 1.</w:t>
      </w:r>
    </w:p>
    <w:p w:rsidR="007255EE" w:rsidRPr="00F26C38" w:rsidRDefault="000561DD" w:rsidP="005A3F15">
      <w:pPr>
        <w:numPr>
          <w:ilvl w:val="0"/>
          <w:numId w:val="41"/>
        </w:numPr>
        <w:spacing w:after="240"/>
        <w:ind w:left="357" w:hanging="357"/>
        <w:jc w:val="both"/>
        <w:rPr>
          <w:ins w:id="13" w:author="Sérgio J. Antunes" w:date="2017-03-15T11:18:00Z"/>
          <w:lang w:val="en-GB"/>
        </w:rPr>
      </w:pPr>
      <w:proofErr w:type="gramStart"/>
      <w:r w:rsidRPr="00F26C38">
        <w:rPr>
          <w:lang w:val="en-GB"/>
        </w:rPr>
        <w:t>that</w:t>
      </w:r>
      <w:proofErr w:type="gramEnd"/>
      <w:r w:rsidRPr="00F26C38">
        <w:rPr>
          <w:lang w:val="en-GB"/>
        </w:rPr>
        <w:t xml:space="preserve"> results from such co-ordinated measurements </w:t>
      </w:r>
      <w:ins w:id="14" w:author="Sérgio J. Antunes" w:date="2017-03-15T11:18:00Z">
        <w:r w:rsidR="007255EE" w:rsidRPr="00F26C38">
          <w:rPr>
            <w:lang w:val="en-GB"/>
          </w:rPr>
          <w:t xml:space="preserve">from fixed locations </w:t>
        </w:r>
      </w:ins>
      <w:r w:rsidRPr="00F26C38">
        <w:rPr>
          <w:lang w:val="en-GB"/>
        </w:rPr>
        <w:t>should be processed and presented as described in  Annex 2.</w:t>
      </w:r>
    </w:p>
    <w:p w:rsidR="000561DD" w:rsidRPr="00F26C38" w:rsidRDefault="007255EE" w:rsidP="005A3F15">
      <w:pPr>
        <w:numPr>
          <w:ilvl w:val="0"/>
          <w:numId w:val="41"/>
        </w:numPr>
        <w:spacing w:after="240"/>
        <w:ind w:left="357" w:hanging="357"/>
        <w:jc w:val="both"/>
        <w:rPr>
          <w:lang w:val="en-GB"/>
        </w:rPr>
      </w:pPr>
      <w:proofErr w:type="gramStart"/>
      <w:ins w:id="15" w:author="Sérgio J. Antunes" w:date="2017-03-15T11:18:00Z">
        <w:r w:rsidRPr="00F26C38">
          <w:rPr>
            <w:lang w:val="en-GB"/>
          </w:rPr>
          <w:t>that</w:t>
        </w:r>
        <w:proofErr w:type="gramEnd"/>
        <w:r w:rsidRPr="00F26C38">
          <w:rPr>
            <w:lang w:val="en-GB"/>
          </w:rPr>
          <w:t xml:space="preserve"> data gathered and exchanged during common monitoring campaigns </w:t>
        </w:r>
      </w:ins>
      <w:ins w:id="16" w:author="WGFM Secretary" w:date="2017-10-09T15:26:00Z">
        <w:r w:rsidR="009F36F2">
          <w:rPr>
            <w:lang w:val="en-GB"/>
          </w:rPr>
          <w:t>along routes</w:t>
        </w:r>
      </w:ins>
      <w:ins w:id="17" w:author="Sérgio J. Antunes" w:date="2017-03-15T11:18:00Z">
        <w:r w:rsidRPr="00F26C38">
          <w:rPr>
            <w:lang w:val="en-GB"/>
          </w:rPr>
          <w:t xml:space="preserve"> should be in accordance with the method described in Annex </w:t>
        </w:r>
      </w:ins>
      <w:ins w:id="18" w:author="Sérgio J. Antunes" w:date="2017-03-15T11:19:00Z">
        <w:r w:rsidRPr="00F26C38">
          <w:rPr>
            <w:lang w:val="en-GB"/>
          </w:rPr>
          <w:t>3</w:t>
        </w:r>
      </w:ins>
      <w:ins w:id="19" w:author="Sérgio J. Antunes" w:date="2017-03-15T11:18:00Z">
        <w:r w:rsidRPr="00F26C38">
          <w:rPr>
            <w:lang w:val="en-GB"/>
          </w:rPr>
          <w:t>.</w:t>
        </w:r>
      </w:ins>
      <w:r w:rsidRPr="00F26C38">
        <w:rPr>
          <w:lang w:val="en-GB"/>
        </w:rPr>
        <w:t>”</w:t>
      </w:r>
    </w:p>
    <w:p w:rsidR="000561DD" w:rsidRPr="00F26C38" w:rsidRDefault="007255EE" w:rsidP="005A3F15">
      <w:pPr>
        <w:numPr>
          <w:ilvl w:val="0"/>
          <w:numId w:val="41"/>
        </w:numPr>
        <w:spacing w:after="240"/>
        <w:ind w:left="357" w:hanging="357"/>
        <w:jc w:val="both"/>
        <w:rPr>
          <w:ins w:id="20" w:author="Sérgio J. Antunes" w:date="2017-03-15T11:20:00Z"/>
          <w:lang w:val="en-GB"/>
        </w:rPr>
      </w:pPr>
      <w:proofErr w:type="gramStart"/>
      <w:ins w:id="21" w:author="Sérgio J. Antunes" w:date="2017-03-15T11:19:00Z">
        <w:r w:rsidRPr="00F26C38">
          <w:rPr>
            <w:lang w:val="en-GB"/>
          </w:rPr>
          <w:t>that</w:t>
        </w:r>
        <w:proofErr w:type="gramEnd"/>
        <w:r w:rsidRPr="00F26C38">
          <w:rPr>
            <w:lang w:val="en-GB"/>
          </w:rPr>
          <w:t xml:space="preserve"> results from such co-ordinated measurements </w:t>
        </w:r>
      </w:ins>
      <w:ins w:id="22" w:author="WGFM Secretary" w:date="2017-10-09T15:26:00Z">
        <w:r w:rsidR="009F36F2">
          <w:rPr>
            <w:lang w:val="en-GB"/>
          </w:rPr>
          <w:t>along routes</w:t>
        </w:r>
      </w:ins>
      <w:ins w:id="23" w:author="Sérgio J. Antunes" w:date="2017-03-15T11:19:00Z">
        <w:r w:rsidRPr="00F26C38">
          <w:rPr>
            <w:lang w:val="en-GB"/>
          </w:rPr>
          <w:t xml:space="preserve"> should be processed and presented as described in  Annex 4.</w:t>
        </w:r>
      </w:ins>
    </w:p>
    <w:p w:rsidR="007255EE" w:rsidRPr="00F26C38" w:rsidRDefault="007255EE" w:rsidP="005A3F15">
      <w:pPr>
        <w:numPr>
          <w:ilvl w:val="0"/>
          <w:numId w:val="41"/>
        </w:numPr>
        <w:spacing w:after="240"/>
        <w:ind w:left="357" w:hanging="357"/>
        <w:jc w:val="both"/>
        <w:rPr>
          <w:lang w:val="en-GB"/>
        </w:rPr>
      </w:pPr>
      <w:proofErr w:type="gramStart"/>
      <w:ins w:id="24" w:author="Sérgio J. Antunes" w:date="2017-03-15T11:21:00Z">
        <w:r w:rsidRPr="00F26C38">
          <w:rPr>
            <w:lang w:val="en-GB"/>
          </w:rPr>
          <w:t>t</w:t>
        </w:r>
      </w:ins>
      <w:ins w:id="25" w:author="Sérgio J. Antunes" w:date="2017-03-15T11:20:00Z">
        <w:r w:rsidRPr="00F26C38">
          <w:rPr>
            <w:lang w:val="en-GB"/>
          </w:rPr>
          <w:t>hat</w:t>
        </w:r>
        <w:proofErr w:type="gramEnd"/>
        <w:r w:rsidRPr="00F26C38">
          <w:rPr>
            <w:lang w:val="en-GB"/>
          </w:rPr>
          <w:t xml:space="preserve"> administrations should discuss the conditions under which a monitoring or measurement campaign is conducted and data is exchanged before starting the campaign.</w:t>
        </w:r>
      </w:ins>
      <w:ins w:id="26" w:author="Sérgio J. Antunes" w:date="2017-03-15T11:21:00Z">
        <w:r w:rsidRPr="00F26C38">
          <w:rPr>
            <w:lang w:val="en-GB"/>
          </w:rPr>
          <w:t>”</w:t>
        </w:r>
      </w:ins>
    </w:p>
    <w:p w:rsidR="00C74BE6" w:rsidRPr="00F26C38" w:rsidRDefault="000561DD" w:rsidP="000561DD">
      <w:pPr>
        <w:pStyle w:val="ECCParagraph"/>
      </w:pPr>
      <w:r w:rsidRPr="00F26C38">
        <w:t xml:space="preserve"> </w:t>
      </w:r>
    </w:p>
    <w:p w:rsidR="00A2604A" w:rsidRPr="00F26C38" w:rsidRDefault="00A2604A" w:rsidP="00A2604A">
      <w:pPr>
        <w:pStyle w:val="ECCParagraph"/>
        <w:rPr>
          <w:i/>
          <w:color w:val="D2232A"/>
        </w:rPr>
      </w:pPr>
      <w:r w:rsidRPr="00F26C38">
        <w:rPr>
          <w:i/>
          <w:color w:val="D2232A"/>
        </w:rPr>
        <w:t xml:space="preserve">Note: </w:t>
      </w:r>
    </w:p>
    <w:p w:rsidR="00A2604A" w:rsidRPr="00F26C38" w:rsidRDefault="00A2604A" w:rsidP="00A2604A">
      <w:pPr>
        <w:rPr>
          <w:lang w:val="en-GB"/>
        </w:rPr>
      </w:pPr>
      <w:r w:rsidRPr="00F26C38">
        <w:rPr>
          <w:i/>
          <w:szCs w:val="20"/>
          <w:lang w:val="en-GB"/>
        </w:rPr>
        <w:t xml:space="preserve">Please check the Office documentation database </w:t>
      </w:r>
      <w:hyperlink r:id="rId15" w:history="1">
        <w:r w:rsidR="005D6F52" w:rsidRPr="00CA2A20">
          <w:rPr>
            <w:rStyle w:val="Hyperlink"/>
            <w:i/>
            <w:szCs w:val="20"/>
            <w:lang w:val="en-GB"/>
          </w:rPr>
          <w:t>http://www.ecodocdb.dk</w:t>
        </w:r>
      </w:hyperlink>
      <w:r w:rsidR="005D6F52">
        <w:rPr>
          <w:i/>
          <w:szCs w:val="20"/>
          <w:lang w:val="en-GB"/>
        </w:rPr>
        <w:t xml:space="preserve"> </w:t>
      </w:r>
      <w:r w:rsidRPr="00F26C38">
        <w:rPr>
          <w:i/>
          <w:szCs w:val="20"/>
          <w:lang w:val="en-GB"/>
        </w:rPr>
        <w:t xml:space="preserve">for the up to date position on the implementation of this and other </w:t>
      </w:r>
      <w:smartTag w:uri="urn:schemas-microsoft-com:office:smarttags" w:element="stockticker">
        <w:r w:rsidRPr="00F26C38">
          <w:rPr>
            <w:i/>
            <w:szCs w:val="20"/>
            <w:lang w:val="en-GB"/>
          </w:rPr>
          <w:t>ECC</w:t>
        </w:r>
      </w:smartTag>
      <w:r w:rsidRPr="00F26C38">
        <w:rPr>
          <w:i/>
          <w:szCs w:val="20"/>
          <w:lang w:val="en-GB"/>
        </w:rPr>
        <w:t xml:space="preserve"> Recommendations.</w:t>
      </w:r>
    </w:p>
    <w:p w:rsidR="00C74BE6" w:rsidRPr="00F26C38" w:rsidRDefault="00835C5B" w:rsidP="002B5B3F">
      <w:pPr>
        <w:pStyle w:val="ECCAnnex-heading1"/>
      </w:pPr>
      <w:bookmarkStart w:id="27" w:name="_Toc280099658"/>
      <w:r w:rsidRPr="00F26C38">
        <w:lastRenderedPageBreak/>
        <w:t xml:space="preserve"> </w:t>
      </w:r>
      <w:bookmarkEnd w:id="27"/>
      <w:r w:rsidR="002B5B3F" w:rsidRPr="00F26C38">
        <w:t>HARMONISATION OF AUTOMATIC MEASURING METHODS AND DATA TRANSFER FOR FREQUENCY BAND REGISTRATIONS</w:t>
      </w:r>
      <w:ins w:id="28" w:author="Sérgio J. Antunes" w:date="2017-03-15T11:21:00Z">
        <w:r w:rsidR="007255EE" w:rsidRPr="00F26C38">
          <w:t xml:space="preserve"> FROM FIXED LOCATIONS</w:t>
        </w:r>
      </w:ins>
    </w:p>
    <w:p w:rsidR="002B5B3F" w:rsidRPr="00F26C38" w:rsidRDefault="002B5B3F" w:rsidP="002B5B3F">
      <w:pPr>
        <w:pStyle w:val="ECCAnnexheading2"/>
        <w:rPr>
          <w:lang w:val="en-GB"/>
        </w:rPr>
      </w:pPr>
      <w:r w:rsidRPr="00F26C38">
        <w:rPr>
          <w:lang w:val="en-GB"/>
        </w:rPr>
        <w:t>Introduction</w:t>
      </w:r>
    </w:p>
    <w:p w:rsidR="002B5B3F" w:rsidRPr="00F26C38" w:rsidRDefault="002B5B3F" w:rsidP="002B5B3F">
      <w:pPr>
        <w:pStyle w:val="ECCParagraph"/>
      </w:pPr>
      <w:r w:rsidRPr="00F26C38">
        <w:t xml:space="preserve">Automatic frequency band registrations collect a large amount of data from a certain Start frequency to a certain Stop frequency. </w:t>
      </w:r>
    </w:p>
    <w:p w:rsidR="002B5B3F" w:rsidRPr="00F26C38" w:rsidRDefault="002B5B3F" w:rsidP="002B5B3F">
      <w:pPr>
        <w:pStyle w:val="ECCParagraph"/>
      </w:pPr>
      <w:r w:rsidRPr="00F26C38">
        <w:t>From the monitoring point of view, there is always a wish to measure as large a frequency band as possible in as short a time as possible with very good resolution whilst keeping the amount of data collected down to an acceptable size.</w:t>
      </w:r>
    </w:p>
    <w:p w:rsidR="002B5B3F" w:rsidRPr="00F26C38" w:rsidRDefault="002B5B3F" w:rsidP="002B5B3F">
      <w:pPr>
        <w:pStyle w:val="ECCParagraph"/>
      </w:pPr>
      <w:r w:rsidRPr="00F26C38">
        <w:t>In practice, this is very difficult to achieve and the final solution will be a compromise between all the above-mentioned parameters.</w:t>
      </w:r>
    </w:p>
    <w:p w:rsidR="002B5B3F" w:rsidRPr="00F26C38" w:rsidRDefault="002B5B3F" w:rsidP="002B5B3F">
      <w:pPr>
        <w:pStyle w:val="ECCAnnexheading2"/>
        <w:rPr>
          <w:lang w:val="en-GB"/>
        </w:rPr>
      </w:pPr>
      <w:r w:rsidRPr="00F26C38">
        <w:rPr>
          <w:lang w:val="en-GB"/>
        </w:rPr>
        <w:t>Relationship between the different parameters</w:t>
      </w:r>
    </w:p>
    <w:p w:rsidR="002B5B3F" w:rsidRPr="00F26C38" w:rsidRDefault="002B5B3F" w:rsidP="002B5B3F">
      <w:pPr>
        <w:rPr>
          <w:lang w:val="en-GB"/>
        </w:rPr>
      </w:pPr>
      <w:r w:rsidRPr="00F26C38">
        <w:rPr>
          <w:lang w:val="en-GB"/>
        </w:rPr>
        <w:t>There is a strong relationship between:</w:t>
      </w:r>
    </w:p>
    <w:p w:rsidR="002B5B3F" w:rsidRPr="00F26C38" w:rsidRDefault="002B5B3F" w:rsidP="00A64080">
      <w:pPr>
        <w:pStyle w:val="ECCParBulleted"/>
      </w:pPr>
      <w:r w:rsidRPr="00F26C38">
        <w:t>Size of the band</w:t>
      </w:r>
    </w:p>
    <w:p w:rsidR="002B5B3F" w:rsidRPr="00F26C38" w:rsidRDefault="002B5B3F" w:rsidP="00A64080">
      <w:pPr>
        <w:pStyle w:val="ECCParBulleted"/>
      </w:pPr>
      <w:r w:rsidRPr="00F26C38">
        <w:t>Resolution of measurements</w:t>
      </w:r>
    </w:p>
    <w:p w:rsidR="002B5B3F" w:rsidRPr="00F26C38" w:rsidRDefault="002B5B3F" w:rsidP="00A64080">
      <w:pPr>
        <w:pStyle w:val="ECCParBulleted"/>
      </w:pPr>
      <w:r w:rsidRPr="00F26C38">
        <w:t>Scan time</w:t>
      </w:r>
    </w:p>
    <w:p w:rsidR="002B5B3F" w:rsidRPr="00F26C38" w:rsidRDefault="002B5B3F" w:rsidP="00A64080">
      <w:pPr>
        <w:pStyle w:val="ECCParBulleted"/>
      </w:pPr>
      <w:r w:rsidRPr="00F26C38">
        <w:t>Step size</w:t>
      </w:r>
    </w:p>
    <w:p w:rsidR="002B5B3F" w:rsidRPr="00F26C38" w:rsidRDefault="002B5B3F" w:rsidP="00A64080">
      <w:pPr>
        <w:pStyle w:val="ECCParBulleted"/>
      </w:pPr>
      <w:r w:rsidRPr="00F26C38">
        <w:t>Filter bandwidth</w:t>
      </w:r>
    </w:p>
    <w:p w:rsidR="002B5B3F" w:rsidRPr="00F26C38" w:rsidRDefault="002B5B3F" w:rsidP="00A64080">
      <w:pPr>
        <w:pStyle w:val="ECCParBulleted"/>
      </w:pPr>
      <w:r w:rsidRPr="00F26C38">
        <w:t>Duration of monitoring</w:t>
      </w:r>
    </w:p>
    <w:p w:rsidR="002B5B3F" w:rsidRPr="00F26C38" w:rsidRDefault="002B5B3F" w:rsidP="00A64080">
      <w:pPr>
        <w:pStyle w:val="ECCParBulleted"/>
      </w:pPr>
      <w:r w:rsidRPr="00F26C38">
        <w:t>Occupied bandwidth of the expected spectra in the band to be measured</w:t>
      </w:r>
    </w:p>
    <w:p w:rsidR="002B5B3F" w:rsidRPr="00F26C38" w:rsidRDefault="002B5B3F" w:rsidP="00A64080">
      <w:pPr>
        <w:pStyle w:val="ECCParBulleted"/>
      </w:pPr>
      <w:r w:rsidRPr="00F26C38">
        <w:t>Transmission length of the expected emissions.</w:t>
      </w:r>
    </w:p>
    <w:p w:rsidR="002B5B3F" w:rsidRPr="00F26C38" w:rsidRDefault="002B5B3F" w:rsidP="002B5B3F">
      <w:pPr>
        <w:rPr>
          <w:lang w:val="en-GB"/>
        </w:rPr>
      </w:pPr>
    </w:p>
    <w:p w:rsidR="002B5B3F" w:rsidRPr="00F26C38" w:rsidRDefault="002B5B3F" w:rsidP="002B5B3F">
      <w:pPr>
        <w:jc w:val="both"/>
        <w:rPr>
          <w:lang w:val="en-GB"/>
        </w:rPr>
      </w:pPr>
      <w:r w:rsidRPr="00F26C38">
        <w:rPr>
          <w:lang w:val="en-GB"/>
        </w:rPr>
        <w:t xml:space="preserve">If one of these variables changes, many other parameters will change or this will have an influence on the accuracy of the results. </w:t>
      </w:r>
    </w:p>
    <w:p w:rsidR="002B5B3F" w:rsidRPr="00F26C38" w:rsidRDefault="002B5B3F" w:rsidP="002B5B3F">
      <w:pPr>
        <w:pStyle w:val="ECCAnnexheading2"/>
        <w:rPr>
          <w:lang w:val="en-GB"/>
        </w:rPr>
      </w:pPr>
      <w:r w:rsidRPr="00F26C38">
        <w:rPr>
          <w:lang w:val="en-GB"/>
        </w:rPr>
        <w:t>Harmonised measurements</w:t>
      </w:r>
    </w:p>
    <w:p w:rsidR="00A64080" w:rsidRPr="00F26C38" w:rsidRDefault="00A64080" w:rsidP="00A64080">
      <w:pPr>
        <w:pStyle w:val="ECCParagraph"/>
      </w:pPr>
      <w:r w:rsidRPr="00F26C38">
        <w:t>A measurement co-ordinator should be nominated for each monitoring campaign who will liaise with the requesting body to ensure that there is a common understanding on the required data, processing method and manner of final presentation.</w:t>
      </w:r>
    </w:p>
    <w:p w:rsidR="00A64080" w:rsidRPr="00F26C38" w:rsidRDefault="00A64080">
      <w:pPr>
        <w:rPr>
          <w:lang w:val="en-GB"/>
        </w:rPr>
      </w:pPr>
      <w:r w:rsidRPr="00F26C38">
        <w:rPr>
          <w:lang w:val="en-GB"/>
        </w:rPr>
        <w:br w:type="page"/>
      </w:r>
    </w:p>
    <w:p w:rsidR="00A64080" w:rsidRPr="00F26C38" w:rsidRDefault="00A64080" w:rsidP="00A64080">
      <w:pPr>
        <w:pStyle w:val="ECCParagraph"/>
      </w:pPr>
    </w:p>
    <w:p w:rsidR="00957EEC" w:rsidRPr="00F26C38" w:rsidRDefault="00A64080" w:rsidP="00C859B8">
      <w:pPr>
        <w:pStyle w:val="ECCParagraph"/>
        <w:rPr>
          <w:ins w:id="29" w:author="Sérgio J. Antunes" w:date="2017-03-15T11:29:00Z"/>
        </w:rPr>
      </w:pPr>
      <w:r w:rsidRPr="00F26C38">
        <w:t xml:space="preserve">The initial discussions with the requesting body should cover </w:t>
      </w:r>
      <w:ins w:id="30" w:author="Sérgio J. Antunes" w:date="2017-03-15T11:23:00Z">
        <w:r w:rsidR="007255EE" w:rsidRPr="00F26C38">
          <w:t xml:space="preserve">at least </w:t>
        </w:r>
      </w:ins>
      <w:r w:rsidRPr="00F26C38">
        <w:t>the following items:</w:t>
      </w:r>
    </w:p>
    <w:p w:rsidR="008E48A8" w:rsidRPr="00F26C38" w:rsidRDefault="008E48A8" w:rsidP="005A3F15">
      <w:pPr>
        <w:pStyle w:val="Caption"/>
        <w:rPr>
          <w:lang w:val="en-GB"/>
        </w:rPr>
      </w:pPr>
      <w:ins w:id="31" w:author="Sérgio J. Antunes" w:date="2017-03-15T11:29:00Z">
        <w:r w:rsidRPr="00F26C38">
          <w:rPr>
            <w:lang w:val="en-GB"/>
          </w:rPr>
          <w:t xml:space="preserve">Table </w:t>
        </w:r>
      </w:ins>
      <w:ins w:id="32" w:author="Sérgio J. Antunes" w:date="2017-03-22T16:48:00Z">
        <w:r w:rsidR="007E79A9" w:rsidRPr="00F26C38">
          <w:rPr>
            <w:lang w:val="en-GB"/>
          </w:rPr>
          <w:t>A1.</w:t>
        </w:r>
      </w:ins>
      <w:ins w:id="33" w:author="Sérgio J. Antunes" w:date="2017-03-15T11:29:00Z">
        <w:r w:rsidRPr="00F26C38">
          <w:rPr>
            <w:lang w:val="en-GB"/>
          </w:rPr>
          <w:fldChar w:fldCharType="begin"/>
        </w:r>
        <w:r w:rsidRPr="00F26C38">
          <w:rPr>
            <w:lang w:val="en-GB"/>
          </w:rPr>
          <w:instrText xml:space="preserve"> SEQ Table \* ARABIC </w:instrText>
        </w:r>
        <w:r w:rsidRPr="00F26C38">
          <w:rPr>
            <w:lang w:val="en-GB"/>
          </w:rPr>
          <w:fldChar w:fldCharType="separate"/>
        </w:r>
      </w:ins>
      <w:ins w:id="34" w:author="Anne-Dorthe Hjelm Christensen" w:date="2017-10-10T11:07:00Z">
        <w:r w:rsidR="00AF3900">
          <w:rPr>
            <w:noProof/>
            <w:lang w:val="en-GB"/>
          </w:rPr>
          <w:t>1</w:t>
        </w:r>
      </w:ins>
      <w:ins w:id="35" w:author="Sérgio J. Antunes" w:date="2017-03-15T11:29:00Z">
        <w:r w:rsidRPr="00F26C38">
          <w:rPr>
            <w:noProof/>
            <w:lang w:val="en-GB"/>
          </w:rPr>
          <w:fldChar w:fldCharType="end"/>
        </w:r>
        <w:r w:rsidRPr="00F26C38">
          <w:rPr>
            <w:lang w:val="en-GB"/>
          </w:rPr>
          <w:t xml:space="preserve">: </w:t>
        </w:r>
      </w:ins>
      <w:ins w:id="36" w:author="Sérgio J. Antunes" w:date="2017-03-15T11:30:00Z">
        <w:r w:rsidRPr="00F26C38">
          <w:rPr>
            <w:lang w:val="en-GB"/>
          </w:rPr>
          <w:t>Parameters to be discusses with the requesting body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92"/>
        <w:gridCol w:w="2835"/>
        <w:gridCol w:w="4961"/>
        <w:gridCol w:w="1667"/>
      </w:tblGrid>
      <w:tr w:rsidR="00A64080" w:rsidRPr="00F26C38" w:rsidTr="00A64080">
        <w:trPr>
          <w:tblHeader/>
        </w:trPr>
        <w:tc>
          <w:tcPr>
            <w:tcW w:w="392"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A64080" w:rsidRPr="00F26C38" w:rsidRDefault="00A64080" w:rsidP="00A64080">
            <w:pPr>
              <w:spacing w:line="288" w:lineRule="auto"/>
              <w:jc w:val="center"/>
              <w:rPr>
                <w:b/>
                <w:color w:val="FFFFFF"/>
                <w:lang w:val="en-GB"/>
              </w:rPr>
            </w:pPr>
          </w:p>
        </w:tc>
        <w:tc>
          <w:tcPr>
            <w:tcW w:w="2835"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A64080" w:rsidRPr="00F26C38" w:rsidRDefault="00A64080" w:rsidP="00A64080">
            <w:pPr>
              <w:rPr>
                <w:b/>
                <w:color w:val="FFFFFF" w:themeColor="background1"/>
                <w:lang w:val="en-GB"/>
              </w:rPr>
            </w:pPr>
            <w:r w:rsidRPr="00F26C38">
              <w:rPr>
                <w:b/>
                <w:color w:val="FFFFFF" w:themeColor="background1"/>
                <w:lang w:val="en-GB"/>
              </w:rPr>
              <w:t>Parameter</w:t>
            </w:r>
          </w:p>
        </w:tc>
        <w:tc>
          <w:tcPr>
            <w:tcW w:w="4961"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A64080" w:rsidRPr="00F26C38" w:rsidRDefault="00A64080" w:rsidP="00A64080">
            <w:pPr>
              <w:rPr>
                <w:b/>
                <w:color w:val="FFFFFF" w:themeColor="background1"/>
                <w:lang w:val="en-GB"/>
              </w:rPr>
            </w:pPr>
            <w:r w:rsidRPr="00F26C38">
              <w:rPr>
                <w:b/>
                <w:color w:val="FFFFFF" w:themeColor="background1"/>
                <w:lang w:val="en-GB"/>
              </w:rPr>
              <w:t>Considerations</w:t>
            </w:r>
          </w:p>
        </w:tc>
        <w:tc>
          <w:tcPr>
            <w:tcW w:w="1667" w:type="dxa"/>
            <w:tcBorders>
              <w:top w:val="single" w:sz="4" w:space="0" w:color="D2232A"/>
              <w:left w:val="single" w:sz="8" w:space="0" w:color="FFFFFF" w:themeColor="background1"/>
              <w:bottom w:val="single" w:sz="4" w:space="0" w:color="D2232A"/>
              <w:right w:val="single" w:sz="4" w:space="0" w:color="D2232A"/>
            </w:tcBorders>
            <w:shd w:val="clear" w:color="auto" w:fill="D2232A"/>
          </w:tcPr>
          <w:p w:rsidR="00A64080" w:rsidRPr="00F26C38" w:rsidRDefault="00A64080" w:rsidP="00A64080">
            <w:pPr>
              <w:rPr>
                <w:b/>
                <w:color w:val="FFFFFF" w:themeColor="background1"/>
                <w:lang w:val="en-GB"/>
              </w:rPr>
            </w:pPr>
            <w:r w:rsidRPr="00F26C38">
              <w:rPr>
                <w:b/>
                <w:color w:val="FFFFFF" w:themeColor="background1"/>
                <w:lang w:val="en-GB"/>
              </w:rPr>
              <w:t>Example</w:t>
            </w:r>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1.</w:t>
            </w: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Dates/times of measurements</w:t>
            </w:r>
          </w:p>
        </w:tc>
        <w:tc>
          <w:tcPr>
            <w:tcW w:w="4961"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Availability of monitoring stations</w:t>
            </w:r>
            <w:ins w:id="37" w:author="Sérgio J. Antunes" w:date="2017-03-15T18:16:00Z">
              <w:r w:rsidR="003C285D" w:rsidRPr="00F26C38">
                <w:rPr>
                  <w:lang w:val="en-GB"/>
                </w:rPr>
                <w:t xml:space="preserve">. </w:t>
              </w:r>
            </w:ins>
          </w:p>
        </w:tc>
        <w:tc>
          <w:tcPr>
            <w:tcW w:w="1667"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2.</w:t>
            </w: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Wanted geographic location</w:t>
            </w:r>
          </w:p>
        </w:tc>
        <w:tc>
          <w:tcPr>
            <w:tcW w:w="4961"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Availability of monitoring stations</w:t>
            </w:r>
          </w:p>
        </w:tc>
        <w:tc>
          <w:tcPr>
            <w:tcW w:w="1667"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Europe</w:t>
            </w:r>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3.</w:t>
            </w: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Frequency range</w:t>
            </w:r>
          </w:p>
          <w:p w:rsidR="00A64080" w:rsidRPr="00F26C38" w:rsidRDefault="00A64080" w:rsidP="00A64080">
            <w:pPr>
              <w:rPr>
                <w:lang w:val="en-GB"/>
              </w:rPr>
            </w:pPr>
            <w:r w:rsidRPr="00F26C38">
              <w:rPr>
                <w:lang w:val="en-GB"/>
              </w:rPr>
              <w:t>(</w:t>
            </w:r>
            <w:proofErr w:type="spellStart"/>
            <w:r w:rsidRPr="00F26C38">
              <w:rPr>
                <w:lang w:val="en-GB"/>
              </w:rPr>
              <w:t>FreqStart</w:t>
            </w:r>
            <w:proofErr w:type="spellEnd"/>
            <w:r w:rsidRPr="00F26C38">
              <w:rPr>
                <w:lang w:val="en-GB"/>
              </w:rPr>
              <w:t xml:space="preserve">, </w:t>
            </w:r>
            <w:proofErr w:type="spellStart"/>
            <w:r w:rsidRPr="00F26C38">
              <w:rPr>
                <w:lang w:val="en-GB"/>
              </w:rPr>
              <w:t>FreqStop</w:t>
            </w:r>
            <w:proofErr w:type="spellEnd"/>
            <w:r w:rsidRPr="00F26C38">
              <w:rPr>
                <w:lang w:val="en-GB"/>
              </w:rPr>
              <w:t>)</w:t>
            </w:r>
          </w:p>
        </w:tc>
        <w:tc>
          <w:tcPr>
            <w:tcW w:w="4961"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As desired, noting the relationship between the frequency span and the resolution of measurements</w:t>
            </w:r>
          </w:p>
        </w:tc>
        <w:tc>
          <w:tcPr>
            <w:tcW w:w="1667"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6200-6400 kHz</w:t>
            </w:r>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4.</w:t>
            </w: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Duration of monitoring</w:t>
            </w:r>
          </w:p>
          <w:p w:rsidR="00A64080" w:rsidRPr="00F26C38" w:rsidRDefault="00A64080" w:rsidP="00A64080">
            <w:pPr>
              <w:rPr>
                <w:lang w:val="en-GB"/>
              </w:rPr>
            </w:pPr>
          </w:p>
        </w:tc>
        <w:tc>
          <w:tcPr>
            <w:tcW w:w="4961"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This will vary depending on the task</w:t>
            </w:r>
          </w:p>
        </w:tc>
        <w:tc>
          <w:tcPr>
            <w:tcW w:w="1667"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24 hours</w:t>
            </w:r>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5.</w:t>
            </w: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Re-visit time</w:t>
            </w:r>
          </w:p>
        </w:tc>
        <w:tc>
          <w:tcPr>
            <w:tcW w:w="4961"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Should be short enough to detect brief duration transmissions</w:t>
            </w:r>
          </w:p>
        </w:tc>
        <w:tc>
          <w:tcPr>
            <w:tcW w:w="1667"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10 seconds</w:t>
            </w:r>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 xml:space="preserve">6. </w:t>
            </w: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Antenna</w:t>
            </w:r>
          </w:p>
          <w:p w:rsidR="00A64080" w:rsidRPr="00F26C38" w:rsidRDefault="00A64080" w:rsidP="00A64080">
            <w:pPr>
              <w:rPr>
                <w:lang w:val="en-GB"/>
              </w:rPr>
            </w:pPr>
            <w:r w:rsidRPr="00F26C38">
              <w:rPr>
                <w:lang w:val="en-GB"/>
              </w:rPr>
              <w:t>(</w:t>
            </w:r>
            <w:proofErr w:type="spellStart"/>
            <w:r w:rsidRPr="00F26C38">
              <w:rPr>
                <w:lang w:val="en-GB"/>
              </w:rPr>
              <w:t>AntennaType</w:t>
            </w:r>
            <w:proofErr w:type="spellEnd"/>
            <w:r w:rsidRPr="00F26C38">
              <w:rPr>
                <w:lang w:val="en-GB"/>
              </w:rPr>
              <w:t xml:space="preserve">) </w:t>
            </w:r>
          </w:p>
        </w:tc>
        <w:tc>
          <w:tcPr>
            <w:tcW w:w="4961"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 xml:space="preserve">Directivity, gain, </w:t>
            </w:r>
            <w:proofErr w:type="spellStart"/>
            <w:r w:rsidRPr="00F26C38">
              <w:rPr>
                <w:lang w:val="en-GB"/>
              </w:rPr>
              <w:t>etc</w:t>
            </w:r>
            <w:proofErr w:type="spellEnd"/>
            <w:r w:rsidRPr="00F26C38">
              <w:rPr>
                <w:lang w:val="en-GB"/>
              </w:rPr>
              <w:t xml:space="preserve"> depending on task</w:t>
            </w:r>
          </w:p>
        </w:tc>
        <w:tc>
          <w:tcPr>
            <w:tcW w:w="1667"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Omnidirectional</w:t>
            </w:r>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7.</w:t>
            </w: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Detector</w:t>
            </w:r>
          </w:p>
          <w:p w:rsidR="00A64080" w:rsidRPr="00F26C38" w:rsidRDefault="00A64080" w:rsidP="00A64080">
            <w:pPr>
              <w:rPr>
                <w:lang w:val="en-GB"/>
              </w:rPr>
            </w:pPr>
            <w:r w:rsidRPr="00F26C38">
              <w:rPr>
                <w:lang w:val="en-GB"/>
              </w:rPr>
              <w:t>(Detector)</w:t>
            </w:r>
          </w:p>
        </w:tc>
        <w:tc>
          <w:tcPr>
            <w:tcW w:w="4961"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Intermittent signals may be best presented using maximum hold</w:t>
            </w:r>
          </w:p>
        </w:tc>
        <w:tc>
          <w:tcPr>
            <w:tcW w:w="1667"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Average</w:t>
            </w:r>
          </w:p>
        </w:tc>
      </w:tr>
      <w:tr w:rsidR="008E48A8" w:rsidRPr="00F26C38" w:rsidTr="00A64080">
        <w:trPr>
          <w:ins w:id="38" w:author="Sérgio J. Antunes" w:date="2017-03-15T11:28:00Z"/>
        </w:trPr>
        <w:tc>
          <w:tcPr>
            <w:tcW w:w="392" w:type="dxa"/>
            <w:tcBorders>
              <w:top w:val="single" w:sz="4" w:space="0" w:color="D2232A"/>
              <w:left w:val="single" w:sz="4" w:space="0" w:color="D2232A"/>
              <w:bottom w:val="single" w:sz="4" w:space="0" w:color="D2232A"/>
              <w:right w:val="single" w:sz="4" w:space="0" w:color="D2232A"/>
            </w:tcBorders>
          </w:tcPr>
          <w:p w:rsidR="008E48A8" w:rsidRPr="00F26C38" w:rsidRDefault="008E48A8" w:rsidP="00A64080">
            <w:pPr>
              <w:rPr>
                <w:ins w:id="39" w:author="Sérgio J. Antunes" w:date="2017-03-15T11:28:00Z"/>
                <w:lang w:val="en-GB"/>
              </w:rPr>
            </w:pPr>
            <w:ins w:id="40" w:author="Sérgio J. Antunes" w:date="2017-03-15T11:28:00Z">
              <w:r w:rsidRPr="00F26C38">
                <w:rPr>
                  <w:lang w:val="en-GB"/>
                </w:rPr>
                <w:t>8.</w:t>
              </w:r>
            </w:ins>
          </w:p>
        </w:tc>
        <w:tc>
          <w:tcPr>
            <w:tcW w:w="2835" w:type="dxa"/>
            <w:tcBorders>
              <w:top w:val="single" w:sz="4" w:space="0" w:color="D2232A"/>
              <w:left w:val="single" w:sz="4" w:space="0" w:color="D2232A"/>
              <w:bottom w:val="single" w:sz="4" w:space="0" w:color="D2232A"/>
              <w:right w:val="single" w:sz="4" w:space="0" w:color="D2232A"/>
            </w:tcBorders>
          </w:tcPr>
          <w:p w:rsidR="008E48A8" w:rsidRPr="00F26C38" w:rsidRDefault="008E48A8" w:rsidP="00A64080">
            <w:pPr>
              <w:rPr>
                <w:ins w:id="41" w:author="Sérgio J. Antunes" w:date="2017-03-15T11:28:00Z"/>
                <w:lang w:val="en-GB"/>
              </w:rPr>
            </w:pPr>
            <w:ins w:id="42" w:author="Sérgio J. Antunes" w:date="2017-03-15T11:28:00Z">
              <w:r w:rsidRPr="00F26C38">
                <w:rPr>
                  <w:lang w:val="en-GB"/>
                </w:rPr>
                <w:t>Common exchange format version</w:t>
              </w:r>
            </w:ins>
          </w:p>
        </w:tc>
        <w:tc>
          <w:tcPr>
            <w:tcW w:w="4961" w:type="dxa"/>
            <w:tcBorders>
              <w:top w:val="single" w:sz="4" w:space="0" w:color="D2232A"/>
              <w:left w:val="single" w:sz="4" w:space="0" w:color="D2232A"/>
              <w:bottom w:val="single" w:sz="4" w:space="0" w:color="D2232A"/>
              <w:right w:val="single" w:sz="4" w:space="0" w:color="D2232A"/>
            </w:tcBorders>
          </w:tcPr>
          <w:p w:rsidR="008E48A8" w:rsidRPr="00F26C38" w:rsidRDefault="008E48A8">
            <w:pPr>
              <w:rPr>
                <w:ins w:id="43" w:author="Sérgio J. Antunes" w:date="2017-03-15T11:28:00Z"/>
                <w:lang w:val="en-GB"/>
              </w:rPr>
            </w:pPr>
            <w:ins w:id="44" w:author="Sérgio J. Antunes" w:date="2017-03-15T11:28:00Z">
              <w:r w:rsidRPr="00F26C38">
                <w:rPr>
                  <w:lang w:val="en-GB"/>
                </w:rPr>
                <w:t>For a common understanding of the fields that should be considered</w:t>
              </w:r>
            </w:ins>
          </w:p>
        </w:tc>
        <w:tc>
          <w:tcPr>
            <w:tcW w:w="1667" w:type="dxa"/>
            <w:tcBorders>
              <w:top w:val="single" w:sz="4" w:space="0" w:color="D2232A"/>
              <w:left w:val="single" w:sz="4" w:space="0" w:color="D2232A"/>
              <w:bottom w:val="single" w:sz="4" w:space="0" w:color="D2232A"/>
              <w:right w:val="single" w:sz="4" w:space="0" w:color="D2232A"/>
            </w:tcBorders>
          </w:tcPr>
          <w:p w:rsidR="008E48A8" w:rsidRPr="00F26C38" w:rsidRDefault="000A4141" w:rsidP="00A64080">
            <w:pPr>
              <w:rPr>
                <w:ins w:id="45" w:author="Sérgio J. Antunes" w:date="2017-03-15T11:28:00Z"/>
                <w:lang w:val="en-GB"/>
              </w:rPr>
            </w:pPr>
            <w:ins w:id="46" w:author="Sérgio J. Antunes" w:date="2017-03-15T11:43:00Z">
              <w:r w:rsidRPr="00F26C38">
                <w:rPr>
                  <w:lang w:val="en-GB"/>
                </w:rPr>
                <w:t>Annex 1</w:t>
              </w:r>
            </w:ins>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Others</w:t>
            </w:r>
          </w:p>
        </w:tc>
        <w:tc>
          <w:tcPr>
            <w:tcW w:w="4961" w:type="dxa"/>
            <w:tcBorders>
              <w:top w:val="single" w:sz="4" w:space="0" w:color="D2232A"/>
              <w:left w:val="single" w:sz="4" w:space="0" w:color="D2232A"/>
              <w:bottom w:val="single" w:sz="4" w:space="0" w:color="D2232A"/>
              <w:right w:val="single" w:sz="4" w:space="0" w:color="D2232A"/>
            </w:tcBorders>
          </w:tcPr>
          <w:p w:rsidR="00A64080" w:rsidRPr="00F26C38" w:rsidRDefault="00A64080">
            <w:pPr>
              <w:rPr>
                <w:lang w:val="en-GB"/>
              </w:rPr>
            </w:pPr>
            <w:r w:rsidRPr="00F26C38">
              <w:rPr>
                <w:lang w:val="en-GB"/>
              </w:rPr>
              <w:t>As appropriate</w:t>
            </w:r>
          </w:p>
        </w:tc>
        <w:tc>
          <w:tcPr>
            <w:tcW w:w="1667"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p>
        </w:tc>
      </w:tr>
    </w:tbl>
    <w:p w:rsidR="00A64080" w:rsidRPr="00F26C38" w:rsidRDefault="00A64080" w:rsidP="00A64080">
      <w:pPr>
        <w:pStyle w:val="ECCParagraph"/>
      </w:pPr>
    </w:p>
    <w:p w:rsidR="00957EEC" w:rsidRPr="00F26C38" w:rsidRDefault="00A64080" w:rsidP="00C859B8">
      <w:pPr>
        <w:pStyle w:val="ECCParagraph"/>
        <w:rPr>
          <w:ins w:id="47" w:author="Sérgio J. Antunes" w:date="2017-03-15T11:30:00Z"/>
        </w:rPr>
      </w:pPr>
      <w:r w:rsidRPr="00F26C38">
        <w:t>The co-ordinator should also recognise that there are some parameters which are controlled by the measuring equipment. These include:</w:t>
      </w:r>
    </w:p>
    <w:p w:rsidR="008E48A8" w:rsidRPr="00F26C38" w:rsidRDefault="008E48A8" w:rsidP="005A3F15">
      <w:pPr>
        <w:pStyle w:val="Caption"/>
        <w:rPr>
          <w:lang w:val="en-GB"/>
        </w:rPr>
      </w:pPr>
      <w:ins w:id="48" w:author="Sérgio J. Antunes" w:date="2017-03-15T11:30:00Z">
        <w:r w:rsidRPr="00F26C38">
          <w:rPr>
            <w:lang w:val="en-GB"/>
          </w:rPr>
          <w:t xml:space="preserve">Table </w:t>
        </w:r>
      </w:ins>
      <w:ins w:id="49" w:author="Sérgio J. Antunes" w:date="2017-03-22T16:48:00Z">
        <w:r w:rsidR="007E79A9" w:rsidRPr="00F26C38">
          <w:rPr>
            <w:lang w:val="en-GB"/>
          </w:rPr>
          <w:t>A1.</w:t>
        </w:r>
      </w:ins>
      <w:ins w:id="50" w:author="Sérgio J. Antunes" w:date="2017-03-15T11:31:00Z">
        <w:r w:rsidRPr="00F26C38">
          <w:rPr>
            <w:lang w:val="en-GB"/>
          </w:rPr>
          <w:t>2</w:t>
        </w:r>
      </w:ins>
      <w:ins w:id="51" w:author="Sérgio J. Antunes" w:date="2017-03-15T11:30:00Z">
        <w:r w:rsidRPr="00F26C38">
          <w:rPr>
            <w:lang w:val="en-GB"/>
          </w:rPr>
          <w:t xml:space="preserve">: </w:t>
        </w:r>
      </w:ins>
      <w:ins w:id="52" w:author="Sérgio J. Antunes" w:date="2017-03-15T11:31:00Z">
        <w:r w:rsidRPr="00F26C38">
          <w:rPr>
            <w:lang w:val="en-GB"/>
          </w:rPr>
          <w:t>Measuring equipment 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92"/>
        <w:gridCol w:w="2835"/>
        <w:gridCol w:w="2693"/>
        <w:gridCol w:w="3935"/>
      </w:tblGrid>
      <w:tr w:rsidR="00A64080" w:rsidRPr="00F26C38" w:rsidTr="00A64080">
        <w:trPr>
          <w:tblHeader/>
        </w:trPr>
        <w:tc>
          <w:tcPr>
            <w:tcW w:w="392"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A64080" w:rsidRPr="00F26C38" w:rsidRDefault="00A64080" w:rsidP="00A64080">
            <w:pPr>
              <w:spacing w:line="288" w:lineRule="auto"/>
              <w:jc w:val="center"/>
              <w:rPr>
                <w:b/>
                <w:color w:val="FFFFFF"/>
                <w:lang w:val="en-GB"/>
              </w:rPr>
            </w:pPr>
          </w:p>
        </w:tc>
        <w:tc>
          <w:tcPr>
            <w:tcW w:w="2835"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A64080" w:rsidRPr="00F26C38" w:rsidRDefault="00A64080" w:rsidP="00A64080">
            <w:pPr>
              <w:rPr>
                <w:b/>
                <w:color w:val="FFFFFF" w:themeColor="background1"/>
                <w:lang w:val="en-GB"/>
              </w:rPr>
            </w:pPr>
            <w:r w:rsidRPr="00F26C38">
              <w:rPr>
                <w:b/>
                <w:color w:val="FFFFFF" w:themeColor="background1"/>
                <w:lang w:val="en-GB"/>
              </w:rPr>
              <w:t>Parameter</w:t>
            </w:r>
          </w:p>
        </w:tc>
        <w:tc>
          <w:tcPr>
            <w:tcW w:w="2693"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A64080" w:rsidRPr="00F26C38" w:rsidRDefault="00A64080" w:rsidP="00A64080">
            <w:pPr>
              <w:rPr>
                <w:b/>
                <w:color w:val="FFFFFF" w:themeColor="background1"/>
                <w:lang w:val="en-GB"/>
              </w:rPr>
            </w:pPr>
            <w:r w:rsidRPr="00F26C38">
              <w:rPr>
                <w:b/>
                <w:color w:val="FFFFFF" w:themeColor="background1"/>
                <w:lang w:val="en-GB"/>
              </w:rPr>
              <w:t>Settings</w:t>
            </w:r>
          </w:p>
        </w:tc>
        <w:tc>
          <w:tcPr>
            <w:tcW w:w="3935" w:type="dxa"/>
            <w:tcBorders>
              <w:top w:val="single" w:sz="4" w:space="0" w:color="D2232A"/>
              <w:left w:val="single" w:sz="8" w:space="0" w:color="FFFFFF" w:themeColor="background1"/>
              <w:bottom w:val="single" w:sz="4" w:space="0" w:color="D2232A"/>
              <w:right w:val="single" w:sz="4" w:space="0" w:color="D2232A"/>
            </w:tcBorders>
            <w:shd w:val="clear" w:color="auto" w:fill="D2232A"/>
          </w:tcPr>
          <w:p w:rsidR="00A64080" w:rsidRPr="00F26C38" w:rsidRDefault="00A64080" w:rsidP="00A64080">
            <w:pPr>
              <w:rPr>
                <w:b/>
                <w:color w:val="FFFFFF" w:themeColor="background1"/>
                <w:lang w:val="en-GB"/>
              </w:rPr>
            </w:pPr>
            <w:r w:rsidRPr="00F26C38">
              <w:rPr>
                <w:b/>
                <w:color w:val="FFFFFF" w:themeColor="background1"/>
                <w:lang w:val="en-GB"/>
              </w:rPr>
              <w:t>Comments</w:t>
            </w:r>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1.</w:t>
            </w: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Number of measuring points / step size</w:t>
            </w:r>
          </w:p>
          <w:p w:rsidR="00A64080" w:rsidRPr="00F26C38" w:rsidRDefault="00A64080" w:rsidP="00A64080">
            <w:pPr>
              <w:rPr>
                <w:lang w:val="en-GB"/>
              </w:rPr>
            </w:pPr>
            <w:r w:rsidRPr="00F26C38">
              <w:rPr>
                <w:lang w:val="en-GB"/>
              </w:rPr>
              <w:t>(</w:t>
            </w:r>
            <w:proofErr w:type="spellStart"/>
            <w:r w:rsidRPr="00F26C38">
              <w:rPr>
                <w:lang w:val="en-GB"/>
              </w:rPr>
              <w:t>DataPoints</w:t>
            </w:r>
            <w:proofErr w:type="spellEnd"/>
            <w:r w:rsidRPr="00F26C38">
              <w:rPr>
                <w:lang w:val="en-GB"/>
              </w:rPr>
              <w:t>)</w:t>
            </w:r>
          </w:p>
        </w:tc>
        <w:tc>
          <w:tcPr>
            <w:tcW w:w="2693"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 xml:space="preserve">= &gt; 400 points </w:t>
            </w:r>
          </w:p>
        </w:tc>
        <w:tc>
          <w:tcPr>
            <w:tcW w:w="39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To guarantee sufficient resolution</w:t>
            </w:r>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2.</w:t>
            </w: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Filter Bandwidth</w:t>
            </w:r>
          </w:p>
          <w:p w:rsidR="00A64080" w:rsidRPr="00F26C38" w:rsidRDefault="00A64080" w:rsidP="00A64080">
            <w:pPr>
              <w:rPr>
                <w:lang w:val="en-GB"/>
              </w:rPr>
            </w:pPr>
            <w:r w:rsidRPr="00F26C38">
              <w:rPr>
                <w:lang w:val="en-GB"/>
              </w:rPr>
              <w:t>(</w:t>
            </w:r>
            <w:proofErr w:type="spellStart"/>
            <w:r w:rsidRPr="00F26C38">
              <w:rPr>
                <w:lang w:val="en-GB"/>
              </w:rPr>
              <w:t>FilterBandwidth</w:t>
            </w:r>
            <w:proofErr w:type="spellEnd"/>
            <w:r w:rsidRPr="00F26C38">
              <w:rPr>
                <w:lang w:val="en-GB"/>
              </w:rPr>
              <w:t>)</w:t>
            </w:r>
          </w:p>
        </w:tc>
        <w:tc>
          <w:tcPr>
            <w:tcW w:w="2693"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Around 120% of step size</w:t>
            </w:r>
          </w:p>
        </w:tc>
        <w:tc>
          <w:tcPr>
            <w:tcW w:w="39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To ensure that all frequencies are monitored with minimal overlap</w:t>
            </w:r>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3.</w:t>
            </w: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Scan Time</w:t>
            </w:r>
          </w:p>
          <w:p w:rsidR="00A64080" w:rsidRPr="00F26C38" w:rsidRDefault="00A64080" w:rsidP="00A64080">
            <w:pPr>
              <w:rPr>
                <w:lang w:val="en-GB"/>
              </w:rPr>
            </w:pPr>
            <w:r w:rsidRPr="00F26C38">
              <w:rPr>
                <w:lang w:val="en-GB"/>
              </w:rPr>
              <w:t>(</w:t>
            </w:r>
            <w:proofErr w:type="spellStart"/>
            <w:r w:rsidRPr="00F26C38">
              <w:rPr>
                <w:lang w:val="en-GB"/>
              </w:rPr>
              <w:t>ScanTime</w:t>
            </w:r>
            <w:proofErr w:type="spellEnd"/>
            <w:r w:rsidRPr="00F26C38">
              <w:rPr>
                <w:lang w:val="en-GB"/>
              </w:rPr>
              <w:t>)</w:t>
            </w:r>
          </w:p>
        </w:tc>
        <w:tc>
          <w:tcPr>
            <w:tcW w:w="2693"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&lt; re-visit time</w:t>
            </w:r>
          </w:p>
        </w:tc>
        <w:tc>
          <w:tcPr>
            <w:tcW w:w="39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bCs/>
                <w:lang w:val="en-GB"/>
              </w:rPr>
              <w:t xml:space="preserve">The actual time taken for the equipment to scan from </w:t>
            </w:r>
            <w:proofErr w:type="spellStart"/>
            <w:r w:rsidRPr="00F26C38">
              <w:rPr>
                <w:bCs/>
                <w:lang w:val="en-GB"/>
              </w:rPr>
              <w:t>FreqStart</w:t>
            </w:r>
            <w:proofErr w:type="spellEnd"/>
            <w:r w:rsidRPr="00F26C38">
              <w:rPr>
                <w:bCs/>
                <w:lang w:val="en-GB"/>
              </w:rPr>
              <w:t xml:space="preserve"> to </w:t>
            </w:r>
            <w:proofErr w:type="spellStart"/>
            <w:r w:rsidRPr="00F26C38">
              <w:rPr>
                <w:bCs/>
                <w:lang w:val="en-GB"/>
              </w:rPr>
              <w:t>FreqStop</w:t>
            </w:r>
            <w:proofErr w:type="spellEnd"/>
            <w:r w:rsidRPr="00F26C38">
              <w:rPr>
                <w:lang w:val="en-GB"/>
              </w:rPr>
              <w:t xml:space="preserve"> </w:t>
            </w:r>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4.</w:t>
            </w: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Attenuation</w:t>
            </w:r>
          </w:p>
          <w:p w:rsidR="00A64080" w:rsidRPr="00F26C38" w:rsidRDefault="00A64080" w:rsidP="00A64080">
            <w:pPr>
              <w:rPr>
                <w:lang w:val="en-GB"/>
              </w:rPr>
            </w:pPr>
            <w:r w:rsidRPr="00F26C38">
              <w:rPr>
                <w:lang w:val="en-GB"/>
              </w:rPr>
              <w:t>(Attenuation)</w:t>
            </w:r>
          </w:p>
        </w:tc>
        <w:tc>
          <w:tcPr>
            <w:tcW w:w="2693"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 xml:space="preserve">As required </w:t>
            </w:r>
          </w:p>
        </w:tc>
        <w:tc>
          <w:tcPr>
            <w:tcW w:w="39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As low as possible, depending on local conditions</w:t>
            </w:r>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 xml:space="preserve">5. </w:t>
            </w: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RF level</w:t>
            </w:r>
          </w:p>
          <w:p w:rsidR="00A64080" w:rsidRPr="00F26C38" w:rsidRDefault="00A64080" w:rsidP="00A64080">
            <w:pPr>
              <w:rPr>
                <w:lang w:val="en-GB"/>
              </w:rPr>
            </w:pPr>
          </w:p>
        </w:tc>
        <w:tc>
          <w:tcPr>
            <w:tcW w:w="2693"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As required</w:t>
            </w:r>
          </w:p>
        </w:tc>
        <w:tc>
          <w:tcPr>
            <w:tcW w:w="39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 xml:space="preserve">To ensure that sufficient dynamic range is available to cope with the strongest signals expected to be received </w:t>
            </w:r>
          </w:p>
        </w:tc>
      </w:tr>
      <w:tr w:rsidR="00A64080" w:rsidRPr="00F26C38" w:rsidTr="00A64080">
        <w:tc>
          <w:tcPr>
            <w:tcW w:w="392"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p>
        </w:tc>
        <w:tc>
          <w:tcPr>
            <w:tcW w:w="28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Others</w:t>
            </w:r>
          </w:p>
        </w:tc>
        <w:tc>
          <w:tcPr>
            <w:tcW w:w="2693"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p>
        </w:tc>
        <w:tc>
          <w:tcPr>
            <w:tcW w:w="3935" w:type="dxa"/>
            <w:tcBorders>
              <w:top w:val="single" w:sz="4" w:space="0" w:color="D2232A"/>
              <w:left w:val="single" w:sz="4" w:space="0" w:color="D2232A"/>
              <w:bottom w:val="single" w:sz="4" w:space="0" w:color="D2232A"/>
              <w:right w:val="single" w:sz="4" w:space="0" w:color="D2232A"/>
            </w:tcBorders>
          </w:tcPr>
          <w:p w:rsidR="00A64080" w:rsidRPr="00F26C38" w:rsidRDefault="00A64080" w:rsidP="00A64080">
            <w:pPr>
              <w:rPr>
                <w:lang w:val="en-GB"/>
              </w:rPr>
            </w:pPr>
            <w:r w:rsidRPr="00F26C38">
              <w:rPr>
                <w:lang w:val="en-GB"/>
              </w:rPr>
              <w:t>As appropriate</w:t>
            </w:r>
          </w:p>
        </w:tc>
      </w:tr>
    </w:tbl>
    <w:p w:rsidR="00A64080" w:rsidRPr="00F26C38" w:rsidRDefault="00A64080" w:rsidP="00A64080">
      <w:pPr>
        <w:pStyle w:val="ECCParagraph"/>
      </w:pPr>
    </w:p>
    <w:p w:rsidR="00A64080" w:rsidRPr="00F26C38" w:rsidRDefault="00A64080" w:rsidP="00A64080">
      <w:pPr>
        <w:jc w:val="both"/>
        <w:rPr>
          <w:lang w:val="en-GB"/>
        </w:rPr>
      </w:pPr>
      <w:r w:rsidRPr="00F26C38">
        <w:rPr>
          <w:lang w:val="en-GB"/>
        </w:rPr>
        <w:t xml:space="preserve">The co-ordinator should advise all participating Administrations of the required parameters prior to the start of the task. They should establish if their equipment is capable of measuring with these parameters and advise the co-ordinator if they are unable to fulfil the requirements.  </w:t>
      </w:r>
    </w:p>
    <w:p w:rsidR="00A64080" w:rsidRPr="00F26C38" w:rsidRDefault="00A64080" w:rsidP="00A64080">
      <w:pPr>
        <w:jc w:val="both"/>
        <w:rPr>
          <w:lang w:val="en-GB"/>
        </w:rPr>
      </w:pPr>
    </w:p>
    <w:p w:rsidR="00A64080" w:rsidRPr="00F26C38" w:rsidRDefault="00A64080" w:rsidP="00A64080">
      <w:pPr>
        <w:jc w:val="both"/>
        <w:rPr>
          <w:ins w:id="53" w:author="Sérgio J. Antunes" w:date="2017-03-15T11:31:00Z"/>
          <w:lang w:val="en-GB"/>
        </w:rPr>
      </w:pPr>
      <w:r w:rsidRPr="00F26C38">
        <w:rPr>
          <w:lang w:val="en-GB"/>
        </w:rPr>
        <w:t>All participating Administrations must ensure that their measuring equipment is operating in a calibrated manner. This is necessary as it is often possible to manually uncouple some spectrum analyser parameters which can result in un-calibrated measurement results.</w:t>
      </w:r>
    </w:p>
    <w:p w:rsidR="008E48A8" w:rsidRPr="00F26C38" w:rsidRDefault="008E48A8" w:rsidP="00A64080">
      <w:pPr>
        <w:jc w:val="both"/>
        <w:rPr>
          <w:ins w:id="54" w:author="Sérgio J. Antunes" w:date="2017-03-15T11:31:00Z"/>
          <w:lang w:val="en-GB"/>
        </w:rPr>
      </w:pPr>
    </w:p>
    <w:p w:rsidR="008E48A8" w:rsidRPr="00F26C38" w:rsidRDefault="008E48A8" w:rsidP="00A64080">
      <w:pPr>
        <w:jc w:val="both"/>
        <w:rPr>
          <w:lang w:val="en-GB"/>
        </w:rPr>
      </w:pPr>
    </w:p>
    <w:p w:rsidR="002B5B3F" w:rsidRPr="00F26C38" w:rsidRDefault="002B5B3F" w:rsidP="002B5B3F">
      <w:pPr>
        <w:pStyle w:val="ECCAnnexheading2"/>
        <w:rPr>
          <w:lang w:val="en-GB"/>
        </w:rPr>
      </w:pPr>
      <w:r w:rsidRPr="00F26C38">
        <w:rPr>
          <w:lang w:val="en-GB"/>
        </w:rPr>
        <w:lastRenderedPageBreak/>
        <w:t>Exchange of data</w:t>
      </w:r>
    </w:p>
    <w:p w:rsidR="00DF437F" w:rsidRPr="00F26C38" w:rsidRDefault="00DF437F" w:rsidP="00DF437F">
      <w:pPr>
        <w:pStyle w:val="ECCParagraph"/>
      </w:pPr>
      <w:r w:rsidRPr="00F26C38">
        <w:t xml:space="preserve">Once the agreed measurements have been made, it is necessary to send the results obtained from all the participating Administrations to the co-ordinator in order to process the data on a common basis.  </w:t>
      </w:r>
    </w:p>
    <w:p w:rsidR="00DF437F" w:rsidRPr="00F26C38" w:rsidRDefault="00DF437F" w:rsidP="00DF437F">
      <w:pPr>
        <w:pStyle w:val="ECCParagraph"/>
      </w:pPr>
      <w:r w:rsidRPr="00F26C38">
        <w:t>Although the type of information stored by the various Administrations is broadly common, the internal format in which the monitoring data is stored varies greatly between the different types of equipment used. The often incompatible data format makes this transfer (data processing) very difficult.</w:t>
      </w:r>
    </w:p>
    <w:p w:rsidR="002B5B3F" w:rsidRPr="00F26C38" w:rsidRDefault="002B5B3F" w:rsidP="002B5B3F">
      <w:pPr>
        <w:pStyle w:val="ECCAnnexheading2"/>
        <w:rPr>
          <w:lang w:val="en-GB"/>
        </w:rPr>
      </w:pPr>
      <w:r w:rsidRPr="00F26C38">
        <w:rPr>
          <w:lang w:val="en-GB"/>
        </w:rPr>
        <w:t>Standard data format</w:t>
      </w:r>
    </w:p>
    <w:p w:rsidR="00DF437F" w:rsidRPr="00F26C38" w:rsidRDefault="00DF437F" w:rsidP="00DF437F">
      <w:pPr>
        <w:rPr>
          <w:lang w:val="en-GB"/>
        </w:rPr>
      </w:pPr>
      <w:r w:rsidRPr="00F26C38">
        <w:rPr>
          <w:lang w:val="en-GB"/>
        </w:rPr>
        <w:t>To allow easy processing of the data, it should be submitted to the co-ordinator as an ASCII text file conforming to the following format.</w:t>
      </w:r>
    </w:p>
    <w:p w:rsidR="00DF437F" w:rsidRPr="00F26C38" w:rsidRDefault="00DF437F" w:rsidP="00DF437F">
      <w:pPr>
        <w:rPr>
          <w:lang w:val="en-GB"/>
        </w:rPr>
      </w:pPr>
    </w:p>
    <w:p w:rsidR="00DF437F" w:rsidRPr="00F26C38" w:rsidRDefault="00DF437F" w:rsidP="00DF437F">
      <w:pPr>
        <w:rPr>
          <w:lang w:val="en-GB"/>
        </w:rPr>
      </w:pPr>
      <w:r w:rsidRPr="00F26C38">
        <w:rPr>
          <w:lang w:val="en-GB"/>
        </w:rPr>
        <w:t>The data file should comprise two sections:</w:t>
      </w:r>
    </w:p>
    <w:p w:rsidR="00DF437F" w:rsidRPr="00F26C38" w:rsidRDefault="00DF437F" w:rsidP="00DF437F">
      <w:pPr>
        <w:pStyle w:val="ECCParBulleted"/>
      </w:pPr>
      <w:r w:rsidRPr="00F26C38">
        <w:t>A ‘Header’ section containing the static information relating to the monitoring task such as the location used for monitoring, date and key monitoring parameters (see later).</w:t>
      </w:r>
    </w:p>
    <w:p w:rsidR="00DF437F" w:rsidRPr="00F26C38" w:rsidRDefault="00DF437F" w:rsidP="00DF437F">
      <w:pPr>
        <w:pStyle w:val="ECCParBulleted"/>
      </w:pPr>
      <w:r w:rsidRPr="00F26C38">
        <w:t>A ‘Data’ section containing all the measured results during the period of observation.</w:t>
      </w:r>
    </w:p>
    <w:p w:rsidR="00957EEC" w:rsidRPr="00F26C38" w:rsidRDefault="00957EEC" w:rsidP="00957EEC">
      <w:pPr>
        <w:pStyle w:val="ECCAnnexheading3"/>
        <w:rPr>
          <w:lang w:val="en-GB"/>
        </w:rPr>
      </w:pPr>
      <w:r w:rsidRPr="00F26C38">
        <w:rPr>
          <w:lang w:val="en-GB"/>
        </w:rPr>
        <w:t>Header section</w:t>
      </w:r>
    </w:p>
    <w:p w:rsidR="00957EEC" w:rsidRPr="00F26C38" w:rsidRDefault="00957EEC" w:rsidP="00957EEC">
      <w:pPr>
        <w:pStyle w:val="ECCParagraph"/>
      </w:pPr>
      <w:r w:rsidRPr="00F26C38">
        <w:t>The following fields and fieldnames should be used. All appropriate data fields should be included in the header area before the measured results are added.</w:t>
      </w:r>
    </w:p>
    <w:p w:rsidR="00957EEC" w:rsidRDefault="00957EEC" w:rsidP="00957EEC">
      <w:pPr>
        <w:pStyle w:val="ECCParagraph"/>
        <w:rPr>
          <w:ins w:id="55" w:author="WGFM Secretary" w:date="2017-10-09T15:39:00Z"/>
        </w:rPr>
      </w:pPr>
      <w:r w:rsidRPr="005B5A28">
        <w:t xml:space="preserve">The header section can contain </w:t>
      </w:r>
      <w:ins w:id="56" w:author="WGFM Secretary" w:date="2017-10-09T15:39:00Z">
        <w:r w:rsidR="00F50B28" w:rsidRPr="005B5A28">
          <w:t>three</w:t>
        </w:r>
      </w:ins>
      <w:del w:id="57" w:author="WGFM Secretary" w:date="2017-10-09T15:39:00Z">
        <w:r w:rsidRPr="005B5A28" w:rsidDel="00F50B28">
          <w:delText>two</w:delText>
        </w:r>
      </w:del>
      <w:r w:rsidRPr="005B5A28">
        <w:t xml:space="preserve"> types of information – </w:t>
      </w:r>
      <w:del w:id="58" w:author="WGFM Secretary" w:date="2017-10-09T16:04:00Z">
        <w:r w:rsidRPr="005B5A28" w:rsidDel="0010107B">
          <w:delText>Essential</w:delText>
        </w:r>
      </w:del>
      <w:del w:id="59" w:author="WGFM Secretary" w:date="2017-10-09T15:40:00Z">
        <w:r w:rsidRPr="005B5A28" w:rsidDel="00F50B28">
          <w:delText xml:space="preserve"> or </w:delText>
        </w:r>
      </w:del>
      <w:del w:id="60" w:author="WGFM Secretary" w:date="2017-10-09T16:04:00Z">
        <w:r w:rsidRPr="005B5A28" w:rsidDel="0010107B">
          <w:delText>Optional</w:delText>
        </w:r>
      </w:del>
      <w:ins w:id="61" w:author="WGFM Secretary" w:date="2017-10-09T16:04:00Z">
        <w:r w:rsidR="0010107B" w:rsidRPr="005B5A28">
          <w:t>Essential, Optional</w:t>
        </w:r>
      </w:ins>
      <w:ins w:id="62" w:author="WGFM Secretary" w:date="2017-10-09T15:40:00Z">
        <w:r w:rsidR="00F50B28" w:rsidRPr="005B5A28">
          <w:t xml:space="preserve"> or Additional Optional</w:t>
        </w:r>
      </w:ins>
      <w:r w:rsidRPr="005B5A28">
        <w:t xml:space="preserve"> (marked E</w:t>
      </w:r>
      <w:ins w:id="63" w:author="WGFM Secretary" w:date="2017-10-09T15:40:00Z">
        <w:r w:rsidR="00F50B28" w:rsidRPr="005B5A28">
          <w:t>,</w:t>
        </w:r>
      </w:ins>
      <w:del w:id="64" w:author="WGFM Secretary" w:date="2017-10-09T15:40:00Z">
        <w:r w:rsidRPr="005B5A28" w:rsidDel="00F50B28">
          <w:delText xml:space="preserve"> or</w:delText>
        </w:r>
      </w:del>
      <w:r w:rsidRPr="005B5A28">
        <w:t xml:space="preserve"> O </w:t>
      </w:r>
      <w:ins w:id="65" w:author="WGFM Secretary" w:date="2017-10-09T15:40:00Z">
        <w:r w:rsidR="00F50B28" w:rsidRPr="005B5A28">
          <w:t xml:space="preserve">or AO </w:t>
        </w:r>
      </w:ins>
      <w:r w:rsidRPr="005B5A28">
        <w:t>in the following table.)</w:t>
      </w:r>
    </w:p>
    <w:p w:rsidR="00F50B28" w:rsidRPr="00F26C38" w:rsidRDefault="008C48A2" w:rsidP="00957EEC">
      <w:pPr>
        <w:pStyle w:val="ECCParagraph"/>
      </w:pPr>
      <w:ins w:id="66" w:author="WGFM Secretary" w:date="2017-10-09T15:45:00Z">
        <w:r>
          <w:t xml:space="preserve">Optional means that space is reserved in the header but the field containing the data is left blank. Additional Optional fields are fields that may be added to the header in order to provide further </w:t>
        </w:r>
        <w:proofErr w:type="gramStart"/>
        <w:r>
          <w:t>information,</w:t>
        </w:r>
        <w:proofErr w:type="gramEnd"/>
        <w:r>
          <w:t xml:space="preserve"> however, these will not be automatically processed or recognised by the transfer software. The header and data sections should be separated by ONE blank line.</w:t>
        </w:r>
      </w:ins>
    </w:p>
    <w:p w:rsidR="00957EEC" w:rsidRPr="00F26C38" w:rsidRDefault="000A4141" w:rsidP="005A3F15">
      <w:pPr>
        <w:pStyle w:val="Caption"/>
        <w:rPr>
          <w:lang w:val="en-GB"/>
        </w:rPr>
      </w:pPr>
      <w:ins w:id="67" w:author="Sérgio J. Antunes" w:date="2017-03-15T11:47:00Z">
        <w:r w:rsidRPr="00F26C38">
          <w:rPr>
            <w:lang w:val="en-GB"/>
          </w:rPr>
          <w:t xml:space="preserve">Table </w:t>
        </w:r>
      </w:ins>
      <w:ins w:id="68" w:author="Sérgio J. Antunes" w:date="2017-03-22T16:48:00Z">
        <w:r w:rsidR="007E79A9" w:rsidRPr="00F26C38">
          <w:rPr>
            <w:lang w:val="en-GB"/>
          </w:rPr>
          <w:t>A1.</w:t>
        </w:r>
      </w:ins>
      <w:ins w:id="69" w:author="Sérgio J. Antunes" w:date="2017-03-15T11:47:00Z">
        <w:r w:rsidRPr="00F26C38">
          <w:rPr>
            <w:lang w:val="en-GB"/>
          </w:rPr>
          <w:t>3: Header Fields</w:t>
        </w:r>
      </w:ins>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751"/>
        <w:gridCol w:w="1909"/>
        <w:gridCol w:w="1559"/>
        <w:gridCol w:w="992"/>
        <w:gridCol w:w="3402"/>
        <w:gridCol w:w="1560"/>
      </w:tblGrid>
      <w:tr w:rsidR="00D64CCE" w:rsidRPr="00F26C38" w:rsidTr="005A3F15">
        <w:trPr>
          <w:tblHeader/>
        </w:trPr>
        <w:tc>
          <w:tcPr>
            <w:tcW w:w="751" w:type="dxa"/>
            <w:tcBorders>
              <w:top w:val="single" w:sz="4" w:space="0" w:color="D2232A"/>
              <w:left w:val="single" w:sz="4" w:space="0" w:color="D2232A"/>
              <w:bottom w:val="single" w:sz="4" w:space="0" w:color="D2232A"/>
              <w:right w:val="single" w:sz="8" w:space="0" w:color="FFFFFF" w:themeColor="background1"/>
            </w:tcBorders>
            <w:shd w:val="clear" w:color="auto" w:fill="D2232A"/>
          </w:tcPr>
          <w:p w:rsidR="00D64CCE" w:rsidRPr="00F26C38" w:rsidRDefault="00D64CCE" w:rsidP="005A3F15">
            <w:pPr>
              <w:jc w:val="center"/>
              <w:rPr>
                <w:b/>
                <w:color w:val="FFFFFF" w:themeColor="background1"/>
                <w:lang w:val="en-GB"/>
              </w:rPr>
            </w:pPr>
            <w:r w:rsidRPr="00F26C38">
              <w:rPr>
                <w:b/>
                <w:color w:val="FFFFFF" w:themeColor="background1"/>
                <w:lang w:val="en-GB"/>
              </w:rPr>
              <w:t>Type</w:t>
            </w:r>
          </w:p>
        </w:tc>
        <w:tc>
          <w:tcPr>
            <w:tcW w:w="1909"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D64CCE" w:rsidRPr="00F26C38" w:rsidRDefault="00D64CCE" w:rsidP="005A3F15">
            <w:pPr>
              <w:jc w:val="center"/>
              <w:rPr>
                <w:b/>
                <w:color w:val="FFFFFF" w:themeColor="background1"/>
                <w:lang w:val="en-GB"/>
              </w:rPr>
            </w:pPr>
            <w:r w:rsidRPr="00F26C38">
              <w:rPr>
                <w:b/>
                <w:color w:val="FFFFFF" w:themeColor="background1"/>
                <w:lang w:val="en-GB"/>
              </w:rPr>
              <w:t>Fieldname</w:t>
            </w:r>
          </w:p>
        </w:tc>
        <w:tc>
          <w:tcPr>
            <w:tcW w:w="1559"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D64CCE" w:rsidRPr="00F26C38" w:rsidRDefault="00D64CCE" w:rsidP="005A3F15">
            <w:pPr>
              <w:jc w:val="center"/>
              <w:rPr>
                <w:b/>
                <w:color w:val="FFFFFF" w:themeColor="background1"/>
                <w:lang w:val="en-GB"/>
              </w:rPr>
            </w:pPr>
            <w:r w:rsidRPr="00F26C38">
              <w:rPr>
                <w:b/>
                <w:color w:val="FFFFFF" w:themeColor="background1"/>
                <w:lang w:val="en-GB"/>
              </w:rPr>
              <w:t>Data format</w:t>
            </w:r>
          </w:p>
        </w:tc>
        <w:tc>
          <w:tcPr>
            <w:tcW w:w="992"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D64CCE" w:rsidRPr="00F26C38" w:rsidRDefault="00D64CCE" w:rsidP="005A3F15">
            <w:pPr>
              <w:jc w:val="center"/>
              <w:rPr>
                <w:b/>
                <w:color w:val="FFFFFF" w:themeColor="background1"/>
                <w:lang w:val="en-GB"/>
              </w:rPr>
            </w:pPr>
            <w:ins w:id="70" w:author="Sérgio J. Antunes" w:date="2017-03-15T11:57:00Z">
              <w:r w:rsidRPr="00F26C38">
                <w:rPr>
                  <w:b/>
                  <w:color w:val="FFFFFF" w:themeColor="background1"/>
                  <w:lang w:val="en-GB"/>
                </w:rPr>
                <w:t xml:space="preserve">Array </w:t>
              </w:r>
              <w:r w:rsidRPr="00F26C38">
                <w:rPr>
                  <w:b/>
                  <w:color w:val="FFFFFF" w:themeColor="background1"/>
                  <w:vertAlign w:val="superscript"/>
                  <w:lang w:val="en-GB"/>
                </w:rPr>
                <w:t>(1)</w:t>
              </w:r>
            </w:ins>
          </w:p>
        </w:tc>
        <w:tc>
          <w:tcPr>
            <w:tcW w:w="3402" w:type="dxa"/>
            <w:tcBorders>
              <w:top w:val="single" w:sz="4" w:space="0" w:color="D2232A"/>
              <w:left w:val="single" w:sz="8" w:space="0" w:color="FFFFFF" w:themeColor="background1"/>
              <w:bottom w:val="single" w:sz="4" w:space="0" w:color="D2232A"/>
              <w:right w:val="single" w:sz="4" w:space="0" w:color="D2232A"/>
            </w:tcBorders>
            <w:shd w:val="clear" w:color="auto" w:fill="D2232A"/>
          </w:tcPr>
          <w:p w:rsidR="00D64CCE" w:rsidRPr="00F26C38" w:rsidRDefault="00D64CCE" w:rsidP="005A3F15">
            <w:pPr>
              <w:jc w:val="center"/>
              <w:rPr>
                <w:b/>
                <w:color w:val="FFFFFF" w:themeColor="background1"/>
                <w:lang w:val="en-GB"/>
              </w:rPr>
            </w:pPr>
            <w:r w:rsidRPr="00F26C38">
              <w:rPr>
                <w:b/>
                <w:color w:val="FFFFFF" w:themeColor="background1"/>
                <w:lang w:val="en-GB"/>
              </w:rPr>
              <w:t>Description</w:t>
            </w:r>
          </w:p>
        </w:tc>
        <w:tc>
          <w:tcPr>
            <w:tcW w:w="1560"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D64CCE" w:rsidRPr="00F26C38" w:rsidRDefault="00D64CCE" w:rsidP="005A3F15">
            <w:pPr>
              <w:jc w:val="center"/>
              <w:rPr>
                <w:ins w:id="71" w:author="Sérgio J. Antunes" w:date="2017-03-15T11:58:00Z"/>
                <w:b/>
                <w:color w:val="FFFFFF" w:themeColor="background1"/>
                <w:lang w:val="en-GB"/>
              </w:rPr>
            </w:pPr>
            <w:ins w:id="72" w:author="Sérgio J. Antunes" w:date="2017-03-15T12:00:00Z">
              <w:r w:rsidRPr="00F26C38">
                <w:rPr>
                  <w:b/>
                  <w:color w:val="FFFFFF" w:themeColor="background1"/>
                  <w:lang w:val="en-GB"/>
                </w:rPr>
                <w:t>Example</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FileType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73" w:author="Sérgio J. Antunes" w:date="2017-03-15T12:01: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del w:id="74" w:author="Sérgio J. Antunes" w:date="2017-03-15T15:03:00Z">
              <w:r w:rsidRPr="00F26C38" w:rsidDel="00D36A48">
                <w:rPr>
                  <w:lang w:val="en-GB"/>
                </w:rPr>
                <w:delText>‘Bandscan’</w:delText>
              </w:r>
            </w:del>
            <w:ins w:id="75" w:author="Sérgio J. Antunes" w:date="2017-03-15T15:03:00Z">
              <w:r w:rsidR="00D36A48" w:rsidRPr="00F26C38">
                <w:rPr>
                  <w:lang w:val="en-GB"/>
                </w:rPr>
                <w:t>Type and/or version of the data</w:t>
              </w:r>
            </w:ins>
            <w:r w:rsidR="007A1478" w:rsidRPr="00F26C38">
              <w:rPr>
                <w:lang w:val="en-GB"/>
              </w:rPr>
              <w:t xml:space="preserve"> </w:t>
            </w:r>
            <w:ins w:id="76" w:author="Sérgio J. Antunes" w:date="2017-03-15T15:03:00Z">
              <w:r w:rsidR="00D36A48" w:rsidRPr="00F26C38">
                <w:rPr>
                  <w:lang w:val="en-GB"/>
                </w:rPr>
                <w:t>file</w:t>
              </w:r>
            </w:ins>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77" w:author="Sérgio J. Antunes" w:date="2017-03-15T11:58:00Z"/>
                <w:lang w:val="en-GB"/>
              </w:rPr>
            </w:pPr>
            <w:ins w:id="78" w:author="Sérgio J. Antunes" w:date="2017-03-15T15:04:00Z">
              <w:r w:rsidRPr="00F26C38">
                <w:rPr>
                  <w:lang w:val="en-GB"/>
                </w:rPr>
                <w:t>Common exchange format V2.0</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LocationName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79" w:author="Sérgio J. Antunes" w:date="2017-03-15T12:01: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pPr>
              <w:rPr>
                <w:lang w:val="en-GB"/>
              </w:rPr>
            </w:pPr>
            <w:r w:rsidRPr="00F26C38">
              <w:rPr>
                <w:lang w:val="en-GB"/>
              </w:rPr>
              <w:t xml:space="preserve">Name of </w:t>
            </w:r>
            <w:ins w:id="80" w:author="Sérgio J. Antunes" w:date="2017-03-15T15:06:00Z">
              <w:r w:rsidR="00D36A48" w:rsidRPr="00F26C38">
                <w:rPr>
                  <w:lang w:val="en-GB"/>
                </w:rPr>
                <w:t xml:space="preserve">the </w:t>
              </w:r>
            </w:ins>
            <w:r w:rsidRPr="00F26C38">
              <w:rPr>
                <w:lang w:val="en-GB"/>
              </w:rPr>
              <w:t xml:space="preserve">location </w:t>
            </w:r>
            <w:del w:id="81" w:author="Sérgio J. Antunes" w:date="2017-03-15T15:06:00Z">
              <w:r w:rsidRPr="00F26C38" w:rsidDel="00D36A48">
                <w:rPr>
                  <w:lang w:val="en-GB"/>
                </w:rPr>
                <w:delText xml:space="preserve">making </w:delText>
              </w:r>
            </w:del>
            <w:ins w:id="82" w:author="Sérgio J. Antunes" w:date="2017-03-15T15:06:00Z">
              <w:r w:rsidR="00D36A48" w:rsidRPr="00F26C38">
                <w:rPr>
                  <w:lang w:val="en-GB"/>
                </w:rPr>
                <w:t xml:space="preserve">where </w:t>
              </w:r>
            </w:ins>
            <w:r w:rsidRPr="00F26C38">
              <w:rPr>
                <w:lang w:val="en-GB"/>
              </w:rPr>
              <w:t>the measurements</w:t>
            </w:r>
            <w:ins w:id="83" w:author="Sérgio J. Antunes" w:date="2017-03-15T15:07:00Z">
              <w:r w:rsidR="00D36A48" w:rsidRPr="00F26C38">
                <w:rPr>
                  <w:lang w:val="en-GB"/>
                </w:rPr>
                <w:t xml:space="preserve"> are made</w:t>
              </w:r>
            </w:ins>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84" w:author="Sérgio J. Antunes" w:date="2017-03-15T11:58:00Z"/>
                <w:lang w:val="en-GB"/>
              </w:rPr>
            </w:pPr>
            <w:ins w:id="85" w:author="Sérgio J. Antunes" w:date="2017-03-15T15:04:00Z">
              <w:r w:rsidRPr="00F26C38">
                <w:rPr>
                  <w:lang w:val="en-GB"/>
                </w:rPr>
                <w:t>NERA</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Latitude</w:t>
            </w:r>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 xml:space="preserve">Text </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86" w:author="Sérgio J. Antunes" w:date="2017-03-15T12:01: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DD.MM.SSx</w:t>
            </w:r>
            <w:proofErr w:type="spellEnd"/>
            <w:r w:rsidRPr="00F26C38">
              <w:rPr>
                <w:lang w:val="en-GB"/>
              </w:rPr>
              <w:t xml:space="preserve"> where ‘x’ is ‘N’ or ‘S’</w:t>
            </w:r>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87" w:author="Sérgio J. Antunes" w:date="2017-03-15T11:58:00Z"/>
                <w:lang w:val="en-GB"/>
              </w:rPr>
            </w:pPr>
            <w:ins w:id="88" w:author="Sérgio J. Antunes" w:date="2017-03-15T15:04:00Z">
              <w:r w:rsidRPr="00F26C38">
                <w:rPr>
                  <w:lang w:val="en-GB"/>
                </w:rPr>
                <w:t>52.10.04N</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Longitude</w:t>
            </w:r>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89" w:author="Sérgio J. Antunes" w:date="2017-03-15T12:01: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DDD.MM.SSx</w:t>
            </w:r>
            <w:proofErr w:type="spellEnd"/>
            <w:r w:rsidRPr="00F26C38">
              <w:rPr>
                <w:lang w:val="en-GB"/>
              </w:rPr>
              <w:t xml:space="preserve"> where ‘x’ is ‘E’ or ‘W’</w:t>
            </w:r>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90" w:author="Sérgio J. Antunes" w:date="2017-03-15T11:58:00Z"/>
                <w:lang w:val="en-GB"/>
              </w:rPr>
            </w:pPr>
            <w:ins w:id="91" w:author="Sérgio J. Antunes" w:date="2017-03-15T15:04:00Z">
              <w:r w:rsidRPr="00F26C38">
                <w:rPr>
                  <w:lang w:val="en-GB"/>
                </w:rPr>
                <w:t>005.10.09W</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FreqStart</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92" w:author="Sérgio J. Antunes" w:date="2017-03-15T12:01: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Frequency in kHz</w:t>
            </w:r>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93" w:author="Sérgio J. Antunes" w:date="2017-03-15T11:58:00Z"/>
                <w:lang w:val="en-GB"/>
              </w:rPr>
            </w:pPr>
            <w:ins w:id="94" w:author="Sérgio J. Antunes" w:date="2017-03-15T15:04:00Z">
              <w:r w:rsidRPr="00F26C38">
                <w:rPr>
                  <w:lang w:val="en-GB"/>
                </w:rPr>
                <w:t>1000.000</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FreqStop</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95" w:author="Sérgio J. Antunes" w:date="2017-03-15T12:01: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Frequency in kHz</w:t>
            </w:r>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96" w:author="Sérgio J. Antunes" w:date="2017-03-15T11:58:00Z"/>
                <w:lang w:val="en-GB"/>
              </w:rPr>
            </w:pPr>
            <w:ins w:id="97" w:author="Sérgio J. Antunes" w:date="2017-03-15T15:04:00Z">
              <w:r w:rsidRPr="00F26C38">
                <w:rPr>
                  <w:lang w:val="en-GB"/>
                </w:rPr>
                <w:t>2000.000</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AntennaType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98" w:author="Sérgio J. Antunes" w:date="2017-03-15T12:01: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lang w:val="en-GB"/>
              </w:rPr>
            </w:pPr>
            <w:ins w:id="99" w:author="Sérgio J. Antunes" w:date="2017-03-15T15:07:00Z">
              <w:r w:rsidRPr="00F26C38">
                <w:rPr>
                  <w:lang w:val="en-GB"/>
                </w:rPr>
                <w:t>Info, gain (</w:t>
              </w:r>
              <w:proofErr w:type="spellStart"/>
              <w:r w:rsidRPr="00F26C38">
                <w:rPr>
                  <w:lang w:val="en-GB"/>
                </w:rPr>
                <w:t>dBi</w:t>
              </w:r>
              <w:proofErr w:type="spellEnd"/>
              <w:r w:rsidRPr="00F26C38">
                <w:rPr>
                  <w:lang w:val="en-GB"/>
                </w:rPr>
                <w:t xml:space="preserve">), </w:t>
              </w:r>
              <w:proofErr w:type="spellStart"/>
              <w:r w:rsidRPr="00F26C38">
                <w:rPr>
                  <w:lang w:val="en-GB"/>
                </w:rPr>
                <w:t>Kfactor</w:t>
              </w:r>
              <w:proofErr w:type="spellEnd"/>
              <w:r w:rsidRPr="00F26C38">
                <w:rPr>
                  <w:lang w:val="en-GB"/>
                </w:rPr>
                <w:t xml:space="preserve"> (dB/m)</w:t>
              </w:r>
              <w:r w:rsidRPr="00F26C38">
                <w:rPr>
                  <w:lang w:val="en-GB"/>
                </w:rPr>
                <w:br/>
                <w:t>The gain and k factor fields can be omitted if not used</w:t>
              </w:r>
            </w:ins>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100" w:author="Sérgio J. Antunes" w:date="2017-03-15T11:58:00Z"/>
                <w:lang w:val="en-GB"/>
              </w:rPr>
            </w:pPr>
            <w:ins w:id="101" w:author="Sérgio J. Antunes" w:date="2017-03-15T15:05:00Z">
              <w:r w:rsidRPr="00F26C38">
                <w:rPr>
                  <w:lang w:val="en-GB"/>
                </w:rPr>
                <w:t>LPD, 7, 10</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FilterBandwidth</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102" w:author="Sérgio J. Antunes" w:date="2017-03-15T12:01: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In kHz</w:t>
            </w:r>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103" w:author="Sérgio J. Antunes" w:date="2017-03-15T11:58:00Z"/>
                <w:lang w:val="en-GB"/>
              </w:rPr>
            </w:pPr>
            <w:ins w:id="104" w:author="Sérgio J. Antunes" w:date="2017-03-15T15:05:00Z">
              <w:r w:rsidRPr="00F26C38">
                <w:rPr>
                  <w:lang w:val="en-GB"/>
                </w:rPr>
                <w:t>0.2</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LevelUnits</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105" w:author="Sérgio J. Antunes" w:date="2017-03-15T12:01: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dBuV</w:t>
            </w:r>
            <w:proofErr w:type="spellEnd"/>
            <w:r w:rsidRPr="00F26C38">
              <w:rPr>
                <w:lang w:val="en-GB"/>
              </w:rPr>
              <w:t xml:space="preserve">, </w:t>
            </w:r>
            <w:proofErr w:type="spellStart"/>
            <w:r w:rsidRPr="00F26C38">
              <w:rPr>
                <w:lang w:val="en-GB"/>
              </w:rPr>
              <w:t>dBuV</w:t>
            </w:r>
            <w:proofErr w:type="spellEnd"/>
            <w:r w:rsidRPr="00F26C38">
              <w:rPr>
                <w:lang w:val="en-GB"/>
              </w:rPr>
              <w:t>/m or dBm (note that ’u’ is used instead of ’μ’)</w:t>
            </w:r>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106" w:author="Sérgio J. Antunes" w:date="2017-03-15T11:58:00Z"/>
                <w:lang w:val="en-GB"/>
              </w:rPr>
            </w:pPr>
            <w:proofErr w:type="spellStart"/>
            <w:ins w:id="107" w:author="Sérgio J. Antunes" w:date="2017-03-15T15:05:00Z">
              <w:r w:rsidRPr="00F26C38">
                <w:rPr>
                  <w:lang w:val="en-GB"/>
                </w:rPr>
                <w:t>dBuV</w:t>
              </w:r>
            </w:ins>
            <w:proofErr w:type="spellEnd"/>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Date</w:t>
            </w:r>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108" w:author="Sérgio J. Antunes" w:date="2017-03-15T12:01: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Date of measurements in the format YYYY-MM-DD (start date if measurements span midnight)</w:t>
            </w:r>
            <w:ins w:id="109" w:author="Sérgio J. Antunes" w:date="2017-03-15T15:08:00Z">
              <w:r w:rsidR="00D36A48" w:rsidRPr="00F26C38">
                <w:rPr>
                  <w:lang w:val="en-GB"/>
                </w:rPr>
                <w:t xml:space="preserve">. Note that time is also stored in each line in the </w:t>
              </w:r>
              <w:proofErr w:type="spellStart"/>
              <w:r w:rsidR="00D36A48" w:rsidRPr="00F26C38">
                <w:rPr>
                  <w:lang w:val="en-GB"/>
                </w:rPr>
                <w:t>datasection</w:t>
              </w:r>
            </w:ins>
            <w:proofErr w:type="spellEnd"/>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110" w:author="Sérgio J. Antunes" w:date="2017-03-15T11:58:00Z"/>
                <w:lang w:val="en-GB"/>
              </w:rPr>
            </w:pPr>
            <w:ins w:id="111" w:author="Sérgio J. Antunes" w:date="2017-03-15T15:05:00Z">
              <w:r w:rsidRPr="00F26C38">
                <w:rPr>
                  <w:lang w:val="en-GB"/>
                </w:rPr>
                <w:t>2017-04-04</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DataPoints</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Numeric (integer)</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112" w:author="Sérgio J. Antunes" w:date="2017-03-15T12:02: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 xml:space="preserve">Number of data elements in the data row (analyser data points or </w:t>
            </w:r>
            <w:r w:rsidRPr="00F26C38">
              <w:rPr>
                <w:lang w:val="en-GB"/>
              </w:rPr>
              <w:lastRenderedPageBreak/>
              <w:t>receiver steps)</w:t>
            </w:r>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113" w:author="Sérgio J. Antunes" w:date="2017-03-15T11:58:00Z"/>
                <w:lang w:val="en-GB"/>
              </w:rPr>
            </w:pPr>
            <w:ins w:id="114" w:author="Sérgio J. Antunes" w:date="2017-03-15T15:05:00Z">
              <w:r w:rsidRPr="00F26C38">
                <w:rPr>
                  <w:lang w:val="en-GB"/>
                </w:rPr>
                <w:lastRenderedPageBreak/>
                <w:t>80000</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lastRenderedPageBreak/>
              <w:t>E</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ScanTime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Numeric (real)</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115" w:author="Sérgio J. Antunes" w:date="2017-03-15T12:02: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pPr>
              <w:rPr>
                <w:lang w:val="en-GB"/>
              </w:rPr>
            </w:pPr>
            <w:r w:rsidRPr="00F26C38">
              <w:rPr>
                <w:lang w:val="en-GB"/>
              </w:rPr>
              <w:t xml:space="preserve">The actual time taken (in seconds) for the equipment to scan from </w:t>
            </w:r>
            <w:proofErr w:type="spellStart"/>
            <w:r w:rsidRPr="00F26C38">
              <w:rPr>
                <w:lang w:val="en-GB"/>
              </w:rPr>
              <w:t>FreqStart</w:t>
            </w:r>
            <w:proofErr w:type="spellEnd"/>
            <w:r w:rsidRPr="00F26C38">
              <w:rPr>
                <w:lang w:val="en-GB"/>
              </w:rPr>
              <w:t xml:space="preserve"> to </w:t>
            </w:r>
            <w:proofErr w:type="spellStart"/>
            <w:r w:rsidRPr="00F26C38">
              <w:rPr>
                <w:lang w:val="en-GB"/>
              </w:rPr>
              <w:t>FreqStop</w:t>
            </w:r>
            <w:proofErr w:type="spellEnd"/>
            <w:ins w:id="116" w:author="Sérgio J. Antunes" w:date="2017-03-15T15:09:00Z">
              <w:r w:rsidR="00D36A48" w:rsidRPr="00F26C38">
                <w:rPr>
                  <w:bCs/>
                  <w:lang w:val="en-GB"/>
                </w:rPr>
                <w:t xml:space="preserve">. </w:t>
              </w:r>
              <w:r w:rsidR="00D36A48" w:rsidRPr="00F26C38">
                <w:rPr>
                  <w:lang w:val="en-GB"/>
                </w:rPr>
                <w:t xml:space="preserve">For a digital system using Fast Fourier Transform (FFT) </w:t>
              </w:r>
              <w:r w:rsidR="00D36A48" w:rsidRPr="00F26C38">
                <w:rPr>
                  <w:bCs/>
                  <w:lang w:val="en-GB"/>
                </w:rPr>
                <w:t>this time is the time needed to sample the data block</w:t>
              </w:r>
            </w:ins>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117" w:author="Sérgio J. Antunes" w:date="2017-03-15T11:58:00Z"/>
                <w:lang w:val="en-GB"/>
              </w:rPr>
            </w:pPr>
            <w:ins w:id="118" w:author="Sérgio J. Antunes" w:date="2017-03-15T15:05:00Z">
              <w:r w:rsidRPr="00F26C38">
                <w:rPr>
                  <w:lang w:val="en-GB"/>
                </w:rPr>
                <w:t>24.1</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E</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Detector</w:t>
            </w:r>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119" w:author="Sérgio J. Antunes" w:date="2017-03-15T12:02: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120" w:author="Sérgio J. Antunes" w:date="2017-03-15T11:58:00Z"/>
                <w:lang w:val="en-GB"/>
              </w:rPr>
            </w:pPr>
            <w:ins w:id="121" w:author="Sérgio J. Antunes" w:date="2017-03-15T15:05:00Z">
              <w:r w:rsidRPr="00F26C38">
                <w:rPr>
                  <w:lang w:val="en-GB"/>
                </w:rPr>
                <w:t>RMS</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Note</w:t>
            </w:r>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122" w:author="Sérgio J. Antunes" w:date="2017-03-15T12:02: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General comments</w:t>
            </w:r>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ins w:id="123" w:author="Sérgio J. Antunes" w:date="2017-03-15T11:58:00Z"/>
                <w:lang w:val="en-GB"/>
              </w:rPr>
            </w:pPr>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AntennaAzimuth</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124" w:author="Sérgio J. Antunes" w:date="2017-03-15T12:02: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DDD.DD</w:t>
            </w:r>
            <w:ins w:id="125" w:author="Sérgio J. Antunes" w:date="2017-03-15T15:10:00Z">
              <w:r w:rsidR="00D36A48" w:rsidRPr="00F26C38">
                <w:rPr>
                  <w:lang w:val="en-GB"/>
                </w:rPr>
                <w:t xml:space="preserve"> (0 = North)</w:t>
              </w:r>
            </w:ins>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126" w:author="Sérgio J. Antunes" w:date="2017-03-15T11:58:00Z"/>
                <w:lang w:val="en-GB"/>
              </w:rPr>
            </w:pPr>
            <w:ins w:id="127" w:author="Sérgio J. Antunes" w:date="2017-03-15T15:05:00Z">
              <w:r w:rsidRPr="00F26C38">
                <w:rPr>
                  <w:lang w:val="en-GB"/>
                </w:rPr>
                <w:t>181.12</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AntennaElevation</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128" w:author="Sérgio J. Antunes" w:date="2017-03-15T12:02: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DD.DD</w:t>
            </w:r>
            <w:ins w:id="129" w:author="Sérgio J. Antunes" w:date="2017-03-15T15:10:00Z">
              <w:r w:rsidR="00D36A48" w:rsidRPr="00F26C38">
                <w:rPr>
                  <w:lang w:val="en-GB"/>
                </w:rPr>
                <w:t xml:space="preserve"> (0 = no elevation)</w:t>
              </w:r>
            </w:ins>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130" w:author="Sérgio J. Antunes" w:date="2017-03-15T11:58:00Z"/>
                <w:lang w:val="en-GB"/>
              </w:rPr>
            </w:pPr>
            <w:ins w:id="131" w:author="Sérgio J. Antunes" w:date="2017-03-15T15:05:00Z">
              <w:r w:rsidRPr="00F26C38">
                <w:rPr>
                  <w:lang w:val="en-GB"/>
                </w:rPr>
                <w:t>45.32</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Attenuation</w:t>
            </w:r>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Numeric (integer)</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132" w:author="Sérgio J. Antunes" w:date="2017-03-15T12:02: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pPr>
              <w:rPr>
                <w:lang w:val="en-GB"/>
              </w:rPr>
            </w:pPr>
            <w:r w:rsidRPr="00F26C38">
              <w:rPr>
                <w:lang w:val="en-GB"/>
              </w:rPr>
              <w:t>Equipment attenuator setting in dB</w:t>
            </w:r>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pPr>
              <w:rPr>
                <w:ins w:id="133" w:author="Sérgio J. Antunes" w:date="2017-03-15T11:58:00Z"/>
                <w:lang w:val="en-GB"/>
              </w:rPr>
            </w:pPr>
            <w:ins w:id="134" w:author="Sérgio J. Antunes" w:date="2017-03-15T15:05:00Z">
              <w:r w:rsidRPr="00F26C38">
                <w:rPr>
                  <w:lang w:val="en-GB"/>
                </w:rPr>
                <w:t>3</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FilterType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135" w:author="Sérgio J. Antunes" w:date="2017-03-15T12:02: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lang w:val="en-GB"/>
              </w:rPr>
            </w:pPr>
            <w:proofErr w:type="spellStart"/>
            <w:ins w:id="136" w:author="Sérgio J. Antunes" w:date="2017-03-15T15:10:00Z">
              <w:r w:rsidRPr="00F26C38">
                <w:rPr>
                  <w:lang w:val="en-GB"/>
                </w:rPr>
                <w:t>Filtertype</w:t>
              </w:r>
              <w:proofErr w:type="spellEnd"/>
              <w:r w:rsidRPr="00F26C38">
                <w:rPr>
                  <w:lang w:val="en-GB"/>
                </w:rPr>
                <w:t xml:space="preserve"> bandwidth and </w:t>
              </w:r>
              <w:proofErr w:type="spellStart"/>
              <w:r w:rsidRPr="00F26C38">
                <w:rPr>
                  <w:lang w:val="en-GB"/>
                </w:rPr>
                <w:t>shapefactor</w:t>
              </w:r>
              <w:proofErr w:type="spellEnd"/>
              <w:r w:rsidRPr="00F26C38">
                <w:rPr>
                  <w:lang w:val="en-GB"/>
                </w:rPr>
                <w:t>.</w:t>
              </w:r>
              <w:r w:rsidRPr="00F26C38">
                <w:rPr>
                  <w:lang w:val="en-GB"/>
                </w:rPr>
                <w:br/>
                <w:t>For a digital system using FFT the window type used can be specified here</w:t>
              </w:r>
            </w:ins>
            <w:del w:id="137" w:author="Sérgio J. Antunes" w:date="2017-03-15T15:10:00Z">
              <w:r w:rsidR="00D64CCE" w:rsidRPr="00F26C38" w:rsidDel="00D36A48">
                <w:rPr>
                  <w:lang w:val="en-GB"/>
                </w:rPr>
                <w:delText>e.g. ‘Gaussian 3dB’</w:delText>
              </w:r>
            </w:del>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36A48" w:rsidP="00B07160">
            <w:pPr>
              <w:rPr>
                <w:ins w:id="138" w:author="Sérgio J. Antunes" w:date="2017-03-15T11:58:00Z"/>
                <w:lang w:val="en-GB"/>
              </w:rPr>
            </w:pPr>
            <w:ins w:id="139" w:author="Sérgio J. Antunes" w:date="2017-03-15T15:06:00Z">
              <w:r w:rsidRPr="00F26C38">
                <w:rPr>
                  <w:lang w:val="en-GB"/>
                </w:rPr>
                <w:t xml:space="preserve">Gaussian 3 dB </w:t>
              </w:r>
              <w:proofErr w:type="spellStart"/>
              <w:r w:rsidRPr="00F26C38">
                <w:rPr>
                  <w:lang w:val="en-GB"/>
                </w:rPr>
                <w:t>shapefactor</w:t>
              </w:r>
              <w:proofErr w:type="spellEnd"/>
              <w:r w:rsidRPr="00F26C38">
                <w:rPr>
                  <w:lang w:val="en-GB"/>
                </w:rPr>
                <w:t xml:space="preserve"> 3.2</w:t>
              </w:r>
            </w:ins>
          </w:p>
        </w:tc>
      </w:tr>
      <w:tr w:rsidR="00D36A48" w:rsidRPr="00F26C38" w:rsidTr="005A3F15">
        <w:tc>
          <w:tcPr>
            <w:tcW w:w="751"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jc w:val="center"/>
              <w:rPr>
                <w:lang w:val="en-GB"/>
              </w:rPr>
            </w:pPr>
            <w:r w:rsidRPr="00F26C38">
              <w:rPr>
                <w:lang w:val="en-GB"/>
              </w:rPr>
              <w:t>O</w:t>
            </w:r>
          </w:p>
        </w:tc>
        <w:tc>
          <w:tcPr>
            <w:tcW w:w="190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proofErr w:type="spellStart"/>
            <w:r w:rsidRPr="00F26C38">
              <w:rPr>
                <w:lang w:val="en-GB"/>
              </w:rPr>
              <w:t>DisplayedNote</w:t>
            </w:r>
            <w:proofErr w:type="spellEnd"/>
          </w:p>
        </w:tc>
        <w:tc>
          <w:tcPr>
            <w:tcW w:w="1559"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Text</w:t>
            </w:r>
          </w:p>
        </w:tc>
        <w:tc>
          <w:tcPr>
            <w:tcW w:w="992" w:type="dxa"/>
            <w:tcBorders>
              <w:top w:val="single" w:sz="4" w:space="0" w:color="D2232A"/>
              <w:left w:val="single" w:sz="4" w:space="0" w:color="D2232A"/>
              <w:bottom w:val="single" w:sz="4" w:space="0" w:color="D2232A"/>
              <w:right w:val="single" w:sz="4" w:space="0" w:color="D2232A"/>
            </w:tcBorders>
          </w:tcPr>
          <w:p w:rsidR="00D64CCE" w:rsidRPr="00F26C38" w:rsidRDefault="00D64CCE" w:rsidP="005A3F15">
            <w:pPr>
              <w:jc w:val="center"/>
              <w:rPr>
                <w:lang w:val="en-GB"/>
              </w:rPr>
            </w:pPr>
            <w:ins w:id="140" w:author="Sérgio J. Antunes" w:date="2017-03-15T12:02: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lang w:val="en-GB"/>
              </w:rPr>
            </w:pPr>
            <w:r w:rsidRPr="00F26C38">
              <w:rPr>
                <w:lang w:val="en-GB"/>
              </w:rPr>
              <w:t>A small remark of less than 40 characters containing essential information which could be displayed next to the data on any final report</w:t>
            </w:r>
          </w:p>
        </w:tc>
        <w:tc>
          <w:tcPr>
            <w:tcW w:w="1560" w:type="dxa"/>
            <w:tcBorders>
              <w:top w:val="single" w:sz="4" w:space="0" w:color="D2232A"/>
              <w:left w:val="single" w:sz="4" w:space="0" w:color="D2232A"/>
              <w:bottom w:val="single" w:sz="4" w:space="0" w:color="D2232A"/>
              <w:right w:val="single" w:sz="4" w:space="0" w:color="D2232A"/>
            </w:tcBorders>
          </w:tcPr>
          <w:p w:rsidR="00D64CCE" w:rsidRPr="00F26C38" w:rsidRDefault="00D64CCE" w:rsidP="00B07160">
            <w:pPr>
              <w:rPr>
                <w:ins w:id="141" w:author="Sérgio J. Antunes" w:date="2017-03-15T11:58:00Z"/>
                <w:lang w:val="en-GB"/>
              </w:rPr>
            </w:pPr>
          </w:p>
        </w:tc>
      </w:tr>
      <w:tr w:rsidR="00D36A48" w:rsidRPr="00F26C38" w:rsidTr="005A3F15">
        <w:trPr>
          <w:ins w:id="142" w:author="Sérgio J. Antunes" w:date="2017-03-15T15:01:00Z"/>
        </w:trPr>
        <w:tc>
          <w:tcPr>
            <w:tcW w:w="751" w:type="dxa"/>
            <w:tcBorders>
              <w:top w:val="single" w:sz="4" w:space="0" w:color="D2232A"/>
              <w:left w:val="single" w:sz="4" w:space="0" w:color="D2232A"/>
              <w:bottom w:val="single" w:sz="4" w:space="0" w:color="D2232A"/>
              <w:right w:val="single" w:sz="4" w:space="0" w:color="D2232A"/>
            </w:tcBorders>
          </w:tcPr>
          <w:p w:rsidR="00D36A48" w:rsidRPr="00F26C38" w:rsidRDefault="00D36A48" w:rsidP="00B07160">
            <w:pPr>
              <w:jc w:val="center"/>
              <w:rPr>
                <w:ins w:id="143" w:author="Sérgio J. Antunes" w:date="2017-03-15T15:01:00Z"/>
                <w:lang w:val="en-GB"/>
              </w:rPr>
            </w:pPr>
            <w:ins w:id="144" w:author="Sérgio J. Antunes" w:date="2017-03-15T15:01:00Z">
              <w:r w:rsidRPr="00F26C38">
                <w:rPr>
                  <w:lang w:val="en-GB"/>
                </w:rPr>
                <w:t>O</w:t>
              </w:r>
            </w:ins>
          </w:p>
        </w:tc>
        <w:tc>
          <w:tcPr>
            <w:tcW w:w="1909" w:type="dxa"/>
            <w:tcBorders>
              <w:top w:val="single" w:sz="4" w:space="0" w:color="D2232A"/>
              <w:left w:val="single" w:sz="4" w:space="0" w:color="D2232A"/>
              <w:bottom w:val="single" w:sz="4" w:space="0" w:color="D2232A"/>
              <w:right w:val="single" w:sz="4" w:space="0" w:color="D2232A"/>
            </w:tcBorders>
          </w:tcPr>
          <w:p w:rsidR="00D36A48" w:rsidRPr="00F26C38" w:rsidRDefault="00D36A48" w:rsidP="00B07160">
            <w:pPr>
              <w:rPr>
                <w:ins w:id="145" w:author="Sérgio J. Antunes" w:date="2017-03-15T15:01:00Z"/>
                <w:lang w:val="en-GB"/>
              </w:rPr>
            </w:pPr>
            <w:proofErr w:type="spellStart"/>
            <w:ins w:id="146" w:author="Sérgio J. Antunes" w:date="2017-03-15T15:01:00Z">
              <w:r w:rsidRPr="00F26C38">
                <w:rPr>
                  <w:lang w:val="en-GB"/>
                </w:rPr>
                <w:t>Multiscan</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D36A48" w:rsidRPr="00F26C38" w:rsidRDefault="00D36A48" w:rsidP="00B07160">
            <w:pPr>
              <w:rPr>
                <w:ins w:id="147" w:author="Sérgio J. Antunes" w:date="2017-03-15T15:01:00Z"/>
                <w:lang w:val="en-GB"/>
              </w:rPr>
            </w:pPr>
            <w:ins w:id="148" w:author="Sérgio J. Antunes" w:date="2017-03-15T15:01: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D36A48" w:rsidRPr="00F26C38" w:rsidRDefault="00D36A48" w:rsidP="00D64CCE">
            <w:pPr>
              <w:jc w:val="center"/>
              <w:rPr>
                <w:ins w:id="149" w:author="Sérgio J. Antunes" w:date="2017-03-15T15:01:00Z"/>
                <w:lang w:val="en-GB"/>
              </w:rPr>
            </w:pPr>
            <w:ins w:id="150" w:author="Sérgio J. Antunes" w:date="2017-03-15T15:01: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D36A48" w:rsidRPr="00F26C38" w:rsidRDefault="00D36A48" w:rsidP="00B07160">
            <w:pPr>
              <w:rPr>
                <w:ins w:id="151" w:author="Sérgio J. Antunes" w:date="2017-03-15T15:01:00Z"/>
                <w:lang w:val="en-GB"/>
              </w:rPr>
            </w:pPr>
            <w:ins w:id="152" w:author="Sérgio J. Antunes" w:date="2017-03-15T15:01:00Z">
              <w:r w:rsidRPr="00F26C38">
                <w:rPr>
                  <w:lang w:val="en-GB"/>
                </w:rPr>
                <w:t>Y or N</w:t>
              </w:r>
            </w:ins>
          </w:p>
          <w:p w:rsidR="00D36A48" w:rsidRPr="00F26C38" w:rsidRDefault="00D36A48" w:rsidP="00B07160">
            <w:pPr>
              <w:rPr>
                <w:ins w:id="153" w:author="Sérgio J. Antunes" w:date="2017-03-15T15:01:00Z"/>
                <w:lang w:val="en-GB"/>
              </w:rPr>
            </w:pPr>
            <w:ins w:id="154" w:author="Sérgio J. Antunes" w:date="2017-03-15T15:01:00Z">
              <w:r w:rsidRPr="00F26C38">
                <w:rPr>
                  <w:lang w:val="en-GB"/>
                </w:rPr>
                <w:t>If this optional field is not present the value is automatically N</w:t>
              </w:r>
            </w:ins>
          </w:p>
        </w:tc>
        <w:tc>
          <w:tcPr>
            <w:tcW w:w="1560" w:type="dxa"/>
            <w:tcBorders>
              <w:top w:val="single" w:sz="4" w:space="0" w:color="D2232A"/>
              <w:left w:val="single" w:sz="4" w:space="0" w:color="D2232A"/>
              <w:bottom w:val="single" w:sz="4" w:space="0" w:color="D2232A"/>
              <w:right w:val="single" w:sz="4" w:space="0" w:color="D2232A"/>
            </w:tcBorders>
          </w:tcPr>
          <w:p w:rsidR="00D36A48" w:rsidRPr="00F26C38" w:rsidRDefault="00D36A48" w:rsidP="00B07160">
            <w:pPr>
              <w:rPr>
                <w:ins w:id="155" w:author="Sérgio J. Antunes" w:date="2017-03-15T15:01:00Z"/>
                <w:lang w:val="en-GB"/>
              </w:rPr>
            </w:pPr>
          </w:p>
        </w:tc>
      </w:tr>
      <w:tr w:rsidR="00D36A48" w:rsidRPr="00F26C38" w:rsidTr="005A3F15">
        <w:trPr>
          <w:ins w:id="156" w:author="Sérgio J. Antunes" w:date="2017-03-15T15:02:00Z"/>
        </w:trPr>
        <w:tc>
          <w:tcPr>
            <w:tcW w:w="751" w:type="dxa"/>
            <w:tcBorders>
              <w:top w:val="single" w:sz="4" w:space="0" w:color="D2232A"/>
              <w:left w:val="single" w:sz="4" w:space="0" w:color="D2232A"/>
              <w:bottom w:val="single" w:sz="4" w:space="0" w:color="D2232A"/>
              <w:right w:val="single" w:sz="4" w:space="0" w:color="D2232A"/>
            </w:tcBorders>
          </w:tcPr>
          <w:p w:rsidR="00D36A48" w:rsidRPr="005B5A28" w:rsidRDefault="00D36A48" w:rsidP="00B07160">
            <w:pPr>
              <w:jc w:val="center"/>
              <w:rPr>
                <w:ins w:id="157" w:author="Sérgio J. Antunes" w:date="2017-03-15T15:02:00Z"/>
                <w:lang w:val="en-GB"/>
              </w:rPr>
            </w:pPr>
            <w:ins w:id="158" w:author="Sérgio J. Antunes" w:date="2017-03-15T15:02:00Z">
              <w:r w:rsidRPr="008C48A2">
                <w:rPr>
                  <w:lang w:val="en-GB"/>
                </w:rPr>
                <w:t>AO</w:t>
              </w:r>
            </w:ins>
          </w:p>
        </w:tc>
        <w:tc>
          <w:tcPr>
            <w:tcW w:w="1909" w:type="dxa"/>
            <w:tcBorders>
              <w:top w:val="single" w:sz="4" w:space="0" w:color="D2232A"/>
              <w:left w:val="single" w:sz="4" w:space="0" w:color="D2232A"/>
              <w:bottom w:val="single" w:sz="4" w:space="0" w:color="D2232A"/>
              <w:right w:val="single" w:sz="4" w:space="0" w:color="D2232A"/>
            </w:tcBorders>
          </w:tcPr>
          <w:p w:rsidR="00D36A48" w:rsidRPr="00F26C38" w:rsidRDefault="00D36A48" w:rsidP="00B07160">
            <w:pPr>
              <w:rPr>
                <w:ins w:id="159" w:author="Sérgio J. Antunes" w:date="2017-03-15T15:02:00Z"/>
                <w:lang w:val="en-GB"/>
              </w:rPr>
            </w:pPr>
            <w:ins w:id="160" w:author="Sérgio J. Antunes" w:date="2017-03-15T15:02:00Z">
              <w:r w:rsidRPr="00F26C38">
                <w:rPr>
                  <w:lang w:val="en-GB"/>
                </w:rPr>
                <w:t>Measurement Accuracy</w:t>
              </w:r>
            </w:ins>
          </w:p>
        </w:tc>
        <w:tc>
          <w:tcPr>
            <w:tcW w:w="1559" w:type="dxa"/>
            <w:tcBorders>
              <w:top w:val="single" w:sz="4" w:space="0" w:color="D2232A"/>
              <w:left w:val="single" w:sz="4" w:space="0" w:color="D2232A"/>
              <w:bottom w:val="single" w:sz="4" w:space="0" w:color="D2232A"/>
              <w:right w:val="single" w:sz="4" w:space="0" w:color="D2232A"/>
            </w:tcBorders>
          </w:tcPr>
          <w:p w:rsidR="00D36A48" w:rsidRPr="00F26C38" w:rsidRDefault="00D36A48" w:rsidP="00B07160">
            <w:pPr>
              <w:rPr>
                <w:ins w:id="161" w:author="Sérgio J. Antunes" w:date="2017-03-15T15:02:00Z"/>
                <w:lang w:val="en-GB"/>
              </w:rPr>
            </w:pPr>
            <w:ins w:id="162" w:author="Sérgio J. Antunes" w:date="2017-03-15T15:02:00Z">
              <w:r w:rsidRPr="00F26C38">
                <w:rPr>
                  <w:lang w:val="en-GB"/>
                </w:rPr>
                <w:t>Numeric</w:t>
              </w:r>
            </w:ins>
            <w:ins w:id="163" w:author="Sérgio J. Antunes" w:date="2017-03-15T15:11:00Z">
              <w:r w:rsidRPr="00F26C38">
                <w:rPr>
                  <w:lang w:val="en-GB"/>
                </w:rPr>
                <w:t xml:space="preserve"> (real)</w:t>
              </w:r>
            </w:ins>
          </w:p>
        </w:tc>
        <w:tc>
          <w:tcPr>
            <w:tcW w:w="992" w:type="dxa"/>
            <w:tcBorders>
              <w:top w:val="single" w:sz="4" w:space="0" w:color="D2232A"/>
              <w:left w:val="single" w:sz="4" w:space="0" w:color="D2232A"/>
              <w:bottom w:val="single" w:sz="4" w:space="0" w:color="D2232A"/>
              <w:right w:val="single" w:sz="4" w:space="0" w:color="D2232A"/>
            </w:tcBorders>
          </w:tcPr>
          <w:p w:rsidR="00D36A48" w:rsidRPr="00F26C38" w:rsidRDefault="00D36A48" w:rsidP="00D64CCE">
            <w:pPr>
              <w:jc w:val="center"/>
              <w:rPr>
                <w:ins w:id="164" w:author="Sérgio J. Antunes" w:date="2017-03-15T15:02:00Z"/>
                <w:lang w:val="en-GB"/>
              </w:rPr>
            </w:pPr>
            <w:ins w:id="165" w:author="Sérgio J. Antunes" w:date="2017-03-15T15:02: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D36A48" w:rsidRPr="00F26C38" w:rsidRDefault="00D36A48" w:rsidP="00B07160">
            <w:pPr>
              <w:rPr>
                <w:ins w:id="166" w:author="Sérgio J. Antunes" w:date="2017-03-15T15:02:00Z"/>
                <w:lang w:val="en-GB"/>
              </w:rPr>
            </w:pPr>
            <w:ins w:id="167" w:author="Sérgio J. Antunes" w:date="2017-03-15T15:02:00Z">
              <w:r w:rsidRPr="00F26C38">
                <w:rPr>
                  <w:lang w:val="en-GB"/>
                </w:rPr>
                <w:t>Total accuracy of the system</w:t>
              </w:r>
            </w:ins>
          </w:p>
        </w:tc>
        <w:tc>
          <w:tcPr>
            <w:tcW w:w="1560" w:type="dxa"/>
            <w:tcBorders>
              <w:top w:val="single" w:sz="4" w:space="0" w:color="D2232A"/>
              <w:left w:val="single" w:sz="4" w:space="0" w:color="D2232A"/>
              <w:bottom w:val="single" w:sz="4" w:space="0" w:color="D2232A"/>
              <w:right w:val="single" w:sz="4" w:space="0" w:color="D2232A"/>
            </w:tcBorders>
          </w:tcPr>
          <w:p w:rsidR="00D36A48" w:rsidRPr="00F26C38" w:rsidRDefault="00D36A48" w:rsidP="00B07160">
            <w:pPr>
              <w:rPr>
                <w:ins w:id="168" w:author="Sérgio J. Antunes" w:date="2017-03-15T15:02:00Z"/>
                <w:lang w:val="en-GB"/>
              </w:rPr>
            </w:pPr>
          </w:p>
        </w:tc>
      </w:tr>
      <w:tr w:rsidR="00D36A48" w:rsidRPr="00F26C38" w:rsidTr="005A3F15">
        <w:trPr>
          <w:ins w:id="169" w:author="Sérgio J. Antunes" w:date="2017-03-15T15:02:00Z"/>
        </w:trPr>
        <w:tc>
          <w:tcPr>
            <w:tcW w:w="751" w:type="dxa"/>
            <w:tcBorders>
              <w:top w:val="single" w:sz="4" w:space="0" w:color="D2232A"/>
              <w:left w:val="single" w:sz="4" w:space="0" w:color="D2232A"/>
              <w:bottom w:val="single" w:sz="4" w:space="0" w:color="D2232A"/>
              <w:right w:val="single" w:sz="4" w:space="0" w:color="D2232A"/>
            </w:tcBorders>
          </w:tcPr>
          <w:p w:rsidR="00D36A48" w:rsidRPr="005B5A28" w:rsidRDefault="00D36A48" w:rsidP="00B07160">
            <w:pPr>
              <w:jc w:val="center"/>
              <w:rPr>
                <w:ins w:id="170" w:author="Sérgio J. Antunes" w:date="2017-03-15T15:02:00Z"/>
                <w:lang w:val="en-GB"/>
              </w:rPr>
            </w:pPr>
            <w:ins w:id="171" w:author="Sérgio J. Antunes" w:date="2017-03-15T15:02:00Z">
              <w:r w:rsidRPr="008C48A2">
                <w:rPr>
                  <w:lang w:val="en-GB"/>
                </w:rPr>
                <w:t>AO</w:t>
              </w:r>
            </w:ins>
          </w:p>
        </w:tc>
        <w:tc>
          <w:tcPr>
            <w:tcW w:w="1909" w:type="dxa"/>
            <w:tcBorders>
              <w:top w:val="single" w:sz="4" w:space="0" w:color="D2232A"/>
              <w:left w:val="single" w:sz="4" w:space="0" w:color="D2232A"/>
              <w:bottom w:val="single" w:sz="4" w:space="0" w:color="D2232A"/>
              <w:right w:val="single" w:sz="4" w:space="0" w:color="D2232A"/>
            </w:tcBorders>
          </w:tcPr>
          <w:p w:rsidR="00D36A48" w:rsidRPr="00F26C38" w:rsidRDefault="00D36A48" w:rsidP="00B07160">
            <w:pPr>
              <w:rPr>
                <w:ins w:id="172" w:author="Sérgio J. Antunes" w:date="2017-03-15T15:02:00Z"/>
                <w:lang w:val="en-GB"/>
              </w:rPr>
            </w:pPr>
            <w:proofErr w:type="spellStart"/>
            <w:ins w:id="173" w:author="Sérgio J. Antunes" w:date="2017-03-15T15:02:00Z">
              <w:r w:rsidRPr="00F26C38">
                <w:rPr>
                  <w:lang w:val="en-GB"/>
                </w:rPr>
                <w:t>VideoFilterType</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D36A48" w:rsidRPr="00F26C38" w:rsidRDefault="00D36A48" w:rsidP="00B07160">
            <w:pPr>
              <w:rPr>
                <w:ins w:id="174" w:author="Sérgio J. Antunes" w:date="2017-03-15T15:02:00Z"/>
                <w:lang w:val="en-GB"/>
              </w:rPr>
            </w:pPr>
            <w:ins w:id="175" w:author="Sérgio J. Antunes" w:date="2017-03-15T15:03: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D36A48" w:rsidRPr="00F26C38" w:rsidRDefault="00D36A48" w:rsidP="00D64CCE">
            <w:pPr>
              <w:jc w:val="center"/>
              <w:rPr>
                <w:ins w:id="176" w:author="Sérgio J. Antunes" w:date="2017-03-15T15:02:00Z"/>
                <w:lang w:val="en-GB"/>
              </w:rPr>
            </w:pPr>
            <w:ins w:id="177" w:author="Sérgio J. Antunes" w:date="2017-03-15T15:03: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D36A48" w:rsidRPr="00F26C38" w:rsidRDefault="00D36A48" w:rsidP="00B07160">
            <w:pPr>
              <w:rPr>
                <w:ins w:id="178" w:author="Sérgio J. Antunes" w:date="2017-03-15T15:02:00Z"/>
                <w:lang w:val="en-GB"/>
              </w:rPr>
            </w:pPr>
            <w:ins w:id="179" w:author="Sérgio J. Antunes" w:date="2017-03-15T15:03:00Z">
              <w:r w:rsidRPr="00F26C38">
                <w:rPr>
                  <w:lang w:val="en-GB"/>
                </w:rPr>
                <w:t xml:space="preserve">Video </w:t>
              </w:r>
              <w:proofErr w:type="spellStart"/>
              <w:r w:rsidRPr="00F26C38">
                <w:rPr>
                  <w:lang w:val="en-GB"/>
                </w:rPr>
                <w:t>Filtertype</w:t>
              </w:r>
              <w:proofErr w:type="spellEnd"/>
              <w:r w:rsidRPr="00F26C38">
                <w:rPr>
                  <w:lang w:val="en-GB"/>
                </w:rPr>
                <w:t xml:space="preserve"> bandwidth and </w:t>
              </w:r>
              <w:proofErr w:type="spellStart"/>
              <w:r w:rsidRPr="00F26C38">
                <w:rPr>
                  <w:lang w:val="en-GB"/>
                </w:rPr>
                <w:t>shapefactor</w:t>
              </w:r>
            </w:ins>
            <w:proofErr w:type="spellEnd"/>
          </w:p>
        </w:tc>
        <w:tc>
          <w:tcPr>
            <w:tcW w:w="1560" w:type="dxa"/>
            <w:tcBorders>
              <w:top w:val="single" w:sz="4" w:space="0" w:color="D2232A"/>
              <w:left w:val="single" w:sz="4" w:space="0" w:color="D2232A"/>
              <w:bottom w:val="single" w:sz="4" w:space="0" w:color="D2232A"/>
              <w:right w:val="single" w:sz="4" w:space="0" w:color="D2232A"/>
            </w:tcBorders>
          </w:tcPr>
          <w:p w:rsidR="00D36A48" w:rsidRPr="00F26C38" w:rsidRDefault="00D36A48" w:rsidP="00B07160">
            <w:pPr>
              <w:rPr>
                <w:ins w:id="180" w:author="Sérgio J. Antunes" w:date="2017-03-15T15:02:00Z"/>
                <w:lang w:val="en-GB"/>
              </w:rPr>
            </w:pPr>
          </w:p>
        </w:tc>
      </w:tr>
    </w:tbl>
    <w:p w:rsidR="00957EEC" w:rsidRPr="00F26C38" w:rsidRDefault="00D64CCE" w:rsidP="005A3F15">
      <w:pPr>
        <w:pStyle w:val="ListParagraph"/>
        <w:numPr>
          <w:ilvl w:val="0"/>
          <w:numId w:val="47"/>
        </w:numPr>
        <w:jc w:val="both"/>
        <w:rPr>
          <w:ins w:id="181" w:author="Sérgio J. Antunes" w:date="2017-03-15T12:02:00Z"/>
          <w:lang w:val="en-GB"/>
        </w:rPr>
      </w:pPr>
      <w:ins w:id="182" w:author="Sérgio J. Antunes" w:date="2017-03-15T12:02:00Z">
        <w:r w:rsidRPr="00F26C38">
          <w:rPr>
            <w:lang w:val="en-GB"/>
          </w:rPr>
          <w:t xml:space="preserve">An explanation can be found in </w:t>
        </w:r>
      </w:ins>
      <w:ins w:id="183" w:author="Thomas Weber" w:date="2017-10-10T09:36:00Z">
        <w:r w:rsidR="005D6F52">
          <w:rPr>
            <w:lang w:val="en-GB"/>
          </w:rPr>
          <w:t>chapter</w:t>
        </w:r>
      </w:ins>
      <w:ins w:id="184" w:author="Sérgio J. Antunes" w:date="2017-03-15T12:02:00Z">
        <w:r w:rsidRPr="00F26C38">
          <w:rPr>
            <w:lang w:val="en-GB"/>
          </w:rPr>
          <w:t xml:space="preserve"> </w:t>
        </w:r>
      </w:ins>
      <w:ins w:id="185" w:author="Sérgio J. Antunes" w:date="2017-03-21T17:18:00Z">
        <w:r w:rsidR="00D52371" w:rsidRPr="00F26C38">
          <w:rPr>
            <w:lang w:val="en-GB"/>
          </w:rPr>
          <w:t>A1.6</w:t>
        </w:r>
      </w:ins>
    </w:p>
    <w:p w:rsidR="00D64CCE" w:rsidRPr="00F26C38" w:rsidRDefault="00D64CCE" w:rsidP="00957EEC">
      <w:pPr>
        <w:jc w:val="both"/>
        <w:rPr>
          <w:lang w:val="en-GB"/>
        </w:rPr>
      </w:pPr>
    </w:p>
    <w:p w:rsidR="00E91682" w:rsidRPr="00F26C38" w:rsidDel="00955A02" w:rsidRDefault="00957EEC" w:rsidP="00C859B8">
      <w:pPr>
        <w:jc w:val="both"/>
        <w:rPr>
          <w:del w:id="186" w:author="511a" w:date="2017-10-09T16:25:00Z"/>
          <w:lang w:val="en-GB"/>
        </w:rPr>
      </w:pPr>
      <w:del w:id="187" w:author="511a" w:date="2017-10-09T16:25:00Z">
        <w:r w:rsidRPr="00F26C38" w:rsidDel="00955A02">
          <w:rPr>
            <w:lang w:val="en-GB"/>
          </w:rPr>
          <w:delText>Additional fields may be added to the header in order to provide further information, however, these will not be automatically processed or recognised by the transfer software.</w:delText>
        </w:r>
      </w:del>
    </w:p>
    <w:p w:rsidR="00E91682" w:rsidRPr="00F26C38" w:rsidDel="00955A02" w:rsidRDefault="00E91682" w:rsidP="00957EEC">
      <w:pPr>
        <w:rPr>
          <w:del w:id="188" w:author="511a" w:date="2017-10-09T16:25:00Z"/>
          <w:lang w:val="en-GB"/>
        </w:rPr>
      </w:pPr>
    </w:p>
    <w:p w:rsidR="00957EEC" w:rsidRPr="00F26C38" w:rsidDel="00955A02" w:rsidRDefault="00957EEC" w:rsidP="00957EEC">
      <w:pPr>
        <w:pStyle w:val="ECCParagraph"/>
        <w:rPr>
          <w:del w:id="189" w:author="511a" w:date="2017-10-09T16:25:00Z"/>
        </w:rPr>
      </w:pPr>
      <w:del w:id="190" w:author="511a" w:date="2017-10-09T16:25:00Z">
        <w:r w:rsidRPr="00F26C38" w:rsidDel="00955A02">
          <w:delText>The header and data sections should be separated by ONE blank line.</w:delText>
        </w:r>
      </w:del>
    </w:p>
    <w:p w:rsidR="00957EEC" w:rsidRPr="00F26C38" w:rsidRDefault="00957EEC" w:rsidP="00957EEC">
      <w:pPr>
        <w:pStyle w:val="ECCAnnexheading3"/>
        <w:rPr>
          <w:lang w:val="en-GB"/>
        </w:rPr>
      </w:pPr>
      <w:r w:rsidRPr="00F26C38">
        <w:rPr>
          <w:lang w:val="en-GB"/>
        </w:rPr>
        <w:t>Data section</w:t>
      </w:r>
    </w:p>
    <w:p w:rsidR="00957EEC" w:rsidRPr="00F26C38" w:rsidRDefault="00957EEC" w:rsidP="00957EEC">
      <w:pPr>
        <w:pStyle w:val="ECCParagraph"/>
      </w:pPr>
      <w:r w:rsidRPr="00F26C38">
        <w:t xml:space="preserve">The data area should consist of a separate line of data for each scan. </w:t>
      </w:r>
    </w:p>
    <w:p w:rsidR="00957EEC" w:rsidRPr="00F26C38" w:rsidRDefault="00957EEC" w:rsidP="00957EEC">
      <w:pPr>
        <w:pStyle w:val="ECCParagraph"/>
      </w:pPr>
      <w:r w:rsidRPr="00F26C38">
        <w:t>Each line should contain the start time of the measurement in HH:MM:SS format converted to UTC (or local time if requested by the co-ordinator) followed by a reading for each analyser data point or receiver step, all separated by commas.</w:t>
      </w:r>
    </w:p>
    <w:p w:rsidR="00957EEC" w:rsidRPr="00F26C38" w:rsidRDefault="00957EEC" w:rsidP="00957EEC">
      <w:pPr>
        <w:pStyle w:val="ECCParagraph"/>
      </w:pPr>
      <w:r w:rsidRPr="00F26C38">
        <w:t>Each signal level value should be rounded to the nearest integer value.  If necessary, the co-ordinator will ask for an accuracy of one decimal place however this will increase the size of the resultant data file.</w:t>
      </w:r>
    </w:p>
    <w:p w:rsidR="00957EEC" w:rsidRPr="00F26C38" w:rsidRDefault="00B07160" w:rsidP="00B07160">
      <w:pPr>
        <w:pStyle w:val="ECCAnnexheading3"/>
        <w:rPr>
          <w:lang w:val="en-GB"/>
        </w:rPr>
      </w:pPr>
      <w:r w:rsidRPr="00F26C38">
        <w:rPr>
          <w:lang w:val="en-GB"/>
        </w:rPr>
        <w:t>Example file</w:t>
      </w:r>
    </w:p>
    <w:p w:rsidR="00957EEC" w:rsidRPr="00F26C38" w:rsidRDefault="00957EEC" w:rsidP="00957EEC">
      <w:pPr>
        <w:pStyle w:val="ECCParagraph"/>
        <w:spacing w:after="0"/>
      </w:pPr>
      <w:proofErr w:type="spellStart"/>
      <w:r w:rsidRPr="00F26C38">
        <w:t>FileType</w:t>
      </w:r>
      <w:proofErr w:type="spellEnd"/>
      <w:r w:rsidRPr="00F26C38">
        <w:tab/>
      </w:r>
      <w:proofErr w:type="spellStart"/>
      <w:r w:rsidRPr="00F26C38">
        <w:t>Bandscan</w:t>
      </w:r>
      <w:proofErr w:type="spellEnd"/>
    </w:p>
    <w:p w:rsidR="00957EEC" w:rsidRPr="00F26C38" w:rsidRDefault="00957EEC" w:rsidP="00957EEC">
      <w:pPr>
        <w:pStyle w:val="ECCParagraph"/>
        <w:spacing w:after="0"/>
      </w:pPr>
      <w:proofErr w:type="spellStart"/>
      <w:r w:rsidRPr="00F26C38">
        <w:t>LocationName</w:t>
      </w:r>
      <w:proofErr w:type="spellEnd"/>
      <w:r w:rsidRPr="00F26C38">
        <w:tab/>
      </w:r>
      <w:proofErr w:type="spellStart"/>
      <w:r w:rsidRPr="00F26C38">
        <w:t>Baldock</w:t>
      </w:r>
      <w:proofErr w:type="spellEnd"/>
      <w:r w:rsidRPr="00F26C38">
        <w:tab/>
      </w:r>
    </w:p>
    <w:p w:rsidR="00957EEC" w:rsidRPr="00F26C38" w:rsidRDefault="00957EEC" w:rsidP="00957EEC">
      <w:pPr>
        <w:pStyle w:val="ECCParagraph"/>
        <w:spacing w:after="0"/>
      </w:pPr>
      <w:r w:rsidRPr="00F26C38">
        <w:t>Latitude</w:t>
      </w:r>
      <w:r w:rsidRPr="00F26C38">
        <w:tab/>
      </w:r>
      <w:ins w:id="191" w:author="Sérgio J. Antunes" w:date="2017-03-15T15:15:00Z">
        <w:r w:rsidR="001B6262" w:rsidRPr="00F26C38">
          <w:tab/>
        </w:r>
      </w:ins>
      <w:r w:rsidRPr="00F26C38">
        <w:t>52.00.00N</w:t>
      </w:r>
    </w:p>
    <w:p w:rsidR="00957EEC" w:rsidRPr="00F26C38" w:rsidRDefault="00957EEC" w:rsidP="00957EEC">
      <w:pPr>
        <w:pStyle w:val="ECCParagraph"/>
        <w:spacing w:after="0"/>
      </w:pPr>
      <w:r w:rsidRPr="00F26C38">
        <w:t>Longitude</w:t>
      </w:r>
      <w:r w:rsidRPr="00F26C38">
        <w:tab/>
        <w:t>000.08.00W</w:t>
      </w:r>
    </w:p>
    <w:p w:rsidR="00957EEC" w:rsidRPr="00F26C38" w:rsidRDefault="00957EEC" w:rsidP="00957EEC">
      <w:pPr>
        <w:pStyle w:val="ECCParagraph"/>
        <w:spacing w:after="0"/>
      </w:pPr>
      <w:proofErr w:type="spellStart"/>
      <w:r w:rsidRPr="00F26C38">
        <w:t>FreqStart</w:t>
      </w:r>
      <w:proofErr w:type="spellEnd"/>
      <w:r w:rsidRPr="00F26C38">
        <w:tab/>
        <w:t>7000</w:t>
      </w:r>
    </w:p>
    <w:p w:rsidR="00957EEC" w:rsidRPr="00F26C38" w:rsidRDefault="00957EEC" w:rsidP="00957EEC">
      <w:pPr>
        <w:pStyle w:val="ECCParagraph"/>
        <w:spacing w:after="0"/>
      </w:pPr>
      <w:proofErr w:type="spellStart"/>
      <w:r w:rsidRPr="00F26C38">
        <w:t>FreqStop</w:t>
      </w:r>
      <w:proofErr w:type="spellEnd"/>
      <w:r w:rsidRPr="00F26C38">
        <w:tab/>
        <w:t>7200</w:t>
      </w:r>
    </w:p>
    <w:p w:rsidR="00957EEC" w:rsidRPr="00F26C38" w:rsidRDefault="00957EEC" w:rsidP="00957EEC">
      <w:pPr>
        <w:pStyle w:val="ECCParagraph"/>
        <w:spacing w:after="0"/>
      </w:pPr>
      <w:proofErr w:type="spellStart"/>
      <w:r w:rsidRPr="00F26C38">
        <w:lastRenderedPageBreak/>
        <w:t>AntennaType</w:t>
      </w:r>
      <w:proofErr w:type="spellEnd"/>
      <w:r w:rsidRPr="00F26C38">
        <w:tab/>
        <w:t>Inverted V</w:t>
      </w:r>
    </w:p>
    <w:p w:rsidR="00957EEC" w:rsidRPr="00F26C38" w:rsidRDefault="00957EEC" w:rsidP="00957EEC">
      <w:pPr>
        <w:pStyle w:val="ECCParagraph"/>
        <w:spacing w:after="0"/>
      </w:pPr>
      <w:proofErr w:type="spellStart"/>
      <w:r w:rsidRPr="00F26C38">
        <w:t>FilterBandwidth</w:t>
      </w:r>
      <w:proofErr w:type="spellEnd"/>
      <w:r w:rsidRPr="00F26C38">
        <w:tab/>
        <w:t>0.5</w:t>
      </w:r>
    </w:p>
    <w:p w:rsidR="00957EEC" w:rsidRPr="00F26C38" w:rsidRDefault="00957EEC" w:rsidP="00957EEC">
      <w:pPr>
        <w:pStyle w:val="ECCParagraph"/>
        <w:spacing w:after="0"/>
      </w:pPr>
      <w:proofErr w:type="spellStart"/>
      <w:r w:rsidRPr="00F26C38">
        <w:t>LevelUnits</w:t>
      </w:r>
      <w:proofErr w:type="spellEnd"/>
      <w:r w:rsidRPr="00F26C38">
        <w:tab/>
      </w:r>
      <w:proofErr w:type="spellStart"/>
      <w:r w:rsidRPr="00F26C38">
        <w:t>dBuV</w:t>
      </w:r>
      <w:proofErr w:type="spellEnd"/>
      <w:r w:rsidRPr="00F26C38">
        <w:t>/m</w:t>
      </w:r>
    </w:p>
    <w:p w:rsidR="00957EEC" w:rsidRPr="00F26C38" w:rsidRDefault="00957EEC" w:rsidP="00957EEC">
      <w:pPr>
        <w:pStyle w:val="ECCParagraph"/>
        <w:spacing w:after="0"/>
      </w:pPr>
      <w:r w:rsidRPr="00F26C38">
        <w:t>Date</w:t>
      </w:r>
      <w:r w:rsidRPr="00F26C38">
        <w:tab/>
      </w:r>
      <w:ins w:id="192" w:author="Sérgio J. Antunes" w:date="2017-03-15T15:15:00Z">
        <w:r w:rsidR="001B6262" w:rsidRPr="00F26C38">
          <w:tab/>
        </w:r>
      </w:ins>
      <w:r w:rsidRPr="00F26C38">
        <w:t>2004-04-18</w:t>
      </w:r>
    </w:p>
    <w:p w:rsidR="00957EEC" w:rsidRPr="00F26C38" w:rsidRDefault="00957EEC" w:rsidP="00957EEC">
      <w:pPr>
        <w:pStyle w:val="ECCParagraph"/>
        <w:spacing w:after="0"/>
      </w:pPr>
      <w:proofErr w:type="spellStart"/>
      <w:r w:rsidRPr="00F26C38">
        <w:t>DataPoints</w:t>
      </w:r>
      <w:proofErr w:type="spellEnd"/>
      <w:r w:rsidRPr="00F26C38">
        <w:tab/>
        <w:t>501</w:t>
      </w:r>
    </w:p>
    <w:p w:rsidR="00957EEC" w:rsidRPr="00F26C38" w:rsidRDefault="00957EEC" w:rsidP="00957EEC">
      <w:pPr>
        <w:pStyle w:val="ECCParagraph"/>
        <w:spacing w:after="0"/>
      </w:pPr>
      <w:proofErr w:type="spellStart"/>
      <w:r w:rsidRPr="00F26C38">
        <w:t>ScanTime</w:t>
      </w:r>
      <w:proofErr w:type="spellEnd"/>
      <w:r w:rsidRPr="00F26C38">
        <w:tab/>
        <w:t>7.5</w:t>
      </w:r>
    </w:p>
    <w:p w:rsidR="00957EEC" w:rsidRPr="00F26C38" w:rsidRDefault="00957EEC" w:rsidP="00957EEC">
      <w:pPr>
        <w:pStyle w:val="ECCParagraph"/>
        <w:spacing w:after="0"/>
      </w:pPr>
      <w:r w:rsidRPr="00F26C38">
        <w:t>Detector</w:t>
      </w:r>
      <w:r w:rsidRPr="00F26C38">
        <w:tab/>
        <w:t>Average</w:t>
      </w:r>
    </w:p>
    <w:p w:rsidR="00957EEC" w:rsidRPr="00F26C38" w:rsidRDefault="00957EEC" w:rsidP="00957EEC">
      <w:pPr>
        <w:pStyle w:val="ECCParagraph"/>
        <w:spacing w:after="0"/>
      </w:pPr>
      <w:r w:rsidRPr="00F26C38">
        <w:t>Note</w:t>
      </w:r>
      <w:r w:rsidRPr="00F26C38">
        <w:tab/>
      </w:r>
      <w:ins w:id="193" w:author="Sérgio J. Antunes" w:date="2017-03-15T15:15:00Z">
        <w:r w:rsidR="001B6262" w:rsidRPr="00F26C38">
          <w:tab/>
        </w:r>
      </w:ins>
      <w:r w:rsidRPr="00F26C38">
        <w:t>This is a sample file of the data format.</w:t>
      </w:r>
    </w:p>
    <w:p w:rsidR="00957EEC" w:rsidRPr="00F26C38" w:rsidRDefault="00957EEC" w:rsidP="00957EEC">
      <w:pPr>
        <w:pStyle w:val="ECCParagraph"/>
        <w:spacing w:after="0"/>
      </w:pPr>
    </w:p>
    <w:p w:rsidR="00957EEC" w:rsidRPr="005B5A28" w:rsidRDefault="00957EEC" w:rsidP="00957EEC">
      <w:pPr>
        <w:pStyle w:val="ECCParagraph"/>
        <w:spacing w:after="0"/>
      </w:pPr>
      <w:r w:rsidRPr="005B5A28">
        <w:t>00:00:00,65,56,64,54,23,29,32,43,54,25,29,25,36…etc…,43,59</w:t>
      </w:r>
    </w:p>
    <w:p w:rsidR="00957EEC" w:rsidRPr="005B5A28" w:rsidRDefault="00957EEC" w:rsidP="00957EEC">
      <w:pPr>
        <w:pStyle w:val="ECCParagraph"/>
        <w:spacing w:after="0"/>
      </w:pPr>
      <w:r w:rsidRPr="005B5A28">
        <w:t>00:00:10,64,53,65,59,42,37,35,34,64,25,26,36,63…etc…,54,61</w:t>
      </w:r>
    </w:p>
    <w:p w:rsidR="00957EEC" w:rsidRPr="005B5A28" w:rsidRDefault="00957EEC" w:rsidP="00957EEC">
      <w:pPr>
        <w:pStyle w:val="ECCParagraph"/>
        <w:spacing w:after="0"/>
        <w:rPr>
          <w:ins w:id="194" w:author="Sérgio J. Antunes" w:date="2017-03-15T15:15:00Z"/>
        </w:rPr>
      </w:pPr>
      <w:r w:rsidRPr="005B5A28">
        <w:t>00:00:20,62,57,64,59,41,36,26,42,53,62,16,52,24…etc…,52,66</w:t>
      </w:r>
    </w:p>
    <w:p w:rsidR="001B6262" w:rsidRPr="005B5A28" w:rsidRDefault="001B6262" w:rsidP="00957EEC">
      <w:pPr>
        <w:pStyle w:val="ECCParagraph"/>
        <w:spacing w:after="0"/>
      </w:pPr>
      <w:ins w:id="195" w:author="Sérgio J. Antunes" w:date="2017-03-15T15:15:00Z">
        <w:r w:rsidRPr="005B5A28">
          <w:t>.</w:t>
        </w:r>
      </w:ins>
    </w:p>
    <w:p w:rsidR="00957EEC" w:rsidRPr="005B5A28" w:rsidRDefault="00957EEC" w:rsidP="00957EEC">
      <w:pPr>
        <w:pStyle w:val="ECCParagraph"/>
        <w:spacing w:after="0"/>
        <w:rPr>
          <w:ins w:id="196" w:author="Sérgio J. Antunes" w:date="2017-03-15T15:15:00Z"/>
        </w:rPr>
      </w:pPr>
      <w:proofErr w:type="spellStart"/>
      <w:proofErr w:type="gramStart"/>
      <w:r w:rsidRPr="005B5A28">
        <w:t>etc</w:t>
      </w:r>
      <w:proofErr w:type="spellEnd"/>
      <w:proofErr w:type="gramEnd"/>
    </w:p>
    <w:p w:rsidR="001B6262" w:rsidRPr="005B5A28" w:rsidRDefault="001B6262" w:rsidP="00957EEC">
      <w:pPr>
        <w:pStyle w:val="ECCParagraph"/>
        <w:spacing w:after="0"/>
      </w:pPr>
      <w:ins w:id="197" w:author="Sérgio J. Antunes" w:date="2017-03-15T15:15:00Z">
        <w:r w:rsidRPr="005B5A28">
          <w:t>.</w:t>
        </w:r>
      </w:ins>
    </w:p>
    <w:p w:rsidR="00957EEC" w:rsidRPr="005B5A28" w:rsidRDefault="00957EEC" w:rsidP="00957EEC">
      <w:pPr>
        <w:pStyle w:val="ECCParagraph"/>
        <w:spacing w:after="0"/>
      </w:pPr>
      <w:r w:rsidRPr="005B5A28">
        <w:t>23:59:30,53,33,61,44,25,44,36,26,46,24,26,24,63…etc…,29,56</w:t>
      </w:r>
    </w:p>
    <w:p w:rsidR="00957EEC" w:rsidRPr="00F26C38" w:rsidRDefault="00957EEC" w:rsidP="00957EEC">
      <w:pPr>
        <w:pStyle w:val="ECCParagraph"/>
        <w:spacing w:after="0"/>
      </w:pPr>
      <w:r w:rsidRPr="00F26C38">
        <w:t>23:59:40,54,32,62,48,24,42,35,26,24,64,24,34,35…etc…,29,56</w:t>
      </w:r>
    </w:p>
    <w:p w:rsidR="00980A95" w:rsidRPr="00F26C38" w:rsidRDefault="00957EEC" w:rsidP="00B07160">
      <w:pPr>
        <w:pStyle w:val="ECCParagraph"/>
        <w:spacing w:after="0"/>
      </w:pPr>
      <w:r w:rsidRPr="00F26C38">
        <w:t>23:59:50,64,52,63,57,33,23,32,53,25,26,63,35,26…etc…,32,59</w:t>
      </w:r>
    </w:p>
    <w:p w:rsidR="001B6262" w:rsidRPr="00F26C38" w:rsidRDefault="001B6262" w:rsidP="002B5B3F">
      <w:pPr>
        <w:pStyle w:val="ECCAnnexheading2"/>
        <w:rPr>
          <w:ins w:id="198" w:author="Sérgio J. Antunes" w:date="2017-03-15T15:16:00Z"/>
          <w:lang w:val="en-GB"/>
        </w:rPr>
      </w:pPr>
      <w:ins w:id="199" w:author="Sérgio J. Antunes" w:date="2017-03-15T15:16:00Z">
        <w:r w:rsidRPr="00F26C38">
          <w:rPr>
            <w:lang w:val="en-GB"/>
          </w:rPr>
          <w:t>MULTISCAN</w:t>
        </w:r>
      </w:ins>
    </w:p>
    <w:p w:rsidR="001B6262" w:rsidRPr="00F26C38" w:rsidRDefault="001B6262" w:rsidP="001B6262">
      <w:pPr>
        <w:pStyle w:val="ECCParagraph"/>
        <w:rPr>
          <w:ins w:id="200" w:author="Sérgio J. Antunes" w:date="2017-03-15T15:17:00Z"/>
        </w:rPr>
      </w:pPr>
      <w:ins w:id="201" w:author="Sérgio J. Antunes" w:date="2017-03-15T15:17:00Z">
        <w:r w:rsidRPr="00F26C38">
          <w:t>For specific applications it can be necessary to scan multiple small frequency segments with large gaps in between. This optional field determines if the data file contains more than one of these segments. When this value is set to Y the fields indicated with Y in the column “array” change from one value to an array of values. The individual values in the array are separated by a semicolon.</w:t>
        </w:r>
      </w:ins>
    </w:p>
    <w:p w:rsidR="001B6262" w:rsidRPr="00F26C38" w:rsidRDefault="001B6262" w:rsidP="001B6262">
      <w:pPr>
        <w:pStyle w:val="ECCParagraph"/>
        <w:rPr>
          <w:ins w:id="202" w:author="Sérgio J. Antunes" w:date="2017-03-15T15:17:00Z"/>
        </w:rPr>
      </w:pPr>
      <w:ins w:id="203" w:author="Sérgio J. Antunes" w:date="2017-03-15T15:17:00Z">
        <w:r w:rsidRPr="00F26C38">
          <w:t xml:space="preserve">For example for part of the header of a </w:t>
        </w:r>
        <w:proofErr w:type="spellStart"/>
        <w:r w:rsidRPr="00F26C38">
          <w:t>multiscan</w:t>
        </w:r>
        <w:proofErr w:type="spellEnd"/>
        <w:r w:rsidRPr="00F26C38">
          <w:t xml:space="preserve"> file:</w:t>
        </w:r>
      </w:ins>
    </w:p>
    <w:p w:rsidR="001B6262" w:rsidRPr="00F26C38" w:rsidRDefault="001B6262" w:rsidP="005A3F15">
      <w:pPr>
        <w:pStyle w:val="ECCParagraph"/>
        <w:spacing w:after="0"/>
        <w:rPr>
          <w:ins w:id="204" w:author="Sérgio J. Antunes" w:date="2017-03-15T15:17:00Z"/>
        </w:rPr>
      </w:pPr>
      <w:proofErr w:type="spellStart"/>
      <w:ins w:id="205" w:author="Sérgio J. Antunes" w:date="2017-03-15T15:17:00Z">
        <w:r w:rsidRPr="00F26C38">
          <w:t>FileType</w:t>
        </w:r>
        <w:proofErr w:type="spellEnd"/>
        <w:r w:rsidRPr="00F26C38">
          <w:t xml:space="preserve"> Common Exchange Format 2.0</w:t>
        </w:r>
        <w:r w:rsidRPr="00F26C38">
          <w:tab/>
          <w:t>this field will not change</w:t>
        </w:r>
      </w:ins>
    </w:p>
    <w:p w:rsidR="001B6262" w:rsidRPr="00F26C38" w:rsidRDefault="001B6262" w:rsidP="005A3F15">
      <w:pPr>
        <w:pStyle w:val="ECCParagraph"/>
        <w:spacing w:after="0"/>
        <w:rPr>
          <w:ins w:id="206" w:author="Sérgio J. Antunes" w:date="2017-03-15T15:17:00Z"/>
        </w:rPr>
      </w:pPr>
      <w:proofErr w:type="spellStart"/>
      <w:ins w:id="207" w:author="Sérgio J. Antunes" w:date="2017-03-15T15:17:00Z">
        <w:r w:rsidRPr="00F26C38">
          <w:t>FreqStart</w:t>
        </w:r>
        <w:proofErr w:type="spellEnd"/>
        <w:r w:rsidRPr="00F26C38">
          <w:t xml:space="preserve"> 3100</w:t>
        </w:r>
        <w:proofErr w:type="gramStart"/>
        <w:r w:rsidRPr="00F26C38">
          <w:t>;7000</w:t>
        </w:r>
        <w:proofErr w:type="gramEnd"/>
        <w:r w:rsidRPr="00F26C38">
          <w:t>;5000.2</w:t>
        </w:r>
        <w:r w:rsidRPr="00F26C38">
          <w:tab/>
        </w:r>
        <w:r w:rsidRPr="00F26C38">
          <w:tab/>
        </w:r>
        <w:r w:rsidRPr="00F26C38">
          <w:tab/>
          <w:t>this field will change to an array of, in this case, 3 values</w:t>
        </w:r>
      </w:ins>
    </w:p>
    <w:p w:rsidR="001B6262" w:rsidRPr="00F26C38" w:rsidRDefault="001B6262">
      <w:pPr>
        <w:pStyle w:val="ECCParagraph"/>
        <w:rPr>
          <w:ins w:id="208" w:author="Sérgio J. Antunes" w:date="2017-03-15T15:17:00Z"/>
        </w:rPr>
      </w:pPr>
      <w:proofErr w:type="spellStart"/>
      <w:ins w:id="209" w:author="Sérgio J. Antunes" w:date="2017-03-15T15:17:00Z">
        <w:r w:rsidRPr="00F26C38">
          <w:t>FreqStop</w:t>
        </w:r>
        <w:proofErr w:type="spellEnd"/>
        <w:r w:rsidRPr="00F26C38">
          <w:t xml:space="preserve"> 3200</w:t>
        </w:r>
        <w:proofErr w:type="gramStart"/>
        <w:r w:rsidRPr="00F26C38">
          <w:t>;7200</w:t>
        </w:r>
        <w:proofErr w:type="gramEnd"/>
        <w:r w:rsidRPr="00F26C38">
          <w:t>;5100.1</w:t>
        </w:r>
        <w:r w:rsidRPr="00F26C38">
          <w:tab/>
        </w:r>
        <w:r w:rsidRPr="00F26C38">
          <w:tab/>
        </w:r>
        <w:r w:rsidRPr="00F26C38">
          <w:tab/>
          <w:t>this field will change to an array of, in this case, 3 values</w:t>
        </w:r>
      </w:ins>
    </w:p>
    <w:p w:rsidR="001B6262" w:rsidRPr="00F26C38" w:rsidRDefault="001B6262" w:rsidP="001B6262">
      <w:pPr>
        <w:pStyle w:val="ECCParagraph"/>
        <w:rPr>
          <w:ins w:id="210" w:author="Sérgio J. Antunes" w:date="2017-03-15T15:17:00Z"/>
        </w:rPr>
      </w:pPr>
      <w:ins w:id="211" w:author="Sérgio J. Antunes" w:date="2017-03-15T15:17:00Z">
        <w:r w:rsidRPr="00F26C38">
          <w:t xml:space="preserve">The same is the case with the </w:t>
        </w:r>
        <w:proofErr w:type="spellStart"/>
        <w:r w:rsidRPr="00F26C38">
          <w:t>datasection</w:t>
        </w:r>
        <w:proofErr w:type="spellEnd"/>
        <w:r w:rsidRPr="00F26C38">
          <w:t>. One line with 3 scans will look like this:</w:t>
        </w:r>
      </w:ins>
    </w:p>
    <w:p w:rsidR="001B6262" w:rsidRPr="00F26C38" w:rsidRDefault="001B6262" w:rsidP="001B6262">
      <w:pPr>
        <w:pStyle w:val="ECCParagraph"/>
        <w:rPr>
          <w:ins w:id="212" w:author="Sérgio J. Antunes" w:date="2017-03-15T15:20:00Z"/>
          <w:sz w:val="18"/>
          <w:szCs w:val="18"/>
        </w:rPr>
      </w:pPr>
      <w:ins w:id="213" w:author="Sérgio J. Antunes" w:date="2017-03-15T15:17:00Z">
        <w:r w:rsidRPr="00F26C38">
          <w:rPr>
            <w:sz w:val="18"/>
            <w:szCs w:val="18"/>
          </w:rPr>
          <w:t>23:59:50,64,52,63,57,33,23,26,…etc…,38,55;,64,52,63,57,33,23,26,…etc…,32,46;,64,52,63,57,33,23,26,…etc…,55,23</w:t>
        </w:r>
      </w:ins>
    </w:p>
    <w:p w:rsidR="001B6262" w:rsidRPr="00F26C38" w:rsidRDefault="001B6262" w:rsidP="001B6262">
      <w:pPr>
        <w:pStyle w:val="ECCParagraph"/>
        <w:rPr>
          <w:ins w:id="214" w:author="Sérgio J. Antunes" w:date="2017-03-15T15:17:00Z"/>
        </w:rPr>
      </w:pPr>
      <w:ins w:id="215" w:author="Sérgio J. Antunes" w:date="2017-03-15T15:20:00Z">
        <w:r w:rsidRPr="00F26C38">
          <w:t>Note that</w:t>
        </w:r>
      </w:ins>
      <w:ins w:id="216" w:author="Sérgio J. Antunes" w:date="2017-03-15T15:21:00Z">
        <w:r w:rsidRPr="00F26C38">
          <w:t xml:space="preserve"> only one timestamp is used for the complete array of scans and the </w:t>
        </w:r>
        <w:proofErr w:type="spellStart"/>
        <w:r w:rsidRPr="00F26C38">
          <w:t>scantime</w:t>
        </w:r>
        <w:proofErr w:type="spellEnd"/>
        <w:r w:rsidRPr="00F26C38">
          <w:t xml:space="preserve"> in the header is the total time to complete the array of scans. Another application of </w:t>
        </w:r>
        <w:proofErr w:type="spellStart"/>
        <w:r w:rsidRPr="00F26C38">
          <w:t>multiscan</w:t>
        </w:r>
        <w:proofErr w:type="spellEnd"/>
        <w:r w:rsidRPr="00F26C38">
          <w:t xml:space="preserve"> is channel</w:t>
        </w:r>
      </w:ins>
      <w:ins w:id="217" w:author="Sérgio J. Antunes" w:date="2017-03-15T17:56:00Z">
        <w:r w:rsidR="00BB61D9" w:rsidRPr="00F26C38">
          <w:t xml:space="preserve"> </w:t>
        </w:r>
      </w:ins>
      <w:ins w:id="218" w:author="Sérgio J. Antunes" w:date="2017-03-15T15:21:00Z">
        <w:r w:rsidRPr="00F26C38">
          <w:t>scan. Start and stop</w:t>
        </w:r>
      </w:ins>
      <w:ins w:id="219" w:author="Sérgio J. Antunes" w:date="2017-03-15T17:56:00Z">
        <w:r w:rsidR="00BB61D9" w:rsidRPr="00F26C38">
          <w:t xml:space="preserve"> </w:t>
        </w:r>
      </w:ins>
      <w:ins w:id="220" w:author="Sérgio J. Antunes" w:date="2017-03-15T15:21:00Z">
        <w:r w:rsidRPr="00F26C38">
          <w:t>frequency are defined equal so only one frequency is scanned. The line in the data</w:t>
        </w:r>
      </w:ins>
      <w:ins w:id="221" w:author="Sérgio J. Antunes" w:date="2017-03-15T17:56:00Z">
        <w:r w:rsidR="00BB61D9" w:rsidRPr="00F26C38">
          <w:t xml:space="preserve"> </w:t>
        </w:r>
      </w:ins>
      <w:ins w:id="222" w:author="Sérgio J. Antunes" w:date="2017-03-15T15:21:00Z">
        <w:r w:rsidRPr="00F26C38">
          <w:t>section now contains the scanned frequencies separated by semicolons.</w:t>
        </w:r>
      </w:ins>
    </w:p>
    <w:p w:rsidR="002B5B3F" w:rsidRPr="00F26C38" w:rsidRDefault="002B5B3F" w:rsidP="002B5B3F">
      <w:pPr>
        <w:pStyle w:val="ECCAnnexheading2"/>
        <w:rPr>
          <w:lang w:val="en-GB"/>
        </w:rPr>
      </w:pPr>
      <w:r w:rsidRPr="00F26C38">
        <w:rPr>
          <w:lang w:val="en-GB"/>
        </w:rPr>
        <w:t>Transfer software</w:t>
      </w:r>
    </w:p>
    <w:p w:rsidR="002B5B3F" w:rsidRPr="00F26C38" w:rsidRDefault="00957EEC" w:rsidP="002B5B3F">
      <w:pPr>
        <w:pStyle w:val="ECCParagraph"/>
      </w:pPr>
      <w:r w:rsidRPr="00F26C38">
        <w:t>As various Administrations use different data formats, they should therefore develop their own specific transfer software in order to translate their internal data layout to and from the common interchange format. Depending on the complexity of the internal design, this transfer software may be a simple macro file and could be shared between Administrations using the same type of data gathering equipment.</w:t>
      </w:r>
    </w:p>
    <w:p w:rsidR="005B3DC3" w:rsidRPr="00F26C38" w:rsidRDefault="00957EEC" w:rsidP="005B3DC3">
      <w:pPr>
        <w:pStyle w:val="Caption"/>
        <w:rPr>
          <w:ins w:id="223" w:author="Sérgio J. Antunes" w:date="2017-03-15T17:57:00Z"/>
          <w:lang w:val="en-GB"/>
        </w:rPr>
      </w:pPr>
      <w:del w:id="224" w:author="Sérgio J. Antunes" w:date="2017-03-15T18:09:00Z">
        <w:r w:rsidRPr="00F26C38" w:rsidDel="003C285D">
          <w:rPr>
            <w:b w:val="0"/>
            <w:bCs w:val="0"/>
            <w:noProof/>
            <w:lang w:val="en-GB" w:eastAsia="en-GB"/>
          </w:rPr>
          <w:lastRenderedPageBreak/>
          <w:drawing>
            <wp:inline distT="0" distB="0" distL="0" distR="0" wp14:anchorId="67668179" wp14:editId="6281F438">
              <wp:extent cx="4953000" cy="1828800"/>
              <wp:effectExtent l="0" t="0" r="0" b="0"/>
              <wp:docPr id="1" name="Picture 1" descr="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1828800"/>
                      </a:xfrm>
                      <a:prstGeom prst="rect">
                        <a:avLst/>
                      </a:prstGeom>
                      <a:noFill/>
                      <a:ln>
                        <a:noFill/>
                      </a:ln>
                    </pic:spPr>
                  </pic:pic>
                </a:graphicData>
              </a:graphic>
            </wp:inline>
          </w:drawing>
        </w:r>
      </w:del>
      <w:ins w:id="225" w:author="Sérgio J. Antunes" w:date="2017-03-15T18:09:00Z">
        <w:r w:rsidR="003C285D" w:rsidRPr="00F26C38">
          <w:rPr>
            <w:rFonts w:cs="Arial"/>
            <w:noProof/>
            <w:lang w:val="en-GB" w:eastAsia="en-GB"/>
          </w:rPr>
          <mc:AlternateContent>
            <mc:Choice Requires="wpg">
              <w:drawing>
                <wp:inline distT="0" distB="0" distL="0" distR="0" wp14:anchorId="2E82EC73" wp14:editId="6FB5C507">
                  <wp:extent cx="5210175" cy="1905000"/>
                  <wp:effectExtent l="0" t="0" r="28575" b="19050"/>
                  <wp:docPr id="3" name="Group 3"/>
                  <wp:cNvGraphicFramePr/>
                  <a:graphic xmlns:a="http://schemas.openxmlformats.org/drawingml/2006/main">
                    <a:graphicData uri="http://schemas.microsoft.com/office/word/2010/wordprocessingGroup">
                      <wpg:wgp>
                        <wpg:cNvGrpSpPr/>
                        <wpg:grpSpPr>
                          <a:xfrm>
                            <a:off x="0" y="0"/>
                            <a:ext cx="5210175" cy="1905000"/>
                            <a:chOff x="0" y="0"/>
                            <a:chExt cx="5210175" cy="1905000"/>
                          </a:xfrm>
                        </wpg:grpSpPr>
                        <wps:wsp>
                          <wps:cNvPr id="10" name="Straight Arrow Connector 10"/>
                          <wps:cNvCnPr/>
                          <wps:spPr>
                            <a:xfrm>
                              <a:off x="1419225" y="247650"/>
                              <a:ext cx="2371725" cy="638175"/>
                            </a:xfrm>
                            <a:prstGeom prst="straightConnector1">
                              <a:avLst/>
                            </a:prstGeom>
                            <a:ln>
                              <a:tailEnd type="triangle" w="med" len="lg"/>
                            </a:ln>
                          </wps:spPr>
                          <wps:style>
                            <a:lnRef idx="3">
                              <a:schemeClr val="dk1"/>
                            </a:lnRef>
                            <a:fillRef idx="0">
                              <a:schemeClr val="dk1"/>
                            </a:fillRef>
                            <a:effectRef idx="2">
                              <a:schemeClr val="dk1"/>
                            </a:effectRef>
                            <a:fontRef idx="minor">
                              <a:schemeClr val="tx1"/>
                            </a:fontRef>
                          </wps:style>
                          <wps:bodyPr/>
                        </wps:wsp>
                        <wps:wsp>
                          <wps:cNvPr id="11" name="Rectangle 11"/>
                          <wps:cNvSpPr/>
                          <wps:spPr>
                            <a:xfrm>
                              <a:off x="0" y="0"/>
                              <a:ext cx="1419225" cy="561975"/>
                            </a:xfrm>
                            <a:prstGeom prst="rect">
                              <a:avLst/>
                            </a:prstGeom>
                          </wps:spPr>
                          <wps:style>
                            <a:lnRef idx="2">
                              <a:schemeClr val="dk1"/>
                            </a:lnRef>
                            <a:fillRef idx="1">
                              <a:schemeClr val="lt1"/>
                            </a:fillRef>
                            <a:effectRef idx="0">
                              <a:schemeClr val="dk1"/>
                            </a:effectRef>
                            <a:fontRef idx="minor">
                              <a:schemeClr val="dk1"/>
                            </a:fontRef>
                          </wps:style>
                          <wps:txbx>
                            <w:txbxContent>
                              <w:p w:rsidR="00D07B67" w:rsidRPr="00A31C3F" w:rsidRDefault="00D07B67" w:rsidP="003C285D">
                                <w:pPr>
                                  <w:spacing w:before="120"/>
                                  <w:jc w:val="center"/>
                                  <w:rPr>
                                    <w:rFonts w:cs="Arial"/>
                                    <w:szCs w:val="20"/>
                                  </w:rPr>
                                </w:pPr>
                                <w:r w:rsidRPr="00A31C3F">
                                  <w:rPr>
                                    <w:rFonts w:cs="Arial"/>
                                    <w:szCs w:val="20"/>
                                  </w:rPr>
                                  <w:t>Administration 1</w:t>
                                </w:r>
                              </w:p>
                              <w:p w:rsidR="00D07B67" w:rsidRPr="00A31C3F" w:rsidRDefault="00D07B67" w:rsidP="003C285D">
                                <w:pPr>
                                  <w:jc w:val="center"/>
                                  <w:rPr>
                                    <w:rFonts w:cs="Arial"/>
                                    <w:szCs w:val="20"/>
                                  </w:rPr>
                                </w:pPr>
                                <w:r w:rsidRPr="00A31C3F">
                                  <w:rPr>
                                    <w:rFonts w:cs="Arial"/>
                                    <w:szCs w:val="20"/>
                                  </w:rPr>
                                  <w:t>Specific format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924050" y="247650"/>
                              <a:ext cx="123825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D07B67" w:rsidRPr="00A31C3F" w:rsidRDefault="00D07B67" w:rsidP="003C285D">
                                <w:pPr>
                                  <w:jc w:val="center"/>
                                  <w:rPr>
                                    <w:rFonts w:cs="Arial"/>
                                    <w:szCs w:val="20"/>
                                  </w:rPr>
                                </w:pPr>
                                <w:r w:rsidRPr="00A31C3F">
                                  <w:rPr>
                                    <w:rFonts w:cs="Arial"/>
                                    <w:szCs w:val="20"/>
                                  </w:rPr>
                                  <w:t>Transfer software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790950" y="647700"/>
                              <a:ext cx="1419225" cy="638175"/>
                            </a:xfrm>
                            <a:prstGeom prst="rect">
                              <a:avLst/>
                            </a:prstGeom>
                          </wps:spPr>
                          <wps:style>
                            <a:lnRef idx="2">
                              <a:schemeClr val="dk1"/>
                            </a:lnRef>
                            <a:fillRef idx="1">
                              <a:schemeClr val="lt1"/>
                            </a:fillRef>
                            <a:effectRef idx="0">
                              <a:schemeClr val="dk1"/>
                            </a:effectRef>
                            <a:fontRef idx="minor">
                              <a:schemeClr val="dk1"/>
                            </a:fontRef>
                          </wps:style>
                          <wps:txbx>
                            <w:txbxContent>
                              <w:p w:rsidR="00D07B67" w:rsidRDefault="00D07B67" w:rsidP="003C285D">
                                <w:pPr>
                                  <w:jc w:val="center"/>
                                  <w:rPr>
                                    <w:rFonts w:cs="Arial"/>
                                    <w:szCs w:val="20"/>
                                  </w:rPr>
                                </w:pPr>
                                <w:r w:rsidRPr="00A31C3F">
                                  <w:rPr>
                                    <w:rFonts w:cs="Arial"/>
                                    <w:szCs w:val="20"/>
                                  </w:rPr>
                                  <w:t>Common</w:t>
                                </w:r>
                              </w:p>
                              <w:p w:rsidR="00D07B67" w:rsidRDefault="00D07B67" w:rsidP="003C285D">
                                <w:pPr>
                                  <w:jc w:val="center"/>
                                  <w:rPr>
                                    <w:rFonts w:cs="Arial"/>
                                    <w:szCs w:val="20"/>
                                  </w:rPr>
                                </w:pPr>
                                <w:proofErr w:type="gramStart"/>
                                <w:r>
                                  <w:rPr>
                                    <w:rFonts w:cs="Arial"/>
                                    <w:szCs w:val="20"/>
                                  </w:rPr>
                                  <w:t>exchange</w:t>
                                </w:r>
                                <w:proofErr w:type="gramEnd"/>
                              </w:p>
                              <w:p w:rsidR="00D07B67" w:rsidRPr="00A31C3F" w:rsidRDefault="00D07B67" w:rsidP="003C285D">
                                <w:pPr>
                                  <w:jc w:val="center"/>
                                  <w:rPr>
                                    <w:rFonts w:cs="Arial"/>
                                    <w:szCs w:val="20"/>
                                  </w:rPr>
                                </w:pPr>
                                <w:proofErr w:type="gramStart"/>
                                <w:r w:rsidRPr="00A31C3F">
                                  <w:rPr>
                                    <w:rFonts w:cs="Arial"/>
                                    <w:szCs w:val="20"/>
                                  </w:rPr>
                                  <w:t>format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343025"/>
                              <a:ext cx="1419225" cy="561975"/>
                            </a:xfrm>
                            <a:prstGeom prst="rect">
                              <a:avLst/>
                            </a:prstGeom>
                          </wps:spPr>
                          <wps:style>
                            <a:lnRef idx="2">
                              <a:schemeClr val="dk1"/>
                            </a:lnRef>
                            <a:fillRef idx="1">
                              <a:schemeClr val="lt1"/>
                            </a:fillRef>
                            <a:effectRef idx="0">
                              <a:schemeClr val="dk1"/>
                            </a:effectRef>
                            <a:fontRef idx="minor">
                              <a:schemeClr val="dk1"/>
                            </a:fontRef>
                          </wps:style>
                          <wps:txbx>
                            <w:txbxContent>
                              <w:p w:rsidR="00D07B67" w:rsidRPr="00A31C3F" w:rsidRDefault="00D07B67" w:rsidP="003C285D">
                                <w:pPr>
                                  <w:spacing w:before="120"/>
                                  <w:jc w:val="center"/>
                                  <w:rPr>
                                    <w:rFonts w:cs="Arial"/>
                                    <w:szCs w:val="20"/>
                                  </w:rPr>
                                </w:pPr>
                                <w:r w:rsidRPr="00A31C3F">
                                  <w:rPr>
                                    <w:rFonts w:cs="Arial"/>
                                    <w:szCs w:val="20"/>
                                  </w:rPr>
                                  <w:t xml:space="preserve">Administration </w:t>
                                </w:r>
                                <w:r>
                                  <w:rPr>
                                    <w:rFonts w:cs="Arial"/>
                                    <w:szCs w:val="20"/>
                                  </w:rPr>
                                  <w:t>2</w:t>
                                </w:r>
                              </w:p>
                              <w:p w:rsidR="00D07B67" w:rsidRPr="00A31C3F" w:rsidRDefault="00D07B67" w:rsidP="003C285D">
                                <w:pPr>
                                  <w:jc w:val="center"/>
                                  <w:rPr>
                                    <w:rFonts w:cs="Arial"/>
                                    <w:szCs w:val="20"/>
                                  </w:rPr>
                                </w:pPr>
                                <w:r w:rsidRPr="00A31C3F">
                                  <w:rPr>
                                    <w:rFonts w:cs="Arial"/>
                                    <w:szCs w:val="20"/>
                                  </w:rPr>
                                  <w:t xml:space="preserve">Specific format </w:t>
                                </w:r>
                                <w:r>
                                  <w:rPr>
                                    <w:rFonts w:cs="Arial"/>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H="1">
                              <a:off x="1419225" y="1076325"/>
                              <a:ext cx="2371725" cy="571500"/>
                            </a:xfrm>
                            <a:prstGeom prst="straightConnector1">
                              <a:avLst/>
                            </a:prstGeom>
                            <a:ln>
                              <a:tailEnd type="triangle" w="med" len="lg"/>
                            </a:ln>
                          </wps:spPr>
                          <wps:style>
                            <a:lnRef idx="3">
                              <a:schemeClr val="dk1"/>
                            </a:lnRef>
                            <a:fillRef idx="0">
                              <a:schemeClr val="dk1"/>
                            </a:fillRef>
                            <a:effectRef idx="2">
                              <a:schemeClr val="dk1"/>
                            </a:effectRef>
                            <a:fontRef idx="minor">
                              <a:schemeClr val="tx1"/>
                            </a:fontRef>
                          </wps:style>
                          <wps:bodyPr/>
                        </wps:wsp>
                        <wps:wsp>
                          <wps:cNvPr id="20" name="Oval 20"/>
                          <wps:cNvSpPr/>
                          <wps:spPr>
                            <a:xfrm>
                              <a:off x="1971675" y="1009650"/>
                              <a:ext cx="123825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D07B67" w:rsidRPr="00A31C3F" w:rsidRDefault="00D07B67" w:rsidP="003C285D">
                                <w:pPr>
                                  <w:jc w:val="center"/>
                                  <w:rPr>
                                    <w:rFonts w:cs="Arial"/>
                                    <w:szCs w:val="20"/>
                                  </w:rPr>
                                </w:pPr>
                                <w:r w:rsidRPr="00A31C3F">
                                  <w:rPr>
                                    <w:rFonts w:cs="Arial"/>
                                    <w:szCs w:val="20"/>
                                  </w:rPr>
                                  <w:t xml:space="preserve">Transfer software </w:t>
                                </w:r>
                                <w:r>
                                  <w:rPr>
                                    <w:rFonts w:cs="Arial"/>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 o:spid="_x0000_s1032" style="width:410.25pt;height:150pt;mso-position-horizontal-relative:char;mso-position-vertical-relative:line" coordsize="5210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">
                  <v:shapetype id="_x0000_t32" coordsize="21600,21600" o:spt="32" o:oned="t" path="m,l21600,21600e" filled="f">
                    <v:path arrowok="t" fillok="f" o:connecttype="none"/>
                    <o:lock v:ext="edit" shapetype="t"/>
                  </v:shapetype>
                  <v:shape id="Straight Arrow Connector 10" o:spid="_x0000_s1033" type="#_x0000_t32" style="position:absolute;left:14192;top:2476;width:23717;height:6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qgcIAAADbAAAADwAAAGRycy9kb3ducmV2LnhtbESPQWvDMAyF74P9B6PBLqN1mkMYWd1S&#10;CoVe23WsRy1WkxBbDrbbpv9+Ogx2k3hP731arifv1I1i6gMbWMwLUMRNsD23Bk6fu9k7qJSRLbrA&#10;ZOBBCdar56cl1jbc+UC3Y26VhHCq0UCX81hrnZqOPKZ5GIlFu4ToMcsaW20j3iXcO10WRaU99iwN&#10;HY607agZjldvAN1wWlTVm23L73LnvnIczv2PMa8v0+YDVKYp/5v/rvdW8IVefpEB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VqgcIAAADbAAAADwAAAAAAAAAAAAAA&#10;AAChAgAAZHJzL2Rvd25yZXYueG1sUEsFBgAAAAAEAAQA+QAAAJADAAAAAA==&#10;" strokecolor="black [3200]" strokeweight="3pt">
                    <v:stroke endarrow="block" endarrowlength="long"/>
                    <v:shadow on="t" color="black" opacity="22937f" origin=",.5" offset="0,.63889mm"/>
                  </v:shape>
                  <v:rect id="Rectangle 11" o:spid="_x0000_s1034" style="position:absolute;width:14192;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b5MIA&#10;AADbAAAADwAAAGRycy9kb3ducmV2LnhtbERPTWvCQBC9F/wPyxR6azZ6EBuzSgmIpZ6a6sHbkJ0m&#10;odnZkN2uib++Kwje5vE+J9+OphOBBtdaVjBPUhDEldUt1wqO37vXFQjnkTV2lknBRA62m9lTjpm2&#10;F/6iUPpaxBB2GSpovO8zKV3VkEGX2J44cj92MOgjHGqpB7zEcNPJRZoupcGWY0ODPRUNVb/ln1Fw&#10;mKQPx9Py7RqKdtLludh/UqHUy/P4vgbhafQP8d39oeP8Odx+i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vkwgAAANsAAAAPAAAAAAAAAAAAAAAAAJgCAABkcnMvZG93&#10;bnJldi54bWxQSwUGAAAAAAQABAD1AAAAhwMAAAAA&#10;" fillcolor="white [3201]" strokecolor="black [3200]" strokeweight="2pt">
                    <v:textbox>
                      <w:txbxContent>
                        <w:p w:rsidR="00D07B67" w:rsidRPr="00A31C3F" w:rsidRDefault="00D07B67" w:rsidP="003C285D">
                          <w:pPr>
                            <w:spacing w:before="120"/>
                            <w:jc w:val="center"/>
                            <w:rPr>
                              <w:rFonts w:cs="Arial"/>
                              <w:szCs w:val="20"/>
                            </w:rPr>
                          </w:pPr>
                          <w:r w:rsidRPr="00A31C3F">
                            <w:rPr>
                              <w:rFonts w:cs="Arial"/>
                              <w:szCs w:val="20"/>
                            </w:rPr>
                            <w:t>Administration 1</w:t>
                          </w:r>
                        </w:p>
                        <w:p w:rsidR="00D07B67" w:rsidRPr="00A31C3F" w:rsidRDefault="00D07B67" w:rsidP="003C285D">
                          <w:pPr>
                            <w:jc w:val="center"/>
                            <w:rPr>
                              <w:rFonts w:cs="Arial"/>
                              <w:szCs w:val="20"/>
                            </w:rPr>
                          </w:pPr>
                          <w:r w:rsidRPr="00A31C3F">
                            <w:rPr>
                              <w:rFonts w:cs="Arial"/>
                              <w:szCs w:val="20"/>
                            </w:rPr>
                            <w:t>Specific format A</w:t>
                          </w:r>
                        </w:p>
                      </w:txbxContent>
                    </v:textbox>
                  </v:rect>
                  <v:oval id="Oval 16" o:spid="_x0000_s1035" style="position:absolute;left:19240;top:2476;width:12383;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Q38IA&#10;AADbAAAADwAAAGRycy9kb3ducmV2LnhtbERPTWvCQBC9C/0PywjedGMOaRNdRQqClV5MhF6n2TGJ&#10;ZmdDdpuk/75bKPQ2j/c52/1kWjFQ7xrLCtarCARxaXXDlYJrcVy+gHAeWWNrmRR8k4P97mm2xUzb&#10;kS805L4SIYRdhgpq77tMSlfWZNCtbEccuJvtDfoA+0rqHscQbloZR1EiDTYcGmrs6LWm8pF/GQXV&#10;5eHOMabl/TN9zt/apnhPPwqlFvPpsAHhafL/4j/3SYf5Cfz+Eg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FDfwgAAANsAAAAPAAAAAAAAAAAAAAAAAJgCAABkcnMvZG93&#10;bnJldi54bWxQSwUGAAAAAAQABAD1AAAAhwMAAAAA&#10;" fillcolor="white [3201]" strokecolor="black [3200]" strokeweight="2pt">
                    <v:textbox>
                      <w:txbxContent>
                        <w:p w:rsidR="00D07B67" w:rsidRPr="00A31C3F" w:rsidRDefault="00D07B67" w:rsidP="003C285D">
                          <w:pPr>
                            <w:jc w:val="center"/>
                            <w:rPr>
                              <w:rFonts w:cs="Arial"/>
                              <w:szCs w:val="20"/>
                            </w:rPr>
                          </w:pPr>
                          <w:r w:rsidRPr="00A31C3F">
                            <w:rPr>
                              <w:rFonts w:cs="Arial"/>
                              <w:szCs w:val="20"/>
                            </w:rPr>
                            <w:t>Transfer software A</w:t>
                          </w:r>
                        </w:p>
                      </w:txbxContent>
                    </v:textbox>
                  </v:oval>
                  <v:rect id="Rectangle 17" o:spid="_x0000_s1036" style="position:absolute;left:37909;top:6477;width:14192;height:6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mC8EA&#10;AADbAAAADwAAAGRycy9kb3ducmV2LnhtbERPTYvCMBC9C/6HMII3TfXgatcoUpAVPVn1sLehmW3L&#10;NpPSZGvrrzcLgrd5vM9ZbztTiZYaV1pWMJtGIIgzq0vOFVwv+8kShPPIGivLpKAnB9vNcLDGWNs7&#10;n6lNfS5CCLsYFRTe17GULivIoJvamjhwP7Yx6ANscqkbvIdwU8l5FC2kwZJDQ4E1JQVlv+mfUXDq&#10;pW+vt8Xq0SZlr9Pv5OtIiVLjUbf7BOGp82/xy33QYf4H/P8SD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4pgvBAAAA2wAAAA8AAAAAAAAAAAAAAAAAmAIAAGRycy9kb3du&#10;cmV2LnhtbFBLBQYAAAAABAAEAPUAAACGAwAAAAA=&#10;" fillcolor="white [3201]" strokecolor="black [3200]" strokeweight="2pt">
                    <v:textbox>
                      <w:txbxContent>
                        <w:p w:rsidR="00D07B67" w:rsidRDefault="00D07B67" w:rsidP="003C285D">
                          <w:pPr>
                            <w:jc w:val="center"/>
                            <w:rPr>
                              <w:rFonts w:cs="Arial"/>
                              <w:szCs w:val="20"/>
                            </w:rPr>
                          </w:pPr>
                          <w:r w:rsidRPr="00A31C3F">
                            <w:rPr>
                              <w:rFonts w:cs="Arial"/>
                              <w:szCs w:val="20"/>
                            </w:rPr>
                            <w:t>Common</w:t>
                          </w:r>
                        </w:p>
                        <w:p w:rsidR="00D07B67" w:rsidRDefault="00D07B67" w:rsidP="003C285D">
                          <w:pPr>
                            <w:jc w:val="center"/>
                            <w:rPr>
                              <w:rFonts w:cs="Arial"/>
                              <w:szCs w:val="20"/>
                            </w:rPr>
                          </w:pPr>
                          <w:proofErr w:type="gramStart"/>
                          <w:r>
                            <w:rPr>
                              <w:rFonts w:cs="Arial"/>
                              <w:szCs w:val="20"/>
                            </w:rPr>
                            <w:t>exchange</w:t>
                          </w:r>
                          <w:proofErr w:type="gramEnd"/>
                        </w:p>
                        <w:p w:rsidR="00D07B67" w:rsidRPr="00A31C3F" w:rsidRDefault="00D07B67" w:rsidP="003C285D">
                          <w:pPr>
                            <w:jc w:val="center"/>
                            <w:rPr>
                              <w:rFonts w:cs="Arial"/>
                              <w:szCs w:val="20"/>
                            </w:rPr>
                          </w:pPr>
                          <w:proofErr w:type="gramStart"/>
                          <w:r w:rsidRPr="00A31C3F">
                            <w:rPr>
                              <w:rFonts w:cs="Arial"/>
                              <w:szCs w:val="20"/>
                            </w:rPr>
                            <w:t>format</w:t>
                          </w:r>
                          <w:proofErr w:type="gramEnd"/>
                        </w:p>
                      </w:txbxContent>
                    </v:textbox>
                  </v:rect>
                  <v:rect id="Rectangle 18" o:spid="_x0000_s1037" style="position:absolute;top:13430;width:14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yecQA&#10;AADbAAAADwAAAGRycy9kb3ducmV2LnhtbESPQWvCQBCF7wX/wzKCt7qxB6mpq0igVOypUQ+9Ddkx&#10;CWZnQ3YbE3995yB4m+G9ee+b9XZwjeqpC7VnA4t5Aoq48Lbm0sDp+Pn6DipEZIuNZzIwUoDtZvKy&#10;xtT6G/9Qn8dSSQiHFA1UMbap1qGoyGGY+5ZYtIvvHEZZu1LbDm8S7hr9liRL7bBmaaiwpayi4pr/&#10;OQPfo4796bxc3fusHm3+m30dKDNmNh12H6AiDfFpflzvreALrP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MnnEAAAA2wAAAA8AAAAAAAAAAAAAAAAAmAIAAGRycy9k&#10;b3ducmV2LnhtbFBLBQYAAAAABAAEAPUAAACJAwAAAAA=&#10;" fillcolor="white [3201]" strokecolor="black [3200]" strokeweight="2pt">
                    <v:textbox>
                      <w:txbxContent>
                        <w:p w:rsidR="00D07B67" w:rsidRPr="00A31C3F" w:rsidRDefault="00D07B67" w:rsidP="003C285D">
                          <w:pPr>
                            <w:spacing w:before="120"/>
                            <w:jc w:val="center"/>
                            <w:rPr>
                              <w:rFonts w:cs="Arial"/>
                              <w:szCs w:val="20"/>
                            </w:rPr>
                          </w:pPr>
                          <w:r w:rsidRPr="00A31C3F">
                            <w:rPr>
                              <w:rFonts w:cs="Arial"/>
                              <w:szCs w:val="20"/>
                            </w:rPr>
                            <w:t xml:space="preserve">Administration </w:t>
                          </w:r>
                          <w:r>
                            <w:rPr>
                              <w:rFonts w:cs="Arial"/>
                              <w:szCs w:val="20"/>
                            </w:rPr>
                            <w:t>2</w:t>
                          </w:r>
                        </w:p>
                        <w:p w:rsidR="00D07B67" w:rsidRPr="00A31C3F" w:rsidRDefault="00D07B67" w:rsidP="003C285D">
                          <w:pPr>
                            <w:jc w:val="center"/>
                            <w:rPr>
                              <w:rFonts w:cs="Arial"/>
                              <w:szCs w:val="20"/>
                            </w:rPr>
                          </w:pPr>
                          <w:r w:rsidRPr="00A31C3F">
                            <w:rPr>
                              <w:rFonts w:cs="Arial"/>
                              <w:szCs w:val="20"/>
                            </w:rPr>
                            <w:t xml:space="preserve">Specific format </w:t>
                          </w:r>
                          <w:r>
                            <w:rPr>
                              <w:rFonts w:cs="Arial"/>
                              <w:szCs w:val="20"/>
                            </w:rPr>
                            <w:t>B</w:t>
                          </w:r>
                        </w:p>
                      </w:txbxContent>
                    </v:textbox>
                  </v:rect>
                  <v:shape id="Straight Arrow Connector 19" o:spid="_x0000_s1038" type="#_x0000_t32" style="position:absolute;left:14192;top:10763;width:23717;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ZMMEAAADbAAAADwAAAGRycy9kb3ducmV2LnhtbERP32vCMBB+H/g/hBP2IjPdYDKrUUSQ&#10;bYKIbr4fzZl2ay4lydr63xtB2Nt9fD9vvuxtLVryoXKs4HmcgSAunK7YKPj+2jy9gQgRWWPtmBRc&#10;KMByMXiYY65dxwdqj9GIFMIhRwVljE0uZShKshjGriFO3Nl5izFBb6T22KVwW8uXLJtIixWnhhIb&#10;WpdU/B7/rIIfc27NZv/6Oeqm7yHzp+3B7FCpx2G/moGI1Md/8d39odP8Kdx+SQfI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a1kwwQAAANsAAAAPAAAAAAAAAAAAAAAA&#10;AKECAABkcnMvZG93bnJldi54bWxQSwUGAAAAAAQABAD5AAAAjwMAAAAA&#10;" strokecolor="black [3200]" strokeweight="3pt">
                    <v:stroke endarrow="block" endarrowlength="long"/>
                    <v:shadow on="t" color="black" opacity="22937f" origin=",.5" offset="0,.63889mm"/>
                  </v:shape>
                  <v:oval id="Oval 20" o:spid="_x0000_s1039" style="position:absolute;left:19716;top:10096;width:12383;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njb8A&#10;AADbAAAADwAAAGRycy9kb3ducmV2LnhtbERPTYvCMBC9C/6HMII3Te1BbdcoiyCo7MVW8Do2s23X&#10;ZlKaqPXfbw6Cx8f7Xm1604gHda62rGA2jUAQF1bXXCo457vJEoTzyBoby6TgRQ426+Fgham2Tz7R&#10;I/OlCCHsUlRQed+mUrqiIoNualviwP3azqAPsCul7vAZwk0j4yiaS4M1h4YKW9pWVNyyu1FQnm7u&#10;GGNS/F2TRXZo6vwnueRKjUf99xcIT73/iN/uvVYQh/XhS/g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XaeNvwAAANsAAAAPAAAAAAAAAAAAAAAAAJgCAABkcnMvZG93bnJl&#10;di54bWxQSwUGAAAAAAQABAD1AAAAhAMAAAAA&#10;" fillcolor="white [3201]" strokecolor="black [3200]" strokeweight="2pt">
                    <v:textbox>
                      <w:txbxContent>
                        <w:p w:rsidR="00D07B67" w:rsidRPr="00A31C3F" w:rsidRDefault="00D07B67" w:rsidP="003C285D">
                          <w:pPr>
                            <w:jc w:val="center"/>
                            <w:rPr>
                              <w:rFonts w:cs="Arial"/>
                              <w:szCs w:val="20"/>
                            </w:rPr>
                          </w:pPr>
                          <w:r w:rsidRPr="00A31C3F">
                            <w:rPr>
                              <w:rFonts w:cs="Arial"/>
                              <w:szCs w:val="20"/>
                            </w:rPr>
                            <w:t xml:space="preserve">Transfer software </w:t>
                          </w:r>
                          <w:r>
                            <w:rPr>
                              <w:rFonts w:cs="Arial"/>
                              <w:szCs w:val="20"/>
                            </w:rPr>
                            <w:t>B</w:t>
                          </w:r>
                        </w:p>
                      </w:txbxContent>
                    </v:textbox>
                  </v:oval>
                  <w10:anchorlock/>
                </v:group>
              </w:pict>
            </mc:Fallback>
          </mc:AlternateContent>
        </w:r>
      </w:ins>
    </w:p>
    <w:p w:rsidR="00D63043" w:rsidRPr="00F26C38" w:rsidRDefault="00D63043">
      <w:pPr>
        <w:pStyle w:val="Caption"/>
        <w:rPr>
          <w:lang w:val="en-GB"/>
        </w:rPr>
      </w:pPr>
      <w:bookmarkStart w:id="226" w:name="_Ref179627834"/>
      <w:ins w:id="227" w:author="Sérgio J. Antunes" w:date="2017-03-15T17:57:00Z">
        <w:r w:rsidRPr="00F26C38">
          <w:rPr>
            <w:lang w:val="en-GB"/>
          </w:rPr>
          <w:t xml:space="preserve">Figure </w:t>
        </w:r>
      </w:ins>
      <w:ins w:id="228" w:author="Sérgio J. Antunes" w:date="2017-03-22T16:48:00Z">
        <w:r w:rsidR="007E79A9" w:rsidRPr="00F26C38">
          <w:rPr>
            <w:lang w:val="en-GB"/>
          </w:rPr>
          <w:t>A1.</w:t>
        </w:r>
      </w:ins>
      <w:ins w:id="229" w:author="Sérgio J. Antunes" w:date="2017-03-15T17:57:00Z">
        <w:r w:rsidRPr="00F26C38">
          <w:rPr>
            <w:lang w:val="en-GB"/>
          </w:rPr>
          <w:fldChar w:fldCharType="begin"/>
        </w:r>
        <w:r w:rsidRPr="00F26C38">
          <w:rPr>
            <w:lang w:val="en-GB"/>
          </w:rPr>
          <w:instrText xml:space="preserve"> SEQ Figure \* ARABIC </w:instrText>
        </w:r>
        <w:r w:rsidRPr="00F26C38">
          <w:rPr>
            <w:lang w:val="en-GB"/>
          </w:rPr>
          <w:fldChar w:fldCharType="separate"/>
        </w:r>
      </w:ins>
      <w:ins w:id="230" w:author="Anne-Dorthe Hjelm Christensen" w:date="2017-10-10T11:07:00Z">
        <w:r w:rsidR="00AF3900">
          <w:rPr>
            <w:noProof/>
            <w:lang w:val="en-GB"/>
          </w:rPr>
          <w:t>1</w:t>
        </w:r>
      </w:ins>
      <w:ins w:id="231" w:author="Sérgio J. Antunes" w:date="2017-03-15T17:57:00Z">
        <w:r w:rsidRPr="00F26C38">
          <w:rPr>
            <w:lang w:val="en-GB"/>
          </w:rPr>
          <w:fldChar w:fldCharType="end"/>
        </w:r>
        <w:bookmarkEnd w:id="226"/>
        <w:r w:rsidRPr="00F26C38">
          <w:rPr>
            <w:lang w:val="en-GB"/>
          </w:rPr>
          <w:t xml:space="preserve">: Schematic presentation of data </w:t>
        </w:r>
      </w:ins>
      <w:ins w:id="232" w:author="Sérgio J. Antunes" w:date="2017-03-15T17:58:00Z">
        <w:r w:rsidRPr="00F26C38">
          <w:rPr>
            <w:lang w:val="en-GB"/>
          </w:rPr>
          <w:t>transfer</w:t>
        </w:r>
      </w:ins>
      <w:ins w:id="233" w:author="Sérgio J. Antunes" w:date="2017-03-15T17:57:00Z">
        <w:r w:rsidRPr="00F26C38">
          <w:rPr>
            <w:lang w:val="en-GB"/>
          </w:rPr>
          <w:t xml:space="preserve"> </w:t>
        </w:r>
      </w:ins>
      <w:ins w:id="234" w:author="Sérgio J. Antunes" w:date="2017-03-15T17:58:00Z">
        <w:r w:rsidRPr="00F26C38">
          <w:rPr>
            <w:lang w:val="en-GB"/>
          </w:rPr>
          <w:t xml:space="preserve">to and from the common exchange </w:t>
        </w:r>
      </w:ins>
      <w:ins w:id="235" w:author="Sérgio J. Antunes" w:date="2017-03-15T18:00:00Z">
        <w:r w:rsidRPr="00F26C38">
          <w:rPr>
            <w:lang w:val="en-GB"/>
          </w:rPr>
          <w:t>format</w:t>
        </w:r>
      </w:ins>
    </w:p>
    <w:p w:rsidR="005B3DC3" w:rsidRPr="00F26C38" w:rsidRDefault="005B3DC3" w:rsidP="005B3DC3">
      <w:pPr>
        <w:pStyle w:val="ECCAnnex-heading1"/>
      </w:pPr>
      <w:r w:rsidRPr="00F26C38">
        <w:lastRenderedPageBreak/>
        <w:t>Examples of frequency band registration presentations</w:t>
      </w:r>
      <w:ins w:id="236" w:author="Sérgio J. Antunes" w:date="2017-03-21T10:24:00Z">
        <w:r w:rsidR="00E03CC8" w:rsidRPr="00F26C38">
          <w:t xml:space="preserve"> FROM FIXED LOCATIONS</w:t>
        </w:r>
      </w:ins>
    </w:p>
    <w:p w:rsidR="005B3DC3" w:rsidRPr="00F26C38" w:rsidRDefault="005B3DC3" w:rsidP="005B3DC3">
      <w:pPr>
        <w:pStyle w:val="ECCAnnexheading2"/>
        <w:rPr>
          <w:lang w:val="en-GB"/>
        </w:rPr>
      </w:pPr>
      <w:r w:rsidRPr="00F26C38">
        <w:rPr>
          <w:lang w:val="en-GB"/>
        </w:rPr>
        <w:t>Introduction</w:t>
      </w:r>
    </w:p>
    <w:p w:rsidR="005B3DC3" w:rsidRPr="00F26C38" w:rsidRDefault="005B3DC3" w:rsidP="005B3DC3">
      <w:pPr>
        <w:pStyle w:val="ECCParagraph"/>
      </w:pPr>
      <w:r w:rsidRPr="00F26C38">
        <w:t xml:space="preserve">The measured field strength values, stored in the format described in chapter </w:t>
      </w:r>
      <w:ins w:id="237" w:author="Sérgio J. Antunes" w:date="2017-03-21T10:26:00Z">
        <w:r w:rsidR="00E03CC8" w:rsidRPr="00F26C38">
          <w:t>A1.</w:t>
        </w:r>
      </w:ins>
      <w:r w:rsidRPr="00F26C38">
        <w:t xml:space="preserve">5 of Annex </w:t>
      </w:r>
      <w:proofErr w:type="gramStart"/>
      <w:r w:rsidRPr="00F26C38">
        <w:t>1,</w:t>
      </w:r>
      <w:proofErr w:type="gramEnd"/>
      <w:r w:rsidRPr="00F26C38">
        <w:t xml:space="preserve"> enables different processing methods which can produce several presentations. A number of them are described below.</w:t>
      </w:r>
    </w:p>
    <w:p w:rsidR="005B3DC3" w:rsidRPr="00F26C38" w:rsidRDefault="005B3DC3" w:rsidP="005B3DC3">
      <w:pPr>
        <w:pStyle w:val="ECCParagraph"/>
      </w:pPr>
      <w:r w:rsidRPr="00F26C38">
        <w:t>When comparing harmonized results from different locations, it is beneficial to use common scaling values for displaying time and signal level.</w:t>
      </w:r>
    </w:p>
    <w:p w:rsidR="005B3DC3" w:rsidRPr="00F26C38" w:rsidRDefault="005B3DC3" w:rsidP="005B3DC3">
      <w:pPr>
        <w:pStyle w:val="ECCAnnexheading2"/>
        <w:rPr>
          <w:ins w:id="238" w:author="Sérgio J. Antunes" w:date="2017-03-21T15:36:00Z"/>
          <w:lang w:val="en-GB"/>
        </w:rPr>
      </w:pPr>
      <w:r w:rsidRPr="00F26C38">
        <w:rPr>
          <w:lang w:val="en-GB"/>
        </w:rPr>
        <w:t>Spectrogram</w:t>
      </w:r>
    </w:p>
    <w:p w:rsidR="00167254" w:rsidRPr="00F26C38" w:rsidRDefault="00167254" w:rsidP="005A3F15">
      <w:pPr>
        <w:rPr>
          <w:ins w:id="239" w:author="Sérgio J. Antunes" w:date="2017-03-21T15:37:00Z"/>
          <w:lang w:val="en-GB"/>
        </w:rPr>
      </w:pPr>
      <w:ins w:id="240" w:author="Sérgio J. Antunes" w:date="2017-03-21T15:36:00Z">
        <w:r w:rsidRPr="00F26C38">
          <w:rPr>
            <w:lang w:val="en-GB"/>
          </w:rPr>
          <w:t>A spectrogram is a two-dimensional plot representing the received transmissions in the measured frequency band with the frequency on the horizontal axis and time on the vertical axis.</w:t>
        </w:r>
      </w:ins>
    </w:p>
    <w:p w:rsidR="00167254" w:rsidRPr="00F26C38" w:rsidRDefault="00167254" w:rsidP="005A3F15">
      <w:pPr>
        <w:rPr>
          <w:ins w:id="241" w:author="Sérgio J. Antunes" w:date="2017-03-21T15:37:00Z"/>
          <w:lang w:val="en-GB"/>
        </w:rPr>
      </w:pPr>
      <w:ins w:id="242" w:author="Sérgio J. Antunes" w:date="2017-03-21T15:36:00Z">
        <w:r w:rsidRPr="00F26C38">
          <w:rPr>
            <w:lang w:val="en-GB"/>
          </w:rPr>
          <w:t>The colour indicates the field strength of the captured data in accordance with the colour bar on the right side of the plot</w:t>
        </w:r>
      </w:ins>
    </w:p>
    <w:p w:rsidR="00167254" w:rsidRPr="00F26C38" w:rsidRDefault="00167254" w:rsidP="005A3F15">
      <w:pPr>
        <w:rPr>
          <w:ins w:id="243" w:author="Sérgio J. Antunes" w:date="2017-03-21T15:37:00Z"/>
          <w:lang w:val="en-GB"/>
        </w:rPr>
      </w:pPr>
    </w:p>
    <w:p w:rsidR="00167254" w:rsidRPr="00F26C38" w:rsidRDefault="00167254" w:rsidP="005A3F15">
      <w:pPr>
        <w:jc w:val="center"/>
        <w:rPr>
          <w:ins w:id="244" w:author="Sérgio J. Antunes" w:date="2017-03-21T15:38:00Z"/>
          <w:lang w:val="en-GB"/>
        </w:rPr>
      </w:pPr>
      <w:ins w:id="245" w:author="Sérgio J. Antunes" w:date="2017-03-21T15:37:00Z">
        <w:r w:rsidRPr="00F26C38">
          <w:rPr>
            <w:b/>
            <w:bCs/>
            <w:noProof/>
            <w:lang w:val="en-GB" w:eastAsia="en-GB"/>
          </w:rPr>
          <w:drawing>
            <wp:inline distT="0" distB="0" distL="0" distR="0" wp14:anchorId="2B5481CC" wp14:editId="64044A4C">
              <wp:extent cx="3810000" cy="2590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ins>
    </w:p>
    <w:p w:rsidR="00167254" w:rsidRPr="00F26C38" w:rsidRDefault="00167254" w:rsidP="007A1478">
      <w:pPr>
        <w:pStyle w:val="Caption"/>
        <w:rPr>
          <w:lang w:val="en-GB"/>
        </w:rPr>
      </w:pPr>
      <w:ins w:id="246" w:author="Sérgio J. Antunes" w:date="2017-03-21T15:38:00Z">
        <w:r w:rsidRPr="00F26C38">
          <w:rPr>
            <w:lang w:val="en-GB"/>
          </w:rPr>
          <w:t xml:space="preserve">Figure </w:t>
        </w:r>
      </w:ins>
      <w:ins w:id="247" w:author="Sérgio J. Antunes" w:date="2017-03-22T16:49:00Z">
        <w:r w:rsidR="007E79A9" w:rsidRPr="00F26C38">
          <w:rPr>
            <w:lang w:val="en-GB"/>
          </w:rPr>
          <w:t>A2.1</w:t>
        </w:r>
      </w:ins>
      <w:ins w:id="248" w:author="Sérgio J. Antunes" w:date="2017-03-21T15:38:00Z">
        <w:r w:rsidRPr="00F26C38">
          <w:rPr>
            <w:lang w:val="en-GB"/>
          </w:rPr>
          <w:t>: Spectrogram</w:t>
        </w:r>
      </w:ins>
    </w:p>
    <w:tbl>
      <w:tblPr>
        <w:tblW w:w="0" w:type="auto"/>
        <w:tblInd w:w="108" w:type="dxa"/>
        <w:tblLook w:val="01E0" w:firstRow="1" w:lastRow="1" w:firstColumn="1" w:lastColumn="1" w:noHBand="0" w:noVBand="0"/>
      </w:tblPr>
      <w:tblGrid>
        <w:gridCol w:w="3202"/>
        <w:gridCol w:w="6216"/>
      </w:tblGrid>
      <w:tr w:rsidR="005B3DC3" w:rsidRPr="00F26C38" w:rsidDel="00167254" w:rsidTr="005A3F15">
        <w:trPr>
          <w:del w:id="249" w:author="Sérgio J. Antunes" w:date="2017-03-21T15:38:00Z"/>
        </w:trPr>
        <w:tc>
          <w:tcPr>
            <w:tcW w:w="3202" w:type="dxa"/>
          </w:tcPr>
          <w:p w:rsidR="005B3DC3" w:rsidRPr="00F26C38" w:rsidDel="00167254" w:rsidRDefault="005B3DC3" w:rsidP="00131645">
            <w:pPr>
              <w:rPr>
                <w:del w:id="250" w:author="Sérgio J. Antunes" w:date="2017-03-21T15:38:00Z"/>
                <w:lang w:val="en-GB"/>
              </w:rPr>
            </w:pPr>
            <w:del w:id="251" w:author="Sérgio J. Antunes" w:date="2017-03-21T15:38:00Z">
              <w:r w:rsidRPr="00F26C38" w:rsidDel="00167254">
                <w:rPr>
                  <w:lang w:val="en-GB"/>
                </w:rPr>
                <w:lastRenderedPageBreak/>
                <w:delText>A spectrogram is a two-dimensional plot representing the received transmissions in the measured frequency band with the frequency on the horizontal axis and time on the vertical axis.</w:delText>
              </w:r>
            </w:del>
          </w:p>
          <w:p w:rsidR="005B3DC3" w:rsidRPr="00F26C38" w:rsidDel="00167254" w:rsidRDefault="005B3DC3" w:rsidP="00131645">
            <w:pPr>
              <w:rPr>
                <w:del w:id="252" w:author="Sérgio J. Antunes" w:date="2017-03-21T15:38:00Z"/>
                <w:lang w:val="en-GB"/>
              </w:rPr>
            </w:pPr>
          </w:p>
          <w:p w:rsidR="005B3DC3" w:rsidRPr="00F26C38" w:rsidDel="00167254" w:rsidRDefault="005B3DC3" w:rsidP="00131645">
            <w:pPr>
              <w:rPr>
                <w:del w:id="253" w:author="Sérgio J. Antunes" w:date="2017-03-21T15:38:00Z"/>
                <w:lang w:val="en-GB"/>
              </w:rPr>
            </w:pPr>
            <w:del w:id="254" w:author="Sérgio J. Antunes" w:date="2017-03-21T15:38:00Z">
              <w:r w:rsidRPr="00F26C38" w:rsidDel="00167254">
                <w:rPr>
                  <w:lang w:val="en-GB"/>
                </w:rPr>
                <w:delText>The colour indicates the field strength of the captured data in accordance with the colour bar on the right side of the plot.</w:delText>
              </w:r>
            </w:del>
          </w:p>
          <w:p w:rsidR="005B3DC3" w:rsidRPr="005D6F52" w:rsidDel="00167254" w:rsidRDefault="005B3DC3" w:rsidP="00131645">
            <w:pPr>
              <w:rPr>
                <w:del w:id="255" w:author="Sérgio J. Antunes" w:date="2017-03-21T15:38:00Z"/>
                <w:b/>
                <w:bCs/>
              </w:rPr>
            </w:pPr>
          </w:p>
        </w:tc>
        <w:tc>
          <w:tcPr>
            <w:tcW w:w="6216" w:type="dxa"/>
          </w:tcPr>
          <w:p w:rsidR="005B3DC3" w:rsidRPr="00F26C38" w:rsidDel="00167254" w:rsidRDefault="005B3DC3" w:rsidP="00131645">
            <w:pPr>
              <w:rPr>
                <w:del w:id="256" w:author="Sérgio J. Antunes" w:date="2017-03-21T15:38:00Z"/>
                <w:lang w:val="en-GB"/>
              </w:rPr>
            </w:pPr>
            <w:del w:id="257" w:author="Sérgio J. Antunes" w:date="2017-03-21T15:38:00Z">
              <w:r w:rsidRPr="00F26C38" w:rsidDel="00167254">
                <w:rPr>
                  <w:b/>
                  <w:bCs/>
                  <w:noProof/>
                  <w:lang w:val="en-GB" w:eastAsia="en-GB"/>
                </w:rPr>
                <w:drawing>
                  <wp:inline distT="0" distB="0" distL="0" distR="0" wp14:anchorId="13A321A0" wp14:editId="744DACB2">
                    <wp:extent cx="3810000"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del>
          </w:p>
        </w:tc>
      </w:tr>
    </w:tbl>
    <w:p w:rsidR="005B3DC3" w:rsidRPr="00F26C38" w:rsidRDefault="005B3DC3" w:rsidP="005B3DC3">
      <w:pPr>
        <w:pStyle w:val="ECCAnnexheading2"/>
        <w:rPr>
          <w:ins w:id="258" w:author="Sérgio J. Antunes" w:date="2017-03-21T15:38:00Z"/>
          <w:lang w:val="en-GB"/>
        </w:rPr>
      </w:pPr>
      <w:r w:rsidRPr="00F26C38">
        <w:rPr>
          <w:lang w:val="en-GB"/>
        </w:rPr>
        <w:t>Minimum/median/maximum values</w:t>
      </w:r>
    </w:p>
    <w:p w:rsidR="00167254" w:rsidRPr="00F26C38" w:rsidRDefault="00167254" w:rsidP="00167254">
      <w:pPr>
        <w:pStyle w:val="ECCParagraph"/>
        <w:rPr>
          <w:ins w:id="259" w:author="Sérgio J. Antunes" w:date="2017-03-21T15:38:00Z"/>
        </w:rPr>
      </w:pPr>
      <w:ins w:id="260" w:author="Sérgio J. Antunes" w:date="2017-03-21T15:38:00Z">
        <w:r w:rsidRPr="00F26C38">
          <w:t>A minimum (blue), median (green) and a maximum value (red) can be calculated for all the measured data points during the monitoring period.</w:t>
        </w:r>
      </w:ins>
    </w:p>
    <w:p w:rsidR="00167254" w:rsidRPr="00F26C38" w:rsidRDefault="00167254" w:rsidP="005A3F15">
      <w:pPr>
        <w:pStyle w:val="ECCParagraph"/>
        <w:rPr>
          <w:ins w:id="261" w:author="Sérgio J. Antunes" w:date="2017-03-21T15:39:00Z"/>
        </w:rPr>
      </w:pPr>
      <w:ins w:id="262" w:author="Sérgio J. Antunes" w:date="2017-03-21T15:38:00Z">
        <w:r w:rsidRPr="00F26C38">
          <w:t>In the case of a monitoring duration of 24 hours and a re-visit time of 10 seconds there are 8,600 field strength values available for each data point to determine the minimum, median and maximum value.</w:t>
        </w:r>
      </w:ins>
    </w:p>
    <w:p w:rsidR="00167254" w:rsidRPr="00F26C38" w:rsidRDefault="00167254" w:rsidP="005A3F15">
      <w:pPr>
        <w:pStyle w:val="ECCParagraph"/>
        <w:rPr>
          <w:ins w:id="263" w:author="Sérgio J. Antunes" w:date="2017-03-21T15:39:00Z"/>
        </w:rPr>
      </w:pPr>
      <w:ins w:id="264" w:author="Sérgio J. Antunes" w:date="2017-03-21T15:39:00Z">
        <w:r w:rsidRPr="00F26C38">
          <w:rPr>
            <w:noProof/>
            <w:lang w:eastAsia="en-GB"/>
          </w:rPr>
          <w:drawing>
            <wp:inline distT="0" distB="0" distL="0" distR="0" wp14:anchorId="62E723FF" wp14:editId="585CC6BA">
              <wp:extent cx="5715000" cy="1638300"/>
              <wp:effectExtent l="0" t="0" r="0" b="0"/>
              <wp:docPr id="29" name="Picture 29" descr="470_566_140403_02_sp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0_566_140403_02_spe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638300"/>
                      </a:xfrm>
                      <a:prstGeom prst="rect">
                        <a:avLst/>
                      </a:prstGeom>
                      <a:noFill/>
                      <a:ln>
                        <a:noFill/>
                      </a:ln>
                    </pic:spPr>
                  </pic:pic>
                </a:graphicData>
              </a:graphic>
            </wp:inline>
          </w:drawing>
        </w:r>
      </w:ins>
    </w:p>
    <w:p w:rsidR="00167254" w:rsidRPr="00F26C38" w:rsidRDefault="00167254" w:rsidP="007A1478">
      <w:pPr>
        <w:pStyle w:val="Caption"/>
        <w:rPr>
          <w:ins w:id="265" w:author="Sérgio J. Antunes" w:date="2017-03-21T15:39:00Z"/>
          <w:lang w:val="en-GB"/>
        </w:rPr>
      </w:pPr>
      <w:ins w:id="266" w:author="Sérgio J. Antunes" w:date="2017-03-21T15:39:00Z">
        <w:r w:rsidRPr="00F26C38">
          <w:rPr>
            <w:lang w:val="en-GB"/>
          </w:rPr>
          <w:t xml:space="preserve">Figure </w:t>
        </w:r>
      </w:ins>
      <w:ins w:id="267" w:author="Sérgio J. Antunes" w:date="2017-03-22T16:49:00Z">
        <w:r w:rsidR="007E79A9" w:rsidRPr="00F26C38">
          <w:rPr>
            <w:lang w:val="en-GB"/>
          </w:rPr>
          <w:t>A2.2</w:t>
        </w:r>
      </w:ins>
      <w:ins w:id="268" w:author="Sérgio J. Antunes" w:date="2017-03-21T15:39:00Z">
        <w:r w:rsidRPr="00F26C38">
          <w:rPr>
            <w:lang w:val="en-GB"/>
          </w:rPr>
          <w:t>: Minimum, median and maximum values</w:t>
        </w:r>
      </w:ins>
    </w:p>
    <w:tbl>
      <w:tblPr>
        <w:tblW w:w="0" w:type="auto"/>
        <w:tblInd w:w="108" w:type="dxa"/>
        <w:tblLook w:val="01E0" w:firstRow="1" w:lastRow="1" w:firstColumn="1" w:lastColumn="1" w:noHBand="0" w:noVBand="0"/>
      </w:tblPr>
      <w:tblGrid>
        <w:gridCol w:w="9216"/>
      </w:tblGrid>
      <w:tr w:rsidR="005B3DC3" w:rsidRPr="00F26C38" w:rsidDel="00167254" w:rsidTr="007A1478">
        <w:trPr>
          <w:del w:id="269" w:author="Sérgio J. Antunes" w:date="2017-03-21T15:39:00Z"/>
        </w:trPr>
        <w:tc>
          <w:tcPr>
            <w:tcW w:w="9216" w:type="dxa"/>
          </w:tcPr>
          <w:p w:rsidR="005B3DC3" w:rsidRPr="00F26C38" w:rsidDel="00167254" w:rsidRDefault="005B3DC3" w:rsidP="00131645">
            <w:pPr>
              <w:rPr>
                <w:del w:id="270" w:author="Sérgio J. Antunes" w:date="2017-03-21T15:39:00Z"/>
                <w:lang w:val="en-GB"/>
              </w:rPr>
            </w:pPr>
            <w:del w:id="271" w:author="Sérgio J. Antunes" w:date="2017-03-21T15:38:00Z">
              <w:r w:rsidRPr="00F26C38" w:rsidDel="00167254">
                <w:rPr>
                  <w:noProof/>
                  <w:lang w:val="en-GB" w:eastAsia="en-GB"/>
                </w:rPr>
                <w:drawing>
                  <wp:inline distT="0" distB="0" distL="0" distR="0" wp14:anchorId="7A40A648" wp14:editId="1D381AC2">
                    <wp:extent cx="5715000" cy="1638300"/>
                    <wp:effectExtent l="0" t="0" r="0" b="0"/>
                    <wp:docPr id="12" name="Picture 12" descr="470_566_140403_02_sp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0_566_140403_02_spe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638300"/>
                            </a:xfrm>
                            <a:prstGeom prst="rect">
                              <a:avLst/>
                            </a:prstGeom>
                            <a:noFill/>
                            <a:ln>
                              <a:noFill/>
                            </a:ln>
                          </pic:spPr>
                        </pic:pic>
                      </a:graphicData>
                    </a:graphic>
                  </wp:inline>
                </w:drawing>
              </w:r>
            </w:del>
          </w:p>
        </w:tc>
      </w:tr>
      <w:tr w:rsidR="005B3DC3" w:rsidRPr="00F26C38" w:rsidDel="00167254" w:rsidTr="007A1478">
        <w:trPr>
          <w:del w:id="272" w:author="Sérgio J. Antunes" w:date="2017-03-21T15:39:00Z"/>
        </w:trPr>
        <w:tc>
          <w:tcPr>
            <w:tcW w:w="9216" w:type="dxa"/>
          </w:tcPr>
          <w:p w:rsidR="005B3DC3" w:rsidRPr="00F26C38" w:rsidDel="00167254" w:rsidRDefault="005B3DC3" w:rsidP="00131645">
            <w:pPr>
              <w:rPr>
                <w:del w:id="273" w:author="Sérgio J. Antunes" w:date="2017-03-21T15:38:00Z"/>
                <w:lang w:val="en-GB"/>
              </w:rPr>
            </w:pPr>
            <w:del w:id="274" w:author="Sérgio J. Antunes" w:date="2017-03-21T15:38:00Z">
              <w:r w:rsidRPr="00F26C38" w:rsidDel="00167254">
                <w:rPr>
                  <w:lang w:val="en-GB"/>
                </w:rPr>
                <w:delText>A minimum (blue), median (green) and a maximum value (red) can be calculated for all the measured data points during the monitoring period.</w:delText>
              </w:r>
            </w:del>
          </w:p>
          <w:p w:rsidR="005B3DC3" w:rsidRPr="00F26C38" w:rsidDel="00167254" w:rsidRDefault="005B3DC3" w:rsidP="00131645">
            <w:pPr>
              <w:rPr>
                <w:del w:id="275" w:author="Sérgio J. Antunes" w:date="2017-03-21T15:38:00Z"/>
                <w:lang w:val="en-GB"/>
              </w:rPr>
            </w:pPr>
          </w:p>
          <w:p w:rsidR="005B3DC3" w:rsidRPr="00F26C38" w:rsidDel="00167254" w:rsidRDefault="005B3DC3" w:rsidP="00131645">
            <w:pPr>
              <w:rPr>
                <w:del w:id="276" w:author="Sérgio J. Antunes" w:date="2017-03-21T15:39:00Z"/>
                <w:lang w:val="en-GB"/>
              </w:rPr>
            </w:pPr>
            <w:del w:id="277" w:author="Sérgio J. Antunes" w:date="2017-03-21T15:38:00Z">
              <w:r w:rsidRPr="00F26C38" w:rsidDel="00167254">
                <w:rPr>
                  <w:lang w:val="en-GB"/>
                </w:rPr>
                <w:delText>In the case of a monitoring duration of 24 hours and a re-visit time of 10 seconds there are 8,600 field strength values available for each data point to determine the minimum, median and maximum value.</w:delText>
              </w:r>
            </w:del>
          </w:p>
        </w:tc>
      </w:tr>
    </w:tbl>
    <w:p w:rsidR="005B3DC3" w:rsidRPr="00F26C38" w:rsidDel="00167254" w:rsidRDefault="005B3DC3" w:rsidP="005B3DC3">
      <w:pPr>
        <w:pStyle w:val="ECCParagraph"/>
        <w:rPr>
          <w:del w:id="278" w:author="Sérgio J. Antunes" w:date="2017-03-21T15:42:00Z"/>
        </w:rPr>
      </w:pPr>
    </w:p>
    <w:p w:rsidR="005B3DC3" w:rsidRPr="00F26C38" w:rsidRDefault="005B3DC3" w:rsidP="005B3DC3">
      <w:pPr>
        <w:pStyle w:val="ECCAnnexheading2"/>
        <w:rPr>
          <w:ins w:id="279" w:author="Sérgio J. Antunes" w:date="2017-03-21T15:39:00Z"/>
          <w:lang w:val="en-GB"/>
        </w:rPr>
      </w:pPr>
      <w:r w:rsidRPr="00F26C38">
        <w:rPr>
          <w:lang w:val="en-GB"/>
        </w:rPr>
        <w:lastRenderedPageBreak/>
        <w:t>Occupancy</w:t>
      </w:r>
    </w:p>
    <w:p w:rsidR="00167254" w:rsidRPr="00F26C38" w:rsidRDefault="00167254" w:rsidP="00167254">
      <w:pPr>
        <w:pStyle w:val="ECCParagraph"/>
        <w:rPr>
          <w:ins w:id="280" w:author="Sérgio J. Antunes" w:date="2017-03-21T15:39:00Z"/>
        </w:rPr>
      </w:pPr>
      <w:ins w:id="281" w:author="Sérgio J. Antunes" w:date="2017-03-21T15:39:00Z">
        <w:r w:rsidRPr="00F26C38">
          <w:t xml:space="preserve">The occupancy plot shows the occupancy above a certain threshold level for all measured data points during the monitoring period. </w:t>
        </w:r>
      </w:ins>
    </w:p>
    <w:p w:rsidR="00167254" w:rsidRPr="00F26C38" w:rsidRDefault="00167254" w:rsidP="005A3F15">
      <w:pPr>
        <w:pStyle w:val="ECCParagraph"/>
        <w:rPr>
          <w:ins w:id="282" w:author="Sérgio J. Antunes" w:date="2017-03-21T15:39:00Z"/>
        </w:rPr>
      </w:pPr>
      <w:ins w:id="283" w:author="Sérgio J. Antunes" w:date="2017-03-21T15:39:00Z">
        <w:r w:rsidRPr="00F26C38">
          <w:t xml:space="preserve">In the case of a re-visit time of 10 seconds and a measurement period of 24 hours, 4,300 of the measured 8,600 values of a certain data point exceed the adjusted threshold </w:t>
        </w:r>
        <w:proofErr w:type="gramStart"/>
        <w:r w:rsidRPr="00F26C38">
          <w:t>level,</w:t>
        </w:r>
        <w:proofErr w:type="gramEnd"/>
        <w:r w:rsidRPr="00F26C38">
          <w:t xml:space="preserve"> the occupancy for that data point is 50%. The occupancy is calculated and presented for each data point.</w:t>
        </w:r>
      </w:ins>
    </w:p>
    <w:p w:rsidR="00167254" w:rsidRPr="00F26C38" w:rsidRDefault="00167254" w:rsidP="005A3F15">
      <w:pPr>
        <w:pStyle w:val="ECCParagraph"/>
        <w:rPr>
          <w:ins w:id="284" w:author="Sérgio J. Antunes" w:date="2017-03-21T15:39:00Z"/>
        </w:rPr>
      </w:pPr>
      <w:ins w:id="285" w:author="Sérgio J. Antunes" w:date="2017-03-21T15:39:00Z">
        <w:r w:rsidRPr="00F26C38">
          <w:rPr>
            <w:b/>
            <w:bCs/>
            <w:noProof/>
            <w:lang w:eastAsia="en-GB"/>
          </w:rPr>
          <w:drawing>
            <wp:inline distT="0" distB="0" distL="0" distR="0" wp14:anchorId="0C674F09" wp14:editId="724FB57A">
              <wp:extent cx="5715000" cy="1533525"/>
              <wp:effectExtent l="0" t="0" r="0" b="9525"/>
              <wp:docPr id="30" name="Picture 30" descr="144_146_300901_02_oc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4_146_300901_02_occu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533525"/>
                      </a:xfrm>
                      <a:prstGeom prst="rect">
                        <a:avLst/>
                      </a:prstGeom>
                      <a:noFill/>
                      <a:ln>
                        <a:noFill/>
                      </a:ln>
                    </pic:spPr>
                  </pic:pic>
                </a:graphicData>
              </a:graphic>
            </wp:inline>
          </w:drawing>
        </w:r>
      </w:ins>
    </w:p>
    <w:p w:rsidR="00167254" w:rsidRPr="00F26C38" w:rsidRDefault="00167254" w:rsidP="007A1478">
      <w:pPr>
        <w:pStyle w:val="Caption"/>
        <w:rPr>
          <w:lang w:val="en-GB"/>
        </w:rPr>
      </w:pPr>
      <w:ins w:id="286" w:author="Sérgio J. Antunes" w:date="2017-03-21T15:40:00Z">
        <w:r w:rsidRPr="00F26C38">
          <w:rPr>
            <w:lang w:val="en-GB"/>
          </w:rPr>
          <w:t xml:space="preserve">Figure </w:t>
        </w:r>
      </w:ins>
      <w:ins w:id="287" w:author="Sérgio J. Antunes" w:date="2017-03-22T16:49:00Z">
        <w:r w:rsidR="007E79A9" w:rsidRPr="00F26C38">
          <w:rPr>
            <w:lang w:val="en-GB"/>
          </w:rPr>
          <w:t>A2.3</w:t>
        </w:r>
      </w:ins>
      <w:ins w:id="288" w:author="Sérgio J. Antunes" w:date="2017-03-21T15:40:00Z">
        <w:r w:rsidRPr="00F26C38">
          <w:rPr>
            <w:lang w:val="en-GB"/>
          </w:rPr>
          <w:t>: Occupancy</w:t>
        </w:r>
      </w:ins>
    </w:p>
    <w:tbl>
      <w:tblPr>
        <w:tblW w:w="0" w:type="auto"/>
        <w:tblInd w:w="108" w:type="dxa"/>
        <w:tblLook w:val="01E0" w:firstRow="1" w:lastRow="1" w:firstColumn="1" w:lastColumn="1" w:noHBand="0" w:noVBand="0"/>
      </w:tblPr>
      <w:tblGrid>
        <w:gridCol w:w="9216"/>
      </w:tblGrid>
      <w:tr w:rsidR="005B3DC3" w:rsidRPr="00F26C38" w:rsidDel="00167254" w:rsidTr="00131645">
        <w:trPr>
          <w:del w:id="289" w:author="Sérgio J. Antunes" w:date="2017-03-21T15:40:00Z"/>
        </w:trPr>
        <w:tc>
          <w:tcPr>
            <w:tcW w:w="9180" w:type="dxa"/>
          </w:tcPr>
          <w:p w:rsidR="005B3DC3" w:rsidRPr="00F26C38" w:rsidDel="00167254" w:rsidRDefault="005B3DC3" w:rsidP="00131645">
            <w:pPr>
              <w:rPr>
                <w:del w:id="290" w:author="Sérgio J. Antunes" w:date="2017-03-21T15:40:00Z"/>
                <w:b/>
                <w:bCs/>
                <w:lang w:val="en-GB"/>
              </w:rPr>
            </w:pPr>
            <w:del w:id="291" w:author="Sérgio J. Antunes" w:date="2017-03-21T15:39:00Z">
              <w:r w:rsidRPr="00F26C38" w:rsidDel="00167254">
                <w:rPr>
                  <w:b/>
                  <w:bCs/>
                  <w:noProof/>
                  <w:lang w:val="en-GB" w:eastAsia="en-GB"/>
                </w:rPr>
                <w:drawing>
                  <wp:inline distT="0" distB="0" distL="0" distR="0" wp14:anchorId="76F205C6" wp14:editId="3DD471E5">
                    <wp:extent cx="5715000" cy="1533525"/>
                    <wp:effectExtent l="0" t="0" r="0" b="9525"/>
                    <wp:docPr id="13" name="Picture 13" descr="144_146_300901_02_oc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4_146_300901_02_occu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533525"/>
                            </a:xfrm>
                            <a:prstGeom prst="rect">
                              <a:avLst/>
                            </a:prstGeom>
                            <a:noFill/>
                            <a:ln>
                              <a:noFill/>
                            </a:ln>
                          </pic:spPr>
                        </pic:pic>
                      </a:graphicData>
                    </a:graphic>
                  </wp:inline>
                </w:drawing>
              </w:r>
            </w:del>
          </w:p>
        </w:tc>
      </w:tr>
      <w:tr w:rsidR="005B3DC3" w:rsidRPr="00F26C38" w:rsidDel="00167254" w:rsidTr="00131645">
        <w:trPr>
          <w:del w:id="292" w:author="Sérgio J. Antunes" w:date="2017-03-21T15:40:00Z"/>
        </w:trPr>
        <w:tc>
          <w:tcPr>
            <w:tcW w:w="9180" w:type="dxa"/>
          </w:tcPr>
          <w:p w:rsidR="005B3DC3" w:rsidRPr="00F26C38" w:rsidDel="00167254" w:rsidRDefault="005B3DC3" w:rsidP="00131645">
            <w:pPr>
              <w:rPr>
                <w:del w:id="293" w:author="Sérgio J. Antunes" w:date="2017-03-21T15:40:00Z"/>
                <w:lang w:val="en-GB"/>
              </w:rPr>
            </w:pPr>
            <w:del w:id="294" w:author="Sérgio J. Antunes" w:date="2017-03-21T15:40:00Z">
              <w:r w:rsidRPr="00F26C38" w:rsidDel="00167254">
                <w:rPr>
                  <w:lang w:val="en-GB"/>
                </w:rPr>
                <w:delText xml:space="preserve">The occupancy plot shows the occupancy above a certain threshold level for all measured data points during the monitoring period. </w:delText>
              </w:r>
            </w:del>
          </w:p>
          <w:p w:rsidR="005B3DC3" w:rsidRPr="00F26C38" w:rsidDel="00167254" w:rsidRDefault="005B3DC3" w:rsidP="00131645">
            <w:pPr>
              <w:rPr>
                <w:del w:id="295" w:author="Sérgio J. Antunes" w:date="2017-03-21T15:40:00Z"/>
                <w:b/>
                <w:bCs/>
                <w:lang w:val="en-GB"/>
              </w:rPr>
            </w:pPr>
            <w:del w:id="296" w:author="Sérgio J. Antunes" w:date="2017-03-21T15:40:00Z">
              <w:r w:rsidRPr="00F26C38" w:rsidDel="00167254">
                <w:rPr>
                  <w:lang w:val="en-GB"/>
                </w:rPr>
                <w:delText>In the case of a re-visit time of 10 seconds and a measurement period of 24 hours, 4,300 of the measured 8,600 values of a certain data point exceed the adjusted threshold level, the occupancy for that data point is 50%. The occupancy is calculated and presented for each data point.</w:delText>
              </w:r>
            </w:del>
          </w:p>
        </w:tc>
      </w:tr>
    </w:tbl>
    <w:p w:rsidR="005B3DC3" w:rsidRPr="00F26C38" w:rsidRDefault="005B3DC3" w:rsidP="005B3DC3">
      <w:pPr>
        <w:pStyle w:val="ECCAnnexheading2"/>
        <w:rPr>
          <w:ins w:id="297" w:author="Sérgio J. Antunes" w:date="2017-03-21T15:40:00Z"/>
          <w:bCs/>
          <w:lang w:val="en-GB"/>
        </w:rPr>
      </w:pPr>
      <w:r w:rsidRPr="00F26C38">
        <w:rPr>
          <w:bCs/>
          <w:lang w:val="en-GB"/>
        </w:rPr>
        <w:t>Waterfall</w:t>
      </w:r>
    </w:p>
    <w:p w:rsidR="00167254" w:rsidRPr="00F26C38" w:rsidRDefault="00167254" w:rsidP="00167254">
      <w:pPr>
        <w:pStyle w:val="ECCParagraph"/>
        <w:rPr>
          <w:ins w:id="298" w:author="Sérgio J. Antunes" w:date="2017-03-21T15:40:00Z"/>
        </w:rPr>
      </w:pPr>
      <w:ins w:id="299" w:author="Sérgio J. Antunes" w:date="2017-03-21T15:40:00Z">
        <w:r w:rsidRPr="00F26C38">
          <w:t>This is a three-dimensional plot presenting the frequency, time and field</w:t>
        </w:r>
      </w:ins>
      <w:r w:rsidR="007A1478" w:rsidRPr="00F26C38">
        <w:t xml:space="preserve"> </w:t>
      </w:r>
      <w:ins w:id="300" w:author="Sérgio J. Antunes" w:date="2017-03-21T15:40:00Z">
        <w:r w:rsidRPr="00F26C38">
          <w:t xml:space="preserve">strength in a number of scans. </w:t>
        </w:r>
      </w:ins>
    </w:p>
    <w:p w:rsidR="00167254" w:rsidRPr="00F26C38" w:rsidRDefault="00167254" w:rsidP="005A3F15">
      <w:pPr>
        <w:pStyle w:val="ECCParagraph"/>
        <w:rPr>
          <w:ins w:id="301" w:author="Sérgio J. Antunes" w:date="2017-03-21T15:40:00Z"/>
        </w:rPr>
      </w:pPr>
      <w:ins w:id="302" w:author="Sérgio J. Antunes" w:date="2017-03-21T15:40:00Z">
        <w:r w:rsidRPr="00F26C38">
          <w:t xml:space="preserve">The number of scans must be adjusted, but optically a number of about 60 scans </w:t>
        </w:r>
        <w:proofErr w:type="gramStart"/>
        <w:r w:rsidRPr="00F26C38">
          <w:t>is</w:t>
        </w:r>
        <w:proofErr w:type="gramEnd"/>
        <w:r w:rsidRPr="00F26C38">
          <w:t xml:space="preserve"> often sufficient to give a reliable picture of the measured frequency band.</w:t>
        </w:r>
      </w:ins>
    </w:p>
    <w:p w:rsidR="00167254" w:rsidRPr="00F26C38" w:rsidRDefault="00167254" w:rsidP="005A3F15">
      <w:pPr>
        <w:pStyle w:val="ECCParagraph"/>
        <w:rPr>
          <w:ins w:id="303" w:author="Sérgio J. Antunes" w:date="2017-03-21T15:40:00Z"/>
        </w:rPr>
      </w:pPr>
    </w:p>
    <w:p w:rsidR="00167254" w:rsidRPr="00F26C38" w:rsidRDefault="00167254" w:rsidP="005A3F15">
      <w:pPr>
        <w:pStyle w:val="ECCParagraph"/>
        <w:jc w:val="center"/>
        <w:rPr>
          <w:ins w:id="304" w:author="Sérgio J. Antunes" w:date="2017-03-21T15:40:00Z"/>
        </w:rPr>
      </w:pPr>
      <w:ins w:id="305" w:author="Sérgio J. Antunes" w:date="2017-03-21T15:40:00Z">
        <w:r w:rsidRPr="00F26C38">
          <w:rPr>
            <w:noProof/>
            <w:lang w:eastAsia="en-GB"/>
          </w:rPr>
          <w:lastRenderedPageBreak/>
          <w:drawing>
            <wp:inline distT="0" distB="0" distL="0" distR="0" wp14:anchorId="1A222680" wp14:editId="2B2BBAD8">
              <wp:extent cx="3819525" cy="2228850"/>
              <wp:effectExtent l="0" t="0" r="9525" b="0"/>
              <wp:docPr id="31" name="Picture 31" descr="Eindhoven_809_250903_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dhoven_809_250903_wa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2228850"/>
                      </a:xfrm>
                      <a:prstGeom prst="rect">
                        <a:avLst/>
                      </a:prstGeom>
                      <a:noFill/>
                      <a:ln>
                        <a:noFill/>
                      </a:ln>
                    </pic:spPr>
                  </pic:pic>
                </a:graphicData>
              </a:graphic>
            </wp:inline>
          </w:drawing>
        </w:r>
      </w:ins>
    </w:p>
    <w:p w:rsidR="00167254" w:rsidRPr="00F26C38" w:rsidRDefault="00167254" w:rsidP="007A1478">
      <w:pPr>
        <w:pStyle w:val="Caption"/>
        <w:rPr>
          <w:ins w:id="306" w:author="Sérgio J. Antunes" w:date="2017-03-21T15:40:00Z"/>
          <w:lang w:val="en-GB"/>
        </w:rPr>
      </w:pPr>
      <w:ins w:id="307" w:author="Sérgio J. Antunes" w:date="2017-03-21T15:40:00Z">
        <w:r w:rsidRPr="00F26C38">
          <w:rPr>
            <w:lang w:val="en-GB"/>
          </w:rPr>
          <w:t xml:space="preserve">Figure </w:t>
        </w:r>
      </w:ins>
      <w:ins w:id="308" w:author="Sérgio J. Antunes" w:date="2017-03-22T16:49:00Z">
        <w:r w:rsidR="007E79A9" w:rsidRPr="00F26C38">
          <w:rPr>
            <w:lang w:val="en-GB"/>
          </w:rPr>
          <w:t>A2.4</w:t>
        </w:r>
      </w:ins>
      <w:ins w:id="309" w:author="Sérgio J. Antunes" w:date="2017-03-21T15:40:00Z">
        <w:r w:rsidRPr="00F26C38">
          <w:rPr>
            <w:lang w:val="en-GB"/>
          </w:rPr>
          <w:t>: Waterfall</w:t>
        </w:r>
      </w:ins>
    </w:p>
    <w:tbl>
      <w:tblPr>
        <w:tblW w:w="0" w:type="auto"/>
        <w:tblInd w:w="108" w:type="dxa"/>
        <w:tblLook w:val="01E0" w:firstRow="1" w:lastRow="1" w:firstColumn="1" w:lastColumn="1" w:noHBand="0" w:noVBand="0"/>
      </w:tblPr>
      <w:tblGrid>
        <w:gridCol w:w="2948"/>
        <w:gridCol w:w="6246"/>
      </w:tblGrid>
      <w:tr w:rsidR="005B3DC3" w:rsidRPr="00F26C38" w:rsidDel="00167254" w:rsidTr="007A1478">
        <w:trPr>
          <w:del w:id="310" w:author="Sérgio J. Antunes" w:date="2017-03-21T15:40:00Z"/>
        </w:trPr>
        <w:tc>
          <w:tcPr>
            <w:tcW w:w="2948" w:type="dxa"/>
          </w:tcPr>
          <w:p w:rsidR="005B3DC3" w:rsidRPr="00F26C38" w:rsidDel="00167254" w:rsidRDefault="005B3DC3" w:rsidP="00131645">
            <w:pPr>
              <w:rPr>
                <w:del w:id="311" w:author="Sérgio J. Antunes" w:date="2017-03-21T15:40:00Z"/>
                <w:lang w:val="en-GB"/>
              </w:rPr>
            </w:pPr>
            <w:del w:id="312" w:author="Sérgio J. Antunes" w:date="2017-03-21T15:40:00Z">
              <w:r w:rsidRPr="00F26C38" w:rsidDel="00167254">
                <w:rPr>
                  <w:lang w:val="en-GB"/>
                </w:rPr>
                <w:delText xml:space="preserve">This is a three-dimensional plot presenting the frequency, time and fieldstrength in a number of scans. </w:delText>
              </w:r>
            </w:del>
          </w:p>
          <w:p w:rsidR="005B3DC3" w:rsidRPr="00F26C38" w:rsidDel="00167254" w:rsidRDefault="005B3DC3" w:rsidP="00131645">
            <w:pPr>
              <w:rPr>
                <w:del w:id="313" w:author="Sérgio J. Antunes" w:date="2017-03-21T15:40:00Z"/>
                <w:lang w:val="en-GB"/>
              </w:rPr>
            </w:pPr>
          </w:p>
          <w:p w:rsidR="005B3DC3" w:rsidRPr="00F26C38" w:rsidDel="00167254" w:rsidRDefault="005B3DC3" w:rsidP="00131645">
            <w:pPr>
              <w:rPr>
                <w:del w:id="314" w:author="Sérgio J. Antunes" w:date="2017-03-21T15:40:00Z"/>
                <w:lang w:val="en-GB"/>
              </w:rPr>
            </w:pPr>
            <w:del w:id="315" w:author="Sérgio J. Antunes" w:date="2017-03-21T15:40:00Z">
              <w:r w:rsidRPr="00F26C38" w:rsidDel="00167254">
                <w:rPr>
                  <w:lang w:val="en-GB"/>
                </w:rPr>
                <w:delText xml:space="preserve">The number of scans must be adjusted, but optically a number of about 60 scans is often sufficient to give a reliable picture of the measured frequency band.  </w:delText>
              </w:r>
            </w:del>
          </w:p>
          <w:p w:rsidR="005B3DC3" w:rsidRPr="005D6F52" w:rsidDel="00167254" w:rsidRDefault="005B3DC3" w:rsidP="00131645">
            <w:pPr>
              <w:rPr>
                <w:del w:id="316" w:author="Sérgio J. Antunes" w:date="2017-03-21T15:40:00Z"/>
              </w:rPr>
            </w:pPr>
          </w:p>
        </w:tc>
        <w:tc>
          <w:tcPr>
            <w:tcW w:w="6246" w:type="dxa"/>
          </w:tcPr>
          <w:p w:rsidR="005B3DC3" w:rsidRPr="00F26C38" w:rsidDel="00167254" w:rsidRDefault="005B3DC3" w:rsidP="00131645">
            <w:pPr>
              <w:rPr>
                <w:del w:id="317" w:author="Sérgio J. Antunes" w:date="2017-03-21T15:40:00Z"/>
                <w:lang w:val="en-GB"/>
              </w:rPr>
            </w:pPr>
            <w:del w:id="318" w:author="Sérgio J. Antunes" w:date="2017-03-21T15:40:00Z">
              <w:r w:rsidRPr="00F26C38" w:rsidDel="00167254">
                <w:rPr>
                  <w:noProof/>
                  <w:lang w:val="en-GB" w:eastAsia="en-GB"/>
                </w:rPr>
                <w:drawing>
                  <wp:inline distT="0" distB="0" distL="0" distR="0" wp14:anchorId="47ABA8BD" wp14:editId="1F754450">
                    <wp:extent cx="3819525" cy="2228850"/>
                    <wp:effectExtent l="0" t="0" r="9525" b="0"/>
                    <wp:docPr id="14" name="Picture 14" descr="Eindhoven_809_250903_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dhoven_809_250903_wa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2228850"/>
                            </a:xfrm>
                            <a:prstGeom prst="rect">
                              <a:avLst/>
                            </a:prstGeom>
                            <a:noFill/>
                            <a:ln>
                              <a:noFill/>
                            </a:ln>
                          </pic:spPr>
                        </pic:pic>
                      </a:graphicData>
                    </a:graphic>
                  </wp:inline>
                </w:drawing>
              </w:r>
            </w:del>
          </w:p>
        </w:tc>
      </w:tr>
      <w:tr w:rsidR="005B3DC3" w:rsidRPr="00F26C38" w:rsidDel="00167254" w:rsidTr="007A1478">
        <w:trPr>
          <w:del w:id="319" w:author="Sérgio J. Antunes" w:date="2017-03-21T15:40:00Z"/>
        </w:trPr>
        <w:tc>
          <w:tcPr>
            <w:tcW w:w="9194" w:type="dxa"/>
            <w:gridSpan w:val="2"/>
          </w:tcPr>
          <w:p w:rsidR="005B3DC3" w:rsidRPr="00F26C38" w:rsidDel="00167254" w:rsidRDefault="005B3DC3" w:rsidP="00131645">
            <w:pPr>
              <w:rPr>
                <w:del w:id="320" w:author="Sérgio J. Antunes" w:date="2017-03-21T15:40:00Z"/>
                <w:lang w:val="en-GB"/>
              </w:rPr>
            </w:pPr>
            <w:del w:id="321" w:author="Sérgio J. Antunes" w:date="2017-03-21T15:40:00Z">
              <w:r w:rsidRPr="00F26C38" w:rsidDel="00167254">
                <w:rPr>
                  <w:lang w:val="en-GB"/>
                </w:rPr>
                <w:delText>Each individual scan could also be a maximum, median, average or maximum value for each data point.</w:delText>
              </w:r>
            </w:del>
          </w:p>
        </w:tc>
      </w:tr>
    </w:tbl>
    <w:p w:rsidR="005B3DC3" w:rsidRPr="00F26C38" w:rsidRDefault="005B3DC3" w:rsidP="005B3DC3">
      <w:pPr>
        <w:pStyle w:val="ECCAnnexheading2"/>
        <w:rPr>
          <w:ins w:id="322" w:author="Sérgio J. Antunes" w:date="2017-03-21T15:41:00Z"/>
          <w:lang w:val="en-GB"/>
        </w:rPr>
      </w:pPr>
      <w:r w:rsidRPr="00F26C38">
        <w:rPr>
          <w:lang w:val="en-GB"/>
        </w:rPr>
        <w:t>Field</w:t>
      </w:r>
      <w:ins w:id="323" w:author="Thomas Weber" w:date="2017-10-10T09:37:00Z">
        <w:r w:rsidR="005D6F52">
          <w:rPr>
            <w:lang w:val="en-GB"/>
          </w:rPr>
          <w:t xml:space="preserve"> </w:t>
        </w:r>
      </w:ins>
      <w:r w:rsidRPr="00F26C38">
        <w:rPr>
          <w:lang w:val="en-GB"/>
        </w:rPr>
        <w:t>strength over time per channel (e.g. in case of broadcasting)</w:t>
      </w:r>
    </w:p>
    <w:p w:rsidR="00167254" w:rsidRPr="00F26C38" w:rsidRDefault="00167254" w:rsidP="00167254">
      <w:pPr>
        <w:pStyle w:val="ECCParagraph"/>
        <w:rPr>
          <w:ins w:id="324" w:author="Sérgio J. Antunes" w:date="2017-03-21T15:41:00Z"/>
        </w:rPr>
      </w:pPr>
      <w:ins w:id="325" w:author="Sérgio J. Antunes" w:date="2017-03-21T15:41:00Z">
        <w:r w:rsidRPr="00F26C38">
          <w:t>A plot presenting the field strength over time can be compiled for each of the measured data points, normally &gt; 400.</w:t>
        </w:r>
      </w:ins>
    </w:p>
    <w:p w:rsidR="00167254" w:rsidRPr="00F26C38" w:rsidRDefault="00167254" w:rsidP="00167254">
      <w:pPr>
        <w:pStyle w:val="ECCParagraph"/>
        <w:rPr>
          <w:ins w:id="326" w:author="Sérgio J. Antunes" w:date="2017-03-21T15:41:00Z"/>
        </w:rPr>
      </w:pPr>
      <w:ins w:id="327" w:author="Sérgio J. Antunes" w:date="2017-03-21T15:41:00Z">
        <w:r w:rsidRPr="00F26C38">
          <w:t>This is often useful in case the measured bands are broadcasting bands. The time of on and off switching transmitters can be determined.</w:t>
        </w:r>
      </w:ins>
    </w:p>
    <w:p w:rsidR="00167254" w:rsidRPr="00F26C38" w:rsidRDefault="00167254" w:rsidP="005A3F15">
      <w:pPr>
        <w:pStyle w:val="ECCParagraph"/>
        <w:rPr>
          <w:ins w:id="328" w:author="Sérgio J. Antunes" w:date="2017-03-21T15:41:00Z"/>
        </w:rPr>
      </w:pPr>
      <w:ins w:id="329" w:author="Sérgio J. Antunes" w:date="2017-03-21T15:41:00Z">
        <w:r w:rsidRPr="00F26C38">
          <w:t>In the case of a frequency span of 200 kHz, 40 of these channels can be displayed (channel separation is 5 kHz).</w:t>
        </w:r>
      </w:ins>
    </w:p>
    <w:p w:rsidR="00167254" w:rsidRPr="00F26C38" w:rsidRDefault="00167254" w:rsidP="005A3F15">
      <w:pPr>
        <w:pStyle w:val="ECCParagraph"/>
        <w:jc w:val="center"/>
        <w:rPr>
          <w:ins w:id="330" w:author="Sérgio J. Antunes" w:date="2017-03-21T15:41:00Z"/>
        </w:rPr>
      </w:pPr>
      <w:ins w:id="331" w:author="Sérgio J. Antunes" w:date="2017-03-21T15:41:00Z">
        <w:r w:rsidRPr="00F26C38">
          <w:rPr>
            <w:noProof/>
            <w:lang w:eastAsia="en-GB"/>
          </w:rPr>
          <w:lastRenderedPageBreak/>
          <w:drawing>
            <wp:inline distT="0" distB="0" distL="0" distR="0" wp14:anchorId="70CA68E2" wp14:editId="20268C4E">
              <wp:extent cx="3200400" cy="2038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038350"/>
                      </a:xfrm>
                      <a:prstGeom prst="rect">
                        <a:avLst/>
                      </a:prstGeom>
                      <a:noFill/>
                      <a:ln>
                        <a:noFill/>
                      </a:ln>
                    </pic:spPr>
                  </pic:pic>
                </a:graphicData>
              </a:graphic>
            </wp:inline>
          </w:drawing>
        </w:r>
      </w:ins>
    </w:p>
    <w:p w:rsidR="00167254" w:rsidRPr="00F26C38" w:rsidRDefault="00167254" w:rsidP="007A1478">
      <w:pPr>
        <w:pStyle w:val="Caption"/>
        <w:rPr>
          <w:ins w:id="332" w:author="Sérgio J. Antunes" w:date="2017-03-21T15:41:00Z"/>
          <w:lang w:val="en-GB"/>
        </w:rPr>
      </w:pPr>
      <w:ins w:id="333" w:author="Sérgio J. Antunes" w:date="2017-03-21T15:41:00Z">
        <w:r w:rsidRPr="00F26C38">
          <w:rPr>
            <w:lang w:val="en-GB"/>
          </w:rPr>
          <w:t xml:space="preserve">Figure </w:t>
        </w:r>
      </w:ins>
      <w:ins w:id="334" w:author="Sérgio J. Antunes" w:date="2017-03-22T16:49:00Z">
        <w:r w:rsidR="007E79A9" w:rsidRPr="00F26C38">
          <w:rPr>
            <w:lang w:val="en-GB"/>
          </w:rPr>
          <w:t>A2.5</w:t>
        </w:r>
      </w:ins>
      <w:ins w:id="335" w:author="Sérgio J. Antunes" w:date="2017-03-21T15:41:00Z">
        <w:r w:rsidRPr="00F26C38">
          <w:rPr>
            <w:lang w:val="en-GB"/>
          </w:rPr>
          <w:t>: Field</w:t>
        </w:r>
      </w:ins>
      <w:ins w:id="336" w:author="Thomas Weber" w:date="2017-10-10T09:37:00Z">
        <w:r w:rsidR="005D6F52">
          <w:rPr>
            <w:lang w:val="en-GB"/>
          </w:rPr>
          <w:t xml:space="preserve"> </w:t>
        </w:r>
      </w:ins>
      <w:ins w:id="337" w:author="Sérgio J. Antunes" w:date="2017-03-21T15:41:00Z">
        <w:r w:rsidRPr="00F26C38">
          <w:rPr>
            <w:lang w:val="en-GB"/>
          </w:rPr>
          <w:t>strength Over Time</w:t>
        </w:r>
      </w:ins>
    </w:p>
    <w:p w:rsidR="00167254" w:rsidRPr="00F26C38" w:rsidRDefault="00167254" w:rsidP="005A3F15">
      <w:pPr>
        <w:pStyle w:val="ECCParagraph"/>
        <w:jc w:val="center"/>
      </w:pPr>
    </w:p>
    <w:tbl>
      <w:tblPr>
        <w:tblW w:w="0" w:type="auto"/>
        <w:tblInd w:w="108" w:type="dxa"/>
        <w:tblLook w:val="01E0" w:firstRow="1" w:lastRow="1" w:firstColumn="1" w:lastColumn="1" w:noHBand="0" w:noVBand="0"/>
      </w:tblPr>
      <w:tblGrid>
        <w:gridCol w:w="3920"/>
        <w:gridCol w:w="5260"/>
      </w:tblGrid>
      <w:tr w:rsidR="005B3DC3" w:rsidRPr="00F26C38" w:rsidDel="00167254" w:rsidTr="00131645">
        <w:trPr>
          <w:del w:id="338" w:author="Sérgio J. Antunes" w:date="2017-03-21T15:41:00Z"/>
        </w:trPr>
        <w:tc>
          <w:tcPr>
            <w:tcW w:w="3920" w:type="dxa"/>
          </w:tcPr>
          <w:p w:rsidR="005B3DC3" w:rsidRPr="00F26C38" w:rsidDel="00167254" w:rsidRDefault="005B3DC3" w:rsidP="00131645">
            <w:pPr>
              <w:rPr>
                <w:del w:id="339" w:author="Sérgio J. Antunes" w:date="2017-03-21T15:41:00Z"/>
                <w:lang w:val="en-GB"/>
              </w:rPr>
            </w:pPr>
            <w:del w:id="340" w:author="Sérgio J. Antunes" w:date="2017-03-21T15:41:00Z">
              <w:r w:rsidRPr="00F26C38" w:rsidDel="00167254">
                <w:rPr>
                  <w:lang w:val="en-GB"/>
                </w:rPr>
                <w:delText>A plot presenting the field strength over time can be compiled for each of the measured data points, normally &gt; 400.</w:delText>
              </w:r>
            </w:del>
          </w:p>
          <w:p w:rsidR="005B3DC3" w:rsidRPr="00F26C38" w:rsidDel="00167254" w:rsidRDefault="005B3DC3" w:rsidP="00131645">
            <w:pPr>
              <w:rPr>
                <w:del w:id="341" w:author="Sérgio J. Antunes" w:date="2017-03-21T15:41:00Z"/>
                <w:lang w:val="en-GB"/>
              </w:rPr>
            </w:pPr>
            <w:del w:id="342" w:author="Sérgio J. Antunes" w:date="2017-03-21T15:41:00Z">
              <w:r w:rsidRPr="00F26C38" w:rsidDel="00167254">
                <w:rPr>
                  <w:lang w:val="en-GB"/>
                </w:rPr>
                <w:delText>This is often useful in case the measured bands are broadcasting bands. The time of on and off switching transmitters can be determined.</w:delText>
              </w:r>
            </w:del>
          </w:p>
          <w:p w:rsidR="005B3DC3" w:rsidRPr="00F26C38" w:rsidDel="00167254" w:rsidRDefault="005B3DC3" w:rsidP="00131645">
            <w:pPr>
              <w:rPr>
                <w:del w:id="343" w:author="Sérgio J. Antunes" w:date="2017-03-21T15:41:00Z"/>
                <w:lang w:val="en-GB"/>
              </w:rPr>
            </w:pPr>
          </w:p>
          <w:p w:rsidR="005B3DC3" w:rsidRPr="00F26C38" w:rsidDel="00167254" w:rsidRDefault="005B3DC3" w:rsidP="00131645">
            <w:pPr>
              <w:rPr>
                <w:del w:id="344" w:author="Sérgio J. Antunes" w:date="2017-03-21T15:41:00Z"/>
                <w:lang w:val="en-GB"/>
              </w:rPr>
            </w:pPr>
            <w:del w:id="345" w:author="Sérgio J. Antunes" w:date="2017-03-21T15:41:00Z">
              <w:r w:rsidRPr="00F26C38" w:rsidDel="00167254">
                <w:rPr>
                  <w:lang w:val="en-GB"/>
                </w:rPr>
                <w:delText>In the case of a frequency span of 200 kHz, 40 of these channels can be displayed (channel separation is 5 kHz).</w:delText>
              </w:r>
            </w:del>
          </w:p>
        </w:tc>
        <w:tc>
          <w:tcPr>
            <w:tcW w:w="5260" w:type="dxa"/>
          </w:tcPr>
          <w:p w:rsidR="005B3DC3" w:rsidRPr="00F26C38" w:rsidDel="00167254" w:rsidRDefault="005B3DC3" w:rsidP="00131645">
            <w:pPr>
              <w:rPr>
                <w:del w:id="346" w:author="Sérgio J. Antunes" w:date="2017-03-21T15:41:00Z"/>
                <w:lang w:val="en-GB"/>
              </w:rPr>
            </w:pPr>
            <w:del w:id="347" w:author="Sérgio J. Antunes" w:date="2017-03-21T15:41:00Z">
              <w:r w:rsidRPr="00F26C38" w:rsidDel="00167254">
                <w:rPr>
                  <w:noProof/>
                  <w:lang w:val="en-GB" w:eastAsia="en-GB"/>
                </w:rPr>
                <w:drawing>
                  <wp:inline distT="0" distB="0" distL="0" distR="0" wp14:anchorId="01E15CE3" wp14:editId="3DB52E0E">
                    <wp:extent cx="3200400" cy="2038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038350"/>
                            </a:xfrm>
                            <a:prstGeom prst="rect">
                              <a:avLst/>
                            </a:prstGeom>
                            <a:noFill/>
                            <a:ln>
                              <a:noFill/>
                            </a:ln>
                          </pic:spPr>
                        </pic:pic>
                      </a:graphicData>
                    </a:graphic>
                  </wp:inline>
                </w:drawing>
              </w:r>
            </w:del>
          </w:p>
        </w:tc>
      </w:tr>
    </w:tbl>
    <w:p w:rsidR="001B6262" w:rsidRPr="00F26C38" w:rsidRDefault="001B6262" w:rsidP="005B3DC3">
      <w:pPr>
        <w:pStyle w:val="ECCParagraph"/>
        <w:rPr>
          <w:ins w:id="348" w:author="Sérgio J. Antunes" w:date="2017-03-15T15:13:00Z"/>
        </w:rPr>
      </w:pPr>
    </w:p>
    <w:p w:rsidR="001B6262" w:rsidRPr="00F26C38" w:rsidRDefault="001B6262">
      <w:pPr>
        <w:rPr>
          <w:ins w:id="349" w:author="Sérgio J. Antunes" w:date="2017-03-15T15:13:00Z"/>
          <w:lang w:val="en-GB"/>
        </w:rPr>
      </w:pPr>
      <w:ins w:id="350" w:author="Sérgio J. Antunes" w:date="2017-03-15T15:13:00Z">
        <w:r w:rsidRPr="00F26C38">
          <w:rPr>
            <w:lang w:val="en-GB"/>
          </w:rPr>
          <w:br w:type="page"/>
        </w:r>
      </w:ins>
    </w:p>
    <w:p w:rsidR="001B6262" w:rsidRPr="00F26C38" w:rsidRDefault="001B6262" w:rsidP="001B6262">
      <w:pPr>
        <w:pStyle w:val="ECCAnnex-heading1"/>
        <w:rPr>
          <w:ins w:id="351" w:author="Sérgio J. Antunes" w:date="2017-03-15T15:13:00Z"/>
        </w:rPr>
      </w:pPr>
      <w:ins w:id="352" w:author="Sérgio J. Antunes" w:date="2017-03-15T15:13:00Z">
        <w:r w:rsidRPr="00F26C38">
          <w:lastRenderedPageBreak/>
          <w:t>HARMONISATION OF AUTOMATIC MEASURING METHODS AND DATA TRANSFER FOR</w:t>
        </w:r>
        <w:del w:id="353" w:author="WGFM Secretary" w:date="2017-10-09T15:25:00Z">
          <w:r w:rsidRPr="00F26C38" w:rsidDel="004560B7">
            <w:delText xml:space="preserve"> </w:delText>
          </w:r>
        </w:del>
      </w:ins>
      <w:ins w:id="354" w:author="WGFM Secretary" w:date="2017-10-09T15:16:00Z">
        <w:r w:rsidR="00B10261">
          <w:t xml:space="preserve"> </w:t>
        </w:r>
      </w:ins>
      <w:ins w:id="355" w:author="Sérgio J. Antunes" w:date="2017-03-15T15:13:00Z">
        <w:r w:rsidRPr="00F26C38">
          <w:t xml:space="preserve">FREQUENCY BAND REGISTRATIONS </w:t>
        </w:r>
      </w:ins>
      <w:ins w:id="356" w:author="WGFM Secretary" w:date="2017-10-09T15:25:00Z">
        <w:r w:rsidR="004560B7">
          <w:t>along Routes</w:t>
        </w:r>
      </w:ins>
    </w:p>
    <w:p w:rsidR="001B6262" w:rsidRPr="00F26C38" w:rsidRDefault="001B6262" w:rsidP="001B6262">
      <w:pPr>
        <w:pStyle w:val="ECCAnnexheading2"/>
        <w:rPr>
          <w:ins w:id="357" w:author="Sérgio J. Antunes" w:date="2017-03-15T15:13:00Z"/>
          <w:lang w:val="en-GB"/>
        </w:rPr>
      </w:pPr>
      <w:ins w:id="358" w:author="Sérgio J. Antunes" w:date="2017-03-15T15:13:00Z">
        <w:r w:rsidRPr="00F26C38">
          <w:rPr>
            <w:lang w:val="en-GB"/>
          </w:rPr>
          <w:t>Introduction</w:t>
        </w:r>
      </w:ins>
    </w:p>
    <w:p w:rsidR="00FD0D4E" w:rsidRPr="00F26C38" w:rsidRDefault="000F6263" w:rsidP="001B6262">
      <w:pPr>
        <w:pStyle w:val="ECCParagraph"/>
        <w:rPr>
          <w:ins w:id="359" w:author="Sérgio J. Antunes" w:date="2017-03-21T16:37:00Z"/>
        </w:rPr>
      </w:pPr>
      <w:ins w:id="360" w:author="Sérgio J. Antunes" w:date="2017-03-16T16:23:00Z">
        <w:r w:rsidRPr="00F26C38">
          <w:t xml:space="preserve">The mobile </w:t>
        </w:r>
      </w:ins>
      <w:ins w:id="361" w:author="Sérgio J. Antunes" w:date="2017-03-15T15:13:00Z">
        <w:r w:rsidR="001B6262" w:rsidRPr="00F26C38">
          <w:t xml:space="preserve">frequency band registrations </w:t>
        </w:r>
      </w:ins>
      <w:ins w:id="362" w:author="Sérgio J. Antunes" w:date="2017-03-16T16:23:00Z">
        <w:r w:rsidRPr="00F26C38">
          <w:t xml:space="preserve">are normally used for </w:t>
        </w:r>
      </w:ins>
      <w:ins w:id="363" w:author="Sérgio J. Antunes" w:date="2017-03-21T16:35:00Z">
        <w:r w:rsidR="00144E54" w:rsidRPr="00F26C38">
          <w:t>coverage measurements of any service</w:t>
        </w:r>
      </w:ins>
      <w:ins w:id="364" w:author="Sérgio J. Antunes" w:date="2017-03-16T16:24:00Z">
        <w:r w:rsidR="00FD0D4E" w:rsidRPr="00F26C38">
          <w:t>.</w:t>
        </w:r>
      </w:ins>
      <w:ins w:id="365" w:author="Sérgio J. Antunes" w:date="2017-03-21T16:38:00Z">
        <w:r w:rsidR="00144E54" w:rsidRPr="00F26C38">
          <w:t xml:space="preserve"> </w:t>
        </w:r>
      </w:ins>
      <w:ins w:id="366" w:author="Sérgio J. Antunes" w:date="2017-09-11T10:52:00Z">
        <w:r w:rsidR="00A4114E" w:rsidRPr="00F26C38">
          <w:t xml:space="preserve">The harmonization of data transfer will be </w:t>
        </w:r>
      </w:ins>
      <w:ins w:id="367" w:author="Sérgio J. Antunes" w:date="2017-03-21T16:39:00Z">
        <w:r w:rsidR="00144E54" w:rsidRPr="00F26C38">
          <w:t>useful</w:t>
        </w:r>
      </w:ins>
      <w:ins w:id="368" w:author="Sérgio J. Antunes" w:date="2017-03-21T16:38:00Z">
        <w:r w:rsidR="00144E54" w:rsidRPr="00F26C38">
          <w:t xml:space="preserve"> for </w:t>
        </w:r>
      </w:ins>
      <w:ins w:id="369" w:author="Sérgio J. Antunes" w:date="2017-03-21T16:39:00Z">
        <w:r w:rsidR="00144E54" w:rsidRPr="00F26C38">
          <w:t>measurements along the countries border or for services with coverages larger than one country.</w:t>
        </w:r>
      </w:ins>
    </w:p>
    <w:p w:rsidR="0082155C" w:rsidRPr="00F26C38" w:rsidRDefault="0082155C" w:rsidP="001B6262">
      <w:pPr>
        <w:pStyle w:val="ECCParagraph"/>
        <w:rPr>
          <w:ins w:id="370" w:author="Sérgio J. Antunes" w:date="2017-03-15T15:13:00Z"/>
        </w:rPr>
      </w:pPr>
      <w:ins w:id="371" w:author="Sérgio J. Antunes" w:date="2017-03-22T16:35:00Z">
        <w:r w:rsidRPr="00F26C38">
          <w:t>For this data transfer</w:t>
        </w:r>
      </w:ins>
      <w:ins w:id="372" w:author="Sérgio J. Antunes" w:date="2017-03-22T16:36:00Z">
        <w:r w:rsidRPr="00F26C38">
          <w:t>,</w:t>
        </w:r>
      </w:ins>
      <w:ins w:id="373" w:author="Sérgio J. Antunes" w:date="2017-03-22T16:35:00Z">
        <w:r w:rsidRPr="00F26C38">
          <w:t xml:space="preserve"> due to the normal big amount of data collected during mobile measurements</w:t>
        </w:r>
      </w:ins>
      <w:ins w:id="374" w:author="Sérgio J. Antunes" w:date="2017-03-22T16:36:00Z">
        <w:r w:rsidRPr="00F26C38">
          <w:t xml:space="preserve">, the data exchange could be done in binary format witch </w:t>
        </w:r>
      </w:ins>
      <w:ins w:id="375" w:author="Sérgio J. Antunes" w:date="2017-03-22T16:37:00Z">
        <w:r w:rsidRPr="00F26C38">
          <w:t>allow much smaller data files that the ones exclusively saved in ASCII format.</w:t>
        </w:r>
      </w:ins>
      <w:ins w:id="376" w:author="Sérgio J. Antunes" w:date="2017-03-22T16:35:00Z">
        <w:r w:rsidRPr="00F26C38">
          <w:t xml:space="preserve"> </w:t>
        </w:r>
      </w:ins>
    </w:p>
    <w:p w:rsidR="001B6262" w:rsidRPr="00F26C38" w:rsidRDefault="001B6262" w:rsidP="001B6262">
      <w:pPr>
        <w:pStyle w:val="ECCAnnexheading2"/>
        <w:rPr>
          <w:ins w:id="377" w:author="Sérgio J. Antunes" w:date="2017-03-15T15:13:00Z"/>
          <w:lang w:val="en-GB"/>
        </w:rPr>
      </w:pPr>
      <w:ins w:id="378" w:author="Sérgio J. Antunes" w:date="2017-03-15T15:13:00Z">
        <w:r w:rsidRPr="00F26C38">
          <w:rPr>
            <w:lang w:val="en-GB"/>
          </w:rPr>
          <w:t>Relationship between the different parameters</w:t>
        </w:r>
      </w:ins>
    </w:p>
    <w:p w:rsidR="001B6262" w:rsidRPr="00F26C38" w:rsidRDefault="001B6262" w:rsidP="001B6262">
      <w:pPr>
        <w:rPr>
          <w:ins w:id="379" w:author="Sérgio J. Antunes" w:date="2017-03-15T15:13:00Z"/>
          <w:lang w:val="en-GB"/>
        </w:rPr>
      </w:pPr>
      <w:ins w:id="380" w:author="Sérgio J. Antunes" w:date="2017-03-15T15:13:00Z">
        <w:r w:rsidRPr="00F26C38">
          <w:rPr>
            <w:lang w:val="en-GB"/>
          </w:rPr>
          <w:t>There is a strong relationship between:</w:t>
        </w:r>
      </w:ins>
    </w:p>
    <w:p w:rsidR="001B6262" w:rsidRPr="00F26C38" w:rsidRDefault="001B6262" w:rsidP="001B6262">
      <w:pPr>
        <w:pStyle w:val="ECCParBulleted"/>
        <w:rPr>
          <w:ins w:id="381" w:author="Sérgio J. Antunes" w:date="2017-03-15T15:13:00Z"/>
        </w:rPr>
      </w:pPr>
      <w:ins w:id="382" w:author="Sérgio J. Antunes" w:date="2017-03-15T15:13:00Z">
        <w:r w:rsidRPr="00F26C38">
          <w:t>Size of the band</w:t>
        </w:r>
      </w:ins>
    </w:p>
    <w:p w:rsidR="001B6262" w:rsidRPr="00F26C38" w:rsidRDefault="001B6262" w:rsidP="001B6262">
      <w:pPr>
        <w:pStyle w:val="ECCParBulleted"/>
        <w:rPr>
          <w:ins w:id="383" w:author="Sérgio J. Antunes" w:date="2017-03-15T15:13:00Z"/>
        </w:rPr>
      </w:pPr>
      <w:ins w:id="384" w:author="Sérgio J. Antunes" w:date="2017-03-15T15:13:00Z">
        <w:r w:rsidRPr="00F26C38">
          <w:t>Resolution of measurements</w:t>
        </w:r>
      </w:ins>
    </w:p>
    <w:p w:rsidR="001B6262" w:rsidRPr="00F26C38" w:rsidRDefault="001B6262" w:rsidP="001B6262">
      <w:pPr>
        <w:pStyle w:val="ECCParBulleted"/>
        <w:rPr>
          <w:ins w:id="385" w:author="Sérgio J. Antunes" w:date="2017-03-16T16:14:00Z"/>
        </w:rPr>
      </w:pPr>
      <w:ins w:id="386" w:author="Sérgio J. Antunes" w:date="2017-03-15T15:13:00Z">
        <w:r w:rsidRPr="00F26C38">
          <w:t>Scan time</w:t>
        </w:r>
      </w:ins>
    </w:p>
    <w:p w:rsidR="001B6262" w:rsidRPr="00F26C38" w:rsidRDefault="001B6262" w:rsidP="001B6262">
      <w:pPr>
        <w:pStyle w:val="ECCParBulleted"/>
        <w:rPr>
          <w:ins w:id="387" w:author="Sérgio J. Antunes" w:date="2017-03-15T15:13:00Z"/>
        </w:rPr>
      </w:pPr>
      <w:ins w:id="388" w:author="Sérgio J. Antunes" w:date="2017-03-15T15:13:00Z">
        <w:r w:rsidRPr="00F26C38">
          <w:t>Step size</w:t>
        </w:r>
      </w:ins>
    </w:p>
    <w:p w:rsidR="001B6262" w:rsidRPr="00F26C38" w:rsidRDefault="001B6262" w:rsidP="001B6262">
      <w:pPr>
        <w:pStyle w:val="ECCParBulleted"/>
        <w:rPr>
          <w:ins w:id="389" w:author="Sérgio J. Antunes" w:date="2017-03-15T15:13:00Z"/>
        </w:rPr>
      </w:pPr>
      <w:ins w:id="390" w:author="Sérgio J. Antunes" w:date="2017-03-15T15:13:00Z">
        <w:r w:rsidRPr="00F26C38">
          <w:t>Filter bandwidth</w:t>
        </w:r>
      </w:ins>
    </w:p>
    <w:p w:rsidR="001B6262" w:rsidRPr="00F26C38" w:rsidRDefault="001B6262" w:rsidP="001B6262">
      <w:pPr>
        <w:pStyle w:val="ECCParBulleted"/>
        <w:rPr>
          <w:ins w:id="391" w:author="Sérgio J. Antunes" w:date="2017-03-15T15:13:00Z"/>
        </w:rPr>
      </w:pPr>
      <w:ins w:id="392" w:author="Sérgio J. Antunes" w:date="2017-03-15T15:13:00Z">
        <w:r w:rsidRPr="00F26C38">
          <w:t>Occupied bandwidth of the expected spectra in the band to be measured</w:t>
        </w:r>
      </w:ins>
    </w:p>
    <w:p w:rsidR="001B6262" w:rsidRPr="00F26C38" w:rsidRDefault="001B6262" w:rsidP="001B6262">
      <w:pPr>
        <w:pStyle w:val="ECCParBulleted"/>
        <w:rPr>
          <w:ins w:id="393" w:author="Sérgio J. Antunes" w:date="2017-03-16T16:13:00Z"/>
        </w:rPr>
      </w:pPr>
      <w:ins w:id="394" w:author="Sérgio J. Antunes" w:date="2017-03-15T15:13:00Z">
        <w:r w:rsidRPr="00F26C38">
          <w:t>Transmission l</w:t>
        </w:r>
        <w:r w:rsidR="000F6263" w:rsidRPr="00F26C38">
          <w:t>ength of the expected emissions</w:t>
        </w:r>
      </w:ins>
    </w:p>
    <w:p w:rsidR="000F6263" w:rsidRPr="00F26C38" w:rsidRDefault="000F6263" w:rsidP="000F6263">
      <w:pPr>
        <w:pStyle w:val="ECCParBulleted"/>
        <w:rPr>
          <w:ins w:id="395" w:author="Sérgio J. Antunes" w:date="2017-03-16T16:19:00Z"/>
        </w:rPr>
      </w:pPr>
      <w:ins w:id="396" w:author="Sérgio J. Antunes" w:date="2017-03-16T16:19:00Z">
        <w:r w:rsidRPr="00F26C38">
          <w:t>Velocity of the vehicle</w:t>
        </w:r>
      </w:ins>
    </w:p>
    <w:p w:rsidR="000F6263" w:rsidRPr="00F26C38" w:rsidRDefault="000F6263" w:rsidP="001B6262">
      <w:pPr>
        <w:pStyle w:val="ECCParBulleted"/>
        <w:rPr>
          <w:ins w:id="397" w:author="Sérgio J. Antunes" w:date="2017-03-15T15:13:00Z"/>
        </w:rPr>
      </w:pPr>
      <w:ins w:id="398" w:author="Sérgio J. Antunes" w:date="2017-03-16T16:19:00Z">
        <w:r w:rsidRPr="00F26C38">
          <w:t>Measurement distance</w:t>
        </w:r>
      </w:ins>
    </w:p>
    <w:p w:rsidR="001B6262" w:rsidRPr="00F26C38" w:rsidRDefault="001B6262" w:rsidP="001B6262">
      <w:pPr>
        <w:rPr>
          <w:ins w:id="399" w:author="Sérgio J. Antunes" w:date="2017-03-15T15:13:00Z"/>
          <w:lang w:val="en-GB"/>
        </w:rPr>
      </w:pPr>
    </w:p>
    <w:p w:rsidR="001B6262" w:rsidRPr="00F26C38" w:rsidRDefault="001B6262" w:rsidP="001B6262">
      <w:pPr>
        <w:jc w:val="both"/>
        <w:rPr>
          <w:ins w:id="400" w:author="Sérgio J. Antunes" w:date="2017-03-16T16:35:00Z"/>
          <w:lang w:val="en-GB"/>
        </w:rPr>
      </w:pPr>
      <w:ins w:id="401" w:author="Sérgio J. Antunes" w:date="2017-03-15T15:13:00Z">
        <w:r w:rsidRPr="00F26C38">
          <w:rPr>
            <w:lang w:val="en-GB"/>
          </w:rPr>
          <w:t xml:space="preserve">If one of these variables changes, many other parameters will change or this will have an influence on the accuracy of the results. </w:t>
        </w:r>
      </w:ins>
    </w:p>
    <w:p w:rsidR="001B6262" w:rsidRPr="00F26C38" w:rsidRDefault="001B6262" w:rsidP="001B6262">
      <w:pPr>
        <w:pStyle w:val="ECCAnnexheading2"/>
        <w:rPr>
          <w:ins w:id="402" w:author="Sérgio J. Antunes" w:date="2017-03-15T15:13:00Z"/>
          <w:lang w:val="en-GB"/>
        </w:rPr>
      </w:pPr>
      <w:ins w:id="403" w:author="Sérgio J. Antunes" w:date="2017-03-15T15:13:00Z">
        <w:r w:rsidRPr="00F26C38">
          <w:rPr>
            <w:lang w:val="en-GB"/>
          </w:rPr>
          <w:t>Harmonised measurements</w:t>
        </w:r>
      </w:ins>
    </w:p>
    <w:p w:rsidR="00144E54" w:rsidRPr="00F26C38" w:rsidRDefault="001B6262" w:rsidP="001B6262">
      <w:pPr>
        <w:pStyle w:val="ECCParagraph"/>
        <w:rPr>
          <w:ins w:id="404" w:author="Sérgio J. Antunes" w:date="2017-03-15T15:13:00Z"/>
        </w:rPr>
      </w:pPr>
      <w:ins w:id="405" w:author="Sérgio J. Antunes" w:date="2017-03-15T15:13:00Z">
        <w:r w:rsidRPr="00F26C38">
          <w:t>A measurement co-ordinator should be nominated for each monitoring campaign who will liaise with the requesting body to ensure that there is a common understanding on the required data, processing method and manner of final presentation.</w:t>
        </w:r>
      </w:ins>
    </w:p>
    <w:p w:rsidR="001B6262" w:rsidRPr="00F26C38" w:rsidRDefault="001B6262" w:rsidP="001B6262">
      <w:pPr>
        <w:rPr>
          <w:ins w:id="406" w:author="Sérgio J. Antunes" w:date="2017-03-15T15:13:00Z"/>
          <w:lang w:val="en-GB"/>
        </w:rPr>
      </w:pPr>
      <w:ins w:id="407" w:author="Sérgio J. Antunes" w:date="2017-03-15T15:13:00Z">
        <w:r w:rsidRPr="00F26C38">
          <w:rPr>
            <w:lang w:val="en-GB"/>
          </w:rPr>
          <w:br w:type="page"/>
        </w:r>
      </w:ins>
    </w:p>
    <w:p w:rsidR="001B6262" w:rsidRPr="00F26C38" w:rsidRDefault="001B6262" w:rsidP="001B6262">
      <w:pPr>
        <w:pStyle w:val="ECCParagraph"/>
        <w:rPr>
          <w:ins w:id="408" w:author="Sérgio J. Antunes" w:date="2017-03-15T15:13:00Z"/>
        </w:rPr>
      </w:pPr>
      <w:ins w:id="409" w:author="Sérgio J. Antunes" w:date="2017-03-15T15:13:00Z">
        <w:r w:rsidRPr="00F26C38">
          <w:lastRenderedPageBreak/>
          <w:t>The initial discussions with the requesting body should cover at least the following items:</w:t>
        </w:r>
      </w:ins>
    </w:p>
    <w:p w:rsidR="001B6262" w:rsidRPr="00F26C38" w:rsidRDefault="001B6262" w:rsidP="001B6262">
      <w:pPr>
        <w:pStyle w:val="Caption"/>
        <w:rPr>
          <w:ins w:id="410" w:author="Sérgio J. Antunes" w:date="2017-03-15T15:13:00Z"/>
          <w:lang w:val="en-GB"/>
        </w:rPr>
      </w:pPr>
      <w:ins w:id="411" w:author="Sérgio J. Antunes" w:date="2017-03-15T15:13:00Z">
        <w:r w:rsidRPr="00F26C38">
          <w:rPr>
            <w:lang w:val="en-GB"/>
          </w:rPr>
          <w:t xml:space="preserve">Table </w:t>
        </w:r>
      </w:ins>
      <w:ins w:id="412" w:author="Sérgio J. Antunes" w:date="2017-03-22T16:49:00Z">
        <w:r w:rsidR="007E79A9" w:rsidRPr="00F26C38">
          <w:rPr>
            <w:lang w:val="en-GB"/>
          </w:rPr>
          <w:t>A3.</w:t>
        </w:r>
      </w:ins>
      <w:ins w:id="413" w:author="Sérgio J. Antunes" w:date="2017-03-15T15:13:00Z">
        <w:r w:rsidRPr="00F26C38">
          <w:rPr>
            <w:lang w:val="en-GB"/>
          </w:rPr>
          <w:fldChar w:fldCharType="begin"/>
        </w:r>
        <w:r w:rsidRPr="00F26C38">
          <w:rPr>
            <w:lang w:val="en-GB"/>
          </w:rPr>
          <w:instrText xml:space="preserve"> SEQ Table \* ARABIC </w:instrText>
        </w:r>
        <w:r w:rsidRPr="00F26C38">
          <w:rPr>
            <w:lang w:val="en-GB"/>
          </w:rPr>
          <w:fldChar w:fldCharType="separate"/>
        </w:r>
      </w:ins>
      <w:ins w:id="414" w:author="Anne-Dorthe Hjelm Christensen" w:date="2017-10-10T11:07:00Z">
        <w:r w:rsidR="00AF3900">
          <w:rPr>
            <w:noProof/>
            <w:lang w:val="en-GB"/>
          </w:rPr>
          <w:t>2</w:t>
        </w:r>
      </w:ins>
      <w:ins w:id="415" w:author="Sérgio J. Antunes" w:date="2017-03-15T15:13:00Z">
        <w:del w:id="416" w:author="Anne-Dorthe Hjelm Christensen" w:date="2017-10-10T11:07:00Z">
          <w:r w:rsidRPr="00F26C38" w:rsidDel="00AF3900">
            <w:rPr>
              <w:noProof/>
              <w:lang w:val="en-GB"/>
            </w:rPr>
            <w:delText>1</w:delText>
          </w:r>
        </w:del>
        <w:r w:rsidRPr="00F26C38">
          <w:rPr>
            <w:noProof/>
            <w:lang w:val="en-GB"/>
          </w:rPr>
          <w:fldChar w:fldCharType="end"/>
        </w:r>
        <w:r w:rsidRPr="00F26C38">
          <w:rPr>
            <w:lang w:val="en-GB"/>
          </w:rPr>
          <w:t>: Parameters to be discuss</w:t>
        </w:r>
      </w:ins>
      <w:ins w:id="417" w:author="Anacom" w:date="2017-09-20T10:35:00Z">
        <w:r w:rsidR="00E17576" w:rsidRPr="00F26C38">
          <w:rPr>
            <w:lang w:val="en-GB"/>
          </w:rPr>
          <w:t>ed</w:t>
        </w:r>
      </w:ins>
      <w:ins w:id="418" w:author="Sérgio J. Antunes" w:date="2017-03-15T15:13:00Z">
        <w:r w:rsidRPr="00F26C38">
          <w:rPr>
            <w:lang w:val="en-GB"/>
          </w:rPr>
          <w:t xml:space="preserve"> with the requesting body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95"/>
        <w:gridCol w:w="2806"/>
        <w:gridCol w:w="4888"/>
        <w:gridCol w:w="1666"/>
      </w:tblGrid>
      <w:tr w:rsidR="001B6262" w:rsidRPr="00F26C38" w:rsidTr="00D63043">
        <w:trPr>
          <w:tblHeader/>
          <w:ins w:id="419" w:author="Sérgio J. Antunes" w:date="2017-03-15T15:13:00Z"/>
        </w:trPr>
        <w:tc>
          <w:tcPr>
            <w:tcW w:w="392"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1B6262" w:rsidRPr="00F26C38" w:rsidRDefault="001B6262" w:rsidP="00D63043">
            <w:pPr>
              <w:spacing w:line="288" w:lineRule="auto"/>
              <w:jc w:val="center"/>
              <w:rPr>
                <w:ins w:id="420" w:author="Sérgio J. Antunes" w:date="2017-03-15T15:13:00Z"/>
                <w:b/>
                <w:color w:val="FFFFFF"/>
                <w:lang w:val="en-GB"/>
              </w:rPr>
            </w:pPr>
          </w:p>
        </w:tc>
        <w:tc>
          <w:tcPr>
            <w:tcW w:w="2835"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F26C38" w:rsidRDefault="001B6262" w:rsidP="00D63043">
            <w:pPr>
              <w:rPr>
                <w:ins w:id="421" w:author="Sérgio J. Antunes" w:date="2017-03-15T15:13:00Z"/>
                <w:b/>
                <w:color w:val="FFFFFF" w:themeColor="background1"/>
                <w:lang w:val="en-GB"/>
              </w:rPr>
            </w:pPr>
            <w:ins w:id="422" w:author="Sérgio J. Antunes" w:date="2017-03-15T15:13:00Z">
              <w:r w:rsidRPr="00F26C38">
                <w:rPr>
                  <w:b/>
                  <w:color w:val="FFFFFF" w:themeColor="background1"/>
                  <w:lang w:val="en-GB"/>
                </w:rPr>
                <w:t>Parameter</w:t>
              </w:r>
            </w:ins>
          </w:p>
        </w:tc>
        <w:tc>
          <w:tcPr>
            <w:tcW w:w="4961"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F26C38" w:rsidRDefault="001B6262" w:rsidP="00D63043">
            <w:pPr>
              <w:rPr>
                <w:ins w:id="423" w:author="Sérgio J. Antunes" w:date="2017-03-15T15:13:00Z"/>
                <w:b/>
                <w:color w:val="FFFFFF" w:themeColor="background1"/>
                <w:lang w:val="en-GB"/>
              </w:rPr>
            </w:pPr>
            <w:ins w:id="424" w:author="Sérgio J. Antunes" w:date="2017-03-15T15:13:00Z">
              <w:r w:rsidRPr="00F26C38">
                <w:rPr>
                  <w:b/>
                  <w:color w:val="FFFFFF" w:themeColor="background1"/>
                  <w:lang w:val="en-GB"/>
                </w:rPr>
                <w:t>Considerations</w:t>
              </w:r>
            </w:ins>
          </w:p>
        </w:tc>
        <w:tc>
          <w:tcPr>
            <w:tcW w:w="1667" w:type="dxa"/>
            <w:tcBorders>
              <w:top w:val="single" w:sz="4" w:space="0" w:color="D2232A"/>
              <w:left w:val="single" w:sz="8" w:space="0" w:color="FFFFFF" w:themeColor="background1"/>
              <w:bottom w:val="single" w:sz="4" w:space="0" w:color="D2232A"/>
              <w:right w:val="single" w:sz="4" w:space="0" w:color="D2232A"/>
            </w:tcBorders>
            <w:shd w:val="clear" w:color="auto" w:fill="D2232A"/>
          </w:tcPr>
          <w:p w:rsidR="001B6262" w:rsidRPr="00F26C38" w:rsidRDefault="001B6262" w:rsidP="00D63043">
            <w:pPr>
              <w:rPr>
                <w:ins w:id="425" w:author="Sérgio J. Antunes" w:date="2017-03-15T15:13:00Z"/>
                <w:b/>
                <w:color w:val="FFFFFF" w:themeColor="background1"/>
                <w:lang w:val="en-GB"/>
              </w:rPr>
            </w:pPr>
            <w:ins w:id="426" w:author="Sérgio J. Antunes" w:date="2017-03-15T15:13:00Z">
              <w:r w:rsidRPr="00F26C38">
                <w:rPr>
                  <w:b/>
                  <w:color w:val="FFFFFF" w:themeColor="background1"/>
                  <w:lang w:val="en-GB"/>
                </w:rPr>
                <w:t>Example</w:t>
              </w:r>
            </w:ins>
          </w:p>
        </w:tc>
      </w:tr>
      <w:tr w:rsidR="001B6262" w:rsidRPr="00F26C38" w:rsidTr="00D63043">
        <w:trPr>
          <w:ins w:id="427"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428" w:author="Sérgio J. Antunes" w:date="2017-03-15T15:13:00Z"/>
                <w:lang w:val="en-GB"/>
              </w:rPr>
            </w:pPr>
            <w:ins w:id="429" w:author="Sérgio J. Antunes" w:date="2017-03-15T15:13:00Z">
              <w:r w:rsidRPr="00F26C38">
                <w:rPr>
                  <w:lang w:val="en-GB"/>
                </w:rPr>
                <w:t>1.</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430" w:author="Sérgio J. Antunes" w:date="2017-03-15T15:13:00Z"/>
                <w:lang w:val="en-GB"/>
              </w:rPr>
            </w:pPr>
            <w:ins w:id="431" w:author="Sérgio J. Antunes" w:date="2017-03-15T15:13:00Z">
              <w:r w:rsidRPr="00F26C38">
                <w:rPr>
                  <w:lang w:val="en-GB"/>
                </w:rPr>
                <w:t>Dates/times of measurements</w:t>
              </w:r>
            </w:ins>
          </w:p>
        </w:tc>
        <w:tc>
          <w:tcPr>
            <w:tcW w:w="4961" w:type="dxa"/>
            <w:tcBorders>
              <w:top w:val="single" w:sz="4" w:space="0" w:color="D2232A"/>
              <w:left w:val="single" w:sz="4" w:space="0" w:color="D2232A"/>
              <w:bottom w:val="single" w:sz="4" w:space="0" w:color="D2232A"/>
              <w:right w:val="single" w:sz="4" w:space="0" w:color="D2232A"/>
            </w:tcBorders>
          </w:tcPr>
          <w:p w:rsidR="001B6262" w:rsidRPr="00F26C38" w:rsidRDefault="001B6262">
            <w:pPr>
              <w:rPr>
                <w:ins w:id="432" w:author="Sérgio J. Antunes" w:date="2017-03-15T15:13:00Z"/>
                <w:lang w:val="en-GB"/>
              </w:rPr>
            </w:pPr>
            <w:ins w:id="433" w:author="Sérgio J. Antunes" w:date="2017-03-15T15:13:00Z">
              <w:r w:rsidRPr="00F26C38">
                <w:rPr>
                  <w:lang w:val="en-GB"/>
                </w:rPr>
                <w:t xml:space="preserve">Availability of monitoring </w:t>
              </w:r>
            </w:ins>
            <w:ins w:id="434" w:author="Sérgio J. Antunes" w:date="2017-03-16T16:26:00Z">
              <w:r w:rsidR="00FD0D4E" w:rsidRPr="00F26C38">
                <w:rPr>
                  <w:lang w:val="en-GB"/>
                </w:rPr>
                <w:t>vehicles</w:t>
              </w:r>
            </w:ins>
          </w:p>
        </w:tc>
        <w:tc>
          <w:tcPr>
            <w:tcW w:w="1667"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435" w:author="Sérgio J. Antunes" w:date="2017-03-15T15:13:00Z"/>
                <w:lang w:val="en-GB"/>
              </w:rPr>
            </w:pPr>
          </w:p>
        </w:tc>
      </w:tr>
      <w:tr w:rsidR="001B6262" w:rsidRPr="00F26C38" w:rsidTr="00D63043">
        <w:trPr>
          <w:ins w:id="436"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437" w:author="Sérgio J. Antunes" w:date="2017-03-15T15:13:00Z"/>
                <w:lang w:val="en-GB"/>
              </w:rPr>
            </w:pPr>
            <w:ins w:id="438" w:author="Sérgio J. Antunes" w:date="2017-03-15T15:13:00Z">
              <w:r w:rsidRPr="00F26C38">
                <w:rPr>
                  <w:lang w:val="en-GB"/>
                </w:rPr>
                <w:t>2.</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439" w:author="Sérgio J. Antunes" w:date="2017-03-15T15:13:00Z"/>
                <w:lang w:val="en-GB"/>
              </w:rPr>
            </w:pPr>
            <w:ins w:id="440" w:author="Sérgio J. Antunes" w:date="2017-03-15T15:13:00Z">
              <w:r w:rsidRPr="00F26C38">
                <w:rPr>
                  <w:lang w:val="en-GB"/>
                </w:rPr>
                <w:t>Wanted geographic location</w:t>
              </w:r>
            </w:ins>
          </w:p>
        </w:tc>
        <w:tc>
          <w:tcPr>
            <w:tcW w:w="4961" w:type="dxa"/>
            <w:tcBorders>
              <w:top w:val="single" w:sz="4" w:space="0" w:color="D2232A"/>
              <w:left w:val="single" w:sz="4" w:space="0" w:color="D2232A"/>
              <w:bottom w:val="single" w:sz="4" w:space="0" w:color="D2232A"/>
              <w:right w:val="single" w:sz="4" w:space="0" w:color="D2232A"/>
            </w:tcBorders>
          </w:tcPr>
          <w:p w:rsidR="001B6262" w:rsidRPr="00F26C38" w:rsidRDefault="00FD0D4E">
            <w:pPr>
              <w:rPr>
                <w:ins w:id="441" w:author="Sérgio J. Antunes" w:date="2017-03-15T15:13:00Z"/>
                <w:lang w:val="en-GB"/>
              </w:rPr>
            </w:pPr>
            <w:ins w:id="442" w:author="Sérgio J. Antunes" w:date="2017-03-16T16:27:00Z">
              <w:r w:rsidRPr="00F26C38">
                <w:rPr>
                  <w:lang w:val="en-GB"/>
                </w:rPr>
                <w:t>Type of area to monito</w:t>
              </w:r>
            </w:ins>
            <w:ins w:id="443" w:author="Sérgio J. Antunes" w:date="2017-03-16T16:28:00Z">
              <w:r w:rsidRPr="00F26C38">
                <w:rPr>
                  <w:lang w:val="en-GB"/>
                </w:rPr>
                <w:t>r</w:t>
              </w:r>
            </w:ins>
          </w:p>
        </w:tc>
        <w:tc>
          <w:tcPr>
            <w:tcW w:w="1667" w:type="dxa"/>
            <w:tcBorders>
              <w:top w:val="single" w:sz="4" w:space="0" w:color="D2232A"/>
              <w:left w:val="single" w:sz="4" w:space="0" w:color="D2232A"/>
              <w:bottom w:val="single" w:sz="4" w:space="0" w:color="D2232A"/>
              <w:right w:val="single" w:sz="4" w:space="0" w:color="D2232A"/>
            </w:tcBorders>
          </w:tcPr>
          <w:p w:rsidR="001B6262" w:rsidRPr="00F26C38" w:rsidRDefault="00FD0D4E" w:rsidP="00D63043">
            <w:pPr>
              <w:rPr>
                <w:ins w:id="444" w:author="Sérgio J. Antunes" w:date="2017-03-15T15:13:00Z"/>
                <w:lang w:val="en-GB"/>
              </w:rPr>
            </w:pPr>
            <w:ins w:id="445" w:author="Sérgio J. Antunes" w:date="2017-03-16T16:26:00Z">
              <w:r w:rsidRPr="00F26C38">
                <w:rPr>
                  <w:lang w:val="en-GB"/>
                </w:rPr>
                <w:t>City</w:t>
              </w:r>
            </w:ins>
            <w:ins w:id="446" w:author="Sérgio J. Antunes" w:date="2017-03-21T16:39:00Z">
              <w:r w:rsidR="00144E54" w:rsidRPr="00F26C38">
                <w:rPr>
                  <w:lang w:val="en-GB"/>
                </w:rPr>
                <w:t xml:space="preserve"> / Border</w:t>
              </w:r>
            </w:ins>
          </w:p>
        </w:tc>
      </w:tr>
      <w:tr w:rsidR="001B6262" w:rsidRPr="00F26C38" w:rsidTr="00D63043">
        <w:trPr>
          <w:ins w:id="447"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448" w:author="Sérgio J. Antunes" w:date="2017-03-15T15:13:00Z"/>
                <w:lang w:val="en-GB"/>
              </w:rPr>
            </w:pPr>
            <w:ins w:id="449" w:author="Sérgio J. Antunes" w:date="2017-03-15T15:13:00Z">
              <w:r w:rsidRPr="00F26C38">
                <w:rPr>
                  <w:lang w:val="en-GB"/>
                </w:rPr>
                <w:t>3.</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450" w:author="Sérgio J. Antunes" w:date="2017-03-15T15:13:00Z"/>
                <w:lang w:val="en-GB"/>
              </w:rPr>
            </w:pPr>
            <w:ins w:id="451" w:author="Sérgio J. Antunes" w:date="2017-03-15T15:13:00Z">
              <w:r w:rsidRPr="00F26C38">
                <w:rPr>
                  <w:lang w:val="en-GB"/>
                </w:rPr>
                <w:t>Frequency range</w:t>
              </w:r>
            </w:ins>
          </w:p>
          <w:p w:rsidR="001B6262" w:rsidRPr="00F26C38" w:rsidRDefault="001B6262" w:rsidP="00D63043">
            <w:pPr>
              <w:rPr>
                <w:ins w:id="452" w:author="Sérgio J. Antunes" w:date="2017-03-15T15:13:00Z"/>
                <w:lang w:val="en-GB"/>
              </w:rPr>
            </w:pPr>
            <w:ins w:id="453" w:author="Sérgio J. Antunes" w:date="2017-03-15T15:13:00Z">
              <w:r w:rsidRPr="00F26C38">
                <w:rPr>
                  <w:lang w:val="en-GB"/>
                </w:rPr>
                <w:t>(</w:t>
              </w:r>
              <w:proofErr w:type="spellStart"/>
              <w:r w:rsidRPr="00F26C38">
                <w:rPr>
                  <w:lang w:val="en-GB"/>
                </w:rPr>
                <w:t>FreqStart</w:t>
              </w:r>
              <w:proofErr w:type="spellEnd"/>
              <w:r w:rsidRPr="00F26C38">
                <w:rPr>
                  <w:lang w:val="en-GB"/>
                </w:rPr>
                <w:t xml:space="preserve">, </w:t>
              </w:r>
              <w:proofErr w:type="spellStart"/>
              <w:r w:rsidRPr="00F26C38">
                <w:rPr>
                  <w:lang w:val="en-GB"/>
                </w:rPr>
                <w:t>FreqStop</w:t>
              </w:r>
              <w:proofErr w:type="spellEnd"/>
              <w:r w:rsidRPr="00F26C38">
                <w:rPr>
                  <w:lang w:val="en-GB"/>
                </w:rPr>
                <w:t>)</w:t>
              </w:r>
            </w:ins>
          </w:p>
        </w:tc>
        <w:tc>
          <w:tcPr>
            <w:tcW w:w="496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454" w:author="Sérgio J. Antunes" w:date="2017-03-15T15:13:00Z"/>
                <w:lang w:val="en-GB"/>
              </w:rPr>
            </w:pPr>
            <w:ins w:id="455" w:author="Sérgio J. Antunes" w:date="2017-03-15T15:13:00Z">
              <w:r w:rsidRPr="00F26C38">
                <w:rPr>
                  <w:lang w:val="en-GB"/>
                </w:rPr>
                <w:t>As desired, noting the relationship between the frequency span and the resolution of measurements</w:t>
              </w:r>
            </w:ins>
          </w:p>
        </w:tc>
        <w:tc>
          <w:tcPr>
            <w:tcW w:w="1667" w:type="dxa"/>
            <w:tcBorders>
              <w:top w:val="single" w:sz="4" w:space="0" w:color="D2232A"/>
              <w:left w:val="single" w:sz="4" w:space="0" w:color="D2232A"/>
              <w:bottom w:val="single" w:sz="4" w:space="0" w:color="D2232A"/>
              <w:right w:val="single" w:sz="4" w:space="0" w:color="D2232A"/>
            </w:tcBorders>
          </w:tcPr>
          <w:p w:rsidR="001B6262" w:rsidRPr="00F26C38" w:rsidRDefault="00144E54">
            <w:pPr>
              <w:rPr>
                <w:ins w:id="456" w:author="Sérgio J. Antunes" w:date="2017-03-15T15:13:00Z"/>
                <w:lang w:val="en-GB"/>
              </w:rPr>
            </w:pPr>
            <w:ins w:id="457" w:author="Sérgio J. Antunes" w:date="2017-03-21T16:40:00Z">
              <w:r w:rsidRPr="00F26C38">
                <w:rPr>
                  <w:lang w:val="en-GB"/>
                </w:rPr>
                <w:t>87.5</w:t>
              </w:r>
            </w:ins>
            <w:ins w:id="458" w:author="Sérgio J. Antunes" w:date="2017-03-15T15:13:00Z">
              <w:r w:rsidR="001B6262" w:rsidRPr="00F26C38">
                <w:rPr>
                  <w:lang w:val="en-GB"/>
                </w:rPr>
                <w:t>-</w:t>
              </w:r>
            </w:ins>
            <w:ins w:id="459" w:author="Sérgio J. Antunes" w:date="2017-03-21T16:42:00Z">
              <w:r w:rsidRPr="00F26C38">
                <w:rPr>
                  <w:lang w:val="en-GB"/>
                </w:rPr>
                <w:t>108</w:t>
              </w:r>
            </w:ins>
            <w:ins w:id="460" w:author="Sérgio J. Antunes" w:date="2017-03-15T15:13:00Z">
              <w:r w:rsidR="001B6262" w:rsidRPr="00F26C38">
                <w:rPr>
                  <w:lang w:val="en-GB"/>
                </w:rPr>
                <w:t xml:space="preserve"> </w:t>
              </w:r>
            </w:ins>
            <w:ins w:id="461" w:author="Sérgio J. Antunes" w:date="2017-03-21T16:42:00Z">
              <w:r w:rsidRPr="00F26C38">
                <w:rPr>
                  <w:lang w:val="en-GB"/>
                </w:rPr>
                <w:t>M</w:t>
              </w:r>
            </w:ins>
            <w:ins w:id="462" w:author="Sérgio J. Antunes" w:date="2017-03-15T15:13:00Z">
              <w:r w:rsidR="001B6262" w:rsidRPr="00F26C38">
                <w:rPr>
                  <w:lang w:val="en-GB"/>
                </w:rPr>
                <w:t>Hz</w:t>
              </w:r>
            </w:ins>
          </w:p>
        </w:tc>
      </w:tr>
      <w:tr w:rsidR="001B6262" w:rsidRPr="00F26C38" w:rsidTr="00D63043">
        <w:trPr>
          <w:ins w:id="463"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464" w:author="Sérgio J. Antunes" w:date="2017-03-15T15:13:00Z"/>
                <w:lang w:val="en-GB"/>
              </w:rPr>
            </w:pPr>
            <w:ins w:id="465" w:author="Sérgio J. Antunes" w:date="2017-03-15T15:13:00Z">
              <w:r w:rsidRPr="00F26C38">
                <w:rPr>
                  <w:lang w:val="en-GB"/>
                </w:rPr>
                <w:t>4.</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466" w:author="Sérgio J. Antunes" w:date="2017-03-15T15:13:00Z"/>
                <w:lang w:val="en-GB"/>
              </w:rPr>
            </w:pPr>
            <w:ins w:id="467" w:author="Sérgio J. Antunes" w:date="2017-03-15T15:13:00Z">
              <w:r w:rsidRPr="00F26C38">
                <w:rPr>
                  <w:lang w:val="en-GB"/>
                </w:rPr>
                <w:t>Duration of monitoring</w:t>
              </w:r>
            </w:ins>
          </w:p>
          <w:p w:rsidR="001B6262" w:rsidRPr="00F26C38" w:rsidRDefault="001B6262" w:rsidP="00D63043">
            <w:pPr>
              <w:rPr>
                <w:ins w:id="468" w:author="Sérgio J. Antunes" w:date="2017-03-15T15:13:00Z"/>
                <w:lang w:val="en-GB"/>
              </w:rPr>
            </w:pPr>
          </w:p>
        </w:tc>
        <w:tc>
          <w:tcPr>
            <w:tcW w:w="496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469" w:author="Sérgio J. Antunes" w:date="2017-03-15T15:13:00Z"/>
                <w:lang w:val="en-GB"/>
              </w:rPr>
            </w:pPr>
            <w:ins w:id="470" w:author="Sérgio J. Antunes" w:date="2017-03-15T15:13:00Z">
              <w:r w:rsidRPr="00F26C38">
                <w:rPr>
                  <w:lang w:val="en-GB"/>
                </w:rPr>
                <w:t>This will vary depending on the task</w:t>
              </w:r>
            </w:ins>
          </w:p>
        </w:tc>
        <w:tc>
          <w:tcPr>
            <w:tcW w:w="1667" w:type="dxa"/>
            <w:tcBorders>
              <w:top w:val="single" w:sz="4" w:space="0" w:color="D2232A"/>
              <w:left w:val="single" w:sz="4" w:space="0" w:color="D2232A"/>
              <w:bottom w:val="single" w:sz="4" w:space="0" w:color="D2232A"/>
              <w:right w:val="single" w:sz="4" w:space="0" w:color="D2232A"/>
            </w:tcBorders>
          </w:tcPr>
          <w:p w:rsidR="001B6262" w:rsidRPr="00F26C38" w:rsidRDefault="00FD0D4E" w:rsidP="00D63043">
            <w:pPr>
              <w:rPr>
                <w:ins w:id="471" w:author="Sérgio J. Antunes" w:date="2017-03-15T15:13:00Z"/>
                <w:lang w:val="en-GB"/>
              </w:rPr>
            </w:pPr>
            <w:ins w:id="472" w:author="Sérgio J. Antunes" w:date="2017-03-16T16:28:00Z">
              <w:r w:rsidRPr="00F26C38">
                <w:rPr>
                  <w:lang w:val="en-GB"/>
                </w:rPr>
                <w:t>working</w:t>
              </w:r>
            </w:ins>
            <w:ins w:id="473" w:author="Sérgio J. Antunes" w:date="2017-03-15T15:13:00Z">
              <w:r w:rsidR="001B6262" w:rsidRPr="00F26C38">
                <w:rPr>
                  <w:lang w:val="en-GB"/>
                </w:rPr>
                <w:t xml:space="preserve"> hours</w:t>
              </w:r>
            </w:ins>
          </w:p>
        </w:tc>
      </w:tr>
      <w:tr w:rsidR="00FD0D4E" w:rsidRPr="00F26C38" w:rsidTr="00D63043">
        <w:trPr>
          <w:ins w:id="474" w:author="Sérgio J. Antunes" w:date="2017-03-16T16:26:00Z"/>
        </w:trPr>
        <w:tc>
          <w:tcPr>
            <w:tcW w:w="392" w:type="dxa"/>
            <w:tcBorders>
              <w:top w:val="single" w:sz="4" w:space="0" w:color="D2232A"/>
              <w:left w:val="single" w:sz="4" w:space="0" w:color="D2232A"/>
              <w:bottom w:val="single" w:sz="4" w:space="0" w:color="D2232A"/>
              <w:right w:val="single" w:sz="4" w:space="0" w:color="D2232A"/>
            </w:tcBorders>
          </w:tcPr>
          <w:p w:rsidR="00FD0D4E" w:rsidRPr="00F26C38" w:rsidRDefault="00FD0D4E" w:rsidP="00D63043">
            <w:pPr>
              <w:rPr>
                <w:ins w:id="475" w:author="Sérgio J. Antunes" w:date="2017-03-16T16:26:00Z"/>
                <w:lang w:val="en-GB"/>
              </w:rPr>
            </w:pPr>
            <w:ins w:id="476" w:author="Sérgio J. Antunes" w:date="2017-03-16T16:26:00Z">
              <w:r w:rsidRPr="00F26C38">
                <w:rPr>
                  <w:lang w:val="en-GB"/>
                </w:rPr>
                <w:t>5.</w:t>
              </w:r>
            </w:ins>
          </w:p>
        </w:tc>
        <w:tc>
          <w:tcPr>
            <w:tcW w:w="2835" w:type="dxa"/>
            <w:tcBorders>
              <w:top w:val="single" w:sz="4" w:space="0" w:color="D2232A"/>
              <w:left w:val="single" w:sz="4" w:space="0" w:color="D2232A"/>
              <w:bottom w:val="single" w:sz="4" w:space="0" w:color="D2232A"/>
              <w:right w:val="single" w:sz="4" w:space="0" w:color="D2232A"/>
            </w:tcBorders>
          </w:tcPr>
          <w:p w:rsidR="00FD0D4E" w:rsidRPr="00F26C38" w:rsidRDefault="00FD0D4E" w:rsidP="00D63043">
            <w:pPr>
              <w:rPr>
                <w:ins w:id="477" w:author="Sérgio J. Antunes" w:date="2017-03-16T16:26:00Z"/>
                <w:lang w:val="en-GB"/>
              </w:rPr>
            </w:pPr>
            <w:ins w:id="478" w:author="Sérgio J. Antunes" w:date="2017-03-16T16:27:00Z">
              <w:r w:rsidRPr="00F26C38">
                <w:rPr>
                  <w:lang w:val="en-GB"/>
                </w:rPr>
                <w:t>Distance/Area of monitoring</w:t>
              </w:r>
            </w:ins>
          </w:p>
        </w:tc>
        <w:tc>
          <w:tcPr>
            <w:tcW w:w="4961" w:type="dxa"/>
            <w:tcBorders>
              <w:top w:val="single" w:sz="4" w:space="0" w:color="D2232A"/>
              <w:left w:val="single" w:sz="4" w:space="0" w:color="D2232A"/>
              <w:bottom w:val="single" w:sz="4" w:space="0" w:color="D2232A"/>
              <w:right w:val="single" w:sz="4" w:space="0" w:color="D2232A"/>
            </w:tcBorders>
          </w:tcPr>
          <w:p w:rsidR="00FD0D4E" w:rsidRPr="00F26C38" w:rsidRDefault="00FD0D4E" w:rsidP="00D63043">
            <w:pPr>
              <w:rPr>
                <w:ins w:id="479" w:author="Sérgio J. Antunes" w:date="2017-03-16T16:26:00Z"/>
                <w:lang w:val="en-GB"/>
              </w:rPr>
            </w:pPr>
            <w:ins w:id="480" w:author="Sérgio J. Antunes" w:date="2017-03-16T16:28:00Z">
              <w:r w:rsidRPr="00F26C38">
                <w:rPr>
                  <w:lang w:val="en-GB"/>
                </w:rPr>
                <w:t>Minimum distance or area to monitor</w:t>
              </w:r>
            </w:ins>
          </w:p>
        </w:tc>
        <w:tc>
          <w:tcPr>
            <w:tcW w:w="1667" w:type="dxa"/>
            <w:tcBorders>
              <w:top w:val="single" w:sz="4" w:space="0" w:color="D2232A"/>
              <w:left w:val="single" w:sz="4" w:space="0" w:color="D2232A"/>
              <w:bottom w:val="single" w:sz="4" w:space="0" w:color="D2232A"/>
              <w:right w:val="single" w:sz="4" w:space="0" w:color="D2232A"/>
            </w:tcBorders>
          </w:tcPr>
          <w:p w:rsidR="00FD0D4E" w:rsidRPr="00F26C38" w:rsidRDefault="00FD0D4E" w:rsidP="00D63043">
            <w:pPr>
              <w:rPr>
                <w:ins w:id="481" w:author="Sérgio J. Antunes" w:date="2017-03-16T16:26:00Z"/>
                <w:lang w:val="en-GB"/>
              </w:rPr>
            </w:pPr>
            <w:ins w:id="482" w:author="Sérgio J. Antunes" w:date="2017-03-16T16:29:00Z">
              <w:r w:rsidRPr="00F26C38">
                <w:rPr>
                  <w:lang w:val="en-GB"/>
                </w:rPr>
                <w:t>10 km</w:t>
              </w:r>
              <w:r w:rsidRPr="00F26C38">
                <w:rPr>
                  <w:vertAlign w:val="superscript"/>
                  <w:lang w:val="en-GB"/>
                </w:rPr>
                <w:t>2</w:t>
              </w:r>
            </w:ins>
          </w:p>
        </w:tc>
      </w:tr>
      <w:tr w:rsidR="001B6262" w:rsidRPr="00F26C38" w:rsidTr="00D63043">
        <w:trPr>
          <w:ins w:id="483"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FD0D4E" w:rsidP="00D63043">
            <w:pPr>
              <w:rPr>
                <w:ins w:id="484" w:author="Sérgio J. Antunes" w:date="2017-03-15T15:13:00Z"/>
                <w:lang w:val="en-GB"/>
              </w:rPr>
            </w:pPr>
            <w:ins w:id="485" w:author="Sérgio J. Antunes" w:date="2017-03-16T16:26:00Z">
              <w:r w:rsidRPr="00F26C38">
                <w:rPr>
                  <w:lang w:val="en-GB"/>
                </w:rPr>
                <w:t>6</w:t>
              </w:r>
            </w:ins>
            <w:ins w:id="486" w:author="Sérgio J. Antunes" w:date="2017-03-15T15:13:00Z">
              <w:r w:rsidR="001B6262" w:rsidRPr="00F26C38">
                <w:rPr>
                  <w:lang w:val="en-GB"/>
                </w:rPr>
                <w:t>.</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FD0D4E" w:rsidP="00D63043">
            <w:pPr>
              <w:rPr>
                <w:ins w:id="487" w:author="Sérgio J. Antunes" w:date="2017-03-15T15:13:00Z"/>
                <w:lang w:val="en-GB"/>
              </w:rPr>
            </w:pPr>
            <w:ins w:id="488" w:author="Sérgio J. Antunes" w:date="2017-03-16T16:32:00Z">
              <w:r w:rsidRPr="00F26C38">
                <w:rPr>
                  <w:lang w:val="en-GB"/>
                </w:rPr>
                <w:t>Scan Speed</w:t>
              </w:r>
            </w:ins>
          </w:p>
        </w:tc>
        <w:tc>
          <w:tcPr>
            <w:tcW w:w="4961" w:type="dxa"/>
            <w:tcBorders>
              <w:top w:val="single" w:sz="4" w:space="0" w:color="D2232A"/>
              <w:left w:val="single" w:sz="4" w:space="0" w:color="D2232A"/>
              <w:bottom w:val="single" w:sz="4" w:space="0" w:color="D2232A"/>
              <w:right w:val="single" w:sz="4" w:space="0" w:color="D2232A"/>
            </w:tcBorders>
          </w:tcPr>
          <w:p w:rsidR="001B6262" w:rsidRPr="00F26C38" w:rsidRDefault="001B6262" w:rsidP="00DB47CA">
            <w:pPr>
              <w:rPr>
                <w:ins w:id="489" w:author="Sérgio J. Antunes" w:date="2017-03-15T15:13:00Z"/>
                <w:lang w:val="en-GB"/>
              </w:rPr>
            </w:pPr>
            <w:ins w:id="490" w:author="Sérgio J. Antunes" w:date="2017-03-15T15:13:00Z">
              <w:r w:rsidRPr="00F26C38">
                <w:rPr>
                  <w:lang w:val="en-GB"/>
                </w:rPr>
                <w:t xml:space="preserve">Should be </w:t>
              </w:r>
            </w:ins>
            <w:ins w:id="491" w:author="WGFM Secretary" w:date="2017-10-09T15:38:00Z">
              <w:r w:rsidR="00DB47CA">
                <w:rPr>
                  <w:lang w:val="en-GB"/>
                </w:rPr>
                <w:t>high</w:t>
              </w:r>
            </w:ins>
            <w:ins w:id="492" w:author="Sérgio J. Antunes" w:date="2017-03-15T15:13:00Z">
              <w:r w:rsidRPr="00F26C38">
                <w:rPr>
                  <w:lang w:val="en-GB"/>
                </w:rPr>
                <w:t xml:space="preserve"> enough to </w:t>
              </w:r>
            </w:ins>
            <w:ins w:id="493" w:author="Sérgio J. Antunes" w:date="2017-03-16T16:29:00Z">
              <w:r w:rsidR="00FD0D4E" w:rsidRPr="00F26C38">
                <w:rPr>
                  <w:lang w:val="en-GB"/>
                </w:rPr>
                <w:t xml:space="preserve">clearly associate the measured frequency with the </w:t>
              </w:r>
            </w:ins>
            <w:ins w:id="494" w:author="Sérgio J. Antunes" w:date="2017-03-16T16:32:00Z">
              <w:r w:rsidR="00FD0D4E" w:rsidRPr="00F26C38">
                <w:rPr>
                  <w:lang w:val="en-GB"/>
                </w:rPr>
                <w:t>geographical</w:t>
              </w:r>
            </w:ins>
            <w:ins w:id="495" w:author="Sérgio J. Antunes" w:date="2017-03-16T16:29:00Z">
              <w:r w:rsidR="00FD0D4E" w:rsidRPr="00F26C38">
                <w:rPr>
                  <w:lang w:val="en-GB"/>
                </w:rPr>
                <w:t xml:space="preserve"> point</w:t>
              </w:r>
            </w:ins>
            <w:ins w:id="496" w:author="Sérgio J. Antunes" w:date="2017-03-15T15:13:00Z">
              <w:r w:rsidRPr="00F26C38">
                <w:rPr>
                  <w:lang w:val="en-GB"/>
                </w:rPr>
                <w:t xml:space="preserve"> </w:t>
              </w:r>
            </w:ins>
          </w:p>
        </w:tc>
        <w:tc>
          <w:tcPr>
            <w:tcW w:w="1667" w:type="dxa"/>
            <w:tcBorders>
              <w:top w:val="single" w:sz="4" w:space="0" w:color="D2232A"/>
              <w:left w:val="single" w:sz="4" w:space="0" w:color="D2232A"/>
              <w:bottom w:val="single" w:sz="4" w:space="0" w:color="D2232A"/>
              <w:right w:val="single" w:sz="4" w:space="0" w:color="D2232A"/>
            </w:tcBorders>
          </w:tcPr>
          <w:p w:rsidR="001B6262" w:rsidRPr="00F26C38" w:rsidRDefault="001B6262">
            <w:pPr>
              <w:rPr>
                <w:ins w:id="497" w:author="Sérgio J. Antunes" w:date="2017-03-15T15:13:00Z"/>
                <w:lang w:val="en-GB"/>
              </w:rPr>
            </w:pPr>
            <w:ins w:id="498" w:author="Sérgio J. Antunes" w:date="2017-03-15T15:13:00Z">
              <w:r w:rsidRPr="00F26C38">
                <w:rPr>
                  <w:lang w:val="en-GB"/>
                </w:rPr>
                <w:t>1</w:t>
              </w:r>
              <w:r w:rsidR="00FD0D4E" w:rsidRPr="00F26C38">
                <w:rPr>
                  <w:lang w:val="en-GB"/>
                </w:rPr>
                <w:t xml:space="preserve"> </w:t>
              </w:r>
            </w:ins>
            <w:ins w:id="499" w:author="WGFM Secretary" w:date="2017-10-09T15:30:00Z">
              <w:r w:rsidR="000456D1">
                <w:rPr>
                  <w:lang w:val="en-GB"/>
                </w:rPr>
                <w:t>scan/</w:t>
              </w:r>
            </w:ins>
            <w:ins w:id="500" w:author="Sérgio J. Antunes" w:date="2017-03-15T15:13:00Z">
              <w:r w:rsidR="00FD0D4E" w:rsidRPr="00F26C38">
                <w:rPr>
                  <w:lang w:val="en-GB"/>
                </w:rPr>
                <w:t>second</w:t>
              </w:r>
            </w:ins>
          </w:p>
        </w:tc>
      </w:tr>
      <w:tr w:rsidR="001B6262" w:rsidRPr="00F26C38" w:rsidTr="00D63043">
        <w:trPr>
          <w:ins w:id="501"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FD0D4E" w:rsidP="00D63043">
            <w:pPr>
              <w:rPr>
                <w:ins w:id="502" w:author="Sérgio J. Antunes" w:date="2017-03-15T15:13:00Z"/>
                <w:lang w:val="en-GB"/>
              </w:rPr>
            </w:pPr>
            <w:ins w:id="503" w:author="Sérgio J. Antunes" w:date="2017-03-16T16:27:00Z">
              <w:r w:rsidRPr="00F26C38">
                <w:rPr>
                  <w:lang w:val="en-GB"/>
                </w:rPr>
                <w:t>7</w:t>
              </w:r>
            </w:ins>
            <w:ins w:id="504" w:author="Sérgio J. Antunes" w:date="2017-03-15T15:13:00Z">
              <w:r w:rsidR="001B6262" w:rsidRPr="00F26C38">
                <w:rPr>
                  <w:lang w:val="en-GB"/>
                </w:rPr>
                <w:t xml:space="preserve">. </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05" w:author="Sérgio J. Antunes" w:date="2017-03-15T15:13:00Z"/>
                <w:lang w:val="en-GB"/>
              </w:rPr>
            </w:pPr>
            <w:ins w:id="506" w:author="Sérgio J. Antunes" w:date="2017-03-15T15:13:00Z">
              <w:r w:rsidRPr="00F26C38">
                <w:rPr>
                  <w:lang w:val="en-GB"/>
                </w:rPr>
                <w:t>Antenna</w:t>
              </w:r>
            </w:ins>
          </w:p>
          <w:p w:rsidR="001B6262" w:rsidRPr="00F26C38" w:rsidRDefault="001B6262" w:rsidP="00D63043">
            <w:pPr>
              <w:rPr>
                <w:ins w:id="507" w:author="Sérgio J. Antunes" w:date="2017-03-15T15:13:00Z"/>
                <w:lang w:val="en-GB"/>
              </w:rPr>
            </w:pPr>
            <w:ins w:id="508" w:author="Sérgio J. Antunes" w:date="2017-03-15T15:13:00Z">
              <w:r w:rsidRPr="00F26C38">
                <w:rPr>
                  <w:lang w:val="en-GB"/>
                </w:rPr>
                <w:t>(</w:t>
              </w:r>
              <w:proofErr w:type="spellStart"/>
              <w:r w:rsidRPr="00F26C38">
                <w:rPr>
                  <w:lang w:val="en-GB"/>
                </w:rPr>
                <w:t>AntennaType</w:t>
              </w:r>
              <w:proofErr w:type="spellEnd"/>
              <w:r w:rsidRPr="00F26C38">
                <w:rPr>
                  <w:lang w:val="en-GB"/>
                </w:rPr>
                <w:t xml:space="preserve">) </w:t>
              </w:r>
            </w:ins>
          </w:p>
        </w:tc>
        <w:tc>
          <w:tcPr>
            <w:tcW w:w="496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09" w:author="Sérgio J. Antunes" w:date="2017-03-15T15:13:00Z"/>
                <w:lang w:val="en-GB"/>
              </w:rPr>
            </w:pPr>
            <w:ins w:id="510" w:author="Sérgio J. Antunes" w:date="2017-03-15T15:13:00Z">
              <w:r w:rsidRPr="00F26C38">
                <w:rPr>
                  <w:lang w:val="en-GB"/>
                </w:rPr>
                <w:t xml:space="preserve">Directivity, gain, </w:t>
              </w:r>
              <w:proofErr w:type="spellStart"/>
              <w:r w:rsidRPr="00F26C38">
                <w:rPr>
                  <w:lang w:val="en-GB"/>
                </w:rPr>
                <w:t>etc</w:t>
              </w:r>
              <w:proofErr w:type="spellEnd"/>
              <w:r w:rsidRPr="00F26C38">
                <w:rPr>
                  <w:lang w:val="en-GB"/>
                </w:rPr>
                <w:t xml:space="preserve"> depending on task</w:t>
              </w:r>
            </w:ins>
          </w:p>
        </w:tc>
        <w:tc>
          <w:tcPr>
            <w:tcW w:w="1667"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11" w:author="Sérgio J. Antunes" w:date="2017-03-15T15:13:00Z"/>
                <w:lang w:val="en-GB"/>
              </w:rPr>
            </w:pPr>
            <w:ins w:id="512" w:author="Sérgio J. Antunes" w:date="2017-03-15T15:13:00Z">
              <w:r w:rsidRPr="00F26C38">
                <w:rPr>
                  <w:lang w:val="en-GB"/>
                </w:rPr>
                <w:t>Omnidirectional</w:t>
              </w:r>
            </w:ins>
          </w:p>
        </w:tc>
      </w:tr>
      <w:tr w:rsidR="001B6262" w:rsidRPr="00F26C38" w:rsidTr="00D63043">
        <w:trPr>
          <w:ins w:id="513"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FD0D4E" w:rsidP="00D63043">
            <w:pPr>
              <w:rPr>
                <w:ins w:id="514" w:author="Sérgio J. Antunes" w:date="2017-03-15T15:13:00Z"/>
                <w:lang w:val="en-GB"/>
              </w:rPr>
            </w:pPr>
            <w:ins w:id="515" w:author="Sérgio J. Antunes" w:date="2017-03-16T16:27:00Z">
              <w:r w:rsidRPr="00F26C38">
                <w:rPr>
                  <w:lang w:val="en-GB"/>
                </w:rPr>
                <w:t>8</w:t>
              </w:r>
            </w:ins>
            <w:ins w:id="516" w:author="Sérgio J. Antunes" w:date="2017-03-15T15:13:00Z">
              <w:r w:rsidR="001B6262" w:rsidRPr="00F26C38">
                <w:rPr>
                  <w:lang w:val="en-GB"/>
                </w:rPr>
                <w:t>.</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17" w:author="Sérgio J. Antunes" w:date="2017-03-15T15:13:00Z"/>
                <w:lang w:val="en-GB"/>
              </w:rPr>
            </w:pPr>
            <w:ins w:id="518" w:author="Sérgio J. Antunes" w:date="2017-03-15T15:13:00Z">
              <w:r w:rsidRPr="00F26C38">
                <w:rPr>
                  <w:lang w:val="en-GB"/>
                </w:rPr>
                <w:t>Detector</w:t>
              </w:r>
            </w:ins>
          </w:p>
          <w:p w:rsidR="001B6262" w:rsidRPr="00F26C38" w:rsidRDefault="001B6262" w:rsidP="00D63043">
            <w:pPr>
              <w:rPr>
                <w:ins w:id="519" w:author="Sérgio J. Antunes" w:date="2017-03-15T15:13:00Z"/>
                <w:lang w:val="en-GB"/>
              </w:rPr>
            </w:pPr>
            <w:ins w:id="520" w:author="Sérgio J. Antunes" w:date="2017-03-15T15:13:00Z">
              <w:r w:rsidRPr="00F26C38">
                <w:rPr>
                  <w:lang w:val="en-GB"/>
                </w:rPr>
                <w:t>(Detector)</w:t>
              </w:r>
            </w:ins>
          </w:p>
        </w:tc>
        <w:tc>
          <w:tcPr>
            <w:tcW w:w="496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21" w:author="Sérgio J. Antunes" w:date="2017-03-15T15:13:00Z"/>
                <w:lang w:val="en-GB"/>
              </w:rPr>
            </w:pPr>
            <w:ins w:id="522" w:author="Sérgio J. Antunes" w:date="2017-03-15T15:13:00Z">
              <w:r w:rsidRPr="00F26C38">
                <w:rPr>
                  <w:lang w:val="en-GB"/>
                </w:rPr>
                <w:t>Intermittent signals may be best presented using maximum hold</w:t>
              </w:r>
            </w:ins>
          </w:p>
        </w:tc>
        <w:tc>
          <w:tcPr>
            <w:tcW w:w="1667"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23" w:author="Sérgio J. Antunes" w:date="2017-03-15T15:13:00Z"/>
                <w:lang w:val="en-GB"/>
              </w:rPr>
            </w:pPr>
            <w:ins w:id="524" w:author="Sérgio J. Antunes" w:date="2017-03-15T15:13:00Z">
              <w:r w:rsidRPr="00F26C38">
                <w:rPr>
                  <w:lang w:val="en-GB"/>
                </w:rPr>
                <w:t>Average</w:t>
              </w:r>
            </w:ins>
          </w:p>
        </w:tc>
      </w:tr>
      <w:tr w:rsidR="001B6262" w:rsidRPr="00F26C38" w:rsidTr="00D63043">
        <w:trPr>
          <w:ins w:id="525"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FD0D4E" w:rsidP="00D63043">
            <w:pPr>
              <w:rPr>
                <w:ins w:id="526" w:author="Sérgio J. Antunes" w:date="2017-03-15T15:13:00Z"/>
                <w:lang w:val="en-GB"/>
              </w:rPr>
            </w:pPr>
            <w:ins w:id="527" w:author="Sérgio J. Antunes" w:date="2017-03-16T16:27:00Z">
              <w:r w:rsidRPr="00F26C38">
                <w:rPr>
                  <w:lang w:val="en-GB"/>
                </w:rPr>
                <w:t>9</w:t>
              </w:r>
            </w:ins>
            <w:ins w:id="528" w:author="Sérgio J. Antunes" w:date="2017-03-15T15:13:00Z">
              <w:r w:rsidR="001B6262" w:rsidRPr="00F26C38">
                <w:rPr>
                  <w:lang w:val="en-GB"/>
                </w:rPr>
                <w:t>.</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29" w:author="Sérgio J. Antunes" w:date="2017-03-15T15:13:00Z"/>
                <w:lang w:val="en-GB"/>
              </w:rPr>
            </w:pPr>
            <w:ins w:id="530" w:author="Sérgio J. Antunes" w:date="2017-03-15T15:13:00Z">
              <w:r w:rsidRPr="00F26C38">
                <w:rPr>
                  <w:lang w:val="en-GB"/>
                </w:rPr>
                <w:t>Common exchange format version</w:t>
              </w:r>
            </w:ins>
          </w:p>
        </w:tc>
        <w:tc>
          <w:tcPr>
            <w:tcW w:w="4961" w:type="dxa"/>
            <w:tcBorders>
              <w:top w:val="single" w:sz="4" w:space="0" w:color="D2232A"/>
              <w:left w:val="single" w:sz="4" w:space="0" w:color="D2232A"/>
              <w:bottom w:val="single" w:sz="4" w:space="0" w:color="D2232A"/>
              <w:right w:val="single" w:sz="4" w:space="0" w:color="D2232A"/>
            </w:tcBorders>
          </w:tcPr>
          <w:p w:rsidR="001B6262" w:rsidRPr="00F26C38" w:rsidRDefault="00E17576">
            <w:pPr>
              <w:rPr>
                <w:ins w:id="531" w:author="Sérgio J. Antunes" w:date="2017-03-15T15:13:00Z"/>
                <w:lang w:val="en-GB"/>
              </w:rPr>
            </w:pPr>
            <w:ins w:id="532" w:author="Anacom" w:date="2017-09-20T10:29:00Z">
              <w:r w:rsidRPr="00F26C38">
                <w:rPr>
                  <w:lang w:val="en-GB"/>
                </w:rPr>
                <w:t>C</w:t>
              </w:r>
            </w:ins>
            <w:ins w:id="533" w:author="Sérgio J. Antunes" w:date="2017-03-15T15:13:00Z">
              <w:r w:rsidR="001B6262" w:rsidRPr="00F26C38">
                <w:rPr>
                  <w:lang w:val="en-GB"/>
                </w:rPr>
                <w:t>ommon understanding of the fields that should be considered</w:t>
              </w:r>
            </w:ins>
            <w:ins w:id="534" w:author="Anacom" w:date="2017-09-20T10:29:00Z">
              <w:r w:rsidRPr="00F26C38">
                <w:rPr>
                  <w:lang w:val="en-GB"/>
                </w:rPr>
                <w:t xml:space="preserve"> including the data format (ASCII/Binary)</w:t>
              </w:r>
            </w:ins>
          </w:p>
        </w:tc>
        <w:tc>
          <w:tcPr>
            <w:tcW w:w="1667" w:type="dxa"/>
            <w:tcBorders>
              <w:top w:val="single" w:sz="4" w:space="0" w:color="D2232A"/>
              <w:left w:val="single" w:sz="4" w:space="0" w:color="D2232A"/>
              <w:bottom w:val="single" w:sz="4" w:space="0" w:color="D2232A"/>
              <w:right w:val="single" w:sz="4" w:space="0" w:color="D2232A"/>
            </w:tcBorders>
          </w:tcPr>
          <w:p w:rsidR="001B6262" w:rsidRPr="00F26C38" w:rsidRDefault="001B6262">
            <w:pPr>
              <w:rPr>
                <w:ins w:id="535" w:author="Sérgio J. Antunes" w:date="2017-03-15T15:13:00Z"/>
                <w:lang w:val="en-GB"/>
              </w:rPr>
            </w:pPr>
          </w:p>
        </w:tc>
      </w:tr>
      <w:tr w:rsidR="001B6262" w:rsidRPr="00F26C38" w:rsidTr="00D63043">
        <w:trPr>
          <w:ins w:id="536"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E17576" w:rsidP="00D63043">
            <w:pPr>
              <w:rPr>
                <w:ins w:id="537" w:author="Sérgio J. Antunes" w:date="2017-03-15T15:13:00Z"/>
                <w:lang w:val="en-GB"/>
              </w:rPr>
            </w:pPr>
            <w:ins w:id="538" w:author="Anacom" w:date="2017-09-20T10:31:00Z">
              <w:r w:rsidRPr="00F26C38">
                <w:rPr>
                  <w:lang w:val="en-GB"/>
                </w:rPr>
                <w:t>10.</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39" w:author="Sérgio J. Antunes" w:date="2017-03-15T15:13:00Z"/>
                <w:lang w:val="en-GB"/>
              </w:rPr>
            </w:pPr>
            <w:ins w:id="540" w:author="Sérgio J. Antunes" w:date="2017-03-15T15:13:00Z">
              <w:r w:rsidRPr="00F26C38">
                <w:rPr>
                  <w:lang w:val="en-GB"/>
                </w:rPr>
                <w:t>Others</w:t>
              </w:r>
            </w:ins>
          </w:p>
        </w:tc>
        <w:tc>
          <w:tcPr>
            <w:tcW w:w="496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41" w:author="Sérgio J. Antunes" w:date="2017-03-15T15:13:00Z"/>
                <w:lang w:val="en-GB"/>
              </w:rPr>
            </w:pPr>
            <w:ins w:id="542" w:author="Sérgio J. Antunes" w:date="2017-03-15T15:13:00Z">
              <w:r w:rsidRPr="00F26C38">
                <w:rPr>
                  <w:lang w:val="en-GB"/>
                </w:rPr>
                <w:t>As appropriate</w:t>
              </w:r>
            </w:ins>
          </w:p>
        </w:tc>
        <w:tc>
          <w:tcPr>
            <w:tcW w:w="1667"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43" w:author="Sérgio J. Antunes" w:date="2017-03-15T15:13:00Z"/>
                <w:lang w:val="en-GB"/>
              </w:rPr>
            </w:pPr>
          </w:p>
        </w:tc>
      </w:tr>
    </w:tbl>
    <w:p w:rsidR="001B6262" w:rsidRPr="00F26C38" w:rsidRDefault="001B6262" w:rsidP="001B6262">
      <w:pPr>
        <w:pStyle w:val="ECCParagraph"/>
        <w:rPr>
          <w:ins w:id="544" w:author="Sérgio J. Antunes" w:date="2017-03-15T15:13:00Z"/>
        </w:rPr>
      </w:pPr>
    </w:p>
    <w:p w:rsidR="001B6262" w:rsidRPr="00F26C38" w:rsidRDefault="001B6262" w:rsidP="001B6262">
      <w:pPr>
        <w:pStyle w:val="ECCParagraph"/>
        <w:rPr>
          <w:ins w:id="545" w:author="Sérgio J. Antunes" w:date="2017-03-15T15:13:00Z"/>
        </w:rPr>
      </w:pPr>
      <w:ins w:id="546" w:author="Sérgio J. Antunes" w:date="2017-03-15T15:13:00Z">
        <w:r w:rsidRPr="00F26C38">
          <w:t>The co-ordinator should also recognise that there are some parameters which are controlled by the measuring equipment. These include:</w:t>
        </w:r>
      </w:ins>
    </w:p>
    <w:p w:rsidR="001B6262" w:rsidRPr="00F26C38" w:rsidRDefault="001B6262" w:rsidP="001B6262">
      <w:pPr>
        <w:pStyle w:val="Caption"/>
        <w:rPr>
          <w:ins w:id="547" w:author="Sérgio J. Antunes" w:date="2017-03-15T15:13:00Z"/>
          <w:lang w:val="en-GB"/>
        </w:rPr>
      </w:pPr>
      <w:ins w:id="548" w:author="Sérgio J. Antunes" w:date="2017-03-15T15:13:00Z">
        <w:r w:rsidRPr="00F26C38">
          <w:rPr>
            <w:lang w:val="en-GB"/>
          </w:rPr>
          <w:t xml:space="preserve">Table </w:t>
        </w:r>
      </w:ins>
      <w:ins w:id="549" w:author="Sérgio J. Antunes" w:date="2017-03-22T16:49:00Z">
        <w:r w:rsidR="007E79A9" w:rsidRPr="00F26C38">
          <w:rPr>
            <w:lang w:val="en-GB"/>
          </w:rPr>
          <w:t>A3.</w:t>
        </w:r>
      </w:ins>
      <w:ins w:id="550" w:author="Sérgio J. Antunes" w:date="2017-03-15T15:13:00Z">
        <w:r w:rsidRPr="00F26C38">
          <w:rPr>
            <w:lang w:val="en-GB"/>
          </w:rPr>
          <w:t>2: Measuring equipment parameters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92"/>
        <w:gridCol w:w="2835"/>
        <w:gridCol w:w="2693"/>
        <w:gridCol w:w="3935"/>
      </w:tblGrid>
      <w:tr w:rsidR="001B6262" w:rsidRPr="00F26C38" w:rsidTr="00D63043">
        <w:trPr>
          <w:tblHeader/>
          <w:ins w:id="551" w:author="Sérgio J. Antunes" w:date="2017-03-15T15:13:00Z"/>
        </w:trPr>
        <w:tc>
          <w:tcPr>
            <w:tcW w:w="392" w:type="dxa"/>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rsidR="001B6262" w:rsidRPr="00F26C38" w:rsidRDefault="001B6262" w:rsidP="00D63043">
            <w:pPr>
              <w:spacing w:line="288" w:lineRule="auto"/>
              <w:jc w:val="center"/>
              <w:rPr>
                <w:ins w:id="552" w:author="Sérgio J. Antunes" w:date="2017-03-15T15:13:00Z"/>
                <w:b/>
                <w:color w:val="FFFFFF"/>
                <w:lang w:val="en-GB"/>
              </w:rPr>
            </w:pPr>
          </w:p>
        </w:tc>
        <w:tc>
          <w:tcPr>
            <w:tcW w:w="2835"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F26C38" w:rsidRDefault="001B6262" w:rsidP="00D63043">
            <w:pPr>
              <w:rPr>
                <w:ins w:id="553" w:author="Sérgio J. Antunes" w:date="2017-03-15T15:13:00Z"/>
                <w:b/>
                <w:color w:val="FFFFFF" w:themeColor="background1"/>
                <w:lang w:val="en-GB"/>
              </w:rPr>
            </w:pPr>
            <w:ins w:id="554" w:author="Sérgio J. Antunes" w:date="2017-03-15T15:13:00Z">
              <w:r w:rsidRPr="00F26C38">
                <w:rPr>
                  <w:b/>
                  <w:color w:val="FFFFFF" w:themeColor="background1"/>
                  <w:lang w:val="en-GB"/>
                </w:rPr>
                <w:t>Parameter</w:t>
              </w:r>
            </w:ins>
          </w:p>
        </w:tc>
        <w:tc>
          <w:tcPr>
            <w:tcW w:w="2693"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F26C38" w:rsidRDefault="001B6262" w:rsidP="00D63043">
            <w:pPr>
              <w:rPr>
                <w:ins w:id="555" w:author="Sérgio J. Antunes" w:date="2017-03-15T15:13:00Z"/>
                <w:b/>
                <w:color w:val="FFFFFF" w:themeColor="background1"/>
                <w:lang w:val="en-GB"/>
              </w:rPr>
            </w:pPr>
            <w:ins w:id="556" w:author="Sérgio J. Antunes" w:date="2017-03-15T15:13:00Z">
              <w:r w:rsidRPr="00F26C38">
                <w:rPr>
                  <w:b/>
                  <w:color w:val="FFFFFF" w:themeColor="background1"/>
                  <w:lang w:val="en-GB"/>
                </w:rPr>
                <w:t>Settings</w:t>
              </w:r>
            </w:ins>
          </w:p>
        </w:tc>
        <w:tc>
          <w:tcPr>
            <w:tcW w:w="3935" w:type="dxa"/>
            <w:tcBorders>
              <w:top w:val="single" w:sz="4" w:space="0" w:color="D2232A"/>
              <w:left w:val="single" w:sz="8" w:space="0" w:color="FFFFFF" w:themeColor="background1"/>
              <w:bottom w:val="single" w:sz="4" w:space="0" w:color="D2232A"/>
              <w:right w:val="single" w:sz="4" w:space="0" w:color="D2232A"/>
            </w:tcBorders>
            <w:shd w:val="clear" w:color="auto" w:fill="D2232A"/>
          </w:tcPr>
          <w:p w:rsidR="001B6262" w:rsidRPr="00F26C38" w:rsidRDefault="001B6262" w:rsidP="00D63043">
            <w:pPr>
              <w:rPr>
                <w:ins w:id="557" w:author="Sérgio J. Antunes" w:date="2017-03-15T15:13:00Z"/>
                <w:b/>
                <w:color w:val="FFFFFF" w:themeColor="background1"/>
                <w:lang w:val="en-GB"/>
              </w:rPr>
            </w:pPr>
            <w:ins w:id="558" w:author="Sérgio J. Antunes" w:date="2017-03-15T15:13:00Z">
              <w:r w:rsidRPr="00F26C38">
                <w:rPr>
                  <w:b/>
                  <w:color w:val="FFFFFF" w:themeColor="background1"/>
                  <w:lang w:val="en-GB"/>
                </w:rPr>
                <w:t>Comments</w:t>
              </w:r>
            </w:ins>
          </w:p>
        </w:tc>
      </w:tr>
      <w:tr w:rsidR="001B6262" w:rsidRPr="00F26C38" w:rsidTr="00D63043">
        <w:trPr>
          <w:ins w:id="559"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60" w:author="Sérgio J. Antunes" w:date="2017-03-15T15:13:00Z"/>
                <w:lang w:val="en-GB"/>
              </w:rPr>
            </w:pPr>
            <w:ins w:id="561" w:author="Sérgio J. Antunes" w:date="2017-03-15T15:13:00Z">
              <w:r w:rsidRPr="00F26C38">
                <w:rPr>
                  <w:lang w:val="en-GB"/>
                </w:rPr>
                <w:t>1.</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62" w:author="Sérgio J. Antunes" w:date="2017-03-15T15:13:00Z"/>
                <w:lang w:val="en-GB"/>
              </w:rPr>
            </w:pPr>
            <w:ins w:id="563" w:author="Sérgio J. Antunes" w:date="2017-03-15T15:13:00Z">
              <w:r w:rsidRPr="00F26C38">
                <w:rPr>
                  <w:lang w:val="en-GB"/>
                </w:rPr>
                <w:t>Number of measuring points / step size</w:t>
              </w:r>
            </w:ins>
          </w:p>
          <w:p w:rsidR="001B6262" w:rsidRPr="00F26C38" w:rsidRDefault="001B6262" w:rsidP="00D63043">
            <w:pPr>
              <w:rPr>
                <w:ins w:id="564" w:author="Sérgio J. Antunes" w:date="2017-03-15T15:13:00Z"/>
                <w:lang w:val="en-GB"/>
              </w:rPr>
            </w:pPr>
            <w:ins w:id="565" w:author="Sérgio J. Antunes" w:date="2017-03-15T15:13:00Z">
              <w:r w:rsidRPr="00F26C38">
                <w:rPr>
                  <w:lang w:val="en-GB"/>
                </w:rPr>
                <w:t>(</w:t>
              </w:r>
              <w:proofErr w:type="spellStart"/>
              <w:r w:rsidRPr="00F26C38">
                <w:rPr>
                  <w:lang w:val="en-GB"/>
                </w:rPr>
                <w:t>DataPoints</w:t>
              </w:r>
              <w:proofErr w:type="spellEnd"/>
              <w:r w:rsidRPr="00F26C38">
                <w:rPr>
                  <w:lang w:val="en-GB"/>
                </w:rPr>
                <w:t>)</w:t>
              </w:r>
            </w:ins>
          </w:p>
        </w:tc>
        <w:tc>
          <w:tcPr>
            <w:tcW w:w="2693" w:type="dxa"/>
            <w:tcBorders>
              <w:top w:val="single" w:sz="4" w:space="0" w:color="D2232A"/>
              <w:left w:val="single" w:sz="4" w:space="0" w:color="D2232A"/>
              <w:bottom w:val="single" w:sz="4" w:space="0" w:color="D2232A"/>
              <w:right w:val="single" w:sz="4" w:space="0" w:color="D2232A"/>
            </w:tcBorders>
          </w:tcPr>
          <w:p w:rsidR="001B6262" w:rsidRPr="00F26C38" w:rsidRDefault="001B6262">
            <w:pPr>
              <w:rPr>
                <w:ins w:id="566" w:author="Sérgio J. Antunes" w:date="2017-03-15T15:13:00Z"/>
                <w:lang w:val="en-GB"/>
              </w:rPr>
            </w:pPr>
            <w:ins w:id="567" w:author="Sérgio J. Antunes" w:date="2017-03-15T15:13:00Z">
              <w:r w:rsidRPr="00F26C38">
                <w:rPr>
                  <w:lang w:val="en-GB"/>
                </w:rPr>
                <w:t xml:space="preserve">= &gt; </w:t>
              </w:r>
            </w:ins>
            <w:ins w:id="568" w:author="Sérgio J. Antunes" w:date="2017-03-21T16:42:00Z">
              <w:r w:rsidR="00144E54" w:rsidRPr="00F26C38">
                <w:rPr>
                  <w:lang w:val="en-GB"/>
                </w:rPr>
                <w:t>10</w:t>
              </w:r>
            </w:ins>
            <w:ins w:id="569" w:author="Sérgio J. Antunes" w:date="2017-03-15T15:13:00Z">
              <w:r w:rsidRPr="00F26C38">
                <w:rPr>
                  <w:lang w:val="en-GB"/>
                </w:rPr>
                <w:t xml:space="preserve">00 points </w:t>
              </w:r>
            </w:ins>
          </w:p>
        </w:tc>
        <w:tc>
          <w:tcPr>
            <w:tcW w:w="39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70" w:author="Sérgio J. Antunes" w:date="2017-03-15T15:13:00Z"/>
                <w:lang w:val="en-GB"/>
              </w:rPr>
            </w:pPr>
            <w:ins w:id="571" w:author="Sérgio J. Antunes" w:date="2017-03-15T15:13:00Z">
              <w:r w:rsidRPr="00F26C38">
                <w:rPr>
                  <w:lang w:val="en-GB"/>
                </w:rPr>
                <w:t>To guarantee sufficient resolution</w:t>
              </w:r>
            </w:ins>
          </w:p>
        </w:tc>
      </w:tr>
      <w:tr w:rsidR="001B6262" w:rsidRPr="00F26C38" w:rsidTr="00D63043">
        <w:trPr>
          <w:ins w:id="572"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73" w:author="Sérgio J. Antunes" w:date="2017-03-15T15:13:00Z"/>
                <w:lang w:val="en-GB"/>
              </w:rPr>
            </w:pPr>
            <w:ins w:id="574" w:author="Sérgio J. Antunes" w:date="2017-03-15T15:13:00Z">
              <w:r w:rsidRPr="00F26C38">
                <w:rPr>
                  <w:lang w:val="en-GB"/>
                </w:rPr>
                <w:t>2.</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75" w:author="Sérgio J. Antunes" w:date="2017-03-15T15:13:00Z"/>
                <w:lang w:val="en-GB"/>
              </w:rPr>
            </w:pPr>
            <w:ins w:id="576" w:author="Sérgio J. Antunes" w:date="2017-03-15T15:13:00Z">
              <w:r w:rsidRPr="00F26C38">
                <w:rPr>
                  <w:lang w:val="en-GB"/>
                </w:rPr>
                <w:t>Filter Bandwidth</w:t>
              </w:r>
            </w:ins>
          </w:p>
          <w:p w:rsidR="001B6262" w:rsidRPr="00F26C38" w:rsidRDefault="001B6262" w:rsidP="00D63043">
            <w:pPr>
              <w:rPr>
                <w:ins w:id="577" w:author="Sérgio J. Antunes" w:date="2017-03-15T15:13:00Z"/>
                <w:lang w:val="en-GB"/>
              </w:rPr>
            </w:pPr>
            <w:ins w:id="578" w:author="Sérgio J. Antunes" w:date="2017-03-15T15:13:00Z">
              <w:r w:rsidRPr="00F26C38">
                <w:rPr>
                  <w:lang w:val="en-GB"/>
                </w:rPr>
                <w:t>(</w:t>
              </w:r>
              <w:proofErr w:type="spellStart"/>
              <w:r w:rsidRPr="00F26C38">
                <w:rPr>
                  <w:lang w:val="en-GB"/>
                </w:rPr>
                <w:t>FilterBandwidth</w:t>
              </w:r>
              <w:proofErr w:type="spellEnd"/>
              <w:r w:rsidRPr="00F26C38">
                <w:rPr>
                  <w:lang w:val="en-GB"/>
                </w:rPr>
                <w:t>)</w:t>
              </w:r>
            </w:ins>
          </w:p>
        </w:tc>
        <w:tc>
          <w:tcPr>
            <w:tcW w:w="2693"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79" w:author="Sérgio J. Antunes" w:date="2017-03-15T15:13:00Z"/>
                <w:lang w:val="en-GB"/>
              </w:rPr>
            </w:pPr>
            <w:ins w:id="580" w:author="Sérgio J. Antunes" w:date="2017-03-15T15:13:00Z">
              <w:r w:rsidRPr="00F26C38">
                <w:rPr>
                  <w:lang w:val="en-GB"/>
                </w:rPr>
                <w:t>Around 120% of step size</w:t>
              </w:r>
            </w:ins>
          </w:p>
        </w:tc>
        <w:tc>
          <w:tcPr>
            <w:tcW w:w="39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81" w:author="Sérgio J. Antunes" w:date="2017-03-15T15:13:00Z"/>
                <w:lang w:val="en-GB"/>
              </w:rPr>
            </w:pPr>
            <w:ins w:id="582" w:author="Sérgio J. Antunes" w:date="2017-03-15T15:13:00Z">
              <w:r w:rsidRPr="00F26C38">
                <w:rPr>
                  <w:lang w:val="en-GB"/>
                </w:rPr>
                <w:t>To ensure that all frequencies are monitored with minimal overlap</w:t>
              </w:r>
            </w:ins>
          </w:p>
        </w:tc>
      </w:tr>
      <w:tr w:rsidR="001B6262" w:rsidRPr="00F26C38" w:rsidTr="00D63043">
        <w:trPr>
          <w:ins w:id="583"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84" w:author="Sérgio J. Antunes" w:date="2017-03-15T15:13:00Z"/>
                <w:lang w:val="en-GB"/>
              </w:rPr>
            </w:pPr>
            <w:ins w:id="585" w:author="Sérgio J. Antunes" w:date="2017-03-15T15:13:00Z">
              <w:r w:rsidRPr="00F26C38">
                <w:rPr>
                  <w:lang w:val="en-GB"/>
                </w:rPr>
                <w:t>3.</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86" w:author="Sérgio J. Antunes" w:date="2017-03-15T15:13:00Z"/>
                <w:lang w:val="en-GB"/>
              </w:rPr>
            </w:pPr>
            <w:ins w:id="587" w:author="Sérgio J. Antunes" w:date="2017-03-15T15:13:00Z">
              <w:r w:rsidRPr="00F26C38">
                <w:rPr>
                  <w:lang w:val="en-GB"/>
                </w:rPr>
                <w:t>Scan Time</w:t>
              </w:r>
            </w:ins>
          </w:p>
          <w:p w:rsidR="001B6262" w:rsidRPr="00F26C38" w:rsidRDefault="001B6262" w:rsidP="00D63043">
            <w:pPr>
              <w:rPr>
                <w:ins w:id="588" w:author="Sérgio J. Antunes" w:date="2017-03-15T15:13:00Z"/>
                <w:lang w:val="en-GB"/>
              </w:rPr>
            </w:pPr>
            <w:ins w:id="589" w:author="Sérgio J. Antunes" w:date="2017-03-15T15:13:00Z">
              <w:r w:rsidRPr="00F26C38">
                <w:rPr>
                  <w:lang w:val="en-GB"/>
                </w:rPr>
                <w:t>(</w:t>
              </w:r>
              <w:proofErr w:type="spellStart"/>
              <w:r w:rsidRPr="00F26C38">
                <w:rPr>
                  <w:lang w:val="en-GB"/>
                </w:rPr>
                <w:t>ScanTime</w:t>
              </w:r>
              <w:proofErr w:type="spellEnd"/>
              <w:r w:rsidRPr="00F26C38">
                <w:rPr>
                  <w:lang w:val="en-GB"/>
                </w:rPr>
                <w:t>)</w:t>
              </w:r>
            </w:ins>
          </w:p>
        </w:tc>
        <w:tc>
          <w:tcPr>
            <w:tcW w:w="2693" w:type="dxa"/>
            <w:tcBorders>
              <w:top w:val="single" w:sz="4" w:space="0" w:color="D2232A"/>
              <w:left w:val="single" w:sz="4" w:space="0" w:color="D2232A"/>
              <w:bottom w:val="single" w:sz="4" w:space="0" w:color="D2232A"/>
              <w:right w:val="single" w:sz="4" w:space="0" w:color="D2232A"/>
            </w:tcBorders>
          </w:tcPr>
          <w:p w:rsidR="001B6262" w:rsidRPr="00F26C38" w:rsidRDefault="00144E54" w:rsidP="005D6F52">
            <w:pPr>
              <w:rPr>
                <w:ins w:id="590" w:author="Sérgio J. Antunes" w:date="2017-03-15T15:13:00Z"/>
                <w:lang w:val="en-GB"/>
              </w:rPr>
            </w:pPr>
            <w:ins w:id="591" w:author="Sérgio J. Antunes" w:date="2017-03-21T16:43:00Z">
              <w:r w:rsidRPr="00F26C38">
                <w:rPr>
                  <w:lang w:val="en-GB"/>
                </w:rPr>
                <w:t>The necessary to guarantee a</w:t>
              </w:r>
            </w:ins>
            <w:ins w:id="592" w:author="Thomas Weber" w:date="2017-10-10T09:32:00Z">
              <w:r w:rsidR="005D6F52">
                <w:rPr>
                  <w:lang w:val="en-GB"/>
                </w:rPr>
                <w:t>n</w:t>
              </w:r>
            </w:ins>
            <w:ins w:id="593" w:author="Sérgio J. Antunes" w:date="2017-03-21T16:43:00Z">
              <w:r w:rsidRPr="00F26C38">
                <w:rPr>
                  <w:lang w:val="en-GB"/>
                </w:rPr>
                <w:t xml:space="preserve"> adequate coverage regarding the frequency band and maximum</w:t>
              </w:r>
            </w:ins>
            <w:ins w:id="594" w:author="Thomas Weber" w:date="2017-10-10T09:32:00Z">
              <w:r w:rsidR="005D6F52">
                <w:rPr>
                  <w:lang w:val="en-GB"/>
                </w:rPr>
                <w:t xml:space="preserve"> </w:t>
              </w:r>
            </w:ins>
            <w:ins w:id="595" w:author="Sérgio J. Antunes" w:date="2017-03-21T16:43:00Z">
              <w:r w:rsidRPr="00F26C38">
                <w:rPr>
                  <w:lang w:val="en-GB"/>
                </w:rPr>
                <w:t>speed of the vehicle</w:t>
              </w:r>
            </w:ins>
          </w:p>
        </w:tc>
        <w:tc>
          <w:tcPr>
            <w:tcW w:w="39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96" w:author="Sérgio J. Antunes" w:date="2017-03-15T15:13:00Z"/>
                <w:lang w:val="en-GB"/>
              </w:rPr>
            </w:pPr>
            <w:ins w:id="597" w:author="Sérgio J. Antunes" w:date="2017-03-15T15:13:00Z">
              <w:r w:rsidRPr="00F26C38">
                <w:rPr>
                  <w:bCs/>
                  <w:lang w:val="en-GB"/>
                </w:rPr>
                <w:t xml:space="preserve">The actual time taken for the equipment to scan from </w:t>
              </w:r>
              <w:proofErr w:type="spellStart"/>
              <w:r w:rsidRPr="00F26C38">
                <w:rPr>
                  <w:bCs/>
                  <w:lang w:val="en-GB"/>
                </w:rPr>
                <w:t>FreqStart</w:t>
              </w:r>
              <w:proofErr w:type="spellEnd"/>
              <w:r w:rsidRPr="00F26C38">
                <w:rPr>
                  <w:bCs/>
                  <w:lang w:val="en-GB"/>
                </w:rPr>
                <w:t xml:space="preserve"> to </w:t>
              </w:r>
              <w:proofErr w:type="spellStart"/>
              <w:r w:rsidRPr="00F26C38">
                <w:rPr>
                  <w:bCs/>
                  <w:lang w:val="en-GB"/>
                </w:rPr>
                <w:t>FreqStop</w:t>
              </w:r>
              <w:proofErr w:type="spellEnd"/>
              <w:r w:rsidRPr="00F26C38">
                <w:rPr>
                  <w:lang w:val="en-GB"/>
                </w:rPr>
                <w:t xml:space="preserve"> </w:t>
              </w:r>
            </w:ins>
          </w:p>
        </w:tc>
      </w:tr>
      <w:tr w:rsidR="001B6262" w:rsidRPr="00F26C38" w:rsidTr="00D63043">
        <w:trPr>
          <w:ins w:id="598"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599" w:author="Sérgio J. Antunes" w:date="2017-03-15T15:13:00Z"/>
                <w:lang w:val="en-GB"/>
              </w:rPr>
            </w:pPr>
            <w:ins w:id="600" w:author="Sérgio J. Antunes" w:date="2017-03-15T15:13:00Z">
              <w:r w:rsidRPr="00F26C38">
                <w:rPr>
                  <w:lang w:val="en-GB"/>
                </w:rPr>
                <w:t>4.</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01" w:author="Sérgio J. Antunes" w:date="2017-03-15T15:13:00Z"/>
                <w:lang w:val="en-GB"/>
              </w:rPr>
            </w:pPr>
            <w:ins w:id="602" w:author="Sérgio J. Antunes" w:date="2017-03-15T15:13:00Z">
              <w:r w:rsidRPr="00F26C38">
                <w:rPr>
                  <w:lang w:val="en-GB"/>
                </w:rPr>
                <w:t>Attenuation</w:t>
              </w:r>
            </w:ins>
          </w:p>
          <w:p w:rsidR="001B6262" w:rsidRPr="00F26C38" w:rsidRDefault="001B6262" w:rsidP="00D63043">
            <w:pPr>
              <w:rPr>
                <w:ins w:id="603" w:author="Sérgio J. Antunes" w:date="2017-03-15T15:13:00Z"/>
                <w:lang w:val="en-GB"/>
              </w:rPr>
            </w:pPr>
            <w:ins w:id="604" w:author="Sérgio J. Antunes" w:date="2017-03-15T15:13:00Z">
              <w:r w:rsidRPr="00F26C38">
                <w:rPr>
                  <w:lang w:val="en-GB"/>
                </w:rPr>
                <w:t>(Attenuation)</w:t>
              </w:r>
            </w:ins>
          </w:p>
        </w:tc>
        <w:tc>
          <w:tcPr>
            <w:tcW w:w="2693"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05" w:author="Sérgio J. Antunes" w:date="2017-03-15T15:13:00Z"/>
                <w:lang w:val="en-GB"/>
              </w:rPr>
            </w:pPr>
            <w:ins w:id="606" w:author="Sérgio J. Antunes" w:date="2017-03-15T15:13:00Z">
              <w:r w:rsidRPr="00F26C38">
                <w:rPr>
                  <w:lang w:val="en-GB"/>
                </w:rPr>
                <w:t xml:space="preserve">As required </w:t>
              </w:r>
            </w:ins>
          </w:p>
        </w:tc>
        <w:tc>
          <w:tcPr>
            <w:tcW w:w="39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07" w:author="Sérgio J. Antunes" w:date="2017-03-15T15:13:00Z"/>
                <w:lang w:val="en-GB"/>
              </w:rPr>
            </w:pPr>
            <w:ins w:id="608" w:author="Sérgio J. Antunes" w:date="2017-03-15T15:13:00Z">
              <w:r w:rsidRPr="00F26C38">
                <w:rPr>
                  <w:lang w:val="en-GB"/>
                </w:rPr>
                <w:t>As low as possible, depending on local conditions</w:t>
              </w:r>
            </w:ins>
          </w:p>
        </w:tc>
      </w:tr>
      <w:tr w:rsidR="001B6262" w:rsidRPr="00F26C38" w:rsidTr="00D63043">
        <w:trPr>
          <w:ins w:id="609"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10" w:author="Sérgio J. Antunes" w:date="2017-03-15T15:13:00Z"/>
                <w:lang w:val="en-GB"/>
              </w:rPr>
            </w:pPr>
            <w:ins w:id="611" w:author="Sérgio J. Antunes" w:date="2017-03-15T15:13:00Z">
              <w:r w:rsidRPr="00F26C38">
                <w:rPr>
                  <w:lang w:val="en-GB"/>
                </w:rPr>
                <w:t xml:space="preserve">5. </w:t>
              </w:r>
            </w:ins>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12" w:author="Sérgio J. Antunes" w:date="2017-03-15T15:13:00Z"/>
                <w:lang w:val="en-GB"/>
              </w:rPr>
            </w:pPr>
            <w:ins w:id="613" w:author="Sérgio J. Antunes" w:date="2017-03-15T15:13:00Z">
              <w:r w:rsidRPr="00F26C38">
                <w:rPr>
                  <w:lang w:val="en-GB"/>
                </w:rPr>
                <w:t>RF level</w:t>
              </w:r>
            </w:ins>
          </w:p>
          <w:p w:rsidR="001B6262" w:rsidRPr="00F26C38" w:rsidRDefault="001B6262" w:rsidP="00D63043">
            <w:pPr>
              <w:rPr>
                <w:ins w:id="614" w:author="Sérgio J. Antunes" w:date="2017-03-15T15:13:00Z"/>
                <w:lang w:val="en-GB"/>
              </w:rPr>
            </w:pPr>
          </w:p>
        </w:tc>
        <w:tc>
          <w:tcPr>
            <w:tcW w:w="2693"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15" w:author="Sérgio J. Antunes" w:date="2017-03-15T15:13:00Z"/>
                <w:lang w:val="en-GB"/>
              </w:rPr>
            </w:pPr>
            <w:ins w:id="616" w:author="Sérgio J. Antunes" w:date="2017-03-15T15:13:00Z">
              <w:r w:rsidRPr="00F26C38">
                <w:rPr>
                  <w:lang w:val="en-GB"/>
                </w:rPr>
                <w:t>As required</w:t>
              </w:r>
            </w:ins>
          </w:p>
        </w:tc>
        <w:tc>
          <w:tcPr>
            <w:tcW w:w="39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17" w:author="Sérgio J. Antunes" w:date="2017-03-15T15:13:00Z"/>
                <w:lang w:val="en-GB"/>
              </w:rPr>
            </w:pPr>
            <w:ins w:id="618" w:author="Sérgio J. Antunes" w:date="2017-03-15T15:13:00Z">
              <w:r w:rsidRPr="00F26C38">
                <w:rPr>
                  <w:lang w:val="en-GB"/>
                </w:rPr>
                <w:t xml:space="preserve">To ensure that sufficient dynamic range is available to cope with the strongest signals expected to be received </w:t>
              </w:r>
            </w:ins>
          </w:p>
        </w:tc>
      </w:tr>
      <w:tr w:rsidR="001B6262" w:rsidRPr="00F26C38" w:rsidTr="00D63043">
        <w:trPr>
          <w:ins w:id="619" w:author="Sérgio J. Antunes" w:date="2017-03-15T15:13:00Z"/>
        </w:trPr>
        <w:tc>
          <w:tcPr>
            <w:tcW w:w="3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20" w:author="Sérgio J. Antunes" w:date="2017-03-15T15:13:00Z"/>
                <w:lang w:val="en-GB"/>
              </w:rPr>
            </w:pPr>
          </w:p>
        </w:tc>
        <w:tc>
          <w:tcPr>
            <w:tcW w:w="28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21" w:author="Sérgio J. Antunes" w:date="2017-03-15T15:13:00Z"/>
                <w:lang w:val="en-GB"/>
              </w:rPr>
            </w:pPr>
            <w:ins w:id="622" w:author="Sérgio J. Antunes" w:date="2017-03-15T15:13:00Z">
              <w:r w:rsidRPr="00F26C38">
                <w:rPr>
                  <w:lang w:val="en-GB"/>
                </w:rPr>
                <w:t>Others</w:t>
              </w:r>
            </w:ins>
          </w:p>
        </w:tc>
        <w:tc>
          <w:tcPr>
            <w:tcW w:w="2693"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23" w:author="Sérgio J. Antunes" w:date="2017-03-15T15:13:00Z"/>
                <w:lang w:val="en-GB"/>
              </w:rPr>
            </w:pPr>
          </w:p>
        </w:tc>
        <w:tc>
          <w:tcPr>
            <w:tcW w:w="3935"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24" w:author="Sérgio J. Antunes" w:date="2017-03-15T15:13:00Z"/>
                <w:lang w:val="en-GB"/>
              </w:rPr>
            </w:pPr>
            <w:ins w:id="625" w:author="Sérgio J. Antunes" w:date="2017-03-15T15:13:00Z">
              <w:r w:rsidRPr="00F26C38">
                <w:rPr>
                  <w:lang w:val="en-GB"/>
                </w:rPr>
                <w:t>As appropriate</w:t>
              </w:r>
            </w:ins>
          </w:p>
        </w:tc>
      </w:tr>
    </w:tbl>
    <w:p w:rsidR="001B6262" w:rsidRPr="00F26C38" w:rsidRDefault="001B6262" w:rsidP="001B6262">
      <w:pPr>
        <w:pStyle w:val="ECCParagraph"/>
        <w:rPr>
          <w:ins w:id="626" w:author="Sérgio J. Antunes" w:date="2017-03-15T15:13:00Z"/>
        </w:rPr>
      </w:pPr>
    </w:p>
    <w:p w:rsidR="001B6262" w:rsidRPr="00F26C38" w:rsidRDefault="001B6262" w:rsidP="001B6262">
      <w:pPr>
        <w:jc w:val="both"/>
        <w:rPr>
          <w:ins w:id="627" w:author="Sérgio J. Antunes" w:date="2017-03-15T15:13:00Z"/>
          <w:lang w:val="en-GB"/>
        </w:rPr>
      </w:pPr>
      <w:ins w:id="628" w:author="Sérgio J. Antunes" w:date="2017-03-15T15:13:00Z">
        <w:r w:rsidRPr="00F26C38">
          <w:rPr>
            <w:lang w:val="en-GB"/>
          </w:rPr>
          <w:t xml:space="preserve">The co-ordinator should advise all participating Administrations of the required parameters prior to the start of the task. They should establish if their equipment is capable of measuring with these parameters and advise the co-ordinator if they are unable to fulfil the requirements.  </w:t>
        </w:r>
      </w:ins>
    </w:p>
    <w:p w:rsidR="001B6262" w:rsidRPr="00F26C38" w:rsidRDefault="001B6262" w:rsidP="001B6262">
      <w:pPr>
        <w:jc w:val="both"/>
        <w:rPr>
          <w:ins w:id="629" w:author="Sérgio J. Antunes" w:date="2017-03-15T15:13:00Z"/>
          <w:lang w:val="en-GB"/>
        </w:rPr>
      </w:pPr>
    </w:p>
    <w:p w:rsidR="00144E54" w:rsidRPr="00F26C38" w:rsidRDefault="001B6262" w:rsidP="001B6262">
      <w:pPr>
        <w:jc w:val="both"/>
        <w:rPr>
          <w:ins w:id="630" w:author="Sérgio J. Antunes" w:date="2017-03-15T15:13:00Z"/>
          <w:lang w:val="en-GB"/>
        </w:rPr>
      </w:pPr>
      <w:ins w:id="631" w:author="Sérgio J. Antunes" w:date="2017-03-15T15:13:00Z">
        <w:r w:rsidRPr="00F26C38">
          <w:rPr>
            <w:lang w:val="en-GB"/>
          </w:rPr>
          <w:t>All participating Administrations must ensure that their measuring equipment is operating in a calibrated manner. This is necessary as it is often possible to manually uncouple some spectrum analyser parameters which can result in un-calibrated measurement results.</w:t>
        </w:r>
      </w:ins>
      <w:ins w:id="632" w:author="Sérgio J. Antunes" w:date="2017-03-21T16:44:00Z">
        <w:r w:rsidR="00144E54" w:rsidRPr="00F26C38">
          <w:rPr>
            <w:lang w:val="en-GB"/>
          </w:rPr>
          <w:t xml:space="preserve"> And that the maximum vehicle speed limit is not exceed</w:t>
        </w:r>
      </w:ins>
      <w:ins w:id="633" w:author="Anacom" w:date="2017-09-20T10:35:00Z">
        <w:r w:rsidR="00E17576" w:rsidRPr="00F26C38">
          <w:rPr>
            <w:lang w:val="en-GB"/>
          </w:rPr>
          <w:t>ed</w:t>
        </w:r>
      </w:ins>
      <w:ins w:id="634" w:author="Sérgio J. Antunes" w:date="2017-03-21T16:44:00Z">
        <w:r w:rsidR="00144E54" w:rsidRPr="00F26C38">
          <w:rPr>
            <w:lang w:val="en-GB"/>
          </w:rPr>
          <w:t>.</w:t>
        </w:r>
      </w:ins>
    </w:p>
    <w:p w:rsidR="001B6262" w:rsidRPr="00F26C38" w:rsidRDefault="001B6262" w:rsidP="001B6262">
      <w:pPr>
        <w:pStyle w:val="ECCAnnexheading2"/>
        <w:rPr>
          <w:ins w:id="635" w:author="Sérgio J. Antunes" w:date="2017-03-15T15:13:00Z"/>
          <w:lang w:val="en-GB"/>
        </w:rPr>
      </w:pPr>
      <w:ins w:id="636" w:author="Sérgio J. Antunes" w:date="2017-03-15T15:13:00Z">
        <w:r w:rsidRPr="00F26C38">
          <w:rPr>
            <w:lang w:val="en-GB"/>
          </w:rPr>
          <w:lastRenderedPageBreak/>
          <w:t>Exchange of data</w:t>
        </w:r>
      </w:ins>
    </w:p>
    <w:p w:rsidR="001B6262" w:rsidRPr="00F26C38" w:rsidRDefault="001B6262" w:rsidP="001B6262">
      <w:pPr>
        <w:pStyle w:val="ECCParagraph"/>
        <w:rPr>
          <w:ins w:id="637" w:author="Sérgio J. Antunes" w:date="2017-03-15T15:13:00Z"/>
        </w:rPr>
      </w:pPr>
      <w:ins w:id="638" w:author="Sérgio J. Antunes" w:date="2017-03-15T15:13:00Z">
        <w:r w:rsidRPr="00F26C38">
          <w:t>Once the agreed measurements have been made, it is necessary to send the results obtained from all the participating Administrations to the co-ordinator in order to process the data on a common basis.</w:t>
        </w:r>
      </w:ins>
    </w:p>
    <w:p w:rsidR="001B6262" w:rsidRPr="00F26C38" w:rsidRDefault="001B6262" w:rsidP="001B6262">
      <w:pPr>
        <w:pStyle w:val="ECCParagraph"/>
        <w:rPr>
          <w:ins w:id="639" w:author="Sérgio J. Antunes" w:date="2017-03-15T15:13:00Z"/>
        </w:rPr>
      </w:pPr>
      <w:ins w:id="640" w:author="Sérgio J. Antunes" w:date="2017-03-15T15:13:00Z">
        <w:r w:rsidRPr="00F26C38">
          <w:t>Although the type of information stored by the various Administrations is broadly common, the internal format in which the monitoring data is stored varies greatly between the different types of equipment used. The often incompatible data format makes this transfer (data processing) very difficult.</w:t>
        </w:r>
      </w:ins>
    </w:p>
    <w:p w:rsidR="001B6262" w:rsidRPr="00F26C38" w:rsidRDefault="001B6262" w:rsidP="001B6262">
      <w:pPr>
        <w:pStyle w:val="ECCAnnexheading2"/>
        <w:rPr>
          <w:ins w:id="641" w:author="Sérgio J. Antunes" w:date="2017-03-15T15:13:00Z"/>
          <w:lang w:val="en-GB"/>
        </w:rPr>
      </w:pPr>
      <w:ins w:id="642" w:author="Sérgio J. Antunes" w:date="2017-03-15T15:13:00Z">
        <w:r w:rsidRPr="00F26C38">
          <w:rPr>
            <w:lang w:val="en-GB"/>
          </w:rPr>
          <w:t>Standard data format</w:t>
        </w:r>
      </w:ins>
    </w:p>
    <w:p w:rsidR="001B6262" w:rsidRPr="00F26C38" w:rsidRDefault="001B6262" w:rsidP="001B6262">
      <w:pPr>
        <w:rPr>
          <w:ins w:id="643" w:author="Sérgio J. Antunes" w:date="2017-03-15T15:13:00Z"/>
          <w:lang w:val="en-GB"/>
        </w:rPr>
      </w:pPr>
      <w:ins w:id="644" w:author="Sérgio J. Antunes" w:date="2017-03-15T15:13:00Z">
        <w:r w:rsidRPr="00F26C38">
          <w:rPr>
            <w:lang w:val="en-GB"/>
          </w:rPr>
          <w:t>The data file should comprise two sections:</w:t>
        </w:r>
      </w:ins>
    </w:p>
    <w:p w:rsidR="001B6262" w:rsidRPr="00F26C38" w:rsidRDefault="001B6262" w:rsidP="001B6262">
      <w:pPr>
        <w:pStyle w:val="ECCParBulleted"/>
        <w:rPr>
          <w:ins w:id="645" w:author="Sérgio J. Antunes" w:date="2017-03-15T15:13:00Z"/>
        </w:rPr>
      </w:pPr>
      <w:ins w:id="646" w:author="Sérgio J. Antunes" w:date="2017-03-15T15:13:00Z">
        <w:r w:rsidRPr="00F26C38">
          <w:t>A ‘Header’ section containing the static information relating to the monitoring task such as the location used for monitoring, date and key monitoring parameters (see later)</w:t>
        </w:r>
      </w:ins>
      <w:ins w:id="647" w:author="Sérgio J. Antunes" w:date="2017-03-21T17:21:00Z">
        <w:r w:rsidR="00D52371" w:rsidRPr="00F26C38">
          <w:t xml:space="preserve"> in ASCII format</w:t>
        </w:r>
      </w:ins>
      <w:ins w:id="648" w:author="Sérgio J. Antunes" w:date="2017-03-15T15:13:00Z">
        <w:r w:rsidRPr="00F26C38">
          <w:t>.</w:t>
        </w:r>
      </w:ins>
    </w:p>
    <w:p w:rsidR="001B6262" w:rsidRPr="00F26C38" w:rsidRDefault="001B6262" w:rsidP="001B6262">
      <w:pPr>
        <w:pStyle w:val="ECCParBulleted"/>
        <w:rPr>
          <w:ins w:id="649" w:author="Sérgio J. Antunes" w:date="2017-03-15T15:13:00Z"/>
        </w:rPr>
      </w:pPr>
      <w:ins w:id="650" w:author="Sérgio J. Antunes" w:date="2017-03-15T15:13:00Z">
        <w:r w:rsidRPr="00F26C38">
          <w:t>A ‘Data’ section containing all the measured results during the period of observation.</w:t>
        </w:r>
      </w:ins>
      <w:ins w:id="651" w:author="Sérgio J. Antunes" w:date="2017-03-21T16:45:00Z">
        <w:r w:rsidR="00385A21" w:rsidRPr="00F26C38">
          <w:t xml:space="preserve"> The data can be in ASCII format or in binary format</w:t>
        </w:r>
      </w:ins>
    </w:p>
    <w:p w:rsidR="001B6262" w:rsidRPr="00F26C38" w:rsidRDefault="001B6262" w:rsidP="001B6262">
      <w:pPr>
        <w:pStyle w:val="ECCAnnexheading3"/>
        <w:rPr>
          <w:ins w:id="652" w:author="Sérgio J. Antunes" w:date="2017-03-15T15:13:00Z"/>
          <w:lang w:val="en-GB"/>
        </w:rPr>
      </w:pPr>
      <w:ins w:id="653" w:author="Sérgio J. Antunes" w:date="2017-03-15T15:13:00Z">
        <w:r w:rsidRPr="00F26C38">
          <w:rPr>
            <w:lang w:val="en-GB"/>
          </w:rPr>
          <w:t>Header section</w:t>
        </w:r>
      </w:ins>
    </w:p>
    <w:p w:rsidR="001B6262" w:rsidRPr="00F26C38" w:rsidRDefault="001B6262" w:rsidP="001B6262">
      <w:pPr>
        <w:pStyle w:val="ECCParagraph"/>
        <w:rPr>
          <w:ins w:id="654" w:author="Sérgio J. Antunes" w:date="2017-03-15T15:13:00Z"/>
        </w:rPr>
      </w:pPr>
      <w:ins w:id="655" w:author="Sérgio J. Antunes" w:date="2017-03-15T15:13:00Z">
        <w:r w:rsidRPr="00F26C38">
          <w:t>The following fields and fieldnames should be used. All appropriate data fields should be included in the header area before the measured results are added.</w:t>
        </w:r>
      </w:ins>
    </w:p>
    <w:p w:rsidR="0010107B" w:rsidRDefault="0010107B" w:rsidP="0010107B">
      <w:pPr>
        <w:pStyle w:val="ECCParagraph"/>
        <w:rPr>
          <w:ins w:id="656" w:author="WGFM Secretary" w:date="2017-10-09T16:03:00Z"/>
        </w:rPr>
      </w:pPr>
      <w:ins w:id="657" w:author="WGFM Secretary" w:date="2017-10-09T16:03:00Z">
        <w:r w:rsidRPr="005B5A28">
          <w:t>The header section can contain three types of information – Essential, Optional or Additional Optional (marked E, O or AO in the following table.)</w:t>
        </w:r>
      </w:ins>
    </w:p>
    <w:p w:rsidR="001B6262" w:rsidRPr="00F26C38" w:rsidRDefault="0010107B" w:rsidP="0010107B">
      <w:pPr>
        <w:pStyle w:val="ECCParagraph"/>
        <w:rPr>
          <w:ins w:id="658" w:author="Sérgio J. Antunes" w:date="2017-03-15T15:13:00Z"/>
        </w:rPr>
      </w:pPr>
      <w:ins w:id="659" w:author="WGFM Secretary" w:date="2017-10-09T16:03:00Z">
        <w:r>
          <w:t xml:space="preserve">Optional means that space is reserved in the header but the field containing the data is left blank. Additional Optional fields are fields that may be added to the header in order to provide further </w:t>
        </w:r>
        <w:proofErr w:type="gramStart"/>
        <w:r>
          <w:t>information,</w:t>
        </w:r>
        <w:proofErr w:type="gramEnd"/>
        <w:r>
          <w:t xml:space="preserve"> however, these will not be automatically processed or recognised by the transfer software. The header and data sections should be separated by ONE blank line.</w:t>
        </w:r>
      </w:ins>
    </w:p>
    <w:p w:rsidR="001B6262" w:rsidRPr="00F26C38" w:rsidRDefault="001B6262" w:rsidP="001B6262">
      <w:pPr>
        <w:pStyle w:val="Caption"/>
        <w:rPr>
          <w:ins w:id="660" w:author="Sérgio J. Antunes" w:date="2017-03-15T15:13:00Z"/>
          <w:lang w:val="en-GB"/>
        </w:rPr>
      </w:pPr>
      <w:ins w:id="661" w:author="Sérgio J. Antunes" w:date="2017-03-15T15:13:00Z">
        <w:r w:rsidRPr="00F26C38">
          <w:rPr>
            <w:lang w:val="en-GB"/>
          </w:rPr>
          <w:t xml:space="preserve">Table </w:t>
        </w:r>
      </w:ins>
      <w:ins w:id="662" w:author="Sérgio J. Antunes" w:date="2017-03-22T16:49:00Z">
        <w:r w:rsidR="007E79A9" w:rsidRPr="00F26C38">
          <w:rPr>
            <w:lang w:val="en-GB"/>
          </w:rPr>
          <w:t>A3.</w:t>
        </w:r>
      </w:ins>
      <w:ins w:id="663" w:author="Sérgio J. Antunes" w:date="2017-03-15T15:13:00Z">
        <w:r w:rsidRPr="00F26C38">
          <w:rPr>
            <w:lang w:val="en-GB"/>
          </w:rPr>
          <w:t>3: Header Fields</w:t>
        </w:r>
      </w:ins>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751"/>
        <w:gridCol w:w="1909"/>
        <w:gridCol w:w="1559"/>
        <w:gridCol w:w="992"/>
        <w:gridCol w:w="3402"/>
        <w:gridCol w:w="1560"/>
      </w:tblGrid>
      <w:tr w:rsidR="001B6262" w:rsidRPr="00F26C38" w:rsidTr="00D63043">
        <w:trPr>
          <w:tblHeader/>
          <w:ins w:id="664" w:author="Sérgio J. Antunes" w:date="2017-03-15T15:13:00Z"/>
        </w:trPr>
        <w:tc>
          <w:tcPr>
            <w:tcW w:w="751" w:type="dxa"/>
            <w:tcBorders>
              <w:top w:val="single" w:sz="4" w:space="0" w:color="D2232A"/>
              <w:left w:val="single" w:sz="4" w:space="0" w:color="D2232A"/>
              <w:bottom w:val="single" w:sz="4" w:space="0" w:color="D2232A"/>
              <w:right w:val="single" w:sz="8" w:space="0" w:color="FFFFFF" w:themeColor="background1"/>
            </w:tcBorders>
            <w:shd w:val="clear" w:color="auto" w:fill="D2232A"/>
          </w:tcPr>
          <w:p w:rsidR="001B6262" w:rsidRPr="00F26C38" w:rsidRDefault="001B6262" w:rsidP="00D63043">
            <w:pPr>
              <w:jc w:val="center"/>
              <w:rPr>
                <w:ins w:id="665" w:author="Sérgio J. Antunes" w:date="2017-03-15T15:13:00Z"/>
                <w:b/>
                <w:color w:val="FFFFFF" w:themeColor="background1"/>
                <w:lang w:val="en-GB"/>
              </w:rPr>
            </w:pPr>
            <w:ins w:id="666" w:author="Sérgio J. Antunes" w:date="2017-03-15T15:13:00Z">
              <w:r w:rsidRPr="00F26C38">
                <w:rPr>
                  <w:b/>
                  <w:color w:val="FFFFFF" w:themeColor="background1"/>
                  <w:lang w:val="en-GB"/>
                </w:rPr>
                <w:t>Type</w:t>
              </w:r>
            </w:ins>
          </w:p>
        </w:tc>
        <w:tc>
          <w:tcPr>
            <w:tcW w:w="1909"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F26C38" w:rsidRDefault="001B6262" w:rsidP="00D63043">
            <w:pPr>
              <w:jc w:val="center"/>
              <w:rPr>
                <w:ins w:id="667" w:author="Sérgio J. Antunes" w:date="2017-03-15T15:13:00Z"/>
                <w:b/>
                <w:color w:val="FFFFFF" w:themeColor="background1"/>
                <w:lang w:val="en-GB"/>
              </w:rPr>
            </w:pPr>
            <w:ins w:id="668" w:author="Sérgio J. Antunes" w:date="2017-03-15T15:13:00Z">
              <w:r w:rsidRPr="00F26C38">
                <w:rPr>
                  <w:b/>
                  <w:color w:val="FFFFFF" w:themeColor="background1"/>
                  <w:lang w:val="en-GB"/>
                </w:rPr>
                <w:t>Fieldname</w:t>
              </w:r>
            </w:ins>
          </w:p>
        </w:tc>
        <w:tc>
          <w:tcPr>
            <w:tcW w:w="1559"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F26C38" w:rsidRDefault="001B6262" w:rsidP="00D63043">
            <w:pPr>
              <w:jc w:val="center"/>
              <w:rPr>
                <w:ins w:id="669" w:author="Sérgio J. Antunes" w:date="2017-03-15T15:13:00Z"/>
                <w:b/>
                <w:color w:val="FFFFFF" w:themeColor="background1"/>
                <w:lang w:val="en-GB"/>
              </w:rPr>
            </w:pPr>
            <w:ins w:id="670" w:author="Sérgio J. Antunes" w:date="2017-03-15T15:13:00Z">
              <w:r w:rsidRPr="00F26C38">
                <w:rPr>
                  <w:b/>
                  <w:color w:val="FFFFFF" w:themeColor="background1"/>
                  <w:lang w:val="en-GB"/>
                </w:rPr>
                <w:t>Data format</w:t>
              </w:r>
            </w:ins>
          </w:p>
        </w:tc>
        <w:tc>
          <w:tcPr>
            <w:tcW w:w="992"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F26C38" w:rsidRDefault="001B6262">
            <w:pPr>
              <w:jc w:val="center"/>
              <w:rPr>
                <w:ins w:id="671" w:author="Sérgio J. Antunes" w:date="2017-03-15T15:13:00Z"/>
                <w:b/>
                <w:color w:val="FFFFFF" w:themeColor="background1"/>
                <w:lang w:val="en-GB"/>
              </w:rPr>
            </w:pPr>
            <w:ins w:id="672" w:author="Sérgio J. Antunes" w:date="2017-03-15T15:13:00Z">
              <w:r w:rsidRPr="00F26C38">
                <w:rPr>
                  <w:b/>
                  <w:color w:val="FFFFFF" w:themeColor="background1"/>
                  <w:lang w:val="en-GB"/>
                </w:rPr>
                <w:t xml:space="preserve">Array </w:t>
              </w:r>
              <w:r w:rsidRPr="00F26C38">
                <w:rPr>
                  <w:b/>
                  <w:color w:val="FFFFFF" w:themeColor="background1"/>
                  <w:vertAlign w:val="superscript"/>
                  <w:lang w:val="en-GB"/>
                </w:rPr>
                <w:t>(</w:t>
              </w:r>
            </w:ins>
            <w:ins w:id="673" w:author="Sérgio J. Antunes" w:date="2017-03-21T17:18:00Z">
              <w:r w:rsidR="00D52371" w:rsidRPr="00F26C38">
                <w:rPr>
                  <w:b/>
                  <w:color w:val="FFFFFF" w:themeColor="background1"/>
                  <w:vertAlign w:val="superscript"/>
                  <w:lang w:val="en-GB"/>
                </w:rPr>
                <w:t>2</w:t>
              </w:r>
            </w:ins>
            <w:ins w:id="674" w:author="Sérgio J. Antunes" w:date="2017-03-15T15:13:00Z">
              <w:r w:rsidRPr="00F26C38">
                <w:rPr>
                  <w:b/>
                  <w:color w:val="FFFFFF" w:themeColor="background1"/>
                  <w:vertAlign w:val="superscript"/>
                  <w:lang w:val="en-GB"/>
                </w:rPr>
                <w:t>)</w:t>
              </w:r>
            </w:ins>
          </w:p>
        </w:tc>
        <w:tc>
          <w:tcPr>
            <w:tcW w:w="3402" w:type="dxa"/>
            <w:tcBorders>
              <w:top w:val="single" w:sz="4" w:space="0" w:color="D2232A"/>
              <w:left w:val="single" w:sz="8" w:space="0" w:color="FFFFFF" w:themeColor="background1"/>
              <w:bottom w:val="single" w:sz="4" w:space="0" w:color="D2232A"/>
              <w:right w:val="single" w:sz="4" w:space="0" w:color="D2232A"/>
            </w:tcBorders>
            <w:shd w:val="clear" w:color="auto" w:fill="D2232A"/>
          </w:tcPr>
          <w:p w:rsidR="001B6262" w:rsidRPr="00F26C38" w:rsidRDefault="001B6262" w:rsidP="00D63043">
            <w:pPr>
              <w:jc w:val="center"/>
              <w:rPr>
                <w:ins w:id="675" w:author="Sérgio J. Antunes" w:date="2017-03-15T15:13:00Z"/>
                <w:b/>
                <w:color w:val="FFFFFF" w:themeColor="background1"/>
                <w:lang w:val="en-GB"/>
              </w:rPr>
            </w:pPr>
            <w:ins w:id="676" w:author="Sérgio J. Antunes" w:date="2017-03-15T15:13:00Z">
              <w:r w:rsidRPr="00F26C38">
                <w:rPr>
                  <w:b/>
                  <w:color w:val="FFFFFF" w:themeColor="background1"/>
                  <w:lang w:val="en-GB"/>
                </w:rPr>
                <w:t>Description</w:t>
              </w:r>
            </w:ins>
          </w:p>
        </w:tc>
        <w:tc>
          <w:tcPr>
            <w:tcW w:w="1560"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rsidR="001B6262" w:rsidRPr="00F26C38" w:rsidRDefault="001B6262" w:rsidP="00D63043">
            <w:pPr>
              <w:jc w:val="center"/>
              <w:rPr>
                <w:ins w:id="677" w:author="Sérgio J. Antunes" w:date="2017-03-15T15:13:00Z"/>
                <w:b/>
                <w:color w:val="FFFFFF" w:themeColor="background1"/>
                <w:lang w:val="en-GB"/>
              </w:rPr>
            </w:pPr>
            <w:ins w:id="678" w:author="Sérgio J. Antunes" w:date="2017-03-15T15:13:00Z">
              <w:r w:rsidRPr="00F26C38">
                <w:rPr>
                  <w:b/>
                  <w:color w:val="FFFFFF" w:themeColor="background1"/>
                  <w:lang w:val="en-GB"/>
                </w:rPr>
                <w:t>Example</w:t>
              </w:r>
            </w:ins>
          </w:p>
        </w:tc>
      </w:tr>
      <w:tr w:rsidR="001B6262" w:rsidRPr="00F26C38" w:rsidTr="00D63043">
        <w:trPr>
          <w:ins w:id="679"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680" w:author="Sérgio J. Antunes" w:date="2017-03-15T15:13:00Z"/>
                <w:lang w:val="en-GB"/>
              </w:rPr>
            </w:pPr>
            <w:ins w:id="681" w:author="Sérgio J. Antunes" w:date="2017-03-15T15:13: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82" w:author="Sérgio J. Antunes" w:date="2017-03-15T15:13:00Z"/>
                <w:lang w:val="en-GB"/>
              </w:rPr>
            </w:pPr>
            <w:proofErr w:type="spellStart"/>
            <w:ins w:id="683" w:author="Sérgio J. Antunes" w:date="2017-03-15T15:13:00Z">
              <w:r w:rsidRPr="00F26C38">
                <w:rPr>
                  <w:lang w:val="en-GB"/>
                </w:rPr>
                <w:t>FileType</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84" w:author="Sérgio J. Antunes" w:date="2017-03-15T15:13:00Z"/>
                <w:lang w:val="en-GB"/>
              </w:rPr>
            </w:pPr>
            <w:ins w:id="685" w:author="Sérgio J. Antunes" w:date="2017-03-15T15:13: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686" w:author="Sérgio J. Antunes" w:date="2017-03-15T15:13:00Z"/>
                <w:lang w:val="en-GB"/>
              </w:rPr>
            </w:pPr>
            <w:ins w:id="687" w:author="Sérgio J. Antunes" w:date="2017-03-15T15:13: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88" w:author="Sérgio J. Antunes" w:date="2017-03-15T15:13:00Z"/>
                <w:lang w:val="en-GB"/>
              </w:rPr>
            </w:pPr>
            <w:ins w:id="689" w:author="Sérgio J. Antunes" w:date="2017-03-15T15:13:00Z">
              <w:r w:rsidRPr="00F26C38">
                <w:rPr>
                  <w:lang w:val="en-GB"/>
                </w:rPr>
                <w:t xml:space="preserve">Type and/or version of the </w:t>
              </w:r>
              <w:proofErr w:type="spellStart"/>
              <w:r w:rsidRPr="00F26C38">
                <w:rPr>
                  <w:lang w:val="en-GB"/>
                </w:rPr>
                <w:t>datafile</w:t>
              </w:r>
              <w:proofErr w:type="spellEnd"/>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pPr>
              <w:rPr>
                <w:ins w:id="690" w:author="Sérgio J. Antunes" w:date="2017-03-15T15:13:00Z"/>
                <w:lang w:val="en-GB"/>
              </w:rPr>
            </w:pPr>
            <w:ins w:id="691" w:author="Sérgio J. Antunes" w:date="2017-03-15T15:13:00Z">
              <w:r w:rsidRPr="00F26C38">
                <w:rPr>
                  <w:lang w:val="en-GB"/>
                </w:rPr>
                <w:t>Common exchange format V</w:t>
              </w:r>
            </w:ins>
            <w:ins w:id="692" w:author="Sérgio J. Antunes" w:date="2017-03-21T16:46:00Z">
              <w:r w:rsidR="00385A21" w:rsidRPr="00F26C38">
                <w:rPr>
                  <w:lang w:val="en-GB"/>
                </w:rPr>
                <w:t>3</w:t>
              </w:r>
            </w:ins>
            <w:ins w:id="693" w:author="Sérgio J. Antunes" w:date="2017-03-15T15:13:00Z">
              <w:r w:rsidRPr="00F26C38">
                <w:rPr>
                  <w:lang w:val="en-GB"/>
                </w:rPr>
                <w:t>.0</w:t>
              </w:r>
            </w:ins>
          </w:p>
        </w:tc>
      </w:tr>
      <w:tr w:rsidR="001B6262" w:rsidRPr="00F26C38" w:rsidTr="00D63043">
        <w:trPr>
          <w:ins w:id="694"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695" w:author="Sérgio J. Antunes" w:date="2017-03-15T15:13:00Z"/>
                <w:lang w:val="en-GB"/>
              </w:rPr>
            </w:pPr>
            <w:ins w:id="696" w:author="Sérgio J. Antunes" w:date="2017-03-15T15:13: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97" w:author="Sérgio J. Antunes" w:date="2017-03-15T15:13:00Z"/>
                <w:lang w:val="en-GB"/>
              </w:rPr>
            </w:pPr>
            <w:proofErr w:type="spellStart"/>
            <w:ins w:id="698" w:author="Sérgio J. Antunes" w:date="2017-03-15T15:13:00Z">
              <w:r w:rsidRPr="00F26C38">
                <w:rPr>
                  <w:lang w:val="en-GB"/>
                </w:rPr>
                <w:t>LocationName</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699" w:author="Sérgio J. Antunes" w:date="2017-03-15T15:13:00Z"/>
                <w:lang w:val="en-GB"/>
              </w:rPr>
            </w:pPr>
            <w:ins w:id="700" w:author="Sérgio J. Antunes" w:date="2017-03-15T15:13: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701" w:author="Sérgio J. Antunes" w:date="2017-03-15T15:13:00Z"/>
                <w:lang w:val="en-GB"/>
              </w:rPr>
            </w:pPr>
            <w:ins w:id="702" w:author="Sérgio J. Antunes" w:date="2017-03-15T15:13: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03" w:author="Sérgio J. Antunes" w:date="2017-03-15T15:13:00Z"/>
                <w:lang w:val="en-GB"/>
              </w:rPr>
            </w:pPr>
            <w:ins w:id="704" w:author="Sérgio J. Antunes" w:date="2017-03-15T15:13:00Z">
              <w:r w:rsidRPr="00F26C38">
                <w:rPr>
                  <w:lang w:val="en-GB"/>
                </w:rPr>
                <w:t>Name of the location where the measurements are made</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385A21" w:rsidP="00D63043">
            <w:pPr>
              <w:rPr>
                <w:ins w:id="705" w:author="Sérgio J. Antunes" w:date="2017-03-15T15:13:00Z"/>
                <w:lang w:val="en-GB"/>
              </w:rPr>
            </w:pPr>
            <w:ins w:id="706" w:author="Sérgio J. Antunes" w:date="2017-03-21T16:47:00Z">
              <w:r w:rsidRPr="00F26C38">
                <w:rPr>
                  <w:lang w:val="en-GB"/>
                </w:rPr>
                <w:t>Lisbon</w:t>
              </w:r>
            </w:ins>
          </w:p>
        </w:tc>
      </w:tr>
      <w:tr w:rsidR="001B6262" w:rsidRPr="00F26C38" w:rsidTr="00D63043">
        <w:trPr>
          <w:ins w:id="707"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708" w:author="Sérgio J. Antunes" w:date="2017-03-15T15:13:00Z"/>
                <w:lang w:val="en-GB"/>
              </w:rPr>
            </w:pPr>
            <w:ins w:id="709" w:author="Sérgio J. Antunes" w:date="2017-03-15T15:13: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10" w:author="Sérgio J. Antunes" w:date="2017-03-15T15:13:00Z"/>
                <w:lang w:val="en-GB"/>
              </w:rPr>
            </w:pPr>
            <w:ins w:id="711" w:author="Sérgio J. Antunes" w:date="2017-03-15T15:13:00Z">
              <w:r w:rsidRPr="00F26C38">
                <w:rPr>
                  <w:lang w:val="en-GB"/>
                </w:rPr>
                <w:t>Latitude</w:t>
              </w:r>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12" w:author="Sérgio J. Antunes" w:date="2017-03-15T15:13:00Z"/>
                <w:lang w:val="en-GB"/>
              </w:rPr>
            </w:pPr>
            <w:ins w:id="713" w:author="Sérgio J. Antunes" w:date="2017-03-15T15:13:00Z">
              <w:r w:rsidRPr="00F26C38">
                <w:rPr>
                  <w:lang w:val="en-GB"/>
                </w:rPr>
                <w:t xml:space="preserve">Text </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714" w:author="Sérgio J. Antunes" w:date="2017-03-15T15:13:00Z"/>
                <w:lang w:val="en-GB"/>
              </w:rPr>
            </w:pPr>
            <w:ins w:id="715" w:author="Sérgio J. Antunes" w:date="2017-03-15T15:13: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385A21" w:rsidRPr="00F26C38" w:rsidRDefault="00385A21" w:rsidP="00D63043">
            <w:pPr>
              <w:rPr>
                <w:ins w:id="716" w:author="Sérgio J. Antunes" w:date="2017-03-21T16:48:00Z"/>
                <w:lang w:val="en-GB"/>
              </w:rPr>
            </w:pPr>
            <w:ins w:id="717" w:author="Sérgio J. Antunes" w:date="2017-03-21T16:48:00Z">
              <w:r w:rsidRPr="00F26C38">
                <w:rPr>
                  <w:lang w:val="en-GB"/>
                </w:rPr>
                <w:t>Starting Latitude</w:t>
              </w:r>
            </w:ins>
          </w:p>
          <w:p w:rsidR="001B6262" w:rsidRPr="00F26C38" w:rsidRDefault="001B6262" w:rsidP="00D63043">
            <w:pPr>
              <w:rPr>
                <w:ins w:id="718" w:author="Sérgio J. Antunes" w:date="2017-03-15T15:13:00Z"/>
                <w:lang w:val="en-GB"/>
              </w:rPr>
            </w:pPr>
            <w:proofErr w:type="spellStart"/>
            <w:ins w:id="719" w:author="Sérgio J. Antunes" w:date="2017-03-15T15:13:00Z">
              <w:r w:rsidRPr="00F26C38">
                <w:rPr>
                  <w:lang w:val="en-GB"/>
                </w:rPr>
                <w:t>DD.MM.SSx</w:t>
              </w:r>
              <w:proofErr w:type="spellEnd"/>
              <w:r w:rsidRPr="00F26C38">
                <w:rPr>
                  <w:lang w:val="en-GB"/>
                </w:rPr>
                <w:t xml:space="preserve"> where ‘x’ is ‘N’ or ‘S’</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2920F4">
            <w:pPr>
              <w:rPr>
                <w:ins w:id="720" w:author="Sérgio J. Antunes" w:date="2017-03-15T15:13:00Z"/>
                <w:lang w:val="en-GB"/>
              </w:rPr>
            </w:pPr>
            <w:ins w:id="721" w:author="Sérgio J. Antunes" w:date="2017-03-21T17:05:00Z">
              <w:r w:rsidRPr="00F26C38">
                <w:rPr>
                  <w:lang w:val="en-GB"/>
                </w:rPr>
                <w:t>38</w:t>
              </w:r>
            </w:ins>
            <w:ins w:id="722" w:author="Sérgio J. Antunes" w:date="2017-03-15T15:13:00Z">
              <w:r w:rsidR="001B6262" w:rsidRPr="00F26C38">
                <w:rPr>
                  <w:lang w:val="en-GB"/>
                </w:rPr>
                <w:t>.</w:t>
              </w:r>
            </w:ins>
            <w:ins w:id="723" w:author="Sérgio J. Antunes" w:date="2017-03-21T17:06:00Z">
              <w:r w:rsidRPr="00F26C38">
                <w:rPr>
                  <w:lang w:val="en-GB"/>
                </w:rPr>
                <w:t>41</w:t>
              </w:r>
            </w:ins>
            <w:ins w:id="724" w:author="Sérgio J. Antunes" w:date="2017-03-15T15:13:00Z">
              <w:r w:rsidR="001B6262" w:rsidRPr="00F26C38">
                <w:rPr>
                  <w:lang w:val="en-GB"/>
                </w:rPr>
                <w:t>.</w:t>
              </w:r>
            </w:ins>
            <w:ins w:id="725" w:author="Sérgio J. Antunes" w:date="2017-03-21T17:06:00Z">
              <w:r w:rsidRPr="00F26C38">
                <w:rPr>
                  <w:lang w:val="en-GB"/>
                </w:rPr>
                <w:t>30</w:t>
              </w:r>
            </w:ins>
            <w:ins w:id="726" w:author="Sérgio J. Antunes" w:date="2017-03-15T15:13:00Z">
              <w:r w:rsidR="001B6262" w:rsidRPr="00F26C38">
                <w:rPr>
                  <w:lang w:val="en-GB"/>
                </w:rPr>
                <w:t>N</w:t>
              </w:r>
            </w:ins>
          </w:p>
        </w:tc>
      </w:tr>
      <w:tr w:rsidR="001B6262" w:rsidRPr="00F26C38" w:rsidTr="00D63043">
        <w:trPr>
          <w:ins w:id="727"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728" w:author="Sérgio J. Antunes" w:date="2017-03-15T15:13:00Z"/>
                <w:lang w:val="en-GB"/>
              </w:rPr>
            </w:pPr>
            <w:ins w:id="729" w:author="Sérgio J. Antunes" w:date="2017-03-15T15:13: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30" w:author="Sérgio J. Antunes" w:date="2017-03-15T15:13:00Z"/>
                <w:lang w:val="en-GB"/>
              </w:rPr>
            </w:pPr>
            <w:ins w:id="731" w:author="Sérgio J. Antunes" w:date="2017-03-15T15:13:00Z">
              <w:r w:rsidRPr="00F26C38">
                <w:rPr>
                  <w:lang w:val="en-GB"/>
                </w:rPr>
                <w:t>Longitude</w:t>
              </w:r>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32" w:author="Sérgio J. Antunes" w:date="2017-03-15T15:13:00Z"/>
                <w:lang w:val="en-GB"/>
              </w:rPr>
            </w:pPr>
            <w:ins w:id="733" w:author="Sérgio J. Antunes" w:date="2017-03-15T15:13: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734" w:author="Sérgio J. Antunes" w:date="2017-03-15T15:13:00Z"/>
                <w:lang w:val="en-GB"/>
              </w:rPr>
            </w:pPr>
            <w:ins w:id="735" w:author="Sérgio J. Antunes" w:date="2017-03-15T15:13: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385A21" w:rsidRPr="00F26C38" w:rsidRDefault="00385A21" w:rsidP="00D63043">
            <w:pPr>
              <w:rPr>
                <w:ins w:id="736" w:author="Sérgio J. Antunes" w:date="2017-03-21T16:48:00Z"/>
                <w:lang w:val="en-GB"/>
              </w:rPr>
            </w:pPr>
            <w:ins w:id="737" w:author="Sérgio J. Antunes" w:date="2017-03-21T16:48:00Z">
              <w:r w:rsidRPr="00F26C38">
                <w:rPr>
                  <w:lang w:val="en-GB"/>
                </w:rPr>
                <w:t>Starting Longitude</w:t>
              </w:r>
            </w:ins>
          </w:p>
          <w:p w:rsidR="001B6262" w:rsidRPr="00F26C38" w:rsidRDefault="001B6262" w:rsidP="00D63043">
            <w:pPr>
              <w:rPr>
                <w:ins w:id="738" w:author="Sérgio J. Antunes" w:date="2017-03-15T15:13:00Z"/>
                <w:lang w:val="en-GB"/>
              </w:rPr>
            </w:pPr>
            <w:proofErr w:type="spellStart"/>
            <w:ins w:id="739" w:author="Sérgio J. Antunes" w:date="2017-03-15T15:13:00Z">
              <w:r w:rsidRPr="00F26C38">
                <w:rPr>
                  <w:lang w:val="en-GB"/>
                </w:rPr>
                <w:t>DDD.MM.SSx</w:t>
              </w:r>
              <w:proofErr w:type="spellEnd"/>
              <w:r w:rsidRPr="00F26C38">
                <w:rPr>
                  <w:lang w:val="en-GB"/>
                </w:rPr>
                <w:t xml:space="preserve"> where ‘x’ is ‘E’ or ‘W’</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pPr>
              <w:rPr>
                <w:ins w:id="740" w:author="Sérgio J. Antunes" w:date="2017-03-15T15:13:00Z"/>
                <w:lang w:val="en-GB"/>
              </w:rPr>
            </w:pPr>
            <w:ins w:id="741" w:author="Sérgio J. Antunes" w:date="2017-03-15T15:13:00Z">
              <w:r w:rsidRPr="00F26C38">
                <w:rPr>
                  <w:lang w:val="en-GB"/>
                </w:rPr>
                <w:t>00</w:t>
              </w:r>
            </w:ins>
            <w:ins w:id="742" w:author="Sérgio J. Antunes" w:date="2017-03-21T17:07:00Z">
              <w:r w:rsidR="002920F4" w:rsidRPr="00F26C38">
                <w:rPr>
                  <w:lang w:val="en-GB"/>
                </w:rPr>
                <w:t>9</w:t>
              </w:r>
            </w:ins>
            <w:ins w:id="743" w:author="Sérgio J. Antunes" w:date="2017-03-15T15:13:00Z">
              <w:r w:rsidRPr="00F26C38">
                <w:rPr>
                  <w:lang w:val="en-GB"/>
                </w:rPr>
                <w:t>.1</w:t>
              </w:r>
            </w:ins>
            <w:ins w:id="744" w:author="Sérgio J. Antunes" w:date="2017-03-21T17:07:00Z">
              <w:r w:rsidR="002920F4" w:rsidRPr="00F26C38">
                <w:rPr>
                  <w:lang w:val="en-GB"/>
                </w:rPr>
                <w:t>2</w:t>
              </w:r>
            </w:ins>
            <w:ins w:id="745" w:author="Sérgio J. Antunes" w:date="2017-03-15T15:13:00Z">
              <w:r w:rsidRPr="00F26C38">
                <w:rPr>
                  <w:lang w:val="en-GB"/>
                </w:rPr>
                <w:t>.</w:t>
              </w:r>
            </w:ins>
            <w:ins w:id="746" w:author="Sérgio J. Antunes" w:date="2017-03-21T17:07:00Z">
              <w:r w:rsidR="002920F4" w:rsidRPr="00F26C38">
                <w:rPr>
                  <w:lang w:val="en-GB"/>
                </w:rPr>
                <w:t>57</w:t>
              </w:r>
            </w:ins>
            <w:ins w:id="747" w:author="Sérgio J. Antunes" w:date="2017-03-15T15:13:00Z">
              <w:r w:rsidRPr="00F26C38">
                <w:rPr>
                  <w:lang w:val="en-GB"/>
                </w:rPr>
                <w:t>W</w:t>
              </w:r>
            </w:ins>
          </w:p>
        </w:tc>
      </w:tr>
      <w:tr w:rsidR="001B6262" w:rsidRPr="00F26C38" w:rsidTr="00D63043">
        <w:trPr>
          <w:ins w:id="748"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749" w:author="Sérgio J. Antunes" w:date="2017-03-15T15:13:00Z"/>
                <w:lang w:val="en-GB"/>
              </w:rPr>
            </w:pPr>
            <w:ins w:id="750" w:author="Sérgio J. Antunes" w:date="2017-03-15T15:13: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51" w:author="Sérgio J. Antunes" w:date="2017-03-15T15:13:00Z"/>
                <w:lang w:val="en-GB"/>
              </w:rPr>
            </w:pPr>
            <w:proofErr w:type="spellStart"/>
            <w:ins w:id="752" w:author="Sérgio J. Antunes" w:date="2017-03-15T15:13:00Z">
              <w:r w:rsidRPr="00F26C38">
                <w:rPr>
                  <w:lang w:val="en-GB"/>
                </w:rPr>
                <w:t>FreqStart</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53" w:author="Sérgio J. Antunes" w:date="2017-03-15T15:13:00Z"/>
                <w:lang w:val="en-GB"/>
              </w:rPr>
            </w:pPr>
            <w:ins w:id="754" w:author="Sérgio J. Antunes" w:date="2017-03-15T15:13:00Z">
              <w:r w:rsidRPr="00F26C38">
                <w:rPr>
                  <w:lang w:val="en-GB"/>
                </w:rPr>
                <w:t>Numeric (real)</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755" w:author="Sérgio J. Antunes" w:date="2017-03-15T15:13:00Z"/>
                <w:lang w:val="en-GB"/>
              </w:rPr>
            </w:pPr>
            <w:ins w:id="756" w:author="Sérgio J. Antunes" w:date="2017-03-15T15:13: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57" w:author="Sérgio J. Antunes" w:date="2017-03-15T15:13:00Z"/>
                <w:lang w:val="en-GB"/>
              </w:rPr>
            </w:pPr>
            <w:ins w:id="758" w:author="Sérgio J. Antunes" w:date="2017-03-15T15:13:00Z">
              <w:r w:rsidRPr="00F26C38">
                <w:rPr>
                  <w:lang w:val="en-GB"/>
                </w:rPr>
                <w:t>Frequency in kHz</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59" w:author="Sérgio J. Antunes" w:date="2017-03-15T15:13:00Z"/>
                <w:lang w:val="en-GB"/>
              </w:rPr>
            </w:pPr>
            <w:ins w:id="760" w:author="Sérgio J. Antunes" w:date="2017-03-15T15:13:00Z">
              <w:r w:rsidRPr="00F26C38">
                <w:rPr>
                  <w:lang w:val="en-GB"/>
                </w:rPr>
                <w:t>1000.000</w:t>
              </w:r>
            </w:ins>
          </w:p>
        </w:tc>
      </w:tr>
      <w:tr w:rsidR="001B6262" w:rsidRPr="00F26C38" w:rsidTr="00D63043">
        <w:trPr>
          <w:ins w:id="761"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762" w:author="Sérgio J. Antunes" w:date="2017-03-15T15:13:00Z"/>
                <w:lang w:val="en-GB"/>
              </w:rPr>
            </w:pPr>
            <w:ins w:id="763" w:author="Sérgio J. Antunes" w:date="2017-03-15T15:13: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64" w:author="Sérgio J. Antunes" w:date="2017-03-15T15:13:00Z"/>
                <w:lang w:val="en-GB"/>
              </w:rPr>
            </w:pPr>
            <w:proofErr w:type="spellStart"/>
            <w:ins w:id="765" w:author="Sérgio J. Antunes" w:date="2017-03-15T15:13:00Z">
              <w:r w:rsidRPr="00F26C38">
                <w:rPr>
                  <w:lang w:val="en-GB"/>
                </w:rPr>
                <w:t>FreqStop</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66" w:author="Sérgio J. Antunes" w:date="2017-03-15T15:13:00Z"/>
                <w:lang w:val="en-GB"/>
              </w:rPr>
            </w:pPr>
            <w:ins w:id="767" w:author="Sérgio J. Antunes" w:date="2017-03-15T15:13:00Z">
              <w:r w:rsidRPr="00F26C38">
                <w:rPr>
                  <w:lang w:val="en-GB"/>
                </w:rPr>
                <w:t>Numeric (real)</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768" w:author="Sérgio J. Antunes" w:date="2017-03-15T15:13:00Z"/>
                <w:lang w:val="en-GB"/>
              </w:rPr>
            </w:pPr>
            <w:ins w:id="769" w:author="Sérgio J. Antunes" w:date="2017-03-15T15:13: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70" w:author="Sérgio J. Antunes" w:date="2017-03-15T15:13:00Z"/>
                <w:lang w:val="en-GB"/>
              </w:rPr>
            </w:pPr>
            <w:ins w:id="771" w:author="Sérgio J. Antunes" w:date="2017-03-15T15:13:00Z">
              <w:r w:rsidRPr="00F26C38">
                <w:rPr>
                  <w:lang w:val="en-GB"/>
                </w:rPr>
                <w:t>Frequency in kHz</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72" w:author="Sérgio J. Antunes" w:date="2017-03-15T15:13:00Z"/>
                <w:lang w:val="en-GB"/>
              </w:rPr>
            </w:pPr>
            <w:ins w:id="773" w:author="Sérgio J. Antunes" w:date="2017-03-15T15:13:00Z">
              <w:r w:rsidRPr="00F26C38">
                <w:rPr>
                  <w:lang w:val="en-GB"/>
                </w:rPr>
                <w:t>2000.000</w:t>
              </w:r>
            </w:ins>
          </w:p>
        </w:tc>
      </w:tr>
      <w:tr w:rsidR="001B6262" w:rsidRPr="00F26C38" w:rsidTr="00D63043">
        <w:trPr>
          <w:ins w:id="774"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775" w:author="Sérgio J. Antunes" w:date="2017-03-15T15:13:00Z"/>
                <w:lang w:val="en-GB"/>
              </w:rPr>
            </w:pPr>
            <w:ins w:id="776" w:author="Sérgio J. Antunes" w:date="2017-03-15T15:13: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77" w:author="Sérgio J. Antunes" w:date="2017-03-15T15:13:00Z"/>
                <w:lang w:val="en-GB"/>
              </w:rPr>
            </w:pPr>
            <w:proofErr w:type="spellStart"/>
            <w:ins w:id="778" w:author="Sérgio J. Antunes" w:date="2017-03-15T15:13:00Z">
              <w:r w:rsidRPr="00F26C38">
                <w:rPr>
                  <w:lang w:val="en-GB"/>
                </w:rPr>
                <w:t>AntennaType</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79" w:author="Sérgio J. Antunes" w:date="2017-03-15T15:13:00Z"/>
                <w:lang w:val="en-GB"/>
              </w:rPr>
            </w:pPr>
            <w:ins w:id="780" w:author="Sérgio J. Antunes" w:date="2017-03-15T15:13: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781" w:author="Sérgio J. Antunes" w:date="2017-03-15T15:13:00Z"/>
                <w:lang w:val="en-GB"/>
              </w:rPr>
            </w:pPr>
            <w:ins w:id="782" w:author="Sérgio J. Antunes" w:date="2017-03-15T15:13: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83" w:author="Sérgio J. Antunes" w:date="2017-03-15T15:13:00Z"/>
                <w:lang w:val="en-GB"/>
              </w:rPr>
            </w:pPr>
            <w:ins w:id="784" w:author="Sérgio J. Antunes" w:date="2017-03-15T15:13:00Z">
              <w:r w:rsidRPr="00F26C38">
                <w:rPr>
                  <w:lang w:val="en-GB"/>
                </w:rPr>
                <w:t>Info, gain (</w:t>
              </w:r>
              <w:proofErr w:type="spellStart"/>
              <w:r w:rsidRPr="00F26C38">
                <w:rPr>
                  <w:lang w:val="en-GB"/>
                </w:rPr>
                <w:t>dBi</w:t>
              </w:r>
              <w:proofErr w:type="spellEnd"/>
              <w:r w:rsidRPr="00F26C38">
                <w:rPr>
                  <w:lang w:val="en-GB"/>
                </w:rPr>
                <w:t xml:space="preserve">), </w:t>
              </w:r>
              <w:proofErr w:type="spellStart"/>
              <w:r w:rsidRPr="00F26C38">
                <w:rPr>
                  <w:lang w:val="en-GB"/>
                </w:rPr>
                <w:t>Kfactor</w:t>
              </w:r>
              <w:proofErr w:type="spellEnd"/>
              <w:r w:rsidRPr="00F26C38">
                <w:rPr>
                  <w:lang w:val="en-GB"/>
                </w:rPr>
                <w:t xml:space="preserve"> (dB/m)</w:t>
              </w:r>
              <w:r w:rsidRPr="00F26C38">
                <w:rPr>
                  <w:lang w:val="en-GB"/>
                </w:rPr>
                <w:br/>
                <w:t>The gain and k factor fields can be omitted if not used</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2920F4" w:rsidP="00D63043">
            <w:pPr>
              <w:rPr>
                <w:ins w:id="785" w:author="Sérgio J. Antunes" w:date="2017-03-15T15:13:00Z"/>
                <w:lang w:val="en-GB"/>
              </w:rPr>
            </w:pPr>
            <w:ins w:id="786" w:author="Sérgio J. Antunes" w:date="2017-03-21T17:09:00Z">
              <w:r w:rsidRPr="00F26C38">
                <w:rPr>
                  <w:lang w:val="en-GB"/>
                </w:rPr>
                <w:t>Omni Vertical</w:t>
              </w:r>
            </w:ins>
            <w:ins w:id="787" w:author="Sérgio J. Antunes" w:date="2017-03-15T15:13:00Z">
              <w:r w:rsidR="001B6262" w:rsidRPr="00F26C38">
                <w:rPr>
                  <w:lang w:val="en-GB"/>
                </w:rPr>
                <w:t>, 7, 10</w:t>
              </w:r>
            </w:ins>
          </w:p>
        </w:tc>
      </w:tr>
      <w:tr w:rsidR="001B6262" w:rsidRPr="00F26C38" w:rsidTr="00D63043">
        <w:trPr>
          <w:ins w:id="788"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789" w:author="Sérgio J. Antunes" w:date="2017-03-15T15:13:00Z"/>
                <w:lang w:val="en-GB"/>
              </w:rPr>
            </w:pPr>
            <w:ins w:id="790" w:author="Sérgio J. Antunes" w:date="2017-03-15T15:13: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91" w:author="Sérgio J. Antunes" w:date="2017-03-15T15:13:00Z"/>
                <w:lang w:val="en-GB"/>
              </w:rPr>
            </w:pPr>
            <w:proofErr w:type="spellStart"/>
            <w:ins w:id="792" w:author="Sérgio J. Antunes" w:date="2017-03-15T15:13:00Z">
              <w:r w:rsidRPr="00F26C38">
                <w:rPr>
                  <w:lang w:val="en-GB"/>
                </w:rPr>
                <w:t>FilterBandwidth</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93" w:author="Sérgio J. Antunes" w:date="2017-03-15T15:13:00Z"/>
                <w:lang w:val="en-GB"/>
              </w:rPr>
            </w:pPr>
            <w:ins w:id="794" w:author="Sérgio J. Antunes" w:date="2017-03-15T15:13:00Z">
              <w:r w:rsidRPr="00F26C38">
                <w:rPr>
                  <w:lang w:val="en-GB"/>
                </w:rPr>
                <w:t>Numeric (real)</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795" w:author="Sérgio J. Antunes" w:date="2017-03-15T15:13:00Z"/>
                <w:lang w:val="en-GB"/>
              </w:rPr>
            </w:pPr>
            <w:ins w:id="796" w:author="Sérgio J. Antunes" w:date="2017-03-15T15:13: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97" w:author="Sérgio J. Antunes" w:date="2017-03-15T15:13:00Z"/>
                <w:lang w:val="en-GB"/>
              </w:rPr>
            </w:pPr>
            <w:ins w:id="798" w:author="Sérgio J. Antunes" w:date="2017-03-15T15:13:00Z">
              <w:r w:rsidRPr="00F26C38">
                <w:rPr>
                  <w:lang w:val="en-GB"/>
                </w:rPr>
                <w:t>In kHz</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799" w:author="Sérgio J. Antunes" w:date="2017-03-15T15:13:00Z"/>
                <w:lang w:val="en-GB"/>
              </w:rPr>
            </w:pPr>
            <w:ins w:id="800" w:author="Sérgio J. Antunes" w:date="2017-03-15T15:13:00Z">
              <w:r w:rsidRPr="00F26C38">
                <w:rPr>
                  <w:lang w:val="en-GB"/>
                </w:rPr>
                <w:t>0.2</w:t>
              </w:r>
            </w:ins>
          </w:p>
        </w:tc>
      </w:tr>
      <w:tr w:rsidR="001B6262" w:rsidRPr="00F26C38" w:rsidTr="00D63043">
        <w:trPr>
          <w:ins w:id="801"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802" w:author="Sérgio J. Antunes" w:date="2017-03-15T15:13:00Z"/>
                <w:lang w:val="en-GB"/>
              </w:rPr>
            </w:pPr>
            <w:ins w:id="803" w:author="Sérgio J. Antunes" w:date="2017-03-15T15:13: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04" w:author="Sérgio J. Antunes" w:date="2017-03-15T15:13:00Z"/>
                <w:lang w:val="en-GB"/>
              </w:rPr>
            </w:pPr>
            <w:proofErr w:type="spellStart"/>
            <w:ins w:id="805" w:author="Sérgio J. Antunes" w:date="2017-03-15T15:13:00Z">
              <w:r w:rsidRPr="00F26C38">
                <w:rPr>
                  <w:lang w:val="en-GB"/>
                </w:rPr>
                <w:t>LevelUnits</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06" w:author="Sérgio J. Antunes" w:date="2017-03-15T15:13:00Z"/>
                <w:lang w:val="en-GB"/>
              </w:rPr>
            </w:pPr>
            <w:ins w:id="807" w:author="Sérgio J. Antunes" w:date="2017-03-15T15:13: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808" w:author="Sérgio J. Antunes" w:date="2017-03-15T15:13:00Z"/>
                <w:lang w:val="en-GB"/>
              </w:rPr>
            </w:pPr>
            <w:ins w:id="809" w:author="Sérgio J. Antunes" w:date="2017-03-15T15:13: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10" w:author="Sérgio J. Antunes" w:date="2017-03-15T15:13:00Z"/>
                <w:lang w:val="en-GB"/>
              </w:rPr>
            </w:pPr>
            <w:proofErr w:type="spellStart"/>
            <w:ins w:id="811" w:author="Sérgio J. Antunes" w:date="2017-03-15T15:13:00Z">
              <w:r w:rsidRPr="00F26C38">
                <w:rPr>
                  <w:lang w:val="en-GB"/>
                </w:rPr>
                <w:t>dBuV</w:t>
              </w:r>
              <w:proofErr w:type="spellEnd"/>
              <w:r w:rsidRPr="00F26C38">
                <w:rPr>
                  <w:lang w:val="en-GB"/>
                </w:rPr>
                <w:t xml:space="preserve">, </w:t>
              </w:r>
              <w:proofErr w:type="spellStart"/>
              <w:r w:rsidRPr="00F26C38">
                <w:rPr>
                  <w:lang w:val="en-GB"/>
                </w:rPr>
                <w:t>dBuV</w:t>
              </w:r>
              <w:proofErr w:type="spellEnd"/>
              <w:r w:rsidRPr="00F26C38">
                <w:rPr>
                  <w:lang w:val="en-GB"/>
                </w:rPr>
                <w:t>/m or dBm (note that ’u’ is used instead of ’μ’)</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12" w:author="Sérgio J. Antunes" w:date="2017-03-15T15:13:00Z"/>
                <w:lang w:val="en-GB"/>
              </w:rPr>
            </w:pPr>
            <w:proofErr w:type="spellStart"/>
            <w:ins w:id="813" w:author="Sérgio J. Antunes" w:date="2017-03-15T15:13:00Z">
              <w:r w:rsidRPr="00F26C38">
                <w:rPr>
                  <w:lang w:val="en-GB"/>
                </w:rPr>
                <w:t>dBuV</w:t>
              </w:r>
              <w:proofErr w:type="spellEnd"/>
            </w:ins>
          </w:p>
        </w:tc>
      </w:tr>
      <w:tr w:rsidR="001B6262" w:rsidRPr="00F26C38" w:rsidTr="00D63043">
        <w:trPr>
          <w:ins w:id="814"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815" w:author="Sérgio J. Antunes" w:date="2017-03-15T15:13:00Z"/>
                <w:lang w:val="en-GB"/>
              </w:rPr>
            </w:pPr>
            <w:ins w:id="816" w:author="Sérgio J. Antunes" w:date="2017-03-15T15:13: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17" w:author="Sérgio J. Antunes" w:date="2017-03-15T15:13:00Z"/>
                <w:lang w:val="en-GB"/>
              </w:rPr>
            </w:pPr>
            <w:ins w:id="818" w:author="Sérgio J. Antunes" w:date="2017-03-15T15:13:00Z">
              <w:r w:rsidRPr="00F26C38">
                <w:rPr>
                  <w:lang w:val="en-GB"/>
                </w:rPr>
                <w:t>Date</w:t>
              </w:r>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19" w:author="Sérgio J. Antunes" w:date="2017-03-15T15:13:00Z"/>
                <w:lang w:val="en-GB"/>
              </w:rPr>
            </w:pPr>
            <w:ins w:id="820" w:author="Sérgio J. Antunes" w:date="2017-03-15T15:13: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821" w:author="Sérgio J. Antunes" w:date="2017-03-15T15:13:00Z"/>
                <w:lang w:val="en-GB"/>
              </w:rPr>
            </w:pPr>
            <w:ins w:id="822" w:author="Sérgio J. Antunes" w:date="2017-03-15T15:13: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23" w:author="Sérgio J. Antunes" w:date="2017-03-15T15:13:00Z"/>
                <w:lang w:val="en-GB"/>
              </w:rPr>
            </w:pPr>
            <w:ins w:id="824" w:author="Sérgio J. Antunes" w:date="2017-03-15T15:13:00Z">
              <w:r w:rsidRPr="00F26C38">
                <w:rPr>
                  <w:lang w:val="en-GB"/>
                </w:rPr>
                <w:t xml:space="preserve">Date of measurements in the format YYYY-MM-DD (start date if measurements span midnight). Note that time is also stored in each line in the </w:t>
              </w:r>
              <w:proofErr w:type="spellStart"/>
              <w:r w:rsidRPr="00F26C38">
                <w:rPr>
                  <w:lang w:val="en-GB"/>
                </w:rPr>
                <w:t>datasection</w:t>
              </w:r>
              <w:proofErr w:type="spellEnd"/>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25" w:author="Sérgio J. Antunes" w:date="2017-03-15T15:13:00Z"/>
                <w:lang w:val="en-GB"/>
              </w:rPr>
            </w:pPr>
            <w:ins w:id="826" w:author="Sérgio J. Antunes" w:date="2017-03-15T15:13:00Z">
              <w:r w:rsidRPr="00F26C38">
                <w:rPr>
                  <w:lang w:val="en-GB"/>
                </w:rPr>
                <w:t>2017-04-04</w:t>
              </w:r>
            </w:ins>
          </w:p>
        </w:tc>
      </w:tr>
      <w:tr w:rsidR="001B6262" w:rsidRPr="00F26C38" w:rsidTr="00D63043">
        <w:trPr>
          <w:ins w:id="827"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828" w:author="Sérgio J. Antunes" w:date="2017-03-15T15:13:00Z"/>
                <w:lang w:val="en-GB"/>
              </w:rPr>
            </w:pPr>
            <w:ins w:id="829" w:author="Sérgio J. Antunes" w:date="2017-03-15T15:13: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30" w:author="Sérgio J. Antunes" w:date="2017-03-15T15:13:00Z"/>
                <w:lang w:val="en-GB"/>
              </w:rPr>
            </w:pPr>
            <w:proofErr w:type="spellStart"/>
            <w:ins w:id="831" w:author="Sérgio J. Antunes" w:date="2017-03-15T15:13:00Z">
              <w:r w:rsidRPr="00F26C38">
                <w:rPr>
                  <w:lang w:val="en-GB"/>
                </w:rPr>
                <w:t>DataPoints</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32" w:author="Sérgio J. Antunes" w:date="2017-03-15T15:13:00Z"/>
                <w:lang w:val="en-GB"/>
              </w:rPr>
            </w:pPr>
            <w:ins w:id="833" w:author="Sérgio J. Antunes" w:date="2017-03-15T15:13:00Z">
              <w:r w:rsidRPr="00F26C38">
                <w:rPr>
                  <w:lang w:val="en-GB"/>
                </w:rPr>
                <w:t>Numeric (integer)</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834" w:author="Sérgio J. Antunes" w:date="2017-03-15T15:13:00Z"/>
                <w:lang w:val="en-GB"/>
              </w:rPr>
            </w:pPr>
            <w:ins w:id="835" w:author="Sérgio J. Antunes" w:date="2017-03-15T15:13: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36" w:author="Sérgio J. Antunes" w:date="2017-03-15T15:13:00Z"/>
                <w:lang w:val="en-GB"/>
              </w:rPr>
            </w:pPr>
            <w:ins w:id="837" w:author="Sérgio J. Antunes" w:date="2017-03-15T15:13:00Z">
              <w:r w:rsidRPr="00F26C38">
                <w:rPr>
                  <w:lang w:val="en-GB"/>
                </w:rPr>
                <w:t xml:space="preserve">Number of data elements in the data row (analyser data points or </w:t>
              </w:r>
              <w:r w:rsidRPr="00F26C38">
                <w:rPr>
                  <w:lang w:val="en-GB"/>
                </w:rPr>
                <w:lastRenderedPageBreak/>
                <w:t>receiver steps)</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2920F4">
            <w:pPr>
              <w:rPr>
                <w:ins w:id="838" w:author="Sérgio J. Antunes" w:date="2017-03-15T15:13:00Z"/>
                <w:lang w:val="en-GB"/>
              </w:rPr>
            </w:pPr>
            <w:ins w:id="839" w:author="Sérgio J. Antunes" w:date="2017-03-21T17:08:00Z">
              <w:r w:rsidRPr="00F26C38">
                <w:rPr>
                  <w:lang w:val="en-GB"/>
                </w:rPr>
                <w:lastRenderedPageBreak/>
                <w:t>1</w:t>
              </w:r>
            </w:ins>
            <w:ins w:id="840" w:author="Sérgio J. Antunes" w:date="2017-03-22T16:28:00Z">
              <w:r w:rsidR="0016183E" w:rsidRPr="00F26C38">
                <w:rPr>
                  <w:lang w:val="en-GB"/>
                </w:rPr>
                <w:t>001</w:t>
              </w:r>
            </w:ins>
          </w:p>
        </w:tc>
      </w:tr>
      <w:tr w:rsidR="001B6262" w:rsidRPr="00F26C38" w:rsidTr="00D63043">
        <w:trPr>
          <w:ins w:id="841"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842" w:author="Sérgio J. Antunes" w:date="2017-03-15T15:13:00Z"/>
                <w:lang w:val="en-GB"/>
              </w:rPr>
            </w:pPr>
            <w:ins w:id="843" w:author="Sérgio J. Antunes" w:date="2017-03-15T15:13:00Z">
              <w:r w:rsidRPr="00F26C38">
                <w:rPr>
                  <w:lang w:val="en-GB"/>
                </w:rPr>
                <w:lastRenderedPageBreak/>
                <w:t>E</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44" w:author="Sérgio J. Antunes" w:date="2017-03-15T15:13:00Z"/>
                <w:lang w:val="en-GB"/>
              </w:rPr>
            </w:pPr>
            <w:proofErr w:type="spellStart"/>
            <w:ins w:id="845" w:author="Sérgio J. Antunes" w:date="2017-03-15T15:13:00Z">
              <w:r w:rsidRPr="00F26C38">
                <w:rPr>
                  <w:lang w:val="en-GB"/>
                </w:rPr>
                <w:t>ScanTime</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46" w:author="Sérgio J. Antunes" w:date="2017-03-15T15:13:00Z"/>
                <w:lang w:val="en-GB"/>
              </w:rPr>
            </w:pPr>
            <w:ins w:id="847" w:author="Sérgio J. Antunes" w:date="2017-03-15T15:13:00Z">
              <w:r w:rsidRPr="00F26C38">
                <w:rPr>
                  <w:lang w:val="en-GB"/>
                </w:rPr>
                <w:t>Numeric (real)</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848" w:author="Sérgio J. Antunes" w:date="2017-03-15T15:13:00Z"/>
                <w:lang w:val="en-GB"/>
              </w:rPr>
            </w:pPr>
            <w:ins w:id="849" w:author="Sérgio J. Antunes" w:date="2017-03-15T15:13: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50" w:author="Sérgio J. Antunes" w:date="2017-03-15T15:13:00Z"/>
                <w:lang w:val="en-GB"/>
              </w:rPr>
            </w:pPr>
            <w:ins w:id="851" w:author="Sérgio J. Antunes" w:date="2017-03-15T15:13:00Z">
              <w:r w:rsidRPr="00F26C38">
                <w:rPr>
                  <w:lang w:val="en-GB"/>
                </w:rPr>
                <w:t xml:space="preserve">The actual time taken (in seconds) for the equipment to scan from </w:t>
              </w:r>
              <w:proofErr w:type="spellStart"/>
              <w:r w:rsidRPr="00F26C38">
                <w:rPr>
                  <w:lang w:val="en-GB"/>
                </w:rPr>
                <w:t>FreqStart</w:t>
              </w:r>
              <w:proofErr w:type="spellEnd"/>
              <w:r w:rsidRPr="00F26C38">
                <w:rPr>
                  <w:lang w:val="en-GB"/>
                </w:rPr>
                <w:t xml:space="preserve"> to </w:t>
              </w:r>
              <w:proofErr w:type="spellStart"/>
              <w:r w:rsidRPr="00F26C38">
                <w:rPr>
                  <w:lang w:val="en-GB"/>
                </w:rPr>
                <w:t>FreqStop</w:t>
              </w:r>
              <w:proofErr w:type="spellEnd"/>
              <w:r w:rsidRPr="00F26C38">
                <w:rPr>
                  <w:bCs/>
                  <w:lang w:val="en-GB"/>
                </w:rPr>
                <w:t xml:space="preserve">. </w:t>
              </w:r>
              <w:r w:rsidRPr="00F26C38">
                <w:rPr>
                  <w:lang w:val="en-GB"/>
                </w:rPr>
                <w:t xml:space="preserve">For a digital system using Fast Fourier Transform (FFT) </w:t>
              </w:r>
              <w:r w:rsidRPr="00F26C38">
                <w:rPr>
                  <w:bCs/>
                  <w:lang w:val="en-GB"/>
                </w:rPr>
                <w:t>this time is the time needed to sample the data block</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2920F4">
            <w:pPr>
              <w:rPr>
                <w:ins w:id="852" w:author="Sérgio J. Antunes" w:date="2017-03-15T15:13:00Z"/>
                <w:lang w:val="en-GB"/>
              </w:rPr>
            </w:pPr>
            <w:ins w:id="853" w:author="Sérgio J. Antunes" w:date="2017-03-21T17:08:00Z">
              <w:r w:rsidRPr="00F26C38">
                <w:rPr>
                  <w:lang w:val="en-GB"/>
                </w:rPr>
                <w:t>5</w:t>
              </w:r>
            </w:ins>
            <w:ins w:id="854" w:author="Sérgio J. Antunes" w:date="2017-03-15T15:13:00Z">
              <w:r w:rsidR="001B6262" w:rsidRPr="00F26C38">
                <w:rPr>
                  <w:lang w:val="en-GB"/>
                </w:rPr>
                <w:t>.</w:t>
              </w:r>
            </w:ins>
            <w:ins w:id="855" w:author="Sérgio J. Antunes" w:date="2017-03-21T17:08:00Z">
              <w:r w:rsidRPr="00F26C38">
                <w:rPr>
                  <w:lang w:val="en-GB"/>
                </w:rPr>
                <w:t>0</w:t>
              </w:r>
            </w:ins>
          </w:p>
        </w:tc>
      </w:tr>
      <w:tr w:rsidR="001B6262" w:rsidRPr="00F26C38" w:rsidTr="00D63043">
        <w:trPr>
          <w:ins w:id="856"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857" w:author="Sérgio J. Antunes" w:date="2017-03-15T15:13:00Z"/>
                <w:lang w:val="en-GB"/>
              </w:rPr>
            </w:pPr>
            <w:ins w:id="858" w:author="Sérgio J. Antunes" w:date="2017-03-15T15:13: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59" w:author="Sérgio J. Antunes" w:date="2017-03-15T15:13:00Z"/>
                <w:lang w:val="en-GB"/>
              </w:rPr>
            </w:pPr>
            <w:ins w:id="860" w:author="Sérgio J. Antunes" w:date="2017-03-15T15:13:00Z">
              <w:r w:rsidRPr="00F26C38">
                <w:rPr>
                  <w:lang w:val="en-GB"/>
                </w:rPr>
                <w:t>Detector</w:t>
              </w:r>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61" w:author="Sérgio J. Antunes" w:date="2017-03-15T15:13:00Z"/>
                <w:lang w:val="en-GB"/>
              </w:rPr>
            </w:pPr>
            <w:ins w:id="862" w:author="Sérgio J. Antunes" w:date="2017-03-15T15:13: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863" w:author="Sérgio J. Antunes" w:date="2017-03-15T15:13:00Z"/>
                <w:lang w:val="en-GB"/>
              </w:rPr>
            </w:pPr>
            <w:ins w:id="864" w:author="Sérgio J. Antunes" w:date="2017-03-15T15:13: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65" w:author="Sérgio J. Antunes" w:date="2017-03-15T15:13:00Z"/>
                <w:lang w:val="en-GB"/>
              </w:rPr>
            </w:pPr>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66" w:author="Sérgio J. Antunes" w:date="2017-03-15T15:13:00Z"/>
                <w:lang w:val="en-GB"/>
              </w:rPr>
            </w:pPr>
            <w:ins w:id="867" w:author="Sérgio J. Antunes" w:date="2017-03-15T15:13:00Z">
              <w:r w:rsidRPr="00F26C38">
                <w:rPr>
                  <w:lang w:val="en-GB"/>
                </w:rPr>
                <w:t>RMS</w:t>
              </w:r>
            </w:ins>
          </w:p>
        </w:tc>
      </w:tr>
      <w:tr w:rsidR="00D52371" w:rsidRPr="00F26C38" w:rsidTr="00D63043">
        <w:trPr>
          <w:ins w:id="868" w:author="Sérgio J. Antunes" w:date="2017-03-21T17:17:00Z"/>
        </w:trPr>
        <w:tc>
          <w:tcPr>
            <w:tcW w:w="751" w:type="dxa"/>
            <w:tcBorders>
              <w:top w:val="single" w:sz="4" w:space="0" w:color="D2232A"/>
              <w:left w:val="single" w:sz="4" w:space="0" w:color="D2232A"/>
              <w:bottom w:val="single" w:sz="4" w:space="0" w:color="D2232A"/>
              <w:right w:val="single" w:sz="4" w:space="0" w:color="D2232A"/>
            </w:tcBorders>
          </w:tcPr>
          <w:p w:rsidR="00D52371" w:rsidRPr="00F26C38" w:rsidRDefault="00D52371" w:rsidP="00D63043">
            <w:pPr>
              <w:jc w:val="center"/>
              <w:rPr>
                <w:ins w:id="869" w:author="Sérgio J. Antunes" w:date="2017-03-21T17:17:00Z"/>
                <w:lang w:val="en-GB"/>
              </w:rPr>
            </w:pPr>
            <w:ins w:id="870" w:author="Sérgio J. Antunes" w:date="2017-03-21T17:18: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D52371" w:rsidRPr="00F26C38" w:rsidRDefault="00D52371" w:rsidP="00D63043">
            <w:pPr>
              <w:rPr>
                <w:ins w:id="871" w:author="Sérgio J. Antunes" w:date="2017-03-21T17:17:00Z"/>
                <w:lang w:val="en-GB"/>
              </w:rPr>
            </w:pPr>
            <w:proofErr w:type="spellStart"/>
            <w:ins w:id="872" w:author="Sérgio J. Antunes" w:date="2017-03-21T17:18:00Z">
              <w:r w:rsidRPr="00F26C38">
                <w:rPr>
                  <w:lang w:val="en-GB"/>
                </w:rPr>
                <w:t>DataType</w:t>
              </w:r>
            </w:ins>
            <w:proofErr w:type="spellEnd"/>
          </w:p>
        </w:tc>
        <w:tc>
          <w:tcPr>
            <w:tcW w:w="1559" w:type="dxa"/>
            <w:tcBorders>
              <w:top w:val="single" w:sz="4" w:space="0" w:color="D2232A"/>
              <w:left w:val="single" w:sz="4" w:space="0" w:color="D2232A"/>
              <w:bottom w:val="single" w:sz="4" w:space="0" w:color="D2232A"/>
              <w:right w:val="single" w:sz="4" w:space="0" w:color="D2232A"/>
            </w:tcBorders>
          </w:tcPr>
          <w:p w:rsidR="00D52371" w:rsidRPr="00F26C38" w:rsidRDefault="00D52371" w:rsidP="00D63043">
            <w:pPr>
              <w:rPr>
                <w:ins w:id="873" w:author="Sérgio J. Antunes" w:date="2017-03-21T17:17:00Z"/>
                <w:lang w:val="en-GB"/>
              </w:rPr>
            </w:pPr>
            <w:ins w:id="874" w:author="Sérgio J. Antunes" w:date="2017-03-21T17:18: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D52371" w:rsidRPr="00F26C38" w:rsidRDefault="00D52371" w:rsidP="00D63043">
            <w:pPr>
              <w:jc w:val="center"/>
              <w:rPr>
                <w:ins w:id="875" w:author="Sérgio J. Antunes" w:date="2017-03-21T17:17:00Z"/>
                <w:lang w:val="en-GB"/>
              </w:rPr>
            </w:pPr>
            <w:ins w:id="876" w:author="Sérgio J. Antunes" w:date="2017-03-21T17:18: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D52371" w:rsidRPr="00F26C38" w:rsidRDefault="00D52371" w:rsidP="00D63043">
            <w:pPr>
              <w:rPr>
                <w:ins w:id="877" w:author="Sérgio J. Antunes" w:date="2017-03-21T17:17:00Z"/>
                <w:lang w:val="en-GB"/>
              </w:rPr>
            </w:pPr>
            <w:ins w:id="878" w:author="Sérgio J. Antunes" w:date="2017-03-21T17:19:00Z">
              <w:r w:rsidRPr="00F26C38">
                <w:rPr>
                  <w:lang w:val="en-GB"/>
                </w:rPr>
                <w:t>ASCII or BINARY</w:t>
              </w:r>
            </w:ins>
          </w:p>
        </w:tc>
        <w:tc>
          <w:tcPr>
            <w:tcW w:w="1560" w:type="dxa"/>
            <w:tcBorders>
              <w:top w:val="single" w:sz="4" w:space="0" w:color="D2232A"/>
              <w:left w:val="single" w:sz="4" w:space="0" w:color="D2232A"/>
              <w:bottom w:val="single" w:sz="4" w:space="0" w:color="D2232A"/>
              <w:right w:val="single" w:sz="4" w:space="0" w:color="D2232A"/>
            </w:tcBorders>
          </w:tcPr>
          <w:p w:rsidR="00D52371" w:rsidRPr="00F26C38" w:rsidRDefault="00D52371" w:rsidP="00D63043">
            <w:pPr>
              <w:rPr>
                <w:ins w:id="879" w:author="Sérgio J. Antunes" w:date="2017-03-21T17:17:00Z"/>
                <w:lang w:val="en-GB"/>
              </w:rPr>
            </w:pPr>
            <w:ins w:id="880" w:author="Sérgio J. Antunes" w:date="2017-03-21T17:19:00Z">
              <w:r w:rsidRPr="00F26C38">
                <w:rPr>
                  <w:lang w:val="en-GB"/>
                </w:rPr>
                <w:t>ASCII</w:t>
              </w:r>
            </w:ins>
          </w:p>
        </w:tc>
      </w:tr>
      <w:tr w:rsidR="0016183E" w:rsidRPr="00F26C38" w:rsidTr="00D63043">
        <w:trPr>
          <w:ins w:id="881" w:author="Sérgio J. Antunes" w:date="2017-03-22T16:27:00Z"/>
        </w:trPr>
        <w:tc>
          <w:tcPr>
            <w:tcW w:w="751" w:type="dxa"/>
            <w:tcBorders>
              <w:top w:val="single" w:sz="4" w:space="0" w:color="D2232A"/>
              <w:left w:val="single" w:sz="4" w:space="0" w:color="D2232A"/>
              <w:bottom w:val="single" w:sz="4" w:space="0" w:color="D2232A"/>
              <w:right w:val="single" w:sz="4" w:space="0" w:color="D2232A"/>
            </w:tcBorders>
          </w:tcPr>
          <w:p w:rsidR="0016183E" w:rsidRPr="00F26C38" w:rsidRDefault="0016183E" w:rsidP="00D63043">
            <w:pPr>
              <w:jc w:val="center"/>
              <w:rPr>
                <w:ins w:id="882" w:author="Sérgio J. Antunes" w:date="2017-03-22T16:27:00Z"/>
                <w:lang w:val="en-GB"/>
              </w:rPr>
            </w:pPr>
            <w:ins w:id="883" w:author="Sérgio J. Antunes" w:date="2017-03-22T16:28:00Z">
              <w:r w:rsidRPr="00F26C38">
                <w:rPr>
                  <w:lang w:val="en-GB"/>
                </w:rPr>
                <w:t>E</w:t>
              </w:r>
            </w:ins>
          </w:p>
        </w:tc>
        <w:tc>
          <w:tcPr>
            <w:tcW w:w="1909" w:type="dxa"/>
            <w:tcBorders>
              <w:top w:val="single" w:sz="4" w:space="0" w:color="D2232A"/>
              <w:left w:val="single" w:sz="4" w:space="0" w:color="D2232A"/>
              <w:bottom w:val="single" w:sz="4" w:space="0" w:color="D2232A"/>
              <w:right w:val="single" w:sz="4" w:space="0" w:color="D2232A"/>
            </w:tcBorders>
          </w:tcPr>
          <w:p w:rsidR="0016183E" w:rsidRPr="00F26C38" w:rsidRDefault="0016183E" w:rsidP="00D63043">
            <w:pPr>
              <w:rPr>
                <w:ins w:id="884" w:author="Sérgio J. Antunes" w:date="2017-03-22T16:27:00Z"/>
                <w:lang w:val="en-GB"/>
              </w:rPr>
            </w:pPr>
            <w:proofErr w:type="spellStart"/>
            <w:ins w:id="885" w:author="Sérgio J. Antunes" w:date="2017-03-22T16:28:00Z">
              <w:r w:rsidRPr="00F26C38">
                <w:rPr>
                  <w:lang w:val="en-GB"/>
                </w:rPr>
                <w:t>NumberBytes</w:t>
              </w:r>
            </w:ins>
            <w:proofErr w:type="spellEnd"/>
          </w:p>
        </w:tc>
        <w:tc>
          <w:tcPr>
            <w:tcW w:w="1559" w:type="dxa"/>
            <w:tcBorders>
              <w:top w:val="single" w:sz="4" w:space="0" w:color="D2232A"/>
              <w:left w:val="single" w:sz="4" w:space="0" w:color="D2232A"/>
              <w:bottom w:val="single" w:sz="4" w:space="0" w:color="D2232A"/>
              <w:right w:val="single" w:sz="4" w:space="0" w:color="D2232A"/>
            </w:tcBorders>
          </w:tcPr>
          <w:p w:rsidR="0016183E" w:rsidRPr="00F26C38" w:rsidRDefault="0016183E" w:rsidP="00D63043">
            <w:pPr>
              <w:rPr>
                <w:ins w:id="886" w:author="Sérgio J. Antunes" w:date="2017-03-22T16:27:00Z"/>
                <w:lang w:val="en-GB"/>
              </w:rPr>
            </w:pPr>
            <w:ins w:id="887" w:author="Sérgio J. Antunes" w:date="2017-03-22T16:28:00Z">
              <w:r w:rsidRPr="00F26C38">
                <w:rPr>
                  <w:lang w:val="en-GB"/>
                </w:rPr>
                <w:t>Numeric (integer)</w:t>
              </w:r>
            </w:ins>
          </w:p>
        </w:tc>
        <w:tc>
          <w:tcPr>
            <w:tcW w:w="992" w:type="dxa"/>
            <w:tcBorders>
              <w:top w:val="single" w:sz="4" w:space="0" w:color="D2232A"/>
              <w:left w:val="single" w:sz="4" w:space="0" w:color="D2232A"/>
              <w:bottom w:val="single" w:sz="4" w:space="0" w:color="D2232A"/>
              <w:right w:val="single" w:sz="4" w:space="0" w:color="D2232A"/>
            </w:tcBorders>
          </w:tcPr>
          <w:p w:rsidR="0016183E" w:rsidRPr="00F26C38" w:rsidRDefault="0016183E" w:rsidP="00D63043">
            <w:pPr>
              <w:jc w:val="center"/>
              <w:rPr>
                <w:ins w:id="888" w:author="Sérgio J. Antunes" w:date="2017-03-22T16:27:00Z"/>
                <w:lang w:val="en-GB"/>
              </w:rPr>
            </w:pPr>
            <w:ins w:id="889" w:author="Sérgio J. Antunes" w:date="2017-03-22T16:28: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16183E" w:rsidRPr="00F26C38" w:rsidRDefault="0016183E">
            <w:pPr>
              <w:rPr>
                <w:ins w:id="890" w:author="Sérgio J. Antunes" w:date="2017-03-22T16:27:00Z"/>
                <w:lang w:val="en-GB"/>
              </w:rPr>
            </w:pPr>
            <w:ins w:id="891" w:author="Sérgio J. Antunes" w:date="2017-03-22T16:28:00Z">
              <w:r w:rsidRPr="00F26C38">
                <w:rPr>
                  <w:lang w:val="en-GB"/>
                </w:rPr>
                <w:t>Total number of bytes in the data section</w:t>
              </w:r>
            </w:ins>
            <w:ins w:id="892" w:author="Sérgio J. Antunes" w:date="2017-03-22T16:29:00Z">
              <w:r w:rsidRPr="00F26C38">
                <w:rPr>
                  <w:lang w:val="en-GB"/>
                </w:rPr>
                <w:t xml:space="preserve">. This information is ignored </w:t>
              </w:r>
            </w:ins>
            <w:ins w:id="893" w:author="Sérgio J. Antunes" w:date="2017-03-22T16:30:00Z">
              <w:r w:rsidRPr="00F26C38">
                <w:rPr>
                  <w:lang w:val="en-GB"/>
                </w:rPr>
                <w:t xml:space="preserve">if </w:t>
              </w:r>
              <w:proofErr w:type="spellStart"/>
              <w:r w:rsidRPr="00F26C38">
                <w:rPr>
                  <w:lang w:val="en-GB"/>
                </w:rPr>
                <w:t>DataType</w:t>
              </w:r>
              <w:proofErr w:type="spellEnd"/>
              <w:r w:rsidRPr="00F26C38">
                <w:rPr>
                  <w:lang w:val="en-GB"/>
                </w:rPr>
                <w:t xml:space="preserve"> is</w:t>
              </w:r>
            </w:ins>
            <w:ins w:id="894" w:author="Sérgio J. Antunes" w:date="2017-03-22T16:29:00Z">
              <w:r w:rsidRPr="00F26C38">
                <w:rPr>
                  <w:lang w:val="en-GB"/>
                </w:rPr>
                <w:t xml:space="preserve"> ASCII.</w:t>
              </w:r>
            </w:ins>
          </w:p>
        </w:tc>
        <w:tc>
          <w:tcPr>
            <w:tcW w:w="1560" w:type="dxa"/>
            <w:tcBorders>
              <w:top w:val="single" w:sz="4" w:space="0" w:color="D2232A"/>
              <w:left w:val="single" w:sz="4" w:space="0" w:color="D2232A"/>
              <w:bottom w:val="single" w:sz="4" w:space="0" w:color="D2232A"/>
              <w:right w:val="single" w:sz="4" w:space="0" w:color="D2232A"/>
            </w:tcBorders>
          </w:tcPr>
          <w:p w:rsidR="0016183E" w:rsidRPr="00F26C38" w:rsidRDefault="0016183E" w:rsidP="00D63043">
            <w:pPr>
              <w:rPr>
                <w:ins w:id="895" w:author="Sérgio J. Antunes" w:date="2017-03-22T16:27:00Z"/>
                <w:lang w:val="en-GB"/>
              </w:rPr>
            </w:pPr>
          </w:p>
        </w:tc>
      </w:tr>
      <w:tr w:rsidR="001B6262" w:rsidRPr="00F26C38" w:rsidTr="00D63043">
        <w:trPr>
          <w:ins w:id="896"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897" w:author="Sérgio J. Antunes" w:date="2017-03-15T15:13:00Z"/>
                <w:lang w:val="en-GB"/>
              </w:rPr>
            </w:pPr>
            <w:ins w:id="898" w:author="Sérgio J. Antunes" w:date="2017-03-15T15:13:00Z">
              <w:r w:rsidRPr="00F26C38">
                <w:rPr>
                  <w:lang w:val="en-GB"/>
                </w:rPr>
                <w:t>O</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899" w:author="Sérgio J. Antunes" w:date="2017-03-15T15:13:00Z"/>
                <w:lang w:val="en-GB"/>
              </w:rPr>
            </w:pPr>
            <w:ins w:id="900" w:author="Sérgio J. Antunes" w:date="2017-03-15T15:13:00Z">
              <w:r w:rsidRPr="00F26C38">
                <w:rPr>
                  <w:lang w:val="en-GB"/>
                </w:rPr>
                <w:t>Note</w:t>
              </w:r>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01" w:author="Sérgio J. Antunes" w:date="2017-03-15T15:13:00Z"/>
                <w:lang w:val="en-GB"/>
              </w:rPr>
            </w:pPr>
            <w:ins w:id="902" w:author="Sérgio J. Antunes" w:date="2017-03-15T15:13: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903" w:author="Sérgio J. Antunes" w:date="2017-03-15T15:13:00Z"/>
                <w:lang w:val="en-GB"/>
              </w:rPr>
            </w:pPr>
            <w:ins w:id="904" w:author="Sérgio J. Antunes" w:date="2017-03-15T15:13: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05" w:author="Sérgio J. Antunes" w:date="2017-03-15T15:13:00Z"/>
                <w:lang w:val="en-GB"/>
              </w:rPr>
            </w:pPr>
            <w:ins w:id="906" w:author="Sérgio J. Antunes" w:date="2017-03-15T15:13:00Z">
              <w:r w:rsidRPr="00F26C38">
                <w:rPr>
                  <w:lang w:val="en-GB"/>
                </w:rPr>
                <w:t>General comments</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07" w:author="Sérgio J. Antunes" w:date="2017-03-15T15:13:00Z"/>
                <w:lang w:val="en-GB"/>
              </w:rPr>
            </w:pPr>
          </w:p>
        </w:tc>
      </w:tr>
      <w:tr w:rsidR="001B6262" w:rsidRPr="00F26C38" w:rsidTr="00D63043">
        <w:trPr>
          <w:ins w:id="908"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909" w:author="Sérgio J. Antunes" w:date="2017-03-15T15:13:00Z"/>
                <w:lang w:val="en-GB"/>
              </w:rPr>
            </w:pPr>
            <w:ins w:id="910" w:author="Sérgio J. Antunes" w:date="2017-03-15T15:13:00Z">
              <w:r w:rsidRPr="00F26C38">
                <w:rPr>
                  <w:lang w:val="en-GB"/>
                </w:rPr>
                <w:t>O</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11" w:author="Sérgio J. Antunes" w:date="2017-03-15T15:13:00Z"/>
                <w:lang w:val="en-GB"/>
              </w:rPr>
            </w:pPr>
            <w:ins w:id="912" w:author="Sérgio J. Antunes" w:date="2017-03-15T15:13:00Z">
              <w:r w:rsidRPr="00F26C38">
                <w:rPr>
                  <w:lang w:val="en-GB"/>
                </w:rPr>
                <w:t>Attenuation</w:t>
              </w:r>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13" w:author="Sérgio J. Antunes" w:date="2017-03-15T15:13:00Z"/>
                <w:lang w:val="en-GB"/>
              </w:rPr>
            </w:pPr>
            <w:ins w:id="914" w:author="Sérgio J. Antunes" w:date="2017-03-15T15:13:00Z">
              <w:r w:rsidRPr="00F26C38">
                <w:rPr>
                  <w:lang w:val="en-GB"/>
                </w:rPr>
                <w:t>Numeric (integer)</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915" w:author="Sérgio J. Antunes" w:date="2017-03-15T15:13:00Z"/>
                <w:lang w:val="en-GB"/>
              </w:rPr>
            </w:pPr>
            <w:ins w:id="916" w:author="Sérgio J. Antunes" w:date="2017-03-15T15:13: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17" w:author="Sérgio J. Antunes" w:date="2017-03-15T15:13:00Z"/>
                <w:lang w:val="en-GB"/>
              </w:rPr>
            </w:pPr>
            <w:ins w:id="918" w:author="Sérgio J. Antunes" w:date="2017-03-15T15:13:00Z">
              <w:r w:rsidRPr="00F26C38">
                <w:rPr>
                  <w:lang w:val="en-GB"/>
                </w:rPr>
                <w:t>Equipment attenuator setting in dB</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19" w:author="Sérgio J. Antunes" w:date="2017-03-15T15:13:00Z"/>
                <w:lang w:val="en-GB"/>
              </w:rPr>
            </w:pPr>
            <w:ins w:id="920" w:author="Sérgio J. Antunes" w:date="2017-03-15T15:13:00Z">
              <w:r w:rsidRPr="00F26C38">
                <w:rPr>
                  <w:lang w:val="en-GB"/>
                </w:rPr>
                <w:t>3</w:t>
              </w:r>
            </w:ins>
          </w:p>
        </w:tc>
      </w:tr>
      <w:tr w:rsidR="001B6262" w:rsidRPr="00F26C38" w:rsidTr="00D63043">
        <w:trPr>
          <w:ins w:id="921"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922" w:author="Sérgio J. Antunes" w:date="2017-03-15T15:13:00Z"/>
                <w:lang w:val="en-GB"/>
              </w:rPr>
            </w:pPr>
            <w:ins w:id="923" w:author="Sérgio J. Antunes" w:date="2017-03-15T15:13:00Z">
              <w:r w:rsidRPr="00F26C38">
                <w:rPr>
                  <w:lang w:val="en-GB"/>
                </w:rPr>
                <w:t>O</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24" w:author="Sérgio J. Antunes" w:date="2017-03-15T15:13:00Z"/>
                <w:lang w:val="en-GB"/>
              </w:rPr>
            </w:pPr>
            <w:proofErr w:type="spellStart"/>
            <w:ins w:id="925" w:author="Sérgio J. Antunes" w:date="2017-03-15T15:13:00Z">
              <w:r w:rsidRPr="00F26C38">
                <w:rPr>
                  <w:lang w:val="en-GB"/>
                </w:rPr>
                <w:t>FilterType</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26" w:author="Sérgio J. Antunes" w:date="2017-03-15T15:13:00Z"/>
                <w:lang w:val="en-GB"/>
              </w:rPr>
            </w:pPr>
            <w:ins w:id="927" w:author="Sérgio J. Antunes" w:date="2017-03-15T15:13: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928" w:author="Sérgio J. Antunes" w:date="2017-03-15T15:13:00Z"/>
                <w:lang w:val="en-GB"/>
              </w:rPr>
            </w:pPr>
            <w:ins w:id="929" w:author="Sérgio J. Antunes" w:date="2017-03-15T15:13: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30" w:author="Sérgio J. Antunes" w:date="2017-03-15T15:13:00Z"/>
                <w:lang w:val="en-GB"/>
              </w:rPr>
            </w:pPr>
            <w:proofErr w:type="spellStart"/>
            <w:ins w:id="931" w:author="Sérgio J. Antunes" w:date="2017-03-15T15:13:00Z">
              <w:r w:rsidRPr="00F26C38">
                <w:rPr>
                  <w:lang w:val="en-GB"/>
                </w:rPr>
                <w:t>Filtertype</w:t>
              </w:r>
              <w:proofErr w:type="spellEnd"/>
              <w:r w:rsidRPr="00F26C38">
                <w:rPr>
                  <w:lang w:val="en-GB"/>
                </w:rPr>
                <w:t xml:space="preserve"> bandwidth and </w:t>
              </w:r>
              <w:proofErr w:type="spellStart"/>
              <w:r w:rsidRPr="00F26C38">
                <w:rPr>
                  <w:lang w:val="en-GB"/>
                </w:rPr>
                <w:t>shapefactor</w:t>
              </w:r>
              <w:proofErr w:type="spellEnd"/>
              <w:r w:rsidRPr="00F26C38">
                <w:rPr>
                  <w:lang w:val="en-GB"/>
                </w:rPr>
                <w:t>.</w:t>
              </w:r>
              <w:r w:rsidRPr="00F26C38">
                <w:rPr>
                  <w:lang w:val="en-GB"/>
                </w:rPr>
                <w:br/>
                <w:t>For a digital system using FFT the window type used can be specified here</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32" w:author="Sérgio J. Antunes" w:date="2017-03-15T15:13:00Z"/>
                <w:lang w:val="en-GB"/>
              </w:rPr>
            </w:pPr>
            <w:ins w:id="933" w:author="Sérgio J. Antunes" w:date="2017-03-15T15:13:00Z">
              <w:r w:rsidRPr="00F26C38">
                <w:rPr>
                  <w:lang w:val="en-GB"/>
                </w:rPr>
                <w:t xml:space="preserve">Gaussian 3 dB </w:t>
              </w:r>
              <w:proofErr w:type="spellStart"/>
              <w:r w:rsidRPr="00F26C38">
                <w:rPr>
                  <w:lang w:val="en-GB"/>
                </w:rPr>
                <w:t>shapefactor</w:t>
              </w:r>
              <w:proofErr w:type="spellEnd"/>
              <w:r w:rsidRPr="00F26C38">
                <w:rPr>
                  <w:lang w:val="en-GB"/>
                </w:rPr>
                <w:t xml:space="preserve"> 3.2</w:t>
              </w:r>
            </w:ins>
          </w:p>
        </w:tc>
      </w:tr>
      <w:tr w:rsidR="001B6262" w:rsidRPr="00F26C38" w:rsidTr="00D63043">
        <w:trPr>
          <w:ins w:id="934"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935" w:author="Sérgio J. Antunes" w:date="2017-03-15T15:13:00Z"/>
                <w:lang w:val="en-GB"/>
              </w:rPr>
            </w:pPr>
            <w:ins w:id="936" w:author="Sérgio J. Antunes" w:date="2017-03-15T15:13:00Z">
              <w:r w:rsidRPr="00F26C38">
                <w:rPr>
                  <w:lang w:val="en-GB"/>
                </w:rPr>
                <w:t>O</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37" w:author="Sérgio J. Antunes" w:date="2017-03-15T15:13:00Z"/>
                <w:lang w:val="en-GB"/>
              </w:rPr>
            </w:pPr>
            <w:proofErr w:type="spellStart"/>
            <w:ins w:id="938" w:author="Sérgio J. Antunes" w:date="2017-03-15T15:13:00Z">
              <w:r w:rsidRPr="00F26C38">
                <w:rPr>
                  <w:lang w:val="en-GB"/>
                </w:rPr>
                <w:t>DisplayedNote</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39" w:author="Sérgio J. Antunes" w:date="2017-03-15T15:13:00Z"/>
                <w:lang w:val="en-GB"/>
              </w:rPr>
            </w:pPr>
            <w:ins w:id="940" w:author="Sérgio J. Antunes" w:date="2017-03-15T15:13: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941" w:author="Sérgio J. Antunes" w:date="2017-03-15T15:13:00Z"/>
                <w:lang w:val="en-GB"/>
              </w:rPr>
            </w:pPr>
            <w:ins w:id="942" w:author="Sérgio J. Antunes" w:date="2017-03-15T15:13: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43" w:author="Sérgio J. Antunes" w:date="2017-03-15T15:13:00Z"/>
                <w:lang w:val="en-GB"/>
              </w:rPr>
            </w:pPr>
            <w:ins w:id="944" w:author="Sérgio J. Antunes" w:date="2017-03-15T15:13:00Z">
              <w:r w:rsidRPr="00F26C38">
                <w:rPr>
                  <w:lang w:val="en-GB"/>
                </w:rPr>
                <w:t>A small remark of less than 40 characters containing essential information which could be displayed next to the data on any final report</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45" w:author="Sérgio J. Antunes" w:date="2017-03-15T15:13:00Z"/>
                <w:lang w:val="en-GB"/>
              </w:rPr>
            </w:pPr>
          </w:p>
        </w:tc>
      </w:tr>
      <w:tr w:rsidR="001B6262" w:rsidRPr="00F26C38" w:rsidTr="00D63043">
        <w:trPr>
          <w:ins w:id="946"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947" w:author="Sérgio J. Antunes" w:date="2017-03-15T15:13:00Z"/>
                <w:lang w:val="en-GB"/>
              </w:rPr>
            </w:pPr>
            <w:ins w:id="948" w:author="Sérgio J. Antunes" w:date="2017-03-15T15:13:00Z">
              <w:r w:rsidRPr="00F26C38">
                <w:rPr>
                  <w:lang w:val="en-GB"/>
                </w:rPr>
                <w:t>O</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49" w:author="Sérgio J. Antunes" w:date="2017-03-15T15:13:00Z"/>
                <w:lang w:val="en-GB"/>
              </w:rPr>
            </w:pPr>
            <w:proofErr w:type="spellStart"/>
            <w:ins w:id="950" w:author="Sérgio J. Antunes" w:date="2017-03-15T15:13:00Z">
              <w:r w:rsidRPr="00F26C38">
                <w:rPr>
                  <w:lang w:val="en-GB"/>
                </w:rPr>
                <w:t>Multiscan</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51" w:author="Sérgio J. Antunes" w:date="2017-03-15T15:13:00Z"/>
                <w:lang w:val="en-GB"/>
              </w:rPr>
            </w:pPr>
            <w:ins w:id="952" w:author="Sérgio J. Antunes" w:date="2017-03-15T15:13: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953" w:author="Sérgio J. Antunes" w:date="2017-03-15T15:13:00Z"/>
                <w:lang w:val="en-GB"/>
              </w:rPr>
            </w:pPr>
            <w:ins w:id="954" w:author="Sérgio J. Antunes" w:date="2017-03-15T15:13: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55" w:author="Sérgio J. Antunes" w:date="2017-03-15T15:13:00Z"/>
                <w:lang w:val="en-GB"/>
              </w:rPr>
            </w:pPr>
            <w:ins w:id="956" w:author="Sérgio J. Antunes" w:date="2017-03-15T15:13:00Z">
              <w:r w:rsidRPr="00F26C38">
                <w:rPr>
                  <w:lang w:val="en-GB"/>
                </w:rPr>
                <w:t>Y or N</w:t>
              </w:r>
            </w:ins>
          </w:p>
          <w:p w:rsidR="001B6262" w:rsidRPr="00F26C38" w:rsidRDefault="001B6262" w:rsidP="00D63043">
            <w:pPr>
              <w:rPr>
                <w:ins w:id="957" w:author="Sérgio J. Antunes" w:date="2017-03-15T15:13:00Z"/>
                <w:lang w:val="en-GB"/>
              </w:rPr>
            </w:pPr>
            <w:ins w:id="958" w:author="Sérgio J. Antunes" w:date="2017-03-15T15:13:00Z">
              <w:r w:rsidRPr="00F26C38">
                <w:rPr>
                  <w:lang w:val="en-GB"/>
                </w:rPr>
                <w:t>If this optional field is not present the value is automatically N</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59" w:author="Sérgio J. Antunes" w:date="2017-03-15T15:13:00Z"/>
                <w:lang w:val="en-GB"/>
              </w:rPr>
            </w:pPr>
          </w:p>
        </w:tc>
      </w:tr>
      <w:tr w:rsidR="001B6262" w:rsidRPr="00F26C38" w:rsidTr="00D63043">
        <w:trPr>
          <w:ins w:id="960"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961" w:author="Sérgio J. Antunes" w:date="2017-03-15T15:13:00Z"/>
                <w:lang w:val="en-GB"/>
              </w:rPr>
            </w:pPr>
            <w:ins w:id="962" w:author="Sérgio J. Antunes" w:date="2017-03-15T15:13:00Z">
              <w:r w:rsidRPr="0010107B">
                <w:rPr>
                  <w:lang w:val="en-GB"/>
                </w:rPr>
                <w:t>AO</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63" w:author="Sérgio J. Antunes" w:date="2017-03-15T15:13:00Z"/>
                <w:lang w:val="en-GB"/>
              </w:rPr>
            </w:pPr>
            <w:ins w:id="964" w:author="Sérgio J. Antunes" w:date="2017-03-15T15:13:00Z">
              <w:r w:rsidRPr="00F26C38">
                <w:rPr>
                  <w:lang w:val="en-GB"/>
                </w:rPr>
                <w:t>Measurement Accuracy</w:t>
              </w:r>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65" w:author="Sérgio J. Antunes" w:date="2017-03-15T15:13:00Z"/>
                <w:lang w:val="en-GB"/>
              </w:rPr>
            </w:pPr>
            <w:ins w:id="966" w:author="Sérgio J. Antunes" w:date="2017-03-15T15:13:00Z">
              <w:r w:rsidRPr="00F26C38">
                <w:rPr>
                  <w:lang w:val="en-GB"/>
                </w:rPr>
                <w:t>Numeric (real)</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967" w:author="Sérgio J. Antunes" w:date="2017-03-15T15:13:00Z"/>
                <w:lang w:val="en-GB"/>
              </w:rPr>
            </w:pPr>
            <w:ins w:id="968" w:author="Sérgio J. Antunes" w:date="2017-03-15T15:13:00Z">
              <w:r w:rsidRPr="00F26C38">
                <w:rPr>
                  <w:lang w:val="en-GB"/>
                </w:rPr>
                <w:t>N</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69" w:author="Sérgio J. Antunes" w:date="2017-03-15T15:13:00Z"/>
                <w:lang w:val="en-GB"/>
              </w:rPr>
            </w:pPr>
            <w:ins w:id="970" w:author="Sérgio J. Antunes" w:date="2017-03-15T15:13:00Z">
              <w:r w:rsidRPr="00F26C38">
                <w:rPr>
                  <w:lang w:val="en-GB"/>
                </w:rPr>
                <w:t>Total accuracy of the system</w:t>
              </w:r>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71" w:author="Sérgio J. Antunes" w:date="2017-03-15T15:13:00Z"/>
                <w:lang w:val="en-GB"/>
              </w:rPr>
            </w:pPr>
          </w:p>
        </w:tc>
      </w:tr>
      <w:tr w:rsidR="001B6262" w:rsidRPr="00F26C38" w:rsidTr="00D63043">
        <w:trPr>
          <w:ins w:id="972" w:author="Sérgio J. Antunes" w:date="2017-03-15T15:13:00Z"/>
        </w:trPr>
        <w:tc>
          <w:tcPr>
            <w:tcW w:w="751"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973" w:author="Sérgio J. Antunes" w:date="2017-03-15T15:13:00Z"/>
                <w:lang w:val="en-GB"/>
              </w:rPr>
            </w:pPr>
            <w:ins w:id="974" w:author="Sérgio J. Antunes" w:date="2017-03-15T15:13:00Z">
              <w:r w:rsidRPr="00F26C38">
                <w:rPr>
                  <w:lang w:val="en-GB"/>
                </w:rPr>
                <w:t>AO</w:t>
              </w:r>
            </w:ins>
          </w:p>
        </w:tc>
        <w:tc>
          <w:tcPr>
            <w:tcW w:w="190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75" w:author="Sérgio J. Antunes" w:date="2017-03-15T15:13:00Z"/>
                <w:lang w:val="en-GB"/>
              </w:rPr>
            </w:pPr>
            <w:proofErr w:type="spellStart"/>
            <w:ins w:id="976" w:author="Sérgio J. Antunes" w:date="2017-03-15T15:13:00Z">
              <w:r w:rsidRPr="00F26C38">
                <w:rPr>
                  <w:lang w:val="en-GB"/>
                </w:rPr>
                <w:t>VideoFilterType</w:t>
              </w:r>
              <w:proofErr w:type="spellEnd"/>
            </w:ins>
          </w:p>
        </w:tc>
        <w:tc>
          <w:tcPr>
            <w:tcW w:w="1559"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77" w:author="Sérgio J. Antunes" w:date="2017-03-15T15:13:00Z"/>
                <w:lang w:val="en-GB"/>
              </w:rPr>
            </w:pPr>
            <w:ins w:id="978" w:author="Sérgio J. Antunes" w:date="2017-03-15T15:13:00Z">
              <w:r w:rsidRPr="00F26C38">
                <w:rPr>
                  <w:lang w:val="en-GB"/>
                </w:rPr>
                <w:t>Text</w:t>
              </w:r>
            </w:ins>
          </w:p>
        </w:tc>
        <w:tc>
          <w:tcPr>
            <w:tcW w:w="99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jc w:val="center"/>
              <w:rPr>
                <w:ins w:id="979" w:author="Sérgio J. Antunes" w:date="2017-03-15T15:13:00Z"/>
                <w:lang w:val="en-GB"/>
              </w:rPr>
            </w:pPr>
            <w:ins w:id="980" w:author="Sérgio J. Antunes" w:date="2017-03-15T15:13:00Z">
              <w:r w:rsidRPr="00F26C38">
                <w:rPr>
                  <w:lang w:val="en-GB"/>
                </w:rPr>
                <w:t>Y</w:t>
              </w:r>
            </w:ins>
          </w:p>
        </w:tc>
        <w:tc>
          <w:tcPr>
            <w:tcW w:w="3402"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81" w:author="Sérgio J. Antunes" w:date="2017-03-15T15:13:00Z"/>
                <w:lang w:val="en-GB"/>
              </w:rPr>
            </w:pPr>
            <w:ins w:id="982" w:author="Sérgio J. Antunes" w:date="2017-03-15T15:13:00Z">
              <w:r w:rsidRPr="00F26C38">
                <w:rPr>
                  <w:lang w:val="en-GB"/>
                </w:rPr>
                <w:t xml:space="preserve">Video </w:t>
              </w:r>
              <w:proofErr w:type="spellStart"/>
              <w:r w:rsidRPr="00F26C38">
                <w:rPr>
                  <w:lang w:val="en-GB"/>
                </w:rPr>
                <w:t>Filtertype</w:t>
              </w:r>
              <w:proofErr w:type="spellEnd"/>
              <w:r w:rsidRPr="00F26C38">
                <w:rPr>
                  <w:lang w:val="en-GB"/>
                </w:rPr>
                <w:t xml:space="preserve"> bandwidth and </w:t>
              </w:r>
              <w:proofErr w:type="spellStart"/>
              <w:r w:rsidRPr="00F26C38">
                <w:rPr>
                  <w:lang w:val="en-GB"/>
                </w:rPr>
                <w:t>shapefactor</w:t>
              </w:r>
              <w:proofErr w:type="spellEnd"/>
            </w:ins>
          </w:p>
        </w:tc>
        <w:tc>
          <w:tcPr>
            <w:tcW w:w="1560" w:type="dxa"/>
            <w:tcBorders>
              <w:top w:val="single" w:sz="4" w:space="0" w:color="D2232A"/>
              <w:left w:val="single" w:sz="4" w:space="0" w:color="D2232A"/>
              <w:bottom w:val="single" w:sz="4" w:space="0" w:color="D2232A"/>
              <w:right w:val="single" w:sz="4" w:space="0" w:color="D2232A"/>
            </w:tcBorders>
          </w:tcPr>
          <w:p w:rsidR="001B6262" w:rsidRPr="00F26C38" w:rsidRDefault="001B6262" w:rsidP="00D63043">
            <w:pPr>
              <w:rPr>
                <w:ins w:id="983" w:author="Sérgio J. Antunes" w:date="2017-03-15T15:13:00Z"/>
                <w:lang w:val="en-GB"/>
              </w:rPr>
            </w:pPr>
          </w:p>
        </w:tc>
      </w:tr>
    </w:tbl>
    <w:p w:rsidR="001B6262" w:rsidRPr="00F26C38" w:rsidRDefault="001B6262" w:rsidP="001B6262">
      <w:pPr>
        <w:pStyle w:val="ListParagraph"/>
        <w:numPr>
          <w:ilvl w:val="0"/>
          <w:numId w:val="47"/>
        </w:numPr>
        <w:jc w:val="both"/>
        <w:rPr>
          <w:ins w:id="984" w:author="Sérgio J. Antunes" w:date="2017-03-15T15:13:00Z"/>
          <w:lang w:val="en-GB"/>
        </w:rPr>
      </w:pPr>
      <w:ins w:id="985" w:author="Sérgio J. Antunes" w:date="2017-03-15T15:13:00Z">
        <w:r w:rsidRPr="00F26C38">
          <w:rPr>
            <w:lang w:val="en-GB"/>
          </w:rPr>
          <w:t xml:space="preserve">An explanation can be found in </w:t>
        </w:r>
      </w:ins>
      <w:ins w:id="986" w:author="Thomas Weber" w:date="2017-10-10T09:33:00Z">
        <w:r w:rsidR="005D6F52">
          <w:rPr>
            <w:lang w:val="en-GB"/>
          </w:rPr>
          <w:t>section</w:t>
        </w:r>
      </w:ins>
      <w:ins w:id="987" w:author="Sérgio J. Antunes" w:date="2017-03-15T15:13:00Z">
        <w:r w:rsidRPr="00F26C38">
          <w:rPr>
            <w:lang w:val="en-GB"/>
          </w:rPr>
          <w:t xml:space="preserve"> </w:t>
        </w:r>
      </w:ins>
      <w:ins w:id="988" w:author="Sérgio J. Antunes" w:date="2017-03-22T13:36:00Z">
        <w:r w:rsidR="0054077A" w:rsidRPr="00F26C38">
          <w:rPr>
            <w:lang w:val="en-GB"/>
          </w:rPr>
          <w:t>A3.6</w:t>
        </w:r>
      </w:ins>
    </w:p>
    <w:p w:rsidR="001B6262" w:rsidRPr="00F26C38" w:rsidRDefault="001B6262" w:rsidP="001B6262">
      <w:pPr>
        <w:pStyle w:val="ECCAnnexheading3"/>
        <w:rPr>
          <w:ins w:id="989" w:author="Sérgio J. Antunes" w:date="2017-03-21T17:20:00Z"/>
          <w:lang w:val="en-GB"/>
        </w:rPr>
      </w:pPr>
      <w:ins w:id="990" w:author="Sérgio J. Antunes" w:date="2017-03-15T15:13:00Z">
        <w:r w:rsidRPr="00F26C38">
          <w:rPr>
            <w:lang w:val="en-GB"/>
          </w:rPr>
          <w:t>Data section</w:t>
        </w:r>
      </w:ins>
    </w:p>
    <w:p w:rsidR="00D52371" w:rsidRPr="00F26C38" w:rsidRDefault="00470DB9" w:rsidP="005A3F15">
      <w:pPr>
        <w:pStyle w:val="ECCAnnexheading4"/>
        <w:rPr>
          <w:ins w:id="991" w:author="Sérgio J. Antunes" w:date="2017-03-21T17:20:00Z"/>
          <w:lang w:val="en-GB"/>
        </w:rPr>
      </w:pPr>
      <w:ins w:id="992" w:author="Sérgio J. Antunes" w:date="2017-03-22T13:58:00Z">
        <w:r w:rsidRPr="00F26C38">
          <w:rPr>
            <w:lang w:val="en-GB"/>
          </w:rPr>
          <w:t>ASCII format</w:t>
        </w:r>
      </w:ins>
    </w:p>
    <w:p w:rsidR="001B6262" w:rsidRPr="00F26C38" w:rsidRDefault="001B6262" w:rsidP="001B6262">
      <w:pPr>
        <w:pStyle w:val="ECCParagraph"/>
        <w:rPr>
          <w:ins w:id="993" w:author="Sérgio J. Antunes" w:date="2017-03-15T15:13:00Z"/>
        </w:rPr>
      </w:pPr>
      <w:ins w:id="994" w:author="Sérgio J. Antunes" w:date="2017-03-15T15:13:00Z">
        <w:r w:rsidRPr="00F26C38">
          <w:t xml:space="preserve">The data area should consist of a separate line of data for each scan. </w:t>
        </w:r>
      </w:ins>
    </w:p>
    <w:p w:rsidR="001B6262" w:rsidRPr="00F26C38" w:rsidRDefault="001B6262" w:rsidP="001B6262">
      <w:pPr>
        <w:pStyle w:val="ECCParagraph"/>
        <w:rPr>
          <w:ins w:id="995" w:author="Sérgio J. Antunes" w:date="2017-03-15T15:13:00Z"/>
        </w:rPr>
      </w:pPr>
      <w:ins w:id="996" w:author="Sérgio J. Antunes" w:date="2017-03-15T15:13:00Z">
        <w:r w:rsidRPr="00F26C38">
          <w:t xml:space="preserve">Each line should contain the start time of the measurement in HH:MM:SS format converted to UTC (or local time if requested by the co-ordinator) </w:t>
        </w:r>
      </w:ins>
      <w:ins w:id="997" w:author="Sérgio J. Antunes" w:date="2017-03-22T14:42:00Z">
        <w:r w:rsidR="0012180A" w:rsidRPr="00F26C38">
          <w:t xml:space="preserve">and </w:t>
        </w:r>
      </w:ins>
      <w:ins w:id="998" w:author="Sérgio J. Antunes" w:date="2017-03-22T14:31:00Z">
        <w:r w:rsidR="00CD7CEC" w:rsidRPr="00F26C38">
          <w:t xml:space="preserve">the geographical coordinates </w:t>
        </w:r>
      </w:ins>
      <w:ins w:id="999" w:author="Sérgio J. Antunes" w:date="2017-03-22T14:46:00Z">
        <w:r w:rsidR="0012180A" w:rsidRPr="00F26C38">
          <w:t xml:space="preserve">latitude </w:t>
        </w:r>
      </w:ins>
      <w:ins w:id="1000" w:author="Sérgio J. Antunes" w:date="2017-03-22T14:47:00Z">
        <w:r w:rsidR="0012180A" w:rsidRPr="00F26C38">
          <w:t>(</w:t>
        </w:r>
      </w:ins>
      <w:ins w:id="1001" w:author="Sérgio J. Antunes" w:date="2017-03-22T14:48:00Z">
        <w:r w:rsidR="0012180A" w:rsidRPr="00F26C38">
          <w:rPr>
            <w:rFonts w:cs="Arial"/>
          </w:rPr>
          <w:t>±</w:t>
        </w:r>
      </w:ins>
      <w:ins w:id="1002" w:author="Sérgio J. Antunes" w:date="2017-03-22T14:47:00Z">
        <w:r w:rsidR="0012180A" w:rsidRPr="00F26C38">
          <w:t>DD.DDDDDD</w:t>
        </w:r>
      </w:ins>
      <w:ins w:id="1003" w:author="Sérgio J. Antunes" w:date="2017-03-22T14:49:00Z">
        <w:r w:rsidR="0012180A" w:rsidRPr="00F26C38">
          <w:t xml:space="preserve">) and </w:t>
        </w:r>
      </w:ins>
      <w:ins w:id="1004" w:author="Sérgio J. Antunes" w:date="2017-03-22T14:47:00Z">
        <w:r w:rsidR="0012180A" w:rsidRPr="00F26C38">
          <w:t xml:space="preserve"> </w:t>
        </w:r>
      </w:ins>
      <w:ins w:id="1005" w:author="Sérgio J. Antunes" w:date="2017-03-22T14:46:00Z">
        <w:r w:rsidR="0012180A" w:rsidRPr="00F26C38">
          <w:t xml:space="preserve">longitude </w:t>
        </w:r>
      </w:ins>
      <w:ins w:id="1006" w:author="Sérgio J. Antunes" w:date="2017-03-22T14:50:00Z">
        <w:r w:rsidR="007058D7" w:rsidRPr="00F26C38">
          <w:t>(</w:t>
        </w:r>
        <w:r w:rsidR="007058D7" w:rsidRPr="00F26C38">
          <w:rPr>
            <w:rFonts w:cs="Arial"/>
          </w:rPr>
          <w:t>±</w:t>
        </w:r>
      </w:ins>
      <w:ins w:id="1007" w:author="Sérgio J. Antunes" w:date="2017-03-22T14:46:00Z">
        <w:r w:rsidR="0012180A" w:rsidRPr="00F26C38">
          <w:t>D</w:t>
        </w:r>
      </w:ins>
      <w:ins w:id="1008" w:author="Sérgio J. Antunes" w:date="2017-03-22T14:39:00Z">
        <w:r w:rsidR="00CD7CEC" w:rsidRPr="00F26C38">
          <w:t>DD.DDDDDD</w:t>
        </w:r>
      </w:ins>
      <w:ins w:id="1009" w:author="Sérgio J. Antunes" w:date="2017-03-22T14:50:00Z">
        <w:r w:rsidR="007058D7" w:rsidRPr="00F26C38">
          <w:t>)</w:t>
        </w:r>
      </w:ins>
      <w:ins w:id="1010" w:author="Sérgio J. Antunes" w:date="2017-03-22T14:39:00Z">
        <w:r w:rsidR="00CD7CEC" w:rsidRPr="00F26C38">
          <w:t xml:space="preserve"> </w:t>
        </w:r>
      </w:ins>
      <w:ins w:id="1011" w:author="Sérgio J. Antunes" w:date="2017-03-22T14:41:00Z">
        <w:r w:rsidR="0012180A" w:rsidRPr="00F26C38">
          <w:t xml:space="preserve">in WGS 84 standard </w:t>
        </w:r>
      </w:ins>
      <w:ins w:id="1012" w:author="Sérgio J. Antunes" w:date="2017-03-22T14:51:00Z">
        <w:r w:rsidR="007058D7" w:rsidRPr="00F26C38">
          <w:t xml:space="preserve">on the </w:t>
        </w:r>
      </w:ins>
      <w:ins w:id="1013" w:author="Sérgio J. Antunes" w:date="2017-03-22T14:39:00Z">
        <w:r w:rsidR="00CD7CEC" w:rsidRPr="00F26C38">
          <w:t xml:space="preserve">decimal format </w:t>
        </w:r>
      </w:ins>
      <w:ins w:id="1014" w:author="Sérgio J. Antunes" w:date="2017-03-22T14:42:00Z">
        <w:r w:rsidR="0012180A" w:rsidRPr="00F26C38">
          <w:t>followed by</w:t>
        </w:r>
      </w:ins>
      <w:ins w:id="1015" w:author="Sérgio J. Antunes" w:date="2017-03-22T14:39:00Z">
        <w:r w:rsidR="00CD7CEC" w:rsidRPr="00F26C38">
          <w:t xml:space="preserve"> </w:t>
        </w:r>
      </w:ins>
      <w:ins w:id="1016" w:author="Sérgio J. Antunes" w:date="2017-03-15T15:13:00Z">
        <w:r w:rsidRPr="00F26C38">
          <w:t>a reading for each analyser data point or receiver step, all separated by commas.</w:t>
        </w:r>
      </w:ins>
    </w:p>
    <w:p w:rsidR="001B6262" w:rsidRPr="00F26C38" w:rsidRDefault="001B6262" w:rsidP="001B6262">
      <w:pPr>
        <w:pStyle w:val="ECCParagraph"/>
        <w:rPr>
          <w:ins w:id="1017" w:author="Sérgio J. Antunes" w:date="2017-03-15T15:13:00Z"/>
        </w:rPr>
      </w:pPr>
      <w:ins w:id="1018" w:author="Sérgio J. Antunes" w:date="2017-03-15T15:13:00Z">
        <w:r w:rsidRPr="00F26C38">
          <w:t>Each signal level value should be rounded to the nearest integer value.  If necessary, the co-ordinator will ask for an accuracy of one decimal place however this will increase the size of the resultant data file.</w:t>
        </w:r>
      </w:ins>
    </w:p>
    <w:p w:rsidR="001B6262" w:rsidRPr="00F26C38" w:rsidRDefault="001B6262" w:rsidP="005A3F15">
      <w:pPr>
        <w:pStyle w:val="ECCAnnexheading4"/>
        <w:rPr>
          <w:ins w:id="1019" w:author="Sérgio J. Antunes" w:date="2017-03-15T15:13:00Z"/>
          <w:lang w:val="en-GB"/>
        </w:rPr>
      </w:pPr>
      <w:ins w:id="1020" w:author="Sérgio J. Antunes" w:date="2017-03-15T15:13:00Z">
        <w:r w:rsidRPr="00F26C38">
          <w:rPr>
            <w:lang w:val="en-GB"/>
          </w:rPr>
          <w:t>Example file</w:t>
        </w:r>
      </w:ins>
    </w:p>
    <w:p w:rsidR="001B6262" w:rsidRPr="00F26C38" w:rsidRDefault="001B6262" w:rsidP="002D63C7">
      <w:pPr>
        <w:pStyle w:val="ECCParagraph"/>
        <w:tabs>
          <w:tab w:val="left" w:pos="1701"/>
        </w:tabs>
        <w:spacing w:after="0"/>
        <w:rPr>
          <w:ins w:id="1021" w:author="Sérgio J. Antunes" w:date="2017-03-15T15:13:00Z"/>
        </w:rPr>
      </w:pPr>
      <w:proofErr w:type="spellStart"/>
      <w:ins w:id="1022" w:author="Sérgio J. Antunes" w:date="2017-03-15T15:13:00Z">
        <w:r w:rsidRPr="00F26C38">
          <w:t>FileType</w:t>
        </w:r>
        <w:proofErr w:type="spellEnd"/>
        <w:r w:rsidRPr="00F26C38">
          <w:tab/>
        </w:r>
      </w:ins>
      <w:ins w:id="1023" w:author="Sérgio J. Antunes" w:date="2017-03-22T14:23:00Z">
        <w:r w:rsidR="003C761B" w:rsidRPr="00F26C38">
          <w:t>Common exchange format V3.0</w:t>
        </w:r>
      </w:ins>
    </w:p>
    <w:p w:rsidR="0012180A" w:rsidRPr="00F26C38" w:rsidRDefault="0012180A" w:rsidP="0012180A">
      <w:pPr>
        <w:pStyle w:val="ECCParagraph"/>
        <w:tabs>
          <w:tab w:val="left" w:pos="1701"/>
        </w:tabs>
        <w:spacing w:after="0"/>
        <w:rPr>
          <w:ins w:id="1024" w:author="Sérgio J. Antunes" w:date="2017-03-22T14:44:00Z"/>
        </w:rPr>
      </w:pPr>
      <w:proofErr w:type="spellStart"/>
      <w:ins w:id="1025" w:author="Sérgio J. Antunes" w:date="2017-03-22T14:44:00Z">
        <w:r w:rsidRPr="00F26C38">
          <w:t>LocationName</w:t>
        </w:r>
        <w:proofErr w:type="spellEnd"/>
        <w:r w:rsidRPr="00F26C38">
          <w:tab/>
          <w:t>London</w:t>
        </w:r>
        <w:r w:rsidRPr="00F26C38">
          <w:tab/>
        </w:r>
      </w:ins>
    </w:p>
    <w:p w:rsidR="0012180A" w:rsidRPr="00F26C38" w:rsidRDefault="0012180A" w:rsidP="0012180A">
      <w:pPr>
        <w:pStyle w:val="ECCParagraph"/>
        <w:tabs>
          <w:tab w:val="left" w:pos="1701"/>
        </w:tabs>
        <w:spacing w:after="0"/>
        <w:rPr>
          <w:ins w:id="1026" w:author="Sérgio J. Antunes" w:date="2017-03-22T14:44:00Z"/>
        </w:rPr>
      </w:pPr>
      <w:ins w:id="1027" w:author="Sérgio J. Antunes" w:date="2017-03-22T14:44:00Z">
        <w:r w:rsidRPr="00F26C38">
          <w:t>Latitude</w:t>
        </w:r>
        <w:r w:rsidRPr="00F26C38">
          <w:tab/>
          <w:t>51.30.03N</w:t>
        </w:r>
      </w:ins>
    </w:p>
    <w:p w:rsidR="0012180A" w:rsidRPr="00F26C38" w:rsidRDefault="0012180A" w:rsidP="0012180A">
      <w:pPr>
        <w:pStyle w:val="ECCParagraph"/>
        <w:tabs>
          <w:tab w:val="left" w:pos="1701"/>
        </w:tabs>
        <w:spacing w:after="0"/>
        <w:rPr>
          <w:ins w:id="1028" w:author="Sérgio J. Antunes" w:date="2017-03-22T14:44:00Z"/>
        </w:rPr>
      </w:pPr>
      <w:ins w:id="1029" w:author="Sérgio J. Antunes" w:date="2017-03-22T14:44:00Z">
        <w:r w:rsidRPr="00F26C38">
          <w:t>Longitude</w:t>
        </w:r>
        <w:r w:rsidRPr="00F26C38">
          <w:tab/>
          <w:t>000.07.28W</w:t>
        </w:r>
      </w:ins>
    </w:p>
    <w:p w:rsidR="0012180A" w:rsidRPr="00F26C38" w:rsidRDefault="0012180A" w:rsidP="0012180A">
      <w:pPr>
        <w:pStyle w:val="ECCParagraph"/>
        <w:tabs>
          <w:tab w:val="left" w:pos="1701"/>
        </w:tabs>
        <w:spacing w:after="0"/>
        <w:rPr>
          <w:ins w:id="1030" w:author="Sérgio J. Antunes" w:date="2017-03-22T14:44:00Z"/>
        </w:rPr>
      </w:pPr>
      <w:proofErr w:type="spellStart"/>
      <w:ins w:id="1031" w:author="Sérgio J. Antunes" w:date="2017-03-22T14:44:00Z">
        <w:r w:rsidRPr="00F26C38">
          <w:t>FreqStart</w:t>
        </w:r>
        <w:proofErr w:type="spellEnd"/>
        <w:r w:rsidRPr="00F26C38">
          <w:tab/>
          <w:t>430000</w:t>
        </w:r>
      </w:ins>
    </w:p>
    <w:p w:rsidR="0012180A" w:rsidRPr="00F26C38" w:rsidRDefault="0012180A" w:rsidP="0012180A">
      <w:pPr>
        <w:pStyle w:val="ECCParagraph"/>
        <w:tabs>
          <w:tab w:val="left" w:pos="1701"/>
        </w:tabs>
        <w:spacing w:after="0"/>
        <w:rPr>
          <w:ins w:id="1032" w:author="Sérgio J. Antunes" w:date="2017-03-22T14:44:00Z"/>
        </w:rPr>
      </w:pPr>
      <w:proofErr w:type="spellStart"/>
      <w:ins w:id="1033" w:author="Sérgio J. Antunes" w:date="2017-03-22T14:44:00Z">
        <w:r w:rsidRPr="00F26C38">
          <w:t>FreqStop</w:t>
        </w:r>
        <w:proofErr w:type="spellEnd"/>
        <w:r w:rsidRPr="00F26C38">
          <w:tab/>
          <w:t>440000</w:t>
        </w:r>
      </w:ins>
    </w:p>
    <w:p w:rsidR="0012180A" w:rsidRPr="00F26C38" w:rsidRDefault="0012180A" w:rsidP="0012180A">
      <w:pPr>
        <w:pStyle w:val="ECCParagraph"/>
        <w:tabs>
          <w:tab w:val="left" w:pos="1701"/>
        </w:tabs>
        <w:spacing w:after="0"/>
        <w:rPr>
          <w:ins w:id="1034" w:author="Sérgio J. Antunes" w:date="2017-03-22T14:44:00Z"/>
        </w:rPr>
      </w:pPr>
      <w:proofErr w:type="spellStart"/>
      <w:ins w:id="1035" w:author="Sérgio J. Antunes" w:date="2017-03-22T14:44:00Z">
        <w:r w:rsidRPr="00F26C38">
          <w:lastRenderedPageBreak/>
          <w:t>AntennaType</w:t>
        </w:r>
        <w:proofErr w:type="spellEnd"/>
        <w:r w:rsidRPr="00F26C38">
          <w:tab/>
        </w:r>
        <w:proofErr w:type="spellStart"/>
        <w:r w:rsidRPr="00F26C38">
          <w:t>Omnidireccional</w:t>
        </w:r>
        <w:proofErr w:type="spellEnd"/>
      </w:ins>
    </w:p>
    <w:p w:rsidR="001B6262" w:rsidRPr="00F26C38" w:rsidRDefault="001B6262" w:rsidP="002D63C7">
      <w:pPr>
        <w:pStyle w:val="ECCParagraph"/>
        <w:tabs>
          <w:tab w:val="left" w:pos="1701"/>
        </w:tabs>
        <w:spacing w:after="0"/>
        <w:rPr>
          <w:ins w:id="1036" w:author="Sérgio J. Antunes" w:date="2017-03-15T15:13:00Z"/>
        </w:rPr>
      </w:pPr>
      <w:proofErr w:type="spellStart"/>
      <w:ins w:id="1037" w:author="Sérgio J. Antunes" w:date="2017-03-15T15:13:00Z">
        <w:r w:rsidRPr="00F26C38">
          <w:t>FilterBandwidth</w:t>
        </w:r>
        <w:proofErr w:type="spellEnd"/>
        <w:r w:rsidRPr="00F26C38">
          <w:tab/>
          <w:t>0.5</w:t>
        </w:r>
      </w:ins>
    </w:p>
    <w:p w:rsidR="001B6262" w:rsidRPr="00F26C38" w:rsidRDefault="001B6262" w:rsidP="002D63C7">
      <w:pPr>
        <w:pStyle w:val="ECCParagraph"/>
        <w:tabs>
          <w:tab w:val="left" w:pos="1701"/>
        </w:tabs>
        <w:spacing w:after="0"/>
        <w:rPr>
          <w:ins w:id="1038" w:author="Sérgio J. Antunes" w:date="2017-03-15T15:13:00Z"/>
        </w:rPr>
      </w:pPr>
      <w:proofErr w:type="spellStart"/>
      <w:ins w:id="1039" w:author="Sérgio J. Antunes" w:date="2017-03-15T15:13:00Z">
        <w:r w:rsidRPr="00F26C38">
          <w:t>LevelUnits</w:t>
        </w:r>
        <w:proofErr w:type="spellEnd"/>
        <w:r w:rsidRPr="00F26C38">
          <w:tab/>
        </w:r>
        <w:proofErr w:type="spellStart"/>
        <w:r w:rsidRPr="00F26C38">
          <w:t>dBuV</w:t>
        </w:r>
        <w:proofErr w:type="spellEnd"/>
        <w:r w:rsidRPr="00F26C38">
          <w:t>/m</w:t>
        </w:r>
      </w:ins>
    </w:p>
    <w:p w:rsidR="0012180A" w:rsidRPr="00F26C38" w:rsidRDefault="0012180A" w:rsidP="0012180A">
      <w:pPr>
        <w:pStyle w:val="ECCParagraph"/>
        <w:tabs>
          <w:tab w:val="left" w:pos="1701"/>
        </w:tabs>
        <w:spacing w:after="0"/>
        <w:rPr>
          <w:ins w:id="1040" w:author="Sérgio J. Antunes" w:date="2017-03-22T14:44:00Z"/>
        </w:rPr>
      </w:pPr>
      <w:ins w:id="1041" w:author="Sérgio J. Antunes" w:date="2017-03-22T14:44:00Z">
        <w:r w:rsidRPr="00F26C38">
          <w:t>Date</w:t>
        </w:r>
        <w:r w:rsidRPr="00F26C38">
          <w:tab/>
          <w:t>2016-04-20</w:t>
        </w:r>
      </w:ins>
    </w:p>
    <w:p w:rsidR="0012180A" w:rsidRPr="00F26C38" w:rsidRDefault="0012180A" w:rsidP="0012180A">
      <w:pPr>
        <w:pStyle w:val="ECCParagraph"/>
        <w:tabs>
          <w:tab w:val="left" w:pos="1701"/>
        </w:tabs>
        <w:spacing w:after="0"/>
        <w:rPr>
          <w:ins w:id="1042" w:author="Sérgio J. Antunes" w:date="2017-03-22T14:44:00Z"/>
        </w:rPr>
      </w:pPr>
      <w:proofErr w:type="spellStart"/>
      <w:ins w:id="1043" w:author="Sérgio J. Antunes" w:date="2017-03-22T14:44:00Z">
        <w:r w:rsidRPr="00F26C38">
          <w:t>DataPoints</w:t>
        </w:r>
        <w:proofErr w:type="spellEnd"/>
        <w:r w:rsidRPr="00F26C38">
          <w:tab/>
          <w:t>1001</w:t>
        </w:r>
      </w:ins>
    </w:p>
    <w:p w:rsidR="0012180A" w:rsidRPr="00F26C38" w:rsidRDefault="0012180A" w:rsidP="0012180A">
      <w:pPr>
        <w:pStyle w:val="ECCParagraph"/>
        <w:tabs>
          <w:tab w:val="left" w:pos="1701"/>
        </w:tabs>
        <w:spacing w:after="0"/>
        <w:rPr>
          <w:ins w:id="1044" w:author="Sérgio J. Antunes" w:date="2017-03-22T14:44:00Z"/>
        </w:rPr>
      </w:pPr>
      <w:proofErr w:type="spellStart"/>
      <w:ins w:id="1045" w:author="Sérgio J. Antunes" w:date="2017-03-22T14:44:00Z">
        <w:r w:rsidRPr="00F26C38">
          <w:t>ScanTime</w:t>
        </w:r>
        <w:proofErr w:type="spellEnd"/>
        <w:r w:rsidRPr="00F26C38">
          <w:tab/>
          <w:t>1</w:t>
        </w:r>
      </w:ins>
    </w:p>
    <w:p w:rsidR="001B6262" w:rsidRPr="00F26C38" w:rsidRDefault="001B6262" w:rsidP="002D63C7">
      <w:pPr>
        <w:pStyle w:val="ECCParagraph"/>
        <w:tabs>
          <w:tab w:val="left" w:pos="1701"/>
        </w:tabs>
        <w:spacing w:after="0"/>
        <w:rPr>
          <w:ins w:id="1046" w:author="Sérgio J. Antunes" w:date="2017-03-22T14:43:00Z"/>
        </w:rPr>
      </w:pPr>
      <w:ins w:id="1047" w:author="Sérgio J. Antunes" w:date="2017-03-15T15:13:00Z">
        <w:r w:rsidRPr="00F26C38">
          <w:t>Detector</w:t>
        </w:r>
        <w:r w:rsidRPr="00F26C38">
          <w:tab/>
          <w:t>Average</w:t>
        </w:r>
      </w:ins>
    </w:p>
    <w:p w:rsidR="0012180A" w:rsidRPr="00F26C38" w:rsidRDefault="0012180A" w:rsidP="002D63C7">
      <w:pPr>
        <w:pStyle w:val="ECCParagraph"/>
        <w:tabs>
          <w:tab w:val="left" w:pos="1701"/>
        </w:tabs>
        <w:spacing w:after="0"/>
        <w:rPr>
          <w:ins w:id="1048" w:author="Sérgio J. Antunes" w:date="2017-03-15T15:13:00Z"/>
        </w:rPr>
      </w:pPr>
      <w:proofErr w:type="spellStart"/>
      <w:ins w:id="1049" w:author="Sérgio J. Antunes" w:date="2017-03-22T14:43:00Z">
        <w:r w:rsidRPr="00F26C38">
          <w:t>DataType</w:t>
        </w:r>
        <w:proofErr w:type="spellEnd"/>
        <w:r w:rsidRPr="00F26C38">
          <w:tab/>
          <w:t>ASCII</w:t>
        </w:r>
      </w:ins>
    </w:p>
    <w:p w:rsidR="001B6262" w:rsidRPr="00F26C38" w:rsidRDefault="001B6262" w:rsidP="002D63C7">
      <w:pPr>
        <w:pStyle w:val="ECCParagraph"/>
        <w:tabs>
          <w:tab w:val="left" w:pos="1701"/>
        </w:tabs>
        <w:spacing w:after="0"/>
        <w:rPr>
          <w:ins w:id="1050" w:author="Sérgio J. Antunes" w:date="2017-03-15T15:13:00Z"/>
        </w:rPr>
      </w:pPr>
      <w:ins w:id="1051" w:author="Sérgio J. Antunes" w:date="2017-03-15T15:13:00Z">
        <w:r w:rsidRPr="00F26C38">
          <w:t>Note</w:t>
        </w:r>
        <w:r w:rsidRPr="00F26C38">
          <w:tab/>
          <w:t>This is a sample file of the data format.</w:t>
        </w:r>
      </w:ins>
    </w:p>
    <w:p w:rsidR="001B6262" w:rsidRPr="00F26C38" w:rsidRDefault="001B6262" w:rsidP="001B6262">
      <w:pPr>
        <w:pStyle w:val="ECCParagraph"/>
        <w:spacing w:after="0"/>
        <w:rPr>
          <w:ins w:id="1052" w:author="Sérgio J. Antunes" w:date="2017-03-15T15:13:00Z"/>
        </w:rPr>
      </w:pPr>
    </w:p>
    <w:p w:rsidR="001B6262" w:rsidRPr="005D6F52" w:rsidRDefault="001B6262" w:rsidP="001B6262">
      <w:pPr>
        <w:pStyle w:val="ECCParagraph"/>
        <w:spacing w:after="0"/>
        <w:rPr>
          <w:ins w:id="1053" w:author="Sérgio J. Antunes" w:date="2017-03-15T15:13:00Z"/>
        </w:rPr>
      </w:pPr>
      <w:ins w:id="1054" w:author="Sérgio J. Antunes" w:date="2017-03-15T15:13:00Z">
        <w:r w:rsidRPr="005D6F52">
          <w:t>0</w:t>
        </w:r>
      </w:ins>
      <w:ins w:id="1055" w:author="Sérgio J. Antunes" w:date="2017-03-22T14:52:00Z">
        <w:r w:rsidR="007058D7" w:rsidRPr="005D6F52">
          <w:t>9</w:t>
        </w:r>
      </w:ins>
      <w:ins w:id="1056" w:author="Sérgio J. Antunes" w:date="2017-03-15T15:13:00Z">
        <w:r w:rsidRPr="005D6F52">
          <w:t>:00:00,</w:t>
        </w:r>
      </w:ins>
      <w:ins w:id="1057" w:author="Sérgio J. Antunes" w:date="2017-03-22T14:51:00Z">
        <w:r w:rsidR="007058D7" w:rsidRPr="005D6F52">
          <w:t>+</w:t>
        </w:r>
      </w:ins>
      <w:ins w:id="1058" w:author="Sérgio J. Antunes" w:date="2017-03-22T14:45:00Z">
        <w:r w:rsidR="0012180A" w:rsidRPr="005D6F52">
          <w:t>51.500868,</w:t>
        </w:r>
      </w:ins>
      <w:ins w:id="1059" w:author="Sérgio J. Antunes" w:date="2017-03-22T14:46:00Z">
        <w:r w:rsidR="0012180A" w:rsidRPr="005D6F52">
          <w:t>-0</w:t>
        </w:r>
      </w:ins>
      <w:ins w:id="1060" w:author="Sérgio J. Antunes" w:date="2017-03-22T14:51:00Z">
        <w:r w:rsidR="007058D7" w:rsidRPr="005D6F52">
          <w:t>00</w:t>
        </w:r>
      </w:ins>
      <w:ins w:id="1061" w:author="Sérgio J. Antunes" w:date="2017-03-22T14:46:00Z">
        <w:r w:rsidR="0012180A" w:rsidRPr="005D6F52">
          <w:t>.124517</w:t>
        </w:r>
      </w:ins>
      <w:ins w:id="1062" w:author="Sérgio J. Antunes" w:date="2017-03-22T14:47:00Z">
        <w:r w:rsidR="0012180A" w:rsidRPr="005D6F52">
          <w:t>,</w:t>
        </w:r>
      </w:ins>
      <w:ins w:id="1063" w:author="Sérgio J. Antunes" w:date="2017-03-15T15:13:00Z">
        <w:r w:rsidRPr="005D6F52">
          <w:t>65,56,64,54,23,29,32,43,54,25,29,25,36…etc…,43,59</w:t>
        </w:r>
      </w:ins>
    </w:p>
    <w:p w:rsidR="001B6262" w:rsidRPr="005D6F52" w:rsidRDefault="001B6262" w:rsidP="001B6262">
      <w:pPr>
        <w:pStyle w:val="ECCParagraph"/>
        <w:spacing w:after="0"/>
        <w:rPr>
          <w:ins w:id="1064" w:author="Sérgio J. Antunes" w:date="2017-03-15T15:13:00Z"/>
        </w:rPr>
      </w:pPr>
      <w:ins w:id="1065" w:author="Sérgio J. Antunes" w:date="2017-03-15T15:13:00Z">
        <w:r w:rsidRPr="005D6F52">
          <w:t>0</w:t>
        </w:r>
      </w:ins>
      <w:ins w:id="1066" w:author="Sérgio J. Antunes" w:date="2017-03-22T14:52:00Z">
        <w:r w:rsidR="007058D7" w:rsidRPr="005D6F52">
          <w:t>9</w:t>
        </w:r>
      </w:ins>
      <w:ins w:id="1067" w:author="Sérgio J. Antunes" w:date="2017-03-15T15:13:00Z">
        <w:r w:rsidRPr="005D6F52">
          <w:t>:00:</w:t>
        </w:r>
      </w:ins>
      <w:ins w:id="1068" w:author="Sérgio J. Antunes" w:date="2017-03-22T14:52:00Z">
        <w:r w:rsidR="007058D7" w:rsidRPr="005D6F52">
          <w:t>01</w:t>
        </w:r>
      </w:ins>
      <w:ins w:id="1069" w:author="Sérgio J. Antunes" w:date="2017-03-22T14:51:00Z">
        <w:r w:rsidR="007058D7" w:rsidRPr="005D6F52">
          <w:t>,+51.5008</w:t>
        </w:r>
      </w:ins>
      <w:ins w:id="1070" w:author="Sérgio J. Antunes" w:date="2017-03-22T14:53:00Z">
        <w:r w:rsidR="007058D7" w:rsidRPr="005D6F52">
          <w:t>97</w:t>
        </w:r>
      </w:ins>
      <w:ins w:id="1071" w:author="Sérgio J. Antunes" w:date="2017-03-22T14:51:00Z">
        <w:r w:rsidR="007058D7" w:rsidRPr="005D6F52">
          <w:t>,-000.124</w:t>
        </w:r>
      </w:ins>
      <w:ins w:id="1072" w:author="Sérgio J. Antunes" w:date="2017-03-22T14:53:00Z">
        <w:r w:rsidR="007058D7" w:rsidRPr="005D6F52">
          <w:t>340</w:t>
        </w:r>
      </w:ins>
      <w:ins w:id="1073" w:author="Sérgio J. Antunes" w:date="2017-03-15T15:13:00Z">
        <w:r w:rsidRPr="005D6F52">
          <w:t>,64,53,65,59,42,37,35,34,64,25,26,36,63…etc…,54,61</w:t>
        </w:r>
      </w:ins>
    </w:p>
    <w:p w:rsidR="001B6262" w:rsidRPr="005D6F52" w:rsidRDefault="001B6262" w:rsidP="001B6262">
      <w:pPr>
        <w:pStyle w:val="ECCParagraph"/>
        <w:spacing w:after="0"/>
        <w:rPr>
          <w:ins w:id="1074" w:author="Sérgio J. Antunes" w:date="2017-03-15T15:13:00Z"/>
        </w:rPr>
      </w:pPr>
      <w:ins w:id="1075" w:author="Sérgio J. Antunes" w:date="2017-03-15T15:13:00Z">
        <w:r w:rsidRPr="005D6F52">
          <w:t>0</w:t>
        </w:r>
      </w:ins>
      <w:ins w:id="1076" w:author="Sérgio J. Antunes" w:date="2017-03-22T14:52:00Z">
        <w:r w:rsidR="007058D7" w:rsidRPr="005D6F52">
          <w:t>9</w:t>
        </w:r>
      </w:ins>
      <w:ins w:id="1077" w:author="Sérgio J. Antunes" w:date="2017-03-15T15:13:00Z">
        <w:r w:rsidRPr="005D6F52">
          <w:t>:00:</w:t>
        </w:r>
      </w:ins>
      <w:ins w:id="1078" w:author="Sérgio J. Antunes" w:date="2017-03-22T14:52:00Z">
        <w:r w:rsidR="007058D7" w:rsidRPr="005D6F52">
          <w:t>02</w:t>
        </w:r>
      </w:ins>
      <w:ins w:id="1079" w:author="Sérgio J. Antunes" w:date="2017-03-22T14:51:00Z">
        <w:r w:rsidR="007058D7" w:rsidRPr="005D6F52">
          <w:t>,+51.5008</w:t>
        </w:r>
      </w:ins>
      <w:ins w:id="1080" w:author="Sérgio J. Antunes" w:date="2017-03-22T14:53:00Z">
        <w:r w:rsidR="007058D7" w:rsidRPr="005D6F52">
          <w:t>49</w:t>
        </w:r>
      </w:ins>
      <w:ins w:id="1081" w:author="Sérgio J. Antunes" w:date="2017-03-22T14:51:00Z">
        <w:r w:rsidR="007058D7" w:rsidRPr="005D6F52">
          <w:t>,-000.124</w:t>
        </w:r>
      </w:ins>
      <w:ins w:id="1082" w:author="Sérgio J. Antunes" w:date="2017-03-22T14:53:00Z">
        <w:r w:rsidR="007058D7" w:rsidRPr="005D6F52">
          <w:t>086</w:t>
        </w:r>
      </w:ins>
      <w:ins w:id="1083" w:author="Sérgio J. Antunes" w:date="2017-03-15T15:13:00Z">
        <w:r w:rsidRPr="005D6F52">
          <w:t>,62,57,64,59,41,36,26,42,53,62,16,52,24…etc…,52,66</w:t>
        </w:r>
      </w:ins>
    </w:p>
    <w:p w:rsidR="001B6262" w:rsidRPr="005D6F52" w:rsidRDefault="001B6262" w:rsidP="001B6262">
      <w:pPr>
        <w:pStyle w:val="ECCParagraph"/>
        <w:spacing w:after="0"/>
        <w:rPr>
          <w:ins w:id="1084" w:author="Sérgio J. Antunes" w:date="2017-03-15T15:13:00Z"/>
        </w:rPr>
      </w:pPr>
      <w:proofErr w:type="spellStart"/>
      <w:proofErr w:type="gramStart"/>
      <w:ins w:id="1085" w:author="Sérgio J. Antunes" w:date="2017-03-15T15:13:00Z">
        <w:r w:rsidRPr="005D6F52">
          <w:t>etc</w:t>
        </w:r>
        <w:proofErr w:type="spellEnd"/>
        <w:proofErr w:type="gramEnd"/>
      </w:ins>
    </w:p>
    <w:p w:rsidR="001B6262" w:rsidRPr="005D6F52" w:rsidRDefault="007058D7" w:rsidP="001B6262">
      <w:pPr>
        <w:pStyle w:val="ECCParagraph"/>
        <w:spacing w:after="0"/>
        <w:rPr>
          <w:ins w:id="1086" w:author="Sérgio J. Antunes" w:date="2017-03-15T15:13:00Z"/>
        </w:rPr>
      </w:pPr>
      <w:ins w:id="1087" w:author="Sérgio J. Antunes" w:date="2017-03-22T14:52:00Z">
        <w:r w:rsidRPr="005D6F52">
          <w:t>11</w:t>
        </w:r>
      </w:ins>
      <w:ins w:id="1088" w:author="Sérgio J. Antunes" w:date="2017-03-15T15:13:00Z">
        <w:r w:rsidR="001B6262" w:rsidRPr="005D6F52">
          <w:t>:59:</w:t>
        </w:r>
      </w:ins>
      <w:ins w:id="1089" w:author="Sérgio J. Antunes" w:date="2017-03-22T14:52:00Z">
        <w:r w:rsidRPr="005D6F52">
          <w:t>57</w:t>
        </w:r>
      </w:ins>
      <w:ins w:id="1090" w:author="Sérgio J. Antunes" w:date="2017-03-22T14:51:00Z">
        <w:r w:rsidRPr="005D6F52">
          <w:t>,+51.</w:t>
        </w:r>
      </w:ins>
      <w:ins w:id="1091" w:author="Sérgio J. Antunes" w:date="2017-03-22T14:55:00Z">
        <w:r w:rsidRPr="005D6F52">
          <w:t>506459</w:t>
        </w:r>
      </w:ins>
      <w:ins w:id="1092" w:author="Sérgio J. Antunes" w:date="2017-03-22T14:51:00Z">
        <w:r w:rsidRPr="005D6F52">
          <w:t>,-000.</w:t>
        </w:r>
      </w:ins>
      <w:ins w:id="1093" w:author="Sérgio J. Antunes" w:date="2017-03-22T14:55:00Z">
        <w:r w:rsidRPr="005D6F52">
          <w:t>074732</w:t>
        </w:r>
      </w:ins>
      <w:ins w:id="1094" w:author="Sérgio J. Antunes" w:date="2017-03-15T15:13:00Z">
        <w:r w:rsidR="001B6262" w:rsidRPr="005D6F52">
          <w:t>,53,33,61,44,25,44,36,26,46,24,26,24,63…etc…,29,56</w:t>
        </w:r>
      </w:ins>
    </w:p>
    <w:p w:rsidR="001B6262" w:rsidRPr="00F26C38" w:rsidRDefault="007058D7" w:rsidP="001B6262">
      <w:pPr>
        <w:pStyle w:val="ECCParagraph"/>
        <w:spacing w:after="0"/>
        <w:rPr>
          <w:ins w:id="1095" w:author="Sérgio J. Antunes" w:date="2017-03-15T15:13:00Z"/>
        </w:rPr>
      </w:pPr>
      <w:ins w:id="1096" w:author="Sérgio J. Antunes" w:date="2017-03-22T14:52:00Z">
        <w:r w:rsidRPr="00F26C38">
          <w:t>11</w:t>
        </w:r>
      </w:ins>
      <w:ins w:id="1097" w:author="Sérgio J. Antunes" w:date="2017-03-15T15:13:00Z">
        <w:r w:rsidR="001B6262" w:rsidRPr="00F26C38">
          <w:t>:59:</w:t>
        </w:r>
      </w:ins>
      <w:ins w:id="1098" w:author="Sérgio J. Antunes" w:date="2017-03-22T14:52:00Z">
        <w:r w:rsidRPr="00F26C38">
          <w:t>58</w:t>
        </w:r>
      </w:ins>
      <w:ins w:id="1099" w:author="Sérgio J. Antunes" w:date="2017-03-22T14:51:00Z">
        <w:r w:rsidRPr="00F26C38">
          <w:t>,+51.</w:t>
        </w:r>
      </w:ins>
      <w:ins w:id="1100" w:author="Sérgio J. Antunes" w:date="2017-03-22T14:55:00Z">
        <w:r w:rsidRPr="00F26C38">
          <w:t>506</w:t>
        </w:r>
      </w:ins>
      <w:ins w:id="1101" w:author="Sérgio J. Antunes" w:date="2017-03-22T14:56:00Z">
        <w:r w:rsidRPr="00F26C38">
          <w:t>355</w:t>
        </w:r>
      </w:ins>
      <w:ins w:id="1102" w:author="Sérgio J. Antunes" w:date="2017-03-22T14:51:00Z">
        <w:r w:rsidRPr="00F26C38">
          <w:t>,-000.</w:t>
        </w:r>
      </w:ins>
      <w:ins w:id="1103" w:author="Sérgio J. Antunes" w:date="2017-03-22T14:55:00Z">
        <w:r w:rsidRPr="00F26C38">
          <w:t>0747</w:t>
        </w:r>
      </w:ins>
      <w:ins w:id="1104" w:author="Sérgio J. Antunes" w:date="2017-03-22T14:56:00Z">
        <w:r w:rsidRPr="00F26C38">
          <w:t>87</w:t>
        </w:r>
      </w:ins>
      <w:ins w:id="1105" w:author="Sérgio J. Antunes" w:date="2017-03-15T15:13:00Z">
        <w:r w:rsidR="001B6262" w:rsidRPr="00F26C38">
          <w:t>,54,32,62,48,24,42,35,26,24,64,24,34,35…etc…,29,56</w:t>
        </w:r>
      </w:ins>
    </w:p>
    <w:p w:rsidR="001B6262" w:rsidRPr="00F26C38" w:rsidRDefault="007058D7" w:rsidP="001B6262">
      <w:pPr>
        <w:pStyle w:val="ECCParagraph"/>
        <w:spacing w:after="0"/>
        <w:rPr>
          <w:ins w:id="1106" w:author="Sérgio J. Antunes" w:date="2017-03-22T14:15:00Z"/>
        </w:rPr>
      </w:pPr>
      <w:ins w:id="1107" w:author="Sérgio J. Antunes" w:date="2017-03-22T14:52:00Z">
        <w:r w:rsidRPr="00F26C38">
          <w:t>11</w:t>
        </w:r>
      </w:ins>
      <w:ins w:id="1108" w:author="Sérgio J. Antunes" w:date="2017-03-15T15:13:00Z">
        <w:r w:rsidR="001B6262" w:rsidRPr="00F26C38">
          <w:t>:59:5</w:t>
        </w:r>
      </w:ins>
      <w:ins w:id="1109" w:author="Sérgio J. Antunes" w:date="2017-03-22T14:52:00Z">
        <w:r w:rsidRPr="00F26C38">
          <w:t>9,+51.</w:t>
        </w:r>
      </w:ins>
      <w:ins w:id="1110" w:author="Sérgio J. Antunes" w:date="2017-03-22T14:55:00Z">
        <w:r w:rsidRPr="00F26C38">
          <w:t>506</w:t>
        </w:r>
      </w:ins>
      <w:ins w:id="1111" w:author="Sérgio J. Antunes" w:date="2017-03-22T14:56:00Z">
        <w:r w:rsidRPr="00F26C38">
          <w:t>219</w:t>
        </w:r>
      </w:ins>
      <w:ins w:id="1112" w:author="Sérgio J. Antunes" w:date="2017-03-22T14:52:00Z">
        <w:r w:rsidRPr="00F26C38">
          <w:t>,-000.</w:t>
        </w:r>
      </w:ins>
      <w:ins w:id="1113" w:author="Sérgio J. Antunes" w:date="2017-03-22T14:55:00Z">
        <w:r w:rsidRPr="00F26C38">
          <w:t>074</w:t>
        </w:r>
      </w:ins>
      <w:ins w:id="1114" w:author="Sérgio J. Antunes" w:date="2017-03-22T14:56:00Z">
        <w:r w:rsidRPr="00F26C38">
          <w:t>871</w:t>
        </w:r>
      </w:ins>
      <w:ins w:id="1115" w:author="Sérgio J. Antunes" w:date="2017-03-15T15:13:00Z">
        <w:r w:rsidR="001B6262" w:rsidRPr="00F26C38">
          <w:t>,64,52,63,57,33,23,32,53,25,26,63,35,26…etc…,32,59</w:t>
        </w:r>
      </w:ins>
    </w:p>
    <w:p w:rsidR="002D63C7" w:rsidRPr="00F26C38" w:rsidRDefault="002D63C7" w:rsidP="002D63C7">
      <w:pPr>
        <w:pStyle w:val="ECCAnnexheading4"/>
        <w:rPr>
          <w:ins w:id="1116" w:author="Sérgio J. Antunes" w:date="2017-03-22T14:15:00Z"/>
          <w:lang w:val="en-GB"/>
        </w:rPr>
      </w:pPr>
      <w:ins w:id="1117" w:author="Sérgio J. Antunes" w:date="2017-03-22T14:15:00Z">
        <w:r w:rsidRPr="00F26C38">
          <w:rPr>
            <w:lang w:val="en-GB"/>
          </w:rPr>
          <w:t>BINARY format</w:t>
        </w:r>
      </w:ins>
    </w:p>
    <w:p w:rsidR="004C3E8E" w:rsidRPr="00F26C38" w:rsidRDefault="004C3E8E">
      <w:pPr>
        <w:pStyle w:val="ECCParagraph"/>
        <w:rPr>
          <w:ins w:id="1118" w:author="Sérgio J. Antunes" w:date="2017-09-08T11:33:00Z"/>
        </w:rPr>
      </w:pPr>
      <w:ins w:id="1119" w:author="Sérgio J. Antunes" w:date="2017-09-08T11:34:00Z">
        <w:r w:rsidRPr="00F26C38">
          <w:t xml:space="preserve">The data </w:t>
        </w:r>
      </w:ins>
      <w:ins w:id="1120" w:author="Sérgio J. Antunes" w:date="2017-09-08T18:37:00Z">
        <w:r w:rsidR="001F21DA" w:rsidRPr="00F26C38">
          <w:t>section</w:t>
        </w:r>
      </w:ins>
      <w:ins w:id="1121" w:author="Sérgio J. Antunes" w:date="2017-09-08T11:34:00Z">
        <w:r w:rsidRPr="00F26C38">
          <w:t xml:space="preserve"> should be </w:t>
        </w:r>
      </w:ins>
      <w:ins w:id="1122" w:author="Sérgio J. Antunes" w:date="2017-09-08T18:35:00Z">
        <w:r w:rsidR="001F21DA" w:rsidRPr="00F26C38">
          <w:t>initiated</w:t>
        </w:r>
      </w:ins>
      <w:ins w:id="1123" w:author="Sérgio J. Antunes" w:date="2017-09-08T11:34:00Z">
        <w:r w:rsidRPr="00F26C38">
          <w:t xml:space="preserve"> by </w:t>
        </w:r>
      </w:ins>
      <w:ins w:id="1124" w:author="Sérgio J. Antunes" w:date="2017-09-08T18:35:00Z">
        <w:r w:rsidR="001F21DA" w:rsidRPr="00F26C38">
          <w:t xml:space="preserve">the following </w:t>
        </w:r>
      </w:ins>
      <w:ins w:id="1125" w:author="Sérgio J. Antunes" w:date="2017-09-08T11:34:00Z">
        <w:r w:rsidRPr="00F26C38">
          <w:t>identifier</w:t>
        </w:r>
      </w:ins>
      <w:ins w:id="1126" w:author="Sérgio J. Antunes" w:date="2017-09-08T18:35:00Z">
        <w:r w:rsidR="001F21DA" w:rsidRPr="00F26C38">
          <w:t xml:space="preserve">: </w:t>
        </w:r>
        <w:r w:rsidR="001F21DA" w:rsidRPr="005D6F52">
          <w:rPr>
            <w:b/>
            <w:color w:val="7030A0"/>
            <w:lang w:val="en-US"/>
          </w:rPr>
          <w:t>CEFBFSD</w:t>
        </w:r>
      </w:ins>
      <w:ins w:id="1127" w:author="Sérgio J. Antunes" w:date="2017-09-08T18:37:00Z">
        <w:r w:rsidR="001F21DA" w:rsidRPr="005D6F52">
          <w:rPr>
            <w:b/>
            <w:color w:val="7030A0"/>
          </w:rPr>
          <w:t>S</w:t>
        </w:r>
      </w:ins>
      <w:ins w:id="1128" w:author="Sérgio J. Antunes" w:date="2017-09-08T11:34:00Z">
        <w:r w:rsidR="001F21DA" w:rsidRPr="00F26C38">
          <w:t xml:space="preserve">, </w:t>
        </w:r>
      </w:ins>
      <w:ins w:id="1129" w:author="Sérgio J. Antunes" w:date="2017-09-08T18:36:00Z">
        <w:r w:rsidR="001F21DA" w:rsidRPr="00F26C38">
          <w:t xml:space="preserve">which size do not count for the </w:t>
        </w:r>
        <w:proofErr w:type="spellStart"/>
        <w:r w:rsidR="001F21DA" w:rsidRPr="00F26C38">
          <w:t>NumberBytes</w:t>
        </w:r>
        <w:proofErr w:type="spellEnd"/>
        <w:r w:rsidR="001F21DA" w:rsidRPr="00F26C38">
          <w:t xml:space="preserve"> </w:t>
        </w:r>
      </w:ins>
      <w:ins w:id="1130" w:author="Sérgio J. Antunes" w:date="2017-09-08T18:37:00Z">
        <w:r w:rsidR="001F21DA" w:rsidRPr="00F26C38">
          <w:t xml:space="preserve">size </w:t>
        </w:r>
      </w:ins>
      <w:ins w:id="1131" w:author="Sérgio J. Antunes" w:date="2017-09-08T18:36:00Z">
        <w:r w:rsidR="001F21DA" w:rsidRPr="00F26C38">
          <w:t>information</w:t>
        </w:r>
      </w:ins>
    </w:p>
    <w:p w:rsidR="00563C9D" w:rsidRPr="00F26C38" w:rsidRDefault="002D63C7">
      <w:pPr>
        <w:pStyle w:val="ECCParagraph"/>
        <w:rPr>
          <w:ins w:id="1132" w:author="Sérgio J. Antunes" w:date="2017-09-11T11:03:00Z"/>
        </w:rPr>
      </w:pPr>
      <w:ins w:id="1133" w:author="Sérgio J. Antunes" w:date="2017-03-22T14:16:00Z">
        <w:r w:rsidRPr="00F26C38">
          <w:t>In the BINARY format all values have a fixed length. For that reason</w:t>
        </w:r>
      </w:ins>
      <w:ins w:id="1134" w:author="Sérgio J. Antunes" w:date="2017-03-22T14:17:00Z">
        <w:r w:rsidRPr="00F26C38">
          <w:t xml:space="preserve"> the</w:t>
        </w:r>
      </w:ins>
      <w:ins w:id="1135" w:author="Sérgio J. Antunes" w:date="2017-03-22T14:15:00Z">
        <w:r w:rsidRPr="00F26C38">
          <w:t xml:space="preserve"> data area is </w:t>
        </w:r>
      </w:ins>
      <w:ins w:id="1136" w:author="Sérgio J. Antunes" w:date="2017-03-22T14:17:00Z">
        <w:r w:rsidRPr="00F26C38">
          <w:t>in this case</w:t>
        </w:r>
      </w:ins>
      <w:ins w:id="1137" w:author="Sérgio J. Antunes" w:date="2017-03-22T14:15:00Z">
        <w:r w:rsidRPr="00F26C38">
          <w:t xml:space="preserve"> a continuous line of information</w:t>
        </w:r>
      </w:ins>
      <w:ins w:id="1138" w:author="Sérgio J. Antunes" w:date="2017-03-22T14:17:00Z">
        <w:r w:rsidRPr="00F26C38">
          <w:t xml:space="preserve"> even </w:t>
        </w:r>
      </w:ins>
      <w:ins w:id="1139" w:author="Sérgio J. Antunes" w:date="2017-03-22T14:58:00Z">
        <w:r w:rsidR="007058D7" w:rsidRPr="00F26C38">
          <w:t>though</w:t>
        </w:r>
      </w:ins>
      <w:ins w:id="1140" w:author="Sérgio J. Antunes" w:date="2017-03-22T14:17:00Z">
        <w:r w:rsidRPr="00F26C38">
          <w:t xml:space="preserve"> the sequence of information is the same as in the ASCII format, where </w:t>
        </w:r>
      </w:ins>
      <w:ins w:id="1141" w:author="Sérgio J. Antunes" w:date="2017-03-22T14:18:00Z">
        <w:r w:rsidRPr="00F26C38">
          <w:t>e</w:t>
        </w:r>
      </w:ins>
      <w:ins w:id="1142" w:author="Sérgio J. Antunes" w:date="2017-03-22T14:15:00Z">
        <w:r w:rsidRPr="00F26C38">
          <w:t xml:space="preserve">ach </w:t>
        </w:r>
      </w:ins>
      <w:ins w:id="1143" w:author="Sérgio J. Antunes" w:date="2017-03-22T14:18:00Z">
        <w:r w:rsidRPr="00F26C38">
          <w:t xml:space="preserve">set of information </w:t>
        </w:r>
      </w:ins>
      <w:ins w:id="1144" w:author="Sérgio J. Antunes" w:date="2017-03-22T14:15:00Z">
        <w:r w:rsidRPr="00F26C38">
          <w:t xml:space="preserve">should contain the start </w:t>
        </w:r>
      </w:ins>
      <w:ins w:id="1145" w:author="Sérgio J. Antunes" w:date="2017-03-22T15:07:00Z">
        <w:r w:rsidR="00360695" w:rsidRPr="00F26C38">
          <w:t xml:space="preserve">date and </w:t>
        </w:r>
      </w:ins>
      <w:ins w:id="1146" w:author="Sérgio J. Antunes" w:date="2017-03-22T14:15:00Z">
        <w:r w:rsidRPr="00F26C38">
          <w:t xml:space="preserve">time of the measurement converted to UTC (or local time if requested by the co-ordinator) </w:t>
        </w:r>
      </w:ins>
      <w:ins w:id="1147" w:author="Sérgio J. Antunes" w:date="2017-03-22T15:04:00Z">
        <w:r w:rsidR="00360695" w:rsidRPr="00F26C38">
          <w:t xml:space="preserve">and the geographical coordinates latitude and longitude in WGS 84 standard </w:t>
        </w:r>
      </w:ins>
      <w:ins w:id="1148" w:author="Sérgio J. Antunes" w:date="2017-03-22T14:15:00Z">
        <w:r w:rsidRPr="00F26C38">
          <w:t>followed by a reading for each analyser data point or receiver step</w:t>
        </w:r>
      </w:ins>
      <w:ins w:id="1149" w:author="Sérgio J. Antunes" w:date="2017-03-22T15:11:00Z">
        <w:r w:rsidR="00563C9D" w:rsidRPr="00F26C38">
          <w:t>.</w:t>
        </w:r>
      </w:ins>
    </w:p>
    <w:p w:rsidR="00E010B5" w:rsidRPr="00F26C38" w:rsidRDefault="00E010B5">
      <w:pPr>
        <w:pStyle w:val="ECCParagraph"/>
        <w:rPr>
          <w:ins w:id="1150" w:author="Sérgio J. Antunes" w:date="2017-03-22T15:11:00Z"/>
        </w:rPr>
      </w:pPr>
      <w:ins w:id="1151" w:author="Sérgio J. Antunes" w:date="2017-09-11T11:03:00Z">
        <w:r w:rsidRPr="00F26C38">
          <w:t xml:space="preserve">This data format should only be used when is expected a large number of values and they </w:t>
        </w:r>
        <w:r w:rsidRPr="005D6F52">
          <w:rPr>
            <w:b/>
          </w:rPr>
          <w:t>should</w:t>
        </w:r>
        <w:r w:rsidRPr="00F26C38">
          <w:t xml:space="preserve"> be rounde</w:t>
        </w:r>
      </w:ins>
      <w:ins w:id="1152" w:author="Sérgio J. Antunes" w:date="2017-09-11T11:04:00Z">
        <w:r w:rsidRPr="00F26C38">
          <w:t>d to the nearest integer.</w:t>
        </w:r>
      </w:ins>
    </w:p>
    <w:p w:rsidR="002D63C7" w:rsidRPr="00F26C38" w:rsidRDefault="00563C9D">
      <w:pPr>
        <w:pStyle w:val="ECCParagraph"/>
        <w:rPr>
          <w:ins w:id="1153" w:author="Sérgio J. Antunes" w:date="2017-09-08T12:02:00Z"/>
        </w:rPr>
      </w:pPr>
      <w:ins w:id="1154" w:author="Sérgio J. Antunes" w:date="2017-03-22T15:11:00Z">
        <w:r w:rsidRPr="00F26C38">
          <w:t xml:space="preserve">The values will be </w:t>
        </w:r>
      </w:ins>
      <w:ins w:id="1155" w:author="Sérgio J. Antunes" w:date="2017-03-22T15:28:00Z">
        <w:r w:rsidR="001447C8" w:rsidRPr="00F26C38">
          <w:t>saved</w:t>
        </w:r>
      </w:ins>
      <w:ins w:id="1156" w:author="Sérgio J. Antunes" w:date="2017-03-22T15:11:00Z">
        <w:r w:rsidRPr="00F26C38">
          <w:t xml:space="preserve"> in one of </w:t>
        </w:r>
      </w:ins>
      <w:ins w:id="1157" w:author="Sérgio J. Antunes" w:date="2017-03-22T15:04:00Z">
        <w:r w:rsidR="00360695" w:rsidRPr="00F26C38">
          <w:t xml:space="preserve">the following </w:t>
        </w:r>
      </w:ins>
      <w:ins w:id="1158" w:author="Sérgio J. Antunes" w:date="2017-03-22T14:19:00Z">
        <w:r w:rsidR="003C761B" w:rsidRPr="00F26C38">
          <w:t xml:space="preserve">binary </w:t>
        </w:r>
      </w:ins>
      <w:ins w:id="1159" w:author="Sérgio J. Antunes" w:date="2017-03-22T15:01:00Z">
        <w:r w:rsidR="00360695" w:rsidRPr="00F26C38">
          <w:t>representation</w:t>
        </w:r>
      </w:ins>
      <w:ins w:id="1160" w:author="Sérgio J. Antunes" w:date="2017-03-22T14:19:00Z">
        <w:r w:rsidR="003C761B" w:rsidRPr="00F26C38">
          <w:t>:</w:t>
        </w:r>
      </w:ins>
    </w:p>
    <w:p w:rsidR="0027702A" w:rsidRPr="00F26C38" w:rsidRDefault="0027702A" w:rsidP="005D6F52">
      <w:pPr>
        <w:pStyle w:val="ECCParagraph"/>
        <w:spacing w:after="0"/>
        <w:rPr>
          <w:ins w:id="1161" w:author="Sérgio J. Antunes" w:date="2017-09-08T18:06:00Z"/>
          <w:szCs w:val="20"/>
        </w:rPr>
      </w:pPr>
      <w:ins w:id="1162" w:author="Sérgio J. Antunes" w:date="2017-09-08T12:02:00Z">
        <w:r w:rsidRPr="00F26C38">
          <w:rPr>
            <w:szCs w:val="20"/>
          </w:rPr>
          <w:t xml:space="preserve">INT8: signed integer from -128 to 127 </w:t>
        </w:r>
      </w:ins>
      <w:ins w:id="1163" w:author="Sérgio J. Antunes" w:date="2017-09-08T18:06:00Z">
        <w:r w:rsidR="0055406E" w:rsidRPr="00F26C38">
          <w:rPr>
            <w:szCs w:val="20"/>
          </w:rPr>
          <w:t>(</w:t>
        </w:r>
      </w:ins>
      <w:ins w:id="1164" w:author="Sérgio J. Antunes" w:date="2017-09-08T12:02:00Z">
        <w:r w:rsidRPr="00F26C38">
          <w:rPr>
            <w:szCs w:val="20"/>
          </w:rPr>
          <w:t xml:space="preserve">from </w:t>
        </w:r>
        <w:proofErr w:type="gramStart"/>
        <w:r w:rsidRPr="00F26C38">
          <w:rPr>
            <w:szCs w:val="20"/>
          </w:rPr>
          <w:t>–(</w:t>
        </w:r>
        <w:proofErr w:type="gramEnd"/>
        <w:r w:rsidRPr="00F26C38">
          <w:rPr>
            <w:szCs w:val="20"/>
          </w:rPr>
          <w:t>2</w:t>
        </w:r>
        <w:r w:rsidRPr="00F26C38">
          <w:rPr>
            <w:szCs w:val="20"/>
            <w:vertAlign w:val="superscript"/>
          </w:rPr>
          <w:t>7</w:t>
        </w:r>
        <w:r w:rsidRPr="00F26C38">
          <w:rPr>
            <w:szCs w:val="20"/>
          </w:rPr>
          <w:t>) to 2</w:t>
        </w:r>
        <w:r w:rsidRPr="00F26C38">
          <w:rPr>
            <w:szCs w:val="20"/>
            <w:vertAlign w:val="superscript"/>
          </w:rPr>
          <w:t>7</w:t>
        </w:r>
        <w:r w:rsidRPr="00F26C38">
          <w:rPr>
            <w:szCs w:val="20"/>
          </w:rPr>
          <w:t>-1</w:t>
        </w:r>
      </w:ins>
      <w:ins w:id="1165" w:author="Sérgio J. Antunes" w:date="2017-09-08T18:06:00Z">
        <w:r w:rsidR="0055406E" w:rsidRPr="00F26C38">
          <w:rPr>
            <w:szCs w:val="20"/>
          </w:rPr>
          <w:t>)</w:t>
        </w:r>
      </w:ins>
    </w:p>
    <w:p w:rsidR="0055406E" w:rsidRPr="005D6F52" w:rsidRDefault="0055406E" w:rsidP="005D6F52">
      <w:pPr>
        <w:pStyle w:val="ECCParagraph"/>
        <w:tabs>
          <w:tab w:val="right" w:pos="1134"/>
          <w:tab w:val="left" w:pos="1560"/>
        </w:tabs>
        <w:jc w:val="left"/>
        <w:rPr>
          <w:ins w:id="1166" w:author="Sérgio J. Antunes" w:date="2017-09-08T18:01:00Z"/>
          <w:sz w:val="18"/>
          <w:szCs w:val="18"/>
        </w:rPr>
      </w:pPr>
      <w:ins w:id="1167" w:author="Sérgio J. Antunes" w:date="2017-09-08T18:06:00Z">
        <w:r w:rsidRPr="005D6F52">
          <w:rPr>
            <w:sz w:val="18"/>
            <w:szCs w:val="18"/>
          </w:rPr>
          <w:t>Example:</w:t>
        </w:r>
        <w:r w:rsidRPr="005D6F52">
          <w:rPr>
            <w:sz w:val="18"/>
            <w:szCs w:val="18"/>
          </w:rPr>
          <w:tab/>
          <w:t>85</w:t>
        </w:r>
        <w:r w:rsidRPr="005D6F52">
          <w:rPr>
            <w:sz w:val="18"/>
            <w:szCs w:val="18"/>
          </w:rPr>
          <w:tab/>
        </w:r>
        <w:r w:rsidRPr="005D6F52">
          <w:rPr>
            <w:b/>
            <w:sz w:val="18"/>
            <w:szCs w:val="18"/>
          </w:rPr>
          <w:t>0</w:t>
        </w:r>
        <w:r w:rsidRPr="00F26C38">
          <w:rPr>
            <w:sz w:val="18"/>
            <w:szCs w:val="18"/>
          </w:rPr>
          <w:t>1010101</w:t>
        </w:r>
        <w:r w:rsidRPr="00F26C38">
          <w:rPr>
            <w:sz w:val="18"/>
            <w:szCs w:val="18"/>
          </w:rPr>
          <w:br/>
        </w:r>
        <w:r w:rsidRPr="00F26C38">
          <w:rPr>
            <w:sz w:val="18"/>
            <w:szCs w:val="18"/>
          </w:rPr>
          <w:tab/>
          <w:t>-85</w:t>
        </w:r>
        <w:r w:rsidRPr="00F26C38">
          <w:rPr>
            <w:sz w:val="18"/>
            <w:szCs w:val="18"/>
          </w:rPr>
          <w:tab/>
        </w:r>
      </w:ins>
      <w:ins w:id="1168" w:author="Sérgio J. Antunes" w:date="2017-09-08T18:07:00Z">
        <w:r w:rsidRPr="00F26C38">
          <w:rPr>
            <w:b/>
            <w:sz w:val="18"/>
            <w:szCs w:val="18"/>
          </w:rPr>
          <w:t>1</w:t>
        </w:r>
        <w:r w:rsidRPr="00F26C38">
          <w:rPr>
            <w:sz w:val="18"/>
            <w:szCs w:val="18"/>
          </w:rPr>
          <w:t>0101011</w:t>
        </w:r>
      </w:ins>
    </w:p>
    <w:p w:rsidR="00563C9D" w:rsidRPr="00F26C38" w:rsidRDefault="00563C9D" w:rsidP="005D6F52">
      <w:pPr>
        <w:pStyle w:val="ECCParagraph"/>
        <w:spacing w:after="0"/>
        <w:rPr>
          <w:ins w:id="1169" w:author="Sérgio J. Antunes" w:date="2017-09-08T18:08:00Z"/>
          <w:szCs w:val="20"/>
        </w:rPr>
      </w:pPr>
      <w:ins w:id="1170" w:author="Sérgio J. Antunes" w:date="2017-03-22T15:12:00Z">
        <w:r w:rsidRPr="00F26C38">
          <w:rPr>
            <w:szCs w:val="20"/>
          </w:rPr>
          <w:t xml:space="preserve">INT16: </w:t>
        </w:r>
      </w:ins>
      <w:ins w:id="1171" w:author="Sérgio J. Antunes" w:date="2017-03-22T15:13:00Z">
        <w:r w:rsidRPr="00F26C38">
          <w:rPr>
            <w:szCs w:val="20"/>
          </w:rPr>
          <w:t>signed integer from -32 768 to 32</w:t>
        </w:r>
      </w:ins>
      <w:ins w:id="1172" w:author="Sérgio J. Antunes" w:date="2017-03-22T15:15:00Z">
        <w:r w:rsidRPr="00F26C38">
          <w:rPr>
            <w:szCs w:val="20"/>
          </w:rPr>
          <w:t xml:space="preserve"> </w:t>
        </w:r>
      </w:ins>
      <w:ins w:id="1173" w:author="Sérgio J. Antunes" w:date="2017-03-22T15:13:00Z">
        <w:r w:rsidRPr="00F26C38">
          <w:rPr>
            <w:szCs w:val="20"/>
          </w:rPr>
          <w:t>767</w:t>
        </w:r>
      </w:ins>
      <w:ins w:id="1174" w:author="Sérgio J. Antunes" w:date="2017-09-08T18:19:00Z">
        <w:r w:rsidR="00446DD4" w:rsidRPr="00F26C38">
          <w:rPr>
            <w:szCs w:val="20"/>
          </w:rPr>
          <w:t xml:space="preserve"> (</w:t>
        </w:r>
      </w:ins>
      <w:ins w:id="1175" w:author="Sérgio J. Antunes" w:date="2017-03-22T15:15:00Z">
        <w:r w:rsidRPr="00F26C38">
          <w:rPr>
            <w:szCs w:val="20"/>
          </w:rPr>
          <w:t xml:space="preserve">from </w:t>
        </w:r>
        <w:proofErr w:type="gramStart"/>
        <w:r w:rsidRPr="00F26C38">
          <w:rPr>
            <w:szCs w:val="20"/>
          </w:rPr>
          <w:t>–(</w:t>
        </w:r>
        <w:proofErr w:type="gramEnd"/>
        <w:r w:rsidRPr="00F26C38">
          <w:rPr>
            <w:szCs w:val="20"/>
          </w:rPr>
          <w:t>2</w:t>
        </w:r>
        <w:r w:rsidRPr="00F26C38">
          <w:rPr>
            <w:szCs w:val="20"/>
            <w:vertAlign w:val="superscript"/>
          </w:rPr>
          <w:t>15</w:t>
        </w:r>
        <w:r w:rsidRPr="00F26C38">
          <w:rPr>
            <w:szCs w:val="20"/>
          </w:rPr>
          <w:t>) to 2</w:t>
        </w:r>
        <w:r w:rsidRPr="00F26C38">
          <w:rPr>
            <w:szCs w:val="20"/>
            <w:vertAlign w:val="superscript"/>
          </w:rPr>
          <w:t>15</w:t>
        </w:r>
        <w:r w:rsidRPr="00F26C38">
          <w:rPr>
            <w:szCs w:val="20"/>
          </w:rPr>
          <w:t>-1</w:t>
        </w:r>
      </w:ins>
      <w:ins w:id="1176" w:author="Sérgio J. Antunes" w:date="2017-09-08T18:19:00Z">
        <w:r w:rsidR="00446DD4" w:rsidRPr="00F26C38">
          <w:rPr>
            <w:szCs w:val="20"/>
          </w:rPr>
          <w:t>)</w:t>
        </w:r>
      </w:ins>
      <w:ins w:id="1177" w:author="Sérgio J. Antunes" w:date="2017-03-22T15:15:00Z">
        <w:r w:rsidRPr="00F26C38">
          <w:rPr>
            <w:szCs w:val="20"/>
          </w:rPr>
          <w:t xml:space="preserve"> </w:t>
        </w:r>
      </w:ins>
    </w:p>
    <w:p w:rsidR="0055406E" w:rsidRPr="005D6F52" w:rsidRDefault="0055406E" w:rsidP="005D6F52">
      <w:pPr>
        <w:pStyle w:val="ECCParagraph"/>
        <w:tabs>
          <w:tab w:val="right" w:pos="1560"/>
          <w:tab w:val="left" w:pos="1985"/>
        </w:tabs>
        <w:jc w:val="left"/>
        <w:rPr>
          <w:ins w:id="1178" w:author="Sérgio J. Antunes" w:date="2017-09-08T18:08:00Z"/>
          <w:sz w:val="18"/>
          <w:szCs w:val="18"/>
        </w:rPr>
      </w:pPr>
      <w:ins w:id="1179" w:author="Sérgio J. Antunes" w:date="2017-09-08T18:08:00Z">
        <w:r w:rsidRPr="005D6F52">
          <w:rPr>
            <w:sz w:val="18"/>
            <w:szCs w:val="18"/>
          </w:rPr>
          <w:t>Example:</w:t>
        </w:r>
        <w:r w:rsidRPr="005D6F52">
          <w:rPr>
            <w:sz w:val="18"/>
            <w:szCs w:val="18"/>
          </w:rPr>
          <w:tab/>
        </w:r>
      </w:ins>
      <w:ins w:id="1180" w:author="Sérgio J. Antunes" w:date="2017-09-08T18:10:00Z">
        <w:r w:rsidR="0046479D" w:rsidRPr="00F26C38">
          <w:rPr>
            <w:sz w:val="18"/>
            <w:szCs w:val="18"/>
          </w:rPr>
          <w:t>21845</w:t>
        </w:r>
      </w:ins>
      <w:ins w:id="1181" w:author="Sérgio J. Antunes" w:date="2017-09-08T18:08:00Z">
        <w:r w:rsidRPr="005D6F52">
          <w:rPr>
            <w:sz w:val="18"/>
            <w:szCs w:val="18"/>
          </w:rPr>
          <w:tab/>
        </w:r>
      </w:ins>
      <w:ins w:id="1182" w:author="Sérgio J. Antunes" w:date="2017-09-08T18:11:00Z">
        <w:r w:rsidR="0046479D" w:rsidRPr="005D6F52">
          <w:rPr>
            <w:b/>
            <w:sz w:val="18"/>
            <w:szCs w:val="18"/>
          </w:rPr>
          <w:t>0</w:t>
        </w:r>
        <w:r w:rsidR="0046479D" w:rsidRPr="005D6F52">
          <w:rPr>
            <w:sz w:val="18"/>
            <w:szCs w:val="18"/>
          </w:rPr>
          <w:t>1010101 01010101</w:t>
        </w:r>
      </w:ins>
      <w:ins w:id="1183" w:author="Sérgio J. Antunes" w:date="2017-09-08T18:08:00Z">
        <w:r w:rsidRPr="005D6F52">
          <w:rPr>
            <w:sz w:val="18"/>
            <w:szCs w:val="18"/>
          </w:rPr>
          <w:br/>
        </w:r>
        <w:r w:rsidRPr="005D6F52">
          <w:rPr>
            <w:sz w:val="18"/>
            <w:szCs w:val="18"/>
          </w:rPr>
          <w:tab/>
          <w:t>-</w:t>
        </w:r>
      </w:ins>
      <w:ins w:id="1184" w:author="Sérgio J. Antunes" w:date="2017-09-08T18:10:00Z">
        <w:r w:rsidR="0046479D" w:rsidRPr="00F26C38">
          <w:rPr>
            <w:sz w:val="18"/>
            <w:szCs w:val="18"/>
          </w:rPr>
          <w:t>21845</w:t>
        </w:r>
      </w:ins>
      <w:ins w:id="1185" w:author="Sérgio J. Antunes" w:date="2017-09-08T18:08:00Z">
        <w:r w:rsidRPr="005D6F52">
          <w:rPr>
            <w:sz w:val="18"/>
            <w:szCs w:val="18"/>
          </w:rPr>
          <w:tab/>
        </w:r>
      </w:ins>
      <w:ins w:id="1186" w:author="Sérgio J. Antunes" w:date="2017-09-08T18:11:00Z">
        <w:r w:rsidR="0046479D" w:rsidRPr="00F26C38">
          <w:rPr>
            <w:b/>
            <w:sz w:val="18"/>
            <w:szCs w:val="18"/>
          </w:rPr>
          <w:t>1</w:t>
        </w:r>
        <w:r w:rsidR="0046479D" w:rsidRPr="00F26C38">
          <w:rPr>
            <w:sz w:val="18"/>
            <w:szCs w:val="18"/>
          </w:rPr>
          <w:t>0101010 10101011</w:t>
        </w:r>
      </w:ins>
    </w:p>
    <w:p w:rsidR="00563C9D" w:rsidRPr="00F26C38" w:rsidRDefault="00563C9D" w:rsidP="005D6F52">
      <w:pPr>
        <w:pStyle w:val="ECCParagraph"/>
        <w:spacing w:after="0"/>
        <w:rPr>
          <w:ins w:id="1187" w:author="Sérgio J. Antunes" w:date="2017-09-08T18:08:00Z"/>
          <w:szCs w:val="20"/>
        </w:rPr>
      </w:pPr>
      <w:ins w:id="1188" w:author="Sérgio J. Antunes" w:date="2017-03-22T15:18:00Z">
        <w:r w:rsidRPr="00F26C38">
          <w:rPr>
            <w:szCs w:val="20"/>
          </w:rPr>
          <w:t>INT32: signed integer -</w:t>
        </w:r>
        <w:r w:rsidR="00446DD4" w:rsidRPr="00F26C38">
          <w:rPr>
            <w:szCs w:val="20"/>
          </w:rPr>
          <w:t>2 147 483 648 to 2 147 483 647 (</w:t>
        </w:r>
        <w:r w:rsidRPr="00F26C38">
          <w:rPr>
            <w:szCs w:val="20"/>
          </w:rPr>
          <w:t xml:space="preserve">from </w:t>
        </w:r>
      </w:ins>
      <w:proofErr w:type="gramStart"/>
      <w:ins w:id="1189" w:author="Sérgio J. Antunes" w:date="2017-03-22T15:19:00Z">
        <w:r w:rsidRPr="00F26C38">
          <w:rPr>
            <w:szCs w:val="20"/>
          </w:rPr>
          <w:t>–</w:t>
        </w:r>
      </w:ins>
      <w:ins w:id="1190" w:author="Sérgio J. Antunes" w:date="2017-03-22T15:18:00Z">
        <w:r w:rsidRPr="00F26C38">
          <w:rPr>
            <w:szCs w:val="20"/>
          </w:rPr>
          <w:t>(</w:t>
        </w:r>
      </w:ins>
      <w:proofErr w:type="gramEnd"/>
      <w:ins w:id="1191" w:author="Sérgio J. Antunes" w:date="2017-03-22T15:19:00Z">
        <w:r w:rsidRPr="00F26C38">
          <w:rPr>
            <w:szCs w:val="20"/>
          </w:rPr>
          <w:t>2</w:t>
        </w:r>
        <w:r w:rsidRPr="00F26C38">
          <w:rPr>
            <w:szCs w:val="20"/>
            <w:vertAlign w:val="superscript"/>
          </w:rPr>
          <w:t>31</w:t>
        </w:r>
        <w:r w:rsidRPr="00F26C38">
          <w:rPr>
            <w:szCs w:val="20"/>
          </w:rPr>
          <w:t>) to 2</w:t>
        </w:r>
        <w:r w:rsidRPr="00F26C38">
          <w:rPr>
            <w:szCs w:val="20"/>
            <w:vertAlign w:val="superscript"/>
          </w:rPr>
          <w:t>31</w:t>
        </w:r>
        <w:r w:rsidRPr="00F26C38">
          <w:rPr>
            <w:szCs w:val="20"/>
          </w:rPr>
          <w:t>-1</w:t>
        </w:r>
      </w:ins>
      <w:ins w:id="1192" w:author="Sérgio J. Antunes" w:date="2017-09-08T18:19:00Z">
        <w:r w:rsidR="00446DD4" w:rsidRPr="00F26C38">
          <w:rPr>
            <w:szCs w:val="20"/>
          </w:rPr>
          <w:t>)</w:t>
        </w:r>
      </w:ins>
    </w:p>
    <w:p w:rsidR="0055406E" w:rsidRPr="005D6F52" w:rsidRDefault="0055406E" w:rsidP="005D6F52">
      <w:pPr>
        <w:pStyle w:val="ECCParagraph"/>
        <w:tabs>
          <w:tab w:val="right" w:pos="2127"/>
          <w:tab w:val="left" w:pos="2410"/>
        </w:tabs>
        <w:jc w:val="left"/>
        <w:rPr>
          <w:ins w:id="1193" w:author="Sérgio J. Antunes" w:date="2017-09-08T18:08:00Z"/>
          <w:sz w:val="18"/>
          <w:szCs w:val="18"/>
        </w:rPr>
      </w:pPr>
      <w:ins w:id="1194" w:author="Sérgio J. Antunes" w:date="2017-09-08T18:08:00Z">
        <w:r w:rsidRPr="005D6F52">
          <w:rPr>
            <w:sz w:val="18"/>
            <w:szCs w:val="18"/>
          </w:rPr>
          <w:t>Example:</w:t>
        </w:r>
        <w:r w:rsidRPr="005D6F52">
          <w:rPr>
            <w:sz w:val="18"/>
            <w:szCs w:val="18"/>
          </w:rPr>
          <w:tab/>
        </w:r>
      </w:ins>
      <w:ins w:id="1195" w:author="Sérgio J. Antunes" w:date="2017-09-08T18:12:00Z">
        <w:r w:rsidR="0046479D" w:rsidRPr="00F26C38">
          <w:rPr>
            <w:sz w:val="18"/>
            <w:szCs w:val="18"/>
          </w:rPr>
          <w:t>1 431 655 765</w:t>
        </w:r>
      </w:ins>
      <w:ins w:id="1196" w:author="Sérgio J. Antunes" w:date="2017-09-08T18:08:00Z">
        <w:r w:rsidRPr="005D6F52">
          <w:rPr>
            <w:sz w:val="18"/>
            <w:szCs w:val="18"/>
          </w:rPr>
          <w:tab/>
        </w:r>
        <w:r w:rsidRPr="005D6F52">
          <w:rPr>
            <w:b/>
            <w:sz w:val="18"/>
            <w:szCs w:val="18"/>
          </w:rPr>
          <w:t>0</w:t>
        </w:r>
      </w:ins>
      <w:ins w:id="1197" w:author="Sérgio J. Antunes" w:date="2017-09-08T18:12:00Z">
        <w:r w:rsidR="0046479D" w:rsidRPr="005D6F52">
          <w:rPr>
            <w:sz w:val="18"/>
            <w:szCs w:val="18"/>
          </w:rPr>
          <w:t>1010101</w:t>
        </w:r>
      </w:ins>
      <w:ins w:id="1198" w:author="Sérgio J. Antunes" w:date="2017-09-08T18:13:00Z">
        <w:r w:rsidR="0046479D" w:rsidRPr="005D6F52">
          <w:rPr>
            <w:sz w:val="18"/>
            <w:szCs w:val="18"/>
          </w:rPr>
          <w:t xml:space="preserve"> </w:t>
        </w:r>
      </w:ins>
      <w:ins w:id="1199" w:author="Sérgio J. Antunes" w:date="2017-09-08T18:12:00Z">
        <w:r w:rsidR="0046479D" w:rsidRPr="005D6F52">
          <w:rPr>
            <w:sz w:val="18"/>
            <w:szCs w:val="18"/>
          </w:rPr>
          <w:t>01010101</w:t>
        </w:r>
      </w:ins>
      <w:ins w:id="1200" w:author="Sérgio J. Antunes" w:date="2017-09-08T18:13:00Z">
        <w:r w:rsidR="0046479D" w:rsidRPr="005D6F52">
          <w:rPr>
            <w:sz w:val="18"/>
            <w:szCs w:val="18"/>
          </w:rPr>
          <w:t xml:space="preserve"> </w:t>
        </w:r>
      </w:ins>
      <w:ins w:id="1201" w:author="Sérgio J. Antunes" w:date="2017-09-08T18:12:00Z">
        <w:r w:rsidR="0046479D" w:rsidRPr="005D6F52">
          <w:rPr>
            <w:sz w:val="18"/>
            <w:szCs w:val="18"/>
          </w:rPr>
          <w:t>01010101</w:t>
        </w:r>
      </w:ins>
      <w:ins w:id="1202" w:author="Sérgio J. Antunes" w:date="2017-09-08T18:13:00Z">
        <w:r w:rsidR="0046479D" w:rsidRPr="005D6F52">
          <w:rPr>
            <w:sz w:val="18"/>
            <w:szCs w:val="18"/>
          </w:rPr>
          <w:t xml:space="preserve"> </w:t>
        </w:r>
      </w:ins>
      <w:ins w:id="1203" w:author="Sérgio J. Antunes" w:date="2017-09-08T18:12:00Z">
        <w:r w:rsidR="0046479D" w:rsidRPr="005D6F52">
          <w:rPr>
            <w:sz w:val="18"/>
            <w:szCs w:val="18"/>
          </w:rPr>
          <w:t>01010101</w:t>
        </w:r>
      </w:ins>
      <w:ins w:id="1204" w:author="Sérgio J. Antunes" w:date="2017-09-08T18:08:00Z">
        <w:r w:rsidRPr="005D6F52">
          <w:rPr>
            <w:sz w:val="18"/>
            <w:szCs w:val="18"/>
          </w:rPr>
          <w:br/>
        </w:r>
        <w:r w:rsidRPr="005D6F52">
          <w:rPr>
            <w:sz w:val="18"/>
            <w:szCs w:val="18"/>
          </w:rPr>
          <w:tab/>
          <w:t>-</w:t>
        </w:r>
      </w:ins>
      <w:ins w:id="1205" w:author="Sérgio J. Antunes" w:date="2017-09-08T18:12:00Z">
        <w:r w:rsidR="0046479D" w:rsidRPr="00F26C38">
          <w:rPr>
            <w:sz w:val="18"/>
            <w:szCs w:val="18"/>
          </w:rPr>
          <w:t>1 431 655 765</w:t>
        </w:r>
      </w:ins>
      <w:ins w:id="1206" w:author="Sérgio J. Antunes" w:date="2017-09-08T18:08:00Z">
        <w:r w:rsidRPr="005D6F52">
          <w:rPr>
            <w:sz w:val="18"/>
            <w:szCs w:val="18"/>
          </w:rPr>
          <w:tab/>
        </w:r>
      </w:ins>
      <w:ins w:id="1207" w:author="Sérgio J. Antunes" w:date="2017-09-08T18:13:00Z">
        <w:r w:rsidR="0046479D" w:rsidRPr="00F26C38">
          <w:rPr>
            <w:b/>
            <w:sz w:val="18"/>
            <w:szCs w:val="18"/>
          </w:rPr>
          <w:t>1</w:t>
        </w:r>
        <w:r w:rsidR="0046479D" w:rsidRPr="005D6F52">
          <w:rPr>
            <w:sz w:val="18"/>
            <w:szCs w:val="18"/>
          </w:rPr>
          <w:t>0101010</w:t>
        </w:r>
        <w:r w:rsidR="0046479D" w:rsidRPr="00F26C38">
          <w:rPr>
            <w:sz w:val="18"/>
            <w:szCs w:val="18"/>
          </w:rPr>
          <w:t xml:space="preserve"> </w:t>
        </w:r>
        <w:r w:rsidR="0046479D" w:rsidRPr="005D6F52">
          <w:rPr>
            <w:sz w:val="18"/>
            <w:szCs w:val="18"/>
          </w:rPr>
          <w:t>10101010</w:t>
        </w:r>
        <w:r w:rsidR="0046479D" w:rsidRPr="00F26C38">
          <w:rPr>
            <w:sz w:val="18"/>
            <w:szCs w:val="18"/>
          </w:rPr>
          <w:t xml:space="preserve"> </w:t>
        </w:r>
        <w:r w:rsidR="0046479D" w:rsidRPr="005D6F52">
          <w:rPr>
            <w:sz w:val="18"/>
            <w:szCs w:val="18"/>
          </w:rPr>
          <w:t>10101010</w:t>
        </w:r>
        <w:r w:rsidR="0046479D" w:rsidRPr="00F26C38">
          <w:rPr>
            <w:sz w:val="18"/>
            <w:szCs w:val="18"/>
          </w:rPr>
          <w:t xml:space="preserve"> </w:t>
        </w:r>
        <w:r w:rsidR="0046479D" w:rsidRPr="005D6F52">
          <w:rPr>
            <w:sz w:val="18"/>
            <w:szCs w:val="18"/>
          </w:rPr>
          <w:t>10101011</w:t>
        </w:r>
      </w:ins>
    </w:p>
    <w:p w:rsidR="00563C9D" w:rsidRPr="00F26C38" w:rsidRDefault="00563C9D" w:rsidP="005D6F52">
      <w:pPr>
        <w:pStyle w:val="ECCParagraph"/>
        <w:spacing w:after="0"/>
        <w:rPr>
          <w:ins w:id="1208" w:author="Sérgio J. Antunes" w:date="2017-09-08T18:08:00Z"/>
          <w:szCs w:val="20"/>
        </w:rPr>
      </w:pPr>
      <w:ins w:id="1209" w:author="Sérgio J. Antunes" w:date="2017-03-22T15:16:00Z">
        <w:r w:rsidRPr="00F26C38">
          <w:rPr>
            <w:szCs w:val="20"/>
          </w:rPr>
          <w:t>UINT64: unsigned integer from 0 to 18 446 744 073 709 551 615</w:t>
        </w:r>
      </w:ins>
      <w:ins w:id="1210" w:author="Sérgio J. Antunes" w:date="2017-09-08T18:19:00Z">
        <w:r w:rsidR="00446DD4" w:rsidRPr="00F26C38">
          <w:rPr>
            <w:szCs w:val="20"/>
          </w:rPr>
          <w:t xml:space="preserve"> </w:t>
        </w:r>
        <w:proofErr w:type="gramStart"/>
        <w:r w:rsidR="00446DD4" w:rsidRPr="00F26C38">
          <w:rPr>
            <w:szCs w:val="20"/>
          </w:rPr>
          <w:t>(</w:t>
        </w:r>
      </w:ins>
      <w:ins w:id="1211" w:author="Sérgio J. Antunes" w:date="2017-03-22T15:16:00Z">
        <w:r w:rsidRPr="00F26C38">
          <w:rPr>
            <w:szCs w:val="20"/>
          </w:rPr>
          <w:t xml:space="preserve"> 2</w:t>
        </w:r>
        <w:r w:rsidRPr="00F26C38">
          <w:rPr>
            <w:szCs w:val="20"/>
            <w:vertAlign w:val="superscript"/>
          </w:rPr>
          <w:t>64</w:t>
        </w:r>
      </w:ins>
      <w:proofErr w:type="gramEnd"/>
      <w:ins w:id="1212" w:author="Sérgio J. Antunes" w:date="2017-03-22T15:17:00Z">
        <w:r w:rsidRPr="00F26C38">
          <w:rPr>
            <w:szCs w:val="20"/>
          </w:rPr>
          <w:t>-1</w:t>
        </w:r>
      </w:ins>
      <w:ins w:id="1213" w:author="Sérgio J. Antunes" w:date="2017-09-08T18:19:00Z">
        <w:r w:rsidR="00446DD4" w:rsidRPr="00F26C38">
          <w:rPr>
            <w:szCs w:val="20"/>
          </w:rPr>
          <w:t>)</w:t>
        </w:r>
      </w:ins>
    </w:p>
    <w:p w:rsidR="0046479D" w:rsidRPr="005D6F52" w:rsidRDefault="0055406E" w:rsidP="005D6F52">
      <w:pPr>
        <w:pStyle w:val="ECCParagraph"/>
        <w:tabs>
          <w:tab w:val="right" w:pos="3402"/>
          <w:tab w:val="left" w:pos="3969"/>
        </w:tabs>
        <w:ind w:left="3969" w:hanging="3969"/>
        <w:jc w:val="left"/>
        <w:rPr>
          <w:ins w:id="1214" w:author="Sérgio J. Antunes" w:date="2017-09-08T18:18:00Z"/>
          <w:color w:val="FF0000"/>
          <w:sz w:val="18"/>
          <w:szCs w:val="18"/>
        </w:rPr>
      </w:pPr>
      <w:ins w:id="1215" w:author="Sérgio J. Antunes" w:date="2017-09-08T18:08:00Z">
        <w:r w:rsidRPr="005D6F52">
          <w:rPr>
            <w:sz w:val="18"/>
            <w:szCs w:val="18"/>
          </w:rPr>
          <w:t>Example:</w:t>
        </w:r>
        <w:r w:rsidRPr="005D6F52">
          <w:rPr>
            <w:sz w:val="18"/>
            <w:szCs w:val="18"/>
          </w:rPr>
          <w:tab/>
        </w:r>
      </w:ins>
      <w:ins w:id="1216" w:author="Sérgio J. Antunes" w:date="2017-09-08T18:14:00Z">
        <w:r w:rsidR="0046479D" w:rsidRPr="005D6F52">
          <w:rPr>
            <w:sz w:val="18"/>
            <w:szCs w:val="18"/>
          </w:rPr>
          <w:t>6 148 914 691 236 517 205</w:t>
        </w:r>
      </w:ins>
      <w:ins w:id="1217" w:author="Sérgio J. Antunes" w:date="2017-09-08T18:08:00Z">
        <w:r w:rsidRPr="005D6F52">
          <w:rPr>
            <w:sz w:val="18"/>
            <w:szCs w:val="18"/>
          </w:rPr>
          <w:tab/>
        </w:r>
      </w:ins>
      <w:ins w:id="1218" w:author="Sérgio J. Antunes" w:date="2017-09-08T18:16:00Z">
        <w:r w:rsidR="0046479D" w:rsidRPr="005D6F52">
          <w:rPr>
            <w:b/>
            <w:sz w:val="18"/>
            <w:szCs w:val="18"/>
          </w:rPr>
          <w:t>0</w:t>
        </w:r>
      </w:ins>
      <w:ins w:id="1219" w:author="Sérgio J. Antunes" w:date="2017-09-08T18:15:00Z">
        <w:r w:rsidR="0046479D" w:rsidRPr="005D6F52">
          <w:rPr>
            <w:sz w:val="18"/>
            <w:szCs w:val="18"/>
          </w:rPr>
          <w:t>1010101</w:t>
        </w:r>
      </w:ins>
      <w:ins w:id="1220" w:author="Sérgio J. Antunes" w:date="2017-09-08T18:16:00Z">
        <w:r w:rsidR="0046479D" w:rsidRPr="005D6F52">
          <w:rPr>
            <w:sz w:val="18"/>
            <w:szCs w:val="18"/>
          </w:rPr>
          <w:t xml:space="preserve"> </w:t>
        </w:r>
      </w:ins>
      <w:ins w:id="1221" w:author="Sérgio J. Antunes" w:date="2017-09-08T18:15:00Z">
        <w:r w:rsidR="0046479D" w:rsidRPr="005D6F52">
          <w:rPr>
            <w:sz w:val="18"/>
            <w:szCs w:val="18"/>
          </w:rPr>
          <w:t>01010101</w:t>
        </w:r>
      </w:ins>
      <w:ins w:id="1222" w:author="Sérgio J. Antunes" w:date="2017-09-08T18:16:00Z">
        <w:r w:rsidR="0046479D" w:rsidRPr="005D6F52">
          <w:rPr>
            <w:sz w:val="18"/>
            <w:szCs w:val="18"/>
          </w:rPr>
          <w:t xml:space="preserve"> </w:t>
        </w:r>
      </w:ins>
      <w:ins w:id="1223" w:author="Sérgio J. Antunes" w:date="2017-09-08T18:15:00Z">
        <w:r w:rsidR="0046479D" w:rsidRPr="005D6F52">
          <w:rPr>
            <w:sz w:val="18"/>
            <w:szCs w:val="18"/>
          </w:rPr>
          <w:t>01010101</w:t>
        </w:r>
      </w:ins>
      <w:ins w:id="1224" w:author="Sérgio J. Antunes" w:date="2017-09-08T18:16:00Z">
        <w:r w:rsidR="0046479D" w:rsidRPr="005D6F52">
          <w:rPr>
            <w:sz w:val="18"/>
            <w:szCs w:val="18"/>
          </w:rPr>
          <w:t xml:space="preserve"> </w:t>
        </w:r>
      </w:ins>
      <w:ins w:id="1225" w:author="Sérgio J. Antunes" w:date="2017-09-08T18:15:00Z">
        <w:r w:rsidR="0046479D" w:rsidRPr="005D6F52">
          <w:rPr>
            <w:sz w:val="18"/>
            <w:szCs w:val="18"/>
          </w:rPr>
          <w:t>01010101</w:t>
        </w:r>
        <w:r w:rsidR="0046479D" w:rsidRPr="005D6F52">
          <w:rPr>
            <w:sz w:val="18"/>
            <w:szCs w:val="18"/>
          </w:rPr>
          <w:br/>
          <w:t>01010101 01010101 01010101 01010101</w:t>
        </w:r>
      </w:ins>
    </w:p>
    <w:p w:rsidR="00CC6052" w:rsidRPr="00F26C38" w:rsidRDefault="00CC6052">
      <w:pPr>
        <w:pStyle w:val="ECCParagraph"/>
      </w:pPr>
    </w:p>
    <w:p w:rsidR="00B547D7" w:rsidRPr="00F26C38" w:rsidRDefault="002E4EA7">
      <w:pPr>
        <w:pStyle w:val="ECCParagraph"/>
        <w:rPr>
          <w:ins w:id="1226" w:author="Sérgio J. Antunes" w:date="2017-03-22T15:11:00Z"/>
        </w:rPr>
      </w:pPr>
      <w:ins w:id="1227" w:author="Sérgio J. Antunes" w:date="2017-03-22T16:07:00Z">
        <w:r w:rsidRPr="00F26C38">
          <w:t xml:space="preserve">All values are saved in the </w:t>
        </w:r>
      </w:ins>
      <w:ins w:id="1228" w:author="Sérgio J. Antunes" w:date="2017-03-22T16:08:00Z">
        <w:r w:rsidRPr="00F26C38">
          <w:t xml:space="preserve">big-endian order </w:t>
        </w:r>
      </w:ins>
      <w:ins w:id="1229" w:author="Sérgio J. Antunes" w:date="2017-03-22T16:09:00Z">
        <w:r w:rsidRPr="00F26C38">
          <w:t xml:space="preserve">like </w:t>
        </w:r>
      </w:ins>
      <w:ins w:id="1230" w:author="Sérgio J. Antunes" w:date="2017-03-22T16:08:00Z">
        <w:r w:rsidRPr="00F26C38">
          <w:t xml:space="preserve">is </w:t>
        </w:r>
      </w:ins>
      <w:ins w:id="1231" w:author="Sérgio J. Antunes" w:date="2017-03-22T16:09:00Z">
        <w:r w:rsidRPr="00F26C38">
          <w:t>written</w:t>
        </w:r>
      </w:ins>
      <w:ins w:id="1232" w:author="Sérgio J. Antunes" w:date="2017-03-22T16:08:00Z">
        <w:r w:rsidRPr="00F26C38">
          <w:t xml:space="preserve"> a decimal number</w:t>
        </w:r>
      </w:ins>
      <w:ins w:id="1233" w:author="Sérgio J. Antunes" w:date="2017-03-22T16:09:00Z">
        <w:r w:rsidRPr="00F26C38">
          <w:t xml:space="preserve"> and in the signed values the sign bit is the most </w:t>
        </w:r>
      </w:ins>
      <w:ins w:id="1234" w:author="Sérgio J. Antunes" w:date="2017-03-22T16:10:00Z">
        <w:r w:rsidRPr="00F26C38">
          <w:t>significant bit (leftmost</w:t>
        </w:r>
      </w:ins>
      <w:ins w:id="1235" w:author="Sérgio J. Antunes" w:date="2017-03-22T16:11:00Z">
        <w:r w:rsidRPr="00F26C38">
          <w:t xml:space="preserve"> 0 = plus, 1 = minus</w:t>
        </w:r>
      </w:ins>
      <w:ins w:id="1236" w:author="Sérgio J. Antunes" w:date="2017-03-22T16:10:00Z">
        <w:r w:rsidRPr="00F26C38">
          <w:t>).</w:t>
        </w:r>
      </w:ins>
    </w:p>
    <w:p w:rsidR="00CC6052" w:rsidRPr="00F26C38" w:rsidRDefault="00CC6052">
      <w:pPr>
        <w:rPr>
          <w:u w:val="single"/>
          <w:lang w:val="en-GB"/>
        </w:rPr>
      </w:pPr>
      <w:r w:rsidRPr="00F26C38">
        <w:rPr>
          <w:u w:val="single"/>
          <w:lang w:val="en-GB"/>
        </w:rPr>
        <w:br w:type="page"/>
      </w:r>
    </w:p>
    <w:p w:rsidR="003C761B" w:rsidRPr="00F26C38" w:rsidRDefault="00360695" w:rsidP="002D63C7">
      <w:pPr>
        <w:pStyle w:val="ECCParagraph"/>
        <w:rPr>
          <w:ins w:id="1237" w:author="Sérgio J. Antunes" w:date="2017-03-22T15:01:00Z"/>
          <w:u w:val="single"/>
        </w:rPr>
      </w:pPr>
      <w:ins w:id="1238" w:author="Sérgio J. Antunes" w:date="2017-03-22T15:07:00Z">
        <w:r w:rsidRPr="00F26C38">
          <w:rPr>
            <w:u w:val="single"/>
          </w:rPr>
          <w:lastRenderedPageBreak/>
          <w:t xml:space="preserve">Date and </w:t>
        </w:r>
      </w:ins>
      <w:ins w:id="1239" w:author="Sérgio J. Antunes" w:date="2017-03-22T14:20:00Z">
        <w:r w:rsidR="003C761B" w:rsidRPr="00F26C38">
          <w:rPr>
            <w:u w:val="single"/>
          </w:rPr>
          <w:t xml:space="preserve">Time: </w:t>
        </w:r>
      </w:ins>
    </w:p>
    <w:p w:rsidR="00360695" w:rsidRPr="00F26C38" w:rsidRDefault="00360695" w:rsidP="002D63C7">
      <w:pPr>
        <w:pStyle w:val="ECCParagraph"/>
        <w:rPr>
          <w:ins w:id="1240" w:author="Sérgio J. Antunes" w:date="2017-03-22T15:10:00Z"/>
        </w:rPr>
      </w:pPr>
      <w:ins w:id="1241" w:author="Sérgio J. Antunes" w:date="2017-03-22T15:05:00Z">
        <w:r w:rsidRPr="00F26C38">
          <w:t xml:space="preserve">The </w:t>
        </w:r>
      </w:ins>
      <w:ins w:id="1242" w:author="Sérgio J. Antunes" w:date="2017-03-22T15:09:00Z">
        <w:r w:rsidRPr="00F26C38">
          <w:t xml:space="preserve">date and </w:t>
        </w:r>
      </w:ins>
      <w:ins w:id="1243" w:author="Sérgio J. Antunes" w:date="2017-03-22T15:05:00Z">
        <w:r w:rsidRPr="00F26C38">
          <w:t xml:space="preserve">time </w:t>
        </w:r>
      </w:ins>
      <w:ins w:id="1244" w:author="Sérgio J. Antunes" w:date="2017-03-22T15:09:00Z">
        <w:r w:rsidRPr="00F26C38">
          <w:t>are</w:t>
        </w:r>
      </w:ins>
      <w:ins w:id="1245" w:author="Sérgio J. Antunes" w:date="2017-03-22T15:05:00Z">
        <w:r w:rsidRPr="00F26C38">
          <w:t xml:space="preserve"> represented by the number of </w:t>
        </w:r>
      </w:ins>
      <w:ins w:id="1246" w:author="Sérgio J. Antunes" w:date="2017-03-22T15:10:00Z">
        <w:r w:rsidRPr="00F26C38">
          <w:t>milliseconds</w:t>
        </w:r>
      </w:ins>
      <w:ins w:id="1247" w:author="Sérgio J. Antunes" w:date="2017-03-22T15:05:00Z">
        <w:r w:rsidRPr="00F26C38">
          <w:t xml:space="preserve"> since Jan 1st, 1970, without leap seconds</w:t>
        </w:r>
      </w:ins>
      <w:ins w:id="1248" w:author="Sérgio J. Antunes" w:date="2017-03-22T15:21:00Z">
        <w:r w:rsidR="001447C8" w:rsidRPr="00F26C38">
          <w:t xml:space="preserve"> and are saved in the UINT64 binary format</w:t>
        </w:r>
      </w:ins>
      <w:ins w:id="1249" w:author="Sérgio J. Antunes" w:date="2017-03-22T15:05:00Z">
        <w:r w:rsidRPr="00F26C38">
          <w:t>.</w:t>
        </w:r>
      </w:ins>
    </w:p>
    <w:p w:rsidR="001447C8" w:rsidRPr="00F26C38" w:rsidRDefault="00360695" w:rsidP="002D63C7">
      <w:pPr>
        <w:pStyle w:val="ECCParagraph"/>
        <w:rPr>
          <w:ins w:id="1250" w:author="Sérgio J. Antunes" w:date="2017-03-22T15:22:00Z"/>
        </w:rPr>
      </w:pPr>
      <w:ins w:id="1251" w:author="Sérgio J. Antunes" w:date="2017-03-22T15:08:00Z">
        <w:r w:rsidRPr="00F26C38">
          <w:t xml:space="preserve">03 Apr 2017 </w:t>
        </w:r>
      </w:ins>
      <w:ins w:id="1252" w:author="Sérgio J. Antunes" w:date="2017-03-22T15:06:00Z">
        <w:r w:rsidRPr="00F26C38">
          <w:t xml:space="preserve">09:00:00 (UTC) </w:t>
        </w:r>
      </w:ins>
      <w:ins w:id="1253" w:author="Sérgio J. Antunes" w:date="2017-03-22T15:09:00Z">
        <w:r w:rsidRPr="00F26C38">
          <w:t>–&gt;</w:t>
        </w:r>
      </w:ins>
      <w:ins w:id="1254" w:author="Sérgio J. Antunes" w:date="2017-03-22T15:08:00Z">
        <w:r w:rsidRPr="00F26C38">
          <w:t xml:space="preserve"> </w:t>
        </w:r>
      </w:ins>
      <w:ins w:id="1255" w:author="Sérgio J. Antunes" w:date="2017-03-22T15:09:00Z">
        <w:r w:rsidRPr="00F26C38">
          <w:t>1</w:t>
        </w:r>
      </w:ins>
      <w:ins w:id="1256" w:author="Sérgio J. Antunes" w:date="2017-03-22T15:24:00Z">
        <w:r w:rsidR="001447C8" w:rsidRPr="00F26C38">
          <w:t xml:space="preserve"> </w:t>
        </w:r>
      </w:ins>
      <w:ins w:id="1257" w:author="Sérgio J. Antunes" w:date="2017-03-22T15:09:00Z">
        <w:r w:rsidRPr="00F26C38">
          <w:t>491</w:t>
        </w:r>
      </w:ins>
      <w:ins w:id="1258" w:author="Sérgio J. Antunes" w:date="2017-03-22T15:24:00Z">
        <w:r w:rsidR="001447C8" w:rsidRPr="00F26C38">
          <w:t xml:space="preserve"> </w:t>
        </w:r>
      </w:ins>
      <w:ins w:id="1259" w:author="Sérgio J. Antunes" w:date="2017-03-22T15:09:00Z">
        <w:r w:rsidRPr="00F26C38">
          <w:t>296</w:t>
        </w:r>
      </w:ins>
      <w:ins w:id="1260" w:author="Sérgio J. Antunes" w:date="2017-03-22T15:24:00Z">
        <w:r w:rsidR="001447C8" w:rsidRPr="00F26C38">
          <w:t xml:space="preserve"> </w:t>
        </w:r>
      </w:ins>
      <w:ins w:id="1261" w:author="Sérgio J. Antunes" w:date="2017-03-22T15:09:00Z">
        <w:r w:rsidRPr="00F26C38">
          <w:t>400</w:t>
        </w:r>
      </w:ins>
      <w:ins w:id="1262" w:author="Sérgio J. Antunes" w:date="2017-03-22T15:24:00Z">
        <w:r w:rsidR="001447C8" w:rsidRPr="00F26C38">
          <w:t xml:space="preserve"> </w:t>
        </w:r>
      </w:ins>
      <w:ins w:id="1263" w:author="Sérgio J. Antunes" w:date="2017-03-22T15:09:00Z">
        <w:r w:rsidRPr="00F26C38">
          <w:t xml:space="preserve">000 </w:t>
        </w:r>
      </w:ins>
    </w:p>
    <w:p w:rsidR="001447C8" w:rsidRPr="00F26C38" w:rsidRDefault="001447C8" w:rsidP="002D63C7">
      <w:pPr>
        <w:pStyle w:val="ECCParagraph"/>
        <w:rPr>
          <w:ins w:id="1264" w:author="Sérgio J. Antunes" w:date="2017-03-22T15:28:00Z"/>
        </w:rPr>
      </w:pPr>
      <w:ins w:id="1265" w:author="Sérgio J. Antunes" w:date="2017-03-22T15:22:00Z">
        <w:r w:rsidRPr="00F26C38">
          <w:t xml:space="preserve">UINT64 -&gt; </w:t>
        </w:r>
      </w:ins>
      <w:ins w:id="1266" w:author="Sérgio J. Antunes" w:date="2017-03-22T15:25:00Z">
        <w:r w:rsidRPr="005D6F52">
          <w:rPr>
            <w:b/>
          </w:rPr>
          <w:t>0</w:t>
        </w:r>
        <w:r w:rsidRPr="00F26C38">
          <w:t>0000000 00000000 00000001 01011011 00111000 00110001 00110010 10000000</w:t>
        </w:r>
      </w:ins>
    </w:p>
    <w:p w:rsidR="001447C8" w:rsidRPr="00F26C38" w:rsidRDefault="00692A9C" w:rsidP="002D63C7">
      <w:pPr>
        <w:pStyle w:val="ECCParagraph"/>
        <w:rPr>
          <w:ins w:id="1267" w:author="Sérgio J. Antunes" w:date="2017-03-22T16:02:00Z"/>
        </w:rPr>
      </w:pPr>
      <w:ins w:id="1268" w:author="Sérgio J. Antunes" w:date="2017-03-22T16:18:00Z">
        <w:r w:rsidRPr="00F26C38">
          <w:t xml:space="preserve">Note: the space </w:t>
        </w:r>
      </w:ins>
      <w:ins w:id="1269" w:author="Sérgio J. Antunes" w:date="2017-03-22T16:19:00Z">
        <w:r w:rsidRPr="00F26C38">
          <w:t>between</w:t>
        </w:r>
      </w:ins>
      <w:ins w:id="1270" w:author="Sérgio J. Antunes" w:date="2017-03-22T16:18:00Z">
        <w:r w:rsidRPr="00F26C38">
          <w:t xml:space="preserve"> </w:t>
        </w:r>
      </w:ins>
      <w:ins w:id="1271" w:author="Sérgio J. Antunes" w:date="2017-03-22T16:19:00Z">
        <w:r w:rsidRPr="00F26C38">
          <w:t>bytes is only for better reading purposes</w:t>
        </w:r>
      </w:ins>
    </w:p>
    <w:p w:rsidR="002E4EA7" w:rsidRPr="00F26C38" w:rsidRDefault="002E4EA7" w:rsidP="002E4EA7">
      <w:pPr>
        <w:pStyle w:val="ECCParagraph"/>
        <w:rPr>
          <w:ins w:id="1272" w:author="Sérgio J. Antunes" w:date="2017-03-22T16:02:00Z"/>
          <w:u w:val="single"/>
        </w:rPr>
      </w:pPr>
      <w:ins w:id="1273" w:author="Sérgio J. Antunes" w:date="2017-03-22T16:02:00Z">
        <w:r w:rsidRPr="00F26C38">
          <w:rPr>
            <w:u w:val="single"/>
          </w:rPr>
          <w:t xml:space="preserve">Geographical Coordinates: </w:t>
        </w:r>
      </w:ins>
    </w:p>
    <w:p w:rsidR="002E4EA7" w:rsidRPr="00F26C38" w:rsidRDefault="002E4EA7" w:rsidP="002E4EA7">
      <w:pPr>
        <w:pStyle w:val="ECCParagraph"/>
        <w:rPr>
          <w:ins w:id="1274" w:author="Sérgio J. Antunes" w:date="2017-03-22T16:02:00Z"/>
        </w:rPr>
      </w:pPr>
      <w:ins w:id="1275" w:author="Sérgio J. Antunes" w:date="2017-03-22T16:02:00Z">
        <w:r w:rsidRPr="00F26C38">
          <w:t xml:space="preserve">The geographical coordinates are represented by the </w:t>
        </w:r>
      </w:ins>
      <w:ins w:id="1276" w:author="Sérgio J. Antunes" w:date="2017-03-22T16:03:00Z">
        <w:r w:rsidRPr="00F26C38">
          <w:t>1/100000 of degree in decimal format</w:t>
        </w:r>
      </w:ins>
      <w:ins w:id="1277" w:author="Sérgio J. Antunes" w:date="2017-03-22T16:02:00Z">
        <w:r w:rsidRPr="00F26C38">
          <w:t xml:space="preserve"> </w:t>
        </w:r>
      </w:ins>
      <w:ins w:id="1278" w:author="Sérgio J. Antunes" w:date="2017-03-22T16:16:00Z">
        <w:r w:rsidR="00692A9C" w:rsidRPr="00F26C38">
          <w:t>and is</w:t>
        </w:r>
      </w:ins>
      <w:ins w:id="1279" w:author="Sérgio J. Antunes" w:date="2017-03-22T16:02:00Z">
        <w:r w:rsidRPr="00F26C38">
          <w:t xml:space="preserve"> saved in the INT</w:t>
        </w:r>
      </w:ins>
      <w:ins w:id="1280" w:author="Sérgio J. Antunes" w:date="2017-03-22T16:03:00Z">
        <w:r w:rsidRPr="00F26C38">
          <w:t>32</w:t>
        </w:r>
      </w:ins>
      <w:ins w:id="1281" w:author="Sérgio J. Antunes" w:date="2017-03-22T16:02:00Z">
        <w:r w:rsidRPr="00F26C38">
          <w:t xml:space="preserve"> binary format.</w:t>
        </w:r>
      </w:ins>
    </w:p>
    <w:p w:rsidR="002E4EA7" w:rsidRPr="00F26C38" w:rsidRDefault="002E4EA7" w:rsidP="002E4EA7">
      <w:pPr>
        <w:pStyle w:val="ECCParagraph"/>
        <w:rPr>
          <w:ins w:id="1282" w:author="Sérgio J. Antunes" w:date="2017-03-22T16:02:00Z"/>
        </w:rPr>
      </w:pPr>
      <w:ins w:id="1283" w:author="Sérgio J. Antunes" w:date="2017-03-22T16:04:00Z">
        <w:r w:rsidRPr="005D6F52">
          <w:t>+51.500868</w:t>
        </w:r>
      </w:ins>
      <w:ins w:id="1284" w:author="Sérgio J. Antunes" w:date="2017-03-22T16:02:00Z">
        <w:r w:rsidRPr="005D6F52">
          <w:t xml:space="preserve"> –&gt; </w:t>
        </w:r>
      </w:ins>
      <w:ins w:id="1285" w:author="Sérgio J. Antunes" w:date="2017-03-22T16:04:00Z">
        <w:r w:rsidRPr="005D6F52">
          <w:t>+51500868</w:t>
        </w:r>
      </w:ins>
    </w:p>
    <w:p w:rsidR="002E4EA7" w:rsidRPr="00F26C38" w:rsidRDefault="002E4EA7" w:rsidP="002E4EA7">
      <w:pPr>
        <w:pStyle w:val="ECCParagraph"/>
        <w:rPr>
          <w:ins w:id="1286" w:author="Sérgio J. Antunes" w:date="2017-03-22T16:11:00Z"/>
        </w:rPr>
      </w:pPr>
      <w:ins w:id="1287" w:author="Sérgio J. Antunes" w:date="2017-03-22T16:02:00Z">
        <w:r w:rsidRPr="00F26C38">
          <w:t xml:space="preserve">INT32 -&gt; </w:t>
        </w:r>
      </w:ins>
      <w:ins w:id="1288" w:author="Sérgio J. Antunes" w:date="2017-03-22T16:05:00Z">
        <w:r w:rsidRPr="005D6F52">
          <w:rPr>
            <w:b/>
          </w:rPr>
          <w:t>0</w:t>
        </w:r>
        <w:r w:rsidRPr="00F26C38">
          <w:t>00000</w:t>
        </w:r>
      </w:ins>
      <w:ins w:id="1289" w:author="Sérgio J. Antunes" w:date="2017-03-22T16:04:00Z">
        <w:r w:rsidRPr="00F26C38">
          <w:t>11</w:t>
        </w:r>
      </w:ins>
      <w:ins w:id="1290" w:author="Sérgio J. Antunes" w:date="2017-03-22T16:05:00Z">
        <w:r w:rsidRPr="00F26C38">
          <w:t xml:space="preserve"> </w:t>
        </w:r>
      </w:ins>
      <w:ins w:id="1291" w:author="Sérgio J. Antunes" w:date="2017-03-22T16:04:00Z">
        <w:r w:rsidRPr="00F26C38">
          <w:t>00010001</w:t>
        </w:r>
      </w:ins>
      <w:ins w:id="1292" w:author="Sérgio J. Antunes" w:date="2017-03-22T16:05:00Z">
        <w:r w:rsidRPr="00F26C38">
          <w:t xml:space="preserve"> </w:t>
        </w:r>
      </w:ins>
      <w:ins w:id="1293" w:author="Sérgio J. Antunes" w:date="2017-03-22T16:04:00Z">
        <w:r w:rsidRPr="00F26C38">
          <w:t>11010111</w:t>
        </w:r>
      </w:ins>
      <w:ins w:id="1294" w:author="Sérgio J. Antunes" w:date="2017-03-22T16:05:00Z">
        <w:r w:rsidRPr="00F26C38">
          <w:t xml:space="preserve"> </w:t>
        </w:r>
      </w:ins>
      <w:ins w:id="1295" w:author="Sérgio J. Antunes" w:date="2017-03-22T16:04:00Z">
        <w:r w:rsidRPr="00F26C38">
          <w:t>01000100</w:t>
        </w:r>
      </w:ins>
    </w:p>
    <w:p w:rsidR="002E4EA7" w:rsidRPr="005D6F52" w:rsidRDefault="002E4EA7" w:rsidP="002E4EA7">
      <w:pPr>
        <w:pStyle w:val="ECCParagraph"/>
        <w:rPr>
          <w:ins w:id="1296" w:author="Sérgio J. Antunes" w:date="2017-03-22T16:12:00Z"/>
        </w:rPr>
      </w:pPr>
      <w:ins w:id="1297" w:author="Sérgio J. Antunes" w:date="2017-03-22T16:12:00Z">
        <w:r w:rsidRPr="005D6F52">
          <w:t>-000.074787 -&gt; -74787</w:t>
        </w:r>
      </w:ins>
    </w:p>
    <w:p w:rsidR="00692A9C" w:rsidRPr="00F26C38" w:rsidRDefault="00692A9C" w:rsidP="002E4EA7">
      <w:pPr>
        <w:pStyle w:val="ECCParagraph"/>
        <w:rPr>
          <w:ins w:id="1298" w:author="Sérgio J. Antunes" w:date="2017-03-22T16:02:00Z"/>
        </w:rPr>
      </w:pPr>
      <w:ins w:id="1299" w:author="Sérgio J. Antunes" w:date="2017-03-22T16:12:00Z">
        <w:r w:rsidRPr="00F26C38">
          <w:t xml:space="preserve">INT32 -&gt; </w:t>
        </w:r>
      </w:ins>
      <w:ins w:id="1300" w:author="Sérgio J. Antunes" w:date="2017-09-08T12:03:00Z">
        <w:r w:rsidR="0027702A" w:rsidRPr="005D6F52">
          <w:rPr>
            <w:b/>
          </w:rPr>
          <w:t>1</w:t>
        </w:r>
        <w:r w:rsidR="0027702A" w:rsidRPr="005D6F52">
          <w:t>1111111 11111110 11011011 11011101</w:t>
        </w:r>
      </w:ins>
    </w:p>
    <w:p w:rsidR="00692A9C" w:rsidRPr="00F26C38" w:rsidRDefault="00692A9C" w:rsidP="002D63C7">
      <w:pPr>
        <w:pStyle w:val="ECCParagraph"/>
        <w:rPr>
          <w:ins w:id="1301" w:author="Sérgio J. Antunes" w:date="2017-03-22T15:28:00Z"/>
        </w:rPr>
      </w:pPr>
      <w:ins w:id="1302" w:author="Sérgio J. Antunes" w:date="2017-03-22T16:19:00Z">
        <w:r w:rsidRPr="00F26C38">
          <w:t>Note: the space between bytes is only for better reading purposes</w:t>
        </w:r>
      </w:ins>
    </w:p>
    <w:p w:rsidR="00692A9C" w:rsidRPr="00F26C38" w:rsidRDefault="00692A9C" w:rsidP="00692A9C">
      <w:pPr>
        <w:pStyle w:val="ECCParagraph"/>
        <w:rPr>
          <w:ins w:id="1303" w:author="Sérgio J. Antunes" w:date="2017-03-22T16:15:00Z"/>
          <w:u w:val="single"/>
        </w:rPr>
      </w:pPr>
      <w:ins w:id="1304" w:author="Sérgio J. Antunes" w:date="2017-03-22T16:15:00Z">
        <w:r w:rsidRPr="00F26C38">
          <w:rPr>
            <w:u w:val="single"/>
          </w:rPr>
          <w:t xml:space="preserve">Data Value: </w:t>
        </w:r>
      </w:ins>
    </w:p>
    <w:p w:rsidR="00692A9C" w:rsidRPr="00F26C38" w:rsidRDefault="00692A9C" w:rsidP="00692A9C">
      <w:pPr>
        <w:pStyle w:val="ECCParagraph"/>
      </w:pPr>
      <w:ins w:id="1305" w:author="Sérgio J. Antunes" w:date="2017-03-22T16:15:00Z">
        <w:r w:rsidRPr="00F26C38">
          <w:t xml:space="preserve">The data values </w:t>
        </w:r>
      </w:ins>
      <w:ins w:id="1306" w:author="Sérgio J. Antunes" w:date="2017-09-11T10:59:00Z">
        <w:r w:rsidR="00A4114E" w:rsidRPr="005D6F52">
          <w:rPr>
            <w:b/>
          </w:rPr>
          <w:t>should</w:t>
        </w:r>
        <w:r w:rsidR="00A4114E" w:rsidRPr="00F26C38">
          <w:t xml:space="preserve"> be rounded to the nearest integer </w:t>
        </w:r>
      </w:ins>
      <w:ins w:id="1307" w:author="Sérgio J. Antunes" w:date="2017-03-22T16:15:00Z">
        <w:r w:rsidRPr="00F26C38">
          <w:t xml:space="preserve">of the unit in decimal format and </w:t>
        </w:r>
      </w:ins>
      <w:ins w:id="1308" w:author="Sérgio J. Antunes" w:date="2017-09-11T11:01:00Z">
        <w:r w:rsidR="00E010B5" w:rsidRPr="00F26C38">
          <w:t>are</w:t>
        </w:r>
      </w:ins>
      <w:ins w:id="1309" w:author="Sérgio J. Antunes" w:date="2017-03-22T16:15:00Z">
        <w:r w:rsidRPr="00F26C38">
          <w:t xml:space="preserve"> saved in the INT</w:t>
        </w:r>
      </w:ins>
      <w:ins w:id="1310" w:author="Sérgio J. Antunes" w:date="2017-09-11T10:59:00Z">
        <w:r w:rsidR="00A4114E" w:rsidRPr="00F26C38">
          <w:t>8</w:t>
        </w:r>
      </w:ins>
      <w:ins w:id="1311" w:author="Sérgio J. Antunes" w:date="2017-03-22T16:15:00Z">
        <w:r w:rsidRPr="00F26C38">
          <w:t xml:space="preserve"> binary format.</w:t>
        </w:r>
      </w:ins>
    </w:p>
    <w:p w:rsidR="00692A9C" w:rsidRPr="00F26C38" w:rsidRDefault="00CC6052" w:rsidP="00692A9C">
      <w:pPr>
        <w:pStyle w:val="ECCParagraph"/>
        <w:rPr>
          <w:ins w:id="1312" w:author="Sérgio J. Antunes" w:date="2017-03-22T16:15:00Z"/>
        </w:rPr>
      </w:pPr>
      <w:r w:rsidRPr="00F26C38">
        <w:t xml:space="preserve">Examples: </w:t>
      </w:r>
      <w:r w:rsidRPr="00F26C38">
        <w:tab/>
      </w:r>
      <w:ins w:id="1313" w:author="Sérgio J. Antunes" w:date="2017-03-22T16:16:00Z">
        <w:r w:rsidR="00692A9C" w:rsidRPr="00F26C38">
          <w:t>-35</w:t>
        </w:r>
      </w:ins>
    </w:p>
    <w:p w:rsidR="00692A9C" w:rsidRPr="00F26C38" w:rsidRDefault="00692A9C" w:rsidP="00CC6052">
      <w:pPr>
        <w:pStyle w:val="ECCParagraph"/>
        <w:ind w:left="720" w:firstLine="720"/>
        <w:rPr>
          <w:ins w:id="1314" w:author="Sérgio J. Antunes" w:date="2017-03-22T16:15:00Z"/>
        </w:rPr>
      </w:pPr>
      <w:ins w:id="1315" w:author="Sérgio J. Antunes" w:date="2017-03-22T16:15:00Z">
        <w:r w:rsidRPr="00F26C38">
          <w:t>INT</w:t>
        </w:r>
      </w:ins>
      <w:ins w:id="1316" w:author="Sérgio J. Antunes" w:date="2017-09-08T12:04:00Z">
        <w:r w:rsidR="0027702A" w:rsidRPr="00F26C38">
          <w:t>8</w:t>
        </w:r>
      </w:ins>
      <w:ins w:id="1317" w:author="Sérgio J. Antunes" w:date="2017-03-22T16:15:00Z">
        <w:r w:rsidRPr="00F26C38">
          <w:t xml:space="preserve"> -&gt; </w:t>
        </w:r>
      </w:ins>
      <w:ins w:id="1318" w:author="Sérgio J. Antunes" w:date="2017-09-08T12:04:00Z">
        <w:r w:rsidR="0027702A" w:rsidRPr="005D6F52">
          <w:rPr>
            <w:b/>
          </w:rPr>
          <w:t>1</w:t>
        </w:r>
        <w:r w:rsidR="0027702A" w:rsidRPr="005D6F52">
          <w:t>1011101</w:t>
        </w:r>
      </w:ins>
    </w:p>
    <w:p w:rsidR="00692A9C" w:rsidRPr="00F26C38" w:rsidRDefault="00692A9C" w:rsidP="00CC6052">
      <w:pPr>
        <w:pStyle w:val="ECCParagraph"/>
        <w:ind w:left="720" w:firstLine="720"/>
        <w:rPr>
          <w:ins w:id="1319" w:author="Sérgio J. Antunes" w:date="2017-03-22T16:15:00Z"/>
        </w:rPr>
      </w:pPr>
      <w:ins w:id="1320" w:author="Sérgio J. Antunes" w:date="2017-03-22T16:16:00Z">
        <w:r w:rsidRPr="00F26C38">
          <w:t>66</w:t>
        </w:r>
      </w:ins>
    </w:p>
    <w:p w:rsidR="00692A9C" w:rsidRPr="00F26C38" w:rsidRDefault="00692A9C" w:rsidP="00CC6052">
      <w:pPr>
        <w:pStyle w:val="ECCParagraph"/>
        <w:ind w:left="720" w:firstLine="720"/>
        <w:rPr>
          <w:ins w:id="1321" w:author="Sérgio J. Antunes" w:date="2017-03-22T14:15:00Z"/>
        </w:rPr>
      </w:pPr>
      <w:ins w:id="1322" w:author="Sérgio J. Antunes" w:date="2017-03-22T16:15:00Z">
        <w:r w:rsidRPr="00F26C38">
          <w:t>INT</w:t>
        </w:r>
      </w:ins>
      <w:ins w:id="1323" w:author="Sérgio J. Antunes" w:date="2017-09-08T12:04:00Z">
        <w:r w:rsidR="0027702A" w:rsidRPr="00F26C38">
          <w:t>8</w:t>
        </w:r>
      </w:ins>
      <w:ins w:id="1324" w:author="Sérgio J. Antunes" w:date="2017-03-22T16:15:00Z">
        <w:r w:rsidRPr="00F26C38">
          <w:t xml:space="preserve"> -&gt; </w:t>
        </w:r>
      </w:ins>
      <w:ins w:id="1325" w:author="Sérgio J. Antunes" w:date="2017-09-08T12:06:00Z">
        <w:r w:rsidR="0027702A" w:rsidRPr="005D6F52">
          <w:rPr>
            <w:b/>
          </w:rPr>
          <w:t>0</w:t>
        </w:r>
        <w:r w:rsidR="0027702A" w:rsidRPr="005D6F52">
          <w:t>1000010</w:t>
        </w:r>
      </w:ins>
    </w:p>
    <w:p w:rsidR="002D63C7" w:rsidRPr="00F26C38" w:rsidRDefault="002D63C7" w:rsidP="002D63C7">
      <w:pPr>
        <w:pStyle w:val="ECCAnnexheading4"/>
        <w:rPr>
          <w:ins w:id="1326" w:author="Sérgio J. Antunes" w:date="2017-03-22T14:15:00Z"/>
          <w:lang w:val="en-GB"/>
        </w:rPr>
      </w:pPr>
      <w:ins w:id="1327" w:author="Sérgio J. Antunes" w:date="2017-03-22T14:15:00Z">
        <w:r w:rsidRPr="00F26C38">
          <w:rPr>
            <w:lang w:val="en-GB"/>
          </w:rPr>
          <w:t>Example file</w:t>
        </w:r>
      </w:ins>
    </w:p>
    <w:p w:rsidR="002D63C7" w:rsidRPr="00F26C38" w:rsidRDefault="002D63C7" w:rsidP="002D63C7">
      <w:pPr>
        <w:pStyle w:val="ECCParagraph"/>
        <w:tabs>
          <w:tab w:val="left" w:pos="1701"/>
        </w:tabs>
        <w:spacing w:after="0"/>
        <w:rPr>
          <w:ins w:id="1328" w:author="Sérgio J. Antunes" w:date="2017-03-22T14:15:00Z"/>
        </w:rPr>
      </w:pPr>
      <w:proofErr w:type="spellStart"/>
      <w:ins w:id="1329" w:author="Sérgio J. Antunes" w:date="2017-03-22T14:15:00Z">
        <w:r w:rsidRPr="00F26C38">
          <w:t>FileType</w:t>
        </w:r>
        <w:proofErr w:type="spellEnd"/>
        <w:r w:rsidRPr="00F26C38">
          <w:tab/>
        </w:r>
      </w:ins>
      <w:ins w:id="1330" w:author="Sérgio J. Antunes" w:date="2017-03-22T14:23:00Z">
        <w:r w:rsidR="003C761B" w:rsidRPr="00F26C38">
          <w:t>Common exchange format V3.0</w:t>
        </w:r>
      </w:ins>
    </w:p>
    <w:p w:rsidR="002D63C7" w:rsidRPr="00F26C38" w:rsidRDefault="002D63C7" w:rsidP="002D63C7">
      <w:pPr>
        <w:pStyle w:val="ECCParagraph"/>
        <w:tabs>
          <w:tab w:val="left" w:pos="1701"/>
        </w:tabs>
        <w:spacing w:after="0"/>
        <w:rPr>
          <w:ins w:id="1331" w:author="Sérgio J. Antunes" w:date="2017-03-22T14:15:00Z"/>
        </w:rPr>
      </w:pPr>
      <w:proofErr w:type="spellStart"/>
      <w:ins w:id="1332" w:author="Sérgio J. Antunes" w:date="2017-03-22T14:15:00Z">
        <w:r w:rsidRPr="00F26C38">
          <w:t>LocationName</w:t>
        </w:r>
        <w:proofErr w:type="spellEnd"/>
        <w:r w:rsidRPr="00F26C38">
          <w:tab/>
        </w:r>
      </w:ins>
      <w:ins w:id="1333" w:author="Sérgio J. Antunes" w:date="2017-03-22T14:21:00Z">
        <w:r w:rsidR="003C761B" w:rsidRPr="00F26C38">
          <w:t>London</w:t>
        </w:r>
      </w:ins>
      <w:ins w:id="1334" w:author="Sérgio J. Antunes" w:date="2017-03-22T14:15:00Z">
        <w:r w:rsidRPr="00F26C38">
          <w:tab/>
        </w:r>
      </w:ins>
    </w:p>
    <w:p w:rsidR="002D63C7" w:rsidRPr="00F26C38" w:rsidRDefault="002D63C7" w:rsidP="002D63C7">
      <w:pPr>
        <w:pStyle w:val="ECCParagraph"/>
        <w:tabs>
          <w:tab w:val="left" w:pos="1701"/>
        </w:tabs>
        <w:spacing w:after="0"/>
        <w:rPr>
          <w:ins w:id="1335" w:author="Sérgio J. Antunes" w:date="2017-03-22T14:15:00Z"/>
        </w:rPr>
      </w:pPr>
      <w:ins w:id="1336" w:author="Sérgio J. Antunes" w:date="2017-03-22T14:15:00Z">
        <w:r w:rsidRPr="00F26C38">
          <w:t>Latitude</w:t>
        </w:r>
        <w:r w:rsidRPr="00F26C38">
          <w:tab/>
          <w:t>5</w:t>
        </w:r>
      </w:ins>
      <w:ins w:id="1337" w:author="Sérgio J. Antunes" w:date="2017-03-22T14:30:00Z">
        <w:r w:rsidR="00CD7CEC" w:rsidRPr="00F26C38">
          <w:t>1</w:t>
        </w:r>
      </w:ins>
      <w:ins w:id="1338" w:author="Sérgio J. Antunes" w:date="2017-03-22T14:15:00Z">
        <w:r w:rsidRPr="00F26C38">
          <w:t>.</w:t>
        </w:r>
      </w:ins>
      <w:ins w:id="1339" w:author="Sérgio J. Antunes" w:date="2017-03-22T14:30:00Z">
        <w:r w:rsidR="00CD7CEC" w:rsidRPr="00F26C38">
          <w:t>3</w:t>
        </w:r>
      </w:ins>
      <w:ins w:id="1340" w:author="Sérgio J. Antunes" w:date="2017-03-22T14:15:00Z">
        <w:r w:rsidRPr="00F26C38">
          <w:t>0.0</w:t>
        </w:r>
      </w:ins>
      <w:ins w:id="1341" w:author="Sérgio J. Antunes" w:date="2017-03-22T14:30:00Z">
        <w:r w:rsidR="00CD7CEC" w:rsidRPr="00F26C38">
          <w:t>3</w:t>
        </w:r>
      </w:ins>
      <w:ins w:id="1342" w:author="Sérgio J. Antunes" w:date="2017-03-22T14:15:00Z">
        <w:r w:rsidRPr="00F26C38">
          <w:t>N</w:t>
        </w:r>
      </w:ins>
    </w:p>
    <w:p w:rsidR="002D63C7" w:rsidRPr="00F26C38" w:rsidRDefault="002D63C7" w:rsidP="002D63C7">
      <w:pPr>
        <w:pStyle w:val="ECCParagraph"/>
        <w:tabs>
          <w:tab w:val="left" w:pos="1701"/>
        </w:tabs>
        <w:spacing w:after="0"/>
        <w:rPr>
          <w:ins w:id="1343" w:author="Sérgio J. Antunes" w:date="2017-03-22T14:15:00Z"/>
        </w:rPr>
      </w:pPr>
      <w:ins w:id="1344" w:author="Sérgio J. Antunes" w:date="2017-03-22T14:15:00Z">
        <w:r w:rsidRPr="00F26C38">
          <w:t>Longitude</w:t>
        </w:r>
        <w:r w:rsidRPr="00F26C38">
          <w:tab/>
          <w:t>000.0</w:t>
        </w:r>
      </w:ins>
      <w:ins w:id="1345" w:author="Sérgio J. Antunes" w:date="2017-03-22T14:30:00Z">
        <w:r w:rsidR="00CD7CEC" w:rsidRPr="00F26C38">
          <w:t>7</w:t>
        </w:r>
      </w:ins>
      <w:ins w:id="1346" w:author="Sérgio J. Antunes" w:date="2017-03-22T14:15:00Z">
        <w:r w:rsidRPr="00F26C38">
          <w:t>.</w:t>
        </w:r>
      </w:ins>
      <w:ins w:id="1347" w:author="Sérgio J. Antunes" w:date="2017-03-22T14:31:00Z">
        <w:r w:rsidR="00CD7CEC" w:rsidRPr="00F26C38">
          <w:t>28</w:t>
        </w:r>
      </w:ins>
      <w:ins w:id="1348" w:author="Sérgio J. Antunes" w:date="2017-03-22T14:15:00Z">
        <w:r w:rsidRPr="00F26C38">
          <w:t>W</w:t>
        </w:r>
      </w:ins>
    </w:p>
    <w:p w:rsidR="002D63C7" w:rsidRPr="00F26C38" w:rsidRDefault="002D63C7" w:rsidP="002D63C7">
      <w:pPr>
        <w:pStyle w:val="ECCParagraph"/>
        <w:tabs>
          <w:tab w:val="left" w:pos="1701"/>
        </w:tabs>
        <w:spacing w:after="0"/>
        <w:rPr>
          <w:ins w:id="1349" w:author="Sérgio J. Antunes" w:date="2017-03-22T14:15:00Z"/>
        </w:rPr>
      </w:pPr>
      <w:proofErr w:type="spellStart"/>
      <w:ins w:id="1350" w:author="Sérgio J. Antunes" w:date="2017-03-22T14:15:00Z">
        <w:r w:rsidRPr="00F26C38">
          <w:t>FreqStart</w:t>
        </w:r>
        <w:proofErr w:type="spellEnd"/>
        <w:r w:rsidRPr="00F26C38">
          <w:tab/>
        </w:r>
      </w:ins>
      <w:ins w:id="1351" w:author="Sérgio J. Antunes" w:date="2017-03-22T14:21:00Z">
        <w:r w:rsidR="003C761B" w:rsidRPr="00F26C38">
          <w:t>430</w:t>
        </w:r>
      </w:ins>
      <w:ins w:id="1352" w:author="Sérgio J. Antunes" w:date="2017-03-22T14:15:00Z">
        <w:r w:rsidRPr="00F26C38">
          <w:t>000</w:t>
        </w:r>
      </w:ins>
    </w:p>
    <w:p w:rsidR="002D63C7" w:rsidRPr="00F26C38" w:rsidRDefault="002D63C7" w:rsidP="002D63C7">
      <w:pPr>
        <w:pStyle w:val="ECCParagraph"/>
        <w:tabs>
          <w:tab w:val="left" w:pos="1701"/>
        </w:tabs>
        <w:spacing w:after="0"/>
        <w:rPr>
          <w:ins w:id="1353" w:author="Sérgio J. Antunes" w:date="2017-03-22T14:15:00Z"/>
        </w:rPr>
      </w:pPr>
      <w:proofErr w:type="spellStart"/>
      <w:ins w:id="1354" w:author="Sérgio J. Antunes" w:date="2017-03-22T14:15:00Z">
        <w:r w:rsidRPr="00F26C38">
          <w:t>FreqStop</w:t>
        </w:r>
        <w:proofErr w:type="spellEnd"/>
        <w:r w:rsidRPr="00F26C38">
          <w:tab/>
        </w:r>
      </w:ins>
      <w:ins w:id="1355" w:author="Sérgio J. Antunes" w:date="2017-03-22T14:21:00Z">
        <w:r w:rsidR="003C761B" w:rsidRPr="00F26C38">
          <w:t>4400</w:t>
        </w:r>
      </w:ins>
      <w:ins w:id="1356" w:author="Sérgio J. Antunes" w:date="2017-03-22T14:15:00Z">
        <w:r w:rsidRPr="00F26C38">
          <w:t>00</w:t>
        </w:r>
      </w:ins>
    </w:p>
    <w:p w:rsidR="002D63C7" w:rsidRPr="00F26C38" w:rsidRDefault="002D63C7" w:rsidP="002D63C7">
      <w:pPr>
        <w:pStyle w:val="ECCParagraph"/>
        <w:tabs>
          <w:tab w:val="left" w:pos="1701"/>
        </w:tabs>
        <w:spacing w:after="0"/>
        <w:rPr>
          <w:ins w:id="1357" w:author="Sérgio J. Antunes" w:date="2017-03-22T14:15:00Z"/>
        </w:rPr>
      </w:pPr>
      <w:proofErr w:type="spellStart"/>
      <w:ins w:id="1358" w:author="Sérgio J. Antunes" w:date="2017-03-22T14:15:00Z">
        <w:r w:rsidRPr="00F26C38">
          <w:t>AntennaType</w:t>
        </w:r>
        <w:proofErr w:type="spellEnd"/>
        <w:r w:rsidRPr="00F26C38">
          <w:tab/>
        </w:r>
      </w:ins>
      <w:proofErr w:type="spellStart"/>
      <w:ins w:id="1359" w:author="Sérgio J. Antunes" w:date="2017-03-22T14:20:00Z">
        <w:r w:rsidR="003C761B" w:rsidRPr="00F26C38">
          <w:t>Omnidireccional</w:t>
        </w:r>
      </w:ins>
      <w:proofErr w:type="spellEnd"/>
    </w:p>
    <w:p w:rsidR="002D63C7" w:rsidRPr="00F26C38" w:rsidRDefault="002D63C7" w:rsidP="002D63C7">
      <w:pPr>
        <w:pStyle w:val="ECCParagraph"/>
        <w:tabs>
          <w:tab w:val="left" w:pos="1701"/>
        </w:tabs>
        <w:spacing w:after="0"/>
        <w:rPr>
          <w:ins w:id="1360" w:author="Sérgio J. Antunes" w:date="2017-03-22T14:15:00Z"/>
        </w:rPr>
      </w:pPr>
      <w:proofErr w:type="spellStart"/>
      <w:ins w:id="1361" w:author="Sérgio J. Antunes" w:date="2017-03-22T14:15:00Z">
        <w:r w:rsidRPr="00F26C38">
          <w:t>FilterBandwidth</w:t>
        </w:r>
        <w:proofErr w:type="spellEnd"/>
        <w:r w:rsidRPr="00F26C38">
          <w:tab/>
          <w:t>0.5</w:t>
        </w:r>
      </w:ins>
    </w:p>
    <w:p w:rsidR="002D63C7" w:rsidRPr="00F26C38" w:rsidRDefault="002D63C7" w:rsidP="002D63C7">
      <w:pPr>
        <w:pStyle w:val="ECCParagraph"/>
        <w:tabs>
          <w:tab w:val="left" w:pos="1701"/>
        </w:tabs>
        <w:spacing w:after="0"/>
        <w:rPr>
          <w:ins w:id="1362" w:author="Sérgio J. Antunes" w:date="2017-03-22T14:15:00Z"/>
        </w:rPr>
      </w:pPr>
      <w:proofErr w:type="spellStart"/>
      <w:ins w:id="1363" w:author="Sérgio J. Antunes" w:date="2017-03-22T14:15:00Z">
        <w:r w:rsidRPr="00F26C38">
          <w:t>LevelUnits</w:t>
        </w:r>
        <w:proofErr w:type="spellEnd"/>
        <w:r w:rsidRPr="00F26C38">
          <w:tab/>
        </w:r>
        <w:proofErr w:type="spellStart"/>
        <w:r w:rsidRPr="00F26C38">
          <w:t>dBuV</w:t>
        </w:r>
        <w:proofErr w:type="spellEnd"/>
        <w:r w:rsidRPr="00F26C38">
          <w:t>/m</w:t>
        </w:r>
      </w:ins>
    </w:p>
    <w:p w:rsidR="002D63C7" w:rsidRPr="00F26C38" w:rsidRDefault="002D63C7" w:rsidP="002D63C7">
      <w:pPr>
        <w:pStyle w:val="ECCParagraph"/>
        <w:tabs>
          <w:tab w:val="left" w:pos="1701"/>
        </w:tabs>
        <w:spacing w:after="0"/>
        <w:rPr>
          <w:ins w:id="1364" w:author="Sérgio J. Antunes" w:date="2017-03-22T14:15:00Z"/>
        </w:rPr>
      </w:pPr>
      <w:ins w:id="1365" w:author="Sérgio J. Antunes" w:date="2017-03-22T14:15:00Z">
        <w:r w:rsidRPr="00F26C38">
          <w:t>Date</w:t>
        </w:r>
        <w:r w:rsidRPr="00F26C38">
          <w:tab/>
          <w:t>20</w:t>
        </w:r>
      </w:ins>
      <w:ins w:id="1366" w:author="Sérgio J. Antunes" w:date="2017-03-22T14:20:00Z">
        <w:r w:rsidR="003C761B" w:rsidRPr="00F26C38">
          <w:t>1</w:t>
        </w:r>
      </w:ins>
      <w:ins w:id="1367" w:author="Sérgio J. Antunes" w:date="2017-03-22T14:44:00Z">
        <w:r w:rsidR="0012180A" w:rsidRPr="00F26C38">
          <w:t>6</w:t>
        </w:r>
      </w:ins>
      <w:ins w:id="1368" w:author="Sérgio J. Antunes" w:date="2017-03-22T14:15:00Z">
        <w:r w:rsidRPr="00F26C38">
          <w:t>-04-</w:t>
        </w:r>
      </w:ins>
      <w:ins w:id="1369" w:author="Sérgio J. Antunes" w:date="2017-03-22T14:21:00Z">
        <w:r w:rsidR="003C761B" w:rsidRPr="00F26C38">
          <w:t>20</w:t>
        </w:r>
      </w:ins>
    </w:p>
    <w:p w:rsidR="002D63C7" w:rsidRPr="00F26C38" w:rsidRDefault="002D63C7" w:rsidP="002D63C7">
      <w:pPr>
        <w:pStyle w:val="ECCParagraph"/>
        <w:tabs>
          <w:tab w:val="left" w:pos="1701"/>
        </w:tabs>
        <w:spacing w:after="0"/>
        <w:rPr>
          <w:ins w:id="1370" w:author="Sérgio J. Antunes" w:date="2017-03-22T14:15:00Z"/>
        </w:rPr>
      </w:pPr>
      <w:proofErr w:type="spellStart"/>
      <w:ins w:id="1371" w:author="Sérgio J. Antunes" w:date="2017-03-22T14:15:00Z">
        <w:r w:rsidRPr="00F26C38">
          <w:t>DataPoints</w:t>
        </w:r>
        <w:proofErr w:type="spellEnd"/>
        <w:r w:rsidRPr="00F26C38">
          <w:tab/>
        </w:r>
      </w:ins>
      <w:ins w:id="1372" w:author="Sérgio J. Antunes" w:date="2017-03-22T14:21:00Z">
        <w:r w:rsidR="003C761B" w:rsidRPr="00F26C38">
          <w:t>10</w:t>
        </w:r>
      </w:ins>
      <w:ins w:id="1373" w:author="Sérgio J. Antunes" w:date="2017-03-22T14:15:00Z">
        <w:r w:rsidRPr="00F26C38">
          <w:t>01</w:t>
        </w:r>
      </w:ins>
    </w:p>
    <w:p w:rsidR="002D63C7" w:rsidRPr="00F26C38" w:rsidRDefault="002D63C7" w:rsidP="002D63C7">
      <w:pPr>
        <w:pStyle w:val="ECCParagraph"/>
        <w:tabs>
          <w:tab w:val="left" w:pos="1701"/>
        </w:tabs>
        <w:spacing w:after="0"/>
        <w:rPr>
          <w:ins w:id="1374" w:author="Sérgio J. Antunes" w:date="2017-03-22T14:15:00Z"/>
        </w:rPr>
      </w:pPr>
      <w:proofErr w:type="spellStart"/>
      <w:ins w:id="1375" w:author="Sérgio J. Antunes" w:date="2017-03-22T14:15:00Z">
        <w:r w:rsidRPr="00F26C38">
          <w:t>ScanTime</w:t>
        </w:r>
        <w:proofErr w:type="spellEnd"/>
        <w:r w:rsidRPr="00F26C38">
          <w:tab/>
        </w:r>
      </w:ins>
      <w:ins w:id="1376" w:author="Sérgio J. Antunes" w:date="2017-03-22T14:21:00Z">
        <w:r w:rsidR="003C761B" w:rsidRPr="00F26C38">
          <w:t>1</w:t>
        </w:r>
      </w:ins>
    </w:p>
    <w:p w:rsidR="002D63C7" w:rsidRPr="00F26C38" w:rsidRDefault="002D63C7" w:rsidP="002D63C7">
      <w:pPr>
        <w:pStyle w:val="ECCParagraph"/>
        <w:tabs>
          <w:tab w:val="left" w:pos="1701"/>
        </w:tabs>
        <w:spacing w:after="0"/>
        <w:rPr>
          <w:ins w:id="1377" w:author="Sérgio J. Antunes" w:date="2017-03-22T14:43:00Z"/>
        </w:rPr>
      </w:pPr>
      <w:ins w:id="1378" w:author="Sérgio J. Antunes" w:date="2017-03-22T14:15:00Z">
        <w:r w:rsidRPr="00F26C38">
          <w:t>Detector</w:t>
        </w:r>
        <w:r w:rsidRPr="00F26C38">
          <w:tab/>
          <w:t>Average</w:t>
        </w:r>
      </w:ins>
    </w:p>
    <w:p w:rsidR="0012180A" w:rsidRPr="00F26C38" w:rsidRDefault="0012180A" w:rsidP="002D63C7">
      <w:pPr>
        <w:pStyle w:val="ECCParagraph"/>
        <w:tabs>
          <w:tab w:val="left" w:pos="1701"/>
        </w:tabs>
        <w:spacing w:after="0"/>
        <w:rPr>
          <w:ins w:id="1379" w:author="Sérgio J. Antunes" w:date="2017-09-08T11:34:00Z"/>
        </w:rPr>
      </w:pPr>
      <w:proofErr w:type="spellStart"/>
      <w:ins w:id="1380" w:author="Sérgio J. Antunes" w:date="2017-03-22T14:43:00Z">
        <w:r w:rsidRPr="00F26C38">
          <w:t>Dat</w:t>
        </w:r>
      </w:ins>
      <w:ins w:id="1381" w:author="Sérgio J. Antunes" w:date="2017-03-22T16:27:00Z">
        <w:r w:rsidR="0016183E" w:rsidRPr="00F26C38">
          <w:t>a</w:t>
        </w:r>
      </w:ins>
      <w:ins w:id="1382" w:author="Sérgio J. Antunes" w:date="2017-03-22T14:43:00Z">
        <w:r w:rsidRPr="00F26C38">
          <w:t>Type</w:t>
        </w:r>
        <w:proofErr w:type="spellEnd"/>
        <w:r w:rsidRPr="00F26C38">
          <w:tab/>
          <w:t>BINARY</w:t>
        </w:r>
      </w:ins>
    </w:p>
    <w:p w:rsidR="004C3E8E" w:rsidRPr="00F26C38" w:rsidRDefault="004C3E8E" w:rsidP="002D63C7">
      <w:pPr>
        <w:pStyle w:val="ECCParagraph"/>
        <w:tabs>
          <w:tab w:val="left" w:pos="1701"/>
        </w:tabs>
        <w:spacing w:after="0"/>
        <w:rPr>
          <w:ins w:id="1383" w:author="Sérgio J. Antunes" w:date="2017-03-22T14:15:00Z"/>
        </w:rPr>
      </w:pPr>
      <w:proofErr w:type="spellStart"/>
      <w:ins w:id="1384" w:author="Sérgio J. Antunes" w:date="2017-09-08T11:35:00Z">
        <w:r w:rsidRPr="00F26C38">
          <w:t>NumberBytes</w:t>
        </w:r>
        <w:proofErr w:type="spellEnd"/>
        <w:r w:rsidRPr="00F26C38">
          <w:tab/>
          <w:t>25200</w:t>
        </w:r>
      </w:ins>
    </w:p>
    <w:p w:rsidR="002D63C7" w:rsidRPr="00F26C38" w:rsidRDefault="002D63C7" w:rsidP="002D63C7">
      <w:pPr>
        <w:pStyle w:val="ECCParagraph"/>
        <w:tabs>
          <w:tab w:val="left" w:pos="1701"/>
        </w:tabs>
        <w:spacing w:after="0"/>
        <w:rPr>
          <w:ins w:id="1385" w:author="Sérgio J. Antunes" w:date="2017-03-22T14:15:00Z"/>
        </w:rPr>
      </w:pPr>
      <w:ins w:id="1386" w:author="Sérgio J. Antunes" w:date="2017-03-22T14:15:00Z">
        <w:r w:rsidRPr="00F26C38">
          <w:t>Note</w:t>
        </w:r>
        <w:r w:rsidRPr="00F26C38">
          <w:tab/>
          <w:t>This is a sample file of the data format.</w:t>
        </w:r>
      </w:ins>
    </w:p>
    <w:p w:rsidR="002D63C7" w:rsidRPr="00F26C38" w:rsidRDefault="002D63C7" w:rsidP="002D63C7">
      <w:pPr>
        <w:pStyle w:val="ECCParagraph"/>
        <w:spacing w:after="0"/>
        <w:rPr>
          <w:ins w:id="1387" w:author="Sérgio J. Antunes" w:date="2017-03-22T14:15:00Z"/>
        </w:rPr>
      </w:pPr>
    </w:p>
    <w:p w:rsidR="002D63C7" w:rsidRPr="005D6F52" w:rsidRDefault="001F21DA" w:rsidP="002D63C7">
      <w:pPr>
        <w:pStyle w:val="ECCParagraph"/>
        <w:spacing w:after="0"/>
        <w:rPr>
          <w:ins w:id="1388" w:author="Sérgio J. Antunes" w:date="2017-03-22T16:27:00Z"/>
          <w:color w:val="7030A0"/>
        </w:rPr>
      </w:pPr>
      <w:ins w:id="1389" w:author="Sérgio J. Antunes" w:date="2017-09-08T18:33:00Z">
        <w:r w:rsidRPr="005D6F52">
          <w:rPr>
            <w:b/>
            <w:color w:val="7030A0"/>
          </w:rPr>
          <w:lastRenderedPageBreak/>
          <w:t>CEFBFSDS</w:t>
        </w:r>
        <w:r w:rsidRPr="00F26C38">
          <w:rPr>
            <w:color w:val="7030A0"/>
          </w:rPr>
          <w:t xml:space="preserve"> </w:t>
        </w:r>
      </w:ins>
      <w:ins w:id="1390" w:author="Sérgio J. Antunes" w:date="2017-03-22T16:19:00Z">
        <w:r w:rsidR="00692A9C" w:rsidRPr="005D6F52">
          <w:rPr>
            <w:color w:val="7030A0"/>
          </w:rPr>
          <w:t>00000000 00000000 00000001 01011011 00111000 00110001 00110010 10000000</w:t>
        </w:r>
        <w:r w:rsidR="00692A9C" w:rsidRPr="00F26C38">
          <w:t xml:space="preserve"> </w:t>
        </w:r>
      </w:ins>
      <w:ins w:id="1391" w:author="Sérgio J. Antunes" w:date="2017-03-22T16:20:00Z">
        <w:r w:rsidR="00692A9C" w:rsidRPr="00F26C38">
          <w:rPr>
            <w:b/>
            <w:color w:val="FF0000"/>
          </w:rPr>
          <w:t>0</w:t>
        </w:r>
        <w:r w:rsidR="00692A9C" w:rsidRPr="005D6F52">
          <w:rPr>
            <w:color w:val="31849B" w:themeColor="accent5" w:themeShade="BF"/>
          </w:rPr>
          <w:t xml:space="preserve">0000011 00010001 11010111 01000100 </w:t>
        </w:r>
        <w:r w:rsidR="00692A9C" w:rsidRPr="00F26C38">
          <w:rPr>
            <w:b/>
            <w:color w:val="FF0000"/>
          </w:rPr>
          <w:t>1</w:t>
        </w:r>
        <w:r w:rsidR="00692A9C" w:rsidRPr="005D6F52">
          <w:rPr>
            <w:color w:val="31849B" w:themeColor="accent5" w:themeShade="BF"/>
          </w:rPr>
          <w:t>0000000 00000001 00100100 00100011</w:t>
        </w:r>
        <w:r w:rsidR="00692A9C" w:rsidRPr="00F26C38">
          <w:t xml:space="preserve"> </w:t>
        </w:r>
        <w:r w:rsidR="00692A9C" w:rsidRPr="005D6F52">
          <w:rPr>
            <w:b/>
            <w:color w:val="FF0000"/>
          </w:rPr>
          <w:t>0</w:t>
        </w:r>
        <w:r w:rsidR="00692A9C" w:rsidRPr="00F26C38">
          <w:t xml:space="preserve">0000010 10001010 </w:t>
        </w:r>
      </w:ins>
      <w:ins w:id="1392" w:author="Sérgio J. Antunes" w:date="2017-03-22T16:21:00Z">
        <w:r w:rsidR="00692A9C" w:rsidRPr="005D6F52">
          <w:rPr>
            <w:color w:val="FF0000"/>
          </w:rPr>
          <w:t>0</w:t>
        </w:r>
        <w:r w:rsidR="00692A9C" w:rsidRPr="00F26C38">
          <w:t xml:space="preserve">0000010 00110000 </w:t>
        </w:r>
      </w:ins>
      <w:ins w:id="1393" w:author="Sérgio J. Antunes" w:date="2017-03-22T16:23:00Z">
        <w:r w:rsidR="0016183E" w:rsidRPr="005D6F52">
          <w:rPr>
            <w:color w:val="FF0000"/>
          </w:rPr>
          <w:t>0</w:t>
        </w:r>
        <w:r w:rsidR="0016183E" w:rsidRPr="00F26C38">
          <w:t>00000</w:t>
        </w:r>
        <w:r w:rsidR="00692A9C" w:rsidRPr="005D6F52">
          <w:t>10</w:t>
        </w:r>
        <w:r w:rsidR="0016183E" w:rsidRPr="00F26C38">
          <w:t xml:space="preserve"> </w:t>
        </w:r>
        <w:r w:rsidR="00692A9C" w:rsidRPr="005D6F52">
          <w:t>10000000</w:t>
        </w:r>
        <w:r w:rsidR="0016183E" w:rsidRPr="00F26C38">
          <w:t xml:space="preserve"> …</w:t>
        </w:r>
        <w:r w:rsidR="0016183E" w:rsidRPr="005D6F52">
          <w:t>…</w:t>
        </w:r>
        <w:r w:rsidR="00A270DF" w:rsidRPr="005D6F52">
          <w:t>...</w:t>
        </w:r>
      </w:ins>
      <w:ins w:id="1394" w:author="Sérgio J. Antunes" w:date="2017-03-22T16:26:00Z">
        <w:r w:rsidR="0016183E" w:rsidRPr="005D6F52">
          <w:t>…</w:t>
        </w:r>
      </w:ins>
      <w:ins w:id="1395" w:author="Sérgio J. Antunes" w:date="2017-03-22T16:23:00Z">
        <w:r w:rsidR="0016183E" w:rsidRPr="005D6F52">
          <w:t xml:space="preserve">. </w:t>
        </w:r>
      </w:ins>
      <w:ins w:id="1396" w:author="Sérgio J. Antunes" w:date="2017-03-22T16:26:00Z">
        <w:r w:rsidR="0016183E" w:rsidRPr="005D6F52">
          <w:rPr>
            <w:color w:val="FF0000"/>
          </w:rPr>
          <w:t>0</w:t>
        </w:r>
        <w:r w:rsidR="0016183E" w:rsidRPr="005D6F52">
          <w:t xml:space="preserve">0000010 </w:t>
        </w:r>
      </w:ins>
      <w:ins w:id="1397" w:author="Sérgio J. Antunes" w:date="2017-03-22T16:23:00Z">
        <w:r w:rsidR="0016183E" w:rsidRPr="005D6F52">
          <w:t xml:space="preserve">01001110 </w:t>
        </w:r>
      </w:ins>
      <w:ins w:id="1398" w:author="Sérgio J. Antunes" w:date="2017-03-22T16:26:00Z">
        <w:r w:rsidR="0016183E" w:rsidRPr="005D6F52">
          <w:rPr>
            <w:color w:val="7030A0"/>
          </w:rPr>
          <w:t xml:space="preserve">00000000 00000000 00000001 </w:t>
        </w:r>
      </w:ins>
      <w:ins w:id="1399" w:author="Sérgio J. Antunes" w:date="2017-03-22T16:25:00Z">
        <w:r w:rsidR="0016183E" w:rsidRPr="005D6F52">
          <w:rPr>
            <w:color w:val="7030A0"/>
          </w:rPr>
          <w:t>01011011</w:t>
        </w:r>
      </w:ins>
      <w:ins w:id="1400" w:author="Sérgio J. Antunes" w:date="2017-03-22T16:26:00Z">
        <w:r w:rsidR="0016183E" w:rsidRPr="005D6F52">
          <w:rPr>
            <w:color w:val="7030A0"/>
          </w:rPr>
          <w:t xml:space="preserve"> </w:t>
        </w:r>
      </w:ins>
      <w:ins w:id="1401" w:author="Sérgio J. Antunes" w:date="2017-03-22T16:25:00Z">
        <w:r w:rsidR="0016183E" w:rsidRPr="005D6F52">
          <w:rPr>
            <w:color w:val="7030A0"/>
          </w:rPr>
          <w:t>00111000 00110001 00110110 01101000</w:t>
        </w:r>
      </w:ins>
      <w:ins w:id="1402" w:author="Sérgio J. Antunes" w:date="2017-03-22T16:30:00Z">
        <w:r w:rsidR="0016183E" w:rsidRPr="005D6F52">
          <w:rPr>
            <w:color w:val="7030A0"/>
          </w:rPr>
          <w:t xml:space="preserve"> ………</w:t>
        </w:r>
      </w:ins>
    </w:p>
    <w:p w:rsidR="002D63C7" w:rsidRPr="00F26C38" w:rsidRDefault="002D63C7" w:rsidP="002D63C7">
      <w:pPr>
        <w:pStyle w:val="ECCParagraph"/>
        <w:spacing w:after="0"/>
        <w:rPr>
          <w:ins w:id="1403" w:author="Sérgio J. Antunes" w:date="2017-03-22T14:15:00Z"/>
        </w:rPr>
      </w:pPr>
    </w:p>
    <w:p w:rsidR="0016183E" w:rsidRPr="00F26C38" w:rsidRDefault="0016183E" w:rsidP="0016183E">
      <w:pPr>
        <w:pStyle w:val="ECCParagraph"/>
        <w:rPr>
          <w:ins w:id="1404" w:author="Sérgio J. Antunes" w:date="2017-03-22T16:31:00Z"/>
        </w:rPr>
      </w:pPr>
      <w:ins w:id="1405" w:author="Sérgio J. Antunes" w:date="2017-03-22T16:31:00Z">
        <w:r w:rsidRPr="00F26C38">
          <w:t>Note: the space between bytes is only for better reading purposes</w:t>
        </w:r>
      </w:ins>
    </w:p>
    <w:p w:rsidR="0054077A" w:rsidRPr="00F26C38" w:rsidRDefault="0054077A" w:rsidP="0054077A">
      <w:pPr>
        <w:pStyle w:val="ECCAnnexheading2"/>
        <w:rPr>
          <w:ins w:id="1406" w:author="Sérgio J. Antunes" w:date="2017-03-22T14:10:00Z"/>
          <w:lang w:val="en-GB"/>
        </w:rPr>
      </w:pPr>
      <w:ins w:id="1407" w:author="Sérgio J. Antunes" w:date="2017-03-22T13:36:00Z">
        <w:r w:rsidRPr="00F26C38">
          <w:rPr>
            <w:lang w:val="en-GB"/>
          </w:rPr>
          <w:t>MULTISCAN</w:t>
        </w:r>
      </w:ins>
    </w:p>
    <w:p w:rsidR="002D63C7" w:rsidRPr="00F26C38" w:rsidRDefault="002D63C7" w:rsidP="005A3F15">
      <w:pPr>
        <w:pStyle w:val="ECCParagraph"/>
        <w:rPr>
          <w:ins w:id="1408" w:author="Sérgio J. Antunes" w:date="2017-03-22T14:12:00Z"/>
        </w:rPr>
      </w:pPr>
      <w:ins w:id="1409" w:author="Sérgio J. Antunes" w:date="2017-03-22T14:10:00Z">
        <w:r w:rsidRPr="00F26C38">
          <w:t>For specific applications it can be necessary to scan multiple small frequency segments with large gaps in between. This optional field determines if the data file contains more than one of these segments. When this value is set to Y the fields indicated with Y in the column “array” change from one value to an array of values.</w:t>
        </w:r>
      </w:ins>
      <w:ins w:id="1410" w:author="Sérgio J. Antunes" w:date="2017-03-22T14:12:00Z">
        <w:r w:rsidRPr="00F26C38">
          <w:t xml:space="preserve"> </w:t>
        </w:r>
      </w:ins>
    </w:p>
    <w:p w:rsidR="002D63C7" w:rsidRPr="00F26C38" w:rsidRDefault="002D63C7" w:rsidP="005A3F15">
      <w:pPr>
        <w:pStyle w:val="ECCParagraph"/>
        <w:rPr>
          <w:ins w:id="1411" w:author="Sérgio J. Antunes" w:date="2017-03-22T14:09:00Z"/>
        </w:rPr>
      </w:pPr>
      <w:ins w:id="1412" w:author="Sérgio J. Antunes" w:date="2017-03-22T14:12:00Z">
        <w:r w:rsidRPr="00F26C38">
          <w:t xml:space="preserve">Note that only one timestamp is used for the complete array of scans and the </w:t>
        </w:r>
        <w:proofErr w:type="spellStart"/>
        <w:r w:rsidRPr="00F26C38">
          <w:t>scantime</w:t>
        </w:r>
        <w:proofErr w:type="spellEnd"/>
        <w:r w:rsidRPr="00F26C38">
          <w:t xml:space="preserve"> in the header is the total time to complete the array of scans. Another application of </w:t>
        </w:r>
        <w:proofErr w:type="spellStart"/>
        <w:r w:rsidRPr="00F26C38">
          <w:t>multiscan</w:t>
        </w:r>
        <w:proofErr w:type="spellEnd"/>
        <w:r w:rsidRPr="00F26C38">
          <w:t xml:space="preserve"> is channel scan. Start and stop frequency are defined equal so only one frequency is scanned.</w:t>
        </w:r>
      </w:ins>
    </w:p>
    <w:p w:rsidR="002D63C7" w:rsidRPr="00F26C38" w:rsidRDefault="002D63C7" w:rsidP="002D63C7">
      <w:pPr>
        <w:pStyle w:val="ECCAnnexheading4"/>
        <w:rPr>
          <w:ins w:id="1413" w:author="Sérgio J. Antunes" w:date="2017-03-22T14:09:00Z"/>
          <w:lang w:val="en-GB"/>
        </w:rPr>
      </w:pPr>
      <w:ins w:id="1414" w:author="Sérgio J. Antunes" w:date="2017-03-22T14:09:00Z">
        <w:r w:rsidRPr="00F26C38">
          <w:rPr>
            <w:lang w:val="en-GB"/>
          </w:rPr>
          <w:t>ASCII format</w:t>
        </w:r>
      </w:ins>
    </w:p>
    <w:p w:rsidR="0054077A" w:rsidRPr="00F26C38" w:rsidRDefault="002D63C7" w:rsidP="0054077A">
      <w:pPr>
        <w:pStyle w:val="ECCParagraph"/>
        <w:rPr>
          <w:ins w:id="1415" w:author="Sérgio J. Antunes" w:date="2017-03-22T13:36:00Z"/>
        </w:rPr>
      </w:pPr>
      <w:ins w:id="1416" w:author="Sérgio J. Antunes" w:date="2017-03-22T14:11:00Z">
        <w:r w:rsidRPr="00F26C38">
          <w:t>In the ASCII format t</w:t>
        </w:r>
      </w:ins>
      <w:ins w:id="1417" w:author="Sérgio J. Antunes" w:date="2017-03-22T13:36:00Z">
        <w:r w:rsidR="0054077A" w:rsidRPr="00F26C38">
          <w:t>he individual values in the array are separated by a semicolon.</w:t>
        </w:r>
      </w:ins>
    </w:p>
    <w:p w:rsidR="0054077A" w:rsidRPr="00F26C38" w:rsidRDefault="0054077A" w:rsidP="0054077A">
      <w:pPr>
        <w:pStyle w:val="ECCParagraph"/>
        <w:rPr>
          <w:ins w:id="1418" w:author="Sérgio J. Antunes" w:date="2017-03-22T13:36:00Z"/>
        </w:rPr>
      </w:pPr>
      <w:ins w:id="1419" w:author="Sérgio J. Antunes" w:date="2017-03-22T13:36:00Z">
        <w:r w:rsidRPr="00F26C38">
          <w:t xml:space="preserve">For example for part of the header of a </w:t>
        </w:r>
        <w:proofErr w:type="spellStart"/>
        <w:r w:rsidRPr="00F26C38">
          <w:t>multiscan</w:t>
        </w:r>
        <w:proofErr w:type="spellEnd"/>
        <w:r w:rsidRPr="00F26C38">
          <w:t xml:space="preserve"> file:</w:t>
        </w:r>
      </w:ins>
    </w:p>
    <w:p w:rsidR="0054077A" w:rsidRPr="00F26C38" w:rsidRDefault="0054077A" w:rsidP="0054077A">
      <w:pPr>
        <w:pStyle w:val="ECCParagraph"/>
        <w:spacing w:after="0"/>
        <w:rPr>
          <w:ins w:id="1420" w:author="Sérgio J. Antunes" w:date="2017-03-22T13:36:00Z"/>
        </w:rPr>
      </w:pPr>
      <w:proofErr w:type="spellStart"/>
      <w:ins w:id="1421" w:author="Sérgio J. Antunes" w:date="2017-03-22T13:36:00Z">
        <w:r w:rsidRPr="00F26C38">
          <w:t>FileType</w:t>
        </w:r>
        <w:proofErr w:type="spellEnd"/>
        <w:r w:rsidRPr="00F26C38">
          <w:t xml:space="preserve"> Common Exchange Format </w:t>
        </w:r>
      </w:ins>
      <w:ins w:id="1422" w:author="Sérgio J. Antunes" w:date="2017-03-22T16:34:00Z">
        <w:r w:rsidR="00A14B18" w:rsidRPr="00F26C38">
          <w:t>3</w:t>
        </w:r>
      </w:ins>
      <w:ins w:id="1423" w:author="Sérgio J. Antunes" w:date="2017-03-22T13:36:00Z">
        <w:r w:rsidRPr="00F26C38">
          <w:t>.0</w:t>
        </w:r>
        <w:r w:rsidRPr="00F26C38">
          <w:tab/>
          <w:t>this field will not change</w:t>
        </w:r>
      </w:ins>
    </w:p>
    <w:p w:rsidR="0054077A" w:rsidRPr="00F26C38" w:rsidRDefault="0054077A" w:rsidP="0054077A">
      <w:pPr>
        <w:pStyle w:val="ECCParagraph"/>
        <w:spacing w:after="0"/>
        <w:rPr>
          <w:ins w:id="1424" w:author="Sérgio J. Antunes" w:date="2017-03-22T13:36:00Z"/>
        </w:rPr>
      </w:pPr>
      <w:proofErr w:type="spellStart"/>
      <w:ins w:id="1425" w:author="Sérgio J. Antunes" w:date="2017-03-22T13:36:00Z">
        <w:r w:rsidRPr="00F26C38">
          <w:t>FreqStart</w:t>
        </w:r>
        <w:proofErr w:type="spellEnd"/>
        <w:r w:rsidRPr="00F26C38">
          <w:t xml:space="preserve"> 3100</w:t>
        </w:r>
        <w:proofErr w:type="gramStart"/>
        <w:r w:rsidRPr="00F26C38">
          <w:t>;7000</w:t>
        </w:r>
        <w:proofErr w:type="gramEnd"/>
        <w:r w:rsidRPr="00F26C38">
          <w:t>;5000.2</w:t>
        </w:r>
        <w:r w:rsidRPr="00F26C38">
          <w:tab/>
        </w:r>
        <w:r w:rsidRPr="00F26C38">
          <w:tab/>
        </w:r>
        <w:r w:rsidRPr="00F26C38">
          <w:tab/>
          <w:t>this field will change to an array of, in this case, 3 values</w:t>
        </w:r>
      </w:ins>
    </w:p>
    <w:p w:rsidR="0054077A" w:rsidRPr="00F26C38" w:rsidRDefault="0054077A" w:rsidP="0054077A">
      <w:pPr>
        <w:pStyle w:val="ECCParagraph"/>
        <w:rPr>
          <w:ins w:id="1426" w:author="Sérgio J. Antunes" w:date="2017-03-22T13:36:00Z"/>
        </w:rPr>
      </w:pPr>
      <w:proofErr w:type="spellStart"/>
      <w:ins w:id="1427" w:author="Sérgio J. Antunes" w:date="2017-03-22T13:36:00Z">
        <w:r w:rsidRPr="00F26C38">
          <w:t>FreqStop</w:t>
        </w:r>
        <w:proofErr w:type="spellEnd"/>
        <w:r w:rsidRPr="00F26C38">
          <w:t xml:space="preserve"> 3200</w:t>
        </w:r>
        <w:proofErr w:type="gramStart"/>
        <w:r w:rsidRPr="00F26C38">
          <w:t>;7200</w:t>
        </w:r>
        <w:proofErr w:type="gramEnd"/>
        <w:r w:rsidRPr="00F26C38">
          <w:t>;5100.1</w:t>
        </w:r>
        <w:r w:rsidRPr="00F26C38">
          <w:tab/>
        </w:r>
        <w:r w:rsidRPr="00F26C38">
          <w:tab/>
        </w:r>
        <w:r w:rsidRPr="00F26C38">
          <w:tab/>
          <w:t>this field will change to an array of, in this case, 3 values</w:t>
        </w:r>
      </w:ins>
    </w:p>
    <w:p w:rsidR="0054077A" w:rsidRPr="00F26C38" w:rsidRDefault="0054077A" w:rsidP="0054077A">
      <w:pPr>
        <w:pStyle w:val="ECCParagraph"/>
        <w:rPr>
          <w:ins w:id="1428" w:author="Sérgio J. Antunes" w:date="2017-03-22T13:36:00Z"/>
        </w:rPr>
      </w:pPr>
      <w:ins w:id="1429" w:author="Sérgio J. Antunes" w:date="2017-03-22T13:36:00Z">
        <w:r w:rsidRPr="00F26C38">
          <w:t xml:space="preserve">The same is the case with the </w:t>
        </w:r>
        <w:proofErr w:type="spellStart"/>
        <w:r w:rsidRPr="00F26C38">
          <w:t>datasection</w:t>
        </w:r>
        <w:proofErr w:type="spellEnd"/>
        <w:r w:rsidRPr="00F26C38">
          <w:t>. One line with 3 scans will look like this:</w:t>
        </w:r>
      </w:ins>
    </w:p>
    <w:p w:rsidR="0054077A" w:rsidRPr="00F26C38" w:rsidRDefault="00A270DF" w:rsidP="0054077A">
      <w:pPr>
        <w:pStyle w:val="ECCParagraph"/>
        <w:rPr>
          <w:ins w:id="1430" w:author="Sérgio J. Antunes" w:date="2017-03-22T13:36:00Z"/>
          <w:sz w:val="18"/>
          <w:szCs w:val="18"/>
        </w:rPr>
      </w:pPr>
      <w:ins w:id="1431" w:author="Sérgio J. Antunes" w:date="2017-03-22T16:42:00Z">
        <w:r w:rsidRPr="00F26C38">
          <w:rPr>
            <w:sz w:val="18"/>
            <w:szCs w:val="18"/>
          </w:rPr>
          <w:t>09:00:00,+51.500868,-000.124517,</w:t>
        </w:r>
      </w:ins>
      <w:ins w:id="1432" w:author="Sérgio J. Antunes" w:date="2017-03-22T16:43:00Z">
        <w:r w:rsidRPr="00F26C38">
          <w:t xml:space="preserve"> </w:t>
        </w:r>
        <w:r w:rsidRPr="00F26C38">
          <w:rPr>
            <w:sz w:val="18"/>
            <w:szCs w:val="18"/>
          </w:rPr>
          <w:t>65,56,64,54</w:t>
        </w:r>
      </w:ins>
      <w:ins w:id="1433" w:author="Sérgio J. Antunes" w:date="2017-03-22T13:36:00Z">
        <w:r w:rsidR="0054077A" w:rsidRPr="00F26C38">
          <w:rPr>
            <w:sz w:val="18"/>
            <w:szCs w:val="18"/>
          </w:rPr>
          <w:t>,…etc…,38,55;,64,52,63,</w:t>
        </w:r>
      </w:ins>
      <w:ins w:id="1434" w:author="Sérgio J. Antunes" w:date="2017-03-22T16:42:00Z">
        <w:r w:rsidRPr="00F26C38">
          <w:rPr>
            <w:sz w:val="18"/>
            <w:szCs w:val="18"/>
          </w:rPr>
          <w:t xml:space="preserve"> </w:t>
        </w:r>
      </w:ins>
      <w:ins w:id="1435" w:author="Sérgio J. Antunes" w:date="2017-03-22T13:36:00Z">
        <w:r w:rsidR="0054077A" w:rsidRPr="00F26C38">
          <w:rPr>
            <w:sz w:val="18"/>
            <w:szCs w:val="18"/>
          </w:rPr>
          <w:t>26,…etc…,32,46;,64,52,63,</w:t>
        </w:r>
      </w:ins>
      <w:ins w:id="1436" w:author="Sérgio J. Antunes" w:date="2017-03-22T16:42:00Z">
        <w:r w:rsidRPr="00F26C38">
          <w:rPr>
            <w:sz w:val="18"/>
            <w:szCs w:val="18"/>
          </w:rPr>
          <w:t xml:space="preserve"> </w:t>
        </w:r>
      </w:ins>
      <w:ins w:id="1437" w:author="Sérgio J. Antunes" w:date="2017-03-22T13:36:00Z">
        <w:r w:rsidR="0054077A" w:rsidRPr="00F26C38">
          <w:rPr>
            <w:sz w:val="18"/>
            <w:szCs w:val="18"/>
          </w:rPr>
          <w:t>26,…etc…,55,23</w:t>
        </w:r>
      </w:ins>
    </w:p>
    <w:p w:rsidR="0054077A" w:rsidRPr="00F26C38" w:rsidRDefault="002D63C7" w:rsidP="0054077A">
      <w:pPr>
        <w:pStyle w:val="ECCParagraph"/>
        <w:rPr>
          <w:ins w:id="1438" w:author="Sérgio J. Antunes" w:date="2017-03-22T16:34:00Z"/>
        </w:rPr>
      </w:pPr>
      <w:ins w:id="1439" w:author="Sérgio J. Antunes" w:date="2017-03-22T14:12:00Z">
        <w:r w:rsidRPr="00F26C38">
          <w:t xml:space="preserve">In the case of channel scan </w:t>
        </w:r>
      </w:ins>
      <w:ins w:id="1440" w:author="Sérgio J. Antunes" w:date="2017-03-22T14:13:00Z">
        <w:r w:rsidRPr="00F26C38">
          <w:t>t</w:t>
        </w:r>
      </w:ins>
      <w:ins w:id="1441" w:author="Sérgio J. Antunes" w:date="2017-03-22T13:36:00Z">
        <w:r w:rsidR="0054077A" w:rsidRPr="00F26C38">
          <w:t>he line in the data section now contains the scanned frequencies separated by semicolons.</w:t>
        </w:r>
      </w:ins>
    </w:p>
    <w:p w:rsidR="00A14B18" w:rsidRPr="00F26C38" w:rsidRDefault="00A14B18" w:rsidP="00A14B18">
      <w:pPr>
        <w:pStyle w:val="ECCAnnexheading4"/>
        <w:rPr>
          <w:ins w:id="1442" w:author="Sérgio J. Antunes" w:date="2017-03-22T16:34:00Z"/>
          <w:lang w:val="en-GB"/>
        </w:rPr>
      </w:pPr>
      <w:ins w:id="1443" w:author="Sérgio J. Antunes" w:date="2017-03-22T16:34:00Z">
        <w:r w:rsidRPr="00F26C38">
          <w:rPr>
            <w:lang w:val="en-GB"/>
          </w:rPr>
          <w:t>BINARY format</w:t>
        </w:r>
      </w:ins>
    </w:p>
    <w:p w:rsidR="00A14B18" w:rsidRPr="00F26C38" w:rsidRDefault="00A14B18" w:rsidP="00A14B18">
      <w:pPr>
        <w:pStyle w:val="ECCParagraph"/>
        <w:rPr>
          <w:ins w:id="1444" w:author="Sérgio J. Antunes" w:date="2017-03-22T16:34:00Z"/>
        </w:rPr>
      </w:pPr>
      <w:ins w:id="1445" w:author="Sérgio J. Antunes" w:date="2017-03-22T16:34:00Z">
        <w:r w:rsidRPr="00F26C38">
          <w:t xml:space="preserve">In the </w:t>
        </w:r>
      </w:ins>
      <w:ins w:id="1446" w:author="Sérgio J. Antunes" w:date="2017-03-22T16:38:00Z">
        <w:r w:rsidR="00A270DF" w:rsidRPr="00F26C38">
          <w:t>BINARY</w:t>
        </w:r>
      </w:ins>
      <w:ins w:id="1447" w:author="Sérgio J. Antunes" w:date="2017-03-22T16:34:00Z">
        <w:r w:rsidRPr="00F26C38">
          <w:t xml:space="preserve"> format the individual values in the array </w:t>
        </w:r>
      </w:ins>
      <w:ins w:id="1448" w:author="Sérgio J. Antunes" w:date="2017-03-22T16:38:00Z">
        <w:r w:rsidR="00A270DF" w:rsidRPr="00F26C38">
          <w:t>create a continuous line of data</w:t>
        </w:r>
      </w:ins>
      <w:ins w:id="1449" w:author="Sérgio J. Antunes" w:date="2017-03-22T16:34:00Z">
        <w:r w:rsidRPr="00F26C38">
          <w:t>.</w:t>
        </w:r>
      </w:ins>
    </w:p>
    <w:p w:rsidR="00A14B18" w:rsidRPr="00F26C38" w:rsidRDefault="00A270DF" w:rsidP="00A14B18">
      <w:pPr>
        <w:pStyle w:val="ECCParagraph"/>
        <w:rPr>
          <w:ins w:id="1450" w:author="Sérgio J. Antunes" w:date="2017-03-22T16:34:00Z"/>
        </w:rPr>
      </w:pPr>
      <w:ins w:id="1451" w:author="Sérgio J. Antunes" w:date="2017-03-22T16:39:00Z">
        <w:r w:rsidRPr="00F26C38">
          <w:t xml:space="preserve">The </w:t>
        </w:r>
      </w:ins>
      <w:ins w:id="1452" w:author="Sérgio J. Antunes" w:date="2017-03-22T16:34:00Z">
        <w:r w:rsidR="00A14B18" w:rsidRPr="00F26C38">
          <w:t xml:space="preserve">header of a </w:t>
        </w:r>
        <w:proofErr w:type="spellStart"/>
        <w:r w:rsidR="00A14B18" w:rsidRPr="00F26C38">
          <w:t>multiscan</w:t>
        </w:r>
        <w:proofErr w:type="spellEnd"/>
        <w:r w:rsidR="00A14B18" w:rsidRPr="00F26C38">
          <w:t xml:space="preserve"> file</w:t>
        </w:r>
      </w:ins>
      <w:ins w:id="1453" w:author="Sérgio J. Antunes" w:date="2017-03-22T16:39:00Z">
        <w:r w:rsidRPr="00F26C38">
          <w:t xml:space="preserve"> in BINARY format is equal to the one in ASCII format</w:t>
        </w:r>
      </w:ins>
      <w:ins w:id="1454" w:author="Sérgio J. Antunes" w:date="2017-09-08T11:36:00Z">
        <w:r w:rsidR="004C3E8E" w:rsidRPr="00F26C38">
          <w:t xml:space="preserve"> plus the Field </w:t>
        </w:r>
        <w:proofErr w:type="spellStart"/>
        <w:r w:rsidR="004C3E8E" w:rsidRPr="00F26C38">
          <w:t>NumberBytes</w:t>
        </w:r>
      </w:ins>
      <w:proofErr w:type="spellEnd"/>
      <w:ins w:id="1455" w:author="Sérgio J. Antunes" w:date="2017-03-22T16:34:00Z">
        <w:r w:rsidR="00A14B18" w:rsidRPr="00F26C38">
          <w:t>:</w:t>
        </w:r>
      </w:ins>
    </w:p>
    <w:p w:rsidR="00A14B18" w:rsidRPr="00F26C38" w:rsidRDefault="00A270DF" w:rsidP="00A14B18">
      <w:pPr>
        <w:pStyle w:val="ECCParagraph"/>
        <w:rPr>
          <w:ins w:id="1456" w:author="Sérgio J. Antunes" w:date="2017-03-22T16:34:00Z"/>
        </w:rPr>
      </w:pPr>
      <w:ins w:id="1457" w:author="Sérgio J. Antunes" w:date="2017-03-22T16:39:00Z">
        <w:r w:rsidRPr="00F26C38">
          <w:t>T</w:t>
        </w:r>
      </w:ins>
      <w:ins w:id="1458" w:author="Sérgio J. Antunes" w:date="2017-03-22T16:34:00Z">
        <w:r w:rsidR="00A14B18" w:rsidRPr="00F26C38">
          <w:t xml:space="preserve">he </w:t>
        </w:r>
        <w:proofErr w:type="spellStart"/>
        <w:r w:rsidR="00A14B18" w:rsidRPr="00F26C38">
          <w:t>datasection</w:t>
        </w:r>
      </w:ins>
      <w:proofErr w:type="spellEnd"/>
      <w:ins w:id="1459" w:author="Sérgio J. Antunes" w:date="2017-03-22T16:40:00Z">
        <w:r w:rsidRPr="00F26C38">
          <w:t xml:space="preserve"> will look like this</w:t>
        </w:r>
      </w:ins>
      <w:ins w:id="1460" w:author="Sérgio J. Antunes" w:date="2017-03-22T16:34:00Z">
        <w:r w:rsidR="00A14B18" w:rsidRPr="00F26C38">
          <w:t>:</w:t>
        </w:r>
      </w:ins>
    </w:p>
    <w:p w:rsidR="00A270DF" w:rsidRPr="00F26C38" w:rsidRDefault="00A4114E" w:rsidP="00A270DF">
      <w:pPr>
        <w:pStyle w:val="ECCParagraph"/>
        <w:spacing w:after="0"/>
        <w:rPr>
          <w:ins w:id="1461" w:author="Sérgio J. Antunes" w:date="2017-03-22T16:43:00Z"/>
          <w:color w:val="7030A0"/>
        </w:rPr>
      </w:pPr>
      <w:ins w:id="1462" w:author="Sérgio J. Antunes" w:date="2017-09-11T10:53:00Z">
        <w:r w:rsidRPr="005D6F52">
          <w:rPr>
            <w:b/>
            <w:color w:val="7030A0"/>
          </w:rPr>
          <w:t>CEFBFSDS</w:t>
        </w:r>
        <w:r w:rsidRPr="00F26C38">
          <w:rPr>
            <w:color w:val="7030A0"/>
          </w:rPr>
          <w:t xml:space="preserve"> </w:t>
        </w:r>
      </w:ins>
      <w:ins w:id="1463" w:author="Sérgio J. Antunes" w:date="2017-03-22T16:43:00Z">
        <w:r w:rsidR="00A270DF" w:rsidRPr="00F26C38">
          <w:rPr>
            <w:color w:val="7030A0"/>
          </w:rPr>
          <w:t>00000000 00000000 00000001 01011011 00111000 00110001 00110010 10000000</w:t>
        </w:r>
        <w:r w:rsidR="00A270DF" w:rsidRPr="00F26C38">
          <w:t xml:space="preserve"> </w:t>
        </w:r>
        <w:r w:rsidR="00A270DF" w:rsidRPr="00F26C38">
          <w:rPr>
            <w:b/>
            <w:color w:val="FF0000"/>
          </w:rPr>
          <w:t>0</w:t>
        </w:r>
        <w:r w:rsidR="00A270DF" w:rsidRPr="00F26C38">
          <w:rPr>
            <w:color w:val="31849B" w:themeColor="accent5" w:themeShade="BF"/>
          </w:rPr>
          <w:t xml:space="preserve">0000011 00010001 11010111 01000100 </w:t>
        </w:r>
        <w:r w:rsidR="00A270DF" w:rsidRPr="00F26C38">
          <w:rPr>
            <w:b/>
            <w:color w:val="FF0000"/>
          </w:rPr>
          <w:t>1</w:t>
        </w:r>
        <w:r w:rsidR="00A270DF" w:rsidRPr="00F26C38">
          <w:rPr>
            <w:color w:val="31849B" w:themeColor="accent5" w:themeShade="BF"/>
          </w:rPr>
          <w:t>0000000 00000001 00100100 00100011</w:t>
        </w:r>
        <w:r w:rsidR="00A270DF" w:rsidRPr="00F26C38">
          <w:t xml:space="preserve"> </w:t>
        </w:r>
        <w:r w:rsidR="00A270DF" w:rsidRPr="005D6F52">
          <w:rPr>
            <w:color w:val="FF0000"/>
          </w:rPr>
          <w:t>0</w:t>
        </w:r>
        <w:r w:rsidR="00A270DF" w:rsidRPr="00F26C38">
          <w:t xml:space="preserve">0000010 10001010 </w:t>
        </w:r>
        <w:r w:rsidR="00A270DF" w:rsidRPr="005D6F52">
          <w:rPr>
            <w:color w:val="FF0000"/>
          </w:rPr>
          <w:t>0</w:t>
        </w:r>
        <w:r w:rsidR="00A270DF" w:rsidRPr="00F26C38">
          <w:t xml:space="preserve">0000010 00110000 </w:t>
        </w:r>
        <w:r w:rsidR="00A270DF" w:rsidRPr="005D6F52">
          <w:rPr>
            <w:color w:val="FF0000"/>
          </w:rPr>
          <w:t>0</w:t>
        </w:r>
        <w:r w:rsidR="00A270DF" w:rsidRPr="00F26C38">
          <w:t xml:space="preserve">0000010 10000000 ……...…. </w:t>
        </w:r>
        <w:r w:rsidR="00A270DF" w:rsidRPr="005D6F52">
          <w:rPr>
            <w:color w:val="FF0000"/>
          </w:rPr>
          <w:t>0</w:t>
        </w:r>
        <w:r w:rsidR="00A270DF" w:rsidRPr="00F26C38">
          <w:t xml:space="preserve">0000010 01001110 ……...…. </w:t>
        </w:r>
        <w:r w:rsidR="00A270DF" w:rsidRPr="005D6F52">
          <w:rPr>
            <w:color w:val="FF0000"/>
          </w:rPr>
          <w:t>0</w:t>
        </w:r>
        <w:r w:rsidR="00A270DF" w:rsidRPr="00F26C38">
          <w:t xml:space="preserve">0000010 01001110 </w:t>
        </w:r>
      </w:ins>
      <w:ins w:id="1464" w:author="Sérgio J. Antunes" w:date="2017-03-22T16:44:00Z">
        <w:r w:rsidR="00A270DF" w:rsidRPr="00F26C38">
          <w:t xml:space="preserve">……...…. </w:t>
        </w:r>
        <w:r w:rsidR="00A270DF" w:rsidRPr="005D6F52">
          <w:rPr>
            <w:color w:val="FF0000"/>
          </w:rPr>
          <w:t>0</w:t>
        </w:r>
        <w:r w:rsidR="00A270DF" w:rsidRPr="00F26C38">
          <w:t xml:space="preserve">0000010 01001110 </w:t>
        </w:r>
      </w:ins>
      <w:ins w:id="1465" w:author="Sérgio J. Antunes" w:date="2017-03-22T16:43:00Z">
        <w:r w:rsidR="00A270DF" w:rsidRPr="00F26C38">
          <w:rPr>
            <w:color w:val="7030A0"/>
          </w:rPr>
          <w:t xml:space="preserve">00000000 00000000 00000001 01011011 00111000 00110001 00110110 01101000 </w:t>
        </w:r>
      </w:ins>
      <w:ins w:id="1466" w:author="Sérgio J. Antunes" w:date="2017-03-22T16:44:00Z">
        <w:r w:rsidR="00A270DF" w:rsidRPr="005D6F52">
          <w:rPr>
            <w:color w:val="FF0000"/>
          </w:rPr>
          <w:t>0</w:t>
        </w:r>
        <w:r w:rsidR="00A270DF" w:rsidRPr="00F26C38">
          <w:rPr>
            <w:color w:val="31849B" w:themeColor="accent5" w:themeShade="BF"/>
          </w:rPr>
          <w:t xml:space="preserve">0000011 00010001 </w:t>
        </w:r>
      </w:ins>
      <w:ins w:id="1467" w:author="Sérgio J. Antunes" w:date="2017-03-22T16:43:00Z">
        <w:r w:rsidR="00A270DF" w:rsidRPr="00F26C38">
          <w:rPr>
            <w:color w:val="7030A0"/>
          </w:rPr>
          <w:t>………</w:t>
        </w:r>
      </w:ins>
    </w:p>
    <w:p w:rsidR="00A270DF" w:rsidRPr="00F26C38" w:rsidRDefault="00A270DF" w:rsidP="00A14B18">
      <w:pPr>
        <w:pStyle w:val="ECCParagraph"/>
        <w:rPr>
          <w:ins w:id="1468" w:author="Sérgio J. Antunes" w:date="2017-03-22T16:44:00Z"/>
        </w:rPr>
      </w:pPr>
    </w:p>
    <w:p w:rsidR="00A270DF" w:rsidRPr="00F26C38" w:rsidRDefault="00A270DF" w:rsidP="00A270DF">
      <w:pPr>
        <w:pStyle w:val="ECCParagraph"/>
        <w:rPr>
          <w:ins w:id="1469" w:author="Sérgio J. Antunes" w:date="2017-03-22T16:44:00Z"/>
        </w:rPr>
      </w:pPr>
      <w:ins w:id="1470" w:author="Sérgio J. Antunes" w:date="2017-03-22T16:44:00Z">
        <w:r w:rsidRPr="00F26C38">
          <w:t>Note: the space between bytes is only for better reading purposes</w:t>
        </w:r>
      </w:ins>
    </w:p>
    <w:p w:rsidR="001B6262" w:rsidRPr="00F26C38" w:rsidRDefault="001B6262" w:rsidP="001B6262">
      <w:pPr>
        <w:pStyle w:val="ECCAnnexheading2"/>
        <w:rPr>
          <w:ins w:id="1471" w:author="Sérgio J. Antunes" w:date="2017-03-15T15:13:00Z"/>
          <w:lang w:val="en-GB"/>
        </w:rPr>
      </w:pPr>
      <w:ins w:id="1472" w:author="Sérgio J. Antunes" w:date="2017-03-15T15:13:00Z">
        <w:r w:rsidRPr="00F26C38">
          <w:rPr>
            <w:lang w:val="en-GB"/>
          </w:rPr>
          <w:t>Transfer software</w:t>
        </w:r>
      </w:ins>
    </w:p>
    <w:p w:rsidR="00CC6052" w:rsidRPr="00F26C38" w:rsidRDefault="001B6262" w:rsidP="00CC6052">
      <w:pPr>
        <w:pStyle w:val="ECCParagraph"/>
      </w:pPr>
      <w:ins w:id="1473" w:author="Sérgio J. Antunes" w:date="2017-03-15T15:13:00Z">
        <w:r w:rsidRPr="00F26C38">
          <w:t xml:space="preserve">As various Administrations use different data formats, they should therefore develop their own specific transfer software in order to translate their internal data layout to and from the common interchange format. </w:t>
        </w:r>
        <w:r w:rsidRPr="00F26C38">
          <w:lastRenderedPageBreak/>
          <w:t>Depending on the complexity of the internal design, this transfer software may be a simple macro file and could be shared between Administrations using the same type of data gathering equipment.</w:t>
        </w:r>
      </w:ins>
    </w:p>
    <w:p w:rsidR="00CC6052" w:rsidRPr="00F26C38" w:rsidRDefault="00CC6052" w:rsidP="00CC6052">
      <w:pPr>
        <w:pStyle w:val="ECCParagraph"/>
      </w:pPr>
    </w:p>
    <w:p w:rsidR="00A270DF" w:rsidRPr="00F26C38" w:rsidRDefault="00A270DF" w:rsidP="00CC6052">
      <w:pPr>
        <w:pStyle w:val="ECCParagraph"/>
        <w:rPr>
          <w:ins w:id="1474" w:author="Sérgio J. Antunes" w:date="2017-03-22T16:46:00Z"/>
        </w:rPr>
      </w:pPr>
      <w:ins w:id="1475" w:author="Sérgio J. Antunes" w:date="2017-03-22T16:46:00Z">
        <w:r w:rsidRPr="00F26C38">
          <w:rPr>
            <w:rFonts w:cs="Arial"/>
            <w:noProof/>
            <w:lang w:eastAsia="en-GB"/>
          </w:rPr>
          <mc:AlternateContent>
            <mc:Choice Requires="wpg">
              <w:drawing>
                <wp:inline distT="0" distB="0" distL="0" distR="0" wp14:anchorId="6AB4B4C4" wp14:editId="3187A057">
                  <wp:extent cx="5210175" cy="1905000"/>
                  <wp:effectExtent l="0" t="0" r="28575" b="19050"/>
                  <wp:docPr id="21" name="Group 21"/>
                  <wp:cNvGraphicFramePr/>
                  <a:graphic xmlns:a="http://schemas.openxmlformats.org/drawingml/2006/main">
                    <a:graphicData uri="http://schemas.microsoft.com/office/word/2010/wordprocessingGroup">
                      <wpg:wgp>
                        <wpg:cNvGrpSpPr/>
                        <wpg:grpSpPr>
                          <a:xfrm>
                            <a:off x="0" y="0"/>
                            <a:ext cx="5210175" cy="1905000"/>
                            <a:chOff x="0" y="0"/>
                            <a:chExt cx="5210175" cy="1905000"/>
                          </a:xfrm>
                        </wpg:grpSpPr>
                        <wps:wsp>
                          <wps:cNvPr id="26" name="Straight Arrow Connector 26"/>
                          <wps:cNvCnPr/>
                          <wps:spPr>
                            <a:xfrm>
                              <a:off x="1419225" y="247650"/>
                              <a:ext cx="2371725" cy="638175"/>
                            </a:xfrm>
                            <a:prstGeom prst="straightConnector1">
                              <a:avLst/>
                            </a:prstGeom>
                            <a:ln>
                              <a:tailEnd type="triangle" w="med" len="lg"/>
                            </a:ln>
                          </wps:spPr>
                          <wps:style>
                            <a:lnRef idx="3">
                              <a:schemeClr val="dk1"/>
                            </a:lnRef>
                            <a:fillRef idx="0">
                              <a:schemeClr val="dk1"/>
                            </a:fillRef>
                            <a:effectRef idx="2">
                              <a:schemeClr val="dk1"/>
                            </a:effectRef>
                            <a:fontRef idx="minor">
                              <a:schemeClr val="tx1"/>
                            </a:fontRef>
                          </wps:style>
                          <wps:bodyPr/>
                        </wps:wsp>
                        <wps:wsp>
                          <wps:cNvPr id="33" name="Rectangle 33"/>
                          <wps:cNvSpPr/>
                          <wps:spPr>
                            <a:xfrm>
                              <a:off x="0" y="0"/>
                              <a:ext cx="1419225" cy="561975"/>
                            </a:xfrm>
                            <a:prstGeom prst="rect">
                              <a:avLst/>
                            </a:prstGeom>
                          </wps:spPr>
                          <wps:style>
                            <a:lnRef idx="2">
                              <a:schemeClr val="dk1"/>
                            </a:lnRef>
                            <a:fillRef idx="1">
                              <a:schemeClr val="lt1"/>
                            </a:fillRef>
                            <a:effectRef idx="0">
                              <a:schemeClr val="dk1"/>
                            </a:effectRef>
                            <a:fontRef idx="minor">
                              <a:schemeClr val="dk1"/>
                            </a:fontRef>
                          </wps:style>
                          <wps:txbx>
                            <w:txbxContent>
                              <w:p w:rsidR="00D07B67" w:rsidRPr="00A31C3F" w:rsidRDefault="00D07B67" w:rsidP="00A270DF">
                                <w:pPr>
                                  <w:spacing w:before="120"/>
                                  <w:jc w:val="center"/>
                                  <w:rPr>
                                    <w:rFonts w:cs="Arial"/>
                                    <w:szCs w:val="20"/>
                                  </w:rPr>
                                </w:pPr>
                                <w:r w:rsidRPr="00A31C3F">
                                  <w:rPr>
                                    <w:rFonts w:cs="Arial"/>
                                    <w:szCs w:val="20"/>
                                  </w:rPr>
                                  <w:t>Administration 1</w:t>
                                </w:r>
                              </w:p>
                              <w:p w:rsidR="00D07B67" w:rsidRPr="00A31C3F" w:rsidRDefault="00D07B67" w:rsidP="00A270DF">
                                <w:pPr>
                                  <w:jc w:val="center"/>
                                  <w:rPr>
                                    <w:rFonts w:cs="Arial"/>
                                    <w:szCs w:val="20"/>
                                  </w:rPr>
                                </w:pPr>
                                <w:r w:rsidRPr="00A31C3F">
                                  <w:rPr>
                                    <w:rFonts w:cs="Arial"/>
                                    <w:szCs w:val="20"/>
                                  </w:rPr>
                                  <w:t>Specific format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1924050" y="247650"/>
                              <a:ext cx="123825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D07B67" w:rsidRDefault="00D07B67" w:rsidP="00A270DF">
                                <w:pPr>
                                  <w:jc w:val="center"/>
                                  <w:rPr>
                                    <w:ins w:id="1476" w:author="Sérgio J. Antunes" w:date="2017-03-22T17:28:00Z"/>
                                    <w:rFonts w:cs="Arial"/>
                                    <w:szCs w:val="20"/>
                                  </w:rPr>
                                </w:pPr>
                                <w:r w:rsidRPr="00A31C3F">
                                  <w:rPr>
                                    <w:rFonts w:cs="Arial"/>
                                    <w:szCs w:val="20"/>
                                  </w:rPr>
                                  <w:t>Transfer software A</w:t>
                                </w:r>
                              </w:p>
                              <w:p w:rsidR="00D07B67" w:rsidRPr="005A3F15" w:rsidRDefault="00D07B67" w:rsidP="00A270DF">
                                <w:pPr>
                                  <w:jc w:val="center"/>
                                  <w:rPr>
                                    <w:rFonts w:cs="Arial"/>
                                    <w:sz w:val="16"/>
                                    <w:szCs w:val="16"/>
                                  </w:rPr>
                                </w:pPr>
                                <w:ins w:id="1477" w:author="Sérgio J. Antunes" w:date="2017-03-22T17:28:00Z">
                                  <w:r w:rsidRPr="005A3F15">
                                    <w:rPr>
                                      <w:rFonts w:cs="Arial"/>
                                      <w:sz w:val="16"/>
                                      <w:szCs w:val="16"/>
                                    </w:rPr>
                                    <w:t>ASCII/BINARY</w:t>
                                  </w:r>
                                </w:ins>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 name="Rectangle 35"/>
                          <wps:cNvSpPr/>
                          <wps:spPr>
                            <a:xfrm>
                              <a:off x="3790950" y="647700"/>
                              <a:ext cx="1419225" cy="695325"/>
                            </a:xfrm>
                            <a:prstGeom prst="rect">
                              <a:avLst/>
                            </a:prstGeom>
                          </wps:spPr>
                          <wps:style>
                            <a:lnRef idx="2">
                              <a:schemeClr val="dk1"/>
                            </a:lnRef>
                            <a:fillRef idx="1">
                              <a:schemeClr val="lt1"/>
                            </a:fillRef>
                            <a:effectRef idx="0">
                              <a:schemeClr val="dk1"/>
                            </a:effectRef>
                            <a:fontRef idx="minor">
                              <a:schemeClr val="dk1"/>
                            </a:fontRef>
                          </wps:style>
                          <wps:txbx>
                            <w:txbxContent>
                              <w:p w:rsidR="00D07B67" w:rsidDel="00A42F95" w:rsidRDefault="00D07B67" w:rsidP="00A270DF">
                                <w:pPr>
                                  <w:jc w:val="center"/>
                                  <w:rPr>
                                    <w:del w:id="1478" w:author="Sérgio J. Antunes" w:date="2017-03-22T17:30:00Z"/>
                                    <w:rFonts w:cs="Arial"/>
                                    <w:szCs w:val="20"/>
                                  </w:rPr>
                                </w:pPr>
                                <w:r w:rsidRPr="00A31C3F">
                                  <w:rPr>
                                    <w:rFonts w:cs="Arial"/>
                                    <w:szCs w:val="20"/>
                                  </w:rPr>
                                  <w:t>Common</w:t>
                                </w:r>
                              </w:p>
                              <w:p w:rsidR="00D07B67" w:rsidRDefault="00D07B67" w:rsidP="00A270DF">
                                <w:pPr>
                                  <w:jc w:val="center"/>
                                  <w:rPr>
                                    <w:rFonts w:cs="Arial"/>
                                    <w:szCs w:val="20"/>
                                  </w:rPr>
                                </w:pPr>
                                <w:ins w:id="1479" w:author="Sérgio J. Antunes" w:date="2017-03-22T17:30:00Z">
                                  <w:r>
                                    <w:rPr>
                                      <w:rFonts w:cs="Arial"/>
                                      <w:szCs w:val="20"/>
                                    </w:rPr>
                                    <w:t xml:space="preserve"> </w:t>
                                  </w:r>
                                </w:ins>
                                <w:proofErr w:type="gramStart"/>
                                <w:r>
                                  <w:rPr>
                                    <w:rFonts w:cs="Arial"/>
                                    <w:szCs w:val="20"/>
                                  </w:rPr>
                                  <w:t>exchange</w:t>
                                </w:r>
                                <w:proofErr w:type="gramEnd"/>
                              </w:p>
                              <w:p w:rsidR="00D07B67" w:rsidRDefault="00D07B67" w:rsidP="00A270DF">
                                <w:pPr>
                                  <w:jc w:val="center"/>
                                  <w:rPr>
                                    <w:ins w:id="1480" w:author="Sérgio J. Antunes" w:date="2017-03-22T17:30:00Z"/>
                                    <w:rFonts w:cs="Arial"/>
                                    <w:szCs w:val="20"/>
                                  </w:rPr>
                                </w:pPr>
                                <w:proofErr w:type="gramStart"/>
                                <w:r w:rsidRPr="00A31C3F">
                                  <w:rPr>
                                    <w:rFonts w:cs="Arial"/>
                                    <w:szCs w:val="20"/>
                                  </w:rPr>
                                  <w:t>format</w:t>
                                </w:r>
                                <w:proofErr w:type="gramEnd"/>
                              </w:p>
                              <w:p w:rsidR="00D07B67" w:rsidRPr="005A3F15" w:rsidRDefault="00D07B67">
                                <w:pPr>
                                  <w:jc w:val="center"/>
                                  <w:rPr>
                                    <w:rFonts w:cs="Arial"/>
                                    <w:sz w:val="16"/>
                                    <w:szCs w:val="16"/>
                                  </w:rPr>
                                </w:pPr>
                                <w:ins w:id="1481" w:author="Sérgio J. Antunes" w:date="2017-03-22T17:30:00Z">
                                  <w:r w:rsidRPr="00644660">
                                    <w:rPr>
                                      <w:rFonts w:cs="Arial"/>
                                      <w:sz w:val="16"/>
                                      <w:szCs w:val="16"/>
                                    </w:rPr>
                                    <w:t>ASCII/BINARY</w:t>
                                  </w:r>
                                </w:ins>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36" name="Rectangle 36"/>
                          <wps:cNvSpPr/>
                          <wps:spPr>
                            <a:xfrm>
                              <a:off x="0" y="1343025"/>
                              <a:ext cx="1419225" cy="561975"/>
                            </a:xfrm>
                            <a:prstGeom prst="rect">
                              <a:avLst/>
                            </a:prstGeom>
                          </wps:spPr>
                          <wps:style>
                            <a:lnRef idx="2">
                              <a:schemeClr val="dk1"/>
                            </a:lnRef>
                            <a:fillRef idx="1">
                              <a:schemeClr val="lt1"/>
                            </a:fillRef>
                            <a:effectRef idx="0">
                              <a:schemeClr val="dk1"/>
                            </a:effectRef>
                            <a:fontRef idx="minor">
                              <a:schemeClr val="dk1"/>
                            </a:fontRef>
                          </wps:style>
                          <wps:txbx>
                            <w:txbxContent>
                              <w:p w:rsidR="00D07B67" w:rsidRPr="00A31C3F" w:rsidRDefault="00D07B67" w:rsidP="00A270DF">
                                <w:pPr>
                                  <w:spacing w:before="120"/>
                                  <w:jc w:val="center"/>
                                  <w:rPr>
                                    <w:rFonts w:cs="Arial"/>
                                    <w:szCs w:val="20"/>
                                  </w:rPr>
                                </w:pPr>
                                <w:r w:rsidRPr="00A31C3F">
                                  <w:rPr>
                                    <w:rFonts w:cs="Arial"/>
                                    <w:szCs w:val="20"/>
                                  </w:rPr>
                                  <w:t xml:space="preserve">Administration </w:t>
                                </w:r>
                                <w:r>
                                  <w:rPr>
                                    <w:rFonts w:cs="Arial"/>
                                    <w:szCs w:val="20"/>
                                  </w:rPr>
                                  <w:t>2</w:t>
                                </w:r>
                              </w:p>
                              <w:p w:rsidR="00D07B67" w:rsidRPr="00A31C3F" w:rsidRDefault="00D07B67" w:rsidP="00A270DF">
                                <w:pPr>
                                  <w:jc w:val="center"/>
                                  <w:rPr>
                                    <w:rFonts w:cs="Arial"/>
                                    <w:szCs w:val="20"/>
                                  </w:rPr>
                                </w:pPr>
                                <w:r w:rsidRPr="00A31C3F">
                                  <w:rPr>
                                    <w:rFonts w:cs="Arial"/>
                                    <w:szCs w:val="20"/>
                                  </w:rPr>
                                  <w:t xml:space="preserve">Specific format </w:t>
                                </w:r>
                                <w:r>
                                  <w:rPr>
                                    <w:rFonts w:cs="Arial"/>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wps:spPr>
                            <a:xfrm flipH="1">
                              <a:off x="1419225" y="1076325"/>
                              <a:ext cx="2371725" cy="571500"/>
                            </a:xfrm>
                            <a:prstGeom prst="straightConnector1">
                              <a:avLst/>
                            </a:prstGeom>
                            <a:ln>
                              <a:tailEnd type="triangle" w="med" len="lg"/>
                            </a:ln>
                          </wps:spPr>
                          <wps:style>
                            <a:lnRef idx="3">
                              <a:schemeClr val="dk1"/>
                            </a:lnRef>
                            <a:fillRef idx="0">
                              <a:schemeClr val="dk1"/>
                            </a:fillRef>
                            <a:effectRef idx="2">
                              <a:schemeClr val="dk1"/>
                            </a:effectRef>
                            <a:fontRef idx="minor">
                              <a:schemeClr val="tx1"/>
                            </a:fontRef>
                          </wps:style>
                          <wps:bodyPr/>
                        </wps:wsp>
                        <wps:wsp>
                          <wps:cNvPr id="38" name="Oval 38"/>
                          <wps:cNvSpPr/>
                          <wps:spPr>
                            <a:xfrm>
                              <a:off x="1971675" y="1009650"/>
                              <a:ext cx="123825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D07B67" w:rsidRDefault="00D07B67" w:rsidP="00A270DF">
                                <w:pPr>
                                  <w:jc w:val="center"/>
                                  <w:rPr>
                                    <w:ins w:id="1482" w:author="Sérgio J. Antunes" w:date="2017-03-22T17:29:00Z"/>
                                    <w:rFonts w:cs="Arial"/>
                                    <w:szCs w:val="20"/>
                                  </w:rPr>
                                </w:pPr>
                                <w:r w:rsidRPr="00A31C3F">
                                  <w:rPr>
                                    <w:rFonts w:cs="Arial"/>
                                    <w:szCs w:val="20"/>
                                  </w:rPr>
                                  <w:t xml:space="preserve">Transfer software </w:t>
                                </w:r>
                                <w:r>
                                  <w:rPr>
                                    <w:rFonts w:cs="Arial"/>
                                    <w:szCs w:val="20"/>
                                  </w:rPr>
                                  <w:t>B</w:t>
                                </w:r>
                              </w:p>
                              <w:p w:rsidR="00D07B67" w:rsidRPr="00644660" w:rsidRDefault="00D07B67" w:rsidP="00A42F95">
                                <w:pPr>
                                  <w:jc w:val="center"/>
                                  <w:rPr>
                                    <w:ins w:id="1483" w:author="Sérgio J. Antunes" w:date="2017-03-22T17:29:00Z"/>
                                    <w:rFonts w:cs="Arial"/>
                                    <w:sz w:val="16"/>
                                    <w:szCs w:val="16"/>
                                  </w:rPr>
                                </w:pPr>
                                <w:ins w:id="1484" w:author="Sérgio J. Antunes" w:date="2017-03-22T17:29:00Z">
                                  <w:r w:rsidRPr="00644660">
                                    <w:rPr>
                                      <w:rFonts w:cs="Arial"/>
                                      <w:sz w:val="16"/>
                                      <w:szCs w:val="16"/>
                                    </w:rPr>
                                    <w:t>ASCII/BINARY</w:t>
                                  </w:r>
                                </w:ins>
                              </w:p>
                              <w:p w:rsidR="00D07B67" w:rsidRPr="00A31C3F" w:rsidRDefault="00D07B67" w:rsidP="00A270DF">
                                <w:pPr>
                                  <w:jc w:val="center"/>
                                  <w:rPr>
                                    <w:rFonts w:cs="Arial"/>
                                    <w:szCs w:val="20"/>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id="Group 21" o:spid="_x0000_s1040" style="width:410.25pt;height:150pt;mso-position-horizontal-relative:char;mso-position-vertical-relative:line" coordsize="5210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">
                  <v:shape id="Straight Arrow Connector 26" o:spid="_x0000_s1041" type="#_x0000_t32" style="position:absolute;left:14192;top:2476;width:23717;height:6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yd08EAAADbAAAADwAAAGRycy9kb3ducmV2LnhtbESPT4vCMBTE7wt+h/AEL4um9lCWahQR&#10;hL2uf9Djs3m2pclLSaLWb28WFvY4zMxvmOV6sEY8yIfWsYL5LANBXDndcq3geNhNv0CEiKzROCYF&#10;LwqwXo0+llhq9+QfeuxjLRKEQ4kKmhj7UspQNWQxzFxPnLyb8xZjkr6W2uMzwa2ReZYV0mLLaaHB&#10;nrYNVd3+bhWg6Y7zovjUdX7Od+YUfXdpr0pNxsNmASLSEP/Df+1vrSAv4PdL+gF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J3TwQAAANsAAAAPAAAAAAAAAAAAAAAA&#10;AKECAABkcnMvZG93bnJldi54bWxQSwUGAAAAAAQABAD5AAAAjwMAAAAA&#10;" strokecolor="black [3200]" strokeweight="3pt">
                    <v:stroke endarrow="block" endarrowlength="long"/>
                    <v:shadow on="t" color="black" opacity="22937f" origin=",.5" offset="0,.63889mm"/>
                  </v:shape>
                  <v:rect id="Rectangle 33" o:spid="_x0000_s1042" style="position:absolute;width:14192;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8aMMA&#10;AADbAAAADwAAAGRycy9kb3ducmV2LnhtbESPQYvCMBSE7wv+h/AEb2vqC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8aMMAAADbAAAADwAAAAAAAAAAAAAAAACYAgAAZHJzL2Rv&#10;d25yZXYueG1sUEsFBgAAAAAEAAQA9QAAAIgDAAAAAA==&#10;" fillcolor="white [3201]" strokecolor="black [3200]" strokeweight="2pt">
                    <v:textbox>
                      <w:txbxContent>
                        <w:p w:rsidR="00D07B67" w:rsidRPr="00A31C3F" w:rsidRDefault="00D07B67" w:rsidP="00A270DF">
                          <w:pPr>
                            <w:spacing w:before="120"/>
                            <w:jc w:val="center"/>
                            <w:rPr>
                              <w:rFonts w:cs="Arial"/>
                              <w:szCs w:val="20"/>
                            </w:rPr>
                          </w:pPr>
                          <w:r w:rsidRPr="00A31C3F">
                            <w:rPr>
                              <w:rFonts w:cs="Arial"/>
                              <w:szCs w:val="20"/>
                            </w:rPr>
                            <w:t>Administration 1</w:t>
                          </w:r>
                        </w:p>
                        <w:p w:rsidR="00D07B67" w:rsidRPr="00A31C3F" w:rsidRDefault="00D07B67" w:rsidP="00A270DF">
                          <w:pPr>
                            <w:jc w:val="center"/>
                            <w:rPr>
                              <w:rFonts w:cs="Arial"/>
                              <w:szCs w:val="20"/>
                            </w:rPr>
                          </w:pPr>
                          <w:r w:rsidRPr="00A31C3F">
                            <w:rPr>
                              <w:rFonts w:cs="Arial"/>
                              <w:szCs w:val="20"/>
                            </w:rPr>
                            <w:t>Specific format A</w:t>
                          </w:r>
                        </w:p>
                      </w:txbxContent>
                    </v:textbox>
                  </v:rect>
                  <v:oval id="Oval 34" o:spid="_x0000_s1043" style="position:absolute;left:19240;top:2476;width:12383;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dI8QA&#10;AADbAAAADwAAAGRycy9kb3ducmV2LnhtbESPQWvCQBSE7wX/w/KE3pqNVkqNrqIthUIPxVRyfmSf&#10;STD7Nu6uSfz33ULB4zAz3zDr7Wha0ZPzjWUFsyQFQVxa3XCl4Pjz8fQKwgdkja1lUnAjD9vN5GGN&#10;mbYDH6jPQyUihH2GCuoQukxKX9Zk0Ce2I47eyTqDIUpXSe1wiHDTynmavkiDDceFGjt6q6k851ej&#10;YLnfN1d9eL8V/aKkYth9f13yXqnH6bhbgQg0hnv4v/2pFTwv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2nSPEAAAA2wAAAA8AAAAAAAAAAAAAAAAAmAIAAGRycy9k&#10;b3ducmV2LnhtbFBLBQYAAAAABAAEAPUAAACJAwAAAAA=&#10;" fillcolor="white [3201]" strokecolor="black [3200]" strokeweight="2pt">
                    <v:textbox inset="1mm,0,1mm,0">
                      <w:txbxContent>
                        <w:p w:rsidR="00D07B67" w:rsidRDefault="00D07B67" w:rsidP="00A270DF">
                          <w:pPr>
                            <w:jc w:val="center"/>
                            <w:rPr>
                              <w:ins w:id="1484" w:author="Sérgio J. Antunes" w:date="2017-03-22T17:28:00Z"/>
                              <w:rFonts w:cs="Arial"/>
                              <w:szCs w:val="20"/>
                            </w:rPr>
                          </w:pPr>
                          <w:r w:rsidRPr="00A31C3F">
                            <w:rPr>
                              <w:rFonts w:cs="Arial"/>
                              <w:szCs w:val="20"/>
                            </w:rPr>
                            <w:t>Transfer software A</w:t>
                          </w:r>
                        </w:p>
                        <w:p w:rsidR="00D07B67" w:rsidRPr="005A3F15" w:rsidRDefault="00D07B67" w:rsidP="00A270DF">
                          <w:pPr>
                            <w:jc w:val="center"/>
                            <w:rPr>
                              <w:rFonts w:cs="Arial"/>
                              <w:sz w:val="16"/>
                              <w:szCs w:val="16"/>
                            </w:rPr>
                          </w:pPr>
                          <w:ins w:id="1485" w:author="Sérgio J. Antunes" w:date="2017-03-22T17:28:00Z">
                            <w:r w:rsidRPr="005A3F15">
                              <w:rPr>
                                <w:rFonts w:cs="Arial"/>
                                <w:sz w:val="16"/>
                                <w:szCs w:val="16"/>
                              </w:rPr>
                              <w:t>ASCII/BINARY</w:t>
                            </w:r>
                          </w:ins>
                        </w:p>
                      </w:txbxContent>
                    </v:textbox>
                  </v:oval>
                  <v:rect id="Rectangle 35" o:spid="_x0000_s1044" style="position:absolute;left:37909;top:6477;width:14192;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vF8IA&#10;AADbAAAADwAAAGRycy9kb3ducmV2LnhtbESP0WoCMRRE3wv+Q7hC32pWa1tdjVIKyoIPpbYfcNlc&#10;N6ubmyWJ7vr3RhD6OMzMGWa57m0jLuRD7VjBeJSBIC6drrlS8Pe7eZmBCBFZY+OYFFwpwHo1eFpi&#10;rl3HP3TZx0okCIccFZgY21zKUBqyGEauJU7ewXmLMUlfSe2xS3DbyEmWvUuLNacFgy19GSpP+7NV&#10;ID9cFwoudnPffZt4NOdtOSWlnof95wJEpD7+hx/tQit4fYP7l/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C8XwgAAANsAAAAPAAAAAAAAAAAAAAAAAJgCAABkcnMvZG93&#10;bnJldi54bWxQSwUGAAAAAAQABAD1AAAAhwMAAAAA&#10;" fillcolor="white [3201]" strokecolor="black [3200]" strokeweight="2pt">
                    <v:textbox inset="1mm,,1mm">
                      <w:txbxContent>
                        <w:p w:rsidR="00D07B67" w:rsidDel="00A42F95" w:rsidRDefault="00D07B67" w:rsidP="00A270DF">
                          <w:pPr>
                            <w:jc w:val="center"/>
                            <w:rPr>
                              <w:del w:id="1486" w:author="Sérgio J. Antunes" w:date="2017-03-22T17:30:00Z"/>
                              <w:rFonts w:cs="Arial"/>
                              <w:szCs w:val="20"/>
                            </w:rPr>
                          </w:pPr>
                          <w:r w:rsidRPr="00A31C3F">
                            <w:rPr>
                              <w:rFonts w:cs="Arial"/>
                              <w:szCs w:val="20"/>
                            </w:rPr>
                            <w:t>Common</w:t>
                          </w:r>
                        </w:p>
                        <w:p w:rsidR="00D07B67" w:rsidRDefault="00D07B67" w:rsidP="00A270DF">
                          <w:pPr>
                            <w:jc w:val="center"/>
                            <w:rPr>
                              <w:rFonts w:cs="Arial"/>
                              <w:szCs w:val="20"/>
                            </w:rPr>
                          </w:pPr>
                          <w:ins w:id="1487" w:author="Sérgio J. Antunes" w:date="2017-03-22T17:30:00Z">
                            <w:r>
                              <w:rPr>
                                <w:rFonts w:cs="Arial"/>
                                <w:szCs w:val="20"/>
                              </w:rPr>
                              <w:t xml:space="preserve"> </w:t>
                            </w:r>
                          </w:ins>
                          <w:proofErr w:type="gramStart"/>
                          <w:r>
                            <w:rPr>
                              <w:rFonts w:cs="Arial"/>
                              <w:szCs w:val="20"/>
                            </w:rPr>
                            <w:t>exchange</w:t>
                          </w:r>
                          <w:proofErr w:type="gramEnd"/>
                        </w:p>
                        <w:p w:rsidR="00D07B67" w:rsidRDefault="00D07B67" w:rsidP="00A270DF">
                          <w:pPr>
                            <w:jc w:val="center"/>
                            <w:rPr>
                              <w:ins w:id="1488" w:author="Sérgio J. Antunes" w:date="2017-03-22T17:30:00Z"/>
                              <w:rFonts w:cs="Arial"/>
                              <w:szCs w:val="20"/>
                            </w:rPr>
                          </w:pPr>
                          <w:proofErr w:type="gramStart"/>
                          <w:r w:rsidRPr="00A31C3F">
                            <w:rPr>
                              <w:rFonts w:cs="Arial"/>
                              <w:szCs w:val="20"/>
                            </w:rPr>
                            <w:t>format</w:t>
                          </w:r>
                          <w:proofErr w:type="gramEnd"/>
                        </w:p>
                        <w:p w:rsidR="00D07B67" w:rsidRPr="005A3F15" w:rsidRDefault="00D07B67">
                          <w:pPr>
                            <w:jc w:val="center"/>
                            <w:rPr>
                              <w:rFonts w:cs="Arial"/>
                              <w:sz w:val="16"/>
                              <w:szCs w:val="16"/>
                            </w:rPr>
                          </w:pPr>
                          <w:ins w:id="1489" w:author="Sérgio J. Antunes" w:date="2017-03-22T17:30:00Z">
                            <w:r w:rsidRPr="00644660">
                              <w:rPr>
                                <w:rFonts w:cs="Arial"/>
                                <w:sz w:val="16"/>
                                <w:szCs w:val="16"/>
                              </w:rPr>
                              <w:t>ASCII/BINARY</w:t>
                            </w:r>
                          </w:ins>
                        </w:p>
                      </w:txbxContent>
                    </v:textbox>
                  </v:rect>
                  <v:rect id="Rectangle 36" o:spid="_x0000_s1045" style="position:absolute;top:13430;width:1419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8MQA&#10;AADbAAAADwAAAGRycy9kb3ducmV2LnhtbESPQWvCQBSE74X+h+UVvNWNF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X/DEAAAA2wAAAA8AAAAAAAAAAAAAAAAAmAIAAGRycy9k&#10;b3ducmV2LnhtbFBLBQYAAAAABAAEAPUAAACJAwAAAAA=&#10;" fillcolor="white [3201]" strokecolor="black [3200]" strokeweight="2pt">
                    <v:textbox>
                      <w:txbxContent>
                        <w:p w:rsidR="00D07B67" w:rsidRPr="00A31C3F" w:rsidRDefault="00D07B67" w:rsidP="00A270DF">
                          <w:pPr>
                            <w:spacing w:before="120"/>
                            <w:jc w:val="center"/>
                            <w:rPr>
                              <w:rFonts w:cs="Arial"/>
                              <w:szCs w:val="20"/>
                            </w:rPr>
                          </w:pPr>
                          <w:r w:rsidRPr="00A31C3F">
                            <w:rPr>
                              <w:rFonts w:cs="Arial"/>
                              <w:szCs w:val="20"/>
                            </w:rPr>
                            <w:t xml:space="preserve">Administration </w:t>
                          </w:r>
                          <w:r>
                            <w:rPr>
                              <w:rFonts w:cs="Arial"/>
                              <w:szCs w:val="20"/>
                            </w:rPr>
                            <w:t>2</w:t>
                          </w:r>
                        </w:p>
                        <w:p w:rsidR="00D07B67" w:rsidRPr="00A31C3F" w:rsidRDefault="00D07B67" w:rsidP="00A270DF">
                          <w:pPr>
                            <w:jc w:val="center"/>
                            <w:rPr>
                              <w:rFonts w:cs="Arial"/>
                              <w:szCs w:val="20"/>
                            </w:rPr>
                          </w:pPr>
                          <w:r w:rsidRPr="00A31C3F">
                            <w:rPr>
                              <w:rFonts w:cs="Arial"/>
                              <w:szCs w:val="20"/>
                            </w:rPr>
                            <w:t xml:space="preserve">Specific format </w:t>
                          </w:r>
                          <w:r>
                            <w:rPr>
                              <w:rFonts w:cs="Arial"/>
                              <w:szCs w:val="20"/>
                            </w:rPr>
                            <w:t>B</w:t>
                          </w:r>
                        </w:p>
                      </w:txbxContent>
                    </v:textbox>
                  </v:rect>
                  <v:shape id="Straight Arrow Connector 37" o:spid="_x0000_s1046" type="#_x0000_t32" style="position:absolute;left:14192;top:10763;width:23717;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00ucUAAADbAAAADwAAAGRycy9kb3ducmV2LnhtbESPQWsCMRSE7wX/Q3iCl1KzWtrarVFE&#10;kNpCKWp7f2ye2dXNy5LE3fXfN4VCj8PMfMPMl72tRUs+VI4VTMYZCOLC6YqNgq/D5m4GIkRkjbVj&#10;UnClAMvF4GaOuXYd76jdRyMShEOOCsoYm1zKUJRkMYxdQ5y8o/MWY5LeSO2xS3Bby2mWPUqLFaeF&#10;Ehtal1Sc9xer4GSOrdl8Przdds+vIfPf7zvzgUqNhv3qBUSkPv6H/9pbreD+CX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00ucUAAADbAAAADwAAAAAAAAAA&#10;AAAAAAChAgAAZHJzL2Rvd25yZXYueG1sUEsFBgAAAAAEAAQA+QAAAJMDAAAAAA==&#10;" strokecolor="black [3200]" strokeweight="3pt">
                    <v:stroke endarrow="block" endarrowlength="long"/>
                    <v:shadow on="t" color="black" opacity="22937f" origin=",.5" offset="0,.63889mm"/>
                  </v:shape>
                  <v:oval id="Oval 38" o:spid="_x0000_s1047" style="position:absolute;left:19716;top:10096;width:12383;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XJsEA&#10;AADbAAAADwAAAGRycy9kb3ducmV2LnhtbERPy4rCMBTdD/gP4QruxtQHg9Mxig8EwcXQKq4vzZ22&#10;THNTm9jWvzcLweXhvJfr3lSipcaVlhVMxhEI4szqknMFl/PhcwHCeWSNlWVS8CAH69XgY4mxth0n&#10;1KY+FyGEXYwKCu/rWEqXFWTQjW1NHLg/2xj0ATa51A12IdxUchpFX9JgyaGhwJp2BWX/6d0o+N5u&#10;y7tO9o9rO8/o2m1+T7e0VWo07Dc/IDz1/i1+uY9awSyMDV/C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7lybBAAAA2wAAAA8AAAAAAAAAAAAAAAAAmAIAAGRycy9kb3du&#10;cmV2LnhtbFBLBQYAAAAABAAEAPUAAACGAwAAAAA=&#10;" fillcolor="white [3201]" strokecolor="black [3200]" strokeweight="2pt">
                    <v:textbox inset="1mm,0,1mm,0">
                      <w:txbxContent>
                        <w:p w:rsidR="00D07B67" w:rsidRDefault="00D07B67" w:rsidP="00A270DF">
                          <w:pPr>
                            <w:jc w:val="center"/>
                            <w:rPr>
                              <w:ins w:id="1490" w:author="Sérgio J. Antunes" w:date="2017-03-22T17:29:00Z"/>
                              <w:rFonts w:cs="Arial"/>
                              <w:szCs w:val="20"/>
                            </w:rPr>
                          </w:pPr>
                          <w:r w:rsidRPr="00A31C3F">
                            <w:rPr>
                              <w:rFonts w:cs="Arial"/>
                              <w:szCs w:val="20"/>
                            </w:rPr>
                            <w:t xml:space="preserve">Transfer software </w:t>
                          </w:r>
                          <w:r>
                            <w:rPr>
                              <w:rFonts w:cs="Arial"/>
                              <w:szCs w:val="20"/>
                            </w:rPr>
                            <w:t>B</w:t>
                          </w:r>
                        </w:p>
                        <w:p w:rsidR="00D07B67" w:rsidRPr="00644660" w:rsidRDefault="00D07B67" w:rsidP="00A42F95">
                          <w:pPr>
                            <w:jc w:val="center"/>
                            <w:rPr>
                              <w:ins w:id="1491" w:author="Sérgio J. Antunes" w:date="2017-03-22T17:29:00Z"/>
                              <w:rFonts w:cs="Arial"/>
                              <w:sz w:val="16"/>
                              <w:szCs w:val="16"/>
                            </w:rPr>
                          </w:pPr>
                          <w:ins w:id="1492" w:author="Sérgio J. Antunes" w:date="2017-03-22T17:29:00Z">
                            <w:r w:rsidRPr="00644660">
                              <w:rPr>
                                <w:rFonts w:cs="Arial"/>
                                <w:sz w:val="16"/>
                                <w:szCs w:val="16"/>
                              </w:rPr>
                              <w:t>ASCII/BINARY</w:t>
                            </w:r>
                          </w:ins>
                        </w:p>
                        <w:p w:rsidR="00D07B67" w:rsidRPr="00A31C3F" w:rsidRDefault="00D07B67" w:rsidP="00A270DF">
                          <w:pPr>
                            <w:jc w:val="center"/>
                            <w:rPr>
                              <w:rFonts w:cs="Arial"/>
                              <w:szCs w:val="20"/>
                            </w:rPr>
                          </w:pPr>
                        </w:p>
                      </w:txbxContent>
                    </v:textbox>
                  </v:oval>
                  <w10:anchorlock/>
                </v:group>
              </w:pict>
            </mc:Fallback>
          </mc:AlternateContent>
        </w:r>
      </w:ins>
    </w:p>
    <w:p w:rsidR="00A270DF" w:rsidRPr="00F26C38" w:rsidRDefault="00A270DF" w:rsidP="00A270DF">
      <w:pPr>
        <w:pStyle w:val="Caption"/>
        <w:rPr>
          <w:ins w:id="1485" w:author="Sérgio J. Antunes" w:date="2017-03-22T16:46:00Z"/>
          <w:lang w:val="en-GB"/>
        </w:rPr>
      </w:pPr>
      <w:ins w:id="1486" w:author="Sérgio J. Antunes" w:date="2017-03-22T16:46:00Z">
        <w:r w:rsidRPr="00F26C38">
          <w:rPr>
            <w:lang w:val="en-GB"/>
          </w:rPr>
          <w:t xml:space="preserve">Figure </w:t>
        </w:r>
      </w:ins>
      <w:ins w:id="1487" w:author="Sérgio J. Antunes" w:date="2017-03-22T16:50:00Z">
        <w:r w:rsidR="007E79A9" w:rsidRPr="00F26C38">
          <w:rPr>
            <w:lang w:val="en-GB"/>
          </w:rPr>
          <w:t>A3.1</w:t>
        </w:r>
      </w:ins>
      <w:ins w:id="1488" w:author="Sérgio J. Antunes" w:date="2017-03-22T16:46:00Z">
        <w:r w:rsidRPr="00F26C38">
          <w:rPr>
            <w:lang w:val="en-GB"/>
          </w:rPr>
          <w:t>: Schematic presentation of data transfer to and from the common exchange format</w:t>
        </w:r>
      </w:ins>
    </w:p>
    <w:p w:rsidR="00E03CC8" w:rsidRPr="00F26C38" w:rsidRDefault="00E03CC8">
      <w:pPr>
        <w:rPr>
          <w:ins w:id="1489" w:author="Sérgio J. Antunes" w:date="2017-03-21T10:23:00Z"/>
          <w:lang w:val="en-GB"/>
        </w:rPr>
      </w:pPr>
    </w:p>
    <w:p w:rsidR="00E03CC8" w:rsidRPr="00F26C38" w:rsidRDefault="00E03CC8" w:rsidP="00E03CC8">
      <w:pPr>
        <w:pStyle w:val="ECCAnnex-heading1"/>
        <w:rPr>
          <w:ins w:id="1490" w:author="Sérgio J. Antunes" w:date="2017-03-21T10:23:00Z"/>
        </w:rPr>
      </w:pPr>
      <w:ins w:id="1491" w:author="Sérgio J. Antunes" w:date="2017-03-21T10:23:00Z">
        <w:r w:rsidRPr="00F26C38">
          <w:lastRenderedPageBreak/>
          <w:t>Examples of frequency band registration</w:t>
        </w:r>
      </w:ins>
      <w:ins w:id="1492" w:author="WGFM Secretary" w:date="2017-10-09T15:23:00Z">
        <w:r w:rsidR="004560B7">
          <w:t>s</w:t>
        </w:r>
      </w:ins>
      <w:ins w:id="1493" w:author="Sérgio J. Antunes" w:date="2017-03-21T10:23:00Z">
        <w:r w:rsidRPr="00F26C38">
          <w:t xml:space="preserve"> </w:t>
        </w:r>
      </w:ins>
      <w:ins w:id="1494" w:author="WGFM Secretary" w:date="2017-10-09T15:22:00Z">
        <w:r w:rsidR="00FA25E3">
          <w:t>along route</w:t>
        </w:r>
      </w:ins>
      <w:ins w:id="1495" w:author="WGFM Secretary" w:date="2017-10-09T15:24:00Z">
        <w:r w:rsidR="004560B7">
          <w:t>s</w:t>
        </w:r>
      </w:ins>
    </w:p>
    <w:p w:rsidR="00E03CC8" w:rsidRPr="00F26C38" w:rsidRDefault="00E03CC8" w:rsidP="00E03CC8">
      <w:pPr>
        <w:pStyle w:val="ECCAnnexheading2"/>
        <w:rPr>
          <w:ins w:id="1496" w:author="Sérgio J. Antunes" w:date="2017-03-21T10:23:00Z"/>
          <w:lang w:val="en-GB"/>
        </w:rPr>
      </w:pPr>
      <w:ins w:id="1497" w:author="Sérgio J. Antunes" w:date="2017-03-21T10:23:00Z">
        <w:r w:rsidRPr="00F26C38">
          <w:rPr>
            <w:lang w:val="en-GB"/>
          </w:rPr>
          <w:t>Introduction</w:t>
        </w:r>
      </w:ins>
    </w:p>
    <w:p w:rsidR="004B47CF" w:rsidRPr="00F26C38" w:rsidRDefault="00E03CC8" w:rsidP="00E03CC8">
      <w:pPr>
        <w:pStyle w:val="ECCParagraph"/>
        <w:rPr>
          <w:ins w:id="1498" w:author="Sérgio J. Antunes" w:date="2017-03-22T17:57:00Z"/>
        </w:rPr>
      </w:pPr>
      <w:ins w:id="1499" w:author="Sérgio J. Antunes" w:date="2017-03-21T10:23:00Z">
        <w:r w:rsidRPr="00F26C38">
          <w:t xml:space="preserve">The measured field strength values, stored in the format described in chapter </w:t>
        </w:r>
      </w:ins>
      <w:ins w:id="1500" w:author="Sérgio J. Antunes" w:date="2017-03-22T17:55:00Z">
        <w:r w:rsidR="004B47CF" w:rsidRPr="00F26C38">
          <w:t>A3.5</w:t>
        </w:r>
      </w:ins>
      <w:ins w:id="1501" w:author="Sérgio J. Antunes" w:date="2017-03-21T10:23:00Z">
        <w:r w:rsidRPr="00F26C38">
          <w:t xml:space="preserve"> of Annex </w:t>
        </w:r>
      </w:ins>
      <w:proofErr w:type="gramStart"/>
      <w:ins w:id="1502" w:author="Sérgio J. Antunes" w:date="2017-03-21T10:25:00Z">
        <w:r w:rsidRPr="00F26C38">
          <w:t>3</w:t>
        </w:r>
      </w:ins>
      <w:ins w:id="1503" w:author="Sérgio J. Antunes" w:date="2017-03-21T10:23:00Z">
        <w:r w:rsidRPr="00F26C38">
          <w:t>,</w:t>
        </w:r>
        <w:proofErr w:type="gramEnd"/>
        <w:r w:rsidRPr="00F26C38">
          <w:t xml:space="preserve"> enables different processing methods which can produce several presentations. </w:t>
        </w:r>
      </w:ins>
    </w:p>
    <w:p w:rsidR="00E03CC8" w:rsidRPr="00F26C38" w:rsidRDefault="004B47CF" w:rsidP="00E03CC8">
      <w:pPr>
        <w:pStyle w:val="ECCParagraph"/>
        <w:rPr>
          <w:ins w:id="1504" w:author="Sérgio J. Antunes" w:date="2017-03-21T10:23:00Z"/>
        </w:rPr>
      </w:pPr>
      <w:ins w:id="1505" w:author="Sérgio J. Antunes" w:date="2017-03-22T17:56:00Z">
        <w:r w:rsidRPr="00F26C38">
          <w:t xml:space="preserve">In complement with the presentations of </w:t>
        </w:r>
      </w:ins>
      <w:ins w:id="1506" w:author="Thomas Weber" w:date="2017-10-10T09:35:00Z">
        <w:r w:rsidR="005D6F52">
          <w:t>A</w:t>
        </w:r>
      </w:ins>
      <w:ins w:id="1507" w:author="Sérgio J. Antunes" w:date="2017-03-22T17:56:00Z">
        <w:r w:rsidRPr="00F26C38">
          <w:t>nnex 2,</w:t>
        </w:r>
      </w:ins>
      <w:ins w:id="1508" w:author="Sérgio J. Antunes" w:date="2017-03-22T17:57:00Z">
        <w:r w:rsidRPr="00F26C38">
          <w:t xml:space="preserve"> </w:t>
        </w:r>
      </w:ins>
      <w:ins w:id="1509" w:author="Sérgio J. Antunes" w:date="2017-03-22T17:58:00Z">
        <w:r w:rsidRPr="00F26C38">
          <w:t>also</w:t>
        </w:r>
      </w:ins>
      <w:ins w:id="1510" w:author="Sérgio J. Antunes" w:date="2017-03-22T17:57:00Z">
        <w:r w:rsidRPr="00F26C38">
          <w:t xml:space="preserve"> possible to create with the data collected in mobile measurements, the main objective is to identify the fiel</w:t>
        </w:r>
      </w:ins>
      <w:ins w:id="1511" w:author="Sérgio J. Antunes" w:date="2017-03-22T17:58:00Z">
        <w:r w:rsidRPr="00F26C38">
          <w:t>d</w:t>
        </w:r>
      </w:ins>
      <w:ins w:id="1512" w:author="Sérgio J. Antunes" w:date="2017-03-22T17:57:00Z">
        <w:r w:rsidRPr="00F26C38">
          <w:t xml:space="preserve"> </w:t>
        </w:r>
      </w:ins>
      <w:ins w:id="1513" w:author="Sérgio J. Antunes" w:date="2017-03-22T17:58:00Z">
        <w:r w:rsidRPr="00F26C38">
          <w:t>strength</w:t>
        </w:r>
      </w:ins>
      <w:ins w:id="1514" w:author="Sérgio J. Antunes" w:date="2017-03-22T17:57:00Z">
        <w:r w:rsidRPr="00F26C38">
          <w:t>, or other values</w:t>
        </w:r>
      </w:ins>
      <w:ins w:id="1515" w:author="Sérgio J. Antunes" w:date="2017-03-22T17:58:00Z">
        <w:r w:rsidRPr="00F26C38">
          <w:t xml:space="preserve">, in different positions </w:t>
        </w:r>
      </w:ins>
      <w:ins w:id="1516" w:author="Sérgio J. Antunes" w:date="2017-03-22T17:59:00Z">
        <w:r w:rsidR="00254337" w:rsidRPr="00F26C38">
          <w:t>of a route</w:t>
        </w:r>
      </w:ins>
      <w:ins w:id="1517" w:author="Sérgio J. Antunes" w:date="2017-03-21T10:23:00Z">
        <w:r w:rsidR="00E03CC8" w:rsidRPr="00F26C38">
          <w:t>.</w:t>
        </w:r>
      </w:ins>
    </w:p>
    <w:p w:rsidR="00534A28" w:rsidRPr="00F26C38" w:rsidRDefault="00534A28" w:rsidP="00534A28">
      <w:pPr>
        <w:pStyle w:val="ECCAnnexheading2"/>
        <w:rPr>
          <w:ins w:id="1518" w:author="Sérgio J. Antunes" w:date="2017-03-21T11:34:00Z"/>
          <w:lang w:val="en-GB"/>
        </w:rPr>
      </w:pPr>
      <w:ins w:id="1519" w:author="Sérgio J. Antunes" w:date="2017-03-21T11:34:00Z">
        <w:r w:rsidRPr="00F26C38">
          <w:rPr>
            <w:lang w:val="en-GB"/>
          </w:rPr>
          <w:t>Field</w:t>
        </w:r>
      </w:ins>
      <w:ins w:id="1520" w:author="Thomas Weber" w:date="2017-10-10T09:37:00Z">
        <w:r w:rsidR="005D6F52">
          <w:rPr>
            <w:lang w:val="en-GB"/>
          </w:rPr>
          <w:t xml:space="preserve"> </w:t>
        </w:r>
      </w:ins>
      <w:ins w:id="1521" w:author="Sérgio J. Antunes" w:date="2017-03-21T11:34:00Z">
        <w:r w:rsidRPr="00F26C38">
          <w:rPr>
            <w:lang w:val="en-GB"/>
          </w:rPr>
          <w:t>strength ALONG A ROUTE</w:t>
        </w:r>
      </w:ins>
    </w:p>
    <w:p w:rsidR="00534A28" w:rsidRPr="00F26C38" w:rsidRDefault="00534A28" w:rsidP="00534A28">
      <w:pPr>
        <w:pStyle w:val="ECCParagraph"/>
        <w:rPr>
          <w:ins w:id="1522" w:author="Sérgio J. Antunes" w:date="2017-03-21T11:36:00Z"/>
        </w:rPr>
      </w:pPr>
      <w:ins w:id="1523" w:author="Sérgio J. Antunes" w:date="2017-03-21T11:36:00Z">
        <w:r w:rsidRPr="00F26C38">
          <w:t xml:space="preserve">A map representing if some criteria is </w:t>
        </w:r>
      </w:ins>
      <w:ins w:id="1524" w:author="Sérgio J. Antunes" w:date="2017-03-22T18:05:00Z">
        <w:r w:rsidR="00254337" w:rsidRPr="00F26C38">
          <w:t>full field</w:t>
        </w:r>
      </w:ins>
      <w:ins w:id="1525" w:author="Sérgio J. Antunes" w:date="2017-03-21T11:36:00Z">
        <w:r w:rsidRPr="00F26C38">
          <w:t xml:space="preserve"> or no based in a threshold value specified in the </w:t>
        </w:r>
      </w:ins>
      <w:ins w:id="1526" w:author="Sérgio J. Antunes" w:date="2017-03-22T17:59:00Z">
        <w:r w:rsidR="00254337" w:rsidRPr="00F26C38">
          <w:t>analysis</w:t>
        </w:r>
      </w:ins>
      <w:ins w:id="1527" w:author="Sérgio J. Antunes" w:date="2017-03-21T11:36:00Z">
        <w:r w:rsidRPr="00F26C38">
          <w:t xml:space="preserve"> of the results.</w:t>
        </w:r>
      </w:ins>
    </w:p>
    <w:p w:rsidR="00254337" w:rsidRPr="00F26C38" w:rsidRDefault="00254337" w:rsidP="005A3F15">
      <w:pPr>
        <w:pStyle w:val="ECCParagraph"/>
        <w:jc w:val="center"/>
        <w:rPr>
          <w:ins w:id="1528" w:author="Sérgio J. Antunes" w:date="2017-03-22T18:00:00Z"/>
        </w:rPr>
      </w:pPr>
      <w:ins w:id="1529" w:author="Sérgio J. Antunes" w:date="2017-03-22T18:00:00Z">
        <w:r w:rsidRPr="00F26C38">
          <w:rPr>
            <w:noProof/>
            <w:lang w:eastAsia="en-GB"/>
          </w:rPr>
          <w:drawing>
            <wp:inline distT="0" distB="0" distL="0" distR="0" wp14:anchorId="3B1EFAFA" wp14:editId="2E8F2CB3">
              <wp:extent cx="3526163" cy="3990975"/>
              <wp:effectExtent l="0" t="0" r="0" b="0"/>
              <wp:docPr id="39" name="Picture 39" descr="C:\Users\ICP0263\Documents\Trabalhos\PT22\47-Copenhaga17\New folder\Go_N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P0263\Documents\Trabalhos\PT22\47-Copenhaga17\New folder\Go_N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7316" cy="3992280"/>
                      </a:xfrm>
                      <a:prstGeom prst="rect">
                        <a:avLst/>
                      </a:prstGeom>
                      <a:noFill/>
                      <a:ln>
                        <a:noFill/>
                      </a:ln>
                    </pic:spPr>
                  </pic:pic>
                </a:graphicData>
              </a:graphic>
            </wp:inline>
          </w:drawing>
        </w:r>
      </w:ins>
    </w:p>
    <w:p w:rsidR="00254337" w:rsidRPr="00F26C38" w:rsidRDefault="00254337" w:rsidP="00CC6052">
      <w:pPr>
        <w:pStyle w:val="Caption"/>
        <w:rPr>
          <w:ins w:id="1530" w:author="Sérgio J. Antunes" w:date="2017-03-22T18:01:00Z"/>
          <w:lang w:val="en-GB"/>
        </w:rPr>
      </w:pPr>
      <w:ins w:id="1531" w:author="Sérgio J. Antunes" w:date="2017-03-22T18:01:00Z">
        <w:r w:rsidRPr="00F26C38">
          <w:rPr>
            <w:lang w:val="en-GB"/>
          </w:rPr>
          <w:t xml:space="preserve">Figure A4.1: Go </w:t>
        </w:r>
        <w:proofErr w:type="spellStart"/>
        <w:r w:rsidRPr="00F26C38">
          <w:rPr>
            <w:lang w:val="en-GB"/>
          </w:rPr>
          <w:t>NoGo</w:t>
        </w:r>
        <w:proofErr w:type="spellEnd"/>
        <w:r w:rsidRPr="00F26C38">
          <w:rPr>
            <w:lang w:val="en-GB"/>
          </w:rPr>
          <w:t xml:space="preserve"> Map</w:t>
        </w:r>
      </w:ins>
    </w:p>
    <w:p w:rsidR="00254337" w:rsidRPr="00F26C38" w:rsidRDefault="00254337" w:rsidP="00534A28">
      <w:pPr>
        <w:pStyle w:val="ECCParagraph"/>
        <w:rPr>
          <w:ins w:id="1532" w:author="Sérgio J. Antunes" w:date="2017-03-22T17:59:00Z"/>
        </w:rPr>
      </w:pPr>
    </w:p>
    <w:p w:rsidR="00534A28" w:rsidRPr="00F26C38" w:rsidRDefault="00254337" w:rsidP="00534A28">
      <w:pPr>
        <w:pStyle w:val="ECCParagraph"/>
        <w:rPr>
          <w:ins w:id="1533" w:author="Sérgio J. Antunes" w:date="2017-03-22T18:01:00Z"/>
        </w:rPr>
      </w:pPr>
      <w:ins w:id="1534" w:author="Sérgio J. Antunes" w:date="2017-03-22T18:05:00Z">
        <w:r w:rsidRPr="00F26C38">
          <w:t>M</w:t>
        </w:r>
      </w:ins>
      <w:ins w:id="1535" w:author="Sérgio J. Antunes" w:date="2017-03-22T18:01:00Z">
        <w:r w:rsidRPr="00F26C38">
          <w:t>ap</w:t>
        </w:r>
      </w:ins>
      <w:ins w:id="1536" w:author="Sérgio J. Antunes" w:date="2017-03-22T18:05:00Z">
        <w:r w:rsidRPr="00F26C38">
          <w:t>s</w:t>
        </w:r>
      </w:ins>
      <w:ins w:id="1537" w:author="Sérgio J. Antunes" w:date="2017-03-22T18:01:00Z">
        <w:r w:rsidRPr="00F26C38">
          <w:t xml:space="preserve"> indicating </w:t>
        </w:r>
      </w:ins>
      <w:ins w:id="1538" w:author="Sérgio J. Antunes" w:date="2017-03-21T11:36:00Z">
        <w:r w:rsidR="00534A28" w:rsidRPr="00F26C38">
          <w:t xml:space="preserve">field strength of the captured data in accordance with </w:t>
        </w:r>
      </w:ins>
      <w:ins w:id="1539" w:author="Sérgio J. Antunes" w:date="2017-03-22T18:05:00Z">
        <w:r w:rsidRPr="00F26C38">
          <w:t>a</w:t>
        </w:r>
      </w:ins>
      <w:ins w:id="1540" w:author="Sérgio J. Antunes" w:date="2017-03-21T11:36:00Z">
        <w:r w:rsidR="00534A28" w:rsidRPr="00F26C38">
          <w:t xml:space="preserve"> colour bar.</w:t>
        </w:r>
      </w:ins>
    </w:p>
    <w:p w:rsidR="00254337" w:rsidRPr="00F26C38" w:rsidRDefault="00254337" w:rsidP="00534A28">
      <w:pPr>
        <w:pStyle w:val="ECCParagraph"/>
        <w:rPr>
          <w:ins w:id="1541" w:author="Sérgio J. Antunes" w:date="2017-03-21T11:36:00Z"/>
        </w:rPr>
      </w:pPr>
      <w:ins w:id="1542" w:author="Sérgio J. Antunes" w:date="2017-03-22T18:02:00Z">
        <w:r w:rsidRPr="00F26C38">
          <w:rPr>
            <w:noProof/>
            <w:lang w:eastAsia="en-GB"/>
          </w:rPr>
          <w:lastRenderedPageBreak/>
          <w:drawing>
            <wp:inline distT="0" distB="0" distL="0" distR="0" wp14:anchorId="45B2ADBD" wp14:editId="72BFF5E9">
              <wp:extent cx="6120765" cy="39128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912870"/>
                      </a:xfrm>
                      <a:prstGeom prst="rect">
                        <a:avLst/>
                      </a:prstGeom>
                    </pic:spPr>
                  </pic:pic>
                </a:graphicData>
              </a:graphic>
            </wp:inline>
          </w:drawing>
        </w:r>
      </w:ins>
    </w:p>
    <w:p w:rsidR="00254337" w:rsidRPr="00F26C38" w:rsidRDefault="00254337" w:rsidP="00CC6052">
      <w:pPr>
        <w:pStyle w:val="Caption"/>
        <w:rPr>
          <w:ins w:id="1543" w:author="Sérgio J. Antunes" w:date="2017-03-22T18:02:00Z"/>
          <w:lang w:val="en-GB"/>
        </w:rPr>
      </w:pPr>
      <w:ins w:id="1544" w:author="Sérgio J. Antunes" w:date="2017-03-22T18:02:00Z">
        <w:r w:rsidRPr="00F26C38">
          <w:rPr>
            <w:lang w:val="en-GB"/>
          </w:rPr>
          <w:t>Figure A4.</w:t>
        </w:r>
      </w:ins>
      <w:ins w:id="1545" w:author="Sérgio J. Antunes" w:date="2017-03-22T18:03:00Z">
        <w:r w:rsidRPr="00F26C38">
          <w:rPr>
            <w:lang w:val="en-GB"/>
          </w:rPr>
          <w:t>2</w:t>
        </w:r>
      </w:ins>
      <w:ins w:id="1546" w:author="Sérgio J. Antunes" w:date="2017-03-22T18:02:00Z">
        <w:r w:rsidRPr="00F26C38">
          <w:rPr>
            <w:lang w:val="en-GB"/>
          </w:rPr>
          <w:t xml:space="preserve">: </w:t>
        </w:r>
      </w:ins>
      <w:ins w:id="1547" w:author="Sérgio J. Antunes" w:date="2017-03-22T18:03:00Z">
        <w:r w:rsidRPr="00F26C38">
          <w:rPr>
            <w:lang w:val="en-GB"/>
          </w:rPr>
          <w:t>Long Route Coverage Map</w:t>
        </w:r>
      </w:ins>
    </w:p>
    <w:p w:rsidR="00534A28" w:rsidRPr="00F26C38" w:rsidRDefault="00534A28" w:rsidP="00534A28">
      <w:pPr>
        <w:pStyle w:val="ECCParagraph"/>
        <w:rPr>
          <w:ins w:id="1548" w:author="Sérgio J. Antunes" w:date="2017-03-21T11:34:00Z"/>
        </w:rPr>
      </w:pPr>
    </w:p>
    <w:p w:rsidR="005B3DC3" w:rsidRPr="00F26C38" w:rsidRDefault="00254337" w:rsidP="005A3F15">
      <w:pPr>
        <w:pStyle w:val="ECCAnnexheading2"/>
        <w:numPr>
          <w:ilvl w:val="0"/>
          <w:numId w:val="0"/>
        </w:numPr>
        <w:ind w:left="576"/>
        <w:jc w:val="center"/>
        <w:rPr>
          <w:ins w:id="1549" w:author="Sérgio J. Antunes" w:date="2017-03-22T18:04:00Z"/>
          <w:lang w:val="en-GB"/>
        </w:rPr>
      </w:pPr>
      <w:ins w:id="1550" w:author="Sérgio J. Antunes" w:date="2017-03-22T18:04:00Z">
        <w:r w:rsidRPr="00F26C38">
          <w:rPr>
            <w:noProof/>
            <w:lang w:val="en-GB" w:eastAsia="en-GB"/>
          </w:rPr>
          <w:drawing>
            <wp:inline distT="0" distB="0" distL="0" distR="0" wp14:anchorId="4949EC12" wp14:editId="33F2551E">
              <wp:extent cx="3152775" cy="29035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56452" cy="2906930"/>
                      </a:xfrm>
                      <a:prstGeom prst="rect">
                        <a:avLst/>
                      </a:prstGeom>
                    </pic:spPr>
                  </pic:pic>
                </a:graphicData>
              </a:graphic>
            </wp:inline>
          </w:drawing>
        </w:r>
      </w:ins>
    </w:p>
    <w:p w:rsidR="00254337" w:rsidRPr="00F26C38" w:rsidRDefault="00254337" w:rsidP="00CC6052">
      <w:pPr>
        <w:pStyle w:val="Caption"/>
        <w:rPr>
          <w:ins w:id="1551" w:author="Sérgio J. Antunes" w:date="2017-03-22T18:04:00Z"/>
          <w:lang w:val="en-GB"/>
        </w:rPr>
      </w:pPr>
      <w:ins w:id="1552" w:author="Sérgio J. Antunes" w:date="2017-03-22T18:04:00Z">
        <w:r w:rsidRPr="00F26C38">
          <w:rPr>
            <w:lang w:val="en-GB"/>
          </w:rPr>
          <w:t>Figure A4.3: City Coverage Map</w:t>
        </w:r>
      </w:ins>
    </w:p>
    <w:p w:rsidR="00254337" w:rsidRPr="00F26C38" w:rsidRDefault="00254337">
      <w:pPr>
        <w:pStyle w:val="ECCParagraph"/>
      </w:pPr>
    </w:p>
    <w:sectPr w:rsidR="00254337" w:rsidRPr="00F26C38" w:rsidSect="00C74BE6">
      <w:headerReference w:type="even" r:id="rId25"/>
      <w:headerReference w:type="default" r:id="rId26"/>
      <w:headerReference w:type="first" r:id="rId27"/>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B67" w:rsidRDefault="00D07B67" w:rsidP="00C74BE6">
      <w:r>
        <w:separator/>
      </w:r>
    </w:p>
  </w:endnote>
  <w:endnote w:type="continuationSeparator" w:id="0">
    <w:p w:rsidR="00D07B67" w:rsidRDefault="00D07B67" w:rsidP="00C74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Arial Bold">
    <w:panose1 w:val="00000000000000000000"/>
    <w:charset w:val="00"/>
    <w:family w:val="roman"/>
    <w:notTrueType/>
    <w:pitch w:val="default"/>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900" w:rsidRDefault="00AF39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900" w:rsidRDefault="00AF39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B67" w:rsidRPr="00822AE0" w:rsidRDefault="00D07B67">
    <w:pPr>
      <w:pStyle w:val="Footer"/>
      <w:rPr>
        <w:sz w:val="18"/>
        <w:szCs w:val="18"/>
        <w:lang w:val="da-DK"/>
      </w:rPr>
    </w:pPr>
    <w:r w:rsidRPr="00822AE0">
      <w:rPr>
        <w:sz w:val="18"/>
        <w:szCs w:val="18"/>
        <w:lang w:val="da-DK"/>
      </w:rPr>
      <w:t>Edition</w:t>
    </w:r>
    <w:r>
      <w:rPr>
        <w:sz w:val="18"/>
        <w:szCs w:val="18"/>
        <w:lang w:val="da-DK"/>
      </w:rPr>
      <w:t xml:space="preserve"> DD Month YYYY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B67" w:rsidRDefault="00D07B67" w:rsidP="00C74BE6">
      <w:r>
        <w:separator/>
      </w:r>
    </w:p>
  </w:footnote>
  <w:footnote w:type="continuationSeparator" w:id="0">
    <w:p w:rsidR="00D07B67" w:rsidRDefault="00D07B67" w:rsidP="00C74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900" w:rsidRDefault="00AF39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900" w:rsidRDefault="00AF39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B67" w:rsidRDefault="00C26195">
    <w:pPr>
      <w:pStyle w:val="Header"/>
    </w:pPr>
    <w:customXmlInsRangeStart w:id="5" w:author="Anne-Dorthe Hjelm Christensen" w:date="2017-10-10T11:07:00Z"/>
    <w:sdt>
      <w:sdtPr>
        <w:id w:val="-1846549463"/>
        <w:docPartObj>
          <w:docPartGallery w:val="Watermarks"/>
          <w:docPartUnique/>
        </w:docPartObj>
      </w:sdtPr>
      <w:sdtEndPr/>
      <w:sdtContent>
        <w:customXmlInsRangeEnd w:id="5"/>
        <w:ins w:id="6" w:author="Anne-Dorthe Hjelm Christensen" w:date="2017-10-10T11:07:00Z">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02"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7" w:author="Anne-Dorthe Hjelm Christensen" w:date="2017-10-10T11:07:00Z"/>
      </w:sdtContent>
    </w:sdt>
    <w:customXmlInsRangeEnd w:id="7"/>
    <w:r w:rsidR="00D07B67">
      <w:rPr>
        <w:noProof/>
        <w:szCs w:val="20"/>
        <w:lang w:val="en-GB" w:eastAsia="en-GB"/>
      </w:rPr>
      <w:drawing>
        <wp:anchor distT="0" distB="0" distL="114300" distR="114300" simplePos="0" relativeHeight="251657728" behindDoc="0" locked="0" layoutInCell="1" allowOverlap="1" wp14:anchorId="67EB75EA" wp14:editId="4F1784A6">
          <wp:simplePos x="0" y="0"/>
          <wp:positionH relativeFrom="page">
            <wp:posOffset>5717540</wp:posOffset>
          </wp:positionH>
          <wp:positionV relativeFrom="page">
            <wp:posOffset>648335</wp:posOffset>
          </wp:positionV>
          <wp:extent cx="1461770" cy="546100"/>
          <wp:effectExtent l="25400" t="0" r="11430" b="0"/>
          <wp:wrapNone/>
          <wp:docPr id="74" name="Picture 74"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D07B67">
      <w:rPr>
        <w:noProof/>
        <w:szCs w:val="20"/>
        <w:lang w:val="en-GB" w:eastAsia="en-GB"/>
      </w:rPr>
      <w:drawing>
        <wp:anchor distT="0" distB="0" distL="114300" distR="114300" simplePos="0" relativeHeight="251656704" behindDoc="0" locked="0" layoutInCell="1" allowOverlap="1" wp14:anchorId="5448AAB2" wp14:editId="02C95911">
          <wp:simplePos x="0" y="0"/>
          <wp:positionH relativeFrom="page">
            <wp:posOffset>572770</wp:posOffset>
          </wp:positionH>
          <wp:positionV relativeFrom="page">
            <wp:posOffset>457200</wp:posOffset>
          </wp:positionV>
          <wp:extent cx="889000" cy="889000"/>
          <wp:effectExtent l="25400" t="0" r="0" b="0"/>
          <wp:wrapNone/>
          <wp:docPr id="75" name="Picture 75"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B67" w:rsidRPr="007C5F95" w:rsidRDefault="00D07B67">
    <w:pPr>
      <w:pStyle w:val="Header"/>
      <w:rPr>
        <w:szCs w:val="16"/>
        <w:lang w:val="da-DK"/>
      </w:rPr>
    </w:pPr>
    <w:ins w:id="1553" w:author="Anne-Dorthe Hjelm Christensen" w:date="2017-10-10T10:37:00Z">
      <w:r>
        <w:rPr>
          <w:lang w:val="da-DK"/>
        </w:rPr>
        <w:t xml:space="preserve">Draft revised </w:t>
      </w:r>
    </w:ins>
    <w:r>
      <w:rPr>
        <w:lang w:val="da-DK"/>
      </w:rPr>
      <w:t>ECC/REC/</w:t>
    </w:r>
    <w:r w:rsidRPr="007C5F95">
      <w:rPr>
        <w:lang w:val="da-DK"/>
      </w:rPr>
      <w:t>(</w:t>
    </w:r>
    <w:r>
      <w:rPr>
        <w:lang w:val="da-DK"/>
      </w:rPr>
      <w:t>05</w:t>
    </w:r>
    <w:r w:rsidRPr="007C5F95">
      <w:rPr>
        <w:lang w:val="da-DK"/>
      </w:rPr>
      <w:t>)</w:t>
    </w:r>
    <w:r>
      <w:rPr>
        <w:lang w:val="da-DK"/>
      </w:rPr>
      <w:t>01</w:t>
    </w:r>
    <w:r>
      <w:rPr>
        <w:szCs w:val="16"/>
        <w:lang w:val="da-DK"/>
      </w:rPr>
      <w:t xml:space="preserve"> Page </w:t>
    </w:r>
    <w:r>
      <w:fldChar w:fldCharType="begin"/>
    </w:r>
    <w:r>
      <w:instrText xml:space="preserve"> PAGE  \* Arabic  \* MERGEFORMAT </w:instrText>
    </w:r>
    <w:r>
      <w:fldChar w:fldCharType="separate"/>
    </w:r>
    <w:r w:rsidR="00C26195" w:rsidRPr="00C26195">
      <w:rPr>
        <w:noProof/>
        <w:szCs w:val="16"/>
        <w:lang w:val="da-DK"/>
      </w:rPr>
      <w:t>24</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B67" w:rsidRPr="007C5F95" w:rsidRDefault="00D07B67" w:rsidP="00C74BE6">
    <w:pPr>
      <w:pStyle w:val="Header"/>
      <w:jc w:val="right"/>
      <w:rPr>
        <w:szCs w:val="16"/>
        <w:lang w:val="da-DK"/>
      </w:rPr>
    </w:pPr>
    <w:ins w:id="1554" w:author="Anne-Dorthe Hjelm Christensen" w:date="2017-10-10T10:37:00Z">
      <w:r>
        <w:rPr>
          <w:lang w:val="da-DK"/>
        </w:rPr>
        <w:t xml:space="preserve">Draft revised </w:t>
      </w:r>
    </w:ins>
    <w:r>
      <w:rPr>
        <w:lang w:val="da-DK"/>
      </w:rPr>
      <w:t>ECC/REC/</w:t>
    </w:r>
    <w:r w:rsidRPr="007C5F95">
      <w:rPr>
        <w:lang w:val="da-DK"/>
      </w:rPr>
      <w:t>(</w:t>
    </w:r>
    <w:r>
      <w:rPr>
        <w:lang w:val="da-DK"/>
      </w:rPr>
      <w:t>05</w:t>
    </w:r>
    <w:r w:rsidRPr="007C5F95">
      <w:rPr>
        <w:lang w:val="da-DK"/>
      </w:rPr>
      <w:t>)</w:t>
    </w:r>
    <w:r>
      <w:rPr>
        <w:lang w:val="da-DK"/>
      </w:rPr>
      <w:t>01</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C26195" w:rsidRPr="00C26195">
      <w:rPr>
        <w:noProof/>
        <w:szCs w:val="16"/>
        <w:lang w:val="da-DK"/>
      </w:rPr>
      <w:t>23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B67" w:rsidRPr="001223D0" w:rsidRDefault="00D07B67" w:rsidP="00C74BE6">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492C"/>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F5321A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AD498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3321170"/>
    <w:multiLevelType w:val="multilevel"/>
    <w:tmpl w:val="3466827E"/>
    <w:lvl w:ilvl="0">
      <w:start w:val="1"/>
      <w:numFmt w:val="decimal"/>
      <w:lvlText w:val="[%1]"/>
      <w:lvlJc w:val="left"/>
      <w:pPr>
        <w:tabs>
          <w:tab w:val="num" w:pos="397"/>
        </w:tabs>
        <w:ind w:left="397" w:hanging="397"/>
      </w:pPr>
      <w:rPr>
        <w:rFonts w:ascii="Arial" w:hAnsi="Arial" w:hint="default"/>
        <w:b w:val="0"/>
        <w:i w:val="0"/>
        <w:color w:val="FF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A64190E"/>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nsid w:val="1E060383"/>
    <w:multiLevelType w:val="multilevel"/>
    <w:tmpl w:val="83B0944C"/>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7">
    <w:nsid w:val="20A87A02"/>
    <w:multiLevelType w:val="hybridMultilevel"/>
    <w:tmpl w:val="C696EAB8"/>
    <w:lvl w:ilvl="0" w:tplc="AD46037E">
      <w:start w:val="1"/>
      <w:numFmt w:val="bullet"/>
      <w:pStyle w:val="ECCParBulleted"/>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13F2504"/>
    <w:multiLevelType w:val="multilevel"/>
    <w:tmpl w:val="B7782DC4"/>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29A1340F"/>
    <w:multiLevelType w:val="multilevel"/>
    <w:tmpl w:val="34562E8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AAF2372"/>
    <w:multiLevelType w:val="multilevel"/>
    <w:tmpl w:val="88FE1592"/>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Bold" w:hAnsi="Arial Bold"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B2448E4"/>
    <w:multiLevelType w:val="multilevel"/>
    <w:tmpl w:val="C0449AC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B4F312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C515A6D"/>
    <w:multiLevelType w:val="hybridMultilevel"/>
    <w:tmpl w:val="95289AB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2D0B46CA"/>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6">
    <w:nsid w:val="2DF95636"/>
    <w:multiLevelType w:val="multilevel"/>
    <w:tmpl w:val="2FFE94E8"/>
    <w:lvl w:ilvl="0">
      <w:start w:val="1"/>
      <w:numFmt w:val="decimal"/>
      <w:lvlText w:val="[%1]"/>
      <w:lvlJc w:val="left"/>
      <w:pPr>
        <w:tabs>
          <w:tab w:val="num" w:pos="720"/>
        </w:tabs>
        <w:ind w:left="720" w:hanging="720"/>
      </w:pPr>
      <w:rPr>
        <w:rFonts w:ascii="Times New Roman" w:hAnsi="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6C25D0E"/>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8">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9">
    <w:nsid w:val="3B880D6D"/>
    <w:multiLevelType w:val="multilevel"/>
    <w:tmpl w:val="ADCC13A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BCE08D9"/>
    <w:multiLevelType w:val="multilevel"/>
    <w:tmpl w:val="00144118"/>
    <w:lvl w:ilvl="0">
      <w:start w:val="1"/>
      <w:numFmt w:val="decimal"/>
      <w:suff w:val="space"/>
      <w:lvlText w:val="ANNEX %1:"/>
      <w:lvlJc w:val="left"/>
      <w:pPr>
        <w:ind w:left="0" w:firstLine="0"/>
      </w:pPr>
      <w:rPr>
        <w:rFonts w:ascii="Arial Bold" w:hAnsi="Arial Bold"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D163F7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3D7329F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DE11B9E"/>
    <w:multiLevelType w:val="multilevel"/>
    <w:tmpl w:val="FB5EDC84"/>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3EEE7FB8"/>
    <w:multiLevelType w:val="multilevel"/>
    <w:tmpl w:val="4F027B32"/>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18957A2"/>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7C819E9"/>
    <w:multiLevelType w:val="multilevel"/>
    <w:tmpl w:val="D8721228"/>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4BA83BD6"/>
    <w:multiLevelType w:val="multilevel"/>
    <w:tmpl w:val="0FA475FC"/>
    <w:lvl w:ilvl="0">
      <w:start w:val="1"/>
      <w:numFmt w:val="decimal"/>
      <w:suff w:val="space"/>
      <w:lvlText w:val="ANNEX %1:"/>
      <w:lvlJc w:val="left"/>
      <w:pPr>
        <w:ind w:left="360" w:hanging="360"/>
      </w:pPr>
      <w:rPr>
        <w:rFonts w:ascii="Times New Roman Bold" w:hAnsi="Times New Roman Bold" w:hint="default"/>
        <w:b/>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4CE82D46"/>
    <w:multiLevelType w:val="hybridMultilevel"/>
    <w:tmpl w:val="0D745F30"/>
    <w:lvl w:ilvl="0" w:tplc="5FC2E91C">
      <w:start w:val="1"/>
      <w:numFmt w:val="decimal"/>
      <w:lvlText w:val="%1."/>
      <w:lvlJc w:val="left"/>
      <w:pPr>
        <w:tabs>
          <w:tab w:val="num" w:pos="360"/>
        </w:tabs>
        <w:ind w:left="36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F74682D"/>
    <w:multiLevelType w:val="multilevel"/>
    <w:tmpl w:val="FF0640BA"/>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5B3128C3"/>
    <w:multiLevelType w:val="multilevel"/>
    <w:tmpl w:val="FB26665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E2F759A"/>
    <w:multiLevelType w:val="hybridMultilevel"/>
    <w:tmpl w:val="270AF77A"/>
    <w:lvl w:ilvl="0" w:tplc="C73857D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nsid w:val="5FBC077E"/>
    <w:multiLevelType w:val="multilevel"/>
    <w:tmpl w:val="8E609E68"/>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FCC657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0EC121D"/>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64002AD3"/>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5803DCD"/>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nsid w:val="66575489"/>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69386117"/>
    <w:multiLevelType w:val="multilevel"/>
    <w:tmpl w:val="CA049BE2"/>
    <w:lvl w:ilvl="0">
      <w:start w:val="1"/>
      <w:numFmt w:val="none"/>
      <w:pStyle w:val="SectionNumber"/>
      <w:lvlText w:val=""/>
      <w:lvlJc w:val="left"/>
      <w:pPr>
        <w:tabs>
          <w:tab w:val="num" w:pos="0"/>
        </w:tabs>
      </w:pPr>
      <w:rPr>
        <w:rFonts w:cs="Times New Roman" w:hint="default"/>
      </w:rPr>
    </w:lvl>
    <w:lvl w:ilvl="1">
      <w:start w:val="1"/>
      <w:numFmt w:val="decimal"/>
      <w:lvlRestart w:val="0"/>
      <w:pStyle w:val="SectionLevel1"/>
      <w:lvlText w:val="%1%2"/>
      <w:lvlJc w:val="left"/>
      <w:pPr>
        <w:tabs>
          <w:tab w:val="num" w:pos="0"/>
        </w:tabs>
        <w:ind w:hanging="720"/>
      </w:pPr>
      <w:rPr>
        <w:rFonts w:cs="Times New Roman" w:hint="default"/>
        <w:color w:val="FFFFFF"/>
      </w:rPr>
    </w:lvl>
    <w:lvl w:ilvl="2">
      <w:start w:val="1"/>
      <w:numFmt w:val="decimal"/>
      <w:pStyle w:val="SectionLevel2"/>
      <w:lvlText w:val="%1%2.%3"/>
      <w:lvlJc w:val="left"/>
      <w:pPr>
        <w:tabs>
          <w:tab w:val="num" w:pos="0"/>
        </w:tabs>
        <w:ind w:left="720" w:hanging="720"/>
      </w:pPr>
      <w:rPr>
        <w:rFonts w:cs="Times New Roman" w:hint="default"/>
        <w:b/>
      </w:rPr>
    </w:lvl>
    <w:lvl w:ilvl="3">
      <w:start w:val="1"/>
      <w:numFmt w:val="none"/>
      <w:lvlRestart w:val="0"/>
      <w:pStyle w:val="SectionBodyText"/>
      <w:lvlText w:val="%1"/>
      <w:lvlJc w:val="left"/>
      <w:pPr>
        <w:tabs>
          <w:tab w:val="num" w:pos="0"/>
        </w:tabs>
      </w:pPr>
      <w:rPr>
        <w:rFonts w:cs="Times New Roman" w:hint="default"/>
      </w:rPr>
    </w:lvl>
    <w:lvl w:ilvl="4">
      <w:start w:val="1"/>
      <w:numFmt w:val="lowerLetter"/>
      <w:pStyle w:val="Sectionabullets"/>
      <w:lvlText w:val="%1%5)"/>
      <w:lvlJc w:val="left"/>
      <w:pPr>
        <w:tabs>
          <w:tab w:val="num" w:pos="720"/>
        </w:tabs>
        <w:ind w:left="720" w:hanging="720"/>
      </w:pPr>
      <w:rPr>
        <w:rFonts w:cs="Times New Roman" w:hint="default"/>
      </w:rPr>
    </w:lvl>
    <w:lvl w:ilvl="5">
      <w:start w:val="1"/>
      <w:numFmt w:val="lowerRoman"/>
      <w:lvlRestart w:val="0"/>
      <w:pStyle w:val="Sectionibullets"/>
      <w:lvlText w:val="%6)"/>
      <w:lvlJc w:val="left"/>
      <w:pPr>
        <w:tabs>
          <w:tab w:val="num" w:pos="720"/>
        </w:tabs>
        <w:ind w:left="720" w:hanging="720"/>
      </w:pPr>
      <w:rPr>
        <w:rFonts w:cs="Times New Roman" w:hint="default"/>
      </w:rPr>
    </w:lvl>
    <w:lvl w:ilvl="6">
      <w:start w:val="1"/>
      <w:numFmt w:val="none"/>
      <w:lvlRestart w:val="0"/>
      <w:lvlText w:val="%1"/>
      <w:lvlJc w:val="left"/>
      <w:pPr>
        <w:tabs>
          <w:tab w:val="num" w:pos="0"/>
        </w:tabs>
      </w:pPr>
      <w:rPr>
        <w:rFonts w:cs="Times New Roman" w:hint="default"/>
      </w:rPr>
    </w:lvl>
    <w:lvl w:ilvl="7">
      <w:start w:val="1"/>
      <w:numFmt w:val="none"/>
      <w:lvlRestart w:val="0"/>
      <w:lvlText w:val="%1"/>
      <w:lvlJc w:val="left"/>
      <w:pPr>
        <w:tabs>
          <w:tab w:val="num" w:pos="0"/>
        </w:tabs>
      </w:pPr>
      <w:rPr>
        <w:rFonts w:cs="Times New Roman" w:hint="default"/>
      </w:rPr>
    </w:lvl>
    <w:lvl w:ilvl="8">
      <w:start w:val="1"/>
      <w:numFmt w:val="none"/>
      <w:lvlRestart w:val="0"/>
      <w:lvlText w:val="%1"/>
      <w:lvlJc w:val="left"/>
      <w:pPr>
        <w:tabs>
          <w:tab w:val="num" w:pos="0"/>
        </w:tabs>
      </w:pPr>
      <w:rPr>
        <w:rFonts w:cs="Times New Roman" w:hint="default"/>
      </w:rPr>
    </w:lvl>
  </w:abstractNum>
  <w:abstractNum w:abstractNumId="42">
    <w:nsid w:val="6CA6796D"/>
    <w:multiLevelType w:val="multilevel"/>
    <w:tmpl w:val="04E62F1A"/>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43">
    <w:nsid w:val="6D79036B"/>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4">
    <w:nsid w:val="6ED2343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7172623F"/>
    <w:multiLevelType w:val="multilevel"/>
    <w:tmpl w:val="0409001D"/>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7222504B"/>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7"/>
  </w:num>
  <w:num w:numId="2">
    <w:abstractNumId w:val="21"/>
  </w:num>
  <w:num w:numId="3">
    <w:abstractNumId w:val="47"/>
  </w:num>
  <w:num w:numId="4">
    <w:abstractNumId w:val="28"/>
  </w:num>
  <w:num w:numId="5">
    <w:abstractNumId w:val="29"/>
  </w:num>
  <w:num w:numId="6">
    <w:abstractNumId w:val="26"/>
  </w:num>
  <w:num w:numId="7">
    <w:abstractNumId w:val="8"/>
  </w:num>
  <w:num w:numId="8">
    <w:abstractNumId w:val="44"/>
  </w:num>
  <w:num w:numId="9">
    <w:abstractNumId w:val="27"/>
  </w:num>
  <w:num w:numId="10">
    <w:abstractNumId w:val="19"/>
  </w:num>
  <w:num w:numId="11">
    <w:abstractNumId w:val="32"/>
  </w:num>
  <w:num w:numId="12">
    <w:abstractNumId w:val="12"/>
  </w:num>
  <w:num w:numId="13">
    <w:abstractNumId w:val="3"/>
  </w:num>
  <w:num w:numId="14">
    <w:abstractNumId w:val="37"/>
  </w:num>
  <w:num w:numId="15">
    <w:abstractNumId w:val="38"/>
  </w:num>
  <w:num w:numId="16">
    <w:abstractNumId w:val="24"/>
  </w:num>
  <w:num w:numId="17">
    <w:abstractNumId w:val="9"/>
  </w:num>
  <w:num w:numId="18">
    <w:abstractNumId w:val="23"/>
  </w:num>
  <w:num w:numId="19">
    <w:abstractNumId w:val="35"/>
  </w:num>
  <w:num w:numId="20">
    <w:abstractNumId w:val="22"/>
  </w:num>
  <w:num w:numId="21">
    <w:abstractNumId w:val="40"/>
  </w:num>
  <w:num w:numId="22">
    <w:abstractNumId w:val="46"/>
  </w:num>
  <w:num w:numId="23">
    <w:abstractNumId w:val="25"/>
  </w:num>
  <w:num w:numId="24">
    <w:abstractNumId w:val="20"/>
  </w:num>
  <w:num w:numId="25">
    <w:abstractNumId w:val="11"/>
  </w:num>
  <w:num w:numId="26">
    <w:abstractNumId w:val="13"/>
  </w:num>
  <w:num w:numId="27">
    <w:abstractNumId w:val="0"/>
  </w:num>
  <w:num w:numId="28">
    <w:abstractNumId w:val="39"/>
  </w:num>
  <w:num w:numId="29">
    <w:abstractNumId w:val="43"/>
  </w:num>
  <w:num w:numId="30">
    <w:abstractNumId w:val="5"/>
  </w:num>
  <w:num w:numId="31">
    <w:abstractNumId w:val="10"/>
  </w:num>
  <w:num w:numId="32">
    <w:abstractNumId w:val="45"/>
  </w:num>
  <w:num w:numId="33">
    <w:abstractNumId w:val="42"/>
  </w:num>
  <w:num w:numId="34">
    <w:abstractNumId w:val="36"/>
  </w:num>
  <w:num w:numId="35">
    <w:abstractNumId w:val="15"/>
  </w:num>
  <w:num w:numId="36">
    <w:abstractNumId w:val="17"/>
  </w:num>
  <w:num w:numId="37">
    <w:abstractNumId w:val="6"/>
  </w:num>
  <w:num w:numId="38">
    <w:abstractNumId w:val="16"/>
  </w:num>
  <w:num w:numId="39">
    <w:abstractNumId w:val="4"/>
  </w:num>
  <w:num w:numId="40">
    <w:abstractNumId w:val="31"/>
  </w:num>
  <w:num w:numId="41">
    <w:abstractNumId w:val="33"/>
  </w:num>
  <w:num w:numId="42">
    <w:abstractNumId w:val="18"/>
  </w:num>
  <w:num w:numId="43">
    <w:abstractNumId w:val="6"/>
  </w:num>
  <w:num w:numId="44">
    <w:abstractNumId w:val="30"/>
  </w:num>
  <w:num w:numId="45">
    <w:abstractNumId w:val="14"/>
  </w:num>
  <w:num w:numId="46">
    <w:abstractNumId w:val="1"/>
  </w:num>
  <w:num w:numId="47">
    <w:abstractNumId w:val="34"/>
  </w:num>
  <w:num w:numId="48">
    <w:abstractNumId w:val="2"/>
  </w:num>
  <w:num w:numId="49">
    <w:abstractNumId w:val="4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érgio J. Antunes">
    <w15:presenceInfo w15:providerId="AD" w15:userId="S-1-5-21-1844237615-1326574676-1801674531-4203"/>
  </w15:person>
  <w15:person w15:author="Anacom">
    <w15:presenceInfo w15:providerId="None" w15:userId="Ana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P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FR" w:vendorID="64" w:dllVersion="131078" w:nlCheck="1" w:checkStyle="1"/>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characterSpacingControl w:val="doNotCompress"/>
  <w:hdrShapeDefaults>
    <o:shapedefaults v:ext="edit" spidmax="4103">
      <o:colormru v:ext="edit" colors="#7b6c58,#887e6e,#d2232a,#57433e,#b0a696"/>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AE3"/>
    <w:rsid w:val="000456D1"/>
    <w:rsid w:val="000561DD"/>
    <w:rsid w:val="00073658"/>
    <w:rsid w:val="00085FD5"/>
    <w:rsid w:val="00096545"/>
    <w:rsid w:val="000A144F"/>
    <w:rsid w:val="000A4141"/>
    <w:rsid w:val="000E3634"/>
    <w:rsid w:val="000E5850"/>
    <w:rsid w:val="000F6263"/>
    <w:rsid w:val="0010107B"/>
    <w:rsid w:val="0012180A"/>
    <w:rsid w:val="00131645"/>
    <w:rsid w:val="001447C8"/>
    <w:rsid w:val="00144E54"/>
    <w:rsid w:val="0016183E"/>
    <w:rsid w:val="00167254"/>
    <w:rsid w:val="001924A5"/>
    <w:rsid w:val="001B6262"/>
    <w:rsid w:val="001F21DA"/>
    <w:rsid w:val="00203E66"/>
    <w:rsid w:val="00226D2D"/>
    <w:rsid w:val="002337C7"/>
    <w:rsid w:val="00240D42"/>
    <w:rsid w:val="00254337"/>
    <w:rsid w:val="0025792B"/>
    <w:rsid w:val="002737B5"/>
    <w:rsid w:val="0027702A"/>
    <w:rsid w:val="00291AA7"/>
    <w:rsid w:val="002920F4"/>
    <w:rsid w:val="002B2631"/>
    <w:rsid w:val="002B5B3F"/>
    <w:rsid w:val="002D63C7"/>
    <w:rsid w:val="002E4EA7"/>
    <w:rsid w:val="002E5E38"/>
    <w:rsid w:val="00360695"/>
    <w:rsid w:val="00385A21"/>
    <w:rsid w:val="00386B11"/>
    <w:rsid w:val="003C285D"/>
    <w:rsid w:val="003C761B"/>
    <w:rsid w:val="00401113"/>
    <w:rsid w:val="00413616"/>
    <w:rsid w:val="00446DD4"/>
    <w:rsid w:val="004560B7"/>
    <w:rsid w:val="00461FA4"/>
    <w:rsid w:val="0046479D"/>
    <w:rsid w:val="00470DB9"/>
    <w:rsid w:val="004B47CF"/>
    <w:rsid w:val="004C3E8E"/>
    <w:rsid w:val="004D595F"/>
    <w:rsid w:val="004E0BAF"/>
    <w:rsid w:val="00534A28"/>
    <w:rsid w:val="0054077A"/>
    <w:rsid w:val="005411D5"/>
    <w:rsid w:val="0055406E"/>
    <w:rsid w:val="0055625C"/>
    <w:rsid w:val="00563C9D"/>
    <w:rsid w:val="005A3F15"/>
    <w:rsid w:val="005B3DC3"/>
    <w:rsid w:val="005B5A28"/>
    <w:rsid w:val="005D6F52"/>
    <w:rsid w:val="00621714"/>
    <w:rsid w:val="00633129"/>
    <w:rsid w:val="00661FBF"/>
    <w:rsid w:val="00684768"/>
    <w:rsid w:val="00692A9C"/>
    <w:rsid w:val="006A4862"/>
    <w:rsid w:val="006A5527"/>
    <w:rsid w:val="006A57F7"/>
    <w:rsid w:val="006C1352"/>
    <w:rsid w:val="006D6AE3"/>
    <w:rsid w:val="007058D7"/>
    <w:rsid w:val="00706783"/>
    <w:rsid w:val="007255EE"/>
    <w:rsid w:val="00752A04"/>
    <w:rsid w:val="00782F63"/>
    <w:rsid w:val="007A1478"/>
    <w:rsid w:val="007D7D01"/>
    <w:rsid w:val="007E79A9"/>
    <w:rsid w:val="0082155C"/>
    <w:rsid w:val="00822AE0"/>
    <w:rsid w:val="00835C5B"/>
    <w:rsid w:val="00856088"/>
    <w:rsid w:val="008B1DC8"/>
    <w:rsid w:val="008C48A2"/>
    <w:rsid w:val="008E48A8"/>
    <w:rsid w:val="0090132D"/>
    <w:rsid w:val="00955A02"/>
    <w:rsid w:val="00957EEC"/>
    <w:rsid w:val="0097377B"/>
    <w:rsid w:val="00980A95"/>
    <w:rsid w:val="009A4ABA"/>
    <w:rsid w:val="009E62B3"/>
    <w:rsid w:val="009F36F2"/>
    <w:rsid w:val="00A14B18"/>
    <w:rsid w:val="00A2604A"/>
    <w:rsid w:val="00A26DD8"/>
    <w:rsid w:val="00A270DF"/>
    <w:rsid w:val="00A271D5"/>
    <w:rsid w:val="00A33C64"/>
    <w:rsid w:val="00A4114E"/>
    <w:rsid w:val="00A42F95"/>
    <w:rsid w:val="00A64080"/>
    <w:rsid w:val="00A9624B"/>
    <w:rsid w:val="00AB6EB7"/>
    <w:rsid w:val="00AC42D7"/>
    <w:rsid w:val="00AE025B"/>
    <w:rsid w:val="00AE6A2D"/>
    <w:rsid w:val="00AE77AC"/>
    <w:rsid w:val="00AF2165"/>
    <w:rsid w:val="00AF3900"/>
    <w:rsid w:val="00B001A4"/>
    <w:rsid w:val="00B07160"/>
    <w:rsid w:val="00B10261"/>
    <w:rsid w:val="00B1043E"/>
    <w:rsid w:val="00B547D7"/>
    <w:rsid w:val="00B671E0"/>
    <w:rsid w:val="00B70AEA"/>
    <w:rsid w:val="00B839FF"/>
    <w:rsid w:val="00B93351"/>
    <w:rsid w:val="00B933C5"/>
    <w:rsid w:val="00BB61D9"/>
    <w:rsid w:val="00BB635F"/>
    <w:rsid w:val="00BD7E2C"/>
    <w:rsid w:val="00C048C0"/>
    <w:rsid w:val="00C26195"/>
    <w:rsid w:val="00C26913"/>
    <w:rsid w:val="00C74BE6"/>
    <w:rsid w:val="00C859B8"/>
    <w:rsid w:val="00CC6052"/>
    <w:rsid w:val="00CD7CEC"/>
    <w:rsid w:val="00CE43A4"/>
    <w:rsid w:val="00D03F7E"/>
    <w:rsid w:val="00D07B67"/>
    <w:rsid w:val="00D36A48"/>
    <w:rsid w:val="00D37EE3"/>
    <w:rsid w:val="00D52371"/>
    <w:rsid w:val="00D63043"/>
    <w:rsid w:val="00D64CCE"/>
    <w:rsid w:val="00DB47CA"/>
    <w:rsid w:val="00DD5058"/>
    <w:rsid w:val="00DF437F"/>
    <w:rsid w:val="00E010B5"/>
    <w:rsid w:val="00E03CC8"/>
    <w:rsid w:val="00E077C9"/>
    <w:rsid w:val="00E131CD"/>
    <w:rsid w:val="00E17576"/>
    <w:rsid w:val="00E667A3"/>
    <w:rsid w:val="00E837F1"/>
    <w:rsid w:val="00E872CB"/>
    <w:rsid w:val="00E91682"/>
    <w:rsid w:val="00E95822"/>
    <w:rsid w:val="00F03E27"/>
    <w:rsid w:val="00F108EE"/>
    <w:rsid w:val="00F21CA0"/>
    <w:rsid w:val="00F26C38"/>
    <w:rsid w:val="00F32626"/>
    <w:rsid w:val="00F50B28"/>
    <w:rsid w:val="00F5277C"/>
    <w:rsid w:val="00F659C7"/>
    <w:rsid w:val="00F77BD1"/>
    <w:rsid w:val="00F922E2"/>
    <w:rsid w:val="00FA0A77"/>
    <w:rsid w:val="00FA25E3"/>
    <w:rsid w:val="00FC36C0"/>
    <w:rsid w:val="00FD0D4E"/>
    <w:rsid w:val="00FD3FA4"/>
    <w:rsid w:val="00FD7F27"/>
    <w:rsid w:val="00FF760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4103">
      <o:colormru v:ext="edit" colors="#7b6c58,#887e6e,#d2232a,#57433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6C4FBD"/>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6F49B0"/>
    <w:pPr>
      <w:numPr>
        <w:numId w:val="1"/>
      </w:numPr>
      <w:spacing w:after="0"/>
      <w:ind w:left="357" w:hanging="357"/>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rsid w:val="0077244E"/>
    <w:pPr>
      <w:tabs>
        <w:tab w:val="center" w:pos="4320"/>
        <w:tab w:val="right" w:pos="8640"/>
      </w:tabs>
    </w:pPr>
  </w:style>
  <w:style w:type="paragraph" w:customStyle="1" w:styleId="ECCAnnex-heading1">
    <w:name w:val="ECC Annex - heading1"/>
    <w:basedOn w:val="Heading1"/>
    <w:next w:val="ECCParagraph"/>
    <w:rsid w:val="00B671E0"/>
    <w:pPr>
      <w:numPr>
        <w:numId w:val="7"/>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semiHidden/>
    <w:rsid w:val="008935B9"/>
    <w:rPr>
      <w:szCs w:val="20"/>
    </w:rPr>
  </w:style>
  <w:style w:type="character" w:styleId="FootnoteReference">
    <w:name w:val="footnote reference"/>
    <w:aliases w:val="Appel note de bas de p,Footnote Reference/"/>
    <w:basedOn w:val="DefaultParagraphFont"/>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B0058C"/>
    <w:pPr>
      <w:numPr>
        <w:ilvl w:val="2"/>
        <w:numId w:val="7"/>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7"/>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3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42"/>
      </w:numPr>
    </w:pPr>
  </w:style>
  <w:style w:type="paragraph" w:styleId="Caption">
    <w:name w:val="caption"/>
    <w:basedOn w:val="Normal"/>
    <w:next w:val="Normal"/>
    <w:uiPriority w:val="35"/>
    <w:unhideWhenUsed/>
    <w:qFormat/>
    <w:rsid w:val="00BD7E2C"/>
    <w:pPr>
      <w:spacing w:before="240" w:after="240"/>
      <w:jc w:val="center"/>
    </w:pPr>
    <w:rPr>
      <w:b/>
      <w:bCs/>
      <w:color w:val="D2232A"/>
      <w:szCs w:val="20"/>
    </w:rPr>
  </w:style>
  <w:style w:type="paragraph" w:styleId="ListParagraph">
    <w:name w:val="List Paragraph"/>
    <w:basedOn w:val="Normal"/>
    <w:uiPriority w:val="34"/>
    <w:qFormat/>
    <w:rsid w:val="00D64CCE"/>
    <w:pPr>
      <w:ind w:left="720"/>
      <w:contextualSpacing/>
    </w:pPr>
  </w:style>
  <w:style w:type="paragraph" w:customStyle="1" w:styleId="ECCBulletsLv1">
    <w:name w:val="ECC Bullets Lv1"/>
    <w:basedOn w:val="Normal"/>
    <w:rsid w:val="006A4862"/>
    <w:pPr>
      <w:numPr>
        <w:numId w:val="48"/>
      </w:numPr>
      <w:tabs>
        <w:tab w:val="left" w:pos="340"/>
      </w:tabs>
      <w:spacing w:before="60" w:line="288" w:lineRule="auto"/>
      <w:ind w:left="340" w:hanging="340"/>
      <w:contextualSpacing/>
      <w:jc w:val="both"/>
    </w:pPr>
    <w:rPr>
      <w:rFonts w:eastAsia="Calibri"/>
      <w:szCs w:val="22"/>
      <w:lang w:val="en-GB"/>
    </w:rPr>
  </w:style>
  <w:style w:type="paragraph" w:customStyle="1" w:styleId="ECCBulletsLv2">
    <w:name w:val="ECC Bullets Lv2"/>
    <w:basedOn w:val="ECCBulletsLv1"/>
    <w:rsid w:val="006A4862"/>
    <w:pPr>
      <w:tabs>
        <w:tab w:val="clear" w:pos="340"/>
        <w:tab w:val="left" w:pos="680"/>
      </w:tabs>
      <w:ind w:left="680"/>
    </w:pPr>
  </w:style>
  <w:style w:type="paragraph" w:customStyle="1" w:styleId="ECCLetterHead">
    <w:name w:val="ECC Letter Head"/>
    <w:basedOn w:val="Normal"/>
    <w:link w:val="ECCLetterHeadZchn"/>
    <w:qFormat/>
    <w:rsid w:val="006A4862"/>
    <w:pPr>
      <w:tabs>
        <w:tab w:val="right" w:pos="4750"/>
      </w:tabs>
      <w:spacing w:before="120" w:after="60"/>
      <w:jc w:val="both"/>
    </w:pPr>
    <w:rPr>
      <w:rFonts w:eastAsia="Calibri"/>
      <w:b/>
      <w:sz w:val="22"/>
      <w:szCs w:val="20"/>
      <w:lang w:val="en-GB"/>
    </w:rPr>
  </w:style>
  <w:style w:type="paragraph" w:customStyle="1" w:styleId="ECCTabletext">
    <w:name w:val="ECC Table text"/>
    <w:basedOn w:val="Normal"/>
    <w:qFormat/>
    <w:rsid w:val="006A4862"/>
    <w:pPr>
      <w:spacing w:before="60" w:after="60"/>
      <w:jc w:val="both"/>
    </w:pPr>
    <w:rPr>
      <w:rFonts w:eastAsia="Calibri"/>
      <w:szCs w:val="22"/>
      <w:lang w:val="en-GB"/>
    </w:rPr>
  </w:style>
  <w:style w:type="character" w:customStyle="1" w:styleId="ECCLetterHeadZchn">
    <w:name w:val="ECC Letter Head Zchn"/>
    <w:basedOn w:val="DefaultParagraphFont"/>
    <w:link w:val="ECCLetterHead"/>
    <w:rsid w:val="006A4862"/>
    <w:rPr>
      <w:rFonts w:ascii="Arial" w:eastAsia="Calibri" w:hAnsi="Arial"/>
      <w:b/>
      <w:sz w:val="22"/>
    </w:rPr>
  </w:style>
  <w:style w:type="paragraph" w:customStyle="1" w:styleId="Sectionibullets">
    <w:name w:val="Section i bullets"/>
    <w:rsid w:val="006A4862"/>
    <w:pPr>
      <w:numPr>
        <w:ilvl w:val="5"/>
        <w:numId w:val="49"/>
      </w:numPr>
      <w:spacing w:after="240"/>
    </w:pPr>
    <w:rPr>
      <w:rFonts w:ascii="Arial" w:eastAsia="Calibri" w:hAnsi="Arial"/>
      <w:color w:val="000000"/>
      <w:sz w:val="22"/>
      <w:szCs w:val="22"/>
    </w:rPr>
  </w:style>
  <w:style w:type="paragraph" w:customStyle="1" w:styleId="SectionLevel2">
    <w:name w:val="Section Level 2"/>
    <w:next w:val="SectionBodyText"/>
    <w:rsid w:val="006A4862"/>
    <w:pPr>
      <w:keepNext/>
      <w:keepLines/>
      <w:numPr>
        <w:ilvl w:val="2"/>
        <w:numId w:val="49"/>
      </w:numPr>
      <w:spacing w:after="240"/>
    </w:pPr>
    <w:rPr>
      <w:rFonts w:ascii="Arial" w:eastAsia="Calibri" w:hAnsi="Arial"/>
      <w:b/>
      <w:color w:val="CC0033"/>
      <w:sz w:val="28"/>
      <w:szCs w:val="24"/>
    </w:rPr>
  </w:style>
  <w:style w:type="paragraph" w:customStyle="1" w:styleId="SectionBodyText">
    <w:name w:val="Section Body Text"/>
    <w:rsid w:val="006A4862"/>
    <w:pPr>
      <w:numPr>
        <w:ilvl w:val="3"/>
        <w:numId w:val="49"/>
      </w:numPr>
      <w:spacing w:after="240"/>
    </w:pPr>
    <w:rPr>
      <w:rFonts w:ascii="Arial" w:eastAsia="Calibri" w:hAnsi="Arial"/>
      <w:color w:val="000000"/>
      <w:sz w:val="22"/>
      <w:szCs w:val="22"/>
    </w:rPr>
  </w:style>
  <w:style w:type="paragraph" w:customStyle="1" w:styleId="SectionNumber">
    <w:name w:val="Section Number"/>
    <w:next w:val="SectionLevel1"/>
    <w:rsid w:val="006A4862"/>
    <w:pPr>
      <w:pageBreakBefore/>
      <w:numPr>
        <w:numId w:val="49"/>
      </w:numPr>
      <w:spacing w:after="240"/>
    </w:pPr>
    <w:rPr>
      <w:rFonts w:ascii="Arial" w:eastAsia="Calibri" w:hAnsi="Arial"/>
      <w:b/>
      <w:color w:val="CC0033"/>
      <w:sz w:val="24"/>
      <w:szCs w:val="24"/>
    </w:rPr>
  </w:style>
  <w:style w:type="paragraph" w:customStyle="1" w:styleId="SectionLevel1">
    <w:name w:val="Section Level 1"/>
    <w:next w:val="SectionLevel2"/>
    <w:rsid w:val="006A4862"/>
    <w:pPr>
      <w:keepNext/>
      <w:numPr>
        <w:ilvl w:val="1"/>
        <w:numId w:val="49"/>
      </w:numPr>
      <w:spacing w:before="240" w:after="240"/>
    </w:pPr>
    <w:rPr>
      <w:rFonts w:ascii="Arial" w:eastAsia="Calibri" w:hAnsi="Arial"/>
      <w:color w:val="CC0033"/>
      <w:sz w:val="48"/>
      <w:szCs w:val="48"/>
      <w:lang w:eastAsia="en-GB"/>
    </w:rPr>
  </w:style>
  <w:style w:type="paragraph" w:customStyle="1" w:styleId="Sectionabullets">
    <w:name w:val="Section a bullets"/>
    <w:rsid w:val="006A4862"/>
    <w:pPr>
      <w:numPr>
        <w:ilvl w:val="4"/>
        <w:numId w:val="49"/>
      </w:numPr>
      <w:spacing w:after="240"/>
    </w:pPr>
    <w:rPr>
      <w:rFonts w:ascii="Arial" w:eastAsia="Calibri" w:hAnsi="Arial"/>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6C4FBD"/>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6F49B0"/>
    <w:pPr>
      <w:numPr>
        <w:numId w:val="1"/>
      </w:numPr>
      <w:spacing w:after="0"/>
      <w:ind w:left="357" w:hanging="357"/>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rsid w:val="0077244E"/>
    <w:pPr>
      <w:tabs>
        <w:tab w:val="center" w:pos="4320"/>
        <w:tab w:val="right" w:pos="8640"/>
      </w:tabs>
    </w:pPr>
  </w:style>
  <w:style w:type="paragraph" w:customStyle="1" w:styleId="ECCAnnex-heading1">
    <w:name w:val="ECC Annex - heading1"/>
    <w:basedOn w:val="Heading1"/>
    <w:next w:val="ECCParagraph"/>
    <w:rsid w:val="00B671E0"/>
    <w:pPr>
      <w:numPr>
        <w:numId w:val="7"/>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semiHidden/>
    <w:rsid w:val="008935B9"/>
    <w:rPr>
      <w:szCs w:val="20"/>
    </w:rPr>
  </w:style>
  <w:style w:type="character" w:styleId="FootnoteReference">
    <w:name w:val="footnote reference"/>
    <w:aliases w:val="Appel note de bas de p,Footnote Reference/"/>
    <w:basedOn w:val="DefaultParagraphFont"/>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B0058C"/>
    <w:pPr>
      <w:numPr>
        <w:ilvl w:val="2"/>
        <w:numId w:val="7"/>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7"/>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3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42"/>
      </w:numPr>
    </w:pPr>
  </w:style>
  <w:style w:type="paragraph" w:styleId="Caption">
    <w:name w:val="caption"/>
    <w:basedOn w:val="Normal"/>
    <w:next w:val="Normal"/>
    <w:uiPriority w:val="35"/>
    <w:unhideWhenUsed/>
    <w:qFormat/>
    <w:rsid w:val="00BD7E2C"/>
    <w:pPr>
      <w:spacing w:before="240" w:after="240"/>
      <w:jc w:val="center"/>
    </w:pPr>
    <w:rPr>
      <w:b/>
      <w:bCs/>
      <w:color w:val="D2232A"/>
      <w:szCs w:val="20"/>
    </w:rPr>
  </w:style>
  <w:style w:type="paragraph" w:styleId="ListParagraph">
    <w:name w:val="List Paragraph"/>
    <w:basedOn w:val="Normal"/>
    <w:uiPriority w:val="34"/>
    <w:qFormat/>
    <w:rsid w:val="00D64CCE"/>
    <w:pPr>
      <w:ind w:left="720"/>
      <w:contextualSpacing/>
    </w:pPr>
  </w:style>
  <w:style w:type="paragraph" w:customStyle="1" w:styleId="ECCBulletsLv1">
    <w:name w:val="ECC Bullets Lv1"/>
    <w:basedOn w:val="Normal"/>
    <w:rsid w:val="006A4862"/>
    <w:pPr>
      <w:numPr>
        <w:numId w:val="48"/>
      </w:numPr>
      <w:tabs>
        <w:tab w:val="left" w:pos="340"/>
      </w:tabs>
      <w:spacing w:before="60" w:line="288" w:lineRule="auto"/>
      <w:ind w:left="340" w:hanging="340"/>
      <w:contextualSpacing/>
      <w:jc w:val="both"/>
    </w:pPr>
    <w:rPr>
      <w:rFonts w:eastAsia="Calibri"/>
      <w:szCs w:val="22"/>
      <w:lang w:val="en-GB"/>
    </w:rPr>
  </w:style>
  <w:style w:type="paragraph" w:customStyle="1" w:styleId="ECCBulletsLv2">
    <w:name w:val="ECC Bullets Lv2"/>
    <w:basedOn w:val="ECCBulletsLv1"/>
    <w:rsid w:val="006A4862"/>
    <w:pPr>
      <w:tabs>
        <w:tab w:val="clear" w:pos="340"/>
        <w:tab w:val="left" w:pos="680"/>
      </w:tabs>
      <w:ind w:left="680"/>
    </w:pPr>
  </w:style>
  <w:style w:type="paragraph" w:customStyle="1" w:styleId="ECCLetterHead">
    <w:name w:val="ECC Letter Head"/>
    <w:basedOn w:val="Normal"/>
    <w:link w:val="ECCLetterHeadZchn"/>
    <w:qFormat/>
    <w:rsid w:val="006A4862"/>
    <w:pPr>
      <w:tabs>
        <w:tab w:val="right" w:pos="4750"/>
      </w:tabs>
      <w:spacing w:before="120" w:after="60"/>
      <w:jc w:val="both"/>
    </w:pPr>
    <w:rPr>
      <w:rFonts w:eastAsia="Calibri"/>
      <w:b/>
      <w:sz w:val="22"/>
      <w:szCs w:val="20"/>
      <w:lang w:val="en-GB"/>
    </w:rPr>
  </w:style>
  <w:style w:type="paragraph" w:customStyle="1" w:styleId="ECCTabletext">
    <w:name w:val="ECC Table text"/>
    <w:basedOn w:val="Normal"/>
    <w:qFormat/>
    <w:rsid w:val="006A4862"/>
    <w:pPr>
      <w:spacing w:before="60" w:after="60"/>
      <w:jc w:val="both"/>
    </w:pPr>
    <w:rPr>
      <w:rFonts w:eastAsia="Calibri"/>
      <w:szCs w:val="22"/>
      <w:lang w:val="en-GB"/>
    </w:rPr>
  </w:style>
  <w:style w:type="character" w:customStyle="1" w:styleId="ECCLetterHeadZchn">
    <w:name w:val="ECC Letter Head Zchn"/>
    <w:basedOn w:val="DefaultParagraphFont"/>
    <w:link w:val="ECCLetterHead"/>
    <w:rsid w:val="006A4862"/>
    <w:rPr>
      <w:rFonts w:ascii="Arial" w:eastAsia="Calibri" w:hAnsi="Arial"/>
      <w:b/>
      <w:sz w:val="22"/>
    </w:rPr>
  </w:style>
  <w:style w:type="paragraph" w:customStyle="1" w:styleId="Sectionibullets">
    <w:name w:val="Section i bullets"/>
    <w:rsid w:val="006A4862"/>
    <w:pPr>
      <w:numPr>
        <w:ilvl w:val="5"/>
        <w:numId w:val="49"/>
      </w:numPr>
      <w:spacing w:after="240"/>
    </w:pPr>
    <w:rPr>
      <w:rFonts w:ascii="Arial" w:eastAsia="Calibri" w:hAnsi="Arial"/>
      <w:color w:val="000000"/>
      <w:sz w:val="22"/>
      <w:szCs w:val="22"/>
    </w:rPr>
  </w:style>
  <w:style w:type="paragraph" w:customStyle="1" w:styleId="SectionLevel2">
    <w:name w:val="Section Level 2"/>
    <w:next w:val="SectionBodyText"/>
    <w:rsid w:val="006A4862"/>
    <w:pPr>
      <w:keepNext/>
      <w:keepLines/>
      <w:numPr>
        <w:ilvl w:val="2"/>
        <w:numId w:val="49"/>
      </w:numPr>
      <w:spacing w:after="240"/>
    </w:pPr>
    <w:rPr>
      <w:rFonts w:ascii="Arial" w:eastAsia="Calibri" w:hAnsi="Arial"/>
      <w:b/>
      <w:color w:val="CC0033"/>
      <w:sz w:val="28"/>
      <w:szCs w:val="24"/>
    </w:rPr>
  </w:style>
  <w:style w:type="paragraph" w:customStyle="1" w:styleId="SectionBodyText">
    <w:name w:val="Section Body Text"/>
    <w:rsid w:val="006A4862"/>
    <w:pPr>
      <w:numPr>
        <w:ilvl w:val="3"/>
        <w:numId w:val="49"/>
      </w:numPr>
      <w:spacing w:after="240"/>
    </w:pPr>
    <w:rPr>
      <w:rFonts w:ascii="Arial" w:eastAsia="Calibri" w:hAnsi="Arial"/>
      <w:color w:val="000000"/>
      <w:sz w:val="22"/>
      <w:szCs w:val="22"/>
    </w:rPr>
  </w:style>
  <w:style w:type="paragraph" w:customStyle="1" w:styleId="SectionNumber">
    <w:name w:val="Section Number"/>
    <w:next w:val="SectionLevel1"/>
    <w:rsid w:val="006A4862"/>
    <w:pPr>
      <w:pageBreakBefore/>
      <w:numPr>
        <w:numId w:val="49"/>
      </w:numPr>
      <w:spacing w:after="240"/>
    </w:pPr>
    <w:rPr>
      <w:rFonts w:ascii="Arial" w:eastAsia="Calibri" w:hAnsi="Arial"/>
      <w:b/>
      <w:color w:val="CC0033"/>
      <w:sz w:val="24"/>
      <w:szCs w:val="24"/>
    </w:rPr>
  </w:style>
  <w:style w:type="paragraph" w:customStyle="1" w:styleId="SectionLevel1">
    <w:name w:val="Section Level 1"/>
    <w:next w:val="SectionLevel2"/>
    <w:rsid w:val="006A4862"/>
    <w:pPr>
      <w:keepNext/>
      <w:numPr>
        <w:ilvl w:val="1"/>
        <w:numId w:val="49"/>
      </w:numPr>
      <w:spacing w:before="240" w:after="240"/>
    </w:pPr>
    <w:rPr>
      <w:rFonts w:ascii="Arial" w:eastAsia="Calibri" w:hAnsi="Arial"/>
      <w:color w:val="CC0033"/>
      <w:sz w:val="48"/>
      <w:szCs w:val="48"/>
      <w:lang w:eastAsia="en-GB"/>
    </w:rPr>
  </w:style>
  <w:style w:type="paragraph" w:customStyle="1" w:styleId="Sectionabullets">
    <w:name w:val="Section a bullets"/>
    <w:rsid w:val="006A4862"/>
    <w:pPr>
      <w:numPr>
        <w:ilvl w:val="4"/>
        <w:numId w:val="49"/>
      </w:numPr>
      <w:spacing w:after="240"/>
    </w:pPr>
    <w:rPr>
      <w:rFonts w:ascii="Arial" w:eastAsia="Calibri" w:hAnsi="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ecodocdb.dk"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6.xml"/><Relationship Id="rId30"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P0263\Documents\Trabalhos\PT22\45-Budapest16\Diversos\Revisao\ECC%20Recommendation_January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9ABA6-F704-4F63-BE1E-221CDE9A3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Recommendation_January_2014</Template>
  <TotalTime>1</TotalTime>
  <Pages>24</Pages>
  <Words>5004</Words>
  <Characters>28528</Characters>
  <Application>Microsoft Office Word</Application>
  <DocSecurity>4</DocSecurity>
  <Lines>237</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ECC/REC/(05)01</vt:lpstr>
      <vt:lpstr>ECC/REC/(05)01</vt:lpstr>
    </vt:vector>
  </TitlesOfParts>
  <Company>FM22</Company>
  <LinksUpToDate>false</LinksUpToDate>
  <CharactersWithSpaces>33466</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ECC/REC/(05)01</dc:title>
  <dc:creator>Thomas Weber ECO</dc:creator>
  <cp:keywords>Proposed for PC</cp:keywords>
  <dc:description>This template is used as guidance to draft ECC Reports.</dc:description>
  <cp:lastModifiedBy>Anne-Dorthe Hjelm Christensen</cp:lastModifiedBy>
  <cp:revision>2</cp:revision>
  <cp:lastPrinted>1901-01-01T00:00:00Z</cp:lastPrinted>
  <dcterms:created xsi:type="dcterms:W3CDTF">2017-10-13T13:55:00Z</dcterms:created>
  <dcterms:modified xsi:type="dcterms:W3CDTF">2017-10-13T13:55:00Z</dcterms:modified>
  <cp:contentStatus>Input WGFM#89, Oct. 2017</cp:contentStatus>
</cp:coreProperties>
</file>